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A678" w14:textId="77777777" w:rsidR="00FC72A9" w:rsidRPr="000A6A06" w:rsidRDefault="00FC72A9" w:rsidP="00FC72A9">
      <w:pPr>
        <w:tabs>
          <w:tab w:val="clear" w:pos="567"/>
        </w:tabs>
        <w:spacing w:line="240" w:lineRule="auto"/>
        <w:jc w:val="both"/>
        <w:rPr>
          <w:b/>
          <w:szCs w:val="22"/>
        </w:rPr>
      </w:pPr>
      <w:r w:rsidRPr="00CE40C0">
        <w:rPr>
          <w:noProof/>
          <w:szCs w:val="22"/>
        </w:rPr>
        <mc:AlternateContent>
          <mc:Choice Requires="wps">
            <w:drawing>
              <wp:anchor distT="45720" distB="45720" distL="114300" distR="114300" simplePos="0" relativeHeight="251659264" behindDoc="0" locked="0" layoutInCell="1" allowOverlap="1" wp14:anchorId="6F349E35" wp14:editId="50A64686">
                <wp:simplePos x="0" y="0"/>
                <wp:positionH relativeFrom="margin">
                  <wp:posOffset>-165735</wp:posOffset>
                </wp:positionH>
                <wp:positionV relativeFrom="paragraph">
                  <wp:posOffset>183515</wp:posOffset>
                </wp:positionV>
                <wp:extent cx="5904000" cy="1404620"/>
                <wp:effectExtent l="0" t="0" r="20955" b="266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3B67FEDE" w14:textId="77777777" w:rsidR="0005407C" w:rsidRPr="002D479F" w:rsidRDefault="0005407C" w:rsidP="0005407C">
                            <w:pPr>
                              <w:widowControl w:val="0"/>
                              <w:rPr>
                                <w:ins w:id="0" w:author="Author"/>
                                <w:szCs w:val="22"/>
                                <w:lang w:val="pt-PT"/>
                              </w:rPr>
                            </w:pPr>
                            <w:ins w:id="1" w:author="Author">
                              <w:r w:rsidRPr="002D479F">
                                <w:rPr>
                                  <w:szCs w:val="22"/>
                                  <w:lang w:val="pt-PT"/>
                                </w:rPr>
                                <w:t xml:space="preserve">Este documento é a informação do medicamento aprovada para Revatio, tendo sido destacadas </w:t>
                              </w:r>
                              <w:r>
                                <w:rPr>
                                  <w:szCs w:val="22"/>
                                  <w:lang w:val="pt-PT"/>
                                </w:rPr>
                                <w:t>as alterações desde o procedimento anterior que afetam a informação do medicamento</w:t>
                              </w:r>
                              <w:r w:rsidRPr="002D479F">
                                <w:rPr>
                                  <w:szCs w:val="22"/>
                                  <w:lang w:val="pt-PT"/>
                                </w:rPr>
                                <w:t xml:space="preserve"> </w:t>
                              </w:r>
                              <w:r w:rsidRPr="00D73B2E">
                                <w:rPr>
                                  <w:szCs w:val="22"/>
                                  <w:lang w:val="pt-PT"/>
                                </w:rPr>
                                <w:t>(EMEA/H/C/000638/N/0112)</w:t>
                              </w:r>
                              <w:r>
                                <w:rPr>
                                  <w:szCs w:val="22"/>
                                  <w:lang w:val="pt-PT"/>
                                </w:rPr>
                                <w:t>.</w:t>
                              </w:r>
                              <w:r w:rsidRPr="002D479F">
                                <w:rPr>
                                  <w:szCs w:val="22"/>
                                  <w:lang w:val="pt-PT"/>
                                </w:rPr>
                                <w:t xml:space="preserve"> </w:t>
                              </w:r>
                            </w:ins>
                          </w:p>
                          <w:p w14:paraId="1FA955F4" w14:textId="77777777" w:rsidR="0005407C" w:rsidRPr="002D479F" w:rsidRDefault="0005407C" w:rsidP="0005407C">
                            <w:pPr>
                              <w:widowControl w:val="0"/>
                              <w:rPr>
                                <w:ins w:id="2" w:author="Author"/>
                                <w:szCs w:val="22"/>
                                <w:lang w:val="pt-PT"/>
                              </w:rPr>
                            </w:pPr>
                          </w:p>
                          <w:p w14:paraId="3E533A2C" w14:textId="77777777" w:rsidR="0005407C" w:rsidRPr="002D479F" w:rsidRDefault="0005407C" w:rsidP="0005407C">
                            <w:pPr>
                              <w:rPr>
                                <w:ins w:id="3" w:author="Author"/>
                                <w:szCs w:val="22"/>
                                <w:lang w:val="pt-PT"/>
                              </w:rPr>
                            </w:pPr>
                            <w:ins w:id="4" w:author="Author">
                              <w:r w:rsidRPr="002D479F">
                                <w:rPr>
                                  <w:lang w:val="pt-PT"/>
                                </w:rPr>
                                <w:t xml:space="preserve">Para mais informações, consultar o sítio </w:t>
                              </w:r>
                              <w:r w:rsidRPr="00220238">
                                <w:rPr>
                                  <w:lang w:val="pt-PT"/>
                                </w:rPr>
                                <w:t>da internet</w:t>
                              </w:r>
                              <w:r w:rsidRPr="002D479F">
                                <w:rPr>
                                  <w:lang w:val="pt-PT"/>
                                </w:rPr>
                                <w:t xml:space="preserve"> da Agência Europeia de Medicamentos:</w:t>
                              </w:r>
                              <w:r w:rsidRPr="002D479F">
                                <w:rPr>
                                  <w:szCs w:val="22"/>
                                  <w:lang w:val="pt-PT"/>
                                </w:rPr>
                                <w:t xml:space="preserve"> </w:t>
                              </w:r>
                            </w:ins>
                          </w:p>
                          <w:p w14:paraId="5A6F7235" w14:textId="5A86C139" w:rsidR="0023165C" w:rsidRPr="004716EB" w:rsidRDefault="0005407C" w:rsidP="00FC72A9">
                            <w:pPr>
                              <w:rPr>
                                <w:szCs w:val="22"/>
                                <w:lang w:val="pt-PT"/>
                              </w:rPr>
                            </w:pPr>
                            <w:ins w:id="5" w:author="Author">
                              <w:r>
                                <w:rPr>
                                  <w:szCs w:val="22"/>
                                  <w:lang w:val="pt-PT"/>
                                </w:rPr>
                                <w:fldChar w:fldCharType="begin"/>
                              </w:r>
                              <w:r>
                                <w:rPr>
                                  <w:szCs w:val="22"/>
                                  <w:lang w:val="pt-PT"/>
                                </w:rPr>
                                <w:instrText>HYPERLINK "</w:instrText>
                              </w:r>
                              <w:r w:rsidRPr="002D479F">
                                <w:rPr>
                                  <w:szCs w:val="22"/>
                                  <w:lang w:val="pt-PT"/>
                                </w:rPr>
                                <w:instrText>https://www.ema.europa.eu/en/medicines/human/EPAR/revatio</w:instrText>
                              </w:r>
                              <w:r>
                                <w:rPr>
                                  <w:szCs w:val="22"/>
                                  <w:lang w:val="pt-PT"/>
                                </w:rPr>
                                <w:instrText>"</w:instrText>
                              </w:r>
                              <w:r>
                                <w:rPr>
                                  <w:szCs w:val="22"/>
                                  <w:lang w:val="pt-PT"/>
                                </w:rPr>
                              </w:r>
                              <w:r>
                                <w:rPr>
                                  <w:szCs w:val="22"/>
                                  <w:lang w:val="pt-PT"/>
                                </w:rPr>
                                <w:fldChar w:fldCharType="separate"/>
                              </w:r>
                              <w:r w:rsidRPr="007D5E5E">
                                <w:rPr>
                                  <w:rStyle w:val="Hyperlink"/>
                                  <w:szCs w:val="22"/>
                                  <w:lang w:val="pt-PT"/>
                                </w:rPr>
                                <w:t>https://www.ema.europa.eu/en/medicines/human/EPAR/revatio</w:t>
                              </w:r>
                              <w:r>
                                <w:rPr>
                                  <w:szCs w:val="22"/>
                                  <w:lang w:val="pt-PT"/>
                                </w:rP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49E35" id="_x0000_t202" coordsize="21600,21600" o:spt="202" path="m,l,21600r21600,l21600,xe">
                <v:stroke joinstyle="miter"/>
                <v:path gradientshapeok="t" o:connecttype="rect"/>
              </v:shapetype>
              <v:shape id="Text Box 2" o:spid="_x0000_s1026" type="#_x0000_t202" style="position:absolute;left:0;text-align:left;margin-left:-13.05pt;margin-top:14.4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">
                <v:textbox style="mso-fit-shape-to-text:t">
                  <w:txbxContent>
                    <w:p w14:paraId="3B67FEDE" w14:textId="77777777" w:rsidR="0005407C" w:rsidRPr="002D479F" w:rsidRDefault="0005407C" w:rsidP="0005407C">
                      <w:pPr>
                        <w:widowControl w:val="0"/>
                        <w:rPr>
                          <w:ins w:id="6" w:author="Author"/>
                          <w:szCs w:val="22"/>
                          <w:lang w:val="pt-PT"/>
                        </w:rPr>
                      </w:pPr>
                      <w:ins w:id="7" w:author="Author">
                        <w:r w:rsidRPr="002D479F">
                          <w:rPr>
                            <w:szCs w:val="22"/>
                            <w:lang w:val="pt-PT"/>
                          </w:rPr>
                          <w:t xml:space="preserve">Este documento é a informação do medicamento aprovada para Revatio, tendo sido destacadas </w:t>
                        </w:r>
                        <w:r>
                          <w:rPr>
                            <w:szCs w:val="22"/>
                            <w:lang w:val="pt-PT"/>
                          </w:rPr>
                          <w:t>as alterações desde o procedimento anterior que afetam a informação do medicamento</w:t>
                        </w:r>
                        <w:r w:rsidRPr="002D479F">
                          <w:rPr>
                            <w:szCs w:val="22"/>
                            <w:lang w:val="pt-PT"/>
                          </w:rPr>
                          <w:t xml:space="preserve"> </w:t>
                        </w:r>
                        <w:r w:rsidRPr="00D73B2E">
                          <w:rPr>
                            <w:szCs w:val="22"/>
                            <w:lang w:val="pt-PT"/>
                          </w:rPr>
                          <w:t>(EMEA/H/C/000638/N/0112)</w:t>
                        </w:r>
                        <w:r>
                          <w:rPr>
                            <w:szCs w:val="22"/>
                            <w:lang w:val="pt-PT"/>
                          </w:rPr>
                          <w:t>.</w:t>
                        </w:r>
                        <w:r w:rsidRPr="002D479F">
                          <w:rPr>
                            <w:szCs w:val="22"/>
                            <w:lang w:val="pt-PT"/>
                          </w:rPr>
                          <w:t xml:space="preserve"> </w:t>
                        </w:r>
                      </w:ins>
                    </w:p>
                    <w:p w14:paraId="1FA955F4" w14:textId="77777777" w:rsidR="0005407C" w:rsidRPr="002D479F" w:rsidRDefault="0005407C" w:rsidP="0005407C">
                      <w:pPr>
                        <w:widowControl w:val="0"/>
                        <w:rPr>
                          <w:ins w:id="8" w:author="Author"/>
                          <w:szCs w:val="22"/>
                          <w:lang w:val="pt-PT"/>
                        </w:rPr>
                      </w:pPr>
                    </w:p>
                    <w:p w14:paraId="3E533A2C" w14:textId="77777777" w:rsidR="0005407C" w:rsidRPr="002D479F" w:rsidRDefault="0005407C" w:rsidP="0005407C">
                      <w:pPr>
                        <w:rPr>
                          <w:ins w:id="9" w:author="Author"/>
                          <w:szCs w:val="22"/>
                          <w:lang w:val="pt-PT"/>
                        </w:rPr>
                      </w:pPr>
                      <w:ins w:id="10" w:author="Author">
                        <w:r w:rsidRPr="002D479F">
                          <w:rPr>
                            <w:lang w:val="pt-PT"/>
                          </w:rPr>
                          <w:t xml:space="preserve">Para mais informações, consultar o sítio </w:t>
                        </w:r>
                        <w:r w:rsidRPr="00220238">
                          <w:rPr>
                            <w:lang w:val="pt-PT"/>
                          </w:rPr>
                          <w:t>da internet</w:t>
                        </w:r>
                        <w:r w:rsidRPr="002D479F">
                          <w:rPr>
                            <w:lang w:val="pt-PT"/>
                          </w:rPr>
                          <w:t xml:space="preserve"> da Agência Europeia de Medicamentos:</w:t>
                        </w:r>
                        <w:r w:rsidRPr="002D479F">
                          <w:rPr>
                            <w:szCs w:val="22"/>
                            <w:lang w:val="pt-PT"/>
                          </w:rPr>
                          <w:t xml:space="preserve"> </w:t>
                        </w:r>
                      </w:ins>
                    </w:p>
                    <w:p w14:paraId="5A6F7235" w14:textId="5A86C139" w:rsidR="0023165C" w:rsidRPr="004716EB" w:rsidRDefault="0005407C" w:rsidP="00FC72A9">
                      <w:pPr>
                        <w:rPr>
                          <w:szCs w:val="22"/>
                          <w:lang w:val="pt-PT"/>
                        </w:rPr>
                      </w:pPr>
                      <w:ins w:id="11" w:author="Author">
                        <w:r>
                          <w:rPr>
                            <w:szCs w:val="22"/>
                            <w:lang w:val="pt-PT"/>
                          </w:rPr>
                          <w:fldChar w:fldCharType="begin"/>
                        </w:r>
                        <w:r>
                          <w:rPr>
                            <w:szCs w:val="22"/>
                            <w:lang w:val="pt-PT"/>
                          </w:rPr>
                          <w:instrText>HYPERLINK "</w:instrText>
                        </w:r>
                        <w:r w:rsidRPr="002D479F">
                          <w:rPr>
                            <w:szCs w:val="22"/>
                            <w:lang w:val="pt-PT"/>
                          </w:rPr>
                          <w:instrText>https://www.ema.europa.eu/en/medicines/human/EPAR/revatio</w:instrText>
                        </w:r>
                        <w:r>
                          <w:rPr>
                            <w:szCs w:val="22"/>
                            <w:lang w:val="pt-PT"/>
                          </w:rPr>
                          <w:instrText>"</w:instrText>
                        </w:r>
                        <w:r>
                          <w:rPr>
                            <w:szCs w:val="22"/>
                            <w:lang w:val="pt-PT"/>
                          </w:rPr>
                        </w:r>
                        <w:r>
                          <w:rPr>
                            <w:szCs w:val="22"/>
                            <w:lang w:val="pt-PT"/>
                          </w:rPr>
                          <w:fldChar w:fldCharType="separate"/>
                        </w:r>
                        <w:r w:rsidRPr="007D5E5E">
                          <w:rPr>
                            <w:rStyle w:val="Hyperlink"/>
                            <w:szCs w:val="22"/>
                            <w:lang w:val="pt-PT"/>
                          </w:rPr>
                          <w:t>https://www.ema.europa.eu/en/medicines/human/EPAR/revatio</w:t>
                        </w:r>
                        <w:r>
                          <w:rPr>
                            <w:szCs w:val="22"/>
                            <w:lang w:val="pt-PT"/>
                          </w:rPr>
                          <w:fldChar w:fldCharType="end"/>
                        </w:r>
                      </w:ins>
                    </w:p>
                  </w:txbxContent>
                </v:textbox>
                <w10:wrap type="square" anchorx="margin"/>
              </v:shape>
            </w:pict>
          </mc:Fallback>
        </mc:AlternateContent>
      </w:r>
    </w:p>
    <w:p w14:paraId="1EC51AF8" w14:textId="77777777" w:rsidR="00FC72A9" w:rsidRPr="000A6A06" w:rsidRDefault="00FC72A9" w:rsidP="00FC72A9">
      <w:pPr>
        <w:tabs>
          <w:tab w:val="clear" w:pos="567"/>
        </w:tabs>
        <w:spacing w:line="240" w:lineRule="auto"/>
        <w:jc w:val="both"/>
        <w:rPr>
          <w:b/>
          <w:szCs w:val="22"/>
        </w:rPr>
      </w:pPr>
    </w:p>
    <w:p w14:paraId="0AA8599D" w14:textId="77777777" w:rsidR="00FC72A9" w:rsidRPr="000A6A06" w:rsidRDefault="00FC72A9" w:rsidP="00FC72A9">
      <w:pPr>
        <w:tabs>
          <w:tab w:val="clear" w:pos="567"/>
        </w:tabs>
        <w:spacing w:line="240" w:lineRule="auto"/>
        <w:jc w:val="both"/>
        <w:rPr>
          <w:b/>
          <w:szCs w:val="22"/>
        </w:rPr>
      </w:pPr>
    </w:p>
    <w:p w14:paraId="77829461" w14:textId="77777777" w:rsidR="00FC72A9" w:rsidRPr="000A6A06" w:rsidRDefault="00FC72A9" w:rsidP="00FC72A9">
      <w:pPr>
        <w:tabs>
          <w:tab w:val="clear" w:pos="567"/>
        </w:tabs>
        <w:spacing w:line="240" w:lineRule="auto"/>
        <w:jc w:val="both"/>
        <w:rPr>
          <w:b/>
          <w:szCs w:val="22"/>
        </w:rPr>
      </w:pPr>
    </w:p>
    <w:p w14:paraId="67833DDA" w14:textId="77777777" w:rsidR="00FC72A9" w:rsidRPr="000A6A06" w:rsidRDefault="00FC72A9" w:rsidP="00FC72A9">
      <w:pPr>
        <w:tabs>
          <w:tab w:val="clear" w:pos="567"/>
        </w:tabs>
        <w:spacing w:line="240" w:lineRule="auto"/>
        <w:jc w:val="both"/>
        <w:rPr>
          <w:b/>
          <w:szCs w:val="22"/>
        </w:rPr>
      </w:pPr>
    </w:p>
    <w:p w14:paraId="30E8D4B3" w14:textId="77777777" w:rsidR="00FC72A9" w:rsidRPr="000A6A06" w:rsidRDefault="00FC72A9" w:rsidP="00FC72A9">
      <w:pPr>
        <w:tabs>
          <w:tab w:val="clear" w:pos="567"/>
        </w:tabs>
        <w:spacing w:line="240" w:lineRule="auto"/>
        <w:jc w:val="both"/>
        <w:rPr>
          <w:b/>
          <w:szCs w:val="22"/>
        </w:rPr>
      </w:pPr>
    </w:p>
    <w:p w14:paraId="444129B1" w14:textId="77777777" w:rsidR="00E70F26" w:rsidRPr="00DD7571" w:rsidRDefault="00E70F26" w:rsidP="00E70F26">
      <w:pPr>
        <w:tabs>
          <w:tab w:val="clear" w:pos="567"/>
        </w:tabs>
        <w:spacing w:line="240" w:lineRule="auto"/>
        <w:rPr>
          <w:color w:val="000000"/>
          <w:lang w:val="pt-PT"/>
        </w:rPr>
      </w:pPr>
    </w:p>
    <w:p w14:paraId="12E9491D" w14:textId="77777777" w:rsidR="00E70F26" w:rsidRPr="00DD7571" w:rsidRDefault="00E70F26" w:rsidP="00E70F26">
      <w:pPr>
        <w:tabs>
          <w:tab w:val="clear" w:pos="567"/>
        </w:tabs>
        <w:spacing w:line="240" w:lineRule="auto"/>
        <w:rPr>
          <w:color w:val="000000"/>
          <w:lang w:val="pt-PT"/>
        </w:rPr>
      </w:pPr>
    </w:p>
    <w:p w14:paraId="1AA6A0E6" w14:textId="77777777" w:rsidR="00E70F26" w:rsidRPr="00DD7571" w:rsidRDefault="00E70F26" w:rsidP="00E70F26">
      <w:pPr>
        <w:tabs>
          <w:tab w:val="clear" w:pos="567"/>
        </w:tabs>
        <w:spacing w:line="240" w:lineRule="auto"/>
        <w:rPr>
          <w:color w:val="000000"/>
          <w:lang w:val="pt-PT"/>
        </w:rPr>
      </w:pPr>
    </w:p>
    <w:p w14:paraId="05775659" w14:textId="77777777" w:rsidR="00E70F26" w:rsidRPr="00DD7571" w:rsidRDefault="00E70F26" w:rsidP="00E70F26">
      <w:pPr>
        <w:tabs>
          <w:tab w:val="clear" w:pos="567"/>
        </w:tabs>
        <w:spacing w:line="240" w:lineRule="auto"/>
        <w:rPr>
          <w:color w:val="000000"/>
          <w:lang w:val="pt-PT"/>
        </w:rPr>
      </w:pPr>
    </w:p>
    <w:p w14:paraId="4E38500D" w14:textId="77777777" w:rsidR="00E70F26" w:rsidRPr="00DD7571" w:rsidRDefault="00E70F26" w:rsidP="00E70F26">
      <w:pPr>
        <w:tabs>
          <w:tab w:val="clear" w:pos="567"/>
        </w:tabs>
        <w:spacing w:line="240" w:lineRule="auto"/>
        <w:rPr>
          <w:color w:val="000000"/>
          <w:lang w:val="pt-PT"/>
        </w:rPr>
      </w:pPr>
    </w:p>
    <w:p w14:paraId="6163D3A5" w14:textId="77777777" w:rsidR="00E70F26" w:rsidRPr="00DD7571" w:rsidRDefault="00E70F26" w:rsidP="00E70F26">
      <w:pPr>
        <w:tabs>
          <w:tab w:val="clear" w:pos="567"/>
        </w:tabs>
        <w:spacing w:line="240" w:lineRule="auto"/>
        <w:rPr>
          <w:color w:val="000000"/>
          <w:lang w:val="pt-PT"/>
        </w:rPr>
      </w:pPr>
    </w:p>
    <w:p w14:paraId="4DBB4160" w14:textId="77777777" w:rsidR="00E70F26" w:rsidRPr="00DD7571" w:rsidRDefault="00E70F26" w:rsidP="00E70F26">
      <w:pPr>
        <w:tabs>
          <w:tab w:val="clear" w:pos="567"/>
        </w:tabs>
        <w:spacing w:line="240" w:lineRule="auto"/>
        <w:rPr>
          <w:color w:val="000000"/>
          <w:lang w:val="pt-PT"/>
        </w:rPr>
      </w:pPr>
    </w:p>
    <w:p w14:paraId="23C7D0F3" w14:textId="77777777" w:rsidR="00E70F26" w:rsidRPr="00DD7571" w:rsidRDefault="00E70F26" w:rsidP="00E70F26">
      <w:pPr>
        <w:tabs>
          <w:tab w:val="clear" w:pos="567"/>
        </w:tabs>
        <w:spacing w:line="240" w:lineRule="auto"/>
        <w:rPr>
          <w:color w:val="000000"/>
          <w:lang w:val="pt-PT"/>
        </w:rPr>
      </w:pPr>
    </w:p>
    <w:p w14:paraId="43A7C249" w14:textId="77777777" w:rsidR="001C08AB" w:rsidRPr="00DD7571" w:rsidRDefault="001C08AB" w:rsidP="00E70F26">
      <w:pPr>
        <w:tabs>
          <w:tab w:val="clear" w:pos="567"/>
        </w:tabs>
        <w:spacing w:line="240" w:lineRule="auto"/>
        <w:rPr>
          <w:color w:val="000000"/>
          <w:lang w:val="pt-PT"/>
        </w:rPr>
      </w:pPr>
    </w:p>
    <w:p w14:paraId="15D5335A" w14:textId="77777777" w:rsidR="00E70F26" w:rsidRPr="00DD7571" w:rsidRDefault="00E70F26" w:rsidP="00E70F26">
      <w:pPr>
        <w:tabs>
          <w:tab w:val="clear" w:pos="567"/>
        </w:tabs>
        <w:spacing w:line="240" w:lineRule="auto"/>
        <w:rPr>
          <w:color w:val="000000"/>
          <w:lang w:val="pt-PT"/>
        </w:rPr>
      </w:pPr>
    </w:p>
    <w:p w14:paraId="2F1FCC74" w14:textId="77777777" w:rsidR="00E70F26" w:rsidRPr="00DD7571" w:rsidRDefault="00E70F26" w:rsidP="00E70F26">
      <w:pPr>
        <w:tabs>
          <w:tab w:val="clear" w:pos="567"/>
        </w:tabs>
        <w:spacing w:line="240" w:lineRule="auto"/>
        <w:rPr>
          <w:color w:val="000000"/>
          <w:lang w:val="pt-PT"/>
        </w:rPr>
      </w:pPr>
    </w:p>
    <w:p w14:paraId="71F33FED" w14:textId="77777777" w:rsidR="00E70F26" w:rsidRPr="00DD7571" w:rsidRDefault="00E70F26" w:rsidP="00E70F26">
      <w:pPr>
        <w:tabs>
          <w:tab w:val="clear" w:pos="567"/>
        </w:tabs>
        <w:spacing w:line="240" w:lineRule="auto"/>
        <w:rPr>
          <w:color w:val="000000"/>
          <w:lang w:val="pt-PT"/>
        </w:rPr>
      </w:pPr>
    </w:p>
    <w:p w14:paraId="1BE8535F" w14:textId="77777777" w:rsidR="00E70F26" w:rsidRPr="00DD7571" w:rsidRDefault="00E70F26" w:rsidP="00E70F26">
      <w:pPr>
        <w:tabs>
          <w:tab w:val="clear" w:pos="567"/>
        </w:tabs>
        <w:spacing w:line="240" w:lineRule="auto"/>
        <w:rPr>
          <w:color w:val="000000"/>
          <w:lang w:val="pt-PT"/>
        </w:rPr>
      </w:pPr>
    </w:p>
    <w:p w14:paraId="3AD3291F" w14:textId="77777777" w:rsidR="00E70F26" w:rsidRPr="00DD7571" w:rsidRDefault="00E70F26" w:rsidP="00E70F26">
      <w:pPr>
        <w:tabs>
          <w:tab w:val="clear" w:pos="567"/>
        </w:tabs>
        <w:spacing w:line="240" w:lineRule="auto"/>
        <w:rPr>
          <w:color w:val="000000"/>
          <w:lang w:val="pt-PT"/>
        </w:rPr>
      </w:pPr>
    </w:p>
    <w:p w14:paraId="51DD5A49" w14:textId="77777777" w:rsidR="00E70F26" w:rsidRPr="00DD7571" w:rsidRDefault="00E70F26" w:rsidP="00E70F26">
      <w:pPr>
        <w:tabs>
          <w:tab w:val="clear" w:pos="567"/>
        </w:tabs>
        <w:spacing w:line="240" w:lineRule="auto"/>
        <w:rPr>
          <w:color w:val="000000"/>
          <w:lang w:val="pt-PT"/>
        </w:rPr>
      </w:pPr>
    </w:p>
    <w:p w14:paraId="33DD7C0F" w14:textId="77777777" w:rsidR="00E70F26" w:rsidRPr="00DD7571" w:rsidRDefault="00E70F26" w:rsidP="007D2659">
      <w:pPr>
        <w:tabs>
          <w:tab w:val="clear" w:pos="567"/>
        </w:tabs>
        <w:spacing w:line="240" w:lineRule="auto"/>
        <w:rPr>
          <w:color w:val="000000"/>
          <w:lang w:val="pt-PT"/>
        </w:rPr>
      </w:pPr>
    </w:p>
    <w:p w14:paraId="52ED279C" w14:textId="77777777" w:rsidR="00E70F26" w:rsidRPr="00DD7571" w:rsidRDefault="00E70F26" w:rsidP="00E70F26">
      <w:pPr>
        <w:tabs>
          <w:tab w:val="clear" w:pos="567"/>
        </w:tabs>
        <w:spacing w:line="240" w:lineRule="auto"/>
        <w:rPr>
          <w:color w:val="000000"/>
          <w:lang w:val="pt-PT"/>
        </w:rPr>
      </w:pPr>
    </w:p>
    <w:p w14:paraId="6F15758B" w14:textId="77777777" w:rsidR="00E70F26" w:rsidRPr="00DD7571" w:rsidRDefault="00E70F26" w:rsidP="00E70F26">
      <w:pPr>
        <w:tabs>
          <w:tab w:val="clear" w:pos="567"/>
        </w:tabs>
        <w:spacing w:line="240" w:lineRule="auto"/>
        <w:rPr>
          <w:color w:val="000000"/>
          <w:lang w:val="pt-PT"/>
        </w:rPr>
      </w:pPr>
    </w:p>
    <w:p w14:paraId="254B4897" w14:textId="77777777" w:rsidR="00E70F26" w:rsidRPr="00DD7571" w:rsidRDefault="00E70F26" w:rsidP="00E70F26">
      <w:pPr>
        <w:tabs>
          <w:tab w:val="clear" w:pos="567"/>
        </w:tabs>
        <w:spacing w:line="240" w:lineRule="auto"/>
        <w:rPr>
          <w:color w:val="000000"/>
          <w:lang w:val="pt-PT"/>
        </w:rPr>
      </w:pPr>
    </w:p>
    <w:p w14:paraId="542C7C55" w14:textId="77777777" w:rsidR="00E70F26" w:rsidRPr="00DD7571" w:rsidRDefault="00E70F26" w:rsidP="00E70F26">
      <w:pPr>
        <w:tabs>
          <w:tab w:val="clear" w:pos="567"/>
        </w:tabs>
        <w:spacing w:line="240" w:lineRule="auto"/>
        <w:rPr>
          <w:color w:val="000000"/>
          <w:lang w:val="pt-PT"/>
        </w:rPr>
      </w:pPr>
    </w:p>
    <w:p w14:paraId="49AA9A8D" w14:textId="77777777" w:rsidR="00E70F26" w:rsidRPr="00DD7571" w:rsidRDefault="00E70F26" w:rsidP="00E70F26">
      <w:pPr>
        <w:tabs>
          <w:tab w:val="clear" w:pos="567"/>
        </w:tabs>
        <w:spacing w:line="240" w:lineRule="auto"/>
        <w:rPr>
          <w:color w:val="000000"/>
          <w:lang w:val="pt-PT"/>
        </w:rPr>
      </w:pPr>
    </w:p>
    <w:p w14:paraId="30F7EC9D" w14:textId="77777777" w:rsidR="00E70F26" w:rsidRPr="00DD7571" w:rsidRDefault="00E70F26" w:rsidP="00E70F26">
      <w:pPr>
        <w:tabs>
          <w:tab w:val="clear" w:pos="567"/>
        </w:tabs>
        <w:spacing w:line="240" w:lineRule="auto"/>
        <w:jc w:val="center"/>
        <w:rPr>
          <w:b/>
          <w:color w:val="000000"/>
          <w:lang w:val="pt-PT"/>
        </w:rPr>
      </w:pPr>
      <w:r w:rsidRPr="00DD7571">
        <w:rPr>
          <w:b/>
          <w:color w:val="000000"/>
          <w:lang w:val="pt-PT"/>
        </w:rPr>
        <w:t>ANEXO I</w:t>
      </w:r>
    </w:p>
    <w:p w14:paraId="323D1143" w14:textId="77777777" w:rsidR="00E70F26" w:rsidRPr="00DD7571" w:rsidRDefault="00E70F26" w:rsidP="00E70F26">
      <w:pPr>
        <w:tabs>
          <w:tab w:val="clear" w:pos="567"/>
        </w:tabs>
        <w:spacing w:line="240" w:lineRule="auto"/>
        <w:jc w:val="center"/>
        <w:rPr>
          <w:b/>
          <w:color w:val="000000"/>
          <w:lang w:val="pt-PT"/>
        </w:rPr>
      </w:pPr>
    </w:p>
    <w:p w14:paraId="6BCC0317" w14:textId="77777777" w:rsidR="00E70F26" w:rsidRPr="00DD7571" w:rsidRDefault="00E70F26" w:rsidP="002F41BC">
      <w:pPr>
        <w:pStyle w:val="Heading1"/>
        <w:jc w:val="center"/>
        <w:rPr>
          <w:b w:val="0"/>
          <w:lang w:val="pt-PT"/>
        </w:rPr>
      </w:pPr>
      <w:r w:rsidRPr="00DD7571">
        <w:rPr>
          <w:szCs w:val="22"/>
          <w:lang w:val="pt-PT"/>
        </w:rPr>
        <w:t>RESUMO DAS CARACTERÍSTICAS DO MEDICAMENTO</w:t>
      </w:r>
    </w:p>
    <w:p w14:paraId="0C9F7BB3" w14:textId="77777777" w:rsidR="00803429" w:rsidRDefault="00803429" w:rsidP="00E70F26">
      <w:pPr>
        <w:tabs>
          <w:tab w:val="clear" w:pos="567"/>
        </w:tabs>
        <w:spacing w:line="240" w:lineRule="auto"/>
        <w:ind w:left="567" w:hanging="567"/>
        <w:rPr>
          <w:b/>
          <w:color w:val="000000"/>
          <w:lang w:val="pt-PT"/>
        </w:rPr>
      </w:pPr>
      <w:r>
        <w:rPr>
          <w:b/>
          <w:color w:val="000000"/>
          <w:lang w:val="pt-PT"/>
        </w:rPr>
        <w:br w:type="page"/>
      </w:r>
    </w:p>
    <w:p w14:paraId="5D593CB2"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lastRenderedPageBreak/>
        <w:t>1.</w:t>
      </w:r>
      <w:r w:rsidRPr="00DD7571">
        <w:rPr>
          <w:b/>
          <w:color w:val="000000"/>
          <w:lang w:val="pt-PT"/>
        </w:rPr>
        <w:tab/>
        <w:t>NOME DO MEDICAMENTO</w:t>
      </w:r>
    </w:p>
    <w:p w14:paraId="437A5B1F" w14:textId="77777777" w:rsidR="00E70F26" w:rsidRPr="00DD7571" w:rsidRDefault="00E70F26" w:rsidP="0094619C">
      <w:pPr>
        <w:tabs>
          <w:tab w:val="clear" w:pos="567"/>
        </w:tabs>
        <w:spacing w:line="240" w:lineRule="auto"/>
        <w:rPr>
          <w:color w:val="000000"/>
          <w:lang w:val="pt-PT"/>
        </w:rPr>
      </w:pPr>
    </w:p>
    <w:p w14:paraId="480681AA" w14:textId="77777777" w:rsidR="00E70F26" w:rsidRPr="00DD7571" w:rsidRDefault="00E70F26" w:rsidP="0094619C">
      <w:pPr>
        <w:tabs>
          <w:tab w:val="clear" w:pos="567"/>
        </w:tabs>
        <w:spacing w:line="240" w:lineRule="auto"/>
        <w:rPr>
          <w:color w:val="000000"/>
          <w:lang w:val="pt-PT"/>
        </w:rPr>
      </w:pPr>
      <w:r w:rsidRPr="00DD7571">
        <w:rPr>
          <w:color w:val="000000"/>
          <w:lang w:val="pt-PT"/>
        </w:rPr>
        <w:t>Revatio 20 mg comprimidos revestidos por película</w:t>
      </w:r>
    </w:p>
    <w:p w14:paraId="3CA92296" w14:textId="77777777" w:rsidR="00E70F26" w:rsidRPr="00DD7571" w:rsidRDefault="00E70F26" w:rsidP="0094619C">
      <w:pPr>
        <w:tabs>
          <w:tab w:val="clear" w:pos="567"/>
        </w:tabs>
        <w:spacing w:line="240" w:lineRule="auto"/>
        <w:rPr>
          <w:color w:val="000000"/>
          <w:lang w:val="pt-PT"/>
        </w:rPr>
      </w:pPr>
    </w:p>
    <w:p w14:paraId="3FA0A770" w14:textId="77777777" w:rsidR="00E70F26" w:rsidRPr="00DD7571" w:rsidRDefault="00E70F26" w:rsidP="0094619C">
      <w:pPr>
        <w:tabs>
          <w:tab w:val="clear" w:pos="567"/>
        </w:tabs>
        <w:spacing w:line="240" w:lineRule="auto"/>
        <w:rPr>
          <w:color w:val="000000"/>
          <w:lang w:val="pt-PT"/>
        </w:rPr>
      </w:pPr>
    </w:p>
    <w:p w14:paraId="11445074" w14:textId="77777777" w:rsidR="00E70F26" w:rsidRPr="00DD7571" w:rsidRDefault="00E70F26" w:rsidP="0094619C">
      <w:pPr>
        <w:tabs>
          <w:tab w:val="clear" w:pos="567"/>
        </w:tabs>
        <w:spacing w:line="240" w:lineRule="auto"/>
        <w:ind w:left="567" w:hanging="567"/>
        <w:rPr>
          <w:iCs/>
          <w:color w:val="000000"/>
          <w:lang w:val="pt-PT"/>
        </w:rPr>
      </w:pPr>
      <w:r w:rsidRPr="00DD7571">
        <w:rPr>
          <w:b/>
          <w:color w:val="000000"/>
          <w:lang w:val="pt-PT"/>
        </w:rPr>
        <w:t>2.</w:t>
      </w:r>
      <w:r w:rsidRPr="00DD7571">
        <w:rPr>
          <w:b/>
          <w:color w:val="000000"/>
          <w:lang w:val="pt-PT"/>
        </w:rPr>
        <w:tab/>
        <w:t>COMPOSIÇÃO QUALITATIVA E QUANTITATIVA</w:t>
      </w:r>
    </w:p>
    <w:p w14:paraId="04CF20AD" w14:textId="77777777" w:rsidR="00E70F26" w:rsidRPr="00DD7571" w:rsidRDefault="00E70F26" w:rsidP="0094619C">
      <w:pPr>
        <w:tabs>
          <w:tab w:val="clear" w:pos="567"/>
        </w:tabs>
        <w:spacing w:line="240" w:lineRule="auto"/>
        <w:rPr>
          <w:color w:val="000000"/>
          <w:lang w:val="pt-PT"/>
        </w:rPr>
      </w:pPr>
    </w:p>
    <w:p w14:paraId="1925389C" w14:textId="7BABF7EA" w:rsidR="00E70F26" w:rsidRPr="00DD7571" w:rsidRDefault="00E70F26" w:rsidP="0094619C">
      <w:pPr>
        <w:tabs>
          <w:tab w:val="clear" w:pos="567"/>
        </w:tabs>
        <w:spacing w:line="240" w:lineRule="auto"/>
        <w:rPr>
          <w:color w:val="000000"/>
          <w:lang w:val="pt-PT"/>
        </w:rPr>
      </w:pPr>
      <w:r w:rsidRPr="00DD7571">
        <w:rPr>
          <w:color w:val="000000"/>
          <w:lang w:val="pt-PT"/>
        </w:rPr>
        <w:t>Cada comprimido revestido por película contém 20 mg de sildena</w:t>
      </w:r>
      <w:r w:rsidR="009A15D9" w:rsidRPr="00DD7571">
        <w:rPr>
          <w:color w:val="000000"/>
          <w:lang w:val="pt-PT"/>
        </w:rPr>
        <w:t>fil (sob a forma de citrato).</w:t>
      </w:r>
    </w:p>
    <w:p w14:paraId="43F96F25" w14:textId="77777777" w:rsidR="00E70F26" w:rsidRPr="00DD7571" w:rsidRDefault="00E70F26" w:rsidP="0094619C">
      <w:pPr>
        <w:tabs>
          <w:tab w:val="clear" w:pos="567"/>
        </w:tabs>
        <w:spacing w:line="240" w:lineRule="auto"/>
        <w:rPr>
          <w:color w:val="000000"/>
          <w:lang w:val="pt-PT"/>
        </w:rPr>
      </w:pPr>
    </w:p>
    <w:p w14:paraId="5329BA4D" w14:textId="77777777" w:rsidR="00E70F26" w:rsidRPr="00DD7571" w:rsidRDefault="00E70F26" w:rsidP="0094619C">
      <w:pPr>
        <w:tabs>
          <w:tab w:val="clear" w:pos="567"/>
        </w:tabs>
        <w:spacing w:line="240" w:lineRule="auto"/>
        <w:rPr>
          <w:color w:val="000000"/>
          <w:u w:val="single"/>
          <w:lang w:val="pt-PT"/>
        </w:rPr>
      </w:pPr>
      <w:r w:rsidRPr="00DD7571">
        <w:rPr>
          <w:color w:val="000000"/>
          <w:u w:val="single"/>
          <w:lang w:val="pt-PT"/>
        </w:rPr>
        <w:t>Excipiente</w:t>
      </w:r>
      <w:r w:rsidRPr="00DD7571">
        <w:rPr>
          <w:color w:val="000000"/>
          <w:szCs w:val="24"/>
          <w:u w:val="single"/>
          <w:lang w:val="pt-PT"/>
        </w:rPr>
        <w:t>(s) com efeito conhecido</w:t>
      </w:r>
    </w:p>
    <w:p w14:paraId="02DD1057" w14:textId="77777777" w:rsidR="00E70F26" w:rsidRPr="00DD7571" w:rsidRDefault="00E70F26" w:rsidP="0094619C">
      <w:pPr>
        <w:tabs>
          <w:tab w:val="clear" w:pos="567"/>
        </w:tabs>
        <w:spacing w:line="240" w:lineRule="auto"/>
        <w:rPr>
          <w:color w:val="000000"/>
          <w:lang w:val="pt-PT"/>
        </w:rPr>
      </w:pPr>
      <w:r w:rsidRPr="00DD7571">
        <w:rPr>
          <w:color w:val="000000"/>
          <w:lang w:val="pt-PT"/>
        </w:rPr>
        <w:t>Cada comprimido também contém 0,7 mg de lactose.</w:t>
      </w:r>
    </w:p>
    <w:p w14:paraId="75C89073" w14:textId="77777777" w:rsidR="00E70F26" w:rsidRPr="00DD7571" w:rsidRDefault="00E70F26" w:rsidP="0094619C">
      <w:pPr>
        <w:tabs>
          <w:tab w:val="clear" w:pos="567"/>
        </w:tabs>
        <w:spacing w:line="240" w:lineRule="auto"/>
        <w:rPr>
          <w:color w:val="000000"/>
          <w:lang w:val="pt-PT"/>
        </w:rPr>
      </w:pPr>
      <w:r w:rsidRPr="00DD7571">
        <w:rPr>
          <w:color w:val="000000"/>
          <w:lang w:val="pt-PT"/>
        </w:rPr>
        <w:t>Lista completa de excipientes, ver secção 6.1.</w:t>
      </w:r>
    </w:p>
    <w:p w14:paraId="2A5A8A7C" w14:textId="77777777" w:rsidR="00E70F26" w:rsidRPr="00DD7571" w:rsidRDefault="00E70F26" w:rsidP="0094619C">
      <w:pPr>
        <w:tabs>
          <w:tab w:val="clear" w:pos="567"/>
        </w:tabs>
        <w:spacing w:line="240" w:lineRule="auto"/>
        <w:rPr>
          <w:color w:val="000000"/>
          <w:lang w:val="pt-PT"/>
        </w:rPr>
      </w:pPr>
    </w:p>
    <w:p w14:paraId="6E7F8771" w14:textId="77777777" w:rsidR="00E70F26" w:rsidRPr="00DD7571" w:rsidRDefault="00E70F26" w:rsidP="0094619C">
      <w:pPr>
        <w:tabs>
          <w:tab w:val="clear" w:pos="567"/>
        </w:tabs>
        <w:spacing w:line="240" w:lineRule="auto"/>
        <w:rPr>
          <w:color w:val="000000"/>
          <w:lang w:val="pt-PT"/>
        </w:rPr>
      </w:pPr>
    </w:p>
    <w:p w14:paraId="2D7BF66F" w14:textId="77777777" w:rsidR="00E70F26" w:rsidRPr="00DD7571" w:rsidRDefault="00E70F26" w:rsidP="0094619C">
      <w:pPr>
        <w:tabs>
          <w:tab w:val="clear" w:pos="567"/>
        </w:tabs>
        <w:spacing w:line="240" w:lineRule="auto"/>
        <w:ind w:left="567" w:hanging="567"/>
        <w:rPr>
          <w:b/>
          <w:caps/>
          <w:color w:val="000000"/>
          <w:lang w:val="pt-PT"/>
        </w:rPr>
      </w:pPr>
      <w:r w:rsidRPr="00DD7571">
        <w:rPr>
          <w:b/>
          <w:color w:val="000000"/>
          <w:lang w:val="pt-PT"/>
        </w:rPr>
        <w:t>3.</w:t>
      </w:r>
      <w:r w:rsidRPr="00DD7571">
        <w:rPr>
          <w:b/>
          <w:color w:val="000000"/>
          <w:lang w:val="pt-PT"/>
        </w:rPr>
        <w:tab/>
      </w:r>
      <w:r w:rsidRPr="00DD7571">
        <w:rPr>
          <w:b/>
          <w:caps/>
          <w:color w:val="000000"/>
          <w:lang w:val="pt-PT"/>
        </w:rPr>
        <w:t>formA FARMACÊUTICA</w:t>
      </w:r>
    </w:p>
    <w:p w14:paraId="07A9C7E2" w14:textId="77777777" w:rsidR="00E70F26" w:rsidRPr="00DD7571" w:rsidRDefault="00E70F26" w:rsidP="0094619C">
      <w:pPr>
        <w:tabs>
          <w:tab w:val="clear" w:pos="567"/>
        </w:tabs>
        <w:spacing w:line="240" w:lineRule="auto"/>
        <w:ind w:left="567" w:hanging="567"/>
        <w:rPr>
          <w:caps/>
          <w:color w:val="000000"/>
          <w:lang w:val="pt-PT"/>
        </w:rPr>
      </w:pPr>
    </w:p>
    <w:p w14:paraId="1765EE7D" w14:textId="77777777" w:rsidR="00E70F26" w:rsidRPr="00DD7571" w:rsidRDefault="00E70F26" w:rsidP="0094619C">
      <w:pPr>
        <w:tabs>
          <w:tab w:val="clear" w:pos="567"/>
        </w:tabs>
        <w:spacing w:line="240" w:lineRule="auto"/>
        <w:rPr>
          <w:color w:val="000000"/>
          <w:lang w:val="pt-PT"/>
        </w:rPr>
      </w:pPr>
      <w:r w:rsidRPr="00DD7571">
        <w:rPr>
          <w:color w:val="000000"/>
          <w:lang w:val="pt-PT"/>
        </w:rPr>
        <w:t>Comprimido revestido por película.</w:t>
      </w:r>
    </w:p>
    <w:p w14:paraId="3C7AEC87" w14:textId="77777777" w:rsidR="00E70F26" w:rsidRPr="00DD7571" w:rsidRDefault="00E70F26" w:rsidP="0094619C">
      <w:pPr>
        <w:tabs>
          <w:tab w:val="clear" w:pos="567"/>
        </w:tabs>
        <w:spacing w:line="240" w:lineRule="auto"/>
        <w:rPr>
          <w:color w:val="000000"/>
          <w:lang w:val="pt-PT"/>
        </w:rPr>
      </w:pPr>
    </w:p>
    <w:p w14:paraId="52D0DCF2" w14:textId="63A37A18" w:rsidR="00E70F26" w:rsidRPr="00DD7571" w:rsidRDefault="00E70F26" w:rsidP="0094619C">
      <w:pPr>
        <w:tabs>
          <w:tab w:val="clear" w:pos="567"/>
        </w:tabs>
        <w:spacing w:line="240" w:lineRule="auto"/>
        <w:rPr>
          <w:color w:val="000000"/>
          <w:lang w:val="pt-PT"/>
        </w:rPr>
      </w:pPr>
      <w:r w:rsidRPr="00DD7571">
        <w:rPr>
          <w:color w:val="000000"/>
          <w:lang w:val="pt-PT"/>
        </w:rPr>
        <w:t>Comprimidos revestidos por película, brancos, redondos, biconvexos, marcados com “</w:t>
      </w:r>
      <w:r w:rsidR="00E77EA7" w:rsidRPr="003B7AFE">
        <w:rPr>
          <w:szCs w:val="22"/>
          <w:lang w:val="pt-PT"/>
        </w:rPr>
        <w:t>VLE</w:t>
      </w:r>
      <w:r w:rsidRPr="00DD7571">
        <w:rPr>
          <w:color w:val="000000"/>
          <w:lang w:val="pt-PT"/>
        </w:rPr>
        <w:t>” numa face e com “RVT 20”</w:t>
      </w:r>
      <w:r w:rsidR="00DD633E" w:rsidRPr="00DD7571">
        <w:rPr>
          <w:color w:val="000000"/>
          <w:lang w:val="pt-PT"/>
        </w:rPr>
        <w:t xml:space="preserve"> </w:t>
      </w:r>
      <w:r w:rsidRPr="00DD7571">
        <w:rPr>
          <w:color w:val="000000"/>
          <w:lang w:val="pt-PT"/>
        </w:rPr>
        <w:t>na outra face.</w:t>
      </w:r>
    </w:p>
    <w:p w14:paraId="31B90AF4" w14:textId="77777777" w:rsidR="00E70F26" w:rsidRPr="00DD7571" w:rsidRDefault="00E70F26" w:rsidP="0094619C">
      <w:pPr>
        <w:tabs>
          <w:tab w:val="clear" w:pos="567"/>
        </w:tabs>
        <w:spacing w:line="240" w:lineRule="auto"/>
        <w:rPr>
          <w:color w:val="000000"/>
          <w:lang w:val="pt-PT"/>
        </w:rPr>
      </w:pPr>
    </w:p>
    <w:p w14:paraId="22E600B8" w14:textId="77777777" w:rsidR="00E70F26" w:rsidRPr="00DD7571" w:rsidRDefault="00E70F26" w:rsidP="0094619C">
      <w:pPr>
        <w:tabs>
          <w:tab w:val="clear" w:pos="567"/>
        </w:tabs>
        <w:spacing w:line="240" w:lineRule="auto"/>
        <w:rPr>
          <w:color w:val="000000"/>
          <w:lang w:val="pt-PT"/>
        </w:rPr>
      </w:pPr>
    </w:p>
    <w:p w14:paraId="6CB650A8" w14:textId="77777777" w:rsidR="00E70F26" w:rsidRPr="00DD7571" w:rsidRDefault="00E70F26" w:rsidP="0094619C">
      <w:pPr>
        <w:tabs>
          <w:tab w:val="clear" w:pos="567"/>
        </w:tabs>
        <w:spacing w:line="240" w:lineRule="auto"/>
        <w:ind w:left="567" w:hanging="567"/>
        <w:rPr>
          <w:caps/>
          <w:color w:val="000000"/>
          <w:lang w:val="pt-PT"/>
        </w:rPr>
      </w:pPr>
      <w:r w:rsidRPr="00DD7571">
        <w:rPr>
          <w:b/>
          <w:caps/>
          <w:color w:val="000000"/>
          <w:lang w:val="pt-PT"/>
        </w:rPr>
        <w:t>4.</w:t>
      </w:r>
      <w:r w:rsidRPr="00DD7571">
        <w:rPr>
          <w:b/>
          <w:caps/>
          <w:color w:val="000000"/>
          <w:lang w:val="pt-PT"/>
        </w:rPr>
        <w:tab/>
        <w:t>INFORMAÇÕES CLÍNICAS</w:t>
      </w:r>
    </w:p>
    <w:p w14:paraId="2941379E" w14:textId="77777777" w:rsidR="00E70F26" w:rsidRPr="00DD7571" w:rsidRDefault="00E70F26" w:rsidP="0094619C">
      <w:pPr>
        <w:tabs>
          <w:tab w:val="clear" w:pos="567"/>
        </w:tabs>
        <w:spacing w:line="240" w:lineRule="auto"/>
        <w:rPr>
          <w:color w:val="000000"/>
          <w:lang w:val="pt-PT"/>
        </w:rPr>
      </w:pPr>
    </w:p>
    <w:p w14:paraId="45FF622B" w14:textId="77777777" w:rsidR="00E70F26" w:rsidRPr="00DD7571" w:rsidRDefault="00E70F26" w:rsidP="0094619C">
      <w:pPr>
        <w:numPr>
          <w:ilvl w:val="1"/>
          <w:numId w:val="1"/>
        </w:numPr>
        <w:spacing w:line="240" w:lineRule="auto"/>
        <w:rPr>
          <w:b/>
          <w:color w:val="000000"/>
          <w:lang w:val="pt-PT"/>
        </w:rPr>
      </w:pPr>
      <w:r w:rsidRPr="00DD7571">
        <w:rPr>
          <w:b/>
          <w:color w:val="000000"/>
          <w:lang w:val="pt-PT"/>
        </w:rPr>
        <w:t>Indicações terapêuticas</w:t>
      </w:r>
    </w:p>
    <w:p w14:paraId="7165E72E" w14:textId="77777777" w:rsidR="00E70F26" w:rsidRPr="00DD7571" w:rsidRDefault="00E70F26" w:rsidP="0094619C">
      <w:pPr>
        <w:tabs>
          <w:tab w:val="clear" w:pos="567"/>
        </w:tabs>
        <w:spacing w:line="240" w:lineRule="auto"/>
        <w:rPr>
          <w:color w:val="000000"/>
          <w:lang w:val="pt-PT"/>
        </w:rPr>
      </w:pPr>
    </w:p>
    <w:p w14:paraId="6D62CE90" w14:textId="77777777" w:rsidR="00E70F26" w:rsidRPr="00DD7571" w:rsidRDefault="00E70F26" w:rsidP="0094619C">
      <w:pPr>
        <w:tabs>
          <w:tab w:val="clear" w:pos="567"/>
        </w:tabs>
        <w:spacing w:line="240" w:lineRule="auto"/>
        <w:rPr>
          <w:color w:val="000000"/>
          <w:u w:val="single"/>
          <w:lang w:val="pt-PT"/>
        </w:rPr>
      </w:pPr>
      <w:r w:rsidRPr="00DD7571">
        <w:rPr>
          <w:color w:val="000000"/>
          <w:u w:val="single"/>
          <w:lang w:val="pt-PT"/>
        </w:rPr>
        <w:t>Adultos</w:t>
      </w:r>
    </w:p>
    <w:p w14:paraId="029B5816" w14:textId="77777777" w:rsidR="00E70F26" w:rsidRPr="00DD7571" w:rsidRDefault="00E70F26" w:rsidP="0094619C">
      <w:pPr>
        <w:tabs>
          <w:tab w:val="clear" w:pos="567"/>
        </w:tabs>
        <w:spacing w:line="240" w:lineRule="auto"/>
        <w:rPr>
          <w:color w:val="000000"/>
          <w:lang w:val="pt-PT"/>
        </w:rPr>
      </w:pPr>
      <w:r w:rsidRPr="00DD7571">
        <w:rPr>
          <w:color w:val="000000"/>
          <w:lang w:val="pt-PT"/>
        </w:rPr>
        <w:t>Tratamento de doentes adultos com hipertensão arterial pulmonar da classe funcional II e III da classificação da OMS, para melhorar a capacidade de exercício. Foi demonstrada eficácia na hipertensão pulmonar primária e na hipertensão pulmonar associada a doença do tecido conjuntivo</w:t>
      </w:r>
      <w:r w:rsidR="00904D85" w:rsidRPr="00DD7571">
        <w:rPr>
          <w:color w:val="000000"/>
          <w:lang w:val="pt-PT"/>
        </w:rPr>
        <w:t>.</w:t>
      </w:r>
    </w:p>
    <w:p w14:paraId="1C8EFB84" w14:textId="77777777" w:rsidR="00E70F26" w:rsidRPr="00DD7571" w:rsidRDefault="00E70F26" w:rsidP="0094619C">
      <w:pPr>
        <w:tabs>
          <w:tab w:val="clear" w:pos="567"/>
        </w:tabs>
        <w:spacing w:line="240" w:lineRule="auto"/>
        <w:rPr>
          <w:color w:val="000000"/>
          <w:lang w:val="pt-PT"/>
        </w:rPr>
      </w:pPr>
    </w:p>
    <w:p w14:paraId="3453C149" w14:textId="77777777" w:rsidR="00E70F26" w:rsidRPr="00DD7571" w:rsidRDefault="00E70F26" w:rsidP="0094619C">
      <w:pPr>
        <w:tabs>
          <w:tab w:val="clear" w:pos="567"/>
        </w:tabs>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População pediátrica</w:t>
      </w:r>
    </w:p>
    <w:p w14:paraId="0C2ADF32" w14:textId="77777777" w:rsidR="00E70F26" w:rsidRPr="00DD7571" w:rsidRDefault="00E70F26" w:rsidP="0094619C">
      <w:pPr>
        <w:tabs>
          <w:tab w:val="clear" w:pos="567"/>
        </w:tabs>
        <w:spacing w:line="240" w:lineRule="auto"/>
        <w:rPr>
          <w:rStyle w:val="longtext"/>
          <w:color w:val="000000"/>
          <w:shd w:val="clear" w:color="auto" w:fill="FFFFFF"/>
          <w:lang w:val="pt-PT"/>
        </w:rPr>
      </w:pPr>
      <w:r w:rsidRPr="00DD7571">
        <w:rPr>
          <w:rStyle w:val="longtext"/>
          <w:color w:val="000000"/>
          <w:shd w:val="clear" w:color="auto" w:fill="FFFFFF"/>
          <w:lang w:val="pt-PT"/>
        </w:rPr>
        <w:t>Tratamento de doentes pediátricos com idade compreendida entre 1 e 17 anos com hipertensão arterial pulmonar. Tem sido demonstrada a eficácia em termos de melhoria da capacidade de exercício ou hemodinâmica pulmonar na hipertensão pulmonar primária e hipertensão pulmonar associada com doença cardíaca congénita (ver secção 5.1).</w:t>
      </w:r>
    </w:p>
    <w:p w14:paraId="63C13430" w14:textId="77777777" w:rsidR="00E70F26" w:rsidRPr="00DD7571" w:rsidRDefault="00E70F26" w:rsidP="0094619C">
      <w:pPr>
        <w:tabs>
          <w:tab w:val="clear" w:pos="567"/>
        </w:tabs>
        <w:spacing w:line="240" w:lineRule="auto"/>
        <w:rPr>
          <w:color w:val="000000"/>
          <w:lang w:val="pt-PT"/>
        </w:rPr>
      </w:pPr>
    </w:p>
    <w:p w14:paraId="05FC0A08" w14:textId="77777777" w:rsidR="00E70F26" w:rsidRPr="00DD7571" w:rsidRDefault="00E70F26" w:rsidP="0094619C">
      <w:pPr>
        <w:tabs>
          <w:tab w:val="clear" w:pos="567"/>
        </w:tabs>
        <w:spacing w:line="240" w:lineRule="auto"/>
        <w:rPr>
          <w:b/>
          <w:color w:val="000000"/>
          <w:lang w:val="pt-PT"/>
        </w:rPr>
      </w:pPr>
      <w:r w:rsidRPr="00DD7571">
        <w:rPr>
          <w:b/>
          <w:color w:val="000000"/>
          <w:lang w:val="pt-PT"/>
        </w:rPr>
        <w:t>4.2</w:t>
      </w:r>
      <w:r w:rsidRPr="00DD7571">
        <w:rPr>
          <w:b/>
          <w:color w:val="000000"/>
          <w:lang w:val="pt-PT"/>
        </w:rPr>
        <w:tab/>
        <w:t>Posologia e modo de administração</w:t>
      </w:r>
    </w:p>
    <w:p w14:paraId="31197A4C" w14:textId="77777777" w:rsidR="00E70F26" w:rsidRPr="00DD7571" w:rsidRDefault="00E70F26" w:rsidP="0094619C">
      <w:pPr>
        <w:tabs>
          <w:tab w:val="clear" w:pos="567"/>
        </w:tabs>
        <w:spacing w:line="240" w:lineRule="auto"/>
        <w:rPr>
          <w:color w:val="000000"/>
          <w:lang w:val="pt-PT"/>
        </w:rPr>
      </w:pPr>
    </w:p>
    <w:p w14:paraId="39758196" w14:textId="77777777" w:rsidR="00E70F26" w:rsidRPr="00DD7571" w:rsidRDefault="00E70F26" w:rsidP="0094619C">
      <w:pPr>
        <w:spacing w:line="240" w:lineRule="auto"/>
        <w:rPr>
          <w:color w:val="000000"/>
          <w:lang w:val="pt-PT"/>
        </w:rPr>
      </w:pPr>
      <w:r w:rsidRPr="00DD7571">
        <w:rPr>
          <w:color w:val="000000"/>
          <w:lang w:val="pt-PT"/>
        </w:rPr>
        <w:t>O tratamento apenas deve ser instituído e monitorizado por médicos com experiência no tratamento da hipertensão arterial pulmonar. Caso exista deterioração da situação clínica do doente durante o tratamento com Revatio, deverão considerar-se outras alternativas terapêuticas.</w:t>
      </w:r>
    </w:p>
    <w:p w14:paraId="6BF9385F" w14:textId="77777777" w:rsidR="00E70F26" w:rsidRPr="00DD7571" w:rsidRDefault="00E70F26" w:rsidP="0094619C">
      <w:pPr>
        <w:spacing w:line="240" w:lineRule="auto"/>
        <w:rPr>
          <w:i/>
          <w:color w:val="000000"/>
          <w:lang w:val="pt-PT"/>
        </w:rPr>
      </w:pPr>
    </w:p>
    <w:p w14:paraId="52F48F65" w14:textId="77777777" w:rsidR="00E70F26" w:rsidRPr="00DD7571" w:rsidRDefault="00E70F26" w:rsidP="0094619C">
      <w:pPr>
        <w:spacing w:line="240" w:lineRule="auto"/>
        <w:rPr>
          <w:color w:val="000000"/>
          <w:u w:val="single"/>
          <w:lang w:val="pt-PT"/>
        </w:rPr>
      </w:pPr>
      <w:r w:rsidRPr="00DD7571">
        <w:rPr>
          <w:color w:val="000000"/>
          <w:u w:val="single"/>
          <w:lang w:val="pt-PT"/>
        </w:rPr>
        <w:t>Posologia</w:t>
      </w:r>
    </w:p>
    <w:p w14:paraId="0B2DEB57" w14:textId="77777777" w:rsidR="00E70F26" w:rsidRPr="00DD7571" w:rsidRDefault="00E70F26" w:rsidP="0094619C">
      <w:pPr>
        <w:spacing w:line="240" w:lineRule="auto"/>
        <w:rPr>
          <w:i/>
          <w:color w:val="000000"/>
          <w:lang w:val="pt-PT"/>
        </w:rPr>
      </w:pPr>
    </w:p>
    <w:p w14:paraId="7BAA0D51" w14:textId="77777777" w:rsidR="00E70F26" w:rsidRPr="00DD7571" w:rsidRDefault="00E70F26" w:rsidP="0094619C">
      <w:pPr>
        <w:spacing w:line="240" w:lineRule="auto"/>
        <w:rPr>
          <w:rStyle w:val="SmPCsubheading"/>
          <w:b w:val="0"/>
          <w:i/>
          <w:iCs/>
          <w:color w:val="000000"/>
          <w:u w:val="single"/>
          <w:lang w:val="pt-PT"/>
        </w:rPr>
      </w:pPr>
      <w:r w:rsidRPr="00DD7571">
        <w:rPr>
          <w:rStyle w:val="SmPCsubheading"/>
          <w:b w:val="0"/>
          <w:i/>
          <w:iCs/>
          <w:color w:val="000000"/>
          <w:u w:val="single"/>
          <w:lang w:val="pt-PT"/>
        </w:rPr>
        <w:t>Adultos</w:t>
      </w:r>
    </w:p>
    <w:p w14:paraId="45CDDCC7" w14:textId="77777777" w:rsidR="00E70F26" w:rsidRPr="00DD7571" w:rsidRDefault="00E70F26" w:rsidP="0094619C">
      <w:pPr>
        <w:spacing w:line="240" w:lineRule="auto"/>
        <w:rPr>
          <w:rStyle w:val="hps"/>
          <w:color w:val="000000"/>
          <w:lang w:val="pt-PT"/>
        </w:rPr>
      </w:pPr>
      <w:r w:rsidRPr="00DD7571">
        <w:rPr>
          <w:color w:val="000000"/>
          <w:lang w:val="pt-PT"/>
        </w:rPr>
        <w:t xml:space="preserve">A dose recomendada é de 20 mg, três vezes ao dia (TID). </w:t>
      </w:r>
      <w:r w:rsidRPr="00DD7571">
        <w:rPr>
          <w:rStyle w:val="hps"/>
          <w:color w:val="000000"/>
          <w:lang w:val="pt-PT"/>
        </w:rPr>
        <w:t>Os médicos</w:t>
      </w:r>
      <w:r w:rsidRPr="00DD7571">
        <w:rPr>
          <w:rStyle w:val="longtext"/>
          <w:color w:val="000000"/>
          <w:lang w:val="pt-PT"/>
        </w:rPr>
        <w:t xml:space="preserve"> </w:t>
      </w:r>
      <w:r w:rsidRPr="00DD7571">
        <w:rPr>
          <w:rStyle w:val="hps"/>
          <w:color w:val="000000"/>
          <w:lang w:val="pt-PT"/>
        </w:rPr>
        <w:t>devem</w:t>
      </w:r>
      <w:r w:rsidRPr="00DD7571">
        <w:rPr>
          <w:rStyle w:val="longtext"/>
          <w:color w:val="000000"/>
          <w:lang w:val="pt-PT"/>
        </w:rPr>
        <w:t xml:space="preserve"> </w:t>
      </w:r>
      <w:r w:rsidRPr="00DD7571">
        <w:rPr>
          <w:rStyle w:val="hps"/>
          <w:color w:val="000000"/>
          <w:lang w:val="pt-PT"/>
        </w:rPr>
        <w:t>aconselhar</w:t>
      </w:r>
      <w:r w:rsidRPr="00DD7571">
        <w:rPr>
          <w:rStyle w:val="longtext"/>
          <w:color w:val="000000"/>
          <w:lang w:val="pt-PT"/>
        </w:rPr>
        <w:t xml:space="preserve"> </w:t>
      </w:r>
      <w:r w:rsidRPr="00DD7571">
        <w:rPr>
          <w:rStyle w:val="hps"/>
          <w:color w:val="000000"/>
          <w:lang w:val="pt-PT"/>
        </w:rPr>
        <w:t>os doentes</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se </w:t>
      </w:r>
      <w:r w:rsidRPr="00DD7571">
        <w:rPr>
          <w:rStyle w:val="hps"/>
          <w:color w:val="000000"/>
          <w:lang w:val="pt-PT"/>
        </w:rPr>
        <w:t>esqueçam</w:t>
      </w:r>
      <w:r w:rsidRPr="00DD7571">
        <w:rPr>
          <w:rStyle w:val="longtext"/>
          <w:color w:val="000000"/>
          <w:lang w:val="pt-PT"/>
        </w:rPr>
        <w:t xml:space="preserve"> </w:t>
      </w:r>
      <w:r w:rsidRPr="00DD7571">
        <w:rPr>
          <w:rStyle w:val="hps"/>
          <w:color w:val="000000"/>
          <w:lang w:val="pt-PT"/>
        </w:rPr>
        <w:t>de tomar</w:t>
      </w:r>
      <w:r w:rsidRPr="00DD7571">
        <w:rPr>
          <w:rStyle w:val="longtext"/>
          <w:color w:val="000000"/>
          <w:lang w:val="pt-PT"/>
        </w:rPr>
        <w:t xml:space="preserve"> </w:t>
      </w:r>
      <w:r w:rsidRPr="00DD7571">
        <w:rPr>
          <w:rStyle w:val="hps"/>
          <w:color w:val="000000"/>
          <w:lang w:val="pt-PT"/>
        </w:rPr>
        <w:t>Revatio,</w:t>
      </w:r>
      <w:r w:rsidRPr="00DD7571">
        <w:rPr>
          <w:rStyle w:val="longtext"/>
          <w:color w:val="000000"/>
          <w:lang w:val="pt-PT"/>
        </w:rPr>
        <w:t xml:space="preserve"> </w:t>
      </w:r>
      <w:r w:rsidRPr="00DD7571">
        <w:rPr>
          <w:rStyle w:val="hps"/>
          <w:color w:val="000000"/>
          <w:lang w:val="pt-PT"/>
        </w:rPr>
        <w:t>de tomar uma dose</w:t>
      </w:r>
      <w:r w:rsidRPr="00DD7571">
        <w:rPr>
          <w:rStyle w:val="longtext"/>
          <w:color w:val="000000"/>
          <w:lang w:val="pt-PT"/>
        </w:rPr>
        <w:t xml:space="preserve"> </w:t>
      </w:r>
      <w:r w:rsidRPr="00DD7571">
        <w:rPr>
          <w:rStyle w:val="hps"/>
          <w:color w:val="000000"/>
          <w:lang w:val="pt-PT"/>
        </w:rPr>
        <w:t>logo</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w:t>
      </w:r>
      <w:r w:rsidRPr="00DD7571">
        <w:rPr>
          <w:rStyle w:val="hps"/>
          <w:color w:val="000000"/>
          <w:lang w:val="pt-PT"/>
        </w:rPr>
        <w:t>possível</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que </w:t>
      </w:r>
      <w:r w:rsidRPr="00DD7571">
        <w:rPr>
          <w:rStyle w:val="hps"/>
          <w:color w:val="000000"/>
          <w:lang w:val="pt-PT"/>
        </w:rPr>
        <w:t>depois continuem</w:t>
      </w:r>
      <w:r w:rsidRPr="00DD7571">
        <w:rPr>
          <w:rStyle w:val="longtext"/>
          <w:color w:val="000000"/>
          <w:lang w:val="pt-PT"/>
        </w:rPr>
        <w:t xml:space="preserve"> </w:t>
      </w:r>
      <w:r w:rsidRPr="00DD7571">
        <w:rPr>
          <w:rStyle w:val="hps"/>
          <w:color w:val="000000"/>
          <w:lang w:val="pt-PT"/>
        </w:rPr>
        <w:t>com a</w:t>
      </w:r>
      <w:r w:rsidRPr="00DD7571">
        <w:rPr>
          <w:rStyle w:val="longtext"/>
          <w:color w:val="000000"/>
          <w:lang w:val="pt-PT"/>
        </w:rPr>
        <w:t xml:space="preserv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normal</w:t>
      </w:r>
      <w:r w:rsidRPr="00DD7571">
        <w:rPr>
          <w:rStyle w:val="longtext"/>
          <w:color w:val="000000"/>
          <w:lang w:val="pt-PT"/>
        </w:rPr>
        <w:t xml:space="preserve">. </w:t>
      </w:r>
      <w:r w:rsidRPr="00DD7571">
        <w:rPr>
          <w:rStyle w:val="hps"/>
          <w:color w:val="000000"/>
          <w:lang w:val="pt-PT"/>
        </w:rPr>
        <w:t>Os doentes</w:t>
      </w:r>
      <w:r w:rsidRPr="00DD7571">
        <w:rPr>
          <w:rStyle w:val="longtext"/>
          <w:color w:val="000000"/>
          <w:lang w:val="pt-PT"/>
        </w:rPr>
        <w:t xml:space="preserve"> </w:t>
      </w:r>
      <w:r w:rsidRPr="00DD7571">
        <w:rPr>
          <w:rStyle w:val="hps"/>
          <w:color w:val="000000"/>
          <w:lang w:val="pt-PT"/>
        </w:rPr>
        <w:t>não</w:t>
      </w:r>
      <w:r w:rsidRPr="00DD7571">
        <w:rPr>
          <w:rStyle w:val="longtext"/>
          <w:color w:val="000000"/>
          <w:lang w:val="pt-PT"/>
        </w:rPr>
        <w:t xml:space="preserve"> </w:t>
      </w:r>
      <w:r w:rsidRPr="00DD7571">
        <w:rPr>
          <w:rStyle w:val="hps"/>
          <w:color w:val="000000"/>
          <w:lang w:val="pt-PT"/>
        </w:rPr>
        <w:t>devem</w:t>
      </w:r>
      <w:r w:rsidRPr="00DD7571">
        <w:rPr>
          <w:rStyle w:val="longtext"/>
          <w:color w:val="000000"/>
          <w:lang w:val="pt-PT"/>
        </w:rPr>
        <w:t xml:space="preserve"> </w:t>
      </w:r>
      <w:r w:rsidRPr="00DD7571">
        <w:rPr>
          <w:rStyle w:val="hps"/>
          <w:color w:val="000000"/>
          <w:lang w:val="pt-PT"/>
        </w:rPr>
        <w:t>tomar</w:t>
      </w:r>
      <w:r w:rsidRPr="00DD7571">
        <w:rPr>
          <w:rStyle w:val="longtext"/>
          <w:color w:val="000000"/>
          <w:lang w:val="pt-PT"/>
        </w:rPr>
        <w:t xml:space="preserve"> </w:t>
      </w:r>
      <w:r w:rsidRPr="00DD7571">
        <w:rPr>
          <w:rStyle w:val="hps"/>
          <w:color w:val="000000"/>
          <w:lang w:val="pt-PT"/>
        </w:rPr>
        <w:t>uma</w:t>
      </w:r>
      <w:r w:rsidRPr="00DD7571">
        <w:rPr>
          <w:rStyle w:val="longtext"/>
          <w:color w:val="000000"/>
          <w:lang w:val="pt-PT"/>
        </w:rPr>
        <w:t xml:space="preserv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dupla</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w:t>
      </w:r>
      <w:r w:rsidRPr="00DD7571">
        <w:rPr>
          <w:rStyle w:val="hps"/>
          <w:color w:val="000000"/>
          <w:lang w:val="pt-PT"/>
        </w:rPr>
        <w:t>compensar</w:t>
      </w:r>
      <w:r w:rsidRPr="00DD7571">
        <w:rPr>
          <w:rStyle w:val="longtext"/>
          <w:color w:val="000000"/>
          <w:lang w:val="pt-PT"/>
        </w:rPr>
        <w:t xml:space="preserve"> </w:t>
      </w:r>
      <w:r w:rsidRPr="00DD7571">
        <w:rPr>
          <w:rStyle w:val="hps"/>
          <w:color w:val="000000"/>
          <w:lang w:val="pt-PT"/>
        </w:rPr>
        <w:t>a dose esquecida.</w:t>
      </w:r>
    </w:p>
    <w:p w14:paraId="059B9DFB" w14:textId="77777777" w:rsidR="00E70F26" w:rsidRPr="00DD7571" w:rsidRDefault="00E70F26" w:rsidP="0094619C">
      <w:pPr>
        <w:spacing w:line="240" w:lineRule="auto"/>
        <w:rPr>
          <w:color w:val="000000"/>
          <w:lang w:val="pt-PT"/>
        </w:rPr>
      </w:pPr>
    </w:p>
    <w:p w14:paraId="3E0857F0" w14:textId="77777777" w:rsidR="00E70F26" w:rsidRPr="00DD7571" w:rsidRDefault="00E70F26" w:rsidP="0094619C">
      <w:pPr>
        <w:spacing w:line="240" w:lineRule="auto"/>
        <w:rPr>
          <w:rStyle w:val="SmPCsubheading"/>
          <w:b w:val="0"/>
          <w:i/>
          <w:iCs/>
          <w:color w:val="000000"/>
          <w:u w:val="single"/>
          <w:lang w:val="pt-PT"/>
        </w:rPr>
      </w:pPr>
      <w:r w:rsidRPr="00DD7571">
        <w:rPr>
          <w:rStyle w:val="SmPCsubheading"/>
          <w:b w:val="0"/>
          <w:i/>
          <w:iCs/>
          <w:color w:val="000000"/>
          <w:u w:val="single"/>
          <w:lang w:val="pt-PT"/>
        </w:rPr>
        <w:t>População pediátrica (de 1 ano a 17 anos)</w:t>
      </w:r>
    </w:p>
    <w:p w14:paraId="61225D0A" w14:textId="77777777" w:rsidR="00E70F26" w:rsidRPr="00DD7571" w:rsidRDefault="00E70F26" w:rsidP="0094619C">
      <w:pPr>
        <w:spacing w:line="240" w:lineRule="auto"/>
        <w:rPr>
          <w:rStyle w:val="SmPCsubheading"/>
          <w:b w:val="0"/>
          <w:iCs/>
          <w:color w:val="000000"/>
          <w:u w:val="single"/>
          <w:lang w:val="pt-PT"/>
        </w:rPr>
      </w:pPr>
      <w:r w:rsidRPr="00DD7571">
        <w:rPr>
          <w:rStyle w:val="hps"/>
          <w:rFonts w:eastAsia="Arial Unicode MS"/>
          <w:color w:val="000000"/>
          <w:lang w:val="pt-PT"/>
        </w:rPr>
        <w:t>Para doentes pediátricos</w:t>
      </w:r>
      <w:r w:rsidRPr="00DD7571">
        <w:rPr>
          <w:rStyle w:val="longtext"/>
          <w:rFonts w:eastAsia="Arial Unicode MS"/>
          <w:color w:val="000000"/>
          <w:lang w:val="pt-PT"/>
        </w:rPr>
        <w:t xml:space="preserve"> </w:t>
      </w:r>
      <w:r w:rsidRPr="00DD7571">
        <w:rPr>
          <w:rStyle w:val="hps"/>
          <w:rFonts w:eastAsia="Arial Unicode MS"/>
          <w:color w:val="000000"/>
          <w:lang w:val="pt-PT"/>
        </w:rPr>
        <w:t>com idades entre</w:t>
      </w:r>
      <w:r w:rsidRPr="00DD7571">
        <w:rPr>
          <w:rStyle w:val="longtext"/>
          <w:rFonts w:eastAsia="Arial Unicode MS"/>
          <w:color w:val="000000"/>
          <w:lang w:val="pt-PT"/>
        </w:rPr>
        <w:t xml:space="preserve"> </w:t>
      </w:r>
      <w:r w:rsidRPr="00DD7571">
        <w:rPr>
          <w:rStyle w:val="hps"/>
          <w:rFonts w:eastAsia="Arial Unicode MS"/>
          <w:color w:val="000000"/>
          <w:lang w:val="pt-PT"/>
        </w:rPr>
        <w:t>1 e 17</w:t>
      </w:r>
      <w:r w:rsidRPr="00DD7571">
        <w:rPr>
          <w:rStyle w:val="longtext"/>
          <w:rFonts w:eastAsia="Arial Unicode MS"/>
          <w:color w:val="000000"/>
          <w:lang w:val="pt-PT"/>
        </w:rPr>
        <w:t xml:space="preserve"> </w:t>
      </w:r>
      <w:r w:rsidRPr="00DD7571">
        <w:rPr>
          <w:rStyle w:val="hps"/>
          <w:rFonts w:eastAsia="Arial Unicode MS"/>
          <w:color w:val="000000"/>
          <w:lang w:val="pt-PT"/>
        </w:rPr>
        <w:t>anos de idade</w:t>
      </w:r>
      <w:r w:rsidRPr="00DD7571">
        <w:rPr>
          <w:rStyle w:val="longtext"/>
          <w:rFonts w:eastAsia="Arial Unicode MS"/>
          <w:color w:val="000000"/>
          <w:lang w:val="pt-PT"/>
        </w:rPr>
        <w:t xml:space="preserve">, a dose </w:t>
      </w:r>
      <w:r w:rsidRPr="00DD7571">
        <w:rPr>
          <w:rStyle w:val="hps"/>
          <w:rFonts w:eastAsia="Arial Unicode MS"/>
          <w:color w:val="000000"/>
          <w:lang w:val="pt-PT"/>
        </w:rPr>
        <w:t>recomendada</w:t>
      </w:r>
      <w:r w:rsidRPr="00DD7571">
        <w:rPr>
          <w:rStyle w:val="longtext"/>
          <w:rFonts w:eastAsia="Arial Unicode MS"/>
          <w:color w:val="000000"/>
          <w:lang w:val="pt-PT"/>
        </w:rPr>
        <w:t xml:space="preserve"> para doentes </w:t>
      </w:r>
      <w:r w:rsidRPr="00DD7571">
        <w:rPr>
          <w:rStyle w:val="hps"/>
          <w:rFonts w:eastAsia="Arial Unicode MS"/>
          <w:color w:val="000000"/>
          <w:lang w:val="pt-PT"/>
        </w:rPr>
        <w:t>≤</w:t>
      </w:r>
      <w:r w:rsidRPr="00DD7571">
        <w:rPr>
          <w:rStyle w:val="longtext"/>
          <w:rFonts w:eastAsia="Arial Unicode MS"/>
          <w:color w:val="000000"/>
          <w:lang w:val="pt-PT"/>
        </w:rPr>
        <w:t xml:space="preserve"> </w:t>
      </w:r>
      <w:r w:rsidRPr="00DD7571">
        <w:rPr>
          <w:rStyle w:val="hps"/>
          <w:rFonts w:eastAsia="Arial Unicode MS"/>
          <w:color w:val="000000"/>
          <w:lang w:val="pt-PT"/>
        </w:rPr>
        <w:t>20 kg</w:t>
      </w:r>
      <w:r w:rsidRPr="00DD7571">
        <w:rPr>
          <w:rStyle w:val="longtext"/>
          <w:rFonts w:eastAsia="Arial Unicode MS"/>
          <w:color w:val="000000"/>
          <w:lang w:val="pt-PT"/>
        </w:rPr>
        <w:t xml:space="preserve"> </w:t>
      </w:r>
      <w:r w:rsidRPr="00DD7571">
        <w:rPr>
          <w:rStyle w:val="hps"/>
          <w:rFonts w:eastAsia="Arial Unicode MS"/>
          <w:color w:val="000000"/>
          <w:lang w:val="pt-PT"/>
        </w:rPr>
        <w:t>é de 10</w:t>
      </w:r>
      <w:r w:rsidRPr="00DD7571">
        <w:rPr>
          <w:rStyle w:val="longtext"/>
          <w:rFonts w:eastAsia="Arial Unicode MS"/>
          <w:color w:val="000000"/>
          <w:lang w:val="pt-PT"/>
        </w:rPr>
        <w:t xml:space="preserve"> </w:t>
      </w:r>
      <w:r w:rsidRPr="00DD7571">
        <w:rPr>
          <w:rStyle w:val="hps"/>
          <w:rFonts w:eastAsia="Arial Unicode MS"/>
          <w:color w:val="000000"/>
          <w:lang w:val="pt-PT"/>
        </w:rPr>
        <w:t>mg</w:t>
      </w:r>
      <w:r w:rsidRPr="00DD7571">
        <w:rPr>
          <w:rStyle w:val="longtext"/>
          <w:rFonts w:eastAsia="Arial Unicode MS"/>
          <w:color w:val="000000"/>
          <w:lang w:val="pt-PT"/>
        </w:rPr>
        <w:t xml:space="preserve">, três vezes </w:t>
      </w:r>
      <w:r w:rsidRPr="00DD7571">
        <w:rPr>
          <w:rStyle w:val="hps"/>
          <w:rFonts w:eastAsia="Arial Unicode MS"/>
          <w:color w:val="000000"/>
          <w:lang w:val="pt-PT"/>
        </w:rPr>
        <w:t xml:space="preserve">ao dia e para doentes </w:t>
      </w:r>
      <w:r w:rsidRPr="00DD7571">
        <w:rPr>
          <w:rStyle w:val="longtext"/>
          <w:rFonts w:eastAsia="Arial Unicode MS"/>
          <w:color w:val="000000"/>
          <w:lang w:val="pt-PT"/>
        </w:rPr>
        <w:t xml:space="preserve">&gt; </w:t>
      </w:r>
      <w:r w:rsidRPr="00DD7571">
        <w:rPr>
          <w:rStyle w:val="hps"/>
          <w:rFonts w:eastAsia="Arial Unicode MS"/>
          <w:color w:val="000000"/>
          <w:lang w:val="pt-PT"/>
        </w:rPr>
        <w:t>20 kg é de</w:t>
      </w:r>
      <w:r w:rsidRPr="00DD7571">
        <w:rPr>
          <w:rStyle w:val="longtext"/>
          <w:rFonts w:eastAsia="Arial Unicode MS"/>
          <w:color w:val="000000"/>
          <w:lang w:val="pt-PT"/>
        </w:rPr>
        <w:t xml:space="preserve"> </w:t>
      </w:r>
      <w:r w:rsidRPr="00DD7571">
        <w:rPr>
          <w:rStyle w:val="hps"/>
          <w:rFonts w:eastAsia="Arial Unicode MS"/>
          <w:color w:val="000000"/>
          <w:lang w:val="pt-PT"/>
        </w:rPr>
        <w:t>20</w:t>
      </w:r>
      <w:r w:rsidRPr="00DD7571">
        <w:rPr>
          <w:rStyle w:val="longtext"/>
          <w:rFonts w:eastAsia="Arial Unicode MS"/>
          <w:color w:val="000000"/>
          <w:lang w:val="pt-PT"/>
        </w:rPr>
        <w:t xml:space="preserve"> </w:t>
      </w:r>
      <w:r w:rsidRPr="00DD7571">
        <w:rPr>
          <w:rStyle w:val="hps"/>
          <w:rFonts w:eastAsia="Arial Unicode MS"/>
          <w:color w:val="000000"/>
          <w:lang w:val="pt-PT"/>
        </w:rPr>
        <w:t>mg</w:t>
      </w:r>
      <w:r w:rsidRPr="00DD7571">
        <w:rPr>
          <w:rStyle w:val="longtext"/>
          <w:rFonts w:eastAsia="Arial Unicode MS"/>
          <w:color w:val="000000"/>
          <w:lang w:val="pt-PT"/>
        </w:rPr>
        <w:t xml:space="preserve"> três </w:t>
      </w:r>
      <w:r w:rsidRPr="00DD7571">
        <w:rPr>
          <w:rStyle w:val="hps"/>
          <w:rFonts w:eastAsia="Arial Unicode MS"/>
          <w:color w:val="000000"/>
          <w:lang w:val="pt-PT"/>
        </w:rPr>
        <w:t>vezes</w:t>
      </w:r>
      <w:r w:rsidRPr="00DD7571">
        <w:rPr>
          <w:rStyle w:val="longtext"/>
          <w:rFonts w:eastAsia="Arial Unicode MS"/>
          <w:color w:val="000000"/>
          <w:lang w:val="pt-PT"/>
        </w:rPr>
        <w:t xml:space="preserve"> </w:t>
      </w:r>
      <w:r w:rsidRPr="00DD7571">
        <w:rPr>
          <w:rStyle w:val="hps"/>
          <w:rFonts w:eastAsia="Arial Unicode MS"/>
          <w:color w:val="000000"/>
          <w:lang w:val="pt-PT"/>
        </w:rPr>
        <w:t>ao dia</w:t>
      </w:r>
      <w:r w:rsidRPr="00DD7571">
        <w:rPr>
          <w:rStyle w:val="longtext"/>
          <w:rFonts w:eastAsia="Arial Unicode MS"/>
          <w:color w:val="000000"/>
          <w:lang w:val="pt-PT"/>
        </w:rPr>
        <w:t>. Doses mais elevadas que as recomendadas não devem ser utilizadas em doentes pediátricos com HAP (ver também secções 4.4 e 5.1).</w:t>
      </w:r>
      <w:r w:rsidR="00063A07" w:rsidRPr="00DD7571">
        <w:rPr>
          <w:rStyle w:val="longtext"/>
          <w:rFonts w:eastAsia="Arial Unicode MS"/>
          <w:color w:val="000000"/>
          <w:lang w:val="pt-PT"/>
        </w:rPr>
        <w:t xml:space="preserve"> Os comprimidos de 20 mg não devem ser utilizados nos casos que se deve administrar 10 mg</w:t>
      </w:r>
      <w:r w:rsidR="005C0DD3" w:rsidRPr="00DD7571">
        <w:rPr>
          <w:rStyle w:val="longtext"/>
          <w:rFonts w:eastAsia="Arial Unicode MS"/>
          <w:color w:val="000000"/>
          <w:lang w:val="pt-PT"/>
        </w:rPr>
        <w:t>,</w:t>
      </w:r>
      <w:r w:rsidR="00063A07" w:rsidRPr="00DD7571">
        <w:rPr>
          <w:rStyle w:val="longtext"/>
          <w:rFonts w:eastAsia="Arial Unicode MS"/>
          <w:color w:val="000000"/>
          <w:lang w:val="pt-PT"/>
        </w:rPr>
        <w:t xml:space="preserve"> </w:t>
      </w:r>
      <w:r w:rsidR="005C0DD3" w:rsidRPr="00DD7571">
        <w:rPr>
          <w:rStyle w:val="longtext"/>
          <w:rFonts w:eastAsia="Arial Unicode MS"/>
          <w:color w:val="000000"/>
          <w:lang w:val="pt-PT"/>
        </w:rPr>
        <w:t>três</w:t>
      </w:r>
      <w:r w:rsidR="00063A07" w:rsidRPr="00DD7571">
        <w:rPr>
          <w:rStyle w:val="longtext"/>
          <w:rFonts w:eastAsia="Arial Unicode MS"/>
          <w:color w:val="000000"/>
          <w:lang w:val="pt-PT"/>
        </w:rPr>
        <w:t xml:space="preserve"> vezes ao dia</w:t>
      </w:r>
      <w:r w:rsidR="005C0DD3" w:rsidRPr="00DD7571">
        <w:rPr>
          <w:rStyle w:val="longtext"/>
          <w:rFonts w:eastAsia="Arial Unicode MS"/>
          <w:color w:val="000000"/>
          <w:lang w:val="pt-PT"/>
        </w:rPr>
        <w:t>,</w:t>
      </w:r>
      <w:r w:rsidR="00063A07" w:rsidRPr="00DD7571">
        <w:rPr>
          <w:rStyle w:val="longtext"/>
          <w:rFonts w:eastAsia="Arial Unicode MS"/>
          <w:color w:val="000000"/>
          <w:lang w:val="pt-PT"/>
        </w:rPr>
        <w:t xml:space="preserve"> em doentes</w:t>
      </w:r>
      <w:r w:rsidR="00F773FC" w:rsidRPr="00DD7571">
        <w:rPr>
          <w:rStyle w:val="longtext"/>
          <w:rFonts w:eastAsia="Arial Unicode MS"/>
          <w:color w:val="000000"/>
          <w:lang w:val="pt-PT"/>
        </w:rPr>
        <w:t xml:space="preserve"> jovens</w:t>
      </w:r>
      <w:r w:rsidR="00063A07" w:rsidRPr="00DD7571">
        <w:rPr>
          <w:rStyle w:val="longtext"/>
          <w:rFonts w:eastAsia="Arial Unicode MS"/>
          <w:color w:val="000000"/>
          <w:lang w:val="pt-PT"/>
        </w:rPr>
        <w:t>.</w:t>
      </w:r>
      <w:r w:rsidR="00700EC8" w:rsidRPr="00DD7571">
        <w:rPr>
          <w:rStyle w:val="longtext"/>
          <w:rFonts w:eastAsia="Arial Unicode MS"/>
          <w:color w:val="000000"/>
          <w:lang w:val="pt-PT"/>
        </w:rPr>
        <w:t xml:space="preserve"> </w:t>
      </w:r>
      <w:r w:rsidR="00063A07" w:rsidRPr="00DD7571">
        <w:rPr>
          <w:rStyle w:val="longtext"/>
          <w:rFonts w:eastAsia="Arial Unicode MS"/>
          <w:color w:val="000000"/>
          <w:lang w:val="pt-PT"/>
        </w:rPr>
        <w:t>Estão disponíveis outras formas farmacêuticas</w:t>
      </w:r>
      <w:r w:rsidR="00700EC8" w:rsidRPr="00DD7571">
        <w:rPr>
          <w:rStyle w:val="longtext"/>
          <w:rFonts w:eastAsia="Arial Unicode MS"/>
          <w:color w:val="000000"/>
          <w:lang w:val="pt-PT"/>
        </w:rPr>
        <w:t xml:space="preserve"> para administração a doentes </w:t>
      </w:r>
      <w:r w:rsidR="00700EC8" w:rsidRPr="00DD7571">
        <w:rPr>
          <w:rStyle w:val="hps"/>
          <w:rFonts w:eastAsia="Arial Unicode MS"/>
          <w:color w:val="000000"/>
          <w:lang w:val="pt-PT"/>
        </w:rPr>
        <w:t>≤</w:t>
      </w:r>
      <w:r w:rsidR="00700EC8" w:rsidRPr="00DD7571">
        <w:rPr>
          <w:rStyle w:val="longtext"/>
          <w:rFonts w:eastAsia="Arial Unicode MS"/>
          <w:color w:val="000000"/>
          <w:lang w:val="pt-PT"/>
        </w:rPr>
        <w:t xml:space="preserve"> </w:t>
      </w:r>
      <w:r w:rsidR="00700EC8" w:rsidRPr="00DD7571">
        <w:rPr>
          <w:rStyle w:val="hps"/>
          <w:rFonts w:eastAsia="Arial Unicode MS"/>
          <w:color w:val="000000"/>
          <w:lang w:val="pt-PT"/>
        </w:rPr>
        <w:t>20 kg e doente</w:t>
      </w:r>
      <w:r w:rsidR="00F773FC" w:rsidRPr="00DD7571">
        <w:rPr>
          <w:rStyle w:val="hps"/>
          <w:rFonts w:eastAsia="Arial Unicode MS"/>
          <w:color w:val="000000"/>
          <w:lang w:val="pt-PT"/>
        </w:rPr>
        <w:t>s</w:t>
      </w:r>
      <w:r w:rsidR="00700EC8" w:rsidRPr="00DD7571">
        <w:rPr>
          <w:rStyle w:val="hps"/>
          <w:rFonts w:eastAsia="Arial Unicode MS"/>
          <w:color w:val="000000"/>
          <w:lang w:val="pt-PT"/>
        </w:rPr>
        <w:t xml:space="preserve"> mais jovens que não consigam engolir </w:t>
      </w:r>
      <w:r w:rsidR="00700EC8" w:rsidRPr="00DD7571">
        <w:rPr>
          <w:rStyle w:val="hps"/>
          <w:rFonts w:eastAsia="Arial Unicode MS"/>
          <w:color w:val="000000"/>
          <w:lang w:val="pt-PT"/>
        </w:rPr>
        <w:lastRenderedPageBreak/>
        <w:t>comprimidos.</w:t>
      </w:r>
      <w:r w:rsidRPr="00DD7571">
        <w:rPr>
          <w:rFonts w:eastAsia="Arial Unicode MS"/>
          <w:color w:val="000000"/>
          <w:lang w:val="pt-PT"/>
        </w:rPr>
        <w:br/>
      </w:r>
    </w:p>
    <w:p w14:paraId="7E583414" w14:textId="77777777" w:rsidR="00E70F26" w:rsidRPr="00DD7571" w:rsidRDefault="00E70F26" w:rsidP="0094619C">
      <w:pPr>
        <w:spacing w:line="240" w:lineRule="auto"/>
        <w:rPr>
          <w:rStyle w:val="SmPCsubheading"/>
          <w:b w:val="0"/>
          <w:i/>
          <w:iCs/>
          <w:color w:val="000000"/>
          <w:u w:val="single"/>
          <w:lang w:val="pt-PT"/>
        </w:rPr>
      </w:pPr>
      <w:r w:rsidRPr="00DD7571">
        <w:rPr>
          <w:rStyle w:val="SmPCsubheading"/>
          <w:b w:val="0"/>
          <w:i/>
          <w:iCs/>
          <w:color w:val="000000"/>
          <w:u w:val="single"/>
          <w:lang w:val="pt-PT"/>
        </w:rPr>
        <w:t>Doentes a tomar outros medicamentos</w:t>
      </w:r>
    </w:p>
    <w:p w14:paraId="18D2CF3D" w14:textId="77777777" w:rsidR="00E70F26" w:rsidRPr="00DD7571" w:rsidRDefault="00E70F26" w:rsidP="0094619C">
      <w:pPr>
        <w:spacing w:line="240" w:lineRule="auto"/>
        <w:rPr>
          <w:color w:val="000000"/>
          <w:lang w:val="pt-PT"/>
        </w:rPr>
      </w:pPr>
      <w:r w:rsidRPr="00DD7571">
        <w:rPr>
          <w:color w:val="000000"/>
          <w:lang w:val="pt-PT"/>
        </w:rPr>
        <w:t xml:space="preserve">Em geral, qualquer ajuste na dose só deve ser administrado após uma avaliação cuidadosa da relação benefício-risco. Uma redução de dose para 20 mg duas vezes ao dia deve ser considerada quando o sildenafil é administrado concomitantemente a doentes que já recebem inibidores </w:t>
      </w:r>
      <w:r w:rsidR="00574F58" w:rsidRPr="00DD7571">
        <w:rPr>
          <w:color w:val="000000"/>
          <w:lang w:val="pt-PT"/>
        </w:rPr>
        <w:t xml:space="preserve">do </w:t>
      </w:r>
      <w:r w:rsidRPr="00DD7571">
        <w:rPr>
          <w:color w:val="000000"/>
          <w:lang w:val="pt-PT"/>
        </w:rPr>
        <w:t xml:space="preserve">CYP3A4, como a eritromicina </w:t>
      </w:r>
      <w:r w:rsidR="00B12827" w:rsidRPr="00DD7571">
        <w:rPr>
          <w:color w:val="000000"/>
          <w:lang w:val="pt-PT"/>
        </w:rPr>
        <w:t>ou</w:t>
      </w:r>
      <w:r w:rsidRPr="00DD7571">
        <w:rPr>
          <w:color w:val="000000"/>
          <w:lang w:val="pt-PT"/>
        </w:rPr>
        <w:t xml:space="preserve"> o saquinavir. É recomendada uma redução de dose para 20 mg uma vez ao dia, no caso da administração concomitante de inibidores </w:t>
      </w:r>
      <w:r w:rsidR="00574F58" w:rsidRPr="00DD7571">
        <w:rPr>
          <w:color w:val="000000"/>
          <w:lang w:val="pt-PT"/>
        </w:rPr>
        <w:t xml:space="preserve">do </w:t>
      </w:r>
      <w:r w:rsidRPr="00DD7571">
        <w:rPr>
          <w:color w:val="000000"/>
          <w:lang w:val="pt-PT"/>
        </w:rPr>
        <w:t xml:space="preserve">CYP3A4 mais potentes, como a claritromicina, a telitromicina e a nefazodona. </w:t>
      </w:r>
      <w:r w:rsidR="00904D85" w:rsidRPr="00DD7571">
        <w:rPr>
          <w:rStyle w:val="hps"/>
          <w:color w:val="000000"/>
          <w:lang w:val="pt-PT"/>
        </w:rPr>
        <w:t>Para a utilização de</w:t>
      </w:r>
      <w:r w:rsidR="00904D85" w:rsidRPr="00DD7571">
        <w:rPr>
          <w:rStyle w:val="longtext"/>
          <w:color w:val="000000"/>
          <w:lang w:val="pt-PT"/>
        </w:rPr>
        <w:t xml:space="preserve"> </w:t>
      </w:r>
      <w:r w:rsidR="00904D85" w:rsidRPr="00DD7571">
        <w:rPr>
          <w:rStyle w:val="hps"/>
          <w:color w:val="000000"/>
          <w:lang w:val="pt-PT"/>
        </w:rPr>
        <w:t>sildenafil</w:t>
      </w:r>
      <w:r w:rsidR="00904D85" w:rsidRPr="00DD7571">
        <w:rPr>
          <w:rStyle w:val="longtext"/>
          <w:color w:val="000000"/>
          <w:lang w:val="pt-PT"/>
        </w:rPr>
        <w:t xml:space="preserve"> </w:t>
      </w:r>
      <w:r w:rsidR="00904D85" w:rsidRPr="00DD7571">
        <w:rPr>
          <w:rStyle w:val="hps"/>
          <w:color w:val="000000"/>
          <w:lang w:val="pt-PT"/>
        </w:rPr>
        <w:t>com</w:t>
      </w:r>
      <w:r w:rsidR="00904D85" w:rsidRPr="00DD7571">
        <w:rPr>
          <w:rStyle w:val="longtext"/>
          <w:color w:val="000000"/>
          <w:lang w:val="pt-PT"/>
        </w:rPr>
        <w:t xml:space="preserve"> </w:t>
      </w:r>
      <w:r w:rsidR="00904D85" w:rsidRPr="00DD7571">
        <w:rPr>
          <w:rStyle w:val="hps"/>
          <w:color w:val="000000"/>
          <w:lang w:val="pt-PT"/>
        </w:rPr>
        <w:t>os inibidores mais potentes do</w:t>
      </w:r>
      <w:r w:rsidR="00904D85" w:rsidRPr="00DD7571">
        <w:rPr>
          <w:rStyle w:val="longtext"/>
          <w:color w:val="000000"/>
          <w:lang w:val="pt-PT"/>
        </w:rPr>
        <w:t xml:space="preserve"> </w:t>
      </w:r>
      <w:r w:rsidR="00904D85" w:rsidRPr="00DD7571">
        <w:rPr>
          <w:rStyle w:val="hps"/>
          <w:color w:val="000000"/>
          <w:lang w:val="pt-PT"/>
        </w:rPr>
        <w:t>CYP3A4</w:t>
      </w:r>
      <w:r w:rsidR="00904D85" w:rsidRPr="00DD7571">
        <w:rPr>
          <w:rStyle w:val="longtext"/>
          <w:color w:val="000000"/>
          <w:lang w:val="pt-PT"/>
        </w:rPr>
        <w:t>, ver</w:t>
      </w:r>
      <w:r w:rsidR="00904D85" w:rsidRPr="00DD7571">
        <w:rPr>
          <w:rStyle w:val="hps"/>
          <w:color w:val="000000"/>
          <w:lang w:val="pt-PT"/>
        </w:rPr>
        <w:t xml:space="preserve"> secção</w:t>
      </w:r>
      <w:r w:rsidR="00904D85" w:rsidRPr="00DD7571">
        <w:rPr>
          <w:rStyle w:val="longtext"/>
          <w:color w:val="000000"/>
          <w:lang w:val="pt-PT"/>
        </w:rPr>
        <w:t xml:space="preserve"> </w:t>
      </w:r>
      <w:r w:rsidR="00904D85" w:rsidRPr="00DD7571">
        <w:rPr>
          <w:rStyle w:val="hps"/>
          <w:color w:val="000000"/>
          <w:lang w:val="pt-PT"/>
        </w:rPr>
        <w:t>4.3.</w:t>
      </w:r>
      <w:r w:rsidR="00904D85" w:rsidRPr="00DD7571">
        <w:rPr>
          <w:color w:val="000000"/>
          <w:lang w:val="pt-PT"/>
        </w:rPr>
        <w:t xml:space="preserve"> </w:t>
      </w:r>
      <w:r w:rsidRPr="00DD7571">
        <w:rPr>
          <w:color w:val="000000"/>
          <w:lang w:val="pt-PT"/>
        </w:rPr>
        <w:t xml:space="preserve">Podem ser necessários ajustes de dose de sildenafil quando é administrado concomitantemente com indutores </w:t>
      </w:r>
      <w:r w:rsidR="00574F58" w:rsidRPr="00DD7571">
        <w:rPr>
          <w:color w:val="000000"/>
          <w:lang w:val="pt-PT"/>
        </w:rPr>
        <w:t xml:space="preserve">do </w:t>
      </w:r>
      <w:r w:rsidRPr="00DD7571">
        <w:rPr>
          <w:color w:val="000000"/>
          <w:lang w:val="pt-PT"/>
        </w:rPr>
        <w:t>CYP3A4 (ver secção 4.5).</w:t>
      </w:r>
      <w:r w:rsidRPr="00DD7571">
        <w:rPr>
          <w:rStyle w:val="hps"/>
          <w:color w:val="000000"/>
          <w:lang w:val="pt-PT"/>
        </w:rPr>
        <w:t xml:space="preserve"> </w:t>
      </w:r>
    </w:p>
    <w:p w14:paraId="6A652742" w14:textId="77777777" w:rsidR="00E70F26" w:rsidRPr="00DD7571" w:rsidRDefault="00E70F26" w:rsidP="0094619C">
      <w:pPr>
        <w:spacing w:line="240" w:lineRule="auto"/>
        <w:rPr>
          <w:rStyle w:val="hps"/>
          <w:color w:val="000000"/>
          <w:lang w:val="pt-PT"/>
        </w:rPr>
      </w:pPr>
    </w:p>
    <w:p w14:paraId="459FEF7C" w14:textId="77777777" w:rsidR="00E70F26" w:rsidRPr="00DD7571" w:rsidRDefault="00E70F26" w:rsidP="0094619C">
      <w:pPr>
        <w:spacing w:line="240" w:lineRule="auto"/>
        <w:rPr>
          <w:rStyle w:val="hps"/>
          <w:color w:val="000000"/>
          <w:u w:val="single"/>
          <w:lang w:val="pt-PT"/>
        </w:rPr>
      </w:pPr>
      <w:r w:rsidRPr="00DD7571">
        <w:rPr>
          <w:rStyle w:val="hps"/>
          <w:color w:val="000000"/>
          <w:u w:val="single"/>
          <w:lang w:val="pt-PT"/>
        </w:rPr>
        <w:t>Populações especiais</w:t>
      </w:r>
    </w:p>
    <w:p w14:paraId="23B34017" w14:textId="77777777" w:rsidR="00E70F26" w:rsidRPr="00DD7571" w:rsidRDefault="00E70F26" w:rsidP="0094619C">
      <w:pPr>
        <w:spacing w:line="240" w:lineRule="auto"/>
        <w:rPr>
          <w:rStyle w:val="hps"/>
          <w:i/>
          <w:color w:val="000000"/>
          <w:u w:val="single"/>
          <w:lang w:val="pt-PT"/>
        </w:rPr>
      </w:pPr>
    </w:p>
    <w:p w14:paraId="2EAE763E" w14:textId="77777777" w:rsidR="00E70F26" w:rsidRPr="00DD7571" w:rsidRDefault="00E70F26" w:rsidP="0094619C">
      <w:pPr>
        <w:spacing w:line="240" w:lineRule="auto"/>
        <w:rPr>
          <w:rStyle w:val="hps"/>
          <w:i/>
          <w:color w:val="000000"/>
          <w:u w:val="single"/>
          <w:lang w:val="pt-PT"/>
        </w:rPr>
      </w:pPr>
      <w:r w:rsidRPr="00DD7571">
        <w:rPr>
          <w:rStyle w:val="hps"/>
          <w:i/>
          <w:color w:val="000000"/>
          <w:u w:val="single"/>
          <w:lang w:val="pt-PT"/>
        </w:rPr>
        <w:t>Idosos (idade ≥</w:t>
      </w:r>
      <w:r w:rsidR="004C57D2" w:rsidRPr="00DD7571">
        <w:rPr>
          <w:rStyle w:val="hps"/>
          <w:i/>
          <w:color w:val="000000"/>
          <w:u w:val="single"/>
          <w:lang w:val="pt-PT"/>
        </w:rPr>
        <w:t xml:space="preserve"> </w:t>
      </w:r>
      <w:r w:rsidRPr="00DD7571">
        <w:rPr>
          <w:rStyle w:val="hps"/>
          <w:i/>
          <w:color w:val="000000"/>
          <w:u w:val="single"/>
          <w:lang w:val="pt-PT"/>
        </w:rPr>
        <w:t>65 anos)</w:t>
      </w:r>
    </w:p>
    <w:p w14:paraId="75FAF1BA" w14:textId="77777777" w:rsidR="00E70F26" w:rsidRPr="00DD7571" w:rsidRDefault="00E70F26" w:rsidP="0094619C">
      <w:pPr>
        <w:spacing w:line="240" w:lineRule="auto"/>
        <w:rPr>
          <w:color w:val="000000"/>
          <w:lang w:val="pt-PT"/>
        </w:rPr>
      </w:pPr>
      <w:r w:rsidRPr="00DD7571">
        <w:rPr>
          <w:color w:val="000000"/>
          <w:lang w:val="pt-PT"/>
        </w:rPr>
        <w:t>Não é necessário ajuste de dose em doentes idosos. A eficácia clínica em doentes idosos, aferida através de uma caminhada de 6 minutos de duração, poderá ser inferior.</w:t>
      </w:r>
    </w:p>
    <w:p w14:paraId="3718582B" w14:textId="77777777" w:rsidR="00E70F26" w:rsidRPr="00DD7571" w:rsidRDefault="00E70F26" w:rsidP="0094619C">
      <w:pPr>
        <w:spacing w:line="240" w:lineRule="auto"/>
        <w:rPr>
          <w:color w:val="000000"/>
          <w:szCs w:val="24"/>
          <w:lang w:val="pt-PT"/>
        </w:rPr>
      </w:pPr>
    </w:p>
    <w:p w14:paraId="3BFB3D2B" w14:textId="77777777" w:rsidR="00E70F26" w:rsidRPr="00DD7571" w:rsidRDefault="00E70F26" w:rsidP="0094619C">
      <w:pPr>
        <w:spacing w:line="240" w:lineRule="auto"/>
        <w:rPr>
          <w:rStyle w:val="SmPCsubheading"/>
          <w:b w:val="0"/>
          <w:i/>
          <w:color w:val="000000"/>
          <w:u w:val="single"/>
          <w:lang w:val="pt-PT"/>
        </w:rPr>
      </w:pPr>
      <w:r w:rsidRPr="00DD7571">
        <w:rPr>
          <w:rStyle w:val="SmPCsubheading"/>
          <w:b w:val="0"/>
          <w:i/>
          <w:color w:val="000000"/>
          <w:u w:val="single"/>
          <w:lang w:val="pt-PT"/>
        </w:rPr>
        <w:t>C</w:t>
      </w:r>
      <w:r w:rsidRPr="00DD7571">
        <w:rPr>
          <w:i/>
          <w:color w:val="000000"/>
          <w:u w:val="single"/>
          <w:lang w:val="pt-PT"/>
        </w:rPr>
        <w:t>ompromisso</w:t>
      </w:r>
      <w:r w:rsidRPr="00DD7571">
        <w:rPr>
          <w:rStyle w:val="SmPCsubheading"/>
          <w:b w:val="0"/>
          <w:i/>
          <w:color w:val="000000"/>
          <w:u w:val="single"/>
          <w:lang w:val="pt-PT"/>
        </w:rPr>
        <w:t xml:space="preserve"> renal</w:t>
      </w:r>
    </w:p>
    <w:p w14:paraId="30666267" w14:textId="77777777" w:rsidR="00E70F26" w:rsidRPr="00DD7571" w:rsidRDefault="00E70F26" w:rsidP="0094619C">
      <w:pPr>
        <w:spacing w:line="240" w:lineRule="auto"/>
        <w:rPr>
          <w:color w:val="000000"/>
          <w:lang w:val="pt-PT"/>
        </w:rPr>
      </w:pPr>
      <w:r w:rsidRPr="00DD7571">
        <w:rPr>
          <w:color w:val="000000"/>
          <w:lang w:val="pt-PT"/>
        </w:rPr>
        <w:t>Não é necessário ajuste da dose inicial em doentes com compromisso renal, incluindo compromisso renal grave (depuração da creatinina &lt; 30 ml/min</w:t>
      </w:r>
      <w:r w:rsidRPr="00DD7571">
        <w:rPr>
          <w:i/>
          <w:iCs/>
          <w:color w:val="000000"/>
          <w:lang w:val="pt-PT"/>
        </w:rPr>
        <w:t>).</w:t>
      </w:r>
      <w:r w:rsidRPr="00DD7571">
        <w:rPr>
          <w:color w:val="000000"/>
          <w:lang w:val="pt-PT"/>
        </w:rPr>
        <w:t xml:space="preserve"> Deverá considerar-se uma redução da dose para 20 mg, duas vezes ao dia, após uma avaliação cuidadosa da relação benefício-risco, apenas, se a terapêutica não for bem tolerada.</w:t>
      </w:r>
    </w:p>
    <w:p w14:paraId="62D9E3B4" w14:textId="77777777" w:rsidR="00E70F26" w:rsidRPr="00DD7571" w:rsidRDefault="00E70F26" w:rsidP="0094619C">
      <w:pPr>
        <w:spacing w:line="240" w:lineRule="auto"/>
        <w:rPr>
          <w:color w:val="000000"/>
          <w:u w:val="single"/>
          <w:lang w:val="pt-PT"/>
        </w:rPr>
      </w:pPr>
    </w:p>
    <w:p w14:paraId="5C016BDF" w14:textId="77777777" w:rsidR="00E70F26" w:rsidRPr="00DD7571" w:rsidRDefault="00ED7C36" w:rsidP="0094619C">
      <w:pPr>
        <w:spacing w:line="240" w:lineRule="auto"/>
        <w:rPr>
          <w:b/>
          <w:color w:val="000000"/>
          <w:u w:val="single"/>
          <w:lang w:val="pt-PT"/>
        </w:rPr>
      </w:pPr>
      <w:r w:rsidRPr="00DD7571">
        <w:rPr>
          <w:rStyle w:val="SmPCsubheading"/>
          <w:b w:val="0"/>
          <w:i/>
          <w:color w:val="000000"/>
          <w:u w:val="single"/>
          <w:lang w:val="pt-PT"/>
        </w:rPr>
        <w:t>Compromisso hepát</w:t>
      </w:r>
      <w:r w:rsidR="00BB143E" w:rsidRPr="00DD7571">
        <w:rPr>
          <w:rStyle w:val="SmPCsubheading"/>
          <w:b w:val="0"/>
          <w:i/>
          <w:color w:val="000000"/>
          <w:u w:val="single"/>
          <w:lang w:val="pt-PT"/>
        </w:rPr>
        <w:t>i</w:t>
      </w:r>
      <w:r w:rsidRPr="00DD7571">
        <w:rPr>
          <w:rStyle w:val="SmPCsubheading"/>
          <w:b w:val="0"/>
          <w:i/>
          <w:color w:val="000000"/>
          <w:u w:val="single"/>
          <w:lang w:val="pt-PT"/>
        </w:rPr>
        <w:t>co</w:t>
      </w:r>
    </w:p>
    <w:p w14:paraId="3D94310A" w14:textId="77777777" w:rsidR="00E70F26" w:rsidRPr="00DD7571" w:rsidRDefault="00E70F26" w:rsidP="0094619C">
      <w:pPr>
        <w:spacing w:line="240" w:lineRule="auto"/>
        <w:rPr>
          <w:color w:val="000000"/>
          <w:lang w:val="pt-PT"/>
        </w:rPr>
      </w:pPr>
      <w:r w:rsidRPr="00DD7571">
        <w:rPr>
          <w:color w:val="000000"/>
          <w:lang w:val="pt-PT"/>
        </w:rPr>
        <w:t xml:space="preserve">Não é necessário ajuste da dose inicial em doentes com </w:t>
      </w:r>
      <w:r w:rsidR="00CB39C6" w:rsidRPr="00DD7571">
        <w:rPr>
          <w:color w:val="000000"/>
          <w:lang w:val="pt-PT"/>
        </w:rPr>
        <w:t>compromisso hepático</w:t>
      </w:r>
      <w:r w:rsidRPr="00DD7571">
        <w:rPr>
          <w:color w:val="000000"/>
          <w:lang w:val="pt-PT"/>
        </w:rPr>
        <w:t xml:space="preserve"> (classes A e B de Child-Pugh). Deverá considerar-se uma redução da dose para 20 mg, duas vezes ao dia, após uma avaliação cuidadosa da relação benefício-risco, apenas, se a terapêutica não for bem tolerada.</w:t>
      </w:r>
    </w:p>
    <w:p w14:paraId="792A1D1A" w14:textId="77777777" w:rsidR="00E70F26" w:rsidRPr="00DD7571" w:rsidRDefault="00E70F26" w:rsidP="0094619C">
      <w:pPr>
        <w:spacing w:line="240" w:lineRule="auto"/>
        <w:rPr>
          <w:color w:val="000000"/>
          <w:lang w:val="pt-PT"/>
        </w:rPr>
      </w:pPr>
    </w:p>
    <w:p w14:paraId="5FAB71CB" w14:textId="77777777" w:rsidR="00E70F26" w:rsidRPr="00DD7571" w:rsidRDefault="00E70F26" w:rsidP="0094619C">
      <w:pPr>
        <w:spacing w:line="240" w:lineRule="auto"/>
        <w:rPr>
          <w:color w:val="000000"/>
          <w:lang w:val="pt-PT"/>
        </w:rPr>
      </w:pPr>
      <w:r w:rsidRPr="00DD7571">
        <w:rPr>
          <w:color w:val="000000"/>
          <w:lang w:val="pt-PT"/>
        </w:rPr>
        <w:t>Revatio está contraindicado em doentes com compromisso hepático grave (classe C de Child-Pugh) (ver secção 4.3).</w:t>
      </w:r>
    </w:p>
    <w:p w14:paraId="4F39629F" w14:textId="77777777" w:rsidR="00E70F26" w:rsidRPr="00DD7571" w:rsidRDefault="00E70F26" w:rsidP="0094619C">
      <w:pPr>
        <w:spacing w:line="240" w:lineRule="auto"/>
        <w:rPr>
          <w:rStyle w:val="SmPCsubheading"/>
          <w:b w:val="0"/>
          <w:i/>
          <w:iCs/>
          <w:color w:val="000000"/>
          <w:u w:val="single"/>
          <w:lang w:val="pt-PT"/>
        </w:rPr>
      </w:pPr>
    </w:p>
    <w:p w14:paraId="67893A7C" w14:textId="77777777" w:rsidR="008967C5" w:rsidRPr="00DD7571" w:rsidRDefault="00E70F26" w:rsidP="0094619C">
      <w:pPr>
        <w:spacing w:line="240" w:lineRule="auto"/>
        <w:rPr>
          <w:b/>
          <w:i/>
          <w:iCs/>
          <w:color w:val="000000"/>
          <w:u w:val="single"/>
          <w:lang w:val="pt-PT"/>
        </w:rPr>
      </w:pPr>
      <w:r w:rsidRPr="00DD7571">
        <w:rPr>
          <w:rStyle w:val="SmPCsubheading"/>
          <w:b w:val="0"/>
          <w:i/>
          <w:iCs/>
          <w:color w:val="000000"/>
          <w:u w:val="single"/>
          <w:lang w:val="pt-PT"/>
        </w:rPr>
        <w:t>População pediátrica</w:t>
      </w:r>
      <w:r w:rsidR="00F60F46" w:rsidRPr="00DD7571">
        <w:rPr>
          <w:rStyle w:val="SmPCsubheading"/>
          <w:b w:val="0"/>
          <w:i/>
          <w:iCs/>
          <w:color w:val="000000"/>
          <w:u w:val="single"/>
          <w:lang w:val="pt-PT"/>
        </w:rPr>
        <w:t xml:space="preserve"> </w:t>
      </w:r>
      <w:r w:rsidR="008967C5" w:rsidRPr="00DD7571">
        <w:rPr>
          <w:rStyle w:val="SmPCsubheading"/>
          <w:b w:val="0"/>
          <w:i/>
          <w:iCs/>
          <w:color w:val="000000"/>
          <w:u w:val="single"/>
          <w:lang w:val="pt-PT"/>
        </w:rPr>
        <w:t>(crianças com idade inferior a 1 ano e recém-nascidos)</w:t>
      </w:r>
    </w:p>
    <w:p w14:paraId="1695A741" w14:textId="77777777" w:rsidR="00E70F26" w:rsidRPr="00DD7571" w:rsidRDefault="008967C5" w:rsidP="0094619C">
      <w:pPr>
        <w:spacing w:line="240" w:lineRule="auto"/>
        <w:rPr>
          <w:color w:val="000000"/>
          <w:lang w:val="pt-PT"/>
        </w:rPr>
      </w:pPr>
      <w:r w:rsidRPr="00DD7571">
        <w:rPr>
          <w:color w:val="000000"/>
          <w:lang w:val="pt-PT"/>
        </w:rPr>
        <w:t xml:space="preserve">Fora das suas indicações autorizadas, o sildenafil não deve ser utilizado em recém-nascidos com hipertensão pulmonar persistente do recém-nascido, uma vez que os riscos ultrapassam os benefícios (ver secção 5.1). </w:t>
      </w:r>
      <w:r w:rsidR="00E70F26" w:rsidRPr="00DD7571">
        <w:rPr>
          <w:color w:val="000000"/>
          <w:lang w:val="pt-PT"/>
        </w:rPr>
        <w:t>A segurança e eficácia de Revatio</w:t>
      </w:r>
      <w:r w:rsidR="00DF5F87" w:rsidRPr="00DD7571">
        <w:rPr>
          <w:color w:val="000000"/>
          <w:lang w:val="pt-PT"/>
        </w:rPr>
        <w:t>, noutras condições,</w:t>
      </w:r>
      <w:r w:rsidR="00E70F26" w:rsidRPr="00DD7571">
        <w:rPr>
          <w:color w:val="000000"/>
          <w:lang w:val="pt-PT"/>
        </w:rPr>
        <w:t xml:space="preserve"> em crianças com idade inferior a 1 ano não </w:t>
      </w:r>
      <w:r w:rsidR="00071D18" w:rsidRPr="00DD7571">
        <w:rPr>
          <w:color w:val="000000"/>
          <w:lang w:val="pt-PT"/>
        </w:rPr>
        <w:t>foram estabelecidas</w:t>
      </w:r>
      <w:r w:rsidR="00E70F26" w:rsidRPr="00DD7571">
        <w:rPr>
          <w:color w:val="000000"/>
          <w:lang w:val="pt-PT"/>
        </w:rPr>
        <w:t>.</w:t>
      </w:r>
      <w:r w:rsidRPr="00DD7571">
        <w:rPr>
          <w:color w:val="000000"/>
          <w:lang w:val="pt-PT"/>
        </w:rPr>
        <w:t xml:space="preserve"> Não existem dados disponíveis.</w:t>
      </w:r>
    </w:p>
    <w:p w14:paraId="063E13ED" w14:textId="77777777" w:rsidR="00E70F26" w:rsidRPr="00DD7571" w:rsidRDefault="00E70F26" w:rsidP="0094619C">
      <w:pPr>
        <w:spacing w:line="240" w:lineRule="auto"/>
        <w:rPr>
          <w:color w:val="000000"/>
          <w:lang w:val="pt-PT"/>
        </w:rPr>
      </w:pPr>
    </w:p>
    <w:p w14:paraId="168F1E20" w14:textId="77777777" w:rsidR="00E70F26" w:rsidRPr="00DD7571" w:rsidRDefault="00E70F26" w:rsidP="0094619C">
      <w:pPr>
        <w:spacing w:line="240" w:lineRule="auto"/>
        <w:rPr>
          <w:iCs/>
          <w:color w:val="000000"/>
          <w:u w:val="single"/>
          <w:lang w:val="pt-PT"/>
        </w:rPr>
      </w:pPr>
      <w:r w:rsidRPr="00DD7571">
        <w:rPr>
          <w:iCs/>
          <w:color w:val="000000"/>
          <w:u w:val="single"/>
          <w:lang w:val="pt-PT"/>
        </w:rPr>
        <w:t>Interrupção do tratamento</w:t>
      </w:r>
    </w:p>
    <w:p w14:paraId="0B837FDB" w14:textId="77777777" w:rsidR="00E70F26" w:rsidRPr="00DD7571" w:rsidRDefault="00E70F26" w:rsidP="0094619C">
      <w:pPr>
        <w:spacing w:line="240" w:lineRule="auto"/>
        <w:rPr>
          <w:color w:val="000000"/>
          <w:lang w:val="pt-PT"/>
        </w:rPr>
      </w:pPr>
      <w:r w:rsidRPr="00DD7571">
        <w:rPr>
          <w:color w:val="000000"/>
          <w:lang w:val="pt-PT"/>
        </w:rPr>
        <w:t>Os poucos dados existentes sugerem que a interrupção abrupta do tratamento com Revatio não está associada a um agravamento consequente da hipertensão arterial pulmonar. Contudo, para evitar uma possível deterioração clínica súbita durante a interrupção do tratamento, deverá considerar-se uma redução gradual da dose. Recomenda-se uma monitorização mais cuidadosa durante o período de desmame.</w:t>
      </w:r>
    </w:p>
    <w:p w14:paraId="4ECC99F2" w14:textId="77777777" w:rsidR="00E70F26" w:rsidRPr="00DD7571" w:rsidRDefault="00E70F26" w:rsidP="0094619C">
      <w:pPr>
        <w:tabs>
          <w:tab w:val="clear" w:pos="567"/>
        </w:tabs>
        <w:spacing w:line="240" w:lineRule="auto"/>
        <w:rPr>
          <w:color w:val="000000"/>
          <w:lang w:val="pt-PT"/>
        </w:rPr>
      </w:pPr>
    </w:p>
    <w:p w14:paraId="1A3ACB42" w14:textId="77777777" w:rsidR="00E70F26" w:rsidRPr="00DD7571" w:rsidRDefault="00E70F26" w:rsidP="0094619C">
      <w:pPr>
        <w:tabs>
          <w:tab w:val="clear" w:pos="567"/>
        </w:tabs>
        <w:spacing w:line="240" w:lineRule="auto"/>
        <w:rPr>
          <w:rStyle w:val="hps"/>
          <w:color w:val="000000"/>
          <w:u w:val="single"/>
          <w:lang w:val="pt-PT"/>
        </w:rPr>
      </w:pPr>
      <w:r w:rsidRPr="00DD7571">
        <w:rPr>
          <w:rStyle w:val="hps"/>
          <w:color w:val="000000"/>
          <w:u w:val="single"/>
          <w:lang w:val="pt-PT"/>
        </w:rPr>
        <w:t>Modo de</w:t>
      </w:r>
      <w:r w:rsidRPr="00DD7571">
        <w:rPr>
          <w:rStyle w:val="longtext"/>
          <w:color w:val="000000"/>
          <w:u w:val="single"/>
          <w:lang w:val="pt-PT"/>
        </w:rPr>
        <w:t xml:space="preserve"> </w:t>
      </w:r>
      <w:r w:rsidRPr="00DD7571">
        <w:rPr>
          <w:rStyle w:val="hps"/>
          <w:color w:val="000000"/>
          <w:u w:val="single"/>
          <w:lang w:val="pt-PT"/>
        </w:rPr>
        <w:t>administração</w:t>
      </w:r>
    </w:p>
    <w:p w14:paraId="5C945D7F" w14:textId="77777777" w:rsidR="00E70F26" w:rsidRPr="00DD7571" w:rsidRDefault="00E70F26" w:rsidP="0094619C">
      <w:pPr>
        <w:tabs>
          <w:tab w:val="clear" w:pos="567"/>
        </w:tabs>
        <w:spacing w:line="240" w:lineRule="auto"/>
        <w:rPr>
          <w:rStyle w:val="hps"/>
          <w:color w:val="000000"/>
          <w:lang w:val="pt-PT"/>
        </w:rPr>
      </w:pPr>
      <w:r w:rsidRPr="00DD7571">
        <w:rPr>
          <w:rStyle w:val="hps"/>
          <w:color w:val="000000"/>
          <w:lang w:val="pt-PT"/>
        </w:rPr>
        <w:t>Revatio</w:t>
      </w:r>
      <w:r w:rsidRPr="00DD7571">
        <w:rPr>
          <w:rStyle w:val="longtext"/>
          <w:color w:val="000000"/>
          <w:lang w:val="pt-PT"/>
        </w:rPr>
        <w:t xml:space="preserve"> destina-se apenas para via</w:t>
      </w:r>
      <w:r w:rsidRPr="00DD7571">
        <w:rPr>
          <w:rStyle w:val="hps"/>
          <w:color w:val="000000"/>
          <w:lang w:val="pt-PT"/>
        </w:rPr>
        <w:t xml:space="preserve"> oral</w:t>
      </w:r>
      <w:r w:rsidRPr="00DD7571">
        <w:rPr>
          <w:rStyle w:val="longtext"/>
          <w:color w:val="000000"/>
          <w:lang w:val="pt-PT"/>
        </w:rPr>
        <w:t xml:space="preserve">. </w:t>
      </w:r>
      <w:r w:rsidRPr="00DD7571">
        <w:rPr>
          <w:rStyle w:val="hps"/>
          <w:color w:val="000000"/>
          <w:lang w:val="pt-PT"/>
        </w:rPr>
        <w:t>Os comprimidos</w:t>
      </w:r>
      <w:r w:rsidRPr="00DD7571">
        <w:rPr>
          <w:rStyle w:val="longtext"/>
          <w:color w:val="000000"/>
          <w:lang w:val="pt-PT"/>
        </w:rPr>
        <w:t xml:space="preserve"> </w:t>
      </w:r>
      <w:r w:rsidRPr="00DD7571">
        <w:rPr>
          <w:rStyle w:val="hps"/>
          <w:color w:val="000000"/>
          <w:lang w:val="pt-PT"/>
        </w:rPr>
        <w:t>devem</w:t>
      </w:r>
      <w:r w:rsidRPr="00DD7571">
        <w:rPr>
          <w:rStyle w:val="longtext"/>
          <w:color w:val="000000"/>
          <w:lang w:val="pt-PT"/>
        </w:rPr>
        <w:t xml:space="preserve"> </w:t>
      </w:r>
      <w:r w:rsidRPr="00DD7571">
        <w:rPr>
          <w:rStyle w:val="hps"/>
          <w:color w:val="000000"/>
          <w:lang w:val="pt-PT"/>
        </w:rPr>
        <w:t>ser</w:t>
      </w:r>
      <w:r w:rsidRPr="00DD7571">
        <w:rPr>
          <w:rStyle w:val="longtext"/>
          <w:color w:val="000000"/>
          <w:lang w:val="pt-PT"/>
        </w:rPr>
        <w:t xml:space="preserve"> </w:t>
      </w:r>
      <w:r w:rsidRPr="00DD7571">
        <w:rPr>
          <w:rStyle w:val="hps"/>
          <w:color w:val="000000"/>
          <w:lang w:val="pt-PT"/>
        </w:rPr>
        <w:t>tomados</w:t>
      </w:r>
      <w:r w:rsidRPr="00DD7571">
        <w:rPr>
          <w:rStyle w:val="longtext"/>
          <w:color w:val="000000"/>
          <w:lang w:val="pt-PT"/>
        </w:rPr>
        <w:t xml:space="preserve"> com intervalos de </w:t>
      </w:r>
      <w:r w:rsidRPr="00DD7571">
        <w:rPr>
          <w:rStyle w:val="hps"/>
          <w:color w:val="000000"/>
          <w:lang w:val="pt-PT"/>
        </w:rPr>
        <w:t>cerca de</w:t>
      </w:r>
      <w:r w:rsidRPr="00DD7571">
        <w:rPr>
          <w:rStyle w:val="longtext"/>
          <w:color w:val="000000"/>
          <w:lang w:val="pt-PT"/>
        </w:rPr>
        <w:t xml:space="preserve"> </w:t>
      </w:r>
      <w:r w:rsidRPr="00DD7571">
        <w:rPr>
          <w:rStyle w:val="hps"/>
          <w:color w:val="000000"/>
          <w:lang w:val="pt-PT"/>
        </w:rPr>
        <w:t>6-8</w:t>
      </w:r>
      <w:r w:rsidRPr="00DD7571">
        <w:rPr>
          <w:rStyle w:val="longtext"/>
          <w:color w:val="000000"/>
          <w:lang w:val="pt-PT"/>
        </w:rPr>
        <w:t xml:space="preserve"> </w:t>
      </w:r>
      <w:r w:rsidRPr="00DD7571">
        <w:rPr>
          <w:rStyle w:val="hps"/>
          <w:color w:val="000000"/>
          <w:lang w:val="pt-PT"/>
        </w:rPr>
        <w:t>horas, com</w:t>
      </w:r>
      <w:r w:rsidRPr="00DD7571">
        <w:rPr>
          <w:rStyle w:val="longtext"/>
          <w:color w:val="000000"/>
          <w:lang w:val="pt-PT"/>
        </w:rPr>
        <w:t xml:space="preserve"> </w:t>
      </w:r>
      <w:r w:rsidRPr="00DD7571">
        <w:rPr>
          <w:rStyle w:val="hps"/>
          <w:color w:val="000000"/>
          <w:lang w:val="pt-PT"/>
        </w:rPr>
        <w:t>ou</w:t>
      </w:r>
      <w:r w:rsidRPr="00DD7571">
        <w:rPr>
          <w:rStyle w:val="longtext"/>
          <w:color w:val="000000"/>
          <w:lang w:val="pt-PT"/>
        </w:rPr>
        <w:t xml:space="preserve"> </w:t>
      </w:r>
      <w:r w:rsidRPr="00DD7571">
        <w:rPr>
          <w:rStyle w:val="hps"/>
          <w:color w:val="000000"/>
          <w:lang w:val="pt-PT"/>
        </w:rPr>
        <w:t>sem alimentos</w:t>
      </w:r>
      <w:r w:rsidRPr="00DD7571">
        <w:rPr>
          <w:rStyle w:val="longtext"/>
          <w:color w:val="000000"/>
          <w:lang w:val="pt-PT"/>
        </w:rPr>
        <w:t>.</w:t>
      </w:r>
      <w:r w:rsidRPr="00DD7571">
        <w:rPr>
          <w:color w:val="000000"/>
          <w:lang w:val="pt-PT"/>
        </w:rPr>
        <w:br/>
      </w:r>
    </w:p>
    <w:p w14:paraId="42D3A5A8"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4.3</w:t>
      </w:r>
      <w:r w:rsidRPr="00DD7571">
        <w:rPr>
          <w:b/>
          <w:color w:val="000000"/>
          <w:lang w:val="pt-PT"/>
        </w:rPr>
        <w:tab/>
        <w:t>Contraindicações</w:t>
      </w:r>
    </w:p>
    <w:p w14:paraId="4C86F3AD" w14:textId="77777777" w:rsidR="00E70F26" w:rsidRPr="00DD7571" w:rsidRDefault="00E70F26" w:rsidP="0094619C">
      <w:pPr>
        <w:keepNext/>
        <w:keepLines/>
        <w:tabs>
          <w:tab w:val="clear" w:pos="567"/>
        </w:tabs>
        <w:spacing w:line="240" w:lineRule="auto"/>
        <w:rPr>
          <w:color w:val="000000"/>
          <w:lang w:val="pt-PT"/>
        </w:rPr>
      </w:pPr>
    </w:p>
    <w:p w14:paraId="703EFEEC" w14:textId="77777777" w:rsidR="00E70F26" w:rsidRPr="00DD7571" w:rsidRDefault="00E70F26" w:rsidP="0094619C">
      <w:pPr>
        <w:keepNext/>
        <w:keepLines/>
        <w:tabs>
          <w:tab w:val="clear" w:pos="567"/>
        </w:tabs>
        <w:spacing w:line="240" w:lineRule="auto"/>
        <w:rPr>
          <w:iCs/>
          <w:color w:val="000000"/>
          <w:lang w:val="pt-PT"/>
        </w:rPr>
      </w:pPr>
      <w:r w:rsidRPr="00DD7571">
        <w:rPr>
          <w:color w:val="000000"/>
          <w:lang w:val="pt-PT"/>
        </w:rPr>
        <w:t>Hipersensibilidade à substância ativa ou a qualquer um dos excipientes mencionados na secção 6.1.</w:t>
      </w:r>
    </w:p>
    <w:p w14:paraId="3BC6A416" w14:textId="77777777" w:rsidR="00E70F26" w:rsidRPr="00DD7571" w:rsidRDefault="00E70F26" w:rsidP="0094619C">
      <w:pPr>
        <w:tabs>
          <w:tab w:val="clear" w:pos="567"/>
        </w:tabs>
        <w:spacing w:line="240" w:lineRule="auto"/>
        <w:rPr>
          <w:iCs/>
          <w:color w:val="000000"/>
          <w:lang w:val="pt-PT"/>
        </w:rPr>
      </w:pPr>
    </w:p>
    <w:p w14:paraId="4E91BFAD" w14:textId="77777777" w:rsidR="00E70F26" w:rsidRPr="00DD7571" w:rsidRDefault="00E70F26" w:rsidP="0094619C">
      <w:pPr>
        <w:tabs>
          <w:tab w:val="clear" w:pos="567"/>
        </w:tabs>
        <w:spacing w:line="240" w:lineRule="auto"/>
        <w:rPr>
          <w:color w:val="000000"/>
          <w:lang w:val="pt-PT"/>
        </w:rPr>
      </w:pPr>
      <w:r w:rsidRPr="00DD7571">
        <w:rPr>
          <w:color w:val="000000"/>
          <w:lang w:val="pt-PT"/>
        </w:rPr>
        <w:t>Coadministração com dadores de óxido nítrico (tal como, o nitrito de amilo) ou quaisquer formas de nitratos, devido ao efeito hipotensor dos nitratos (ver secção 5.1).</w:t>
      </w:r>
    </w:p>
    <w:p w14:paraId="487327F7" w14:textId="77777777" w:rsidR="00CD6587" w:rsidRPr="00DD7571" w:rsidRDefault="00CD6587" w:rsidP="0094619C">
      <w:pPr>
        <w:tabs>
          <w:tab w:val="clear" w:pos="567"/>
        </w:tabs>
        <w:spacing w:line="240" w:lineRule="auto"/>
        <w:rPr>
          <w:color w:val="000000"/>
          <w:lang w:val="pt-PT"/>
        </w:rPr>
      </w:pPr>
    </w:p>
    <w:p w14:paraId="04D0F996" w14:textId="77777777" w:rsidR="00423468" w:rsidRPr="00DD7571" w:rsidRDefault="00423468" w:rsidP="0094619C">
      <w:pPr>
        <w:suppressAutoHyphens/>
        <w:spacing w:line="240" w:lineRule="auto"/>
        <w:rPr>
          <w:color w:val="000000"/>
          <w:szCs w:val="22"/>
          <w:lang w:val="pt-PT"/>
        </w:rPr>
      </w:pPr>
      <w:r w:rsidRPr="00DD7571">
        <w:rPr>
          <w:color w:val="000000"/>
          <w:szCs w:val="22"/>
          <w:lang w:val="pt-PT"/>
        </w:rPr>
        <w:lastRenderedPageBreak/>
        <w:t>A administração concomitante de inibidores da PDE5, incluindo o sildenafil, com estimuladores da guanilato ciclase como, por exemplo, o riociguat, está contraindicada, devido à possibilidade de originar hipotensão sintomática (ver secção 4.5).</w:t>
      </w:r>
    </w:p>
    <w:p w14:paraId="6003B493" w14:textId="77777777" w:rsidR="00E70F26" w:rsidRPr="00DD7571" w:rsidRDefault="00E70F26" w:rsidP="0094619C">
      <w:pPr>
        <w:tabs>
          <w:tab w:val="clear" w:pos="567"/>
        </w:tabs>
        <w:spacing w:line="240" w:lineRule="auto"/>
        <w:rPr>
          <w:color w:val="000000"/>
          <w:lang w:val="pt-PT"/>
        </w:rPr>
      </w:pPr>
    </w:p>
    <w:p w14:paraId="09335761" w14:textId="77777777" w:rsidR="00E70F26" w:rsidRPr="00DD7571" w:rsidRDefault="00E70F26" w:rsidP="0094619C">
      <w:pPr>
        <w:tabs>
          <w:tab w:val="clear" w:pos="567"/>
        </w:tabs>
        <w:spacing w:line="240" w:lineRule="auto"/>
        <w:rPr>
          <w:color w:val="000000"/>
          <w:lang w:val="pt-PT"/>
        </w:rPr>
      </w:pPr>
      <w:r w:rsidRPr="00DD7571">
        <w:rPr>
          <w:color w:val="000000"/>
          <w:lang w:val="pt-PT"/>
        </w:rPr>
        <w:t>Administração concomitante dos inibidores mais potentes do CYP3A4 (por exemplo, cetoconazol, itraconazol e ritonavir) (ver secção 4.5).</w:t>
      </w:r>
    </w:p>
    <w:p w14:paraId="11ABCDE7" w14:textId="77777777" w:rsidR="00EB199A" w:rsidRPr="00DD7571" w:rsidRDefault="00EB199A" w:rsidP="0094619C">
      <w:pPr>
        <w:tabs>
          <w:tab w:val="clear" w:pos="567"/>
        </w:tabs>
        <w:spacing w:line="240" w:lineRule="auto"/>
        <w:rPr>
          <w:color w:val="000000"/>
          <w:lang w:val="pt-PT"/>
        </w:rPr>
      </w:pPr>
    </w:p>
    <w:p w14:paraId="0706CA19" w14:textId="77777777" w:rsidR="00E70F26" w:rsidRPr="00DD7571" w:rsidRDefault="00E70F26" w:rsidP="0094619C">
      <w:pPr>
        <w:spacing w:line="240" w:lineRule="auto"/>
        <w:rPr>
          <w:color w:val="000000"/>
          <w:lang w:val="pt-PT"/>
        </w:rPr>
      </w:pPr>
      <w:r w:rsidRPr="00DD7571">
        <w:rPr>
          <w:color w:val="000000"/>
          <w:lang w:val="pt-PT"/>
        </w:rPr>
        <w:t xml:space="preserve">Doentes que tenham perda de visão num dos olhos devido a neuropatia ótica isquémica anterior não </w:t>
      </w:r>
      <w:r w:rsidR="00071D18" w:rsidRPr="00DD7571">
        <w:rPr>
          <w:color w:val="000000"/>
          <w:lang w:val="pt-PT"/>
        </w:rPr>
        <w:t>art</w:t>
      </w:r>
      <w:r w:rsidR="000E32EF" w:rsidRPr="00DD7571">
        <w:rPr>
          <w:color w:val="000000"/>
          <w:lang w:val="pt-PT"/>
        </w:rPr>
        <w:t>e</w:t>
      </w:r>
      <w:r w:rsidR="00071D18" w:rsidRPr="00DD7571">
        <w:rPr>
          <w:color w:val="000000"/>
          <w:lang w:val="pt-PT"/>
        </w:rPr>
        <w:t>rítica</w:t>
      </w:r>
      <w:r w:rsidRPr="00DD7571">
        <w:rPr>
          <w:color w:val="000000"/>
          <w:lang w:val="pt-PT"/>
        </w:rPr>
        <w:t xml:space="preserve"> (</w:t>
      </w:r>
      <w:r w:rsidR="0017597A" w:rsidRPr="00DD7571">
        <w:rPr>
          <w:color w:val="000000"/>
          <w:lang w:val="pt-PT"/>
        </w:rPr>
        <w:t>NOIA-</w:t>
      </w:r>
      <w:r w:rsidRPr="00DD7571">
        <w:rPr>
          <w:color w:val="000000"/>
          <w:lang w:val="pt-PT"/>
        </w:rPr>
        <w:t>N</w:t>
      </w:r>
      <w:r w:rsidR="0017597A" w:rsidRPr="00DD7571">
        <w:rPr>
          <w:color w:val="000000"/>
          <w:lang w:val="pt-PT"/>
        </w:rPr>
        <w:t>A</w:t>
      </w:r>
      <w:r w:rsidRPr="00DD7571">
        <w:rPr>
          <w:color w:val="000000"/>
          <w:lang w:val="pt-PT"/>
        </w:rPr>
        <w:t>), independentemente se este acontecimento esteve ou não relacionado com a exposição prévia ao inibidor da PDE5 (ver secção 4.4).</w:t>
      </w:r>
    </w:p>
    <w:p w14:paraId="2A83D6E2" w14:textId="77777777" w:rsidR="00E70F26" w:rsidRPr="00DD7571" w:rsidRDefault="00E70F26" w:rsidP="0094619C">
      <w:pPr>
        <w:tabs>
          <w:tab w:val="clear" w:pos="567"/>
        </w:tabs>
        <w:spacing w:line="240" w:lineRule="auto"/>
        <w:rPr>
          <w:color w:val="000000"/>
          <w:lang w:val="pt-PT"/>
        </w:rPr>
      </w:pPr>
    </w:p>
    <w:p w14:paraId="1ED75F9D"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A segurança do sildenafil não foi estudada nas seguintes populações de doentes, razão pela qual a sua utilização é contraindicada: </w:t>
      </w:r>
    </w:p>
    <w:p w14:paraId="477BD6C3" w14:textId="77777777" w:rsidR="00E70F26" w:rsidRPr="00DD7571" w:rsidRDefault="00B12827" w:rsidP="0094619C">
      <w:pPr>
        <w:tabs>
          <w:tab w:val="clear" w:pos="567"/>
        </w:tabs>
        <w:spacing w:line="240" w:lineRule="auto"/>
        <w:rPr>
          <w:color w:val="000000"/>
          <w:lang w:val="pt-PT"/>
        </w:rPr>
      </w:pPr>
      <w:r w:rsidRPr="00DD7571">
        <w:rPr>
          <w:color w:val="000000"/>
          <w:lang w:val="pt-PT"/>
        </w:rPr>
        <w:t xml:space="preserve">Compromisso </w:t>
      </w:r>
      <w:r w:rsidR="00E70F26" w:rsidRPr="00DD7571">
        <w:rPr>
          <w:color w:val="000000"/>
          <w:lang w:val="pt-PT"/>
        </w:rPr>
        <w:t>hepátic</w:t>
      </w:r>
      <w:r w:rsidRPr="00DD7571">
        <w:rPr>
          <w:color w:val="000000"/>
          <w:lang w:val="pt-PT"/>
        </w:rPr>
        <w:t>o</w:t>
      </w:r>
      <w:r w:rsidR="00E70F26" w:rsidRPr="00DD7571">
        <w:rPr>
          <w:color w:val="000000"/>
          <w:lang w:val="pt-PT"/>
        </w:rPr>
        <w:t xml:space="preserve"> grave, </w:t>
      </w:r>
    </w:p>
    <w:p w14:paraId="74EAD0AD"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História recente de acidente vascular cerebral ou enfarte do miocárdio, </w:t>
      </w:r>
    </w:p>
    <w:p w14:paraId="6F5474E1" w14:textId="77777777" w:rsidR="00E70F26" w:rsidRPr="00DD7571" w:rsidRDefault="00E70F26" w:rsidP="0094619C">
      <w:pPr>
        <w:tabs>
          <w:tab w:val="clear" w:pos="567"/>
        </w:tabs>
        <w:spacing w:line="240" w:lineRule="auto"/>
        <w:rPr>
          <w:color w:val="000000"/>
          <w:lang w:val="pt-PT"/>
        </w:rPr>
      </w:pPr>
      <w:r w:rsidRPr="00DD7571">
        <w:rPr>
          <w:color w:val="000000"/>
          <w:lang w:val="pt-PT"/>
        </w:rPr>
        <w:t>Hipotensão grave no início do tratamento (pressão arterial inferior a 90/50 mmHg).</w:t>
      </w:r>
    </w:p>
    <w:p w14:paraId="1614DBA5" w14:textId="77777777" w:rsidR="00E70F26" w:rsidRPr="00DD7571" w:rsidRDefault="00E70F26" w:rsidP="0094619C">
      <w:pPr>
        <w:tabs>
          <w:tab w:val="clear" w:pos="567"/>
        </w:tabs>
        <w:spacing w:line="240" w:lineRule="auto"/>
        <w:rPr>
          <w:color w:val="000000"/>
          <w:lang w:val="pt-PT"/>
        </w:rPr>
      </w:pPr>
    </w:p>
    <w:p w14:paraId="393AFED1" w14:textId="77777777" w:rsidR="00E70F26" w:rsidRPr="00DD7571" w:rsidRDefault="00E70F26" w:rsidP="0094619C">
      <w:pPr>
        <w:tabs>
          <w:tab w:val="clear" w:pos="567"/>
        </w:tabs>
        <w:spacing w:line="240" w:lineRule="auto"/>
        <w:rPr>
          <w:b/>
          <w:color w:val="000000"/>
          <w:lang w:val="pt-PT"/>
        </w:rPr>
      </w:pPr>
      <w:r w:rsidRPr="00DD7571">
        <w:rPr>
          <w:b/>
          <w:color w:val="000000"/>
          <w:lang w:val="pt-PT"/>
        </w:rPr>
        <w:t>4.4</w:t>
      </w:r>
      <w:r w:rsidRPr="00DD7571">
        <w:rPr>
          <w:b/>
          <w:color w:val="000000"/>
          <w:lang w:val="pt-PT"/>
        </w:rPr>
        <w:tab/>
        <w:t>Advertências e precauções especiais de utilização</w:t>
      </w:r>
    </w:p>
    <w:p w14:paraId="274E6268" w14:textId="77777777" w:rsidR="00E70F26" w:rsidRPr="00DD7571" w:rsidRDefault="00E70F26" w:rsidP="0094619C">
      <w:pPr>
        <w:spacing w:line="240" w:lineRule="auto"/>
        <w:rPr>
          <w:bCs/>
          <w:color w:val="000000"/>
          <w:lang w:val="pt-PT"/>
        </w:rPr>
      </w:pPr>
    </w:p>
    <w:p w14:paraId="0521F864" w14:textId="77777777" w:rsidR="00E70F26" w:rsidRPr="00DD7571" w:rsidRDefault="00E70F26" w:rsidP="0094619C">
      <w:pPr>
        <w:spacing w:line="240" w:lineRule="auto"/>
        <w:rPr>
          <w:bCs/>
          <w:color w:val="000000"/>
          <w:lang w:val="pt-PT"/>
        </w:rPr>
      </w:pPr>
      <w:r w:rsidRPr="00DD7571">
        <w:rPr>
          <w:bCs/>
          <w:color w:val="000000"/>
          <w:lang w:val="pt-PT"/>
        </w:rPr>
        <w:t xml:space="preserve">A eficácia de Revatio não foi estabelecida em doentes com hipertensão arterial pulmonar grave (classe funcional IV). Em situações de deterioração da situação clínica, deverão considerar-se as terapêuticas recomendadas no </w:t>
      </w:r>
      <w:r w:rsidR="00C749A3" w:rsidRPr="00DD7571">
        <w:rPr>
          <w:bCs/>
          <w:color w:val="000000"/>
          <w:lang w:val="pt-PT"/>
        </w:rPr>
        <w:t xml:space="preserve">estádio </w:t>
      </w:r>
      <w:r w:rsidRPr="00DD7571">
        <w:rPr>
          <w:bCs/>
          <w:color w:val="000000"/>
          <w:lang w:val="pt-PT"/>
        </w:rPr>
        <w:t xml:space="preserve">grave da doença (por exemplo, epoprostenol) (ver secção 4.2). A relação benefício-risco da utilização de sildenafil em doentes avaliados na classe funcional I da hipertensão arterial pulmonar da OMS, não foi estabelecida. </w:t>
      </w:r>
    </w:p>
    <w:p w14:paraId="0342C82F" w14:textId="77777777" w:rsidR="00034DB1" w:rsidRPr="00DD7571" w:rsidRDefault="00034DB1" w:rsidP="0094619C">
      <w:pPr>
        <w:spacing w:line="240" w:lineRule="auto"/>
        <w:rPr>
          <w:bCs/>
          <w:color w:val="000000"/>
          <w:lang w:val="pt-PT"/>
        </w:rPr>
      </w:pPr>
    </w:p>
    <w:p w14:paraId="34065ADD" w14:textId="77777777" w:rsidR="00E70F26" w:rsidRPr="00DD7571" w:rsidRDefault="00E70F26" w:rsidP="0094619C">
      <w:pPr>
        <w:spacing w:line="240" w:lineRule="auto"/>
        <w:rPr>
          <w:bCs/>
          <w:color w:val="000000"/>
          <w:lang w:val="pt-PT"/>
        </w:rPr>
      </w:pPr>
      <w:r w:rsidRPr="00DD7571">
        <w:rPr>
          <w:rStyle w:val="hps"/>
          <w:color w:val="000000"/>
          <w:lang w:val="pt-PT"/>
        </w:rPr>
        <w:t>Foram realizados estudos</w:t>
      </w:r>
      <w:r w:rsidRPr="00DD7571">
        <w:rPr>
          <w:rStyle w:val="longtext"/>
          <w:color w:val="000000"/>
          <w:lang w:val="pt-PT"/>
        </w:rPr>
        <w:t xml:space="preserve"> </w:t>
      </w:r>
      <w:r w:rsidRPr="00DD7571">
        <w:rPr>
          <w:rStyle w:val="hps"/>
          <w:color w:val="000000"/>
          <w:lang w:val="pt-PT"/>
        </w:rPr>
        <w:t>com</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formas</w:t>
      </w:r>
      <w:r w:rsidRPr="00DD7571">
        <w:rPr>
          <w:rStyle w:val="longtext"/>
          <w:color w:val="000000"/>
          <w:lang w:val="pt-PT"/>
        </w:rPr>
        <w:t xml:space="preserve"> </w:t>
      </w:r>
      <w:r w:rsidRPr="00DD7571">
        <w:rPr>
          <w:rStyle w:val="hps"/>
          <w:color w:val="000000"/>
          <w:lang w:val="pt-PT"/>
        </w:rPr>
        <w:t>de hipertensão arterial</w:t>
      </w:r>
      <w:r w:rsidRPr="00DD7571">
        <w:rPr>
          <w:rStyle w:val="longtext"/>
          <w:color w:val="000000"/>
          <w:lang w:val="pt-PT"/>
        </w:rPr>
        <w:t xml:space="preserve"> </w:t>
      </w:r>
      <w:r w:rsidRPr="00DD7571">
        <w:rPr>
          <w:rStyle w:val="hps"/>
          <w:color w:val="000000"/>
          <w:lang w:val="pt-PT"/>
        </w:rPr>
        <w:t>pulmonar relacionadas com HAP</w:t>
      </w:r>
      <w:r w:rsidRPr="00DD7571">
        <w:rPr>
          <w:rStyle w:val="longtext"/>
          <w:color w:val="000000"/>
          <w:lang w:val="pt-PT"/>
        </w:rPr>
        <w:t xml:space="preserve"> </w:t>
      </w:r>
      <w:r w:rsidRPr="00DD7571">
        <w:rPr>
          <w:rStyle w:val="hps"/>
          <w:color w:val="000000"/>
          <w:lang w:val="pt-PT"/>
        </w:rPr>
        <w:t>primária (</w:t>
      </w:r>
      <w:r w:rsidRPr="00DD7571">
        <w:rPr>
          <w:rStyle w:val="longtext"/>
          <w:color w:val="000000"/>
          <w:lang w:val="pt-PT"/>
        </w:rPr>
        <w:t xml:space="preserve">idiopática), HAP associada a </w:t>
      </w:r>
      <w:r w:rsidRPr="00DD7571">
        <w:rPr>
          <w:rStyle w:val="hps"/>
          <w:color w:val="000000"/>
          <w:lang w:val="pt-PT"/>
        </w:rPr>
        <w:t>doença</w:t>
      </w:r>
      <w:r w:rsidRPr="00DD7571">
        <w:rPr>
          <w:rStyle w:val="longtext"/>
          <w:color w:val="000000"/>
          <w:lang w:val="pt-PT"/>
        </w:rPr>
        <w:t xml:space="preserve"> </w:t>
      </w:r>
      <w:r w:rsidRPr="00DD7571">
        <w:rPr>
          <w:rStyle w:val="hps"/>
          <w:color w:val="000000"/>
          <w:lang w:val="pt-PT"/>
        </w:rPr>
        <w:t>do tecido conjuntivo</w:t>
      </w:r>
      <w:r w:rsidRPr="00DD7571">
        <w:rPr>
          <w:rStyle w:val="longtext"/>
          <w:color w:val="000000"/>
          <w:lang w:val="pt-PT"/>
        </w:rPr>
        <w:t xml:space="preserve"> </w:t>
      </w:r>
      <w:r w:rsidRPr="00DD7571">
        <w:rPr>
          <w:rStyle w:val="hps"/>
          <w:color w:val="000000"/>
          <w:lang w:val="pt-PT"/>
        </w:rPr>
        <w:t>ou HAP relacionada com cardiopatias congénitas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ver secção </w:t>
      </w:r>
      <w:r w:rsidRPr="00DD7571">
        <w:rPr>
          <w:rStyle w:val="hps"/>
          <w:color w:val="000000"/>
          <w:lang w:val="pt-PT"/>
        </w:rPr>
        <w:t>5.1)</w:t>
      </w:r>
      <w:r w:rsidRPr="00DD7571">
        <w:rPr>
          <w:rStyle w:val="longtext"/>
          <w:color w:val="000000"/>
          <w:lang w:val="pt-PT"/>
        </w:rPr>
        <w:t xml:space="preserve">. Não se recomenda a utilização </w:t>
      </w:r>
      <w:r w:rsidRPr="00DD7571">
        <w:rPr>
          <w:rStyle w:val="hps"/>
          <w:color w:val="000000"/>
          <w:lang w:val="pt-PT"/>
        </w:rPr>
        <w:t>de sildenafil</w:t>
      </w:r>
      <w:r w:rsidRPr="00DD7571">
        <w:rPr>
          <w:rStyle w:val="longtext"/>
          <w:color w:val="000000"/>
          <w:lang w:val="pt-PT"/>
        </w:rPr>
        <w:t xml:space="preserve"> </w:t>
      </w:r>
      <w:r w:rsidRPr="00DD7571">
        <w:rPr>
          <w:rStyle w:val="hps"/>
          <w:color w:val="000000"/>
          <w:lang w:val="pt-PT"/>
        </w:rPr>
        <w:t>em outras formas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HAP.</w:t>
      </w:r>
    </w:p>
    <w:p w14:paraId="72D89512" w14:textId="77777777" w:rsidR="00E70F26" w:rsidRPr="00DD7571" w:rsidRDefault="00E70F26" w:rsidP="0094619C">
      <w:pPr>
        <w:spacing w:line="240" w:lineRule="auto"/>
        <w:rPr>
          <w:bCs/>
          <w:color w:val="000000"/>
          <w:lang w:val="pt-PT"/>
        </w:rPr>
      </w:pPr>
    </w:p>
    <w:p w14:paraId="79DBBAA3" w14:textId="77777777" w:rsidR="00E70F26" w:rsidRPr="00DD7571" w:rsidRDefault="00E70F26" w:rsidP="0094619C">
      <w:pPr>
        <w:spacing w:line="240" w:lineRule="auto"/>
        <w:rPr>
          <w:bCs/>
          <w:color w:val="000000"/>
          <w:lang w:val="pt-PT"/>
        </w:rPr>
      </w:pPr>
      <w:r w:rsidRPr="00DD7571">
        <w:rPr>
          <w:bCs/>
          <w:color w:val="000000"/>
          <w:lang w:val="pt-PT"/>
        </w:rPr>
        <w:t xml:space="preserve">No estudo de extensão pediátrico de longo prazo observou-se um aumento de mortes em doentes </w:t>
      </w:r>
      <w:r w:rsidRPr="00DD7571">
        <w:rPr>
          <w:rStyle w:val="hps"/>
          <w:color w:val="000000"/>
          <w:lang w:val="pt-PT"/>
        </w:rPr>
        <w:t>aos quais foram administradas doses mais elevadas que as doses recomendadas. Deste modo, não deverão ser utilizadas doses mais elevadas que as recomendadas em doentes pediátricos com HAP (ver também secções 4.2 e 5.1).</w:t>
      </w:r>
    </w:p>
    <w:p w14:paraId="7D93FD04" w14:textId="77777777" w:rsidR="00E70F26" w:rsidRPr="00DD7571" w:rsidRDefault="00E70F26" w:rsidP="0094619C">
      <w:pPr>
        <w:spacing w:line="240" w:lineRule="auto"/>
        <w:rPr>
          <w:bCs/>
          <w:color w:val="000000"/>
          <w:lang w:val="pt-PT"/>
        </w:rPr>
      </w:pPr>
    </w:p>
    <w:p w14:paraId="315E81C2" w14:textId="77777777" w:rsidR="00E70F26" w:rsidRPr="00DD7571" w:rsidRDefault="00E70F26" w:rsidP="0094619C">
      <w:pPr>
        <w:spacing w:line="240" w:lineRule="auto"/>
        <w:rPr>
          <w:bCs/>
          <w:color w:val="000000"/>
          <w:u w:val="single"/>
          <w:lang w:val="pt-PT"/>
        </w:rPr>
      </w:pPr>
      <w:r w:rsidRPr="00DD7571">
        <w:rPr>
          <w:bCs/>
          <w:color w:val="000000"/>
          <w:u w:val="single"/>
          <w:lang w:val="pt-PT"/>
        </w:rPr>
        <w:t>Retinite pigmentosa</w:t>
      </w:r>
    </w:p>
    <w:p w14:paraId="11A4BA55" w14:textId="77777777" w:rsidR="00E70F26" w:rsidRPr="00DD7571" w:rsidRDefault="00E70F26" w:rsidP="0094619C">
      <w:pPr>
        <w:spacing w:line="240" w:lineRule="auto"/>
        <w:rPr>
          <w:bCs/>
          <w:color w:val="000000"/>
          <w:lang w:val="pt-PT"/>
        </w:rPr>
      </w:pPr>
      <w:r w:rsidRPr="00DD7571">
        <w:rPr>
          <w:bCs/>
          <w:color w:val="000000"/>
          <w:lang w:val="pt-PT"/>
        </w:rPr>
        <w:t xml:space="preserve">A segurança do sildenafil não foi estudada em doentes com doença </w:t>
      </w:r>
      <w:r w:rsidRPr="00DD7571">
        <w:rPr>
          <w:color w:val="000000"/>
          <w:lang w:val="pt-PT"/>
        </w:rPr>
        <w:t xml:space="preserve">hereditária conhecida de perturbações degenerativas da retina, tais como </w:t>
      </w:r>
      <w:r w:rsidRPr="00DD7571">
        <w:rPr>
          <w:iCs/>
          <w:color w:val="000000"/>
          <w:lang w:val="pt-PT"/>
        </w:rPr>
        <w:t>retinite pigmentosa</w:t>
      </w:r>
      <w:r w:rsidRPr="00DD7571">
        <w:rPr>
          <w:color w:val="000000"/>
          <w:lang w:val="pt-PT"/>
        </w:rPr>
        <w:t xml:space="preserve"> (uma minoria destes doentes têm perturbações genéticas das fosfodiesterases da retina). Por esta razão, não se recomenda a utilização de sildenafil nestes doentes.</w:t>
      </w:r>
    </w:p>
    <w:p w14:paraId="778D13F6" w14:textId="77777777" w:rsidR="00E70F26" w:rsidRPr="00DD7571" w:rsidRDefault="00E70F26" w:rsidP="0094619C">
      <w:pPr>
        <w:spacing w:line="240" w:lineRule="auto"/>
        <w:rPr>
          <w:bCs/>
          <w:color w:val="000000"/>
          <w:lang w:val="pt-PT"/>
        </w:rPr>
      </w:pPr>
    </w:p>
    <w:p w14:paraId="7A43B056" w14:textId="77777777" w:rsidR="00E70F26" w:rsidRPr="00DD7571" w:rsidRDefault="00E70F26" w:rsidP="0094619C">
      <w:pPr>
        <w:spacing w:line="240" w:lineRule="auto"/>
        <w:rPr>
          <w:bCs/>
          <w:color w:val="000000"/>
          <w:u w:val="single"/>
          <w:lang w:val="pt-PT"/>
        </w:rPr>
      </w:pPr>
      <w:r w:rsidRPr="00DD7571">
        <w:rPr>
          <w:bCs/>
          <w:color w:val="000000"/>
          <w:u w:val="single"/>
          <w:lang w:val="pt-PT"/>
        </w:rPr>
        <w:t>Ação vasodilatadora</w:t>
      </w:r>
    </w:p>
    <w:p w14:paraId="11D0C9B5" w14:textId="77777777" w:rsidR="00E70F26" w:rsidRPr="00DD7571" w:rsidRDefault="00E70F26" w:rsidP="0094619C">
      <w:pPr>
        <w:spacing w:line="240" w:lineRule="auto"/>
        <w:rPr>
          <w:color w:val="000000"/>
          <w:lang w:val="pt-PT"/>
        </w:rPr>
      </w:pPr>
      <w:r w:rsidRPr="00DD7571">
        <w:rPr>
          <w:color w:val="000000"/>
          <w:lang w:val="pt-PT"/>
        </w:rPr>
        <w:t>Aquando da prescrição de sildenafil, o médico deverá avaliar cuidadosamente se determinadas condições do doente podem ser afetadas pelo efeito vasodilatador ligeiro a moderado do sildenafil, como por exemplo, no caso de doentes com hipotensão, depleção de flu</w:t>
      </w:r>
      <w:r w:rsidR="002F2B77" w:rsidRPr="00DD7571">
        <w:rPr>
          <w:color w:val="000000"/>
          <w:lang w:val="pt-PT"/>
        </w:rPr>
        <w:t>i</w:t>
      </w:r>
      <w:r w:rsidRPr="00DD7571">
        <w:rPr>
          <w:color w:val="000000"/>
          <w:lang w:val="pt-PT"/>
        </w:rPr>
        <w:t>dos, obstrução grave do fluxo ventricular esquerdo ou com disfunções autonómicas (ver secção 4.4).</w:t>
      </w:r>
    </w:p>
    <w:p w14:paraId="11D6DEFA" w14:textId="77777777" w:rsidR="00E70F26" w:rsidRPr="00DD7571" w:rsidRDefault="00E70F26" w:rsidP="0094619C">
      <w:pPr>
        <w:spacing w:line="240" w:lineRule="auto"/>
        <w:rPr>
          <w:color w:val="000000"/>
          <w:lang w:val="pt-PT"/>
        </w:rPr>
      </w:pPr>
    </w:p>
    <w:p w14:paraId="7B34D576" w14:textId="77777777" w:rsidR="00E70F26" w:rsidRPr="00DD7571" w:rsidRDefault="00E70F26" w:rsidP="0094619C">
      <w:pPr>
        <w:spacing w:line="240" w:lineRule="auto"/>
        <w:rPr>
          <w:bCs/>
          <w:color w:val="000000"/>
          <w:u w:val="single"/>
          <w:lang w:val="pt-PT"/>
        </w:rPr>
      </w:pPr>
      <w:r w:rsidRPr="00DD7571">
        <w:rPr>
          <w:bCs/>
          <w:color w:val="000000"/>
          <w:u w:val="single"/>
          <w:lang w:val="pt-PT"/>
        </w:rPr>
        <w:t>Fatores de risco cardiovasculares</w:t>
      </w:r>
    </w:p>
    <w:p w14:paraId="34EE1C5C" w14:textId="77777777" w:rsidR="00E70F26" w:rsidRPr="00DD7571" w:rsidRDefault="00E70F26" w:rsidP="0094619C">
      <w:pPr>
        <w:pStyle w:val="BodyText2"/>
        <w:spacing w:line="240" w:lineRule="auto"/>
        <w:jc w:val="left"/>
        <w:rPr>
          <w:bCs w:val="0"/>
          <w:color w:val="000000"/>
        </w:rPr>
      </w:pPr>
      <w:r w:rsidRPr="00DD7571">
        <w:rPr>
          <w:bCs w:val="0"/>
          <w:color w:val="000000"/>
        </w:rPr>
        <w:t>No período de pós-comercialização de sildenafil no tratamento da disfunção erétil masculina, foram reportados os seguintes acontecimentos cardiovasculares graves em associação temporal com a administração de sildenafil: enfarte do miocárdio, angina instável, morte súbita cardíaca, arritmia ventricular, hemorragia cerebrovascular, acidente isquémico transitório, hipertensão e hipotensão. A maioria destes doentes apresentava fatores de risco cardiovasculares pré-existentes. Muitos dos acontecimentos foram descritos como tendo ocorrido durante ou pouco após a relação sexual, tendo alguns ocorrido pouco tempo após a utilização de sildenafil sem atividade sexual. Não é possível determinar se estes acontecimentos se relacionam diretamente com estes ou com outros fatores.</w:t>
      </w:r>
    </w:p>
    <w:p w14:paraId="2DC2BF14" w14:textId="77777777" w:rsidR="00E70F26" w:rsidRPr="00DD7571" w:rsidRDefault="00E70F26" w:rsidP="0094619C">
      <w:pPr>
        <w:spacing w:line="240" w:lineRule="auto"/>
        <w:rPr>
          <w:color w:val="000000"/>
          <w:lang w:val="pt-PT"/>
        </w:rPr>
      </w:pPr>
    </w:p>
    <w:p w14:paraId="23292AF3" w14:textId="77777777" w:rsidR="00E70F26" w:rsidRPr="00DD7571" w:rsidRDefault="00E70F26" w:rsidP="0094619C">
      <w:pPr>
        <w:keepNext/>
        <w:spacing w:line="240" w:lineRule="auto"/>
        <w:rPr>
          <w:color w:val="000000"/>
          <w:u w:val="single"/>
          <w:lang w:val="pt-PT"/>
        </w:rPr>
      </w:pPr>
      <w:r w:rsidRPr="00DD7571">
        <w:rPr>
          <w:color w:val="000000"/>
          <w:u w:val="single"/>
          <w:lang w:val="pt-PT"/>
        </w:rPr>
        <w:lastRenderedPageBreak/>
        <w:t>Priapismo</w:t>
      </w:r>
    </w:p>
    <w:p w14:paraId="7D616718" w14:textId="77777777" w:rsidR="00E70F26" w:rsidRPr="00DD7571" w:rsidRDefault="00E70F26" w:rsidP="0094619C">
      <w:pPr>
        <w:pStyle w:val="BodyText2"/>
        <w:keepNext/>
        <w:spacing w:line="240" w:lineRule="auto"/>
        <w:jc w:val="left"/>
        <w:rPr>
          <w:bCs w:val="0"/>
          <w:color w:val="000000"/>
        </w:rPr>
      </w:pPr>
      <w:r w:rsidRPr="00DD7571">
        <w:rPr>
          <w:bCs w:val="0"/>
          <w:color w:val="000000"/>
        </w:rPr>
        <w:t>O sildenafil deve ser utilizado com precaução em doentes com deformações anatómicas do pénis (tais como, angulação, fibrose cavernosa ou doença de Peyronie), ou em doentes com situações que possam predispor para o priapismo (tais como anemia falciforme, mieloma múltiplo ou leucemia).</w:t>
      </w:r>
    </w:p>
    <w:p w14:paraId="1CBCF41D" w14:textId="77777777" w:rsidR="00F607BD" w:rsidRPr="00DD7571" w:rsidRDefault="00F607BD" w:rsidP="0094619C">
      <w:pPr>
        <w:pStyle w:val="BodyText2"/>
        <w:keepNext/>
        <w:spacing w:line="240" w:lineRule="auto"/>
        <w:jc w:val="left"/>
        <w:rPr>
          <w:bCs w:val="0"/>
          <w:color w:val="000000"/>
        </w:rPr>
      </w:pPr>
    </w:p>
    <w:p w14:paraId="17EDC1B2" w14:textId="77777777" w:rsidR="00E70F26" w:rsidRPr="00DD7571" w:rsidRDefault="00F607BD" w:rsidP="0094619C">
      <w:pPr>
        <w:spacing w:line="240" w:lineRule="auto"/>
        <w:rPr>
          <w:snapToGrid w:val="0"/>
          <w:color w:val="000000"/>
          <w:lang w:val="pt-PT"/>
        </w:rPr>
      </w:pPr>
      <w:r w:rsidRPr="00DD7571">
        <w:rPr>
          <w:bCs/>
          <w:color w:val="000000"/>
          <w:lang w:val="pt-PT"/>
        </w:rPr>
        <w:t xml:space="preserve">Na experiência </w:t>
      </w:r>
      <w:r w:rsidR="001163F0" w:rsidRPr="00DD7571">
        <w:rPr>
          <w:bCs/>
          <w:color w:val="000000"/>
          <w:lang w:val="pt-PT"/>
        </w:rPr>
        <w:t>de pós-comercialização com</w:t>
      </w:r>
      <w:r w:rsidRPr="00DD7571">
        <w:rPr>
          <w:bCs/>
          <w:color w:val="000000"/>
          <w:lang w:val="pt-PT"/>
        </w:rPr>
        <w:t xml:space="preserve"> sildenafil </w:t>
      </w:r>
      <w:r w:rsidR="001163F0" w:rsidRPr="00DD7571">
        <w:rPr>
          <w:bCs/>
          <w:color w:val="000000"/>
          <w:lang w:val="pt-PT"/>
        </w:rPr>
        <w:t xml:space="preserve">têm sido notificados </w:t>
      </w:r>
      <w:r w:rsidR="00B4205F" w:rsidRPr="00DD7571">
        <w:rPr>
          <w:bCs/>
          <w:color w:val="000000"/>
          <w:lang w:val="pt-PT"/>
        </w:rPr>
        <w:t>casos de ere</w:t>
      </w:r>
      <w:r w:rsidR="001163F0" w:rsidRPr="00DD7571">
        <w:rPr>
          <w:bCs/>
          <w:color w:val="000000"/>
          <w:lang w:val="pt-PT"/>
        </w:rPr>
        <w:t xml:space="preserve">ção prolongada e priapismo. </w:t>
      </w:r>
      <w:r w:rsidR="00B4205F" w:rsidRPr="00DD7571">
        <w:rPr>
          <w:bCs/>
          <w:color w:val="000000"/>
          <w:lang w:val="pt-PT"/>
        </w:rPr>
        <w:t>No caso da ere</w:t>
      </w:r>
      <w:r w:rsidR="001163F0" w:rsidRPr="00DD7571">
        <w:rPr>
          <w:bCs/>
          <w:color w:val="000000"/>
          <w:lang w:val="pt-PT"/>
        </w:rPr>
        <w:t xml:space="preserve">ção persistir por mais de 4 horas, o doente deve procurar assistência médica de imediato. Se o priapismo não for tratado imediatamente, pode </w:t>
      </w:r>
      <w:r w:rsidR="005444FB" w:rsidRPr="00DD7571">
        <w:rPr>
          <w:bCs/>
          <w:color w:val="000000"/>
          <w:lang w:val="pt-PT"/>
        </w:rPr>
        <w:t xml:space="preserve">originar lesão </w:t>
      </w:r>
      <w:r w:rsidR="001163F0" w:rsidRPr="00DD7571">
        <w:rPr>
          <w:bCs/>
          <w:color w:val="000000"/>
          <w:lang w:val="pt-PT"/>
        </w:rPr>
        <w:t xml:space="preserve">dos tecidos penianos e impotência permanente (ver secção 4.8). </w:t>
      </w:r>
    </w:p>
    <w:p w14:paraId="172C963E" w14:textId="77777777" w:rsidR="00F607BD" w:rsidRPr="00DD7571" w:rsidRDefault="00F607BD" w:rsidP="0094619C">
      <w:pPr>
        <w:spacing w:line="240" w:lineRule="auto"/>
        <w:rPr>
          <w:snapToGrid w:val="0"/>
          <w:color w:val="000000"/>
          <w:lang w:val="pt-PT"/>
        </w:rPr>
      </w:pPr>
    </w:p>
    <w:p w14:paraId="248C946E" w14:textId="77777777" w:rsidR="00E70F26" w:rsidRPr="00DD7571" w:rsidRDefault="00E70F26" w:rsidP="0094619C">
      <w:pPr>
        <w:spacing w:line="240" w:lineRule="auto"/>
        <w:rPr>
          <w:color w:val="000000"/>
          <w:u w:val="single"/>
          <w:lang w:val="pt-PT"/>
        </w:rPr>
      </w:pPr>
      <w:r w:rsidRPr="00DD7571">
        <w:rPr>
          <w:color w:val="000000"/>
          <w:u w:val="single"/>
          <w:lang w:val="pt-PT"/>
        </w:rPr>
        <w:t>Crises vaso-oclusivas em doentes com anemia drepanocitária</w:t>
      </w:r>
    </w:p>
    <w:p w14:paraId="4026F383" w14:textId="77777777" w:rsidR="00E70F26" w:rsidRPr="00DD7571" w:rsidRDefault="00E70F26" w:rsidP="0094619C">
      <w:pPr>
        <w:spacing w:line="240" w:lineRule="auto"/>
        <w:rPr>
          <w:bCs/>
          <w:color w:val="000000"/>
          <w:lang w:val="pt-PT"/>
        </w:rPr>
      </w:pPr>
      <w:r w:rsidRPr="00DD7571">
        <w:rPr>
          <w:bCs/>
          <w:color w:val="000000"/>
          <w:lang w:val="pt-PT"/>
        </w:rPr>
        <w:t>O sildenafil não deve ser utilizado em doentes com hipertensão pulmonar secundária a anemia drepanocitária. Num estudo clínico</w:t>
      </w:r>
      <w:r w:rsidR="002F2B77" w:rsidRPr="00DD7571">
        <w:rPr>
          <w:bCs/>
          <w:color w:val="000000"/>
          <w:lang w:val="pt-PT"/>
        </w:rPr>
        <w:t>,</w:t>
      </w:r>
      <w:r w:rsidRPr="00DD7571">
        <w:rPr>
          <w:bCs/>
          <w:color w:val="000000"/>
          <w:lang w:val="pt-PT"/>
        </w:rPr>
        <w:t xml:space="preserve"> acontecimentos de crises vaso-oclusivas que necessitaram de hospitalização foram notificados com maior frequência em doentes a tomar Revatio do que em doentes a tomar placebo, conduzindo à terminação prematura deste estudo.</w:t>
      </w:r>
    </w:p>
    <w:p w14:paraId="3158C13B" w14:textId="77777777" w:rsidR="00E70F26" w:rsidRPr="00DD7571" w:rsidRDefault="00E70F26" w:rsidP="0094619C">
      <w:pPr>
        <w:spacing w:line="240" w:lineRule="auto"/>
        <w:rPr>
          <w:bCs/>
          <w:color w:val="000000"/>
          <w:lang w:val="pt-PT"/>
        </w:rPr>
      </w:pPr>
    </w:p>
    <w:p w14:paraId="34F9C9B4" w14:textId="77777777" w:rsidR="00E70F26" w:rsidRPr="00DD7571" w:rsidRDefault="00E70F26" w:rsidP="0094619C">
      <w:pPr>
        <w:spacing w:line="240" w:lineRule="auto"/>
        <w:rPr>
          <w:snapToGrid w:val="0"/>
          <w:color w:val="000000"/>
          <w:u w:val="single"/>
          <w:lang w:val="pt-PT"/>
        </w:rPr>
      </w:pPr>
      <w:r w:rsidRPr="00DD7571">
        <w:rPr>
          <w:snapToGrid w:val="0"/>
          <w:color w:val="000000"/>
          <w:u w:val="single"/>
          <w:lang w:val="pt-PT"/>
        </w:rPr>
        <w:t>Acontecimentos visuais</w:t>
      </w:r>
    </w:p>
    <w:p w14:paraId="6DBBCCFD" w14:textId="77777777" w:rsidR="00E70F26" w:rsidRPr="00DD7571" w:rsidRDefault="00E70F26" w:rsidP="0094619C">
      <w:pPr>
        <w:spacing w:line="240" w:lineRule="auto"/>
        <w:rPr>
          <w:snapToGrid w:val="0"/>
          <w:color w:val="000000"/>
          <w:lang w:val="pt-PT"/>
        </w:rPr>
      </w:pPr>
      <w:r w:rsidRPr="00DD7571">
        <w:rPr>
          <w:snapToGrid w:val="0"/>
          <w:color w:val="000000"/>
          <w:lang w:val="pt-PT"/>
        </w:rPr>
        <w:t>Têm sido notificados</w:t>
      </w:r>
      <w:r w:rsidR="009D5A63" w:rsidRPr="00DD7571">
        <w:rPr>
          <w:snapToGrid w:val="0"/>
          <w:color w:val="000000"/>
          <w:lang w:val="pt-PT"/>
        </w:rPr>
        <w:t xml:space="preserve"> </w:t>
      </w:r>
      <w:r w:rsidR="009B6D74" w:rsidRPr="00DD7571">
        <w:rPr>
          <w:snapToGrid w:val="0"/>
          <w:color w:val="000000"/>
          <w:lang w:val="pt-PT"/>
        </w:rPr>
        <w:t>espontaneamente casos</w:t>
      </w:r>
      <w:r w:rsidR="009D5A63" w:rsidRPr="00DD7571">
        <w:rPr>
          <w:snapToGrid w:val="0"/>
          <w:color w:val="000000"/>
          <w:lang w:val="pt-PT"/>
        </w:rPr>
        <w:t xml:space="preserve"> de </w:t>
      </w:r>
      <w:r w:rsidRPr="00DD7571">
        <w:rPr>
          <w:snapToGrid w:val="0"/>
          <w:color w:val="000000"/>
          <w:lang w:val="pt-PT"/>
        </w:rPr>
        <w:t xml:space="preserve">defeitos visuais </w:t>
      </w:r>
      <w:r w:rsidRPr="00DD7571">
        <w:rPr>
          <w:color w:val="000000"/>
          <w:lang w:val="pt-PT"/>
        </w:rPr>
        <w:t>relacionados com a toma de sildenafil e de outros inibidores da PDE5.</w:t>
      </w:r>
      <w:r w:rsidRPr="00DD7571">
        <w:rPr>
          <w:snapToGrid w:val="0"/>
          <w:color w:val="000000"/>
          <w:lang w:val="pt-PT"/>
        </w:rPr>
        <w:t xml:space="preserve"> </w:t>
      </w:r>
      <w:r w:rsidR="0004466A" w:rsidRPr="00DD7571">
        <w:rPr>
          <w:snapToGrid w:val="0"/>
          <w:color w:val="000000"/>
          <w:lang w:val="pt-PT"/>
        </w:rPr>
        <w:t xml:space="preserve">Foram notificados, espontaneamente e num estudo observacional </w:t>
      </w:r>
      <w:r w:rsidR="003B662A" w:rsidRPr="00DD7571">
        <w:rPr>
          <w:color w:val="000000"/>
          <w:lang w:val="pt-PT"/>
        </w:rPr>
        <w:t xml:space="preserve">relacionado </w:t>
      </w:r>
      <w:r w:rsidR="0004466A" w:rsidRPr="00DD7571">
        <w:rPr>
          <w:color w:val="000000"/>
          <w:lang w:val="pt-PT"/>
        </w:rPr>
        <w:t xml:space="preserve">com a toma de sildenafil e de outros inibidores da PDE5, </w:t>
      </w:r>
      <w:r w:rsidR="0004466A" w:rsidRPr="00DD7571">
        <w:rPr>
          <w:snapToGrid w:val="0"/>
          <w:color w:val="000000"/>
          <w:lang w:val="pt-PT"/>
        </w:rPr>
        <w:t>c</w:t>
      </w:r>
      <w:r w:rsidR="009B6D74" w:rsidRPr="00DD7571">
        <w:rPr>
          <w:snapToGrid w:val="0"/>
          <w:color w:val="000000"/>
          <w:lang w:val="pt-PT"/>
        </w:rPr>
        <w:t>asos de neuropatia ótica isquémica anterior não arterítica</w:t>
      </w:r>
      <w:r w:rsidR="002F2B77" w:rsidRPr="00DD7571">
        <w:rPr>
          <w:snapToGrid w:val="0"/>
          <w:color w:val="000000"/>
          <w:lang w:val="pt-PT"/>
        </w:rPr>
        <w:t>, uma condição rara</w:t>
      </w:r>
      <w:r w:rsidR="0004466A" w:rsidRPr="00DD7571">
        <w:rPr>
          <w:snapToGrid w:val="0"/>
          <w:color w:val="000000"/>
          <w:lang w:val="pt-PT"/>
        </w:rPr>
        <w:t xml:space="preserve"> (ver secção 4.8). </w:t>
      </w:r>
      <w:r w:rsidR="00E10377" w:rsidRPr="00DD7571">
        <w:rPr>
          <w:snapToGrid w:val="0"/>
          <w:color w:val="000000"/>
          <w:lang w:val="pt-PT"/>
        </w:rPr>
        <w:t>No</w:t>
      </w:r>
      <w:r w:rsidR="00513B51" w:rsidRPr="00DD7571">
        <w:rPr>
          <w:snapToGrid w:val="0"/>
          <w:color w:val="000000"/>
          <w:lang w:val="pt-PT"/>
        </w:rPr>
        <w:t xml:space="preserve"> </w:t>
      </w:r>
      <w:r w:rsidRPr="00DD7571">
        <w:rPr>
          <w:snapToGrid w:val="0"/>
          <w:color w:val="000000"/>
          <w:lang w:val="pt-PT"/>
        </w:rPr>
        <w:t xml:space="preserve">caso de </w:t>
      </w:r>
      <w:r w:rsidR="00E10377" w:rsidRPr="00DD7571">
        <w:rPr>
          <w:snapToGrid w:val="0"/>
          <w:color w:val="000000"/>
          <w:lang w:val="pt-PT"/>
        </w:rPr>
        <w:t xml:space="preserve">algum </w:t>
      </w:r>
      <w:r w:rsidRPr="00DD7571">
        <w:rPr>
          <w:snapToGrid w:val="0"/>
          <w:color w:val="000000"/>
          <w:lang w:val="pt-PT"/>
        </w:rPr>
        <w:t>defeito visual</w:t>
      </w:r>
      <w:r w:rsidR="00513B51" w:rsidRPr="00DD7571">
        <w:rPr>
          <w:snapToGrid w:val="0"/>
          <w:color w:val="000000"/>
          <w:lang w:val="pt-PT"/>
        </w:rPr>
        <w:t xml:space="preserve"> inesperado</w:t>
      </w:r>
      <w:r w:rsidRPr="00DD7571">
        <w:rPr>
          <w:snapToGrid w:val="0"/>
          <w:color w:val="000000"/>
          <w:lang w:val="pt-PT"/>
        </w:rPr>
        <w:t xml:space="preserve">, </w:t>
      </w:r>
      <w:r w:rsidR="00450674" w:rsidRPr="00DD7571">
        <w:rPr>
          <w:snapToGrid w:val="0"/>
          <w:color w:val="000000"/>
          <w:lang w:val="pt-PT"/>
        </w:rPr>
        <w:t xml:space="preserve">deve parar o tratamento imediatamente e deve ser considerado um tratamento </w:t>
      </w:r>
      <w:r w:rsidR="00E10377" w:rsidRPr="00DD7571">
        <w:rPr>
          <w:snapToGrid w:val="0"/>
          <w:color w:val="000000"/>
          <w:lang w:val="pt-PT"/>
        </w:rPr>
        <w:t xml:space="preserve">alternativo </w:t>
      </w:r>
      <w:r w:rsidRPr="00DD7571">
        <w:rPr>
          <w:snapToGrid w:val="0"/>
          <w:color w:val="000000"/>
          <w:lang w:val="pt-PT"/>
        </w:rPr>
        <w:t>(ver secção 4.3).</w:t>
      </w:r>
    </w:p>
    <w:p w14:paraId="58B3F481" w14:textId="77777777" w:rsidR="00E70F26" w:rsidRPr="00DD7571" w:rsidRDefault="00E70F26" w:rsidP="0094619C">
      <w:pPr>
        <w:spacing w:line="240" w:lineRule="auto"/>
        <w:rPr>
          <w:snapToGrid w:val="0"/>
          <w:color w:val="000000"/>
          <w:lang w:val="pt-PT"/>
        </w:rPr>
      </w:pPr>
    </w:p>
    <w:p w14:paraId="0AB7D69A" w14:textId="77777777" w:rsidR="00E70F26" w:rsidRPr="00DD7571" w:rsidRDefault="00E70F26" w:rsidP="0094619C">
      <w:pPr>
        <w:keepNext/>
        <w:spacing w:line="240" w:lineRule="auto"/>
        <w:rPr>
          <w:snapToGrid w:val="0"/>
          <w:color w:val="000000"/>
          <w:u w:val="single"/>
          <w:lang w:val="pt-PT"/>
        </w:rPr>
      </w:pPr>
      <w:r w:rsidRPr="00DD7571">
        <w:rPr>
          <w:color w:val="000000"/>
          <w:u w:val="single"/>
          <w:lang w:val="pt-PT"/>
        </w:rPr>
        <w:t>Bloqueadores alfa</w:t>
      </w:r>
    </w:p>
    <w:p w14:paraId="49B08E56" w14:textId="77777777" w:rsidR="00E70F26" w:rsidRPr="00DD7571" w:rsidRDefault="00A076E8" w:rsidP="0094619C">
      <w:pPr>
        <w:pStyle w:val="BodyText2"/>
        <w:keepNext/>
        <w:spacing w:line="240" w:lineRule="auto"/>
        <w:jc w:val="left"/>
        <w:rPr>
          <w:bCs w:val="0"/>
          <w:color w:val="000000"/>
        </w:rPr>
      </w:pPr>
      <w:r w:rsidRPr="00DD7571">
        <w:rPr>
          <w:bCs w:val="0"/>
          <w:color w:val="000000"/>
        </w:rPr>
        <w:t>É aconselhada precaução quando sildenafil é administrado em doentes que se encontrem a tomar bloqueadores alfa, uma vez que a</w:t>
      </w:r>
      <w:r w:rsidR="00E70F26" w:rsidRPr="00DD7571">
        <w:rPr>
          <w:bCs w:val="0"/>
          <w:color w:val="000000"/>
        </w:rPr>
        <w:t xml:space="preserve"> administração concomitante</w:t>
      </w:r>
      <w:r w:rsidR="00707FBF" w:rsidRPr="00DD7571">
        <w:rPr>
          <w:bCs w:val="0"/>
          <w:color w:val="000000"/>
        </w:rPr>
        <w:t xml:space="preserve"> de sildenafil</w:t>
      </w:r>
      <w:r w:rsidR="00E70F26" w:rsidRPr="00DD7571">
        <w:rPr>
          <w:bCs w:val="0"/>
          <w:color w:val="000000"/>
        </w:rPr>
        <w:t xml:space="preserve"> pode causar hipotensão sintomática em alguns doentes suscetíveis (ver secção 4.5). Por forma a minimizar o potencial para desenvolver hipotensão postural, os doentes devem estar hemodinamicamente estáveis com a terapêutica com bloqueadores alfa antes de iniciarem o tratamento com sildenafil. O médico deve aconselhar o doente acerca do que deve fazer no caso de ocorrência de sintomas de hipotensão postural.</w:t>
      </w:r>
    </w:p>
    <w:p w14:paraId="15516285" w14:textId="77777777" w:rsidR="00E70F26" w:rsidRPr="00DD7571" w:rsidRDefault="00E70F26" w:rsidP="0094619C">
      <w:pPr>
        <w:spacing w:line="240" w:lineRule="auto"/>
        <w:rPr>
          <w:color w:val="000000"/>
          <w:lang w:val="pt-PT"/>
        </w:rPr>
      </w:pPr>
    </w:p>
    <w:p w14:paraId="6E3D43A8" w14:textId="77777777" w:rsidR="00E70F26" w:rsidRPr="00DD7571" w:rsidRDefault="00E70F26" w:rsidP="0094619C">
      <w:pPr>
        <w:spacing w:line="240" w:lineRule="auto"/>
        <w:rPr>
          <w:color w:val="000000"/>
          <w:u w:val="single"/>
          <w:lang w:val="pt-PT"/>
        </w:rPr>
      </w:pPr>
      <w:r w:rsidRPr="00DD7571">
        <w:rPr>
          <w:color w:val="000000"/>
          <w:u w:val="single"/>
          <w:lang w:val="pt-PT"/>
        </w:rPr>
        <w:t>Distúrbios hemorrágicos</w:t>
      </w:r>
    </w:p>
    <w:p w14:paraId="3F597ED7" w14:textId="77777777" w:rsidR="00E70F26" w:rsidRPr="00DD7571" w:rsidRDefault="00E70F26" w:rsidP="0094619C">
      <w:pPr>
        <w:spacing w:line="240" w:lineRule="auto"/>
        <w:rPr>
          <w:color w:val="000000"/>
          <w:lang w:val="pt-PT"/>
        </w:rPr>
      </w:pPr>
      <w:r w:rsidRPr="00DD7571">
        <w:rPr>
          <w:color w:val="000000"/>
          <w:lang w:val="pt-PT"/>
        </w:rPr>
        <w:t xml:space="preserve">Estudos com plaquetas humanas indicam que o sildenafil potencia o efeito antiagregante do nitroprussiato de sódio </w:t>
      </w:r>
      <w:r w:rsidRPr="00DD7571">
        <w:rPr>
          <w:i/>
          <w:color w:val="000000"/>
          <w:lang w:val="pt-PT"/>
        </w:rPr>
        <w:t>in vitro</w:t>
      </w:r>
      <w:r w:rsidRPr="00DD7571">
        <w:rPr>
          <w:color w:val="000000"/>
          <w:lang w:val="pt-PT"/>
        </w:rPr>
        <w:t>. Não existe informação de segurança sobre a administração de sildenafil a doentes com disfunções hemorrágicas ou úlcera péptica ativa. Por este motivo, o sildenafil só deve ser administrado a estes doentes após cuidadosa avaliação do benefício/risco.</w:t>
      </w:r>
    </w:p>
    <w:p w14:paraId="6763CCDA" w14:textId="77777777" w:rsidR="00E70F26" w:rsidRPr="00DD7571" w:rsidRDefault="00E70F26" w:rsidP="0094619C">
      <w:pPr>
        <w:spacing w:line="240" w:lineRule="auto"/>
        <w:rPr>
          <w:bCs/>
          <w:color w:val="000000"/>
          <w:lang w:val="pt-PT"/>
        </w:rPr>
      </w:pPr>
    </w:p>
    <w:p w14:paraId="7AB6C3B9" w14:textId="77777777" w:rsidR="00E70F26" w:rsidRPr="00DD7571" w:rsidRDefault="00E70F26" w:rsidP="0094619C">
      <w:pPr>
        <w:spacing w:line="240" w:lineRule="auto"/>
        <w:rPr>
          <w:color w:val="000000"/>
          <w:u w:val="single"/>
          <w:lang w:val="pt-PT"/>
        </w:rPr>
      </w:pPr>
      <w:r w:rsidRPr="00DD7571">
        <w:rPr>
          <w:color w:val="000000"/>
          <w:u w:val="single"/>
          <w:lang w:val="pt-PT"/>
        </w:rPr>
        <w:t>Antagonistas da vitamina K</w:t>
      </w:r>
    </w:p>
    <w:p w14:paraId="507F8C10" w14:textId="77777777" w:rsidR="00E70F26" w:rsidRPr="00DD7571" w:rsidRDefault="00E70F26" w:rsidP="0094619C">
      <w:pPr>
        <w:spacing w:line="240" w:lineRule="auto"/>
        <w:rPr>
          <w:bCs/>
          <w:color w:val="000000"/>
          <w:lang w:val="pt-PT"/>
        </w:rPr>
      </w:pPr>
      <w:r w:rsidRPr="00DD7571">
        <w:rPr>
          <w:bCs/>
          <w:color w:val="000000"/>
          <w:lang w:val="pt-PT"/>
        </w:rPr>
        <w:t xml:space="preserve">Poderá existir um aumento do risco de hemorragias em doentes com hipertensão arterial pulmonar, quando a terapêutica com sildenafil é instituída a doentes que iniciaram previamente tratamento com um antagonista da vitamina K, especialmente no caso de doentes com hipertensão arterial pulmonar </w:t>
      </w:r>
      <w:r w:rsidR="008A6EA3" w:rsidRPr="00DD7571">
        <w:rPr>
          <w:bCs/>
          <w:color w:val="000000"/>
          <w:lang w:val="pt-PT"/>
        </w:rPr>
        <w:t xml:space="preserve">devido </w:t>
      </w:r>
      <w:r w:rsidRPr="00DD7571">
        <w:rPr>
          <w:bCs/>
          <w:color w:val="000000"/>
          <w:lang w:val="pt-PT"/>
        </w:rPr>
        <w:t>a doença do tecido conjuntivo.</w:t>
      </w:r>
    </w:p>
    <w:p w14:paraId="482D2564" w14:textId="77777777" w:rsidR="00E70F26" w:rsidRPr="00DD7571" w:rsidRDefault="00E70F26" w:rsidP="0094619C">
      <w:pPr>
        <w:spacing w:line="240" w:lineRule="auto"/>
        <w:rPr>
          <w:bCs/>
          <w:color w:val="000000"/>
          <w:lang w:val="pt-PT"/>
        </w:rPr>
      </w:pPr>
    </w:p>
    <w:p w14:paraId="07005688" w14:textId="77777777" w:rsidR="00E70F26" w:rsidRPr="00DD7571" w:rsidRDefault="00E70F26" w:rsidP="0094619C">
      <w:pPr>
        <w:keepNext/>
        <w:keepLines/>
        <w:spacing w:line="240" w:lineRule="auto"/>
        <w:rPr>
          <w:color w:val="000000"/>
          <w:u w:val="single"/>
          <w:lang w:val="pt-PT"/>
        </w:rPr>
      </w:pPr>
      <w:r w:rsidRPr="00DD7571">
        <w:rPr>
          <w:color w:val="000000"/>
          <w:u w:val="single"/>
          <w:lang w:val="pt-PT"/>
        </w:rPr>
        <w:t>Doença veno</w:t>
      </w:r>
      <w:r w:rsidR="00071D18" w:rsidRPr="00DD7571">
        <w:rPr>
          <w:color w:val="000000"/>
          <w:u w:val="single"/>
          <w:lang w:val="pt-PT"/>
        </w:rPr>
        <w:t>-o</w:t>
      </w:r>
      <w:r w:rsidRPr="00DD7571">
        <w:rPr>
          <w:color w:val="000000"/>
          <w:u w:val="single"/>
          <w:lang w:val="pt-PT"/>
        </w:rPr>
        <w:t>clusiva</w:t>
      </w:r>
    </w:p>
    <w:p w14:paraId="330453C8" w14:textId="77777777" w:rsidR="00E70F26" w:rsidRPr="00DD7571" w:rsidRDefault="00E70F26" w:rsidP="0094619C">
      <w:pPr>
        <w:pStyle w:val="BodyText2"/>
        <w:keepNext/>
        <w:keepLines/>
        <w:spacing w:line="240" w:lineRule="auto"/>
        <w:jc w:val="left"/>
        <w:rPr>
          <w:color w:val="000000"/>
        </w:rPr>
      </w:pPr>
      <w:r w:rsidRPr="00DD7571">
        <w:rPr>
          <w:color w:val="000000"/>
        </w:rPr>
        <w:t>Não há dados disponíveis sobre a utilização de sildenafil em doentes com hipertensão arterial pulmonar associada a doença pulmonar veno-oclusiva. Contudo, foram relatados casos de edema pulmonar potencialmente fatais, associados à administração de vasodilatadores (principalmente, prostaciclina) nestes doentes. Assim, na ocorrência de sinais de edema pulmonar quando o sildenafil é administrado a doentes com doença arterial pulmonar, deverá considerar-se a possibilidade de existir doença veno-oclusiva associada a esta patologia.</w:t>
      </w:r>
    </w:p>
    <w:p w14:paraId="480EF839" w14:textId="77777777" w:rsidR="00E70F26" w:rsidRPr="00DD7571" w:rsidRDefault="00E70F26" w:rsidP="0094619C">
      <w:pPr>
        <w:widowControl w:val="0"/>
        <w:spacing w:line="240" w:lineRule="auto"/>
        <w:rPr>
          <w:bCs/>
          <w:color w:val="000000"/>
          <w:lang w:val="pt-PT"/>
        </w:rPr>
      </w:pPr>
    </w:p>
    <w:p w14:paraId="01557103" w14:textId="77777777" w:rsidR="00E70F26" w:rsidRPr="00DD7571" w:rsidRDefault="00282F17" w:rsidP="0094619C">
      <w:pPr>
        <w:widowControl w:val="0"/>
        <w:spacing w:line="240" w:lineRule="auto"/>
        <w:rPr>
          <w:color w:val="000000"/>
          <w:u w:val="single"/>
          <w:lang w:val="pt-PT"/>
        </w:rPr>
      </w:pPr>
      <w:r w:rsidRPr="00DD7571">
        <w:rPr>
          <w:color w:val="000000"/>
          <w:u w:val="single"/>
          <w:lang w:val="pt-PT"/>
        </w:rPr>
        <w:t>Informação sobre os excipientes</w:t>
      </w:r>
    </w:p>
    <w:p w14:paraId="45DD2C73" w14:textId="77777777" w:rsidR="00545051" w:rsidRPr="00DD7571" w:rsidRDefault="00E70F26" w:rsidP="0094619C">
      <w:pPr>
        <w:widowControl w:val="0"/>
        <w:spacing w:line="240" w:lineRule="auto"/>
        <w:rPr>
          <w:bCs/>
          <w:color w:val="000000"/>
          <w:lang w:val="pt-PT"/>
        </w:rPr>
      </w:pPr>
      <w:r w:rsidRPr="00DD7571">
        <w:rPr>
          <w:bCs/>
          <w:color w:val="000000"/>
          <w:lang w:val="pt-PT"/>
        </w:rPr>
        <w:t xml:space="preserve">O revestimento dos comprimidos de Revatio contém lactose mono-hidratada. Os doentes com problemas hereditários raros de intolerância à galactose, deficiência </w:t>
      </w:r>
      <w:r w:rsidR="00282F17" w:rsidRPr="00DD7571">
        <w:rPr>
          <w:bCs/>
          <w:color w:val="000000"/>
          <w:lang w:val="pt-PT"/>
        </w:rPr>
        <w:t xml:space="preserve">total </w:t>
      </w:r>
      <w:r w:rsidRPr="00DD7571">
        <w:rPr>
          <w:bCs/>
          <w:color w:val="000000"/>
          <w:lang w:val="pt-PT"/>
        </w:rPr>
        <w:t>em lactase ou mal-absorção de glucose-galactose, não deverão tomar este medicamento.</w:t>
      </w:r>
    </w:p>
    <w:p w14:paraId="50FEFFA2" w14:textId="77777777" w:rsidR="00D22754" w:rsidRPr="00DD7571" w:rsidRDefault="00D22754" w:rsidP="0094619C">
      <w:pPr>
        <w:spacing w:line="240" w:lineRule="auto"/>
        <w:rPr>
          <w:bCs/>
          <w:color w:val="000000"/>
          <w:lang w:val="pt-PT"/>
        </w:rPr>
      </w:pPr>
    </w:p>
    <w:p w14:paraId="61A1D692" w14:textId="77777777" w:rsidR="00D22754" w:rsidRPr="00DD7571" w:rsidRDefault="00D22754" w:rsidP="0094619C">
      <w:pPr>
        <w:spacing w:line="240" w:lineRule="auto"/>
        <w:rPr>
          <w:bCs/>
          <w:color w:val="000000"/>
          <w:szCs w:val="22"/>
          <w:lang w:val="pt-PT"/>
        </w:rPr>
      </w:pPr>
      <w:r w:rsidRPr="00DD7571">
        <w:rPr>
          <w:bCs/>
          <w:color w:val="000000"/>
          <w:szCs w:val="22"/>
          <w:lang w:val="pt-PT"/>
        </w:rPr>
        <w:t>Revatio 20</w:t>
      </w:r>
      <w:r w:rsidR="00C017EB" w:rsidRPr="00DD7571">
        <w:rPr>
          <w:bCs/>
          <w:color w:val="000000"/>
          <w:szCs w:val="22"/>
          <w:lang w:val="pt-PT"/>
        </w:rPr>
        <w:t xml:space="preserve"> </w:t>
      </w:r>
      <w:r w:rsidRPr="00DD7571">
        <w:rPr>
          <w:bCs/>
          <w:color w:val="000000"/>
          <w:szCs w:val="22"/>
          <w:lang w:val="pt-PT"/>
        </w:rPr>
        <w:t xml:space="preserve">mg </w:t>
      </w:r>
      <w:r w:rsidRPr="00DD7571">
        <w:rPr>
          <w:color w:val="000000"/>
          <w:lang w:val="pt-PT"/>
        </w:rPr>
        <w:t>comprimido revestido por película</w:t>
      </w:r>
      <w:r w:rsidRPr="00DD7571">
        <w:rPr>
          <w:bCs/>
          <w:color w:val="000000"/>
          <w:szCs w:val="22"/>
          <w:lang w:val="pt-PT"/>
        </w:rPr>
        <w:t xml:space="preserve"> contém menos do que 1 mmol (23 mg) de sódio por</w:t>
      </w:r>
      <w:r w:rsidR="004638A1" w:rsidRPr="00DD7571">
        <w:rPr>
          <w:bCs/>
          <w:color w:val="000000"/>
          <w:szCs w:val="22"/>
          <w:lang w:val="pt-PT"/>
        </w:rPr>
        <w:t xml:space="preserve"> comprimido</w:t>
      </w:r>
      <w:r w:rsidRPr="00DD7571">
        <w:rPr>
          <w:bCs/>
          <w:color w:val="000000"/>
          <w:szCs w:val="22"/>
          <w:lang w:val="pt-PT"/>
        </w:rPr>
        <w:t>. Os doentes com dietas com baixo teor em sódio podem ser informados de que este medicamento é praticamente “isento de sódio”.</w:t>
      </w:r>
    </w:p>
    <w:p w14:paraId="18B18E63" w14:textId="77777777" w:rsidR="00545051" w:rsidRPr="00DD7571" w:rsidRDefault="00545051" w:rsidP="0094619C">
      <w:pPr>
        <w:spacing w:line="240" w:lineRule="auto"/>
        <w:rPr>
          <w:iCs/>
          <w:color w:val="000000"/>
          <w:szCs w:val="22"/>
          <w:lang w:val="pt-PT"/>
        </w:rPr>
      </w:pPr>
    </w:p>
    <w:p w14:paraId="6EB01C4B" w14:textId="77777777" w:rsidR="00545051" w:rsidRPr="00DD7571" w:rsidRDefault="00545051" w:rsidP="0094619C">
      <w:pPr>
        <w:spacing w:line="240" w:lineRule="auto"/>
        <w:rPr>
          <w:iCs/>
          <w:color w:val="000000"/>
          <w:szCs w:val="22"/>
          <w:u w:val="single"/>
          <w:lang w:val="pt-PT"/>
        </w:rPr>
      </w:pPr>
      <w:r w:rsidRPr="00DD7571">
        <w:rPr>
          <w:iCs/>
          <w:color w:val="000000"/>
          <w:szCs w:val="22"/>
          <w:u w:val="single"/>
          <w:lang w:val="pt-PT"/>
        </w:rPr>
        <w:t>Utilização de sildenafil com bosentano</w:t>
      </w:r>
    </w:p>
    <w:p w14:paraId="753A4927" w14:textId="77777777" w:rsidR="00904D85" w:rsidRPr="00DD7571" w:rsidRDefault="00904D85" w:rsidP="0094619C">
      <w:pPr>
        <w:spacing w:line="240" w:lineRule="auto"/>
        <w:rPr>
          <w:iCs/>
          <w:color w:val="000000"/>
          <w:szCs w:val="22"/>
          <w:lang w:val="pt-PT"/>
        </w:rPr>
      </w:pPr>
      <w:r w:rsidRPr="00DD7571">
        <w:rPr>
          <w:iCs/>
          <w:color w:val="000000"/>
          <w:szCs w:val="22"/>
          <w:lang w:val="pt-PT"/>
        </w:rPr>
        <w:t xml:space="preserve">A eficácia do sildenafil em doentes em tratamento com bosentano não foi </w:t>
      </w:r>
      <w:r w:rsidR="00486B41" w:rsidRPr="00DD7571">
        <w:rPr>
          <w:iCs/>
          <w:color w:val="000000"/>
          <w:szCs w:val="22"/>
          <w:lang w:val="pt-PT"/>
        </w:rPr>
        <w:t xml:space="preserve">conclusivamente </w:t>
      </w:r>
      <w:r w:rsidRPr="00DD7571">
        <w:rPr>
          <w:iCs/>
          <w:color w:val="000000"/>
          <w:szCs w:val="22"/>
          <w:lang w:val="pt-PT"/>
        </w:rPr>
        <w:t>demonstrada</w:t>
      </w:r>
      <w:r w:rsidR="00AD29C5" w:rsidRPr="00DD7571">
        <w:rPr>
          <w:iCs/>
          <w:color w:val="000000"/>
          <w:szCs w:val="22"/>
          <w:lang w:val="pt-PT"/>
        </w:rPr>
        <w:t xml:space="preserve"> </w:t>
      </w:r>
      <w:r w:rsidRPr="00DD7571">
        <w:rPr>
          <w:iCs/>
          <w:color w:val="000000"/>
          <w:szCs w:val="22"/>
          <w:lang w:val="pt-PT"/>
        </w:rPr>
        <w:t xml:space="preserve">(ver secções 4.5 e 5.1). </w:t>
      </w:r>
    </w:p>
    <w:p w14:paraId="58154A30" w14:textId="77777777" w:rsidR="000670B8" w:rsidRPr="00DD7571" w:rsidRDefault="000670B8" w:rsidP="0094619C">
      <w:pPr>
        <w:spacing w:line="240" w:lineRule="auto"/>
        <w:rPr>
          <w:iCs/>
          <w:color w:val="000000"/>
          <w:szCs w:val="22"/>
          <w:lang w:val="pt-PT"/>
        </w:rPr>
      </w:pPr>
    </w:p>
    <w:p w14:paraId="43CBF85E" w14:textId="77777777" w:rsidR="000670B8" w:rsidRPr="00DD7571" w:rsidRDefault="000670B8" w:rsidP="0094619C">
      <w:pPr>
        <w:spacing w:line="240" w:lineRule="auto"/>
        <w:rPr>
          <w:iCs/>
          <w:color w:val="000000"/>
          <w:szCs w:val="22"/>
          <w:u w:val="single"/>
          <w:lang w:val="pt-PT"/>
        </w:rPr>
      </w:pPr>
      <w:r w:rsidRPr="00DD7571">
        <w:rPr>
          <w:iCs/>
          <w:color w:val="000000"/>
          <w:szCs w:val="22"/>
          <w:u w:val="single"/>
          <w:lang w:val="pt-PT"/>
        </w:rPr>
        <w:t>Utilização conco</w:t>
      </w:r>
      <w:r w:rsidR="0018329A" w:rsidRPr="00DD7571">
        <w:rPr>
          <w:iCs/>
          <w:color w:val="000000"/>
          <w:szCs w:val="22"/>
          <w:u w:val="single"/>
          <w:lang w:val="pt-PT"/>
        </w:rPr>
        <w:t>mitante com outros inibidores da</w:t>
      </w:r>
      <w:r w:rsidRPr="00DD7571">
        <w:rPr>
          <w:iCs/>
          <w:color w:val="000000"/>
          <w:szCs w:val="22"/>
          <w:u w:val="single"/>
          <w:lang w:val="pt-PT"/>
        </w:rPr>
        <w:t xml:space="preserve"> PDE5</w:t>
      </w:r>
    </w:p>
    <w:p w14:paraId="0303FB54" w14:textId="77777777" w:rsidR="002217C5" w:rsidRPr="00DD7571" w:rsidRDefault="002217C5" w:rsidP="0094619C">
      <w:pPr>
        <w:spacing w:line="240" w:lineRule="auto"/>
        <w:rPr>
          <w:iCs/>
          <w:color w:val="000000"/>
          <w:szCs w:val="22"/>
          <w:lang w:val="pt-PT"/>
        </w:rPr>
      </w:pPr>
      <w:r w:rsidRPr="00DD7571">
        <w:rPr>
          <w:iCs/>
          <w:color w:val="000000"/>
          <w:szCs w:val="22"/>
          <w:lang w:val="pt-PT"/>
        </w:rPr>
        <w:t>A segurança e eficácia de sildenafil quando administrado concomitan</w:t>
      </w:r>
      <w:r w:rsidR="0018329A" w:rsidRPr="00DD7571">
        <w:rPr>
          <w:iCs/>
          <w:color w:val="000000"/>
          <w:szCs w:val="22"/>
          <w:lang w:val="pt-PT"/>
        </w:rPr>
        <w:t>temente com outros inibidores da</w:t>
      </w:r>
      <w:r w:rsidRPr="00DD7571">
        <w:rPr>
          <w:iCs/>
          <w:color w:val="000000"/>
          <w:szCs w:val="22"/>
          <w:lang w:val="pt-PT"/>
        </w:rPr>
        <w:t xml:space="preserve"> PDE5</w:t>
      </w:r>
      <w:r w:rsidR="00F10749" w:rsidRPr="00DD7571">
        <w:rPr>
          <w:iCs/>
          <w:color w:val="000000"/>
          <w:szCs w:val="22"/>
          <w:lang w:val="pt-PT"/>
        </w:rPr>
        <w:t xml:space="preserve">, incluindo o Viagra, não foram </w:t>
      </w:r>
      <w:r w:rsidRPr="00DD7571">
        <w:rPr>
          <w:iCs/>
          <w:color w:val="000000"/>
          <w:szCs w:val="22"/>
          <w:lang w:val="pt-PT"/>
        </w:rPr>
        <w:t>estudada</w:t>
      </w:r>
      <w:r w:rsidR="00F10749" w:rsidRPr="00DD7571">
        <w:rPr>
          <w:iCs/>
          <w:color w:val="000000"/>
          <w:szCs w:val="22"/>
          <w:lang w:val="pt-PT"/>
        </w:rPr>
        <w:t>s</w:t>
      </w:r>
      <w:r w:rsidRPr="00DD7571">
        <w:rPr>
          <w:iCs/>
          <w:color w:val="000000"/>
          <w:szCs w:val="22"/>
          <w:lang w:val="pt-PT"/>
        </w:rPr>
        <w:t xml:space="preserve"> em doentes com HAP</w:t>
      </w:r>
      <w:r w:rsidR="00F10749" w:rsidRPr="00DD7571">
        <w:rPr>
          <w:iCs/>
          <w:color w:val="000000"/>
          <w:szCs w:val="22"/>
          <w:lang w:val="pt-PT"/>
        </w:rPr>
        <w:t xml:space="preserve"> e a</w:t>
      </w:r>
      <w:r w:rsidR="00B4205F" w:rsidRPr="00DD7571">
        <w:rPr>
          <w:iCs/>
          <w:color w:val="000000"/>
          <w:szCs w:val="22"/>
          <w:lang w:val="pt-PT"/>
        </w:rPr>
        <w:t xml:space="preserve"> sua</w:t>
      </w:r>
      <w:r w:rsidR="00F10749" w:rsidRPr="00DD7571">
        <w:rPr>
          <w:iCs/>
          <w:color w:val="000000"/>
          <w:szCs w:val="22"/>
          <w:lang w:val="pt-PT"/>
        </w:rPr>
        <w:t xml:space="preserve"> utilização concomitante não é recomendada (ver secção 4.5)</w:t>
      </w:r>
      <w:r w:rsidR="00246A45" w:rsidRPr="00DD7571">
        <w:rPr>
          <w:iCs/>
          <w:color w:val="000000"/>
          <w:szCs w:val="22"/>
          <w:lang w:val="pt-PT"/>
        </w:rPr>
        <w:t>.</w:t>
      </w:r>
    </w:p>
    <w:p w14:paraId="4ACD7C70" w14:textId="77777777" w:rsidR="0058035D" w:rsidRPr="00DD7571" w:rsidRDefault="0058035D" w:rsidP="0094619C">
      <w:pPr>
        <w:spacing w:line="240" w:lineRule="auto"/>
        <w:rPr>
          <w:iCs/>
          <w:color w:val="000000"/>
          <w:szCs w:val="22"/>
          <w:u w:val="single"/>
          <w:lang w:val="pt-PT"/>
        </w:rPr>
      </w:pPr>
    </w:p>
    <w:p w14:paraId="482BB400" w14:textId="77777777" w:rsidR="00E70F26" w:rsidRPr="00DD7571" w:rsidRDefault="00E70F26" w:rsidP="0094619C">
      <w:pPr>
        <w:keepNext/>
        <w:tabs>
          <w:tab w:val="clear" w:pos="567"/>
        </w:tabs>
        <w:spacing w:line="240" w:lineRule="auto"/>
        <w:rPr>
          <w:b/>
          <w:color w:val="000000"/>
          <w:lang w:val="pt-PT"/>
        </w:rPr>
      </w:pPr>
      <w:r w:rsidRPr="00DD7571">
        <w:rPr>
          <w:b/>
          <w:color w:val="000000"/>
          <w:lang w:val="pt-PT"/>
        </w:rPr>
        <w:t>4.5</w:t>
      </w:r>
      <w:r w:rsidRPr="00DD7571">
        <w:rPr>
          <w:b/>
          <w:color w:val="000000"/>
          <w:lang w:val="pt-PT"/>
        </w:rPr>
        <w:tab/>
        <w:t>Interações medicamentosas e outras formas de interação</w:t>
      </w:r>
    </w:p>
    <w:p w14:paraId="4FA53047" w14:textId="77777777" w:rsidR="00E70F26" w:rsidRPr="00DD7571" w:rsidRDefault="00E70F26" w:rsidP="0094619C">
      <w:pPr>
        <w:keepNext/>
        <w:tabs>
          <w:tab w:val="clear" w:pos="567"/>
        </w:tabs>
        <w:spacing w:line="240" w:lineRule="auto"/>
        <w:rPr>
          <w:b/>
          <w:color w:val="000000"/>
          <w:lang w:val="pt-PT"/>
        </w:rPr>
      </w:pPr>
    </w:p>
    <w:p w14:paraId="0F39EA30" w14:textId="77777777" w:rsidR="00E70F26" w:rsidRPr="00DD7571" w:rsidRDefault="00E70F26" w:rsidP="0094619C">
      <w:pPr>
        <w:keepNext/>
        <w:spacing w:line="240" w:lineRule="auto"/>
        <w:rPr>
          <w:rFonts w:eastAsia="Arial Unicode MS"/>
          <w:bCs/>
          <w:i/>
          <w:color w:val="000000"/>
          <w:u w:val="single"/>
          <w:lang w:val="pt-PT"/>
        </w:rPr>
      </w:pPr>
      <w:r w:rsidRPr="00DD7571">
        <w:rPr>
          <w:rStyle w:val="SmPCsubheading"/>
          <w:b w:val="0"/>
          <w:bCs/>
          <w:i/>
          <w:color w:val="000000"/>
          <w:u w:val="single"/>
          <w:lang w:val="pt-PT"/>
        </w:rPr>
        <w:t>Efeitos de outros medicamentos sobre o sildenafil</w:t>
      </w:r>
    </w:p>
    <w:p w14:paraId="3BD9F779" w14:textId="77777777" w:rsidR="00A45956" w:rsidRPr="00DD7571" w:rsidRDefault="00A45956" w:rsidP="0094619C">
      <w:pPr>
        <w:keepNext/>
        <w:spacing w:line="240" w:lineRule="auto"/>
        <w:rPr>
          <w:bCs/>
          <w:color w:val="000000"/>
          <w:u w:val="single"/>
          <w:lang w:val="pt-PT"/>
        </w:rPr>
      </w:pPr>
    </w:p>
    <w:p w14:paraId="33F7B41A" w14:textId="77777777" w:rsidR="00E70F26" w:rsidRPr="00DD7571" w:rsidRDefault="00E70F26" w:rsidP="0094619C">
      <w:pPr>
        <w:keepNext/>
        <w:spacing w:line="240" w:lineRule="auto"/>
        <w:rPr>
          <w:bCs/>
          <w:i/>
          <w:color w:val="000000"/>
          <w:u w:val="single"/>
          <w:lang w:val="pt-PT"/>
        </w:rPr>
      </w:pPr>
      <w:r w:rsidRPr="00DD7571">
        <w:rPr>
          <w:bCs/>
          <w:i/>
          <w:color w:val="000000"/>
          <w:u w:val="single"/>
          <w:lang w:val="pt-PT"/>
        </w:rPr>
        <w:t>Estudos in vitro</w:t>
      </w:r>
    </w:p>
    <w:p w14:paraId="40C50670" w14:textId="77777777" w:rsidR="00E70F26" w:rsidRPr="00DD7571" w:rsidRDefault="00E70F26" w:rsidP="0094619C">
      <w:pPr>
        <w:spacing w:line="240" w:lineRule="auto"/>
        <w:rPr>
          <w:color w:val="000000"/>
          <w:lang w:val="pt-PT"/>
        </w:rPr>
      </w:pPr>
      <w:r w:rsidRPr="00DD7571">
        <w:rPr>
          <w:color w:val="000000"/>
          <w:lang w:val="pt-PT"/>
        </w:rPr>
        <w:t>O metabolismo do sildenafil é principalmente mediado pelas isoformas 3A4 (via principal) e 2C9 (via menor) do citocromo P450 (CYP). Assim, os inibidores destas isoenzimas podem reduzir a depuração do sildenafil e os indutores dessas mesmas isoenzimas podem aumentar a depuração do sildenafil. Para recomendações de dose</w:t>
      </w:r>
      <w:r w:rsidR="00222384" w:rsidRPr="00DD7571">
        <w:rPr>
          <w:color w:val="000000"/>
          <w:lang w:val="pt-PT"/>
        </w:rPr>
        <w:t>,</w:t>
      </w:r>
      <w:r w:rsidRPr="00DD7571">
        <w:rPr>
          <w:color w:val="000000"/>
          <w:lang w:val="pt-PT"/>
        </w:rPr>
        <w:t xml:space="preserve"> ver secções 4.2 e 4.3.</w:t>
      </w:r>
    </w:p>
    <w:p w14:paraId="6194CAFB" w14:textId="77777777" w:rsidR="00E70F26" w:rsidRPr="00DD7571" w:rsidRDefault="00E70F26" w:rsidP="0094619C">
      <w:pPr>
        <w:spacing w:line="240" w:lineRule="auto"/>
        <w:rPr>
          <w:color w:val="000000"/>
          <w:szCs w:val="24"/>
          <w:lang w:val="pt-PT"/>
        </w:rPr>
      </w:pPr>
    </w:p>
    <w:p w14:paraId="243BE649" w14:textId="77777777" w:rsidR="00E70F26" w:rsidRPr="00DD7571" w:rsidRDefault="00E70F26" w:rsidP="0094619C">
      <w:pPr>
        <w:spacing w:line="240" w:lineRule="auto"/>
        <w:rPr>
          <w:i/>
          <w:color w:val="000000"/>
          <w:u w:val="single"/>
          <w:lang w:val="pt-PT"/>
        </w:rPr>
      </w:pPr>
      <w:r w:rsidRPr="00DD7571">
        <w:rPr>
          <w:i/>
          <w:color w:val="000000"/>
          <w:u w:val="single"/>
          <w:lang w:val="pt-PT"/>
        </w:rPr>
        <w:t>Estudos in vivo</w:t>
      </w:r>
    </w:p>
    <w:p w14:paraId="28FE55F6" w14:textId="77777777" w:rsidR="00E70F26" w:rsidRPr="00DD7571" w:rsidRDefault="00E70F26" w:rsidP="0094619C">
      <w:pPr>
        <w:spacing w:line="240" w:lineRule="auto"/>
        <w:rPr>
          <w:color w:val="000000"/>
          <w:lang w:val="pt-PT"/>
        </w:rPr>
      </w:pPr>
      <w:r w:rsidRPr="00DD7571">
        <w:rPr>
          <w:color w:val="000000"/>
          <w:lang w:val="pt-PT"/>
        </w:rPr>
        <w:t>A administração concomitante de sildenafil oral e epoprostenol intravenoso tem sido avaliada (ver secções 4.8 e 5.1).</w:t>
      </w:r>
    </w:p>
    <w:p w14:paraId="4034973C" w14:textId="77777777" w:rsidR="00E70F26" w:rsidRPr="00DD7571" w:rsidRDefault="00E70F26" w:rsidP="0094619C">
      <w:pPr>
        <w:spacing w:line="240" w:lineRule="auto"/>
        <w:rPr>
          <w:color w:val="000000"/>
          <w:lang w:val="pt-PT"/>
        </w:rPr>
      </w:pPr>
    </w:p>
    <w:p w14:paraId="3C9A9C9C" w14:textId="77777777" w:rsidR="00E70F26" w:rsidRPr="00DD7571" w:rsidRDefault="00E70F26" w:rsidP="0094619C">
      <w:pPr>
        <w:spacing w:line="240" w:lineRule="auto"/>
        <w:rPr>
          <w:color w:val="000000"/>
          <w:lang w:val="pt-PT"/>
        </w:rPr>
      </w:pPr>
      <w:r w:rsidRPr="00DD7571">
        <w:rPr>
          <w:color w:val="000000"/>
          <w:lang w:val="pt-PT"/>
        </w:rPr>
        <w:t xml:space="preserve">A segurança e eficácia do sildenafil quando administrado concomitantemente com outros tratamentos para a hipertensão arterial pulmonar (por exemplo, </w:t>
      </w:r>
      <w:r w:rsidR="00486B41" w:rsidRPr="00DD7571">
        <w:rPr>
          <w:color w:val="000000"/>
          <w:lang w:val="pt-PT"/>
        </w:rPr>
        <w:t>ambrisentano</w:t>
      </w:r>
      <w:r w:rsidRPr="00DD7571">
        <w:rPr>
          <w:color w:val="000000"/>
          <w:lang w:val="pt-PT"/>
        </w:rPr>
        <w:t xml:space="preserve">, iloprost) não foram estudadas em ensaios clínicos controlados. Portanto, é recomendada precaução no caso de administração concomitante. </w:t>
      </w:r>
    </w:p>
    <w:p w14:paraId="1276CEE9" w14:textId="77777777" w:rsidR="008A1226" w:rsidRPr="00DD7571" w:rsidRDefault="008A1226" w:rsidP="0094619C">
      <w:pPr>
        <w:spacing w:line="240" w:lineRule="auto"/>
        <w:rPr>
          <w:color w:val="000000"/>
          <w:lang w:val="pt-PT"/>
        </w:rPr>
      </w:pPr>
    </w:p>
    <w:p w14:paraId="72EC89FF" w14:textId="77777777" w:rsidR="00E70F26" w:rsidRPr="00DD7571" w:rsidRDefault="00E70F26" w:rsidP="0094619C">
      <w:pPr>
        <w:spacing w:line="240" w:lineRule="auto"/>
        <w:rPr>
          <w:color w:val="000000"/>
          <w:lang w:val="pt-PT"/>
        </w:rPr>
      </w:pPr>
      <w:r w:rsidRPr="00DD7571">
        <w:rPr>
          <w:color w:val="000000"/>
          <w:lang w:val="pt-PT"/>
        </w:rPr>
        <w:t>A eficácia e segurança de sildenafil quando administrado concomitantemente com outros inibidores da PDE5, não foram estudadas em doentes com hipertensão arterial pulmonar</w:t>
      </w:r>
      <w:r w:rsidR="008A1226" w:rsidRPr="00DD7571">
        <w:rPr>
          <w:color w:val="000000"/>
          <w:lang w:val="pt-PT"/>
        </w:rPr>
        <w:t xml:space="preserve"> (ver secção 4.4)</w:t>
      </w:r>
      <w:r w:rsidRPr="00DD7571">
        <w:rPr>
          <w:color w:val="000000"/>
          <w:lang w:val="pt-PT"/>
        </w:rPr>
        <w:t>.</w:t>
      </w:r>
    </w:p>
    <w:p w14:paraId="7776F52B" w14:textId="77777777" w:rsidR="00E70F26" w:rsidRPr="00DD7571" w:rsidRDefault="00E70F26" w:rsidP="0094619C">
      <w:pPr>
        <w:spacing w:line="240" w:lineRule="auto"/>
        <w:rPr>
          <w:color w:val="000000"/>
          <w:lang w:val="pt-PT"/>
        </w:rPr>
      </w:pPr>
    </w:p>
    <w:p w14:paraId="29A86470" w14:textId="77777777" w:rsidR="00E70F26" w:rsidRPr="00DD7571" w:rsidRDefault="00E70F26" w:rsidP="0094619C">
      <w:pPr>
        <w:spacing w:line="240" w:lineRule="auto"/>
        <w:rPr>
          <w:color w:val="000000"/>
          <w:lang w:val="pt-PT"/>
        </w:rPr>
      </w:pPr>
      <w:r w:rsidRPr="00DD7571">
        <w:rPr>
          <w:color w:val="000000"/>
          <w:lang w:val="pt-PT"/>
        </w:rPr>
        <w:t xml:space="preserve">A análise dos dados de farmacocinética da população dos ensaios clínicos na hipertensão arterial pulmonar mostrou uma redução na depuração de sildenafil e/ou um aumento na biodisponibilidade oral quando administrado concomitantemente com substratos do CYP3A4 e com a combinação de substratos do CYP3A4 e bloqueadores beta. Estes foram os únicos fatores com um impacto estatisticamente significativo na farmacocinética do sildenafil em doentes com hipertensão arterial pulmonar. A exposição ao sildenafil em doentes sob terapêutica com substratos do CYP3A4 e substratos do CYP3A4 associados a bloqueadores beta, foi 43% e 66% mais elevada, respetivamente, comparativamente aos doentes que não estavam sob terapêutica com fármacos destas classes. A exposição a uma dose de 80 mg de sildenafil, </w:t>
      </w:r>
      <w:bookmarkStart w:id="12" w:name="OLE_LINK1"/>
      <w:r w:rsidRPr="00DD7571">
        <w:rPr>
          <w:color w:val="000000"/>
          <w:lang w:val="pt-PT"/>
        </w:rPr>
        <w:t>três vezes ao dia</w:t>
      </w:r>
      <w:bookmarkEnd w:id="12"/>
      <w:r w:rsidRPr="00DD7571">
        <w:rPr>
          <w:color w:val="000000"/>
          <w:lang w:val="pt-PT"/>
        </w:rPr>
        <w:t xml:space="preserve">, foi 5 vezes mais elevada em comparação com a exposição a uma dose de 20 mg, três vezes ao dia. Este intervalo de concentração cobre o aumento da exposição ao sildenafil, observado em estudos de interação especificamente desenhados, realizados com inibidores do CYP3A4 (exceto com os inibidores mais potentes do CYP3A4, </w:t>
      </w:r>
      <w:r w:rsidR="004453E0" w:rsidRPr="00DD7571">
        <w:rPr>
          <w:color w:val="000000"/>
          <w:lang w:val="pt-PT"/>
        </w:rPr>
        <w:t xml:space="preserve">por </w:t>
      </w:r>
      <w:r w:rsidRPr="00DD7571">
        <w:rPr>
          <w:color w:val="000000"/>
          <w:lang w:val="pt-PT"/>
        </w:rPr>
        <w:t>ex</w:t>
      </w:r>
      <w:r w:rsidR="004453E0" w:rsidRPr="00DD7571">
        <w:rPr>
          <w:color w:val="000000"/>
          <w:lang w:val="pt-PT"/>
        </w:rPr>
        <w:t>.,</w:t>
      </w:r>
      <w:r w:rsidRPr="00DD7571">
        <w:rPr>
          <w:color w:val="000000"/>
          <w:lang w:val="pt-PT"/>
        </w:rPr>
        <w:t xml:space="preserve"> cetoconazol, itraconazol, ritonavir).</w:t>
      </w:r>
    </w:p>
    <w:p w14:paraId="3C21F33B" w14:textId="77777777" w:rsidR="00E70F26" w:rsidRPr="00DD7571" w:rsidRDefault="00E70F26" w:rsidP="0094619C">
      <w:pPr>
        <w:spacing w:line="240" w:lineRule="auto"/>
        <w:rPr>
          <w:color w:val="000000"/>
          <w:lang w:val="pt-PT"/>
        </w:rPr>
      </w:pPr>
    </w:p>
    <w:p w14:paraId="7D7CF067" w14:textId="77777777" w:rsidR="00E70F26" w:rsidRPr="00DD7571" w:rsidRDefault="00E70F26" w:rsidP="0094619C">
      <w:pPr>
        <w:spacing w:line="240" w:lineRule="auto"/>
        <w:rPr>
          <w:color w:val="000000"/>
          <w:lang w:val="pt-PT"/>
        </w:rPr>
      </w:pPr>
      <w:r w:rsidRPr="00DD7571">
        <w:rPr>
          <w:color w:val="000000"/>
          <w:lang w:val="pt-PT"/>
        </w:rPr>
        <w:t xml:space="preserve">Os indutores do CYP3A4 parecem exercer um impacto substancial sobre a farmacocinética do sildenafil em doentes com hipertensão arterial pulmonar, o qual foi confirmado no estudo de interação </w:t>
      </w:r>
      <w:r w:rsidRPr="00DD7571">
        <w:rPr>
          <w:i/>
          <w:iCs/>
          <w:color w:val="000000"/>
          <w:lang w:val="pt-PT"/>
        </w:rPr>
        <w:t>in vivo</w:t>
      </w:r>
      <w:r w:rsidRPr="00DD7571">
        <w:rPr>
          <w:color w:val="000000"/>
          <w:lang w:val="pt-PT"/>
        </w:rPr>
        <w:t xml:space="preserve"> com o indutor do CYP3A4, bosentano.</w:t>
      </w:r>
    </w:p>
    <w:p w14:paraId="3D1F94AE" w14:textId="77777777" w:rsidR="00E70F26" w:rsidRPr="00DD7571" w:rsidRDefault="00E70F26" w:rsidP="0094619C">
      <w:pPr>
        <w:widowControl w:val="0"/>
        <w:spacing w:line="240" w:lineRule="auto"/>
        <w:rPr>
          <w:color w:val="000000"/>
          <w:lang w:val="pt-PT"/>
        </w:rPr>
      </w:pPr>
    </w:p>
    <w:p w14:paraId="7F97BB63" w14:textId="77777777" w:rsidR="00E70F26" w:rsidRPr="00DD7571" w:rsidRDefault="00E70F26" w:rsidP="0094619C">
      <w:pPr>
        <w:widowControl w:val="0"/>
        <w:spacing w:line="240" w:lineRule="auto"/>
        <w:rPr>
          <w:color w:val="000000"/>
          <w:lang w:val="pt-PT"/>
        </w:rPr>
      </w:pPr>
      <w:r w:rsidRPr="00DD7571">
        <w:rPr>
          <w:color w:val="000000"/>
          <w:lang w:val="pt-PT"/>
        </w:rPr>
        <w:t xml:space="preserve">A administração concomitante de 125 mg de bosentano (um indutor moderado do CYP3A4, CYP2C9 e possivelmente do CYP2C19) duas vezes ao dia, com 80 mg de sildenafil três vezes ao dia (no estado estacionário) durante 6 dias em voluntários saudáveis resultou numa redução de 63% na AUC do </w:t>
      </w:r>
      <w:r w:rsidRPr="00DD7571">
        <w:rPr>
          <w:color w:val="000000"/>
          <w:lang w:val="pt-PT"/>
        </w:rPr>
        <w:lastRenderedPageBreak/>
        <w:t xml:space="preserve">sildenafil. </w:t>
      </w:r>
      <w:r w:rsidR="004D2515" w:rsidRPr="00DD7571">
        <w:rPr>
          <w:color w:val="000000"/>
          <w:lang w:val="pt-PT"/>
        </w:rPr>
        <w:t>Uma</w:t>
      </w:r>
      <w:r w:rsidR="0000031A" w:rsidRPr="00DD7571">
        <w:rPr>
          <w:color w:val="000000"/>
          <w:lang w:val="pt-PT"/>
        </w:rPr>
        <w:t xml:space="preserve"> análise farmacocinética populacional d</w:t>
      </w:r>
      <w:r w:rsidR="004D2515" w:rsidRPr="00DD7571">
        <w:rPr>
          <w:color w:val="000000"/>
          <w:lang w:val="pt-PT"/>
        </w:rPr>
        <w:t>os</w:t>
      </w:r>
      <w:r w:rsidR="0000031A" w:rsidRPr="00DD7571">
        <w:rPr>
          <w:color w:val="000000"/>
          <w:lang w:val="pt-PT"/>
        </w:rPr>
        <w:t xml:space="preserve"> dados d</w:t>
      </w:r>
      <w:r w:rsidR="00486B41" w:rsidRPr="00DD7571">
        <w:rPr>
          <w:color w:val="000000"/>
          <w:lang w:val="pt-PT"/>
        </w:rPr>
        <w:t>e</w:t>
      </w:r>
      <w:r w:rsidR="0000031A" w:rsidRPr="00DD7571">
        <w:rPr>
          <w:color w:val="000000"/>
          <w:lang w:val="pt-PT"/>
        </w:rPr>
        <w:t xml:space="preserve"> sildenafil</w:t>
      </w:r>
      <w:r w:rsidR="00486B41" w:rsidRPr="00DD7571">
        <w:rPr>
          <w:color w:val="000000"/>
          <w:lang w:val="pt-PT"/>
        </w:rPr>
        <w:t>,</w:t>
      </w:r>
      <w:r w:rsidR="0000031A" w:rsidRPr="00DD7571">
        <w:rPr>
          <w:color w:val="000000"/>
          <w:lang w:val="pt-PT"/>
        </w:rPr>
        <w:t xml:space="preserve"> </w:t>
      </w:r>
      <w:r w:rsidR="00486B41" w:rsidRPr="00DD7571">
        <w:rPr>
          <w:color w:val="000000"/>
          <w:lang w:val="pt-PT"/>
        </w:rPr>
        <w:t>em</w:t>
      </w:r>
      <w:r w:rsidR="0000031A" w:rsidRPr="00DD7571">
        <w:rPr>
          <w:color w:val="000000"/>
          <w:lang w:val="pt-PT"/>
        </w:rPr>
        <w:t xml:space="preserve"> doentes adultos com HAP em ensaios clínicos, incluindo um estudo de 12 semanas para avaliar a eficácia e segurança do sildenafil oral 20 mg</w:t>
      </w:r>
      <w:r w:rsidR="00521692" w:rsidRPr="00DD7571">
        <w:rPr>
          <w:color w:val="000000"/>
          <w:lang w:val="pt-PT"/>
        </w:rPr>
        <w:t>,</w:t>
      </w:r>
      <w:r w:rsidR="0000031A" w:rsidRPr="00DD7571">
        <w:rPr>
          <w:color w:val="000000"/>
          <w:lang w:val="pt-PT"/>
        </w:rPr>
        <w:t xml:space="preserve"> três vezes ao dia</w:t>
      </w:r>
      <w:r w:rsidR="00521692" w:rsidRPr="00DD7571">
        <w:rPr>
          <w:color w:val="000000"/>
          <w:lang w:val="pt-PT"/>
        </w:rPr>
        <w:t>,</w:t>
      </w:r>
      <w:r w:rsidR="0000031A" w:rsidRPr="00DD7571">
        <w:rPr>
          <w:color w:val="000000"/>
          <w:lang w:val="pt-PT"/>
        </w:rPr>
        <w:t xml:space="preserve"> quando adicionado a uma dose estável de bosentano (62,5 mg – 125 mg</w:t>
      </w:r>
      <w:r w:rsidR="00521692" w:rsidRPr="00DD7571">
        <w:rPr>
          <w:color w:val="000000"/>
          <w:lang w:val="pt-PT"/>
        </w:rPr>
        <w:t>,</w:t>
      </w:r>
      <w:r w:rsidR="0000031A" w:rsidRPr="00DD7571">
        <w:rPr>
          <w:color w:val="000000"/>
          <w:lang w:val="pt-PT"/>
        </w:rPr>
        <w:t xml:space="preserve"> duas vezes ao dia), indicou uma </w:t>
      </w:r>
      <w:r w:rsidR="004D2515" w:rsidRPr="00DD7571">
        <w:rPr>
          <w:color w:val="000000"/>
          <w:lang w:val="pt-PT"/>
        </w:rPr>
        <w:t xml:space="preserve">diminuição da exposição ao </w:t>
      </w:r>
      <w:r w:rsidR="0000031A" w:rsidRPr="00DD7571">
        <w:rPr>
          <w:color w:val="000000"/>
          <w:lang w:val="pt-PT"/>
        </w:rPr>
        <w:t xml:space="preserve">sildenafil </w:t>
      </w:r>
      <w:r w:rsidR="004D2515" w:rsidRPr="00DD7571">
        <w:rPr>
          <w:color w:val="000000"/>
          <w:lang w:val="pt-PT"/>
        </w:rPr>
        <w:t>com coadministração de bosentano</w:t>
      </w:r>
      <w:r w:rsidR="0000031A" w:rsidRPr="00DD7571">
        <w:rPr>
          <w:color w:val="000000"/>
          <w:lang w:val="pt-PT"/>
        </w:rPr>
        <w:t xml:space="preserve">, </w:t>
      </w:r>
      <w:r w:rsidR="004D2515" w:rsidRPr="00DD7571">
        <w:rPr>
          <w:color w:val="000000"/>
          <w:lang w:val="pt-PT"/>
        </w:rPr>
        <w:t xml:space="preserve">semelhante à observada em voluntários saudáveis </w:t>
      </w:r>
      <w:r w:rsidR="0000031A" w:rsidRPr="00DD7571">
        <w:rPr>
          <w:color w:val="000000"/>
          <w:lang w:val="pt-PT"/>
        </w:rPr>
        <w:t>(</w:t>
      </w:r>
      <w:r w:rsidR="004D2515" w:rsidRPr="00DD7571">
        <w:rPr>
          <w:color w:val="000000"/>
          <w:lang w:val="pt-PT"/>
        </w:rPr>
        <w:t>ver secções</w:t>
      </w:r>
      <w:r w:rsidR="0000031A" w:rsidRPr="00DD7571">
        <w:rPr>
          <w:color w:val="000000"/>
          <w:lang w:val="pt-PT"/>
        </w:rPr>
        <w:t xml:space="preserve"> 4.4 </w:t>
      </w:r>
      <w:r w:rsidR="004D2515" w:rsidRPr="00DD7571">
        <w:rPr>
          <w:color w:val="000000"/>
          <w:lang w:val="pt-PT"/>
        </w:rPr>
        <w:t xml:space="preserve">e </w:t>
      </w:r>
      <w:r w:rsidR="0000031A" w:rsidRPr="00DD7571">
        <w:rPr>
          <w:color w:val="000000"/>
          <w:lang w:val="pt-PT"/>
        </w:rPr>
        <w:t>5.1).</w:t>
      </w:r>
    </w:p>
    <w:p w14:paraId="7AFCBF8B" w14:textId="77777777" w:rsidR="00E70F26" w:rsidRPr="00DD7571" w:rsidRDefault="00E70F26" w:rsidP="0094619C">
      <w:pPr>
        <w:spacing w:line="240" w:lineRule="auto"/>
        <w:rPr>
          <w:color w:val="000000"/>
          <w:lang w:val="pt-PT"/>
        </w:rPr>
      </w:pPr>
    </w:p>
    <w:p w14:paraId="4D4D3DFE" w14:textId="77777777" w:rsidR="00E70F26" w:rsidRPr="00DD7571" w:rsidRDefault="00E70F26" w:rsidP="0094619C">
      <w:pPr>
        <w:spacing w:line="240" w:lineRule="auto"/>
        <w:rPr>
          <w:color w:val="000000"/>
          <w:lang w:val="pt-PT"/>
        </w:rPr>
      </w:pPr>
      <w:r w:rsidRPr="00DD7571">
        <w:rPr>
          <w:color w:val="000000"/>
          <w:lang w:val="pt-PT"/>
        </w:rPr>
        <w:t>A eficácia do sildenafil deve ser cuidadosamente monitorizada em doentes sob terapêutica concomitante com indutores potentes do CYP3A4, tais como a carbamazepina, fenitoína, fenobarbital, hipericão e rifampicina.</w:t>
      </w:r>
    </w:p>
    <w:p w14:paraId="275014EA" w14:textId="77777777" w:rsidR="00E70F26" w:rsidRPr="00DD7571" w:rsidRDefault="00E70F26" w:rsidP="0094619C">
      <w:pPr>
        <w:spacing w:line="240" w:lineRule="auto"/>
        <w:rPr>
          <w:color w:val="000000"/>
          <w:lang w:val="pt-PT"/>
        </w:rPr>
      </w:pPr>
    </w:p>
    <w:p w14:paraId="463F0E1A" w14:textId="77777777" w:rsidR="00E70F26" w:rsidRPr="00DD7571" w:rsidRDefault="00E70F26" w:rsidP="0094619C">
      <w:pPr>
        <w:spacing w:line="240" w:lineRule="auto"/>
        <w:rPr>
          <w:color w:val="000000"/>
          <w:lang w:val="pt-PT"/>
        </w:rPr>
      </w:pPr>
      <w:r w:rsidRPr="00DD7571">
        <w:rPr>
          <w:color w:val="000000"/>
          <w:lang w:val="pt-PT"/>
        </w:rPr>
        <w:t>A coadministração de ritonavir, um inibidor da protease do VIH</w:t>
      </w:r>
      <w:r w:rsidR="004156C4" w:rsidRPr="00DD7571">
        <w:rPr>
          <w:color w:val="000000"/>
          <w:lang w:val="pt-PT"/>
        </w:rPr>
        <w:t>,</w:t>
      </w:r>
      <w:r w:rsidRPr="00DD7571">
        <w:rPr>
          <w:color w:val="000000"/>
          <w:lang w:val="pt-PT"/>
        </w:rPr>
        <w:t xml:space="preserve"> que é um inibidor muito potente do citocromo P450, no estado estacionário (500 mg, duas vezes ao dia), com sildenafil (100 mg em toma única) resultou num aumento de 300% (4 vezes) na C</w:t>
      </w:r>
      <w:r w:rsidRPr="00DD7571">
        <w:rPr>
          <w:color w:val="000000"/>
          <w:vertAlign w:val="subscript"/>
          <w:lang w:val="pt-PT"/>
        </w:rPr>
        <w:t>max</w:t>
      </w:r>
      <w:r w:rsidRPr="00DD7571">
        <w:rPr>
          <w:color w:val="000000"/>
          <w:lang w:val="pt-PT"/>
        </w:rPr>
        <w:t xml:space="preserve"> do sildenafil e num aumento de 1000% (11 vezes) na AUC plasmática do sildenafil. Às 24 horas, os níveis plasmáticos do sildenafil ainda se aproximavam dos 200 ng/ml, comparados com cerca de 5 ng/ml quando se administrou sildenafil isoladamente. Esta observação é consistente com os acentuados efeitos do ritonavir sobre uma ampla gama de substratos do citocromo P450. Com base nestes resultados farmacocinéticos, a administração concomitante de sildenafil e ritonavir está contraindicada em doentes com hipertensão arterial pulmonar (ver secção 4.3).</w:t>
      </w:r>
    </w:p>
    <w:p w14:paraId="7C0CE504" w14:textId="77777777" w:rsidR="00E70F26" w:rsidRPr="00DD7571" w:rsidRDefault="00E70F26" w:rsidP="0094619C">
      <w:pPr>
        <w:spacing w:line="240" w:lineRule="auto"/>
        <w:rPr>
          <w:color w:val="000000"/>
          <w:lang w:val="pt-PT"/>
        </w:rPr>
      </w:pPr>
    </w:p>
    <w:p w14:paraId="15BAC809" w14:textId="77777777" w:rsidR="00E70F26" w:rsidRPr="00DD7571" w:rsidRDefault="00E70F26" w:rsidP="0094619C">
      <w:pPr>
        <w:spacing w:line="240" w:lineRule="auto"/>
        <w:rPr>
          <w:color w:val="000000"/>
          <w:lang w:val="pt-PT"/>
        </w:rPr>
      </w:pPr>
      <w:r w:rsidRPr="00DD7571">
        <w:rPr>
          <w:color w:val="000000"/>
          <w:lang w:val="pt-PT"/>
        </w:rPr>
        <w:t xml:space="preserve">A coadministração de saquinavir, inibidor da protease do VIH e inibidor </w:t>
      </w:r>
      <w:r w:rsidR="00574F58" w:rsidRPr="00DD7571">
        <w:rPr>
          <w:color w:val="000000"/>
          <w:lang w:val="pt-PT"/>
        </w:rPr>
        <w:t xml:space="preserve">do </w:t>
      </w:r>
      <w:r w:rsidRPr="00DD7571">
        <w:rPr>
          <w:color w:val="000000"/>
          <w:lang w:val="pt-PT"/>
        </w:rPr>
        <w:t>CYP3A4, no estado estacionário (1200 mg, três vezes ao dia), com sildenafil (100 mg em dose única), resultou num aumento de 140% na C</w:t>
      </w:r>
      <w:r w:rsidRPr="00DD7571">
        <w:rPr>
          <w:color w:val="000000"/>
          <w:vertAlign w:val="subscript"/>
          <w:lang w:val="pt-PT"/>
        </w:rPr>
        <w:t>max</w:t>
      </w:r>
      <w:r w:rsidRPr="00DD7571">
        <w:rPr>
          <w:color w:val="000000"/>
          <w:lang w:val="pt-PT"/>
        </w:rPr>
        <w:t xml:space="preserve"> e de 210% na AUC do sildenafil. O sildenafil não exerceu qualquer efeito sobre a farmacocinética do saquinavir. Para recomendações de dose</w:t>
      </w:r>
      <w:r w:rsidR="004156C4" w:rsidRPr="00DD7571">
        <w:rPr>
          <w:color w:val="000000"/>
          <w:lang w:val="pt-PT"/>
        </w:rPr>
        <w:t>,</w:t>
      </w:r>
      <w:r w:rsidRPr="00DD7571">
        <w:rPr>
          <w:color w:val="000000"/>
          <w:lang w:val="pt-PT"/>
        </w:rPr>
        <w:t xml:space="preserve"> ver secção 4.2.</w:t>
      </w:r>
    </w:p>
    <w:p w14:paraId="3998C53B" w14:textId="77777777" w:rsidR="00E70F26" w:rsidRPr="00DD7571" w:rsidRDefault="00E70F26" w:rsidP="0094619C">
      <w:pPr>
        <w:spacing w:line="240" w:lineRule="auto"/>
        <w:rPr>
          <w:color w:val="000000"/>
          <w:lang w:val="pt-PT"/>
        </w:rPr>
      </w:pPr>
    </w:p>
    <w:p w14:paraId="34D3389C" w14:textId="77777777" w:rsidR="00E70F26" w:rsidRPr="00DD7571" w:rsidRDefault="00E70F26" w:rsidP="0094619C">
      <w:pPr>
        <w:spacing w:line="240" w:lineRule="auto"/>
        <w:rPr>
          <w:color w:val="000000"/>
          <w:lang w:val="pt-PT"/>
        </w:rPr>
      </w:pPr>
      <w:r w:rsidRPr="00DD7571">
        <w:rPr>
          <w:color w:val="000000"/>
          <w:lang w:val="pt-PT"/>
        </w:rPr>
        <w:t xml:space="preserve">Aquando da administração de uma dose única de 100 mg de sildenafil com eritromicina, um inibidor </w:t>
      </w:r>
      <w:r w:rsidR="008A1226" w:rsidRPr="00DD7571">
        <w:rPr>
          <w:color w:val="000000"/>
          <w:lang w:val="pt-PT"/>
        </w:rPr>
        <w:t xml:space="preserve">moderado </w:t>
      </w:r>
      <w:r w:rsidR="00574F58" w:rsidRPr="00DD7571">
        <w:rPr>
          <w:color w:val="000000"/>
          <w:lang w:val="pt-PT"/>
        </w:rPr>
        <w:t xml:space="preserve">do </w:t>
      </w:r>
      <w:r w:rsidRPr="00DD7571">
        <w:rPr>
          <w:color w:val="000000"/>
          <w:lang w:val="pt-PT"/>
        </w:rPr>
        <w:t>CYP3A4, no estado estacionário (500 mg, duas vezes ao dia durante 5 dias), houve um aumento de 182% na exposição sistémica ao sildenafil (AUC). Para recomendações de dose</w:t>
      </w:r>
      <w:r w:rsidR="00C2250B" w:rsidRPr="00DD7571">
        <w:rPr>
          <w:color w:val="000000"/>
          <w:lang w:val="pt-PT"/>
        </w:rPr>
        <w:t>,</w:t>
      </w:r>
      <w:r w:rsidRPr="00DD7571">
        <w:rPr>
          <w:color w:val="000000"/>
          <w:lang w:val="pt-PT"/>
        </w:rPr>
        <w:t xml:space="preserve"> ver secção 4.2. Em voluntários saudáveis do sexo masculino, não se evidenciou qualquer efeito da azitromicina (500 mg diariamente durante três dias) na AUC, C</w:t>
      </w:r>
      <w:r w:rsidRPr="00DD7571">
        <w:rPr>
          <w:color w:val="000000"/>
          <w:vertAlign w:val="subscript"/>
          <w:lang w:val="pt-PT"/>
        </w:rPr>
        <w:t>max</w:t>
      </w:r>
      <w:r w:rsidRPr="00DD7571">
        <w:rPr>
          <w:color w:val="000000"/>
          <w:lang w:val="pt-PT"/>
        </w:rPr>
        <w:t>, t</w:t>
      </w:r>
      <w:r w:rsidRPr="00DD7571">
        <w:rPr>
          <w:color w:val="000000"/>
          <w:vertAlign w:val="subscript"/>
          <w:lang w:val="pt-PT"/>
        </w:rPr>
        <w:t>max</w:t>
      </w:r>
      <w:r w:rsidRPr="00DD7571">
        <w:rPr>
          <w:color w:val="000000"/>
          <w:lang w:val="pt-PT"/>
        </w:rPr>
        <w:t xml:space="preserve">, constante da taxa de eliminação, ou na semivida subsequente do sildenafil ou do seu principal metabolito circulante. Não é necessário ajuste de dose. A cimetidina (800 mg), um inibidor do citocromo P450 e um inibidor não-específico do CYP3A4, causou um aumento de 56% nas concentrações plasmáticas de sildenafil quando coadministrada com sildenafil (50 mg) em voluntários saudáveis. Não é necessário ajuste de dose. </w:t>
      </w:r>
    </w:p>
    <w:p w14:paraId="262F79C9" w14:textId="77777777" w:rsidR="00E70F26" w:rsidRPr="00DD7571" w:rsidRDefault="00E70F26" w:rsidP="0094619C">
      <w:pPr>
        <w:spacing w:line="240" w:lineRule="auto"/>
        <w:rPr>
          <w:color w:val="000000"/>
          <w:lang w:val="pt-PT"/>
        </w:rPr>
      </w:pPr>
    </w:p>
    <w:p w14:paraId="065FE7F1" w14:textId="77777777" w:rsidR="00E70F26" w:rsidRPr="00DD7571" w:rsidRDefault="00E70F26" w:rsidP="0094619C">
      <w:pPr>
        <w:pStyle w:val="BodyText2"/>
        <w:spacing w:line="240" w:lineRule="auto"/>
        <w:jc w:val="left"/>
        <w:rPr>
          <w:bCs w:val="0"/>
          <w:color w:val="000000"/>
        </w:rPr>
      </w:pPr>
      <w:r w:rsidRPr="00DD7571">
        <w:rPr>
          <w:bCs w:val="0"/>
          <w:color w:val="000000"/>
        </w:rPr>
        <w:t xml:space="preserve">É expetável que inibidores mais potentes do CYP3A4, tais como o cetoconazol e o itraconazol, tenham efeitos semelhantes aos observados com o ritonavir (ver secção 4.3). Espera-se que inibidores do CYP3A4 como a claritromicina, telitromicina e nefazodona tenham um efeito cuja magnitude se situe entre o efeito do ritonavir e </w:t>
      </w:r>
      <w:r w:rsidR="00071D18" w:rsidRPr="00DD7571">
        <w:rPr>
          <w:bCs w:val="0"/>
          <w:color w:val="000000"/>
        </w:rPr>
        <w:t>o efeito</w:t>
      </w:r>
      <w:r w:rsidRPr="00DD7571">
        <w:rPr>
          <w:bCs w:val="0"/>
          <w:color w:val="000000"/>
        </w:rPr>
        <w:t xml:space="preserve"> dos inibidores do CYP3A4 como o saquinavir</w:t>
      </w:r>
      <w:r w:rsidR="00C2250B" w:rsidRPr="00DD7571">
        <w:rPr>
          <w:bCs w:val="0"/>
          <w:color w:val="000000"/>
        </w:rPr>
        <w:t xml:space="preserve"> ou </w:t>
      </w:r>
      <w:r w:rsidRPr="00DD7571">
        <w:rPr>
          <w:bCs w:val="0"/>
          <w:color w:val="000000"/>
        </w:rPr>
        <w:t>eritromicina, assumindo-se um aumento de 7 vezes da exposição sistémica. Assim, recomendam-se ajustes de dose quando se administram concomitantemente inibidores do CYP3A4 (ver secção 4.2).</w:t>
      </w:r>
    </w:p>
    <w:p w14:paraId="2851CCD0" w14:textId="77777777" w:rsidR="00E70F26" w:rsidRPr="00DD7571" w:rsidRDefault="00E70F26" w:rsidP="0094619C">
      <w:pPr>
        <w:pStyle w:val="BodyText2"/>
        <w:spacing w:line="240" w:lineRule="auto"/>
        <w:jc w:val="left"/>
        <w:rPr>
          <w:bCs w:val="0"/>
          <w:color w:val="000000"/>
        </w:rPr>
      </w:pPr>
    </w:p>
    <w:p w14:paraId="652B0D3E" w14:textId="77777777" w:rsidR="00E70F26" w:rsidRPr="00DD7571" w:rsidRDefault="00E70F26" w:rsidP="0094619C">
      <w:pPr>
        <w:pStyle w:val="BodyText2"/>
        <w:spacing w:line="240" w:lineRule="auto"/>
        <w:jc w:val="left"/>
        <w:rPr>
          <w:bCs w:val="0"/>
          <w:color w:val="000000"/>
        </w:rPr>
      </w:pPr>
      <w:r w:rsidRPr="00DD7571">
        <w:rPr>
          <w:bCs w:val="0"/>
          <w:color w:val="000000"/>
        </w:rPr>
        <w:t>A análise dos dados de farmacocinética da população de doentes com hipertensão arterial pulmonar sugere que a administração concomitante de bloqueadores beta com substratos do CYP3A4 pode resultar num aumento adicional da exposição ao sildenafil, comparativamente com a administração isolada de substratos do CYP3A4.</w:t>
      </w:r>
    </w:p>
    <w:p w14:paraId="3FA800E1" w14:textId="77777777" w:rsidR="00E70F26" w:rsidRPr="00DD7571" w:rsidRDefault="00E70F26" w:rsidP="0094619C">
      <w:pPr>
        <w:spacing w:line="240" w:lineRule="auto"/>
        <w:rPr>
          <w:color w:val="000000"/>
          <w:lang w:val="pt-PT"/>
        </w:rPr>
      </w:pPr>
    </w:p>
    <w:p w14:paraId="2B368D28" w14:textId="77777777" w:rsidR="00E70F26" w:rsidRPr="00DD7571" w:rsidRDefault="00E70F26" w:rsidP="0094619C">
      <w:pPr>
        <w:spacing w:line="240" w:lineRule="auto"/>
        <w:rPr>
          <w:color w:val="000000"/>
          <w:lang w:val="pt-PT"/>
        </w:rPr>
      </w:pPr>
      <w:r w:rsidRPr="00DD7571">
        <w:rPr>
          <w:color w:val="000000"/>
          <w:lang w:val="pt-PT"/>
        </w:rPr>
        <w:t>O sumo de toranja é um inibidor fraco do CYP3A4 do metabolismo da parede intestinal e poderá originar ligeiros aumentos nos níveis plasmáticos de sildenafil. Não é necessário ajuste de dose mas não se recomenda a utilização concomitante de sildenafil e sumo de toranja.</w:t>
      </w:r>
    </w:p>
    <w:p w14:paraId="66D21411" w14:textId="77777777" w:rsidR="00E70F26" w:rsidRPr="00DD7571" w:rsidRDefault="00E70F26" w:rsidP="0094619C">
      <w:pPr>
        <w:spacing w:line="240" w:lineRule="auto"/>
        <w:rPr>
          <w:color w:val="000000"/>
          <w:lang w:val="pt-PT"/>
        </w:rPr>
      </w:pPr>
    </w:p>
    <w:p w14:paraId="2458B688" w14:textId="77777777" w:rsidR="00E70F26" w:rsidRPr="00DD7571" w:rsidRDefault="00E70F26" w:rsidP="0094619C">
      <w:pPr>
        <w:pStyle w:val="BodyText2"/>
        <w:spacing w:line="240" w:lineRule="auto"/>
        <w:jc w:val="left"/>
        <w:rPr>
          <w:bCs w:val="0"/>
          <w:color w:val="000000"/>
        </w:rPr>
      </w:pPr>
      <w:r w:rsidRPr="00DD7571">
        <w:rPr>
          <w:bCs w:val="0"/>
          <w:color w:val="000000"/>
        </w:rPr>
        <w:t>Doses únicas de antiácidos (hidróxido de magnésio/hidróxido de alumínio) não afetaram a biodisponibilidade do sildenafil.</w:t>
      </w:r>
    </w:p>
    <w:p w14:paraId="7A5F3786" w14:textId="77777777" w:rsidR="00E70F26" w:rsidRPr="00DD7571" w:rsidRDefault="00E70F26" w:rsidP="0094619C">
      <w:pPr>
        <w:spacing w:line="240" w:lineRule="auto"/>
        <w:rPr>
          <w:color w:val="000000"/>
          <w:lang w:val="pt-PT"/>
        </w:rPr>
      </w:pPr>
      <w:r w:rsidRPr="00DD7571">
        <w:rPr>
          <w:color w:val="000000"/>
          <w:lang w:val="pt-PT"/>
        </w:rPr>
        <w:t xml:space="preserve"> </w:t>
      </w:r>
    </w:p>
    <w:p w14:paraId="31E211C2" w14:textId="77777777" w:rsidR="00E70F26" w:rsidRPr="00DD7571" w:rsidRDefault="00E70F26" w:rsidP="0094619C">
      <w:pPr>
        <w:spacing w:line="240" w:lineRule="auto"/>
        <w:rPr>
          <w:color w:val="000000"/>
          <w:lang w:val="pt-PT"/>
        </w:rPr>
      </w:pPr>
      <w:r w:rsidRPr="00DD7571">
        <w:rPr>
          <w:color w:val="000000"/>
          <w:lang w:val="pt-PT"/>
        </w:rPr>
        <w:t>A coadministração de contracetivos orais (30 µg de etinilestradiol e 150 µg de levonorgestrel) não afetou a farmacocinética do sildenafil.</w:t>
      </w:r>
    </w:p>
    <w:p w14:paraId="48CFFF8A" w14:textId="77777777" w:rsidR="00E70F26" w:rsidRPr="00DD7571" w:rsidRDefault="00E70F26" w:rsidP="0094619C">
      <w:pPr>
        <w:spacing w:line="240" w:lineRule="auto"/>
        <w:rPr>
          <w:color w:val="000000"/>
          <w:lang w:val="pt-PT"/>
        </w:rPr>
      </w:pPr>
    </w:p>
    <w:p w14:paraId="6E8B3695" w14:textId="77777777" w:rsidR="00E70F26" w:rsidRPr="00DD7571" w:rsidRDefault="00E70F26" w:rsidP="0094619C">
      <w:pPr>
        <w:spacing w:line="240" w:lineRule="auto"/>
        <w:rPr>
          <w:iCs/>
          <w:color w:val="000000"/>
          <w:lang w:val="pt-PT"/>
        </w:rPr>
      </w:pPr>
      <w:r w:rsidRPr="00DD7571">
        <w:rPr>
          <w:iCs/>
          <w:color w:val="000000"/>
          <w:lang w:val="pt-PT"/>
        </w:rPr>
        <w:t>O nicorandilo é um composto híbrido atuando como um ativador dos canais de potássio e um nitrato. Devido ao seu componente nitrato, este fármaco tem o potencial de gerar interações graves com o sildenafil (ver secção 4.3).</w:t>
      </w:r>
    </w:p>
    <w:p w14:paraId="6DB9F015" w14:textId="77777777" w:rsidR="00E70F26" w:rsidRPr="00DD7571" w:rsidRDefault="00E70F26" w:rsidP="0094619C">
      <w:pPr>
        <w:spacing w:line="240" w:lineRule="auto"/>
        <w:rPr>
          <w:color w:val="000000"/>
          <w:lang w:val="pt-PT"/>
        </w:rPr>
      </w:pPr>
    </w:p>
    <w:p w14:paraId="113C3C82" w14:textId="77777777" w:rsidR="00E70F26" w:rsidRPr="00DD7571" w:rsidRDefault="00E70F26" w:rsidP="0094619C">
      <w:pPr>
        <w:keepNext/>
        <w:keepLines/>
        <w:spacing w:line="240" w:lineRule="auto"/>
        <w:rPr>
          <w:rStyle w:val="SmPCsubheading"/>
          <w:rFonts w:eastAsia="Arial Unicode MS"/>
          <w:b w:val="0"/>
          <w:bCs/>
          <w:iCs/>
          <w:color w:val="000000"/>
          <w:u w:val="single"/>
          <w:lang w:val="pt-PT"/>
        </w:rPr>
      </w:pPr>
      <w:r w:rsidRPr="00DD7571">
        <w:rPr>
          <w:rStyle w:val="SmPCsubheading"/>
          <w:b w:val="0"/>
          <w:bCs/>
          <w:iCs/>
          <w:color w:val="000000"/>
          <w:u w:val="single"/>
          <w:lang w:val="pt-PT"/>
        </w:rPr>
        <w:t>Efeitos do sildenafil sobre outros medicamentos</w:t>
      </w:r>
    </w:p>
    <w:p w14:paraId="4EEA09D6" w14:textId="77777777" w:rsidR="006328F9" w:rsidRPr="00DD7571" w:rsidRDefault="006328F9" w:rsidP="0094619C">
      <w:pPr>
        <w:keepNext/>
        <w:keepLines/>
        <w:spacing w:line="240" w:lineRule="auto"/>
        <w:rPr>
          <w:bCs/>
          <w:color w:val="000000"/>
          <w:u w:val="single"/>
          <w:lang w:val="pt-PT"/>
        </w:rPr>
      </w:pPr>
    </w:p>
    <w:p w14:paraId="038842F1" w14:textId="77777777" w:rsidR="00E70F26" w:rsidRPr="00DD7571" w:rsidRDefault="00E70F26" w:rsidP="0094619C">
      <w:pPr>
        <w:keepNext/>
        <w:keepLines/>
        <w:spacing w:line="240" w:lineRule="auto"/>
        <w:rPr>
          <w:bCs/>
          <w:i/>
          <w:color w:val="000000"/>
          <w:u w:val="single"/>
          <w:lang w:val="pt-PT"/>
        </w:rPr>
      </w:pPr>
      <w:r w:rsidRPr="00DD7571">
        <w:rPr>
          <w:bCs/>
          <w:i/>
          <w:color w:val="000000"/>
          <w:u w:val="single"/>
          <w:lang w:val="pt-PT"/>
        </w:rPr>
        <w:t>Estudos in vitro</w:t>
      </w:r>
    </w:p>
    <w:p w14:paraId="1D7CD61E" w14:textId="77777777" w:rsidR="00E70F26" w:rsidRPr="00DD7571" w:rsidRDefault="00E70F26" w:rsidP="0094619C">
      <w:pPr>
        <w:keepNext/>
        <w:keepLines/>
        <w:spacing w:line="240" w:lineRule="auto"/>
        <w:rPr>
          <w:color w:val="000000"/>
          <w:lang w:val="pt-PT"/>
        </w:rPr>
      </w:pPr>
      <w:r w:rsidRPr="00DD7571">
        <w:rPr>
          <w:color w:val="000000"/>
          <w:lang w:val="pt-PT"/>
        </w:rPr>
        <w:t>O sildenafil é um fraco inibidor das isoformas do citocromo P450, 1A2, 2C9, 2C19, 2D6, 2E1 e 3A4 (CI</w:t>
      </w:r>
      <w:r w:rsidRPr="00DD7571">
        <w:rPr>
          <w:color w:val="000000"/>
          <w:vertAlign w:val="subscript"/>
          <w:lang w:val="pt-PT"/>
        </w:rPr>
        <w:t>50</w:t>
      </w:r>
      <w:r w:rsidRPr="00DD7571">
        <w:rPr>
          <w:color w:val="000000"/>
          <w:lang w:val="pt-PT"/>
        </w:rPr>
        <w:t xml:space="preserve"> &gt;150 µM). </w:t>
      </w:r>
    </w:p>
    <w:p w14:paraId="592F0A13" w14:textId="77777777" w:rsidR="00E70F26" w:rsidRPr="00DD7571" w:rsidRDefault="00E70F26" w:rsidP="0094619C">
      <w:pPr>
        <w:spacing w:line="240" w:lineRule="auto"/>
        <w:rPr>
          <w:color w:val="000000"/>
          <w:lang w:val="pt-PT"/>
        </w:rPr>
      </w:pPr>
    </w:p>
    <w:p w14:paraId="7CA2582F" w14:textId="77777777" w:rsidR="00E70F26" w:rsidRPr="00DD7571" w:rsidRDefault="00E70F26" w:rsidP="0094619C">
      <w:pPr>
        <w:pStyle w:val="BodyText2"/>
        <w:spacing w:line="240" w:lineRule="auto"/>
        <w:jc w:val="left"/>
        <w:rPr>
          <w:bCs w:val="0"/>
          <w:color w:val="000000"/>
        </w:rPr>
      </w:pPr>
      <w:r w:rsidRPr="00DD7571">
        <w:rPr>
          <w:bCs w:val="0"/>
          <w:color w:val="000000"/>
        </w:rPr>
        <w:t>Não existem dados relativos à interação do sildenafil com os inibidores não-específicos das fosfodiesterases, tais como, a teofilina ou o dipiridamol.</w:t>
      </w:r>
    </w:p>
    <w:p w14:paraId="7B1E08BE" w14:textId="77777777" w:rsidR="00E70F26" w:rsidRPr="00DD7571" w:rsidRDefault="00E70F26" w:rsidP="0094619C">
      <w:pPr>
        <w:pStyle w:val="BodyText2"/>
        <w:spacing w:line="240" w:lineRule="auto"/>
        <w:jc w:val="left"/>
        <w:rPr>
          <w:bCs w:val="0"/>
          <w:color w:val="000000"/>
        </w:rPr>
      </w:pPr>
    </w:p>
    <w:p w14:paraId="4A426306" w14:textId="77777777" w:rsidR="00E70F26" w:rsidRPr="00DD7571" w:rsidRDefault="00E70F26" w:rsidP="0094619C">
      <w:pPr>
        <w:keepNext/>
        <w:spacing w:line="240" w:lineRule="auto"/>
        <w:rPr>
          <w:i/>
          <w:color w:val="000000"/>
          <w:u w:val="single"/>
          <w:lang w:val="pt-PT"/>
        </w:rPr>
      </w:pPr>
      <w:r w:rsidRPr="00DD7571">
        <w:rPr>
          <w:i/>
          <w:color w:val="000000"/>
          <w:u w:val="single"/>
          <w:lang w:val="pt-PT"/>
        </w:rPr>
        <w:t>Estudos in vivo</w:t>
      </w:r>
    </w:p>
    <w:p w14:paraId="6FDDBCB6" w14:textId="77777777" w:rsidR="00E70F26" w:rsidRPr="00DD7571" w:rsidRDefault="00E70F26" w:rsidP="0094619C">
      <w:pPr>
        <w:keepNext/>
        <w:spacing w:line="240" w:lineRule="auto"/>
        <w:rPr>
          <w:color w:val="000000"/>
          <w:lang w:val="pt-PT"/>
        </w:rPr>
      </w:pPr>
      <w:r w:rsidRPr="00DD7571">
        <w:rPr>
          <w:color w:val="000000"/>
          <w:lang w:val="pt-PT"/>
        </w:rPr>
        <w:t>Não foram evidenciadas interações significativas quando o sildenafil (50 mg) foi coadministrado com a tolbutamida (250 mg) ou varfarina (40 mg), ambas metabolizadas pelo CYP2C9.</w:t>
      </w:r>
    </w:p>
    <w:p w14:paraId="289D82A9" w14:textId="77777777" w:rsidR="00E70F26" w:rsidRPr="00DD7571" w:rsidRDefault="00E70F26" w:rsidP="0094619C">
      <w:pPr>
        <w:spacing w:line="240" w:lineRule="auto"/>
        <w:rPr>
          <w:color w:val="000000"/>
          <w:lang w:val="pt-PT"/>
        </w:rPr>
      </w:pPr>
    </w:p>
    <w:p w14:paraId="3DAA60A4" w14:textId="77777777" w:rsidR="00E70F26" w:rsidRPr="00DD7571" w:rsidRDefault="00E70F26" w:rsidP="0094619C">
      <w:pPr>
        <w:pStyle w:val="BodyText2"/>
        <w:spacing w:line="240" w:lineRule="auto"/>
        <w:jc w:val="left"/>
        <w:rPr>
          <w:bCs w:val="0"/>
          <w:color w:val="000000"/>
        </w:rPr>
      </w:pPr>
      <w:r w:rsidRPr="00DD7571">
        <w:rPr>
          <w:bCs w:val="0"/>
          <w:color w:val="000000"/>
        </w:rPr>
        <w:t>O sildenafil não apresentou efeitos significativos sobre a exposição plasmática à atorvastatina (a AUC aumentou 11%), sugerindo que o sildenafil não tem um efeito clinicamente relevante sobre o CYP3A4.</w:t>
      </w:r>
    </w:p>
    <w:p w14:paraId="4C4A45D9" w14:textId="77777777" w:rsidR="00E70F26" w:rsidRPr="00DD7571" w:rsidRDefault="00E70F26" w:rsidP="0094619C">
      <w:pPr>
        <w:spacing w:line="240" w:lineRule="auto"/>
        <w:rPr>
          <w:color w:val="000000"/>
          <w:lang w:val="pt-PT"/>
        </w:rPr>
      </w:pPr>
    </w:p>
    <w:p w14:paraId="5866809B" w14:textId="77777777" w:rsidR="00E70F26" w:rsidRPr="00DD7571" w:rsidRDefault="00E70F26" w:rsidP="0094619C">
      <w:pPr>
        <w:spacing w:line="240" w:lineRule="auto"/>
        <w:rPr>
          <w:color w:val="000000"/>
          <w:lang w:val="pt-PT"/>
        </w:rPr>
      </w:pPr>
      <w:r w:rsidRPr="00DD7571">
        <w:rPr>
          <w:color w:val="000000"/>
          <w:lang w:val="pt-PT"/>
        </w:rPr>
        <w:t xml:space="preserve">Não se observaram interações entre o sildenafil (100 mg em toma única) e o acenocumarol. </w:t>
      </w:r>
    </w:p>
    <w:p w14:paraId="6F608DED" w14:textId="77777777" w:rsidR="00E70F26" w:rsidRPr="00DD7571" w:rsidRDefault="00E70F26" w:rsidP="0094619C">
      <w:pPr>
        <w:spacing w:line="240" w:lineRule="auto"/>
        <w:rPr>
          <w:color w:val="000000"/>
          <w:lang w:val="pt-PT"/>
        </w:rPr>
      </w:pPr>
    </w:p>
    <w:p w14:paraId="6631B235" w14:textId="77777777" w:rsidR="00E70F26" w:rsidRPr="00DD7571" w:rsidRDefault="00E70F26" w:rsidP="0094619C">
      <w:pPr>
        <w:pStyle w:val="BodyText2"/>
        <w:spacing w:line="240" w:lineRule="auto"/>
        <w:jc w:val="left"/>
        <w:rPr>
          <w:bCs w:val="0"/>
          <w:color w:val="000000"/>
        </w:rPr>
      </w:pPr>
      <w:r w:rsidRPr="00DD7571">
        <w:rPr>
          <w:bCs w:val="0"/>
          <w:color w:val="000000"/>
        </w:rPr>
        <w:t>O sildenafil (50 mg) não potenciou o aumento no tempo de hemorragia provocado pelo ácido acetilsalicílico (150 mg).</w:t>
      </w:r>
    </w:p>
    <w:p w14:paraId="1B8E97DD" w14:textId="77777777" w:rsidR="00E70F26" w:rsidRPr="00DD7571" w:rsidRDefault="00E70F26" w:rsidP="0094619C">
      <w:pPr>
        <w:spacing w:line="240" w:lineRule="auto"/>
        <w:rPr>
          <w:color w:val="000000"/>
          <w:lang w:val="pt-PT"/>
        </w:rPr>
      </w:pPr>
    </w:p>
    <w:p w14:paraId="4864AF62" w14:textId="77777777" w:rsidR="00E70F26" w:rsidRPr="00DD7571" w:rsidRDefault="00E70F26" w:rsidP="0094619C">
      <w:pPr>
        <w:pStyle w:val="BodyText2"/>
        <w:spacing w:line="240" w:lineRule="auto"/>
        <w:jc w:val="left"/>
        <w:rPr>
          <w:bCs w:val="0"/>
          <w:color w:val="000000"/>
        </w:rPr>
      </w:pPr>
      <w:r w:rsidRPr="00DD7571">
        <w:rPr>
          <w:bCs w:val="0"/>
          <w:color w:val="000000"/>
        </w:rPr>
        <w:t>O sildenafil (50 mg) não potenciou o efeito hipotensor do álcool em voluntários saudáveis com uma média de alcoolémia máxima de 80 mg/dl.</w:t>
      </w:r>
    </w:p>
    <w:p w14:paraId="59A921FC" w14:textId="77777777" w:rsidR="00E70F26" w:rsidRPr="00DD7571" w:rsidRDefault="00E70F26" w:rsidP="0094619C">
      <w:pPr>
        <w:spacing w:line="240" w:lineRule="auto"/>
        <w:rPr>
          <w:color w:val="000000"/>
          <w:lang w:val="pt-PT"/>
        </w:rPr>
      </w:pPr>
    </w:p>
    <w:p w14:paraId="4889A327" w14:textId="77777777" w:rsidR="00E70F26" w:rsidRPr="00DD7571" w:rsidRDefault="00E70F26" w:rsidP="0094619C">
      <w:pPr>
        <w:spacing w:line="240" w:lineRule="auto"/>
        <w:rPr>
          <w:color w:val="000000"/>
          <w:lang w:val="pt-PT"/>
        </w:rPr>
      </w:pPr>
      <w:r w:rsidRPr="00DD7571">
        <w:rPr>
          <w:color w:val="000000"/>
          <w:lang w:val="pt-PT"/>
        </w:rPr>
        <w:t xml:space="preserve">Num estudo realizado em voluntários saudáveis, o sildenafil no estado estacionário (80 mg, três vezes ao dia) originou aumentos de 50% na AUC do bosentano (125 mg, duas vezes ao dia). </w:t>
      </w:r>
      <w:r w:rsidR="001C0D29" w:rsidRPr="00DD7571">
        <w:rPr>
          <w:color w:val="000000"/>
          <w:lang w:val="pt-PT"/>
        </w:rPr>
        <w:t xml:space="preserve">Uma análise farmacocinética populacional dos dados de um estudo de doentes adultos com HAP </w:t>
      </w:r>
      <w:r w:rsidR="00AB17B5" w:rsidRPr="00DD7571">
        <w:rPr>
          <w:color w:val="000000"/>
          <w:lang w:val="pt-PT"/>
        </w:rPr>
        <w:t>em</w:t>
      </w:r>
      <w:r w:rsidR="001C0D29" w:rsidRPr="00DD7571">
        <w:rPr>
          <w:color w:val="000000"/>
          <w:lang w:val="pt-PT"/>
        </w:rPr>
        <w:t xml:space="preserve"> tratamento</w:t>
      </w:r>
      <w:r w:rsidR="00DF02CA" w:rsidRPr="00DD7571">
        <w:rPr>
          <w:color w:val="000000"/>
          <w:lang w:val="pt-PT"/>
        </w:rPr>
        <w:t xml:space="preserve"> </w:t>
      </w:r>
      <w:r w:rsidR="001C0D29" w:rsidRPr="00DD7571">
        <w:rPr>
          <w:color w:val="000000"/>
          <w:lang w:val="pt-PT"/>
        </w:rPr>
        <w:t>base com bosentano (62,5 mg - 125 mg</w:t>
      </w:r>
      <w:r w:rsidR="007E1CE6" w:rsidRPr="00DD7571">
        <w:rPr>
          <w:color w:val="000000"/>
          <w:lang w:val="pt-PT"/>
        </w:rPr>
        <w:t>,</w:t>
      </w:r>
      <w:r w:rsidR="001C0D29" w:rsidRPr="00DD7571">
        <w:rPr>
          <w:color w:val="000000"/>
          <w:lang w:val="pt-PT"/>
        </w:rPr>
        <w:t xml:space="preserve"> duas vezes ao dia) indicou um aumento</w:t>
      </w:r>
      <w:r w:rsidR="0058035D" w:rsidRPr="00DD7571">
        <w:rPr>
          <w:color w:val="000000"/>
          <w:lang w:val="pt-PT"/>
        </w:rPr>
        <w:t xml:space="preserve"> </w:t>
      </w:r>
      <w:r w:rsidR="00AB17B5" w:rsidRPr="00DD7571">
        <w:rPr>
          <w:color w:val="000000"/>
          <w:lang w:val="pt-PT"/>
        </w:rPr>
        <w:t>(</w:t>
      </w:r>
      <w:r w:rsidR="0035040A" w:rsidRPr="00DD7571">
        <w:rPr>
          <w:color w:val="000000"/>
          <w:lang w:val="pt-PT"/>
        </w:rPr>
        <w:t>20</w:t>
      </w:r>
      <w:r w:rsidR="00AB17B5" w:rsidRPr="00DD7571">
        <w:rPr>
          <w:color w:val="000000"/>
          <w:lang w:val="pt-PT"/>
        </w:rPr>
        <w:t xml:space="preserve">% (IC95%: </w:t>
      </w:r>
      <w:r w:rsidR="0035040A" w:rsidRPr="00DD7571">
        <w:rPr>
          <w:color w:val="000000"/>
          <w:lang w:val="pt-PT"/>
        </w:rPr>
        <w:t>9,8 – 30,8</w:t>
      </w:r>
      <w:r w:rsidR="00AB17B5" w:rsidRPr="00DD7571">
        <w:rPr>
          <w:color w:val="000000"/>
          <w:lang w:val="pt-PT"/>
        </w:rPr>
        <w:t>))</w:t>
      </w:r>
      <w:r w:rsidR="001C0D29" w:rsidRPr="00DD7571">
        <w:rPr>
          <w:color w:val="000000"/>
          <w:lang w:val="pt-PT"/>
        </w:rPr>
        <w:t xml:space="preserve"> da AUC do bosentano</w:t>
      </w:r>
      <w:r w:rsidR="00832699" w:rsidRPr="00DD7571">
        <w:rPr>
          <w:color w:val="000000"/>
          <w:lang w:val="pt-PT"/>
        </w:rPr>
        <w:t>,</w:t>
      </w:r>
      <w:r w:rsidR="001C0D29" w:rsidRPr="00DD7571">
        <w:rPr>
          <w:color w:val="000000"/>
          <w:lang w:val="pt-PT"/>
        </w:rPr>
        <w:t xml:space="preserve"> </w:t>
      </w:r>
      <w:r w:rsidR="00AB17B5" w:rsidRPr="00DD7571">
        <w:rPr>
          <w:color w:val="000000"/>
          <w:lang w:val="pt-PT"/>
        </w:rPr>
        <w:t xml:space="preserve">quando administrado </w:t>
      </w:r>
      <w:r w:rsidR="00832699" w:rsidRPr="00DD7571">
        <w:rPr>
          <w:color w:val="000000"/>
          <w:lang w:val="pt-PT"/>
        </w:rPr>
        <w:t xml:space="preserve">concomitantemente </w:t>
      </w:r>
      <w:r w:rsidR="00AB17B5" w:rsidRPr="00DD7571">
        <w:rPr>
          <w:color w:val="000000"/>
          <w:lang w:val="pt-PT"/>
        </w:rPr>
        <w:t>com</w:t>
      </w:r>
      <w:r w:rsidR="001C0D29" w:rsidRPr="00DD7571">
        <w:rPr>
          <w:color w:val="000000"/>
          <w:lang w:val="pt-PT"/>
        </w:rPr>
        <w:t xml:space="preserve"> sildenafil </w:t>
      </w:r>
      <w:r w:rsidR="006B4A05" w:rsidRPr="00DD7571">
        <w:rPr>
          <w:color w:val="000000"/>
          <w:lang w:val="pt-PT"/>
        </w:rPr>
        <w:t xml:space="preserve">no estado estacionário </w:t>
      </w:r>
      <w:r w:rsidR="001C0D29" w:rsidRPr="00DD7571">
        <w:rPr>
          <w:color w:val="000000"/>
          <w:lang w:val="pt-PT"/>
        </w:rPr>
        <w:t>(20</w:t>
      </w:r>
      <w:r w:rsidR="006B4A05" w:rsidRPr="00DD7571">
        <w:rPr>
          <w:color w:val="000000"/>
          <w:lang w:val="pt-PT"/>
        </w:rPr>
        <w:t> </w:t>
      </w:r>
      <w:r w:rsidR="001C0D29" w:rsidRPr="00DD7571">
        <w:rPr>
          <w:color w:val="000000"/>
          <w:lang w:val="pt-PT"/>
        </w:rPr>
        <w:t>mg</w:t>
      </w:r>
      <w:r w:rsidR="007E1CE6" w:rsidRPr="00DD7571">
        <w:rPr>
          <w:color w:val="000000"/>
          <w:lang w:val="pt-PT"/>
        </w:rPr>
        <w:t>,</w:t>
      </w:r>
      <w:r w:rsidR="001C0D29" w:rsidRPr="00DD7571">
        <w:rPr>
          <w:color w:val="000000"/>
          <w:lang w:val="pt-PT"/>
        </w:rPr>
        <w:t xml:space="preserve"> </w:t>
      </w:r>
      <w:r w:rsidR="006B4A05" w:rsidRPr="00DD7571">
        <w:rPr>
          <w:color w:val="000000"/>
          <w:lang w:val="pt-PT"/>
        </w:rPr>
        <w:t>três vezes ao dia</w:t>
      </w:r>
      <w:r w:rsidR="00832699" w:rsidRPr="00DD7571">
        <w:rPr>
          <w:color w:val="000000"/>
          <w:lang w:val="pt-PT"/>
        </w:rPr>
        <w:t>),</w:t>
      </w:r>
      <w:r w:rsidR="00DF02CA" w:rsidRPr="00DD7571">
        <w:rPr>
          <w:color w:val="000000"/>
          <w:lang w:val="pt-PT"/>
        </w:rPr>
        <w:t xml:space="preserve"> </w:t>
      </w:r>
      <w:r w:rsidR="006B4A05" w:rsidRPr="00DD7571">
        <w:rPr>
          <w:color w:val="000000"/>
          <w:lang w:val="pt-PT"/>
        </w:rPr>
        <w:t xml:space="preserve">de menor dimensão do que o observado em voluntários saudáveis quando </w:t>
      </w:r>
      <w:r w:rsidR="00AB17B5" w:rsidRPr="00DD7571">
        <w:rPr>
          <w:color w:val="000000"/>
          <w:lang w:val="pt-PT"/>
        </w:rPr>
        <w:t>administrado concomitantemente</w:t>
      </w:r>
      <w:r w:rsidR="006B4A05" w:rsidRPr="00DD7571">
        <w:rPr>
          <w:color w:val="000000"/>
          <w:lang w:val="pt-PT"/>
        </w:rPr>
        <w:t xml:space="preserve"> com </w:t>
      </w:r>
      <w:r w:rsidR="001C0D29" w:rsidRPr="00DD7571">
        <w:rPr>
          <w:color w:val="000000"/>
          <w:lang w:val="pt-PT"/>
        </w:rPr>
        <w:t>80</w:t>
      </w:r>
      <w:r w:rsidR="006B4A05" w:rsidRPr="00DD7571">
        <w:rPr>
          <w:color w:val="000000"/>
          <w:lang w:val="pt-PT"/>
        </w:rPr>
        <w:t> </w:t>
      </w:r>
      <w:r w:rsidR="001C0D29" w:rsidRPr="00DD7571">
        <w:rPr>
          <w:color w:val="000000"/>
          <w:lang w:val="pt-PT"/>
        </w:rPr>
        <w:t xml:space="preserve">mg </w:t>
      </w:r>
      <w:r w:rsidR="006B4A05" w:rsidRPr="00DD7571">
        <w:rPr>
          <w:color w:val="000000"/>
          <w:lang w:val="pt-PT"/>
        </w:rPr>
        <w:t xml:space="preserve">de </w:t>
      </w:r>
      <w:r w:rsidR="001C0D29" w:rsidRPr="00DD7571">
        <w:rPr>
          <w:color w:val="000000"/>
          <w:lang w:val="pt-PT"/>
        </w:rPr>
        <w:t>sildenafil</w:t>
      </w:r>
      <w:r w:rsidR="00521692" w:rsidRPr="00DD7571">
        <w:rPr>
          <w:color w:val="000000"/>
          <w:lang w:val="pt-PT"/>
        </w:rPr>
        <w:t>,</w:t>
      </w:r>
      <w:r w:rsidR="001C0D29" w:rsidRPr="00DD7571">
        <w:rPr>
          <w:color w:val="000000"/>
          <w:lang w:val="pt-PT"/>
        </w:rPr>
        <w:t xml:space="preserve"> t</w:t>
      </w:r>
      <w:r w:rsidR="006B4A05" w:rsidRPr="00DD7571">
        <w:rPr>
          <w:color w:val="000000"/>
          <w:lang w:val="pt-PT"/>
        </w:rPr>
        <w:t xml:space="preserve">rês vezes ao dia </w:t>
      </w:r>
      <w:r w:rsidR="001C0D29" w:rsidRPr="00DD7571">
        <w:rPr>
          <w:color w:val="000000"/>
          <w:lang w:val="pt-PT"/>
        </w:rPr>
        <w:t>(</w:t>
      </w:r>
      <w:r w:rsidR="006B4A05" w:rsidRPr="00DD7571">
        <w:rPr>
          <w:color w:val="000000"/>
          <w:lang w:val="pt-PT"/>
        </w:rPr>
        <w:t xml:space="preserve">ver secções </w:t>
      </w:r>
      <w:r w:rsidR="001C0D29" w:rsidRPr="00DD7571">
        <w:rPr>
          <w:color w:val="000000"/>
          <w:lang w:val="pt-PT"/>
        </w:rPr>
        <w:t>4.</w:t>
      </w:r>
      <w:r w:rsidR="00BA07ED" w:rsidRPr="00DD7571">
        <w:rPr>
          <w:color w:val="000000"/>
          <w:lang w:val="pt-PT"/>
        </w:rPr>
        <w:t>4</w:t>
      </w:r>
      <w:r w:rsidR="001C0D29" w:rsidRPr="00DD7571">
        <w:rPr>
          <w:color w:val="000000"/>
          <w:lang w:val="pt-PT"/>
        </w:rPr>
        <w:t xml:space="preserve"> </w:t>
      </w:r>
      <w:r w:rsidR="006B4A05" w:rsidRPr="00DD7571">
        <w:rPr>
          <w:color w:val="000000"/>
          <w:lang w:val="pt-PT"/>
        </w:rPr>
        <w:t xml:space="preserve">e </w:t>
      </w:r>
      <w:r w:rsidR="001C0D29" w:rsidRPr="00DD7571">
        <w:rPr>
          <w:color w:val="000000"/>
          <w:lang w:val="pt-PT"/>
        </w:rPr>
        <w:t>5.1).</w:t>
      </w:r>
    </w:p>
    <w:p w14:paraId="6344EA81" w14:textId="77777777" w:rsidR="00E70F26" w:rsidRPr="00DD7571" w:rsidRDefault="00E70F26" w:rsidP="0094619C">
      <w:pPr>
        <w:spacing w:line="240" w:lineRule="auto"/>
        <w:rPr>
          <w:color w:val="000000"/>
          <w:lang w:val="pt-PT"/>
        </w:rPr>
      </w:pPr>
    </w:p>
    <w:p w14:paraId="65E540CF" w14:textId="77777777" w:rsidR="00E70F26" w:rsidRPr="00DD7571" w:rsidRDefault="00E70F26" w:rsidP="0094619C">
      <w:pPr>
        <w:spacing w:line="240" w:lineRule="auto"/>
        <w:rPr>
          <w:bCs/>
          <w:color w:val="000000"/>
          <w:lang w:val="pt-PT"/>
        </w:rPr>
      </w:pPr>
      <w:r w:rsidRPr="00DD7571">
        <w:rPr>
          <w:bCs/>
          <w:color w:val="000000"/>
          <w:lang w:val="pt-PT"/>
        </w:rPr>
        <w:t>Num estudo de interação específica, em que o sildenafil (100 mg) foi coadministrado com amlodipina em doentes hipertensos, verificou-se uma redução adicional da pressão arterial sistólica em supino de 8 mmHg. A redução adicional correspondente da pressão arterial diastólica em supino foi de 7 mmHg. Estas reduções adicionais da pressão arterial foram de uma magnitude semelhante à verificada quando o sildenafil foi administrado isoladamente a voluntários saudáveis.</w:t>
      </w:r>
    </w:p>
    <w:p w14:paraId="26F43F42" w14:textId="77777777" w:rsidR="00E70F26" w:rsidRPr="00DD7571" w:rsidRDefault="00E70F26" w:rsidP="0094619C">
      <w:pPr>
        <w:spacing w:line="240" w:lineRule="auto"/>
        <w:rPr>
          <w:color w:val="000000"/>
          <w:lang w:val="pt-PT"/>
        </w:rPr>
      </w:pPr>
    </w:p>
    <w:p w14:paraId="032B9CB3" w14:textId="77777777" w:rsidR="00E70F26" w:rsidRPr="00DD7571" w:rsidRDefault="00E70F26" w:rsidP="0094619C">
      <w:pPr>
        <w:spacing w:line="240" w:lineRule="auto"/>
        <w:rPr>
          <w:color w:val="000000"/>
          <w:lang w:val="pt-PT"/>
        </w:rPr>
      </w:pPr>
      <w:r w:rsidRPr="00DD7571">
        <w:rPr>
          <w:color w:val="000000"/>
          <w:lang w:val="pt-PT"/>
        </w:rPr>
        <w:t>Em três estudos de interação específica entre fármacos, a doxazosina (4 mg e 8 mg), um bloqueador alfa, e o sildenafil (25 mg, 50 mg ou 100 mg), foram administrados simultaneamente a doentes com hiperplasia benigna da próstata (HBP), estabilizados com a terapêutica de doxazosina. Nestes estudos, foi observada uma redução adicional média na pressão arterial sistólica e diastólica, em supino, de 7/7 mmHg, 9/5 mmHg e 8/4 mmHg, respetivamente, e uma redução adicional média na pressão arterial, em pé, de 6/6 mmHg, 11/4 mmHg e 4/5 mmHg, respetivamente. Quando o sildenafil e a doxazosina foram administrados simultaneamente a doentes estabilizados com a terapêutica de doxazosina, ocorreram relatos pouco frequentes de doentes que sofreram hipotensão postural sintomática. Estes relatos incluíram tonturas e aturdimento, mas não síncope. A administração concomitante de sildenafil a doentes em tratamento com bloqueadores alfa pode causar hipotensão sintomática em alguns doentes suscetíveis (ver secção 4.4).</w:t>
      </w:r>
    </w:p>
    <w:p w14:paraId="3B272AB6" w14:textId="77777777" w:rsidR="00B603CE" w:rsidRPr="00DD7571" w:rsidRDefault="00B603CE" w:rsidP="0094619C">
      <w:pPr>
        <w:spacing w:line="240" w:lineRule="auto"/>
        <w:rPr>
          <w:color w:val="000000"/>
          <w:lang w:val="pt-PT"/>
        </w:rPr>
      </w:pPr>
    </w:p>
    <w:p w14:paraId="689E5DFC" w14:textId="77777777" w:rsidR="00E70F26" w:rsidRPr="00DD7571" w:rsidRDefault="00E70F26" w:rsidP="0094619C">
      <w:pPr>
        <w:pStyle w:val="BodyText2"/>
        <w:spacing w:line="240" w:lineRule="auto"/>
        <w:jc w:val="left"/>
        <w:rPr>
          <w:bCs w:val="0"/>
          <w:color w:val="000000"/>
        </w:rPr>
      </w:pPr>
      <w:r w:rsidRPr="00DD7571">
        <w:rPr>
          <w:bCs w:val="0"/>
          <w:color w:val="000000"/>
        </w:rPr>
        <w:lastRenderedPageBreak/>
        <w:t>O sildenafil (100 mg em toma única) não afetou a farmacocinética de estado estacionário do inibidor da protease do VIH, saquinavir, um substrato/inibidor do CYP3A4.</w:t>
      </w:r>
    </w:p>
    <w:p w14:paraId="1E888389" w14:textId="77777777" w:rsidR="00E70F26" w:rsidRPr="00DD7571" w:rsidRDefault="00E70F26" w:rsidP="0094619C">
      <w:pPr>
        <w:spacing w:line="240" w:lineRule="auto"/>
        <w:rPr>
          <w:color w:val="000000"/>
          <w:lang w:val="pt-PT"/>
        </w:rPr>
      </w:pPr>
    </w:p>
    <w:p w14:paraId="762AE353" w14:textId="77777777" w:rsidR="00E70F26" w:rsidRPr="00DD7571" w:rsidRDefault="00E70F26" w:rsidP="0094619C">
      <w:pPr>
        <w:pStyle w:val="BodyText2"/>
        <w:spacing w:line="240" w:lineRule="auto"/>
        <w:jc w:val="left"/>
        <w:rPr>
          <w:bCs w:val="0"/>
          <w:color w:val="000000"/>
        </w:rPr>
      </w:pPr>
      <w:r w:rsidRPr="00DD7571">
        <w:rPr>
          <w:bCs w:val="0"/>
          <w:color w:val="000000"/>
        </w:rPr>
        <w:t xml:space="preserve">Em conformidade com os efeitos conhecidos sobre a via do óxido nítrico/GMPc (ver secção 5.1), foi demonstrado que o sildenafil potencia o efeito hipotensor dos nitratos, pelo que a sua coadministração com dadores de óxido nítrico ou quaisquer formas de nitratos está contraindicada (ver secção 4.3). </w:t>
      </w:r>
    </w:p>
    <w:p w14:paraId="665FEF12" w14:textId="77777777" w:rsidR="0061552C" w:rsidRPr="00DD7571" w:rsidRDefault="0061552C" w:rsidP="0094619C">
      <w:pPr>
        <w:pStyle w:val="BodyText2"/>
        <w:spacing w:line="240" w:lineRule="auto"/>
        <w:jc w:val="left"/>
        <w:rPr>
          <w:bCs w:val="0"/>
          <w:color w:val="000000"/>
        </w:rPr>
      </w:pPr>
    </w:p>
    <w:p w14:paraId="09637290" w14:textId="77777777" w:rsidR="00423468" w:rsidRPr="00DD7571" w:rsidRDefault="007F1BA6" w:rsidP="0094619C">
      <w:pPr>
        <w:spacing w:line="240" w:lineRule="auto"/>
        <w:rPr>
          <w:color w:val="000000"/>
          <w:szCs w:val="22"/>
          <w:lang w:val="pt-PT"/>
        </w:rPr>
      </w:pPr>
      <w:r w:rsidRPr="00DD7571">
        <w:rPr>
          <w:color w:val="000000"/>
          <w:lang w:val="pt-PT"/>
        </w:rPr>
        <w:t xml:space="preserve">Riociguat: </w:t>
      </w:r>
      <w:r w:rsidR="00423468" w:rsidRPr="00DD7571">
        <w:rPr>
          <w:color w:val="000000"/>
          <w:szCs w:val="22"/>
          <w:lang w:val="pt-PT"/>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o sildenafil, está contraindicada (ver secção 4.3).</w:t>
      </w:r>
    </w:p>
    <w:p w14:paraId="472EBCCD" w14:textId="77777777" w:rsidR="00423468" w:rsidRPr="00DD7571" w:rsidRDefault="00423468" w:rsidP="0094619C">
      <w:pPr>
        <w:pStyle w:val="BodyText2"/>
        <w:spacing w:line="240" w:lineRule="auto"/>
        <w:jc w:val="left"/>
        <w:rPr>
          <w:bCs w:val="0"/>
          <w:color w:val="000000"/>
        </w:rPr>
      </w:pPr>
    </w:p>
    <w:p w14:paraId="670DF10B" w14:textId="77777777" w:rsidR="00E70F26" w:rsidRPr="00DD7571" w:rsidRDefault="00E70F26" w:rsidP="0094619C">
      <w:pPr>
        <w:pStyle w:val="BodyText2"/>
        <w:spacing w:line="240" w:lineRule="auto"/>
        <w:jc w:val="left"/>
        <w:rPr>
          <w:bCs w:val="0"/>
          <w:color w:val="000000"/>
        </w:rPr>
      </w:pPr>
      <w:r w:rsidRPr="00DD7571">
        <w:rPr>
          <w:bCs w:val="0"/>
          <w:color w:val="000000"/>
        </w:rPr>
        <w:t>O sildenafil não teve um impacto clinicamente significativo nos níveis plasmáticos de contracetivos orais (30 µg de etinilestradiol e 150 µg de levonorgestrel).</w:t>
      </w:r>
    </w:p>
    <w:p w14:paraId="1CE51468" w14:textId="77777777" w:rsidR="000D3CFD" w:rsidRPr="00DD7571" w:rsidRDefault="000D3CFD" w:rsidP="0094619C">
      <w:pPr>
        <w:pStyle w:val="BodyText2"/>
        <w:spacing w:line="240" w:lineRule="auto"/>
        <w:jc w:val="left"/>
        <w:rPr>
          <w:bCs w:val="0"/>
          <w:color w:val="000000"/>
        </w:rPr>
      </w:pPr>
    </w:p>
    <w:p w14:paraId="1B4C925B" w14:textId="77777777" w:rsidR="000D3CFD" w:rsidRPr="00DD7571" w:rsidRDefault="000D3CFD" w:rsidP="0094619C">
      <w:pPr>
        <w:pStyle w:val="BodyText2"/>
        <w:spacing w:line="240" w:lineRule="auto"/>
        <w:jc w:val="left"/>
        <w:rPr>
          <w:bCs w:val="0"/>
          <w:color w:val="000000"/>
        </w:rPr>
      </w:pPr>
      <w:r w:rsidRPr="00DD7571">
        <w:rPr>
          <w:bCs w:val="0"/>
          <w:color w:val="000000"/>
        </w:rPr>
        <w:t xml:space="preserve">A adição de uma dose única de sildenafil a sacubitril/valsartan no estado estacionário em doentes com hipertensão foi associada a uma redução significativamente superior da tensão arterial comparativamente à administração de sacubitril/valsartan </w:t>
      </w:r>
      <w:r w:rsidR="002E4C08" w:rsidRPr="00DD7571">
        <w:rPr>
          <w:color w:val="000000"/>
        </w:rPr>
        <w:t>isoladamente</w:t>
      </w:r>
      <w:r w:rsidRPr="00DD7571">
        <w:rPr>
          <w:bCs w:val="0"/>
          <w:color w:val="000000"/>
        </w:rPr>
        <w:t xml:space="preserve">. Por conseguinte, deve proceder-se com </w:t>
      </w:r>
      <w:r w:rsidR="0038789C" w:rsidRPr="00DD7571">
        <w:rPr>
          <w:bCs w:val="0"/>
          <w:color w:val="000000"/>
        </w:rPr>
        <w:t>precaução</w:t>
      </w:r>
      <w:r w:rsidRPr="00DD7571">
        <w:rPr>
          <w:bCs w:val="0"/>
          <w:color w:val="000000"/>
        </w:rPr>
        <w:t xml:space="preserve"> quando sildenafil é iniciado em doentes tratados com sacubitril/valsartan.</w:t>
      </w:r>
    </w:p>
    <w:p w14:paraId="639765DA" w14:textId="77777777" w:rsidR="00E70F26" w:rsidRPr="00DD7571" w:rsidRDefault="00E70F26" w:rsidP="0094619C">
      <w:pPr>
        <w:tabs>
          <w:tab w:val="clear" w:pos="567"/>
        </w:tabs>
        <w:spacing w:line="240" w:lineRule="auto"/>
        <w:rPr>
          <w:color w:val="000000"/>
          <w:lang w:val="pt-PT"/>
        </w:rPr>
      </w:pPr>
    </w:p>
    <w:p w14:paraId="422B5042" w14:textId="77777777" w:rsidR="00E70F26" w:rsidRPr="00DD7571" w:rsidRDefault="00E70F26" w:rsidP="0094619C">
      <w:pPr>
        <w:keepNext/>
        <w:keepLines/>
        <w:tabs>
          <w:tab w:val="clear" w:pos="567"/>
        </w:tabs>
        <w:spacing w:line="240" w:lineRule="auto"/>
        <w:rPr>
          <w:rStyle w:val="longtext"/>
          <w:color w:val="000000"/>
          <w:u w:val="single"/>
          <w:shd w:val="clear" w:color="auto" w:fill="EBEFF9"/>
          <w:lang w:val="pt-PT"/>
        </w:rPr>
      </w:pPr>
      <w:r w:rsidRPr="00DD7571">
        <w:rPr>
          <w:color w:val="000000"/>
          <w:u w:val="single"/>
          <w:lang w:val="pt-PT"/>
        </w:rPr>
        <w:t>População pediátrica</w:t>
      </w:r>
    </w:p>
    <w:p w14:paraId="12B2DBAE" w14:textId="77777777" w:rsidR="00E70F26" w:rsidRPr="00DD7571" w:rsidRDefault="00E70F26" w:rsidP="0094619C">
      <w:pPr>
        <w:keepNext/>
        <w:keepLines/>
        <w:tabs>
          <w:tab w:val="clear" w:pos="567"/>
        </w:tabs>
        <w:spacing w:line="240" w:lineRule="auto"/>
        <w:rPr>
          <w:rStyle w:val="longtext"/>
          <w:color w:val="000000"/>
          <w:shd w:val="clear" w:color="auto" w:fill="FFFFFF"/>
          <w:lang w:val="pt-PT"/>
        </w:rPr>
      </w:pPr>
      <w:r w:rsidRPr="00DD7571">
        <w:rPr>
          <w:rStyle w:val="longtext"/>
          <w:color w:val="000000"/>
          <w:shd w:val="clear" w:color="auto" w:fill="FFFFFF"/>
          <w:lang w:val="pt-PT"/>
        </w:rPr>
        <w:t>Os estudos de interação só foram realizados em adultos.</w:t>
      </w:r>
    </w:p>
    <w:p w14:paraId="72A264AB" w14:textId="77777777" w:rsidR="00E70F26" w:rsidRPr="00DD7571" w:rsidRDefault="00E70F26" w:rsidP="0094619C">
      <w:pPr>
        <w:tabs>
          <w:tab w:val="clear" w:pos="567"/>
        </w:tabs>
        <w:spacing w:line="240" w:lineRule="auto"/>
        <w:rPr>
          <w:color w:val="000000"/>
          <w:lang w:val="pt-PT"/>
        </w:rPr>
      </w:pPr>
    </w:p>
    <w:p w14:paraId="5AFCF8BE" w14:textId="77777777" w:rsidR="00E70F26" w:rsidRPr="00DD7571" w:rsidRDefault="00E70F26" w:rsidP="0094619C">
      <w:pPr>
        <w:keepNext/>
        <w:keepLines/>
        <w:tabs>
          <w:tab w:val="clear" w:pos="567"/>
        </w:tabs>
        <w:spacing w:line="240" w:lineRule="auto"/>
        <w:rPr>
          <w:color w:val="000000"/>
          <w:lang w:val="pt-PT"/>
        </w:rPr>
      </w:pPr>
      <w:r w:rsidRPr="00DD7571">
        <w:rPr>
          <w:b/>
          <w:color w:val="000000"/>
          <w:lang w:val="pt-PT"/>
        </w:rPr>
        <w:t>4.6</w:t>
      </w:r>
      <w:r w:rsidRPr="00DD7571">
        <w:rPr>
          <w:b/>
          <w:color w:val="000000"/>
          <w:lang w:val="pt-PT"/>
        </w:rPr>
        <w:tab/>
        <w:t>Fertilidade, gravidez e aleitamento</w:t>
      </w:r>
    </w:p>
    <w:p w14:paraId="35DF7E58" w14:textId="77777777" w:rsidR="00E70F26" w:rsidRPr="00DD7571" w:rsidRDefault="00E70F26" w:rsidP="0094619C">
      <w:pPr>
        <w:keepNext/>
        <w:keepLines/>
        <w:tabs>
          <w:tab w:val="clear" w:pos="567"/>
        </w:tabs>
        <w:spacing w:line="240" w:lineRule="auto"/>
        <w:rPr>
          <w:iCs/>
          <w:color w:val="000000"/>
          <w:lang w:val="pt-PT"/>
        </w:rPr>
      </w:pPr>
    </w:p>
    <w:p w14:paraId="59FED055" w14:textId="77777777" w:rsidR="006B5AEE" w:rsidRDefault="00E70F26" w:rsidP="0094619C">
      <w:pPr>
        <w:pStyle w:val="BodyText2"/>
        <w:keepNext/>
        <w:keepLines/>
        <w:tabs>
          <w:tab w:val="clear" w:pos="567"/>
        </w:tabs>
        <w:spacing w:line="240" w:lineRule="auto"/>
        <w:jc w:val="left"/>
        <w:rPr>
          <w:color w:val="000000"/>
        </w:rPr>
      </w:pPr>
      <w:r w:rsidRPr="00DD7571">
        <w:rPr>
          <w:rStyle w:val="hps"/>
          <w:color w:val="000000"/>
          <w:u w:val="single"/>
        </w:rPr>
        <w:t>Mulheres em</w:t>
      </w:r>
      <w:r w:rsidRPr="00DD7571">
        <w:rPr>
          <w:rStyle w:val="longtext"/>
          <w:color w:val="000000"/>
          <w:u w:val="single"/>
        </w:rPr>
        <w:t xml:space="preserve"> </w:t>
      </w:r>
      <w:r w:rsidRPr="00DD7571">
        <w:rPr>
          <w:rStyle w:val="hps"/>
          <w:color w:val="000000"/>
          <w:u w:val="single"/>
        </w:rPr>
        <w:t>idade fértil</w:t>
      </w:r>
      <w:r w:rsidRPr="00DD7571">
        <w:rPr>
          <w:rStyle w:val="longtext"/>
          <w:color w:val="000000"/>
          <w:u w:val="single"/>
        </w:rPr>
        <w:t xml:space="preserve"> </w:t>
      </w:r>
      <w:r w:rsidRPr="00DD7571">
        <w:rPr>
          <w:rStyle w:val="hps"/>
          <w:color w:val="000000"/>
          <w:u w:val="single"/>
        </w:rPr>
        <w:t>e</w:t>
      </w:r>
      <w:r w:rsidRPr="00DD7571">
        <w:rPr>
          <w:rStyle w:val="longtext"/>
          <w:color w:val="000000"/>
          <w:u w:val="single"/>
        </w:rPr>
        <w:t xml:space="preserve"> </w:t>
      </w:r>
      <w:r w:rsidRPr="00DD7571">
        <w:rPr>
          <w:rStyle w:val="hps"/>
          <w:color w:val="000000"/>
          <w:u w:val="single"/>
        </w:rPr>
        <w:t>contraceção</w:t>
      </w:r>
      <w:r w:rsidRPr="00DD7571">
        <w:rPr>
          <w:rStyle w:val="longtext"/>
          <w:color w:val="000000"/>
          <w:u w:val="single"/>
        </w:rPr>
        <w:t xml:space="preserve"> </w:t>
      </w:r>
      <w:r w:rsidRPr="00DD7571">
        <w:rPr>
          <w:rStyle w:val="hps"/>
          <w:color w:val="000000"/>
          <w:u w:val="single"/>
        </w:rPr>
        <w:t>em homens</w:t>
      </w:r>
      <w:r w:rsidRPr="00DD7571">
        <w:rPr>
          <w:rStyle w:val="longtext"/>
          <w:color w:val="000000"/>
          <w:u w:val="single"/>
        </w:rPr>
        <w:t xml:space="preserve"> </w:t>
      </w:r>
      <w:r w:rsidRPr="00DD7571">
        <w:rPr>
          <w:rStyle w:val="hps"/>
          <w:color w:val="000000"/>
          <w:u w:val="single"/>
        </w:rPr>
        <w:t>e mulheres</w:t>
      </w:r>
      <w:r w:rsidRPr="00DD7571">
        <w:rPr>
          <w:color w:val="000000"/>
          <w:u w:val="single"/>
        </w:rPr>
        <w:br/>
      </w:r>
      <w:r w:rsidRPr="00DD7571">
        <w:rPr>
          <w:rStyle w:val="hps"/>
          <w:color w:val="000000"/>
        </w:rPr>
        <w:t>Devido à</w:t>
      </w:r>
      <w:r w:rsidRPr="00DD7571">
        <w:rPr>
          <w:rStyle w:val="longtext"/>
          <w:color w:val="000000"/>
        </w:rPr>
        <w:t xml:space="preserve"> </w:t>
      </w:r>
      <w:r w:rsidRPr="00DD7571">
        <w:rPr>
          <w:rStyle w:val="hps"/>
          <w:color w:val="000000"/>
        </w:rPr>
        <w:t>falta de</w:t>
      </w:r>
      <w:r w:rsidRPr="00DD7571">
        <w:rPr>
          <w:rStyle w:val="longtext"/>
          <w:color w:val="000000"/>
        </w:rPr>
        <w:t xml:space="preserve"> </w:t>
      </w:r>
      <w:r w:rsidRPr="00DD7571">
        <w:rPr>
          <w:rStyle w:val="hps"/>
          <w:color w:val="000000"/>
        </w:rPr>
        <w:t>dados sobre</w:t>
      </w:r>
      <w:r w:rsidRPr="00DD7571">
        <w:rPr>
          <w:rStyle w:val="longtext"/>
          <w:color w:val="000000"/>
        </w:rPr>
        <w:t xml:space="preserve"> </w:t>
      </w:r>
      <w:r w:rsidRPr="00DD7571">
        <w:rPr>
          <w:rStyle w:val="hps"/>
          <w:color w:val="000000"/>
        </w:rPr>
        <w:t>os efeitos</w:t>
      </w:r>
      <w:r w:rsidRPr="00DD7571">
        <w:rPr>
          <w:rStyle w:val="longtext"/>
          <w:color w:val="000000"/>
        </w:rPr>
        <w:t xml:space="preserve"> </w:t>
      </w:r>
      <w:r w:rsidRPr="00DD7571">
        <w:rPr>
          <w:rStyle w:val="hps"/>
          <w:color w:val="000000"/>
        </w:rPr>
        <w:t>de</w:t>
      </w:r>
      <w:r w:rsidRPr="00DD7571">
        <w:rPr>
          <w:rStyle w:val="longtext"/>
          <w:color w:val="000000"/>
        </w:rPr>
        <w:t xml:space="preserve"> </w:t>
      </w:r>
      <w:r w:rsidRPr="00DD7571">
        <w:rPr>
          <w:rStyle w:val="hps"/>
          <w:color w:val="000000"/>
        </w:rPr>
        <w:t>Revatio</w:t>
      </w:r>
      <w:r w:rsidRPr="00DD7571">
        <w:rPr>
          <w:rStyle w:val="longtext"/>
          <w:color w:val="000000"/>
        </w:rPr>
        <w:t xml:space="preserve"> </w:t>
      </w:r>
      <w:r w:rsidRPr="00DD7571">
        <w:rPr>
          <w:rStyle w:val="hps"/>
          <w:color w:val="000000"/>
        </w:rPr>
        <w:t>em mulheres</w:t>
      </w:r>
      <w:r w:rsidRPr="00DD7571">
        <w:rPr>
          <w:rStyle w:val="longtext"/>
          <w:color w:val="000000"/>
        </w:rPr>
        <w:t xml:space="preserve"> </w:t>
      </w:r>
      <w:r w:rsidRPr="00DD7571">
        <w:rPr>
          <w:rStyle w:val="hps"/>
          <w:color w:val="000000"/>
        </w:rPr>
        <w:t>grávidas</w:t>
      </w:r>
      <w:r w:rsidRPr="00DD7571">
        <w:rPr>
          <w:rStyle w:val="longtext"/>
          <w:color w:val="000000"/>
        </w:rPr>
        <w:t xml:space="preserve">, não se recomenda a utilização de </w:t>
      </w:r>
      <w:r w:rsidRPr="00DD7571">
        <w:rPr>
          <w:rStyle w:val="hps"/>
          <w:color w:val="000000"/>
        </w:rPr>
        <w:t>Revatio</w:t>
      </w:r>
      <w:r w:rsidRPr="00DD7571">
        <w:rPr>
          <w:rStyle w:val="longtext"/>
          <w:color w:val="000000"/>
        </w:rPr>
        <w:t xml:space="preserve"> </w:t>
      </w:r>
      <w:r w:rsidRPr="00DD7571">
        <w:rPr>
          <w:rStyle w:val="hps"/>
          <w:color w:val="000000"/>
        </w:rPr>
        <w:t>em</w:t>
      </w:r>
      <w:r w:rsidRPr="00DD7571">
        <w:rPr>
          <w:rStyle w:val="longtext"/>
          <w:color w:val="000000"/>
        </w:rPr>
        <w:t xml:space="preserve"> </w:t>
      </w:r>
      <w:r w:rsidRPr="00DD7571">
        <w:rPr>
          <w:rStyle w:val="hps"/>
          <w:color w:val="000000"/>
        </w:rPr>
        <w:t>mulheres</w:t>
      </w:r>
      <w:r w:rsidRPr="00DD7571">
        <w:rPr>
          <w:rStyle w:val="longtext"/>
          <w:color w:val="000000"/>
        </w:rPr>
        <w:t xml:space="preserve"> </w:t>
      </w:r>
      <w:r w:rsidRPr="00DD7571">
        <w:rPr>
          <w:rStyle w:val="hps"/>
          <w:color w:val="000000"/>
        </w:rPr>
        <w:t>em idade fértil</w:t>
      </w:r>
      <w:r w:rsidRPr="00DD7571">
        <w:rPr>
          <w:rStyle w:val="longtext"/>
          <w:color w:val="000000"/>
        </w:rPr>
        <w:t xml:space="preserve"> </w:t>
      </w:r>
      <w:r w:rsidRPr="00DD7571">
        <w:rPr>
          <w:rStyle w:val="hps"/>
          <w:color w:val="000000"/>
        </w:rPr>
        <w:t>a menos que utilizem</w:t>
      </w:r>
      <w:r w:rsidRPr="00DD7571">
        <w:rPr>
          <w:rStyle w:val="longtext"/>
          <w:color w:val="000000"/>
        </w:rPr>
        <w:t xml:space="preserve"> </w:t>
      </w:r>
      <w:r w:rsidRPr="00DD7571">
        <w:rPr>
          <w:rStyle w:val="hps"/>
          <w:color w:val="000000"/>
        </w:rPr>
        <w:t>métodos contracetivos adequados.</w:t>
      </w:r>
    </w:p>
    <w:p w14:paraId="1F8B28F8" w14:textId="77777777" w:rsidR="006B5AEE" w:rsidRDefault="006B5AEE" w:rsidP="006B5AEE">
      <w:pPr>
        <w:pStyle w:val="BodyText2"/>
        <w:tabs>
          <w:tab w:val="clear" w:pos="567"/>
        </w:tabs>
        <w:spacing w:line="240" w:lineRule="auto"/>
        <w:jc w:val="left"/>
        <w:rPr>
          <w:rFonts w:ascii="Arial" w:hAnsi="Arial" w:cs="Arial"/>
          <w:color w:val="000000"/>
        </w:rPr>
      </w:pPr>
    </w:p>
    <w:p w14:paraId="38AF6EA3" w14:textId="77777777" w:rsidR="00E70F26" w:rsidRPr="00DD7571" w:rsidRDefault="00E70F26" w:rsidP="006B5AEE">
      <w:pPr>
        <w:pStyle w:val="BodyText2"/>
        <w:tabs>
          <w:tab w:val="clear" w:pos="567"/>
        </w:tabs>
        <w:spacing w:line="240" w:lineRule="auto"/>
        <w:jc w:val="left"/>
        <w:rPr>
          <w:bCs w:val="0"/>
          <w:color w:val="000000"/>
          <w:u w:val="single"/>
        </w:rPr>
      </w:pPr>
      <w:r w:rsidRPr="00DD7571">
        <w:rPr>
          <w:rStyle w:val="hps"/>
          <w:color w:val="000000"/>
          <w:u w:val="single"/>
        </w:rPr>
        <w:t>Gravidez</w:t>
      </w:r>
    </w:p>
    <w:p w14:paraId="3D343410" w14:textId="77777777" w:rsidR="00E70F26" w:rsidRPr="00DD7571" w:rsidRDefault="00E70F26" w:rsidP="0094619C">
      <w:pPr>
        <w:pStyle w:val="BodyText2"/>
        <w:tabs>
          <w:tab w:val="clear" w:pos="567"/>
        </w:tabs>
        <w:spacing w:line="240" w:lineRule="auto"/>
        <w:jc w:val="left"/>
        <w:rPr>
          <w:bCs w:val="0"/>
          <w:color w:val="000000"/>
        </w:rPr>
      </w:pPr>
      <w:r w:rsidRPr="00DD7571">
        <w:rPr>
          <w:bCs w:val="0"/>
          <w:color w:val="000000"/>
        </w:rPr>
        <w:t>Não existem dados da utilização de sildenafil em mulheres grávidas. Estudos em animais não evidenciaram efeitos nefastos diretos ou indiretos na gravidez e no desenvolvimento embrionário/fetal. Estudos em animais revelaram toxicidade relacionada com o desenvolvimento pós-natal (ver secção 5.3).</w:t>
      </w:r>
    </w:p>
    <w:p w14:paraId="16BE2348" w14:textId="77777777" w:rsidR="00E70F26" w:rsidRPr="00DD7571" w:rsidRDefault="00E70F26" w:rsidP="0094619C">
      <w:pPr>
        <w:tabs>
          <w:tab w:val="clear" w:pos="567"/>
        </w:tabs>
        <w:spacing w:line="240" w:lineRule="auto"/>
        <w:rPr>
          <w:color w:val="000000"/>
          <w:lang w:val="pt-PT"/>
        </w:rPr>
      </w:pPr>
    </w:p>
    <w:p w14:paraId="175C2FFD"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Devido à ausência de dados, o Revatio não deve ser administrado a mulheres grávidas, exceto quando estritamente necessário. </w:t>
      </w:r>
    </w:p>
    <w:p w14:paraId="46A9C48B" w14:textId="77777777" w:rsidR="00E70F26" w:rsidRPr="00DD7571" w:rsidRDefault="00E70F26" w:rsidP="0094619C">
      <w:pPr>
        <w:tabs>
          <w:tab w:val="clear" w:pos="567"/>
        </w:tabs>
        <w:spacing w:line="240" w:lineRule="auto"/>
        <w:rPr>
          <w:color w:val="000000"/>
          <w:u w:val="single"/>
          <w:lang w:val="pt-PT"/>
        </w:rPr>
      </w:pPr>
    </w:p>
    <w:p w14:paraId="79E5D4D8" w14:textId="77777777" w:rsidR="00E70F26" w:rsidRPr="00DD7571" w:rsidRDefault="00E70F26" w:rsidP="0094619C">
      <w:pPr>
        <w:tabs>
          <w:tab w:val="clear" w:pos="567"/>
        </w:tabs>
        <w:spacing w:line="240" w:lineRule="auto"/>
        <w:rPr>
          <w:color w:val="000000"/>
          <w:u w:val="single"/>
          <w:lang w:val="pt-PT"/>
        </w:rPr>
      </w:pPr>
      <w:r w:rsidRPr="00DD7571">
        <w:rPr>
          <w:color w:val="000000"/>
          <w:u w:val="single"/>
          <w:lang w:val="pt-PT"/>
        </w:rPr>
        <w:t>Amamentação</w:t>
      </w:r>
    </w:p>
    <w:p w14:paraId="01236632" w14:textId="77777777" w:rsidR="00224A09" w:rsidRPr="00DD7571" w:rsidRDefault="00224A09" w:rsidP="0094619C">
      <w:pPr>
        <w:tabs>
          <w:tab w:val="clear" w:pos="567"/>
        </w:tabs>
        <w:spacing w:line="240" w:lineRule="auto"/>
        <w:rPr>
          <w:color w:val="000000"/>
          <w:lang w:val="pt-PT"/>
        </w:rPr>
      </w:pPr>
      <w:r w:rsidRPr="00DD7571">
        <w:rPr>
          <w:color w:val="000000"/>
          <w:lang w:val="pt-PT"/>
        </w:rPr>
        <w:t xml:space="preserve">Não existem estudos adequados e bem controlados em mulheres </w:t>
      </w:r>
      <w:r w:rsidR="00970D84" w:rsidRPr="00DD7571">
        <w:rPr>
          <w:color w:val="000000"/>
          <w:lang w:val="pt-PT"/>
        </w:rPr>
        <w:t xml:space="preserve">a </w:t>
      </w:r>
      <w:r w:rsidR="003230FE" w:rsidRPr="00DD7571">
        <w:rPr>
          <w:color w:val="000000"/>
          <w:lang w:val="pt-PT"/>
        </w:rPr>
        <w:t>amamentar</w:t>
      </w:r>
      <w:r w:rsidRPr="00DD7571">
        <w:rPr>
          <w:color w:val="000000"/>
          <w:lang w:val="pt-PT"/>
        </w:rPr>
        <w:t xml:space="preserve">. Os dados de uma mulher </w:t>
      </w:r>
      <w:r w:rsidR="003230FE" w:rsidRPr="00DD7571">
        <w:rPr>
          <w:color w:val="000000"/>
          <w:lang w:val="pt-PT"/>
        </w:rPr>
        <w:t>a amamentar</w:t>
      </w:r>
      <w:r w:rsidRPr="00DD7571">
        <w:rPr>
          <w:color w:val="000000"/>
          <w:lang w:val="pt-PT"/>
        </w:rPr>
        <w:t xml:space="preserve"> indicam que o sildenafil e o seu metabolito ativo, o N-desmetilsildenafil, são excretados no leite materno </w:t>
      </w:r>
      <w:r w:rsidR="00CD678A" w:rsidRPr="00DD7571">
        <w:rPr>
          <w:color w:val="000000"/>
          <w:lang w:val="pt-PT"/>
        </w:rPr>
        <w:t>em</w:t>
      </w:r>
      <w:r w:rsidRPr="00DD7571">
        <w:rPr>
          <w:color w:val="000000"/>
          <w:lang w:val="pt-PT"/>
        </w:rPr>
        <w:t xml:space="preserve"> níveis muito baixos. Não existem dados clínicos disponíveis sobre acontecimentos adversos em lactentes, mas não será de esperar que as quantidades ingeridas causem quaisquer efeitos adversos. Os médicos prescritores devem avaliar cuidadosamente a necessidade clínica da mãe </w:t>
      </w:r>
      <w:r w:rsidR="003230FE" w:rsidRPr="00DD7571">
        <w:rPr>
          <w:color w:val="000000"/>
          <w:lang w:val="pt-PT"/>
        </w:rPr>
        <w:t>tomar</w:t>
      </w:r>
      <w:r w:rsidRPr="00DD7571">
        <w:rPr>
          <w:color w:val="000000"/>
          <w:lang w:val="pt-PT"/>
        </w:rPr>
        <w:t xml:space="preserve"> sildenafil e quaisquer potenciais efeitos adversos no lactente</w:t>
      </w:r>
      <w:r w:rsidR="00E551F8" w:rsidRPr="00DD7571">
        <w:rPr>
          <w:color w:val="000000"/>
          <w:lang w:val="pt-PT"/>
        </w:rPr>
        <w:t xml:space="preserve"> a ser amamentado</w:t>
      </w:r>
      <w:r w:rsidRPr="00DD7571">
        <w:rPr>
          <w:color w:val="000000"/>
          <w:lang w:val="pt-PT"/>
        </w:rPr>
        <w:t>.</w:t>
      </w:r>
    </w:p>
    <w:p w14:paraId="46144C3A" w14:textId="77777777" w:rsidR="00E70F26" w:rsidRPr="00DD7571" w:rsidRDefault="00E70F26" w:rsidP="0094619C">
      <w:pPr>
        <w:tabs>
          <w:tab w:val="clear" w:pos="567"/>
        </w:tabs>
        <w:spacing w:line="240" w:lineRule="auto"/>
        <w:rPr>
          <w:color w:val="000000"/>
          <w:lang w:val="pt-PT"/>
        </w:rPr>
      </w:pPr>
    </w:p>
    <w:p w14:paraId="13BD3287" w14:textId="77777777" w:rsidR="006B5AEE" w:rsidRDefault="00E70F26" w:rsidP="0094619C">
      <w:pPr>
        <w:tabs>
          <w:tab w:val="clear" w:pos="567"/>
        </w:tabs>
        <w:spacing w:line="240" w:lineRule="auto"/>
        <w:rPr>
          <w:rStyle w:val="hps"/>
          <w:color w:val="000000"/>
          <w:lang w:val="pt-PT"/>
        </w:rPr>
      </w:pPr>
      <w:r w:rsidRPr="00DD7571">
        <w:rPr>
          <w:rStyle w:val="hps"/>
          <w:color w:val="000000"/>
          <w:u w:val="single"/>
          <w:lang w:val="pt-PT"/>
        </w:rPr>
        <w:t>Fertilidade</w:t>
      </w:r>
      <w:r w:rsidR="003230FE" w:rsidRPr="00DD7571">
        <w:rPr>
          <w:rStyle w:val="hps"/>
          <w:color w:val="000000"/>
          <w:u w:val="single"/>
          <w:lang w:val="pt-PT"/>
        </w:rPr>
        <w:t xml:space="preserve"> </w:t>
      </w:r>
    </w:p>
    <w:p w14:paraId="5C4821BC" w14:textId="77777777" w:rsidR="0004466A" w:rsidRPr="00DD7571" w:rsidRDefault="00E70F26" w:rsidP="0094619C">
      <w:pPr>
        <w:tabs>
          <w:tab w:val="clear" w:pos="567"/>
        </w:tabs>
        <w:spacing w:line="240" w:lineRule="auto"/>
        <w:rPr>
          <w:color w:val="000000"/>
          <w:lang w:val="pt-PT"/>
        </w:rPr>
      </w:pPr>
      <w:r w:rsidRPr="00DD7571">
        <w:rPr>
          <w:rStyle w:val="hps"/>
          <w:color w:val="000000"/>
          <w:lang w:val="pt-PT"/>
        </w:rPr>
        <w:t>Os dados não-clínicos</w:t>
      </w:r>
      <w:r w:rsidRPr="00DD7571">
        <w:rPr>
          <w:rStyle w:val="longtext"/>
          <w:color w:val="000000"/>
          <w:lang w:val="pt-PT"/>
        </w:rPr>
        <w:t xml:space="preserve"> </w:t>
      </w:r>
      <w:r w:rsidRPr="00DD7571">
        <w:rPr>
          <w:rStyle w:val="hps"/>
          <w:color w:val="000000"/>
          <w:lang w:val="pt-PT"/>
        </w:rPr>
        <w:t>não revelaram riscos especiais</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os </w:t>
      </w:r>
      <w:r w:rsidRPr="00DD7571">
        <w:rPr>
          <w:rStyle w:val="hps"/>
          <w:color w:val="000000"/>
          <w:lang w:val="pt-PT"/>
        </w:rPr>
        <w:t>humanos</w:t>
      </w:r>
      <w:r w:rsidRPr="00DD7571">
        <w:rPr>
          <w:rStyle w:val="longtext"/>
          <w:color w:val="000000"/>
          <w:lang w:val="pt-PT"/>
        </w:rPr>
        <w:t xml:space="preserve"> com base em </w:t>
      </w:r>
      <w:r w:rsidRPr="00DD7571">
        <w:rPr>
          <w:rStyle w:val="hps"/>
          <w:color w:val="000000"/>
          <w:lang w:val="pt-PT"/>
        </w:rPr>
        <w:t>estudos convencionais de</w:t>
      </w:r>
      <w:r w:rsidRPr="00DD7571">
        <w:rPr>
          <w:rStyle w:val="longtext"/>
          <w:color w:val="000000"/>
          <w:lang w:val="pt-PT"/>
        </w:rPr>
        <w:t xml:space="preserve"> </w:t>
      </w:r>
      <w:r w:rsidRPr="00DD7571">
        <w:rPr>
          <w:rStyle w:val="hps"/>
          <w:color w:val="000000"/>
          <w:lang w:val="pt-PT"/>
        </w:rPr>
        <w:t>fertilidade (ver</w:t>
      </w:r>
      <w:r w:rsidRPr="00DD7571">
        <w:rPr>
          <w:rStyle w:val="longtext"/>
          <w:color w:val="000000"/>
          <w:lang w:val="pt-PT"/>
        </w:rPr>
        <w:t xml:space="preserve"> </w:t>
      </w:r>
      <w:r w:rsidRPr="00DD7571">
        <w:rPr>
          <w:rStyle w:val="hps"/>
          <w:color w:val="000000"/>
          <w:lang w:val="pt-PT"/>
        </w:rPr>
        <w:t>secção</w:t>
      </w:r>
      <w:r w:rsidRPr="00DD7571">
        <w:rPr>
          <w:rStyle w:val="longtext"/>
          <w:color w:val="000000"/>
          <w:lang w:val="pt-PT"/>
        </w:rPr>
        <w:t xml:space="preserve"> </w:t>
      </w:r>
      <w:r w:rsidRPr="00DD7571">
        <w:rPr>
          <w:rStyle w:val="hps"/>
          <w:color w:val="000000"/>
          <w:lang w:val="pt-PT"/>
        </w:rPr>
        <w:t>5.3)</w:t>
      </w:r>
      <w:r w:rsidR="0004466A" w:rsidRPr="00DD7571">
        <w:rPr>
          <w:rStyle w:val="hps"/>
          <w:color w:val="000000"/>
          <w:lang w:val="pt-PT"/>
        </w:rPr>
        <w:t>.</w:t>
      </w:r>
    </w:p>
    <w:p w14:paraId="56430815" w14:textId="77777777" w:rsidR="00E70F26" w:rsidRPr="00DD7571" w:rsidRDefault="00E70F26" w:rsidP="0094619C">
      <w:pPr>
        <w:tabs>
          <w:tab w:val="clear" w:pos="567"/>
        </w:tabs>
        <w:spacing w:line="240" w:lineRule="auto"/>
        <w:rPr>
          <w:color w:val="000000"/>
          <w:lang w:val="pt-PT"/>
        </w:rPr>
      </w:pPr>
    </w:p>
    <w:p w14:paraId="6499DED9" w14:textId="77777777" w:rsidR="00E70F26" w:rsidRPr="00DD7571" w:rsidRDefault="00E70F26" w:rsidP="0094619C">
      <w:pPr>
        <w:keepNext/>
        <w:tabs>
          <w:tab w:val="clear" w:pos="567"/>
        </w:tabs>
        <w:spacing w:line="240" w:lineRule="auto"/>
        <w:ind w:left="562" w:hanging="562"/>
        <w:rPr>
          <w:color w:val="000000"/>
          <w:lang w:val="pt-PT"/>
        </w:rPr>
      </w:pPr>
      <w:r w:rsidRPr="00DD7571">
        <w:rPr>
          <w:b/>
          <w:color w:val="000000"/>
          <w:lang w:val="pt-PT"/>
        </w:rPr>
        <w:t>4.7</w:t>
      </w:r>
      <w:r w:rsidRPr="00DD7571">
        <w:rPr>
          <w:b/>
          <w:color w:val="000000"/>
          <w:lang w:val="pt-PT"/>
        </w:rPr>
        <w:tab/>
        <w:t>Efeitos sobre a capacidade de conduzir e utilizar máquinas</w:t>
      </w:r>
    </w:p>
    <w:p w14:paraId="7E072722" w14:textId="77777777" w:rsidR="00E70F26" w:rsidRPr="00DD7571" w:rsidRDefault="00E70F26" w:rsidP="0094619C">
      <w:pPr>
        <w:tabs>
          <w:tab w:val="clear" w:pos="567"/>
        </w:tabs>
        <w:spacing w:line="240" w:lineRule="auto"/>
        <w:rPr>
          <w:color w:val="000000"/>
          <w:lang w:val="pt-PT"/>
        </w:rPr>
      </w:pPr>
    </w:p>
    <w:p w14:paraId="737550AA"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r w:rsidRPr="00DD7571">
        <w:rPr>
          <w:bCs w:val="0"/>
          <w:color w:val="000000"/>
          <w:szCs w:val="22"/>
        </w:rPr>
        <w:t>Revatio tem efeitos moderados na capacidade de conduzir e utilizar máquinas.</w:t>
      </w:r>
    </w:p>
    <w:p w14:paraId="76A479C6"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p>
    <w:p w14:paraId="1EE0900D"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r w:rsidRPr="00DD7571">
        <w:rPr>
          <w:bCs w:val="0"/>
          <w:color w:val="000000"/>
          <w:szCs w:val="22"/>
        </w:rPr>
        <w:lastRenderedPageBreak/>
        <w:t>Atendendo a que foram descritas tonturas e perturbações da visão em ensaios clínicos efetuados com sildenafil, os doentes devem ter conhecimento do modo como Revatio os poderá afetar antes de conduzirem ou utilizarem máquinas.</w:t>
      </w:r>
    </w:p>
    <w:p w14:paraId="28030496" w14:textId="77777777" w:rsidR="00E70F26" w:rsidRPr="00DD7571" w:rsidRDefault="00E70F26" w:rsidP="0094619C">
      <w:pPr>
        <w:tabs>
          <w:tab w:val="clear" w:pos="567"/>
        </w:tabs>
        <w:spacing w:line="240" w:lineRule="auto"/>
        <w:rPr>
          <w:color w:val="000000"/>
          <w:lang w:val="pt-PT"/>
        </w:rPr>
      </w:pPr>
    </w:p>
    <w:p w14:paraId="16D3BB5F" w14:textId="77777777" w:rsidR="00E70F26" w:rsidRPr="00DD7571" w:rsidRDefault="00E70F26" w:rsidP="0094619C">
      <w:pPr>
        <w:tabs>
          <w:tab w:val="clear" w:pos="567"/>
        </w:tabs>
        <w:spacing w:line="240" w:lineRule="auto"/>
        <w:ind w:left="567" w:hanging="567"/>
        <w:rPr>
          <w:b/>
          <w:color w:val="000000"/>
          <w:lang w:val="pt-PT"/>
        </w:rPr>
      </w:pPr>
      <w:r w:rsidRPr="00DD7571">
        <w:rPr>
          <w:b/>
          <w:color w:val="000000"/>
          <w:lang w:val="pt-PT"/>
        </w:rPr>
        <w:t>4.8</w:t>
      </w:r>
      <w:r w:rsidRPr="00DD7571">
        <w:rPr>
          <w:b/>
          <w:color w:val="000000"/>
          <w:lang w:val="pt-PT"/>
        </w:rPr>
        <w:tab/>
        <w:t>Efeitos indesejáveis</w:t>
      </w:r>
    </w:p>
    <w:p w14:paraId="53C7ECEC" w14:textId="77777777" w:rsidR="00E70F26" w:rsidRPr="00DD7571" w:rsidRDefault="00E70F26" w:rsidP="0094619C">
      <w:pPr>
        <w:autoSpaceDE w:val="0"/>
        <w:autoSpaceDN w:val="0"/>
        <w:adjustRightInd w:val="0"/>
        <w:spacing w:line="240" w:lineRule="auto"/>
        <w:rPr>
          <w:color w:val="000000"/>
          <w:lang w:val="pt-PT"/>
        </w:rPr>
      </w:pPr>
    </w:p>
    <w:p w14:paraId="37D90987" w14:textId="77777777" w:rsidR="00E70F26" w:rsidRPr="00DD7571" w:rsidRDefault="00E70F26" w:rsidP="0094619C">
      <w:pPr>
        <w:autoSpaceDE w:val="0"/>
        <w:autoSpaceDN w:val="0"/>
        <w:adjustRightInd w:val="0"/>
        <w:spacing w:line="240" w:lineRule="auto"/>
        <w:rPr>
          <w:color w:val="000000"/>
          <w:u w:val="single"/>
          <w:lang w:val="pt-PT"/>
        </w:rPr>
      </w:pPr>
      <w:r w:rsidRPr="00DD7571">
        <w:rPr>
          <w:color w:val="000000"/>
          <w:u w:val="single"/>
          <w:lang w:val="pt-PT"/>
        </w:rPr>
        <w:t>Resumo do perfil de segurança</w:t>
      </w:r>
    </w:p>
    <w:p w14:paraId="1C4F5A2F" w14:textId="77777777" w:rsidR="00E70F26" w:rsidRPr="00DD7571" w:rsidRDefault="00E70F26" w:rsidP="0094619C">
      <w:pPr>
        <w:autoSpaceDE w:val="0"/>
        <w:autoSpaceDN w:val="0"/>
        <w:adjustRightInd w:val="0"/>
        <w:spacing w:line="240" w:lineRule="auto"/>
        <w:rPr>
          <w:b/>
          <w:bCs/>
          <w:color w:val="000000"/>
          <w:lang w:val="pt-PT"/>
        </w:rPr>
      </w:pPr>
      <w:r w:rsidRPr="00DD7571">
        <w:rPr>
          <w:color w:val="000000"/>
          <w:lang w:val="pt-PT"/>
        </w:rPr>
        <w:t xml:space="preserve">No ensaio principal controlado com placebo de Revatio na hipertensão arterial pulmonar, um total de 207 doentes foi aleatorizado e tratado com doses de 20 mg, 40 mg e 80 mg TID de Revatio e 70 doentes foram aleatorizados para o placebo. A duração do tratamento foi de 12 semanas. A frequência global de interrupção em doentes tratados com as doses de 20 mg, 40 mg e 80 mg TID de sildenafil foi de 2,9%, 3,0% e 8,5%, respetivamente, comparativamente a 2,9% do placebo. Dos 277 indivíduos tratados no estudo piloto, 259 entraram no estudo de extensão de longa duração. Foram administradas doses até 80 mg, três vezes ao dia, (4 vezes a dose recomendada de 20 mg, três vezes ao dia) e após 3 anos 87% dos 183 doentes em tratamento no estudo estavam a receber 80 mg TID de Revatio. </w:t>
      </w:r>
    </w:p>
    <w:p w14:paraId="2B438442" w14:textId="77777777" w:rsidR="00E70F26" w:rsidRPr="00DD7571" w:rsidRDefault="00E70F26" w:rsidP="0094619C">
      <w:pPr>
        <w:autoSpaceDE w:val="0"/>
        <w:autoSpaceDN w:val="0"/>
        <w:adjustRightInd w:val="0"/>
        <w:spacing w:line="240" w:lineRule="auto"/>
        <w:rPr>
          <w:color w:val="000000"/>
          <w:lang w:val="pt-PT"/>
        </w:rPr>
      </w:pPr>
    </w:p>
    <w:p w14:paraId="5835A0E1"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Num ensaio controlado com placebo de Revatio como adjuvante do epoprostenol intravenoso na hipertensão arterial pulmonar, um total de 134 doentes foram tratados com Revatio (numa titulação fixa de 20 mg, para 40 mg e depois 80 mg, três vezes ao dia, conforme tolerado) e epoprostenol, e 131 doentes foram tratados com placebo e epoprostenol. A duração do tratamento foi de 16 semanas. A frequência global de interrupção em doentes tratados com sildenafil/epoprostenol devido a acontecimentos adversos foi de 5,2% em comparação com 10,7% nos doentes tratados com placebo/epoprostenol. As novas reações adversas notificadas e que ocorreram com maior frequência no grupo sildenafil/epoprostenol foram hiperemia ocular, visão desfocada, congestão nasal, suores noturnos, dor lombar e xerostomia. As reações adversas conhecidas cefaleias, rubor, dores nos membros e edema ocorreram com maior frequência nos doentes tratados com sildenafil/epoprostenol em comparação com os doentes tratados com epoprostenol/placebo. Dos doentes que completaram o estudo inicial, 242 entraram no estudo de extensão de longa duração. Foram administradas doses até 80 mg TID e após 3 anos 68% dos 133 doentes em tratamento no estudo estavam a receber 80 mg TID de Revatio.</w:t>
      </w:r>
    </w:p>
    <w:p w14:paraId="1C69CDD4" w14:textId="77777777" w:rsidR="00E70F26" w:rsidRPr="00DD7571" w:rsidRDefault="00E70F26" w:rsidP="0094619C">
      <w:pPr>
        <w:autoSpaceDE w:val="0"/>
        <w:autoSpaceDN w:val="0"/>
        <w:adjustRightInd w:val="0"/>
        <w:spacing w:line="240" w:lineRule="auto"/>
        <w:rPr>
          <w:color w:val="000000"/>
          <w:lang w:val="pt-PT"/>
        </w:rPr>
      </w:pPr>
    </w:p>
    <w:p w14:paraId="2209FBAF"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 xml:space="preserve">Nos dois ensaios controlados com placebo os acontecimentos adversos foram, geralmente, ligeiros a moderados. As reações adversas mais frequentemente notificadas (maior ou igual a 10%) com Revatio, comparativamente com o placebo, consistiram em cefaleias, rubor, dispepsia, diarreia e dor </w:t>
      </w:r>
      <w:r w:rsidR="00144D5F" w:rsidRPr="00DD7571">
        <w:rPr>
          <w:color w:val="000000"/>
          <w:lang w:val="pt-PT"/>
        </w:rPr>
        <w:t>nas extremidades</w:t>
      </w:r>
      <w:r w:rsidRPr="00DD7571">
        <w:rPr>
          <w:color w:val="000000"/>
          <w:lang w:val="pt-PT"/>
        </w:rPr>
        <w:t>.</w:t>
      </w:r>
    </w:p>
    <w:p w14:paraId="74092EDB" w14:textId="77777777" w:rsidR="00E70F26" w:rsidRPr="00DD7571" w:rsidRDefault="00E70F26" w:rsidP="0094619C">
      <w:pPr>
        <w:autoSpaceDE w:val="0"/>
        <w:autoSpaceDN w:val="0"/>
        <w:adjustRightInd w:val="0"/>
        <w:spacing w:line="240" w:lineRule="auto"/>
        <w:rPr>
          <w:color w:val="000000"/>
          <w:lang w:val="pt-PT"/>
        </w:rPr>
      </w:pPr>
    </w:p>
    <w:p w14:paraId="1F576FF0" w14:textId="77777777" w:rsidR="00EB7E98" w:rsidRPr="00DD7571" w:rsidRDefault="00EB7E98" w:rsidP="0094619C">
      <w:pPr>
        <w:autoSpaceDE w:val="0"/>
        <w:autoSpaceDN w:val="0"/>
        <w:adjustRightInd w:val="0"/>
        <w:spacing w:line="240" w:lineRule="auto"/>
        <w:rPr>
          <w:color w:val="000000"/>
          <w:lang w:val="pt-PT"/>
        </w:rPr>
      </w:pPr>
      <w:r w:rsidRPr="00DD7571">
        <w:rPr>
          <w:color w:val="000000"/>
          <w:lang w:val="pt-PT"/>
        </w:rPr>
        <w:t>Num estudo para avaliar os efeitos de diferentes níveis de dose de s</w:t>
      </w:r>
      <w:r w:rsidR="009A45AE" w:rsidRPr="00DD7571">
        <w:rPr>
          <w:color w:val="000000"/>
          <w:lang w:val="pt-PT"/>
        </w:rPr>
        <w:t>ildenafil, os dados da segurança para 20 mg de sildenafil TID (dose recomendada) e para 80 mg de sildenafil TID (4 vezes a dose recomendada) foram consistentes com o perfil de segurança estabelecido do sildenafil em estudos anteriores de HAP em adultos.</w:t>
      </w:r>
    </w:p>
    <w:p w14:paraId="786DFEB6" w14:textId="77777777" w:rsidR="009A45AE" w:rsidRPr="00DD7571" w:rsidRDefault="009A45AE" w:rsidP="0094619C">
      <w:pPr>
        <w:autoSpaceDE w:val="0"/>
        <w:autoSpaceDN w:val="0"/>
        <w:adjustRightInd w:val="0"/>
        <w:spacing w:line="240" w:lineRule="auto"/>
        <w:rPr>
          <w:color w:val="000000"/>
          <w:lang w:val="pt-PT"/>
        </w:rPr>
      </w:pPr>
    </w:p>
    <w:p w14:paraId="2ED1729F" w14:textId="77777777" w:rsidR="00E70F26" w:rsidRPr="00DD7571" w:rsidRDefault="00E70F26" w:rsidP="0094619C">
      <w:pPr>
        <w:keepNext/>
        <w:autoSpaceDE w:val="0"/>
        <w:autoSpaceDN w:val="0"/>
        <w:adjustRightInd w:val="0"/>
        <w:spacing w:line="240" w:lineRule="auto"/>
        <w:rPr>
          <w:color w:val="000000"/>
          <w:u w:val="single"/>
          <w:lang w:val="pt-PT"/>
        </w:rPr>
      </w:pPr>
      <w:r w:rsidRPr="00DD7571">
        <w:rPr>
          <w:color w:val="000000"/>
          <w:u w:val="single"/>
          <w:lang w:val="pt-PT"/>
        </w:rPr>
        <w:t>Lista tabular das reações adversas</w:t>
      </w:r>
    </w:p>
    <w:p w14:paraId="342703D2" w14:textId="77777777" w:rsidR="00E70F26" w:rsidRPr="00DD7571" w:rsidRDefault="00E8591B" w:rsidP="0094619C">
      <w:pPr>
        <w:keepNext/>
        <w:autoSpaceDE w:val="0"/>
        <w:autoSpaceDN w:val="0"/>
        <w:adjustRightInd w:val="0"/>
        <w:spacing w:line="240" w:lineRule="auto"/>
        <w:rPr>
          <w:color w:val="000000"/>
          <w:lang w:val="pt-PT"/>
        </w:rPr>
      </w:pPr>
      <w:r w:rsidRPr="00DD7571">
        <w:rPr>
          <w:color w:val="000000"/>
          <w:lang w:val="pt-PT"/>
        </w:rPr>
        <w:t>A</w:t>
      </w:r>
      <w:r w:rsidR="00E70F26" w:rsidRPr="00DD7571">
        <w:rPr>
          <w:color w:val="000000"/>
          <w:lang w:val="pt-PT"/>
        </w:rPr>
        <w:t xml:space="preserve">s reações adversas que ocorreram em &gt; 1% dos doentes tratados com Revatio e que foram mais frequentes (diferença &gt;1%) no estudo piloto e nos dados combinados dos estudos controlados com placebo de Revatio na hipertensão arterial pulmonar, com doses de 20, 40 ou 80 mg TID, estão listadas </w:t>
      </w:r>
      <w:r w:rsidRPr="00DD7571">
        <w:rPr>
          <w:color w:val="000000"/>
          <w:lang w:val="pt-PT"/>
        </w:rPr>
        <w:t xml:space="preserve">abaixo, </w:t>
      </w:r>
      <w:r w:rsidR="00E70F26" w:rsidRPr="00DD7571">
        <w:rPr>
          <w:color w:val="000000"/>
          <w:lang w:val="pt-PT"/>
        </w:rPr>
        <w:t xml:space="preserve">na </w:t>
      </w:r>
      <w:r w:rsidR="009A45AE" w:rsidRPr="00DD7571">
        <w:rPr>
          <w:color w:val="000000"/>
          <w:lang w:val="pt-PT"/>
        </w:rPr>
        <w:t>T</w:t>
      </w:r>
      <w:r w:rsidR="00E70F26" w:rsidRPr="00DD7571">
        <w:rPr>
          <w:color w:val="000000"/>
          <w:lang w:val="pt-PT"/>
        </w:rPr>
        <w:t>abela</w:t>
      </w:r>
      <w:r w:rsidR="009A45AE" w:rsidRPr="00DD7571">
        <w:rPr>
          <w:color w:val="000000"/>
          <w:lang w:val="pt-PT"/>
        </w:rPr>
        <w:t> 1</w:t>
      </w:r>
      <w:r w:rsidRPr="00DD7571">
        <w:rPr>
          <w:color w:val="000000"/>
          <w:lang w:val="pt-PT"/>
        </w:rPr>
        <w:t>,</w:t>
      </w:r>
      <w:r w:rsidR="00E70F26" w:rsidRPr="00DD7571">
        <w:rPr>
          <w:color w:val="000000"/>
          <w:lang w:val="pt-PT"/>
        </w:rPr>
        <w:t xml:space="preserve"> por sistema de órgãos e frequência (muito frequentes (≥ 1/10), frequentes (≥ 1/100 a &lt; 1/10), pouco frequentes (</w:t>
      </w:r>
      <w:r w:rsidR="00CB5237" w:rsidRPr="00DD7571">
        <w:rPr>
          <w:color w:val="000000"/>
          <w:lang w:val="pt-PT"/>
        </w:rPr>
        <w:t>≥</w:t>
      </w:r>
      <w:r w:rsidR="00E70F26" w:rsidRPr="00DD7571">
        <w:rPr>
          <w:color w:val="000000"/>
          <w:lang w:val="pt-PT"/>
        </w:rPr>
        <w:t>1/1000 a &lt;1/100) e desconhecido (não pode ser calculado a partir dos dados disponíveis)). As reações adversas são apresentadas por ordem decrescente de gravidade dentro de cada classe de frequência.</w:t>
      </w:r>
    </w:p>
    <w:p w14:paraId="57CA62C2" w14:textId="77777777" w:rsidR="00E70F26" w:rsidRPr="00DD7571" w:rsidRDefault="00E70F26" w:rsidP="0094619C">
      <w:pPr>
        <w:autoSpaceDE w:val="0"/>
        <w:autoSpaceDN w:val="0"/>
        <w:adjustRightInd w:val="0"/>
        <w:spacing w:line="240" w:lineRule="auto"/>
        <w:rPr>
          <w:color w:val="000000"/>
          <w:lang w:val="pt-PT"/>
        </w:rPr>
      </w:pPr>
    </w:p>
    <w:p w14:paraId="0A3B93A8"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As notificações de experiência pós-comercialização estão inseridas em itálico.</w:t>
      </w:r>
    </w:p>
    <w:p w14:paraId="2A9C4C14" w14:textId="77777777" w:rsidR="00DE358C" w:rsidRPr="00DD7571" w:rsidRDefault="00DE358C" w:rsidP="0094619C">
      <w:pPr>
        <w:autoSpaceDE w:val="0"/>
        <w:autoSpaceDN w:val="0"/>
        <w:adjustRightInd w:val="0"/>
        <w:spacing w:line="240" w:lineRule="auto"/>
        <w:rPr>
          <w:b/>
          <w:bCs/>
          <w:color w:val="000000"/>
          <w:lang w:val="pt-PT"/>
        </w:rPr>
      </w:pPr>
    </w:p>
    <w:p w14:paraId="491F7002" w14:textId="77777777" w:rsidR="009A45AE" w:rsidRPr="00DD7571" w:rsidRDefault="009A45AE" w:rsidP="00B3480F">
      <w:pPr>
        <w:keepNext/>
        <w:autoSpaceDE w:val="0"/>
        <w:autoSpaceDN w:val="0"/>
        <w:adjustRightInd w:val="0"/>
        <w:spacing w:line="240" w:lineRule="auto"/>
        <w:rPr>
          <w:b/>
          <w:bCs/>
          <w:color w:val="000000"/>
          <w:lang w:val="pt-PT"/>
        </w:rPr>
      </w:pPr>
      <w:r w:rsidRPr="00DD7571">
        <w:rPr>
          <w:b/>
          <w:bCs/>
          <w:color w:val="000000"/>
          <w:lang w:val="pt-PT"/>
        </w:rPr>
        <w:lastRenderedPageBreak/>
        <w:t xml:space="preserve">Tabela 1: Reações adversas de estudos de sildenafil controlados </w:t>
      </w:r>
      <w:r w:rsidR="006259D0" w:rsidRPr="00DD7571">
        <w:rPr>
          <w:b/>
          <w:bCs/>
          <w:color w:val="000000"/>
          <w:lang w:val="pt-PT"/>
        </w:rPr>
        <w:t>com</w:t>
      </w:r>
      <w:r w:rsidRPr="00DD7571">
        <w:rPr>
          <w:b/>
          <w:bCs/>
          <w:color w:val="000000"/>
          <w:lang w:val="pt-PT"/>
        </w:rPr>
        <w:t xml:space="preserve"> placebo na HAP e da experiência pós-comercializaç</w:t>
      </w:r>
      <w:r w:rsidR="00914A2D" w:rsidRPr="00DD7571">
        <w:rPr>
          <w:b/>
          <w:bCs/>
          <w:color w:val="000000"/>
          <w:lang w:val="pt-PT"/>
        </w:rPr>
        <w:t>ão</w:t>
      </w:r>
      <w:r w:rsidRPr="00DD7571">
        <w:rPr>
          <w:b/>
          <w:bCs/>
          <w:color w:val="000000"/>
          <w:lang w:val="pt-PT"/>
        </w:rPr>
        <w:t xml:space="preserve"> em adultos</w:t>
      </w:r>
    </w:p>
    <w:p w14:paraId="5618E746" w14:textId="77777777" w:rsidR="009A45AE" w:rsidRPr="00DD7571" w:rsidRDefault="009A45AE" w:rsidP="00B3480F">
      <w:pPr>
        <w:keepNext/>
        <w:autoSpaceDE w:val="0"/>
        <w:autoSpaceDN w:val="0"/>
        <w:adjustRightInd w:val="0"/>
        <w:spacing w:line="240" w:lineRule="auto"/>
        <w:rPr>
          <w:color w:val="000000"/>
          <w:lang w:val="pt-PT"/>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61"/>
        <w:gridCol w:w="4161"/>
      </w:tblGrid>
      <w:tr w:rsidR="00E70F26" w:rsidRPr="00DD7571" w14:paraId="714791A5" w14:textId="77777777">
        <w:trPr>
          <w:tblHeader/>
        </w:trPr>
        <w:tc>
          <w:tcPr>
            <w:tcW w:w="4361" w:type="dxa"/>
            <w:tcBorders>
              <w:top w:val="single" w:sz="4" w:space="0" w:color="auto"/>
              <w:bottom w:val="single" w:sz="4" w:space="0" w:color="auto"/>
            </w:tcBorders>
          </w:tcPr>
          <w:p w14:paraId="146D4D83" w14:textId="77777777" w:rsidR="00E70F26" w:rsidRPr="00DD7571" w:rsidRDefault="00E70F26" w:rsidP="00B3480F">
            <w:pPr>
              <w:keepNext/>
              <w:rPr>
                <w:b/>
                <w:bCs/>
                <w:color w:val="000000"/>
                <w:lang w:val="pt-PT"/>
              </w:rPr>
            </w:pPr>
            <w:r w:rsidRPr="00DD7571">
              <w:rPr>
                <w:b/>
                <w:bCs/>
                <w:color w:val="000000"/>
                <w:lang w:val="pt-PT"/>
              </w:rPr>
              <w:t>Classes de sistemas de órgãos MedDRA (V.14.0)</w:t>
            </w:r>
          </w:p>
        </w:tc>
        <w:tc>
          <w:tcPr>
            <w:tcW w:w="4161" w:type="dxa"/>
            <w:tcBorders>
              <w:top w:val="single" w:sz="4" w:space="0" w:color="auto"/>
              <w:bottom w:val="single" w:sz="4" w:space="0" w:color="auto"/>
            </w:tcBorders>
          </w:tcPr>
          <w:p w14:paraId="40434F57" w14:textId="77777777" w:rsidR="00E70F26" w:rsidRPr="00DD7571" w:rsidRDefault="00E70F26" w:rsidP="00B3480F">
            <w:pPr>
              <w:keepNext/>
              <w:rPr>
                <w:b/>
                <w:bCs/>
                <w:color w:val="000000"/>
                <w:lang w:val="pt-PT"/>
              </w:rPr>
            </w:pPr>
            <w:r w:rsidRPr="00DD7571">
              <w:rPr>
                <w:b/>
                <w:bCs/>
                <w:color w:val="000000"/>
                <w:lang w:val="pt-PT"/>
              </w:rPr>
              <w:t xml:space="preserve">Reação adversa </w:t>
            </w:r>
          </w:p>
        </w:tc>
      </w:tr>
      <w:tr w:rsidR="00E70F26" w:rsidRPr="00DD7571" w14:paraId="088F5D88" w14:textId="77777777">
        <w:trPr>
          <w:cantSplit/>
        </w:trPr>
        <w:tc>
          <w:tcPr>
            <w:tcW w:w="8522" w:type="dxa"/>
            <w:gridSpan w:val="2"/>
            <w:tcBorders>
              <w:top w:val="nil"/>
            </w:tcBorders>
          </w:tcPr>
          <w:p w14:paraId="61AB6D5C" w14:textId="77777777" w:rsidR="00E70F26" w:rsidRPr="00DD7571" w:rsidRDefault="00E70F26" w:rsidP="005233C9">
            <w:pPr>
              <w:rPr>
                <w:color w:val="000000"/>
                <w:lang w:val="pt-PT"/>
              </w:rPr>
            </w:pPr>
            <w:r w:rsidRPr="00DD7571">
              <w:rPr>
                <w:b/>
                <w:bCs/>
                <w:color w:val="000000"/>
                <w:lang w:val="pt-PT"/>
              </w:rPr>
              <w:t>Infeções e infestações</w:t>
            </w:r>
          </w:p>
        </w:tc>
      </w:tr>
      <w:tr w:rsidR="00E70F26" w:rsidRPr="003B7AFE" w14:paraId="6FA1DB02" w14:textId="77777777">
        <w:tc>
          <w:tcPr>
            <w:tcW w:w="4361" w:type="dxa"/>
          </w:tcPr>
          <w:p w14:paraId="7F03EE96" w14:textId="77777777" w:rsidR="00E70F26" w:rsidRPr="00DD7571" w:rsidRDefault="00E70F26" w:rsidP="005233C9">
            <w:pPr>
              <w:rPr>
                <w:color w:val="000000"/>
                <w:lang w:val="pt-PT"/>
              </w:rPr>
            </w:pPr>
            <w:r w:rsidRPr="00DD7571">
              <w:rPr>
                <w:color w:val="000000"/>
                <w:lang w:val="pt-PT"/>
              </w:rPr>
              <w:t>Frequentes</w:t>
            </w:r>
          </w:p>
        </w:tc>
        <w:tc>
          <w:tcPr>
            <w:tcW w:w="4161" w:type="dxa"/>
          </w:tcPr>
          <w:p w14:paraId="54E4FBEF" w14:textId="77777777" w:rsidR="00E70F26" w:rsidRPr="00E77EA7" w:rsidRDefault="00E70F26" w:rsidP="005233C9">
            <w:pPr>
              <w:tabs>
                <w:tab w:val="clear" w:pos="567"/>
              </w:tabs>
              <w:spacing w:line="240" w:lineRule="auto"/>
              <w:rPr>
                <w:bCs/>
                <w:color w:val="000000"/>
                <w:lang w:val="it-IT"/>
              </w:rPr>
            </w:pPr>
            <w:r w:rsidRPr="00E77EA7">
              <w:rPr>
                <w:bCs/>
                <w:color w:val="000000"/>
                <w:lang w:val="it-IT"/>
              </w:rPr>
              <w:t>celulite,</w:t>
            </w:r>
            <w:r w:rsidRPr="00E77EA7">
              <w:rPr>
                <w:color w:val="000000"/>
                <w:lang w:val="it-IT"/>
              </w:rPr>
              <w:t xml:space="preserve"> influenza, bronquite, s</w:t>
            </w:r>
            <w:r w:rsidRPr="00E77EA7">
              <w:rPr>
                <w:bCs/>
                <w:color w:val="000000"/>
                <w:lang w:val="it-IT"/>
              </w:rPr>
              <w:t>inusite, rinite, gastroenterite</w:t>
            </w:r>
            <w:r w:rsidRPr="00E77EA7">
              <w:rPr>
                <w:color w:val="000000"/>
                <w:lang w:val="it-IT"/>
              </w:rPr>
              <w:t xml:space="preserve"> </w:t>
            </w:r>
          </w:p>
        </w:tc>
      </w:tr>
      <w:tr w:rsidR="00E70F26" w:rsidRPr="004716EB" w14:paraId="10DEEF93" w14:textId="77777777">
        <w:tc>
          <w:tcPr>
            <w:tcW w:w="4361" w:type="dxa"/>
          </w:tcPr>
          <w:p w14:paraId="2F5BDE1A" w14:textId="77777777" w:rsidR="00E70F26" w:rsidRPr="00DD7571" w:rsidRDefault="00E70F26" w:rsidP="005233C9">
            <w:pPr>
              <w:rPr>
                <w:b/>
                <w:color w:val="000000"/>
                <w:lang w:val="pt-PT"/>
              </w:rPr>
            </w:pPr>
            <w:r w:rsidRPr="00DD7571">
              <w:rPr>
                <w:b/>
                <w:color w:val="000000"/>
                <w:lang w:val="pt-PT"/>
              </w:rPr>
              <w:t>Doenças do sangue e do sistema linfático</w:t>
            </w:r>
          </w:p>
        </w:tc>
        <w:tc>
          <w:tcPr>
            <w:tcW w:w="4161" w:type="dxa"/>
          </w:tcPr>
          <w:p w14:paraId="72646761" w14:textId="77777777" w:rsidR="00E70F26" w:rsidRPr="00DD7571" w:rsidRDefault="00E70F26" w:rsidP="005233C9">
            <w:pPr>
              <w:tabs>
                <w:tab w:val="clear" w:pos="567"/>
              </w:tabs>
              <w:spacing w:line="240" w:lineRule="auto"/>
              <w:rPr>
                <w:bCs/>
                <w:color w:val="000000"/>
                <w:lang w:val="pt-PT"/>
              </w:rPr>
            </w:pPr>
          </w:p>
        </w:tc>
      </w:tr>
      <w:tr w:rsidR="00E70F26" w:rsidRPr="00DD7571" w14:paraId="24CFC069" w14:textId="77777777">
        <w:tc>
          <w:tcPr>
            <w:tcW w:w="4361" w:type="dxa"/>
          </w:tcPr>
          <w:p w14:paraId="53998D47" w14:textId="77777777" w:rsidR="005233C9" w:rsidRPr="00DD7571" w:rsidRDefault="00E70F26" w:rsidP="005233C9">
            <w:pPr>
              <w:rPr>
                <w:color w:val="000000"/>
                <w:lang w:val="pt-PT"/>
              </w:rPr>
            </w:pPr>
            <w:r w:rsidRPr="00DD7571">
              <w:rPr>
                <w:color w:val="000000"/>
                <w:lang w:val="pt-PT"/>
              </w:rPr>
              <w:t>Frequentes</w:t>
            </w:r>
          </w:p>
        </w:tc>
        <w:tc>
          <w:tcPr>
            <w:tcW w:w="4161" w:type="dxa"/>
          </w:tcPr>
          <w:p w14:paraId="44CDC372" w14:textId="77777777" w:rsidR="00E70F26" w:rsidRPr="00DD7571" w:rsidRDefault="00E70F26" w:rsidP="005233C9">
            <w:pPr>
              <w:tabs>
                <w:tab w:val="clear" w:pos="567"/>
              </w:tabs>
              <w:spacing w:line="240" w:lineRule="auto"/>
              <w:ind w:left="567" w:hanging="567"/>
              <w:rPr>
                <w:bCs/>
                <w:color w:val="000000"/>
                <w:lang w:val="pt-PT"/>
              </w:rPr>
            </w:pPr>
            <w:r w:rsidRPr="00DD7571">
              <w:rPr>
                <w:bCs/>
                <w:color w:val="000000"/>
                <w:lang w:val="pt-PT"/>
              </w:rPr>
              <w:t xml:space="preserve">anemia </w:t>
            </w:r>
          </w:p>
        </w:tc>
      </w:tr>
      <w:tr w:rsidR="00E70F26" w:rsidRPr="004716EB" w14:paraId="385FEF70" w14:textId="77777777">
        <w:trPr>
          <w:cantSplit/>
        </w:trPr>
        <w:tc>
          <w:tcPr>
            <w:tcW w:w="8522" w:type="dxa"/>
            <w:gridSpan w:val="2"/>
          </w:tcPr>
          <w:p w14:paraId="5115475F" w14:textId="77777777" w:rsidR="00E70F26" w:rsidRPr="00DD7571" w:rsidRDefault="00E70F26" w:rsidP="00BA5372">
            <w:pPr>
              <w:widowControl w:val="0"/>
              <w:rPr>
                <w:color w:val="000000"/>
                <w:lang w:val="pt-PT"/>
              </w:rPr>
            </w:pPr>
            <w:r w:rsidRPr="00DD7571">
              <w:rPr>
                <w:b/>
                <w:bCs/>
                <w:color w:val="000000"/>
                <w:lang w:val="pt-PT"/>
              </w:rPr>
              <w:t>Doenças do metabolismo e da nutrição</w:t>
            </w:r>
          </w:p>
        </w:tc>
      </w:tr>
      <w:tr w:rsidR="00E70F26" w:rsidRPr="00DD7571" w14:paraId="3953D87B" w14:textId="77777777">
        <w:tc>
          <w:tcPr>
            <w:tcW w:w="4361" w:type="dxa"/>
          </w:tcPr>
          <w:p w14:paraId="5371730E" w14:textId="77777777" w:rsidR="00E70F26" w:rsidRPr="00DD7571" w:rsidRDefault="00E70F26" w:rsidP="00BA5372">
            <w:pPr>
              <w:widowControl w:val="0"/>
              <w:rPr>
                <w:color w:val="000000"/>
                <w:lang w:val="pt-PT"/>
              </w:rPr>
            </w:pPr>
            <w:r w:rsidRPr="00DD7571">
              <w:rPr>
                <w:color w:val="000000"/>
                <w:lang w:val="pt-PT"/>
              </w:rPr>
              <w:t>Frequentes</w:t>
            </w:r>
          </w:p>
        </w:tc>
        <w:tc>
          <w:tcPr>
            <w:tcW w:w="4161" w:type="dxa"/>
          </w:tcPr>
          <w:p w14:paraId="4257B1FC" w14:textId="77777777" w:rsidR="00E70F26" w:rsidRPr="00DD7571" w:rsidRDefault="00E70F26" w:rsidP="00BA5372">
            <w:pPr>
              <w:widowControl w:val="0"/>
              <w:rPr>
                <w:color w:val="000000"/>
                <w:lang w:val="pt-PT"/>
              </w:rPr>
            </w:pPr>
            <w:r w:rsidRPr="00DD7571">
              <w:rPr>
                <w:bCs/>
                <w:color w:val="000000"/>
                <w:lang w:val="pt-PT"/>
              </w:rPr>
              <w:t>retenção de flu</w:t>
            </w:r>
            <w:r w:rsidR="007E2A20" w:rsidRPr="00DD7571">
              <w:rPr>
                <w:bCs/>
                <w:color w:val="000000"/>
                <w:lang w:val="pt-PT"/>
              </w:rPr>
              <w:t>i</w:t>
            </w:r>
            <w:r w:rsidRPr="00DD7571">
              <w:rPr>
                <w:bCs/>
                <w:color w:val="000000"/>
                <w:lang w:val="pt-PT"/>
              </w:rPr>
              <w:t>dos</w:t>
            </w:r>
            <w:r w:rsidRPr="00DD7571">
              <w:rPr>
                <w:color w:val="000000"/>
                <w:lang w:val="pt-PT"/>
              </w:rPr>
              <w:t xml:space="preserve"> </w:t>
            </w:r>
          </w:p>
        </w:tc>
      </w:tr>
      <w:tr w:rsidR="00E70F26" w:rsidRPr="00DD7571" w14:paraId="27E2CFBD" w14:textId="77777777">
        <w:trPr>
          <w:cantSplit/>
        </w:trPr>
        <w:tc>
          <w:tcPr>
            <w:tcW w:w="8522" w:type="dxa"/>
            <w:gridSpan w:val="2"/>
          </w:tcPr>
          <w:p w14:paraId="60A4A88B" w14:textId="77777777" w:rsidR="00E70F26" w:rsidRPr="00DD7571" w:rsidRDefault="00E70F26" w:rsidP="00BA5372">
            <w:pPr>
              <w:widowControl w:val="0"/>
              <w:rPr>
                <w:color w:val="000000"/>
                <w:lang w:val="pt-PT"/>
              </w:rPr>
            </w:pPr>
            <w:r w:rsidRPr="00DD7571">
              <w:rPr>
                <w:b/>
                <w:bCs/>
                <w:color w:val="000000"/>
                <w:lang w:val="pt-PT"/>
              </w:rPr>
              <w:t>Perturbações do foro psiquiátrico</w:t>
            </w:r>
          </w:p>
        </w:tc>
      </w:tr>
      <w:tr w:rsidR="00E70F26" w:rsidRPr="00DD7571" w14:paraId="6AFE3004" w14:textId="77777777">
        <w:tc>
          <w:tcPr>
            <w:tcW w:w="4361" w:type="dxa"/>
          </w:tcPr>
          <w:p w14:paraId="43484713" w14:textId="77777777" w:rsidR="00E70F26" w:rsidRPr="00DD7571" w:rsidRDefault="00E70F26" w:rsidP="00BA5372">
            <w:pPr>
              <w:widowControl w:val="0"/>
              <w:rPr>
                <w:color w:val="000000"/>
                <w:lang w:val="pt-PT"/>
              </w:rPr>
            </w:pPr>
            <w:r w:rsidRPr="00DD7571">
              <w:rPr>
                <w:color w:val="000000"/>
                <w:lang w:val="pt-PT"/>
              </w:rPr>
              <w:t>Frequentes</w:t>
            </w:r>
          </w:p>
        </w:tc>
        <w:tc>
          <w:tcPr>
            <w:tcW w:w="4161" w:type="dxa"/>
          </w:tcPr>
          <w:p w14:paraId="46DB6D55" w14:textId="77777777" w:rsidR="00E70F26" w:rsidRPr="00DD7571" w:rsidRDefault="00E70F26" w:rsidP="00BA5372">
            <w:pPr>
              <w:widowControl w:val="0"/>
              <w:tabs>
                <w:tab w:val="clear" w:pos="567"/>
              </w:tabs>
              <w:spacing w:line="240" w:lineRule="auto"/>
              <w:ind w:left="567" w:hanging="567"/>
              <w:rPr>
                <w:bCs/>
                <w:color w:val="000000"/>
                <w:lang w:val="pt-PT"/>
              </w:rPr>
            </w:pPr>
            <w:r w:rsidRPr="00DD7571">
              <w:rPr>
                <w:color w:val="000000"/>
                <w:lang w:val="pt-PT"/>
              </w:rPr>
              <w:t>insónia, a</w:t>
            </w:r>
            <w:r w:rsidRPr="00DD7571">
              <w:rPr>
                <w:bCs/>
                <w:color w:val="000000"/>
                <w:lang w:val="pt-PT"/>
              </w:rPr>
              <w:t>nsiedade</w:t>
            </w:r>
          </w:p>
        </w:tc>
      </w:tr>
      <w:tr w:rsidR="00E70F26" w:rsidRPr="00DD7571" w14:paraId="6C04840D" w14:textId="77777777">
        <w:trPr>
          <w:cantSplit/>
        </w:trPr>
        <w:tc>
          <w:tcPr>
            <w:tcW w:w="8522" w:type="dxa"/>
            <w:gridSpan w:val="2"/>
          </w:tcPr>
          <w:p w14:paraId="3484F700" w14:textId="77777777" w:rsidR="00E70F26" w:rsidRPr="00DD7571" w:rsidRDefault="00E70F26" w:rsidP="00DF3ED3">
            <w:pPr>
              <w:keepNext/>
              <w:keepLines/>
              <w:rPr>
                <w:color w:val="000000"/>
                <w:lang w:val="pt-PT"/>
              </w:rPr>
            </w:pPr>
            <w:r w:rsidRPr="00DD7571">
              <w:rPr>
                <w:b/>
                <w:bCs/>
                <w:color w:val="000000"/>
                <w:lang w:val="pt-PT"/>
              </w:rPr>
              <w:t>Doenças do sistema nervoso</w:t>
            </w:r>
          </w:p>
        </w:tc>
      </w:tr>
      <w:tr w:rsidR="00E70F26" w:rsidRPr="00DD7571" w14:paraId="6500AE1E" w14:textId="77777777">
        <w:tc>
          <w:tcPr>
            <w:tcW w:w="4361" w:type="dxa"/>
          </w:tcPr>
          <w:p w14:paraId="044AEAC0" w14:textId="77777777" w:rsidR="00E70F26" w:rsidRPr="00DD7571" w:rsidRDefault="00E70F26" w:rsidP="00DF3ED3">
            <w:pPr>
              <w:keepNext/>
              <w:keepLines/>
              <w:tabs>
                <w:tab w:val="left" w:pos="2500"/>
              </w:tabs>
              <w:rPr>
                <w:color w:val="000000"/>
                <w:lang w:val="pt-PT"/>
              </w:rPr>
            </w:pPr>
            <w:r w:rsidRPr="00DD7571">
              <w:rPr>
                <w:color w:val="000000"/>
                <w:lang w:val="pt-PT"/>
              </w:rPr>
              <w:t>Muito frequentes</w:t>
            </w:r>
          </w:p>
        </w:tc>
        <w:tc>
          <w:tcPr>
            <w:tcW w:w="4161" w:type="dxa"/>
          </w:tcPr>
          <w:p w14:paraId="491C7D53" w14:textId="77777777" w:rsidR="00E70F26" w:rsidRPr="00DD7571" w:rsidRDefault="00E70F26" w:rsidP="00DF3ED3">
            <w:pPr>
              <w:keepNext/>
              <w:keepLines/>
              <w:rPr>
                <w:color w:val="000000"/>
                <w:lang w:val="pt-PT"/>
              </w:rPr>
            </w:pPr>
            <w:r w:rsidRPr="00DD7571">
              <w:rPr>
                <w:color w:val="000000"/>
                <w:lang w:val="pt-PT"/>
              </w:rPr>
              <w:t>cefaleias</w:t>
            </w:r>
          </w:p>
        </w:tc>
      </w:tr>
      <w:tr w:rsidR="00E70F26" w:rsidRPr="004716EB" w14:paraId="7400CD61" w14:textId="77777777">
        <w:tc>
          <w:tcPr>
            <w:tcW w:w="4361" w:type="dxa"/>
          </w:tcPr>
          <w:p w14:paraId="6624B459" w14:textId="77777777" w:rsidR="00E70F26" w:rsidRPr="00DD7571" w:rsidRDefault="00E70F26" w:rsidP="00DF3ED3">
            <w:pPr>
              <w:keepNext/>
              <w:keepLines/>
              <w:tabs>
                <w:tab w:val="left" w:pos="2500"/>
              </w:tabs>
              <w:rPr>
                <w:color w:val="000000"/>
                <w:lang w:val="pt-PT"/>
              </w:rPr>
            </w:pPr>
            <w:r w:rsidRPr="00DD7571">
              <w:rPr>
                <w:color w:val="000000"/>
                <w:lang w:val="pt-PT"/>
              </w:rPr>
              <w:t>Frequentes</w:t>
            </w:r>
          </w:p>
        </w:tc>
        <w:tc>
          <w:tcPr>
            <w:tcW w:w="4161" w:type="dxa"/>
          </w:tcPr>
          <w:p w14:paraId="2927B96A" w14:textId="77777777" w:rsidR="00E70F26" w:rsidRPr="00DD7571" w:rsidRDefault="00E70F26" w:rsidP="00DF3ED3">
            <w:pPr>
              <w:keepNext/>
              <w:keepLines/>
              <w:tabs>
                <w:tab w:val="clear" w:pos="567"/>
              </w:tabs>
              <w:spacing w:line="240" w:lineRule="auto"/>
              <w:ind w:left="34"/>
              <w:rPr>
                <w:bCs/>
                <w:color w:val="000000"/>
                <w:lang w:val="pt-PT"/>
              </w:rPr>
            </w:pPr>
            <w:r w:rsidRPr="00DD7571">
              <w:rPr>
                <w:bCs/>
                <w:color w:val="000000"/>
                <w:lang w:val="pt-PT"/>
              </w:rPr>
              <w:t>enxaqueca, tremor, parestesia, sensação de queimadura, hipoestesia</w:t>
            </w:r>
          </w:p>
        </w:tc>
      </w:tr>
      <w:tr w:rsidR="00E70F26" w:rsidRPr="00DD7571" w14:paraId="27213563" w14:textId="77777777">
        <w:trPr>
          <w:cantSplit/>
        </w:trPr>
        <w:tc>
          <w:tcPr>
            <w:tcW w:w="8522" w:type="dxa"/>
            <w:gridSpan w:val="2"/>
          </w:tcPr>
          <w:p w14:paraId="5DD3F314" w14:textId="77777777" w:rsidR="00E70F26" w:rsidRPr="00DD7571" w:rsidRDefault="00E70F26" w:rsidP="00DF3ED3">
            <w:pPr>
              <w:keepNext/>
              <w:keepLines/>
              <w:rPr>
                <w:color w:val="000000"/>
                <w:lang w:val="pt-PT"/>
              </w:rPr>
            </w:pPr>
            <w:r w:rsidRPr="00DD7571">
              <w:rPr>
                <w:b/>
                <w:bCs/>
                <w:color w:val="000000"/>
                <w:lang w:val="pt-PT"/>
              </w:rPr>
              <w:t>Afeções oculares</w:t>
            </w:r>
          </w:p>
        </w:tc>
      </w:tr>
      <w:tr w:rsidR="00E70F26" w:rsidRPr="004716EB" w14:paraId="5DD1EDB6" w14:textId="77777777">
        <w:tc>
          <w:tcPr>
            <w:tcW w:w="4361" w:type="dxa"/>
          </w:tcPr>
          <w:p w14:paraId="4009D8C1" w14:textId="77777777" w:rsidR="00E70F26" w:rsidRPr="00DD7571" w:rsidRDefault="00E70F26" w:rsidP="00DF3ED3">
            <w:pPr>
              <w:keepNext/>
              <w:keepLines/>
              <w:rPr>
                <w:color w:val="000000"/>
                <w:lang w:val="pt-PT"/>
              </w:rPr>
            </w:pPr>
            <w:r w:rsidRPr="00DD7571">
              <w:rPr>
                <w:color w:val="000000"/>
                <w:lang w:val="pt-PT"/>
              </w:rPr>
              <w:t>Frequentes</w:t>
            </w:r>
          </w:p>
        </w:tc>
        <w:tc>
          <w:tcPr>
            <w:tcW w:w="4161" w:type="dxa"/>
          </w:tcPr>
          <w:p w14:paraId="54CD2A05" w14:textId="77777777" w:rsidR="00E70F26" w:rsidRPr="00DD7571" w:rsidRDefault="00E70F26" w:rsidP="00DF3ED3">
            <w:pPr>
              <w:keepNext/>
              <w:keepLines/>
              <w:rPr>
                <w:bCs/>
                <w:color w:val="000000"/>
                <w:lang w:val="pt-PT"/>
              </w:rPr>
            </w:pPr>
            <w:r w:rsidRPr="00DD7571">
              <w:rPr>
                <w:bCs/>
                <w:color w:val="000000"/>
                <w:lang w:val="pt-PT"/>
              </w:rPr>
              <w:t>hemorragia na retina, compromisso</w:t>
            </w:r>
            <w:r w:rsidRPr="00DD7571">
              <w:rPr>
                <w:color w:val="000000"/>
                <w:lang w:val="pt-PT"/>
              </w:rPr>
              <w:t xml:space="preserve"> visual, visão desfocada,</w:t>
            </w:r>
            <w:r w:rsidRPr="00DD7571">
              <w:rPr>
                <w:bCs/>
                <w:color w:val="000000"/>
                <w:lang w:val="pt-PT"/>
              </w:rPr>
              <w:t xml:space="preserve"> fotofobia,</w:t>
            </w:r>
            <w:r w:rsidRPr="00DD7571">
              <w:rPr>
                <w:color w:val="000000"/>
                <w:lang w:val="pt-PT"/>
              </w:rPr>
              <w:t xml:space="preserve"> </w:t>
            </w:r>
            <w:r w:rsidRPr="00DD7571">
              <w:rPr>
                <w:bCs/>
                <w:color w:val="000000"/>
                <w:lang w:val="pt-PT"/>
              </w:rPr>
              <w:t>cromatopsia, cianopsia,</w:t>
            </w:r>
            <w:r w:rsidR="009C131D" w:rsidRPr="00DD7571">
              <w:rPr>
                <w:bCs/>
                <w:color w:val="000000"/>
                <w:lang w:val="pt-PT"/>
              </w:rPr>
              <w:t xml:space="preserve"> irritação ocular,</w:t>
            </w:r>
            <w:r w:rsidRPr="00DD7571">
              <w:rPr>
                <w:bCs/>
                <w:color w:val="000000"/>
                <w:lang w:val="pt-PT"/>
              </w:rPr>
              <w:t xml:space="preserve"> hiperemia ocular </w:t>
            </w:r>
          </w:p>
        </w:tc>
      </w:tr>
      <w:tr w:rsidR="00E70F26" w:rsidRPr="004716EB" w14:paraId="253146C0" w14:textId="77777777">
        <w:tc>
          <w:tcPr>
            <w:tcW w:w="4361" w:type="dxa"/>
          </w:tcPr>
          <w:p w14:paraId="59994E89" w14:textId="77777777" w:rsidR="00E70F26" w:rsidRPr="00DD7571" w:rsidRDefault="00E70F26" w:rsidP="00DF3ED3">
            <w:pPr>
              <w:keepNext/>
              <w:keepLines/>
              <w:rPr>
                <w:color w:val="000000"/>
                <w:lang w:val="pt-PT"/>
              </w:rPr>
            </w:pPr>
            <w:r w:rsidRPr="00DD7571">
              <w:rPr>
                <w:color w:val="000000"/>
                <w:lang w:val="pt-PT"/>
              </w:rPr>
              <w:t>Pouco frequentes</w:t>
            </w:r>
          </w:p>
        </w:tc>
        <w:tc>
          <w:tcPr>
            <w:tcW w:w="4161" w:type="dxa"/>
          </w:tcPr>
          <w:p w14:paraId="6966BB6D" w14:textId="77777777" w:rsidR="00E70F26" w:rsidRPr="00DD7571" w:rsidRDefault="0017597A" w:rsidP="00DF3ED3">
            <w:pPr>
              <w:keepNext/>
              <w:keepLines/>
              <w:rPr>
                <w:bCs/>
                <w:color w:val="000000"/>
                <w:lang w:val="pt-PT"/>
              </w:rPr>
            </w:pPr>
            <w:r w:rsidRPr="00DD7571">
              <w:rPr>
                <w:bCs/>
                <w:color w:val="000000"/>
                <w:lang w:val="pt-PT"/>
              </w:rPr>
              <w:t>r</w:t>
            </w:r>
            <w:r w:rsidR="00E70F26" w:rsidRPr="00DD7571">
              <w:rPr>
                <w:bCs/>
                <w:color w:val="000000"/>
                <w:lang w:val="pt-PT"/>
              </w:rPr>
              <w:t>edução da acuidade visual, diplopia, sensação anormal no olho</w:t>
            </w:r>
          </w:p>
        </w:tc>
      </w:tr>
      <w:tr w:rsidR="009E5865" w:rsidRPr="004716EB" w14:paraId="349AE0F4" w14:textId="77777777">
        <w:tc>
          <w:tcPr>
            <w:tcW w:w="4361" w:type="dxa"/>
          </w:tcPr>
          <w:p w14:paraId="6E73FAC8" w14:textId="77777777" w:rsidR="009E5865" w:rsidRPr="00DD7571" w:rsidRDefault="009E5865" w:rsidP="00DF3ED3">
            <w:pPr>
              <w:keepNext/>
              <w:keepLines/>
              <w:rPr>
                <w:color w:val="000000"/>
                <w:lang w:val="pt-PT"/>
              </w:rPr>
            </w:pPr>
            <w:r w:rsidRPr="00DD7571">
              <w:rPr>
                <w:color w:val="000000"/>
                <w:lang w:val="pt-PT"/>
              </w:rPr>
              <w:t>Desconhecido</w:t>
            </w:r>
          </w:p>
        </w:tc>
        <w:tc>
          <w:tcPr>
            <w:tcW w:w="4161" w:type="dxa"/>
          </w:tcPr>
          <w:p w14:paraId="7268ABFC" w14:textId="77777777" w:rsidR="009E5865" w:rsidRPr="00DD7571" w:rsidRDefault="009266B3" w:rsidP="00DF3ED3">
            <w:pPr>
              <w:keepNext/>
              <w:keepLines/>
              <w:rPr>
                <w:bCs/>
                <w:i/>
                <w:color w:val="000000"/>
                <w:lang w:val="pt-PT"/>
              </w:rPr>
            </w:pPr>
            <w:r w:rsidRPr="00DD7571">
              <w:rPr>
                <w:bCs/>
                <w:i/>
                <w:color w:val="000000"/>
                <w:lang w:val="pt-PT"/>
              </w:rPr>
              <w:t>n</w:t>
            </w:r>
            <w:r w:rsidR="009E5865" w:rsidRPr="00DD7571">
              <w:rPr>
                <w:bCs/>
                <w:i/>
                <w:color w:val="000000"/>
                <w:lang w:val="pt-PT"/>
              </w:rPr>
              <w:t xml:space="preserve">europatia ótica isquémica anterior não </w:t>
            </w:r>
            <w:r w:rsidR="00071D18" w:rsidRPr="00DD7571">
              <w:rPr>
                <w:bCs/>
                <w:i/>
                <w:color w:val="000000"/>
                <w:lang w:val="pt-PT"/>
              </w:rPr>
              <w:t>art</w:t>
            </w:r>
            <w:r w:rsidR="003D2C79" w:rsidRPr="00DD7571">
              <w:rPr>
                <w:bCs/>
                <w:i/>
                <w:color w:val="000000"/>
                <w:lang w:val="pt-PT"/>
              </w:rPr>
              <w:t>e</w:t>
            </w:r>
            <w:r w:rsidR="00071D18" w:rsidRPr="00DD7571">
              <w:rPr>
                <w:bCs/>
                <w:i/>
                <w:color w:val="000000"/>
                <w:lang w:val="pt-PT"/>
              </w:rPr>
              <w:t>rítica</w:t>
            </w:r>
            <w:r w:rsidR="00E514A5" w:rsidRPr="00DD7571">
              <w:rPr>
                <w:i/>
                <w:color w:val="000000"/>
                <w:lang w:val="pt-PT"/>
              </w:rPr>
              <w:t xml:space="preserve"> (NOIA-NA</w:t>
            </w:r>
            <w:r w:rsidR="00E514A5" w:rsidRPr="00DD7571">
              <w:rPr>
                <w:bCs/>
                <w:i/>
                <w:color w:val="000000"/>
                <w:lang w:val="pt-PT"/>
              </w:rPr>
              <w:t>)</w:t>
            </w:r>
            <w:r w:rsidRPr="00DD7571">
              <w:rPr>
                <w:bCs/>
                <w:i/>
                <w:color w:val="000000"/>
                <w:lang w:val="pt-PT"/>
              </w:rPr>
              <w:t xml:space="preserve">*, oclusão vascular da retina*, </w:t>
            </w:r>
            <w:r w:rsidRPr="00DD7571">
              <w:rPr>
                <w:i/>
                <w:color w:val="000000"/>
                <w:lang w:val="pt-PT"/>
              </w:rPr>
              <w:t>defeito do campo visual</w:t>
            </w:r>
            <w:r w:rsidR="007E2A20" w:rsidRPr="00DD7571">
              <w:rPr>
                <w:i/>
                <w:color w:val="000000"/>
                <w:lang w:val="pt-PT"/>
              </w:rPr>
              <w:t>*</w:t>
            </w:r>
          </w:p>
        </w:tc>
      </w:tr>
      <w:tr w:rsidR="00E70F26" w:rsidRPr="004716EB" w14:paraId="1381481F" w14:textId="77777777">
        <w:trPr>
          <w:cantSplit/>
        </w:trPr>
        <w:tc>
          <w:tcPr>
            <w:tcW w:w="8522" w:type="dxa"/>
            <w:gridSpan w:val="2"/>
          </w:tcPr>
          <w:p w14:paraId="34B4B49A" w14:textId="77777777" w:rsidR="00E70F26" w:rsidRPr="00DD7571" w:rsidRDefault="00E70F26" w:rsidP="00DF3ED3">
            <w:pPr>
              <w:keepNext/>
              <w:keepLines/>
              <w:rPr>
                <w:color w:val="000000"/>
                <w:lang w:val="pt-PT"/>
              </w:rPr>
            </w:pPr>
            <w:r w:rsidRPr="00DD7571">
              <w:rPr>
                <w:b/>
                <w:bCs/>
                <w:color w:val="000000"/>
                <w:lang w:val="pt-PT"/>
              </w:rPr>
              <w:t>Afeções do ouvido e do labirinto</w:t>
            </w:r>
          </w:p>
        </w:tc>
      </w:tr>
      <w:tr w:rsidR="00E70F26" w:rsidRPr="004716EB" w14:paraId="083A9F8C" w14:textId="77777777">
        <w:tc>
          <w:tcPr>
            <w:tcW w:w="4361" w:type="dxa"/>
          </w:tcPr>
          <w:p w14:paraId="61B88E5F" w14:textId="77777777" w:rsidR="00E70F26" w:rsidRPr="00DD7571" w:rsidRDefault="00E70F26" w:rsidP="00DF3ED3">
            <w:pPr>
              <w:keepNext/>
              <w:keepLines/>
              <w:rPr>
                <w:color w:val="000000"/>
                <w:lang w:val="pt-PT"/>
              </w:rPr>
            </w:pPr>
            <w:r w:rsidRPr="00DD7571">
              <w:rPr>
                <w:color w:val="000000"/>
                <w:lang w:val="pt-PT"/>
              </w:rPr>
              <w:t>Frequentes</w:t>
            </w:r>
          </w:p>
          <w:p w14:paraId="003ACCCD" w14:textId="77777777" w:rsidR="00E70F26" w:rsidRPr="00DD7571" w:rsidRDefault="006D2BC7" w:rsidP="00DF3ED3">
            <w:pPr>
              <w:keepNext/>
              <w:keepLines/>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161" w:type="dxa"/>
          </w:tcPr>
          <w:p w14:paraId="6ACF725E" w14:textId="77777777" w:rsidR="00E70F26" w:rsidRPr="00DD7571" w:rsidRDefault="00E70F26" w:rsidP="00DF3ED3">
            <w:pPr>
              <w:keepNext/>
              <w:keepLines/>
              <w:tabs>
                <w:tab w:val="clear" w:pos="567"/>
              </w:tabs>
              <w:spacing w:line="240" w:lineRule="auto"/>
              <w:ind w:left="567" w:hanging="567"/>
              <w:rPr>
                <w:bCs/>
                <w:color w:val="000000"/>
                <w:lang w:val="pt-PT"/>
              </w:rPr>
            </w:pPr>
            <w:r w:rsidRPr="00DD7571">
              <w:rPr>
                <w:bCs/>
                <w:color w:val="000000"/>
                <w:lang w:val="pt-PT"/>
              </w:rPr>
              <w:t>vertigens</w:t>
            </w:r>
          </w:p>
          <w:p w14:paraId="33636C33" w14:textId="77777777" w:rsidR="00E70F26" w:rsidRPr="00DD7571" w:rsidRDefault="00D63FFE" w:rsidP="00DF3ED3">
            <w:pPr>
              <w:keepNext/>
              <w:keepLines/>
              <w:tabs>
                <w:tab w:val="clear" w:pos="567"/>
              </w:tabs>
              <w:spacing w:line="240" w:lineRule="auto"/>
              <w:ind w:left="567" w:hanging="567"/>
              <w:rPr>
                <w:bCs/>
                <w:i/>
                <w:color w:val="000000"/>
                <w:lang w:val="pt-PT"/>
              </w:rPr>
            </w:pPr>
            <w:r w:rsidRPr="00DD7571">
              <w:rPr>
                <w:bCs/>
                <w:i/>
                <w:color w:val="000000"/>
                <w:lang w:val="pt-PT"/>
              </w:rPr>
              <w:t>p</w:t>
            </w:r>
            <w:r w:rsidR="00124055" w:rsidRPr="00DD7571">
              <w:rPr>
                <w:bCs/>
                <w:i/>
                <w:color w:val="000000"/>
                <w:lang w:val="pt-PT"/>
              </w:rPr>
              <w:t>erda de audição repentina</w:t>
            </w:r>
          </w:p>
        </w:tc>
      </w:tr>
      <w:tr w:rsidR="00E70F26" w:rsidRPr="00DD7571" w14:paraId="47AE26D8" w14:textId="77777777">
        <w:tc>
          <w:tcPr>
            <w:tcW w:w="4361" w:type="dxa"/>
          </w:tcPr>
          <w:p w14:paraId="4C07681E" w14:textId="77777777" w:rsidR="00E70F26" w:rsidRPr="00DD7571" w:rsidRDefault="00E70F26" w:rsidP="00DF3ED3">
            <w:pPr>
              <w:keepNext/>
              <w:keepLines/>
              <w:rPr>
                <w:b/>
                <w:color w:val="000000"/>
                <w:lang w:val="pt-PT"/>
              </w:rPr>
            </w:pPr>
            <w:r w:rsidRPr="00DD7571">
              <w:rPr>
                <w:b/>
                <w:color w:val="000000"/>
                <w:lang w:val="pt-PT"/>
              </w:rPr>
              <w:t>Vasculopatias</w:t>
            </w:r>
          </w:p>
        </w:tc>
        <w:tc>
          <w:tcPr>
            <w:tcW w:w="4161" w:type="dxa"/>
          </w:tcPr>
          <w:p w14:paraId="533231D2" w14:textId="77777777" w:rsidR="00E70F26" w:rsidRPr="00DD7571" w:rsidRDefault="00E70F26" w:rsidP="00DF3ED3">
            <w:pPr>
              <w:keepNext/>
              <w:keepLines/>
              <w:tabs>
                <w:tab w:val="clear" w:pos="567"/>
              </w:tabs>
              <w:spacing w:line="240" w:lineRule="auto"/>
              <w:ind w:left="567" w:hanging="567"/>
              <w:rPr>
                <w:bCs/>
                <w:color w:val="000000"/>
                <w:lang w:val="pt-PT"/>
              </w:rPr>
            </w:pPr>
          </w:p>
        </w:tc>
      </w:tr>
      <w:tr w:rsidR="00E70F26" w:rsidRPr="00DD7571" w14:paraId="42FDEDEB" w14:textId="77777777">
        <w:tc>
          <w:tcPr>
            <w:tcW w:w="4361" w:type="dxa"/>
          </w:tcPr>
          <w:p w14:paraId="7F151956" w14:textId="77777777" w:rsidR="00E70F26" w:rsidRPr="00DD7571" w:rsidRDefault="00E70F26" w:rsidP="00DF3ED3">
            <w:pPr>
              <w:keepNext/>
              <w:keepLines/>
              <w:rPr>
                <w:color w:val="000000"/>
                <w:lang w:val="pt-PT"/>
              </w:rPr>
            </w:pPr>
            <w:r w:rsidRPr="00DD7571">
              <w:rPr>
                <w:color w:val="000000"/>
                <w:lang w:val="pt-PT"/>
              </w:rPr>
              <w:t>Muito frequentes</w:t>
            </w:r>
          </w:p>
          <w:p w14:paraId="6779F585" w14:textId="77777777" w:rsidR="00E70F26" w:rsidRPr="00DD7571" w:rsidRDefault="00E70F26" w:rsidP="00DF3ED3">
            <w:pPr>
              <w:keepNext/>
              <w:keepLines/>
              <w:rPr>
                <w:color w:val="000000"/>
                <w:lang w:val="pt-PT"/>
              </w:rPr>
            </w:pPr>
            <w:r w:rsidRPr="00DD7571">
              <w:rPr>
                <w:color w:val="000000"/>
                <w:lang w:val="pt-PT"/>
              </w:rPr>
              <w:t>Desconhecido</w:t>
            </w:r>
          </w:p>
        </w:tc>
        <w:tc>
          <w:tcPr>
            <w:tcW w:w="4161" w:type="dxa"/>
          </w:tcPr>
          <w:p w14:paraId="4CCCE421" w14:textId="77777777" w:rsidR="00E70F26" w:rsidRPr="00DD7571" w:rsidRDefault="00E70F26" w:rsidP="00DF3ED3">
            <w:pPr>
              <w:keepNext/>
              <w:keepLines/>
              <w:tabs>
                <w:tab w:val="clear" w:pos="567"/>
              </w:tabs>
              <w:spacing w:line="240" w:lineRule="auto"/>
              <w:ind w:left="567" w:hanging="567"/>
              <w:rPr>
                <w:color w:val="000000"/>
                <w:lang w:val="pt-PT"/>
              </w:rPr>
            </w:pPr>
            <w:r w:rsidRPr="00DD7571">
              <w:rPr>
                <w:color w:val="000000"/>
                <w:lang w:val="pt-PT"/>
              </w:rPr>
              <w:t xml:space="preserve">rubor </w:t>
            </w:r>
          </w:p>
          <w:p w14:paraId="6B58A6A5" w14:textId="77777777" w:rsidR="00E70F26" w:rsidRPr="00DD7571" w:rsidRDefault="00E70F26" w:rsidP="00DF3ED3">
            <w:pPr>
              <w:keepNext/>
              <w:keepLines/>
              <w:tabs>
                <w:tab w:val="clear" w:pos="567"/>
              </w:tabs>
              <w:spacing w:line="240" w:lineRule="auto"/>
              <w:rPr>
                <w:bCs/>
                <w:i/>
                <w:color w:val="000000"/>
                <w:lang w:val="pt-PT"/>
              </w:rPr>
            </w:pPr>
            <w:r w:rsidRPr="00DD7571">
              <w:rPr>
                <w:i/>
                <w:color w:val="000000"/>
                <w:lang w:val="pt-PT"/>
              </w:rPr>
              <w:t>hipotensão</w:t>
            </w:r>
          </w:p>
        </w:tc>
      </w:tr>
      <w:tr w:rsidR="00E70F26" w:rsidRPr="004716EB" w14:paraId="79F00F3E" w14:textId="77777777">
        <w:trPr>
          <w:cantSplit/>
        </w:trPr>
        <w:tc>
          <w:tcPr>
            <w:tcW w:w="8522" w:type="dxa"/>
            <w:gridSpan w:val="2"/>
          </w:tcPr>
          <w:p w14:paraId="229D3274" w14:textId="77777777" w:rsidR="00E70F26" w:rsidRPr="00DD7571" w:rsidRDefault="00E70F26" w:rsidP="00DF3ED3">
            <w:pPr>
              <w:keepNext/>
              <w:keepLines/>
              <w:rPr>
                <w:b/>
                <w:bCs/>
                <w:color w:val="000000"/>
                <w:lang w:val="pt-PT"/>
              </w:rPr>
            </w:pPr>
            <w:r w:rsidRPr="00DD7571">
              <w:rPr>
                <w:b/>
                <w:bCs/>
                <w:color w:val="000000"/>
                <w:lang w:val="pt-PT"/>
              </w:rPr>
              <w:t xml:space="preserve">Doenças respiratórias, torácicas e do </w:t>
            </w:r>
          </w:p>
          <w:p w14:paraId="03A55D11" w14:textId="77777777" w:rsidR="00E70F26" w:rsidRPr="00DD7571" w:rsidRDefault="00BB352D" w:rsidP="00DF3ED3">
            <w:pPr>
              <w:keepNext/>
              <w:keepLines/>
              <w:rPr>
                <w:color w:val="000000"/>
                <w:lang w:val="pt-PT"/>
              </w:rPr>
            </w:pPr>
            <w:r w:rsidRPr="00DD7571">
              <w:rPr>
                <w:b/>
                <w:bCs/>
                <w:color w:val="000000"/>
                <w:lang w:val="pt-PT"/>
              </w:rPr>
              <w:t>m</w:t>
            </w:r>
            <w:r w:rsidR="00E70F26" w:rsidRPr="00DD7571">
              <w:rPr>
                <w:b/>
                <w:bCs/>
                <w:color w:val="000000"/>
                <w:lang w:val="pt-PT"/>
              </w:rPr>
              <w:t>ediastino</w:t>
            </w:r>
          </w:p>
        </w:tc>
      </w:tr>
      <w:tr w:rsidR="00E70F26" w:rsidRPr="00DD7571" w14:paraId="56863072" w14:textId="77777777">
        <w:tc>
          <w:tcPr>
            <w:tcW w:w="4361" w:type="dxa"/>
          </w:tcPr>
          <w:p w14:paraId="0985B4F6" w14:textId="77777777" w:rsidR="00E70F26" w:rsidRPr="00DD7571" w:rsidRDefault="00E70F26" w:rsidP="00DF3ED3">
            <w:pPr>
              <w:keepNext/>
              <w:keepLines/>
              <w:rPr>
                <w:color w:val="000000"/>
                <w:lang w:val="pt-PT"/>
              </w:rPr>
            </w:pPr>
            <w:r w:rsidRPr="00DD7571">
              <w:rPr>
                <w:color w:val="000000"/>
                <w:lang w:val="pt-PT"/>
              </w:rPr>
              <w:t>Frequentes</w:t>
            </w:r>
          </w:p>
        </w:tc>
        <w:tc>
          <w:tcPr>
            <w:tcW w:w="4161" w:type="dxa"/>
          </w:tcPr>
          <w:p w14:paraId="697C0985" w14:textId="77777777" w:rsidR="00E70F26" w:rsidRPr="00DD7571" w:rsidRDefault="003230FE" w:rsidP="00DF3ED3">
            <w:pPr>
              <w:keepNext/>
              <w:keepLines/>
              <w:rPr>
                <w:color w:val="000000"/>
                <w:lang w:val="pt-PT"/>
              </w:rPr>
            </w:pPr>
            <w:r w:rsidRPr="00DD7571">
              <w:rPr>
                <w:bCs/>
                <w:color w:val="000000"/>
                <w:lang w:val="pt-PT"/>
              </w:rPr>
              <w:t>e</w:t>
            </w:r>
            <w:r w:rsidRPr="00DD7571">
              <w:rPr>
                <w:color w:val="000000"/>
                <w:lang w:val="pt-PT"/>
              </w:rPr>
              <w:t>pistaxis</w:t>
            </w:r>
            <w:r w:rsidR="00E70F26" w:rsidRPr="00DD7571">
              <w:rPr>
                <w:color w:val="000000"/>
                <w:lang w:val="pt-PT"/>
              </w:rPr>
              <w:t>, tosse, congestão nasal</w:t>
            </w:r>
          </w:p>
        </w:tc>
      </w:tr>
      <w:tr w:rsidR="00E70F26" w:rsidRPr="00DD7571" w14:paraId="39303BC8" w14:textId="77777777">
        <w:trPr>
          <w:cantSplit/>
        </w:trPr>
        <w:tc>
          <w:tcPr>
            <w:tcW w:w="8522" w:type="dxa"/>
            <w:gridSpan w:val="2"/>
            <w:tcBorders>
              <w:top w:val="nil"/>
            </w:tcBorders>
          </w:tcPr>
          <w:p w14:paraId="74FD6C4A" w14:textId="77777777" w:rsidR="00E70F26" w:rsidRPr="00DD7571" w:rsidRDefault="00E70F26" w:rsidP="00DF3ED3">
            <w:pPr>
              <w:keepNext/>
              <w:keepLines/>
              <w:rPr>
                <w:b/>
                <w:bCs/>
                <w:color w:val="000000"/>
                <w:lang w:val="pt-PT"/>
              </w:rPr>
            </w:pPr>
            <w:r w:rsidRPr="00DD7571">
              <w:rPr>
                <w:b/>
                <w:bCs/>
                <w:color w:val="000000"/>
                <w:lang w:val="pt-PT"/>
              </w:rPr>
              <w:t>Doenças gastrointestinais</w:t>
            </w:r>
          </w:p>
        </w:tc>
      </w:tr>
      <w:tr w:rsidR="00E70F26" w:rsidRPr="00DD7571" w14:paraId="36749BF8" w14:textId="77777777" w:rsidTr="00C00C37">
        <w:trPr>
          <w:trHeight w:val="87"/>
        </w:trPr>
        <w:tc>
          <w:tcPr>
            <w:tcW w:w="4361" w:type="dxa"/>
          </w:tcPr>
          <w:p w14:paraId="0A724CE3" w14:textId="77777777" w:rsidR="00E70F26" w:rsidRPr="00DD7571" w:rsidRDefault="00E70F26" w:rsidP="00DF3ED3">
            <w:pPr>
              <w:keepNext/>
              <w:keepLines/>
              <w:rPr>
                <w:color w:val="000000"/>
                <w:lang w:val="pt-PT"/>
              </w:rPr>
            </w:pPr>
            <w:r w:rsidRPr="00DD7571">
              <w:rPr>
                <w:color w:val="000000"/>
                <w:lang w:val="pt-PT"/>
              </w:rPr>
              <w:t>Muito frequentes</w:t>
            </w:r>
          </w:p>
        </w:tc>
        <w:tc>
          <w:tcPr>
            <w:tcW w:w="4161" w:type="dxa"/>
          </w:tcPr>
          <w:p w14:paraId="5DFC6326" w14:textId="77777777" w:rsidR="00E70F26" w:rsidRPr="00DD7571" w:rsidRDefault="00E70F26" w:rsidP="00DF3ED3">
            <w:pPr>
              <w:keepNext/>
              <w:keepLines/>
              <w:rPr>
                <w:color w:val="000000"/>
                <w:lang w:val="pt-PT"/>
              </w:rPr>
            </w:pPr>
            <w:r w:rsidRPr="00DD7571">
              <w:rPr>
                <w:color w:val="000000"/>
                <w:lang w:val="pt-PT"/>
              </w:rPr>
              <w:t xml:space="preserve">diarreia, dispepsia </w:t>
            </w:r>
          </w:p>
        </w:tc>
      </w:tr>
      <w:tr w:rsidR="00E70F26" w:rsidRPr="004716EB" w14:paraId="3145955C" w14:textId="77777777">
        <w:tc>
          <w:tcPr>
            <w:tcW w:w="4361" w:type="dxa"/>
          </w:tcPr>
          <w:p w14:paraId="329059E7" w14:textId="77777777" w:rsidR="00E70F26" w:rsidRPr="00DD7571" w:rsidRDefault="00E70F26" w:rsidP="00DF3ED3">
            <w:pPr>
              <w:keepNext/>
              <w:keepLines/>
              <w:rPr>
                <w:color w:val="000000"/>
                <w:lang w:val="pt-PT"/>
              </w:rPr>
            </w:pPr>
            <w:r w:rsidRPr="00DD7571">
              <w:rPr>
                <w:color w:val="000000"/>
                <w:lang w:val="pt-PT"/>
              </w:rPr>
              <w:t>Frequentes</w:t>
            </w:r>
          </w:p>
        </w:tc>
        <w:tc>
          <w:tcPr>
            <w:tcW w:w="4161" w:type="dxa"/>
          </w:tcPr>
          <w:p w14:paraId="66D5C077" w14:textId="77777777" w:rsidR="00E70F26" w:rsidRPr="00DD7571" w:rsidRDefault="00E70F26" w:rsidP="003230FE">
            <w:pPr>
              <w:keepNext/>
              <w:keepLines/>
              <w:rPr>
                <w:color w:val="000000"/>
                <w:lang w:val="pt-PT"/>
              </w:rPr>
            </w:pPr>
            <w:r w:rsidRPr="00DD7571">
              <w:rPr>
                <w:bCs/>
                <w:color w:val="000000"/>
                <w:lang w:val="pt-PT"/>
              </w:rPr>
              <w:t>gastrite, doença de refluxo gastroesofágico, hemorroidas, distensão abdominal, xerostomia</w:t>
            </w:r>
          </w:p>
        </w:tc>
      </w:tr>
      <w:tr w:rsidR="00E70F26" w:rsidRPr="004716EB" w14:paraId="1F546A23" w14:textId="77777777">
        <w:trPr>
          <w:cantSplit/>
        </w:trPr>
        <w:tc>
          <w:tcPr>
            <w:tcW w:w="8522" w:type="dxa"/>
            <w:gridSpan w:val="2"/>
          </w:tcPr>
          <w:p w14:paraId="557FB520" w14:textId="77777777" w:rsidR="00E70F26" w:rsidRPr="00DD7571" w:rsidRDefault="00E70F26" w:rsidP="00DF3ED3">
            <w:pPr>
              <w:keepNext/>
              <w:keepLines/>
              <w:rPr>
                <w:b/>
                <w:bCs/>
                <w:color w:val="000000"/>
                <w:lang w:val="pt-PT"/>
              </w:rPr>
            </w:pPr>
            <w:r w:rsidRPr="00DD7571">
              <w:rPr>
                <w:b/>
                <w:bCs/>
                <w:color w:val="000000"/>
                <w:lang w:val="pt-PT"/>
              </w:rPr>
              <w:t>Afeções dos tecidos cutâneos e subcutâneos</w:t>
            </w:r>
          </w:p>
        </w:tc>
      </w:tr>
      <w:tr w:rsidR="00E70F26" w:rsidRPr="00DD7571" w14:paraId="0C908DDD" w14:textId="77777777">
        <w:trPr>
          <w:cantSplit/>
        </w:trPr>
        <w:tc>
          <w:tcPr>
            <w:tcW w:w="4361" w:type="dxa"/>
          </w:tcPr>
          <w:p w14:paraId="04788E92" w14:textId="77777777" w:rsidR="00E70F26" w:rsidRPr="00DD7571" w:rsidRDefault="00E70F26" w:rsidP="00DF3ED3">
            <w:pPr>
              <w:keepNext/>
              <w:keepLines/>
              <w:rPr>
                <w:color w:val="000000"/>
                <w:lang w:val="pt-PT"/>
              </w:rPr>
            </w:pPr>
            <w:r w:rsidRPr="00DD7571">
              <w:rPr>
                <w:color w:val="000000"/>
                <w:lang w:val="pt-PT"/>
              </w:rPr>
              <w:t>Frequentes</w:t>
            </w:r>
          </w:p>
        </w:tc>
        <w:tc>
          <w:tcPr>
            <w:tcW w:w="4161" w:type="dxa"/>
          </w:tcPr>
          <w:p w14:paraId="20021FF4" w14:textId="77777777" w:rsidR="00E70F26" w:rsidRPr="00DD7571" w:rsidRDefault="007C6262" w:rsidP="00DF3ED3">
            <w:pPr>
              <w:keepNext/>
              <w:keepLines/>
              <w:rPr>
                <w:color w:val="000000"/>
                <w:lang w:val="pt-PT"/>
              </w:rPr>
            </w:pPr>
            <w:r w:rsidRPr="00DD7571">
              <w:rPr>
                <w:color w:val="000000"/>
                <w:lang w:val="pt-PT"/>
              </w:rPr>
              <w:t>alopecia</w:t>
            </w:r>
            <w:r w:rsidR="00E70F26" w:rsidRPr="00DD7571">
              <w:rPr>
                <w:color w:val="000000"/>
                <w:lang w:val="pt-PT"/>
              </w:rPr>
              <w:t xml:space="preserve">, eritema, suores noturnos </w:t>
            </w:r>
          </w:p>
        </w:tc>
      </w:tr>
      <w:tr w:rsidR="00E70F26" w:rsidRPr="00DD7571" w14:paraId="6D1D816F" w14:textId="77777777">
        <w:trPr>
          <w:cantSplit/>
        </w:trPr>
        <w:tc>
          <w:tcPr>
            <w:tcW w:w="4361" w:type="dxa"/>
          </w:tcPr>
          <w:p w14:paraId="209F0FEF" w14:textId="77777777" w:rsidR="00E70F26" w:rsidRPr="00DD7571" w:rsidRDefault="006D2BC7" w:rsidP="00DF3ED3">
            <w:pPr>
              <w:keepNext/>
              <w:keepLines/>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161" w:type="dxa"/>
          </w:tcPr>
          <w:p w14:paraId="11330397" w14:textId="77777777" w:rsidR="00E70F26" w:rsidRPr="00DD7571" w:rsidRDefault="00E70F26" w:rsidP="00DF3ED3">
            <w:pPr>
              <w:keepNext/>
              <w:keepLines/>
              <w:rPr>
                <w:i/>
                <w:color w:val="000000"/>
                <w:lang w:val="pt-PT"/>
              </w:rPr>
            </w:pPr>
            <w:r w:rsidRPr="00DD7571">
              <w:rPr>
                <w:i/>
                <w:color w:val="000000"/>
                <w:szCs w:val="22"/>
                <w:lang w:val="pt-PT"/>
              </w:rPr>
              <w:t>erupção cutânea</w:t>
            </w:r>
          </w:p>
        </w:tc>
      </w:tr>
      <w:tr w:rsidR="00E70F26" w:rsidRPr="004716EB" w14:paraId="339D07F3" w14:textId="77777777">
        <w:trPr>
          <w:cantSplit/>
        </w:trPr>
        <w:tc>
          <w:tcPr>
            <w:tcW w:w="8522" w:type="dxa"/>
            <w:gridSpan w:val="2"/>
          </w:tcPr>
          <w:p w14:paraId="1FFB6767" w14:textId="77777777" w:rsidR="00E70F26" w:rsidRPr="00DD7571" w:rsidRDefault="00E70F26" w:rsidP="00DF3ED3">
            <w:pPr>
              <w:keepNext/>
              <w:keepLines/>
              <w:rPr>
                <w:b/>
                <w:bCs/>
                <w:color w:val="000000"/>
                <w:lang w:val="pt-PT"/>
              </w:rPr>
            </w:pPr>
            <w:r w:rsidRPr="00DD7571">
              <w:rPr>
                <w:b/>
                <w:bCs/>
                <w:color w:val="000000"/>
                <w:lang w:val="pt-PT"/>
              </w:rPr>
              <w:t xml:space="preserve">Afeções musculosqueléticas e dos tecidos </w:t>
            </w:r>
          </w:p>
          <w:p w14:paraId="0ABA9970" w14:textId="77777777" w:rsidR="00E70F26" w:rsidRPr="00DD7571" w:rsidRDefault="00BB352D" w:rsidP="00DF3ED3">
            <w:pPr>
              <w:keepNext/>
              <w:keepLines/>
              <w:rPr>
                <w:b/>
                <w:bCs/>
                <w:color w:val="000000"/>
                <w:lang w:val="pt-PT"/>
              </w:rPr>
            </w:pPr>
            <w:r w:rsidRPr="00DD7571">
              <w:rPr>
                <w:b/>
                <w:bCs/>
                <w:color w:val="000000"/>
                <w:lang w:val="pt-PT"/>
              </w:rPr>
              <w:t>c</w:t>
            </w:r>
            <w:r w:rsidR="00E70F26" w:rsidRPr="00DD7571">
              <w:rPr>
                <w:b/>
                <w:bCs/>
                <w:color w:val="000000"/>
                <w:lang w:val="pt-PT"/>
              </w:rPr>
              <w:t>onjuntivos</w:t>
            </w:r>
          </w:p>
        </w:tc>
      </w:tr>
      <w:tr w:rsidR="00E70F26" w:rsidRPr="00DD7571" w14:paraId="159AD87C" w14:textId="77777777">
        <w:tc>
          <w:tcPr>
            <w:tcW w:w="4361" w:type="dxa"/>
          </w:tcPr>
          <w:p w14:paraId="2A46B9D7" w14:textId="77777777" w:rsidR="00E70F26" w:rsidRPr="00DD7571" w:rsidRDefault="00E70F26" w:rsidP="00DF3ED3">
            <w:pPr>
              <w:keepNext/>
              <w:keepLines/>
              <w:rPr>
                <w:color w:val="000000"/>
                <w:lang w:val="pt-PT"/>
              </w:rPr>
            </w:pPr>
            <w:r w:rsidRPr="00DD7571">
              <w:rPr>
                <w:color w:val="000000"/>
                <w:lang w:val="pt-PT"/>
              </w:rPr>
              <w:t>Muito frequentes</w:t>
            </w:r>
          </w:p>
        </w:tc>
        <w:tc>
          <w:tcPr>
            <w:tcW w:w="4161" w:type="dxa"/>
          </w:tcPr>
          <w:p w14:paraId="7654284C" w14:textId="77777777" w:rsidR="00E70F26" w:rsidRPr="00DD7571" w:rsidRDefault="00E70F26" w:rsidP="00DF3ED3">
            <w:pPr>
              <w:keepNext/>
              <w:keepLines/>
              <w:rPr>
                <w:color w:val="000000"/>
                <w:lang w:val="pt-PT"/>
              </w:rPr>
            </w:pPr>
            <w:r w:rsidRPr="00DD7571">
              <w:rPr>
                <w:color w:val="000000"/>
                <w:lang w:val="pt-PT"/>
              </w:rPr>
              <w:t xml:space="preserve">dor </w:t>
            </w:r>
            <w:r w:rsidR="002D44E7" w:rsidRPr="00DD7571">
              <w:rPr>
                <w:color w:val="000000"/>
                <w:lang w:val="pt-PT"/>
              </w:rPr>
              <w:t>nas extremidades</w:t>
            </w:r>
          </w:p>
        </w:tc>
      </w:tr>
      <w:tr w:rsidR="00E70F26" w:rsidRPr="00DD7571" w14:paraId="023BEC3E" w14:textId="77777777" w:rsidTr="00CB5237">
        <w:tc>
          <w:tcPr>
            <w:tcW w:w="4361" w:type="dxa"/>
            <w:tcBorders>
              <w:bottom w:val="nil"/>
            </w:tcBorders>
          </w:tcPr>
          <w:p w14:paraId="706FBDAC" w14:textId="77777777" w:rsidR="00E70F26" w:rsidRPr="00DD7571" w:rsidRDefault="00E70F26" w:rsidP="00DF3ED3">
            <w:pPr>
              <w:keepNext/>
              <w:keepLines/>
              <w:rPr>
                <w:color w:val="000000"/>
                <w:lang w:val="pt-PT"/>
              </w:rPr>
            </w:pPr>
            <w:r w:rsidRPr="00DD7571">
              <w:rPr>
                <w:color w:val="000000"/>
                <w:lang w:val="pt-PT"/>
              </w:rPr>
              <w:t>Frequentes</w:t>
            </w:r>
          </w:p>
        </w:tc>
        <w:tc>
          <w:tcPr>
            <w:tcW w:w="4161" w:type="dxa"/>
            <w:tcBorders>
              <w:bottom w:val="nil"/>
            </w:tcBorders>
          </w:tcPr>
          <w:p w14:paraId="09CC6B45" w14:textId="77777777" w:rsidR="00E70F26" w:rsidRPr="00DD7571" w:rsidRDefault="00E70F26" w:rsidP="00DF3ED3">
            <w:pPr>
              <w:keepNext/>
              <w:keepLines/>
              <w:rPr>
                <w:color w:val="000000"/>
                <w:lang w:val="pt-PT"/>
              </w:rPr>
            </w:pPr>
            <w:r w:rsidRPr="00DD7571">
              <w:rPr>
                <w:color w:val="000000"/>
                <w:lang w:val="pt-PT"/>
              </w:rPr>
              <w:t>mialgia, dor lombar</w:t>
            </w:r>
          </w:p>
        </w:tc>
      </w:tr>
      <w:tr w:rsidR="00CF293E" w:rsidRPr="00DD7571" w14:paraId="2819C19F" w14:textId="77777777" w:rsidTr="00CB5237">
        <w:tblPrEx>
          <w:tblLook w:val="00A0" w:firstRow="1" w:lastRow="0" w:firstColumn="1" w:lastColumn="0" w:noHBand="0" w:noVBand="0"/>
        </w:tblPrEx>
        <w:tc>
          <w:tcPr>
            <w:tcW w:w="4361" w:type="dxa"/>
            <w:tcBorders>
              <w:top w:val="nil"/>
              <w:bottom w:val="nil"/>
            </w:tcBorders>
            <w:shd w:val="clear" w:color="auto" w:fill="auto"/>
          </w:tcPr>
          <w:p w14:paraId="4FE2C683" w14:textId="77777777" w:rsidR="00CF293E" w:rsidRPr="00DD7571" w:rsidRDefault="00CF293E" w:rsidP="00CB5237">
            <w:pPr>
              <w:keepNext/>
              <w:keepLines/>
              <w:rPr>
                <w:b/>
                <w:color w:val="000000"/>
                <w:szCs w:val="22"/>
                <w:lang w:val="pt-PT"/>
              </w:rPr>
            </w:pPr>
            <w:r w:rsidRPr="00DD7571">
              <w:rPr>
                <w:b/>
                <w:color w:val="000000"/>
                <w:szCs w:val="22"/>
                <w:lang w:val="pt-PT"/>
              </w:rPr>
              <w:t>Doenças renais e urinárias</w:t>
            </w:r>
          </w:p>
        </w:tc>
        <w:tc>
          <w:tcPr>
            <w:tcW w:w="4161" w:type="dxa"/>
            <w:tcBorders>
              <w:top w:val="nil"/>
              <w:bottom w:val="nil"/>
            </w:tcBorders>
            <w:shd w:val="clear" w:color="auto" w:fill="auto"/>
          </w:tcPr>
          <w:p w14:paraId="49E66E14" w14:textId="77777777" w:rsidR="00CF293E" w:rsidRPr="00DD7571" w:rsidRDefault="00CF293E" w:rsidP="00CB5237">
            <w:pPr>
              <w:keepNext/>
              <w:keepLines/>
              <w:rPr>
                <w:color w:val="000000"/>
                <w:szCs w:val="22"/>
                <w:lang w:val="pt-PT"/>
              </w:rPr>
            </w:pPr>
          </w:p>
        </w:tc>
      </w:tr>
      <w:tr w:rsidR="00CF293E" w:rsidRPr="00DD7571" w14:paraId="6E13FAB4" w14:textId="77777777" w:rsidTr="00CB5237">
        <w:tblPrEx>
          <w:tblLook w:val="00A0" w:firstRow="1" w:lastRow="0" w:firstColumn="1" w:lastColumn="0" w:noHBand="0" w:noVBand="0"/>
        </w:tblPrEx>
        <w:tc>
          <w:tcPr>
            <w:tcW w:w="4361" w:type="dxa"/>
            <w:tcBorders>
              <w:top w:val="nil"/>
            </w:tcBorders>
          </w:tcPr>
          <w:p w14:paraId="7F25A7C1" w14:textId="77777777" w:rsidR="00CF293E" w:rsidRPr="00DD7571" w:rsidRDefault="00CF293E" w:rsidP="00DF3ED3">
            <w:pPr>
              <w:keepNext/>
              <w:keepLines/>
              <w:rPr>
                <w:b/>
                <w:color w:val="000000"/>
                <w:szCs w:val="22"/>
                <w:lang w:val="pt-PT"/>
              </w:rPr>
            </w:pPr>
            <w:r w:rsidRPr="00DD7571">
              <w:rPr>
                <w:color w:val="000000"/>
                <w:szCs w:val="22"/>
                <w:lang w:val="pt-PT"/>
              </w:rPr>
              <w:t>Pouco frequentes</w:t>
            </w:r>
          </w:p>
        </w:tc>
        <w:tc>
          <w:tcPr>
            <w:tcW w:w="4161" w:type="dxa"/>
            <w:tcBorders>
              <w:top w:val="nil"/>
            </w:tcBorders>
          </w:tcPr>
          <w:p w14:paraId="62A1A3C0" w14:textId="77777777" w:rsidR="00CF293E" w:rsidRPr="00DD7571" w:rsidRDefault="00CF293E" w:rsidP="00DF3ED3">
            <w:pPr>
              <w:keepNext/>
              <w:keepLines/>
              <w:rPr>
                <w:color w:val="000000"/>
                <w:szCs w:val="22"/>
                <w:lang w:val="pt-PT"/>
              </w:rPr>
            </w:pPr>
            <w:r w:rsidRPr="00DD7571">
              <w:rPr>
                <w:color w:val="000000"/>
                <w:szCs w:val="22"/>
                <w:lang w:val="pt-PT"/>
              </w:rPr>
              <w:t>hematúria</w:t>
            </w:r>
          </w:p>
        </w:tc>
      </w:tr>
      <w:tr w:rsidR="00E70F26" w:rsidRPr="004716EB" w14:paraId="1711E3BC" w14:textId="77777777">
        <w:trPr>
          <w:cantSplit/>
        </w:trPr>
        <w:tc>
          <w:tcPr>
            <w:tcW w:w="8522" w:type="dxa"/>
            <w:gridSpan w:val="2"/>
          </w:tcPr>
          <w:p w14:paraId="0F85B232" w14:textId="77777777" w:rsidR="00E70F26" w:rsidRPr="00DD7571" w:rsidRDefault="00E70F26" w:rsidP="005233C9">
            <w:pPr>
              <w:rPr>
                <w:color w:val="000000"/>
                <w:lang w:val="pt-PT"/>
              </w:rPr>
            </w:pPr>
            <w:r w:rsidRPr="00DD7571">
              <w:rPr>
                <w:b/>
                <w:bCs/>
                <w:color w:val="000000"/>
                <w:lang w:val="pt-PT"/>
              </w:rPr>
              <w:t>Doenças dos órgãos genitais e da mama</w:t>
            </w:r>
          </w:p>
        </w:tc>
      </w:tr>
      <w:tr w:rsidR="00E70F26" w:rsidRPr="004716EB" w14:paraId="597C7BB3" w14:textId="77777777">
        <w:tc>
          <w:tcPr>
            <w:tcW w:w="4361" w:type="dxa"/>
          </w:tcPr>
          <w:p w14:paraId="245A6649" w14:textId="77777777" w:rsidR="00E70F26" w:rsidRPr="00DD7571" w:rsidRDefault="00E70F26" w:rsidP="005233C9">
            <w:pPr>
              <w:rPr>
                <w:color w:val="000000"/>
                <w:lang w:val="pt-PT"/>
              </w:rPr>
            </w:pPr>
            <w:r w:rsidRPr="00DD7571">
              <w:rPr>
                <w:color w:val="000000"/>
                <w:lang w:val="pt-PT"/>
              </w:rPr>
              <w:t>Pouco frequentes</w:t>
            </w:r>
          </w:p>
        </w:tc>
        <w:tc>
          <w:tcPr>
            <w:tcW w:w="4161" w:type="dxa"/>
          </w:tcPr>
          <w:p w14:paraId="3B12C0D5" w14:textId="77777777" w:rsidR="00E70F26" w:rsidRPr="00DD7571" w:rsidRDefault="00CF293E" w:rsidP="005233C9">
            <w:pPr>
              <w:tabs>
                <w:tab w:val="clear" w:pos="567"/>
              </w:tabs>
              <w:spacing w:line="240" w:lineRule="auto"/>
              <w:rPr>
                <w:bCs/>
                <w:color w:val="000000"/>
                <w:lang w:val="pt-PT"/>
              </w:rPr>
            </w:pPr>
            <w:r w:rsidRPr="00DD7571">
              <w:rPr>
                <w:bCs/>
                <w:color w:val="000000"/>
                <w:lang w:val="pt-PT"/>
              </w:rPr>
              <w:t xml:space="preserve">hemorragia do pénis, hematospermia, </w:t>
            </w:r>
            <w:r w:rsidR="00E70F26" w:rsidRPr="00DD7571">
              <w:rPr>
                <w:bCs/>
                <w:color w:val="000000"/>
                <w:lang w:val="pt-PT"/>
              </w:rPr>
              <w:t>ginecomastia</w:t>
            </w:r>
          </w:p>
        </w:tc>
      </w:tr>
      <w:tr w:rsidR="00E70F26" w:rsidRPr="00DD7571" w14:paraId="27FBCBF2" w14:textId="77777777">
        <w:tc>
          <w:tcPr>
            <w:tcW w:w="4361" w:type="dxa"/>
          </w:tcPr>
          <w:p w14:paraId="17A27771" w14:textId="77777777" w:rsidR="00E70F26" w:rsidRPr="00DD7571" w:rsidRDefault="006D2BC7" w:rsidP="005233C9">
            <w:pPr>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161" w:type="dxa"/>
          </w:tcPr>
          <w:p w14:paraId="4ECCF5BA" w14:textId="77777777" w:rsidR="00E70F26" w:rsidRPr="00DD7571" w:rsidRDefault="00E70F26" w:rsidP="005233C9">
            <w:pPr>
              <w:tabs>
                <w:tab w:val="clear" w:pos="567"/>
              </w:tabs>
              <w:spacing w:line="240" w:lineRule="auto"/>
              <w:ind w:left="567" w:hanging="567"/>
              <w:rPr>
                <w:bCs/>
                <w:i/>
                <w:color w:val="000000"/>
                <w:lang w:val="pt-PT"/>
              </w:rPr>
            </w:pPr>
            <w:r w:rsidRPr="00DD7571">
              <w:rPr>
                <w:i/>
                <w:color w:val="000000"/>
                <w:lang w:val="pt-PT"/>
              </w:rPr>
              <w:t xml:space="preserve">priapismo, </w:t>
            </w:r>
            <w:r w:rsidR="00124055" w:rsidRPr="00DD7571">
              <w:rPr>
                <w:i/>
                <w:color w:val="000000"/>
                <w:lang w:val="pt-PT"/>
              </w:rPr>
              <w:t>ereção aumentada</w:t>
            </w:r>
          </w:p>
        </w:tc>
      </w:tr>
      <w:tr w:rsidR="00E70F26" w:rsidRPr="00DD7571" w14:paraId="5C063719" w14:textId="77777777">
        <w:trPr>
          <w:cantSplit/>
        </w:trPr>
        <w:tc>
          <w:tcPr>
            <w:tcW w:w="8522" w:type="dxa"/>
            <w:gridSpan w:val="2"/>
          </w:tcPr>
          <w:p w14:paraId="01CBC18F" w14:textId="77777777" w:rsidR="00E70F26" w:rsidRPr="00DD7571" w:rsidRDefault="00E70F26" w:rsidP="006B5AEE">
            <w:pPr>
              <w:keepNext/>
              <w:keepLines/>
              <w:rPr>
                <w:b/>
                <w:bCs/>
                <w:color w:val="000000"/>
                <w:lang w:val="pt-PT"/>
              </w:rPr>
            </w:pPr>
            <w:r w:rsidRPr="00DD7571">
              <w:rPr>
                <w:b/>
                <w:bCs/>
                <w:color w:val="000000"/>
                <w:lang w:val="pt-PT"/>
              </w:rPr>
              <w:lastRenderedPageBreak/>
              <w:t xml:space="preserve">Perturbações gerais e alterações no local </w:t>
            </w:r>
          </w:p>
          <w:p w14:paraId="00CD38BC" w14:textId="77777777" w:rsidR="00E70F26" w:rsidRPr="00DD7571" w:rsidRDefault="00E70F26" w:rsidP="006B5AEE">
            <w:pPr>
              <w:keepNext/>
              <w:keepLines/>
              <w:rPr>
                <w:b/>
                <w:bCs/>
                <w:color w:val="000000"/>
                <w:lang w:val="pt-PT"/>
              </w:rPr>
            </w:pPr>
            <w:r w:rsidRPr="00DD7571">
              <w:rPr>
                <w:b/>
                <w:bCs/>
                <w:color w:val="000000"/>
                <w:lang w:val="pt-PT"/>
              </w:rPr>
              <w:t>de administração</w:t>
            </w:r>
          </w:p>
        </w:tc>
      </w:tr>
      <w:tr w:rsidR="00E70F26" w:rsidRPr="00DD7571" w14:paraId="56367045" w14:textId="77777777">
        <w:tc>
          <w:tcPr>
            <w:tcW w:w="4361" w:type="dxa"/>
          </w:tcPr>
          <w:p w14:paraId="757CB0C2" w14:textId="77777777" w:rsidR="00E70F26" w:rsidRPr="00DD7571" w:rsidRDefault="00E70F26" w:rsidP="006B5AEE">
            <w:pPr>
              <w:keepNext/>
              <w:keepLines/>
              <w:rPr>
                <w:color w:val="000000"/>
                <w:lang w:val="pt-PT"/>
              </w:rPr>
            </w:pPr>
            <w:r w:rsidRPr="00DD7571">
              <w:rPr>
                <w:color w:val="000000"/>
                <w:lang w:val="pt-PT"/>
              </w:rPr>
              <w:t>Frequentes</w:t>
            </w:r>
          </w:p>
        </w:tc>
        <w:tc>
          <w:tcPr>
            <w:tcW w:w="4161" w:type="dxa"/>
          </w:tcPr>
          <w:p w14:paraId="4B960B25" w14:textId="77777777" w:rsidR="00E70F26" w:rsidRPr="00DD7571" w:rsidRDefault="00E70F26" w:rsidP="006B5AEE">
            <w:pPr>
              <w:keepNext/>
              <w:keepLines/>
              <w:rPr>
                <w:color w:val="000000"/>
                <w:lang w:val="pt-PT"/>
              </w:rPr>
            </w:pPr>
            <w:r w:rsidRPr="00DD7571">
              <w:rPr>
                <w:color w:val="000000"/>
                <w:lang w:val="pt-PT"/>
              </w:rPr>
              <w:t>pirexia</w:t>
            </w:r>
          </w:p>
        </w:tc>
      </w:tr>
    </w:tbl>
    <w:p w14:paraId="017DDB24" w14:textId="77777777" w:rsidR="00E70F26" w:rsidRPr="00DD7571" w:rsidRDefault="009266B3" w:rsidP="00BA5372">
      <w:pPr>
        <w:tabs>
          <w:tab w:val="clear" w:pos="567"/>
        </w:tabs>
        <w:spacing w:line="240" w:lineRule="auto"/>
        <w:rPr>
          <w:color w:val="000000"/>
          <w:sz w:val="16"/>
          <w:szCs w:val="16"/>
          <w:lang w:val="pt-PT"/>
        </w:rPr>
      </w:pPr>
      <w:r w:rsidRPr="00DD7571">
        <w:rPr>
          <w:bCs/>
          <w:color w:val="000000"/>
          <w:sz w:val="16"/>
          <w:szCs w:val="16"/>
          <w:lang w:val="pt-PT"/>
        </w:rPr>
        <w:t>*Estes</w:t>
      </w:r>
      <w:r w:rsidR="00E70F26" w:rsidRPr="00DD7571">
        <w:rPr>
          <w:bCs/>
          <w:color w:val="000000"/>
          <w:sz w:val="16"/>
          <w:szCs w:val="16"/>
          <w:lang w:val="pt-PT"/>
        </w:rPr>
        <w:t xml:space="preserve"> acontecimentos/reações adversas foram notificados em doentes a tomar sildenafil para o tratamento da disfunção erétil masculina</w:t>
      </w:r>
      <w:r w:rsidR="00226D1B" w:rsidRPr="00DD7571">
        <w:rPr>
          <w:bCs/>
          <w:color w:val="000000"/>
          <w:sz w:val="16"/>
          <w:szCs w:val="16"/>
          <w:lang w:val="pt-PT"/>
        </w:rPr>
        <w:t xml:space="preserve"> (MED)</w:t>
      </w:r>
      <w:r w:rsidRPr="00DD7571">
        <w:rPr>
          <w:bCs/>
          <w:color w:val="000000"/>
          <w:sz w:val="16"/>
          <w:szCs w:val="16"/>
          <w:lang w:val="pt-PT"/>
        </w:rPr>
        <w:t>.</w:t>
      </w:r>
    </w:p>
    <w:p w14:paraId="544C9FE9" w14:textId="77777777" w:rsidR="00E70F26" w:rsidRPr="00DD7571" w:rsidRDefault="00E70F26" w:rsidP="00E70F26">
      <w:pPr>
        <w:tabs>
          <w:tab w:val="clear" w:pos="567"/>
        </w:tabs>
        <w:spacing w:line="240" w:lineRule="auto"/>
        <w:ind w:left="567" w:hanging="567"/>
        <w:rPr>
          <w:bCs/>
          <w:color w:val="000000"/>
          <w:lang w:val="pt-PT"/>
        </w:rPr>
      </w:pPr>
    </w:p>
    <w:p w14:paraId="1A9F9174" w14:textId="77777777" w:rsidR="006B5AEE" w:rsidRDefault="00E70F26" w:rsidP="004C59ED">
      <w:pPr>
        <w:tabs>
          <w:tab w:val="clear" w:pos="567"/>
        </w:tabs>
        <w:spacing w:line="240" w:lineRule="auto"/>
        <w:rPr>
          <w:color w:val="000000"/>
          <w:u w:val="single"/>
          <w:shd w:val="clear" w:color="auto" w:fill="FFFFFF"/>
          <w:lang w:val="pt-PT"/>
        </w:rPr>
      </w:pPr>
      <w:r w:rsidRPr="00DD7571">
        <w:rPr>
          <w:rStyle w:val="longtext"/>
          <w:color w:val="000000"/>
          <w:u w:val="single"/>
          <w:shd w:val="clear" w:color="auto" w:fill="FFFFFF"/>
          <w:lang w:val="pt-PT"/>
        </w:rPr>
        <w:t xml:space="preserve">População pediátrica </w:t>
      </w:r>
    </w:p>
    <w:p w14:paraId="769BCBFB" w14:textId="77777777" w:rsidR="00E70F26" w:rsidRPr="00DD7571" w:rsidRDefault="00E70F26" w:rsidP="004C59ED">
      <w:pPr>
        <w:tabs>
          <w:tab w:val="clear" w:pos="567"/>
        </w:tabs>
        <w:spacing w:line="240" w:lineRule="auto"/>
        <w:rPr>
          <w:rStyle w:val="longtext"/>
          <w:color w:val="000000"/>
          <w:shd w:val="clear" w:color="auto" w:fill="FFFFFF"/>
          <w:lang w:val="pt-PT"/>
        </w:rPr>
      </w:pPr>
      <w:r w:rsidRPr="00DD7571">
        <w:rPr>
          <w:rStyle w:val="longtext"/>
          <w:color w:val="000000"/>
          <w:shd w:val="clear" w:color="auto" w:fill="FFFFFF"/>
          <w:lang w:val="pt-PT"/>
        </w:rPr>
        <w:t>No estudo de Revatio controlado por placebo em doentes com idades compreendidas entre 1-17 anos com hipertensão arterial pulmonar, um total de 174 doentes foram tratados três vezes ao dia com um esquema de Revatio com doses baixas (10 mg em doentes com &gt; 20 kg; doentes ≤ 20 kg não receberam a dose baixa), doses médias (10 mg em doentes com ≥ 8-20 kg, 20 mg em doentes com ≥ 20-45 kg, 40 mg em doentes com &gt; 45 kg) ou doses elevadas (20 mg em doentes com ≥ 8-20 kg; 40 mg em doentes com ≥ 20-45 kg, 80 mg em doentes &gt; 45 kg), e 60 foram tratados com placebo.</w:t>
      </w:r>
    </w:p>
    <w:p w14:paraId="51ED48E7" w14:textId="77777777" w:rsidR="00E70F26" w:rsidRPr="00DD7571" w:rsidRDefault="00E70F26" w:rsidP="004C59ED">
      <w:pPr>
        <w:tabs>
          <w:tab w:val="clear" w:pos="567"/>
        </w:tabs>
        <w:spacing w:line="240" w:lineRule="auto"/>
        <w:rPr>
          <w:bCs/>
          <w:color w:val="000000"/>
          <w:lang w:val="pt-PT"/>
        </w:rPr>
      </w:pPr>
    </w:p>
    <w:p w14:paraId="1712B557" w14:textId="77777777" w:rsidR="00CD7E7B" w:rsidRDefault="00E70F26" w:rsidP="00CD7E7B">
      <w:pPr>
        <w:tabs>
          <w:tab w:val="clear" w:pos="567"/>
        </w:tabs>
        <w:spacing w:line="240" w:lineRule="auto"/>
        <w:rPr>
          <w:color w:val="000000"/>
          <w:lang w:val="pt-PT"/>
        </w:rPr>
      </w:pPr>
      <w:r w:rsidRPr="00DD7571">
        <w:rPr>
          <w:rStyle w:val="hps"/>
          <w:color w:val="000000"/>
          <w:lang w:val="pt-PT"/>
        </w:rPr>
        <w:t>O</w:t>
      </w:r>
      <w:r w:rsidRPr="00DD7571">
        <w:rPr>
          <w:rStyle w:val="longtext"/>
          <w:color w:val="000000"/>
          <w:lang w:val="pt-PT"/>
        </w:rPr>
        <w:t xml:space="preserve"> </w:t>
      </w:r>
      <w:r w:rsidRPr="00DD7571">
        <w:rPr>
          <w:rStyle w:val="hps"/>
          <w:color w:val="000000"/>
          <w:lang w:val="pt-PT"/>
        </w:rPr>
        <w:t>perfil de</w:t>
      </w:r>
      <w:r w:rsidRPr="00DD7571">
        <w:rPr>
          <w:rStyle w:val="longtext"/>
          <w:color w:val="000000"/>
          <w:lang w:val="pt-PT"/>
        </w:rPr>
        <w:t xml:space="preserve"> </w:t>
      </w:r>
      <w:r w:rsidRPr="00DD7571">
        <w:rPr>
          <w:rStyle w:val="hps"/>
          <w:color w:val="000000"/>
          <w:lang w:val="pt-PT"/>
        </w:rPr>
        <w:t>reações adversas observadas</w:t>
      </w:r>
      <w:r w:rsidRPr="00DD7571">
        <w:rPr>
          <w:rStyle w:val="longtext"/>
          <w:color w:val="000000"/>
          <w:lang w:val="pt-PT"/>
        </w:rPr>
        <w:t xml:space="preserve"> neste </w:t>
      </w:r>
      <w:r w:rsidRPr="00DD7571">
        <w:rPr>
          <w:rStyle w:val="hps"/>
          <w:color w:val="000000"/>
          <w:lang w:val="pt-PT"/>
        </w:rPr>
        <w:t>estudo</w:t>
      </w:r>
      <w:r w:rsidRPr="00DD7571">
        <w:rPr>
          <w:rStyle w:val="longtext"/>
          <w:color w:val="000000"/>
          <w:lang w:val="pt-PT"/>
        </w:rPr>
        <w:t xml:space="preserve"> </w:t>
      </w:r>
      <w:r w:rsidRPr="00DD7571">
        <w:rPr>
          <w:rStyle w:val="hps"/>
          <w:color w:val="000000"/>
          <w:lang w:val="pt-PT"/>
        </w:rPr>
        <w:t>pediátrico</w:t>
      </w:r>
      <w:r w:rsidRPr="00DD7571">
        <w:rPr>
          <w:rStyle w:val="longtext"/>
          <w:color w:val="000000"/>
          <w:lang w:val="pt-PT"/>
        </w:rPr>
        <w:t xml:space="preserve"> </w:t>
      </w:r>
      <w:r w:rsidRPr="00DD7571">
        <w:rPr>
          <w:rStyle w:val="hps"/>
          <w:color w:val="000000"/>
          <w:lang w:val="pt-PT"/>
        </w:rPr>
        <w:t>foi, na generalidade, consistente com</w:t>
      </w:r>
      <w:r w:rsidRPr="00DD7571">
        <w:rPr>
          <w:rStyle w:val="longtext"/>
          <w:color w:val="000000"/>
          <w:lang w:val="pt-PT"/>
        </w:rPr>
        <w:t xml:space="preserve"> o perfil </w:t>
      </w:r>
      <w:r w:rsidRPr="00DD7571">
        <w:rPr>
          <w:rStyle w:val="hps"/>
          <w:color w:val="000000"/>
          <w:lang w:val="pt-PT"/>
        </w:rPr>
        <w:t>dos adultos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ver </w:t>
      </w:r>
      <w:r w:rsidRPr="00DD7571">
        <w:rPr>
          <w:rStyle w:val="hps"/>
          <w:color w:val="000000"/>
          <w:lang w:val="pt-PT"/>
        </w:rPr>
        <w:t>tabela</w:t>
      </w:r>
      <w:r w:rsidRPr="00DD7571">
        <w:rPr>
          <w:rStyle w:val="longtext"/>
          <w:color w:val="000000"/>
          <w:lang w:val="pt-PT"/>
        </w:rPr>
        <w:t xml:space="preserve"> </w:t>
      </w:r>
      <w:r w:rsidRPr="00DD7571">
        <w:rPr>
          <w:rStyle w:val="hps"/>
          <w:color w:val="000000"/>
          <w:lang w:val="pt-PT"/>
        </w:rPr>
        <w:t>acima</w:t>
      </w:r>
      <w:r w:rsidRPr="00DD7571">
        <w:rPr>
          <w:rStyle w:val="longtext"/>
          <w:color w:val="000000"/>
          <w:lang w:val="pt-PT"/>
        </w:rPr>
        <w:t xml:space="preserve">). </w:t>
      </w:r>
      <w:r w:rsidR="002D44E7" w:rsidRPr="00DD7571">
        <w:rPr>
          <w:color w:val="000000"/>
          <w:szCs w:val="22"/>
          <w:lang w:val="pt-PT"/>
        </w:rPr>
        <w:t xml:space="preserve">As reações adversas mais comuns (com uma frequência ≥ 1%) </w:t>
      </w:r>
      <w:r w:rsidR="00124055" w:rsidRPr="00DD7571">
        <w:rPr>
          <w:color w:val="000000"/>
          <w:szCs w:val="22"/>
          <w:lang w:val="pt-PT"/>
        </w:rPr>
        <w:t xml:space="preserve">observadas </w:t>
      </w:r>
      <w:r w:rsidR="002D44E7" w:rsidRPr="00DD7571">
        <w:rPr>
          <w:color w:val="000000"/>
          <w:szCs w:val="22"/>
          <w:lang w:val="pt-PT"/>
        </w:rPr>
        <w:t xml:space="preserve">em </w:t>
      </w:r>
      <w:r w:rsidR="00124055" w:rsidRPr="00DD7571">
        <w:rPr>
          <w:color w:val="000000"/>
          <w:szCs w:val="22"/>
          <w:lang w:val="pt-PT"/>
        </w:rPr>
        <w:t>doentes tratados com</w:t>
      </w:r>
      <w:r w:rsidR="002D44E7" w:rsidRPr="00DD7571">
        <w:rPr>
          <w:color w:val="000000"/>
          <w:szCs w:val="22"/>
          <w:lang w:val="pt-PT"/>
        </w:rPr>
        <w:t xml:space="preserve"> Revatio</w:t>
      </w:r>
      <w:r w:rsidR="001421C5" w:rsidRPr="00DD7571">
        <w:rPr>
          <w:color w:val="000000"/>
          <w:szCs w:val="22"/>
          <w:lang w:val="pt-PT"/>
        </w:rPr>
        <w:t xml:space="preserve"> (doses combinadas) e com frequência &gt; 1% em relação a pacientes </w:t>
      </w:r>
      <w:r w:rsidR="00124055" w:rsidRPr="00DD7571">
        <w:rPr>
          <w:color w:val="000000"/>
          <w:szCs w:val="22"/>
          <w:lang w:val="pt-PT"/>
        </w:rPr>
        <w:t>tratados com</w:t>
      </w:r>
      <w:r w:rsidR="001421C5" w:rsidRPr="00DD7571">
        <w:rPr>
          <w:color w:val="000000"/>
          <w:szCs w:val="22"/>
          <w:lang w:val="pt-PT"/>
        </w:rPr>
        <w:t xml:space="preserve"> placebo</w:t>
      </w:r>
      <w:r w:rsidR="00600795" w:rsidRPr="00DD7571">
        <w:rPr>
          <w:color w:val="000000"/>
          <w:szCs w:val="22"/>
          <w:lang w:val="pt-PT"/>
        </w:rPr>
        <w:t>,</w:t>
      </w:r>
      <w:r w:rsidR="001421C5" w:rsidRPr="00DD7571">
        <w:rPr>
          <w:color w:val="000000"/>
          <w:szCs w:val="22"/>
          <w:lang w:val="pt-PT"/>
        </w:rPr>
        <w:t xml:space="preserve"> foram pirexia, infeção das vias respiratórias superiores (cada 11,5%), vómitos (10,9%), </w:t>
      </w:r>
      <w:r w:rsidR="00124055" w:rsidRPr="00DD7571">
        <w:rPr>
          <w:color w:val="000000"/>
          <w:szCs w:val="22"/>
          <w:lang w:val="pt-PT"/>
        </w:rPr>
        <w:t>ereção aumentada</w:t>
      </w:r>
      <w:r w:rsidR="009A5507" w:rsidRPr="00DD7571">
        <w:rPr>
          <w:color w:val="000000"/>
          <w:szCs w:val="22"/>
          <w:lang w:val="pt-PT"/>
        </w:rPr>
        <w:t xml:space="preserve"> </w:t>
      </w:r>
      <w:r w:rsidR="00D65AB2" w:rsidRPr="00DD7571">
        <w:rPr>
          <w:color w:val="000000"/>
          <w:szCs w:val="22"/>
          <w:lang w:val="pt-PT"/>
        </w:rPr>
        <w:t xml:space="preserve">(incluindo </w:t>
      </w:r>
      <w:r w:rsidR="009A5507" w:rsidRPr="00DD7571">
        <w:rPr>
          <w:color w:val="000000"/>
          <w:szCs w:val="22"/>
          <w:lang w:val="pt-PT"/>
        </w:rPr>
        <w:t xml:space="preserve">ereções penianas espontâneas </w:t>
      </w:r>
      <w:r w:rsidR="00D65AB2" w:rsidRPr="00DD7571">
        <w:rPr>
          <w:color w:val="000000"/>
          <w:szCs w:val="22"/>
          <w:lang w:val="pt-PT"/>
        </w:rPr>
        <w:t xml:space="preserve">em </w:t>
      </w:r>
      <w:r w:rsidR="00600795" w:rsidRPr="00DD7571">
        <w:rPr>
          <w:rStyle w:val="hps"/>
          <w:color w:val="000000"/>
          <w:lang w:val="pt-PT"/>
        </w:rPr>
        <w:t>indivíduos</w:t>
      </w:r>
      <w:r w:rsidR="00600795" w:rsidRPr="00DD7571">
        <w:rPr>
          <w:rStyle w:val="longtext"/>
          <w:color w:val="000000"/>
          <w:lang w:val="pt-PT"/>
        </w:rPr>
        <w:t xml:space="preserve"> </w:t>
      </w:r>
      <w:r w:rsidR="00600795" w:rsidRPr="00DD7571">
        <w:rPr>
          <w:rStyle w:val="hps"/>
          <w:color w:val="000000"/>
          <w:lang w:val="pt-PT"/>
        </w:rPr>
        <w:t>do sexo masculino</w:t>
      </w:r>
      <w:r w:rsidR="00D65AB2" w:rsidRPr="00DD7571">
        <w:rPr>
          <w:color w:val="000000"/>
          <w:szCs w:val="22"/>
          <w:lang w:val="pt-PT"/>
        </w:rPr>
        <w:t>) (9%), náuseas, bronquite (cada 4,6%), faringite (4%), rinorreia (3,4%), pneumonia e rinite (cada 2,9%).</w:t>
      </w:r>
    </w:p>
    <w:p w14:paraId="43C381E7" w14:textId="77777777" w:rsidR="006B5AEE" w:rsidRPr="00DD7571" w:rsidRDefault="006B5AEE" w:rsidP="00CD7E7B">
      <w:pPr>
        <w:tabs>
          <w:tab w:val="clear" w:pos="567"/>
        </w:tabs>
        <w:spacing w:line="240" w:lineRule="auto"/>
        <w:rPr>
          <w:color w:val="000000"/>
          <w:lang w:val="pt-PT"/>
        </w:rPr>
      </w:pPr>
    </w:p>
    <w:p w14:paraId="3E5B56B5" w14:textId="77777777" w:rsidR="00026321" w:rsidRPr="00DD7571" w:rsidRDefault="003C1C19" w:rsidP="004C59ED">
      <w:pPr>
        <w:tabs>
          <w:tab w:val="clear" w:pos="567"/>
        </w:tabs>
        <w:spacing w:line="240" w:lineRule="auto"/>
        <w:rPr>
          <w:color w:val="000000"/>
          <w:lang w:val="pt-PT"/>
        </w:rPr>
      </w:pPr>
      <w:r w:rsidRPr="00DD7571">
        <w:rPr>
          <w:color w:val="000000"/>
          <w:lang w:val="pt-PT"/>
        </w:rPr>
        <w:t xml:space="preserve">Dos 234 </w:t>
      </w:r>
      <w:r w:rsidR="00223B3E" w:rsidRPr="00DD7571">
        <w:rPr>
          <w:color w:val="000000"/>
          <w:lang w:val="pt-PT"/>
        </w:rPr>
        <w:t>doentes</w:t>
      </w:r>
      <w:r w:rsidRPr="00DD7571">
        <w:rPr>
          <w:color w:val="000000"/>
          <w:lang w:val="pt-PT"/>
        </w:rPr>
        <w:t xml:space="preserve"> pediátricos tratados no estudo </w:t>
      </w:r>
      <w:r w:rsidR="00CD7E7B" w:rsidRPr="00DD7571">
        <w:rPr>
          <w:color w:val="000000"/>
          <w:lang w:val="pt-PT"/>
        </w:rPr>
        <w:t>de curta duração</w:t>
      </w:r>
      <w:r w:rsidR="002533AE" w:rsidRPr="00DD7571">
        <w:rPr>
          <w:color w:val="000000"/>
          <w:lang w:val="pt-PT"/>
        </w:rPr>
        <w:t>, controlado por p</w:t>
      </w:r>
      <w:r w:rsidR="004464BA" w:rsidRPr="00DD7571">
        <w:rPr>
          <w:color w:val="000000"/>
          <w:lang w:val="pt-PT"/>
        </w:rPr>
        <w:t>lacebo</w:t>
      </w:r>
      <w:r w:rsidR="00AB20FC" w:rsidRPr="00DD7571">
        <w:rPr>
          <w:color w:val="000000"/>
          <w:lang w:val="pt-PT"/>
        </w:rPr>
        <w:t>, 220 </w:t>
      </w:r>
      <w:r w:rsidR="00223B3E" w:rsidRPr="00DD7571">
        <w:rPr>
          <w:color w:val="000000"/>
          <w:lang w:val="pt-PT"/>
        </w:rPr>
        <w:t>doentes</w:t>
      </w:r>
      <w:r w:rsidRPr="00DD7571">
        <w:rPr>
          <w:color w:val="000000"/>
          <w:lang w:val="pt-PT"/>
        </w:rPr>
        <w:t xml:space="preserve"> entraram no estudo de extensão de long</w:t>
      </w:r>
      <w:r w:rsidR="004D12AC" w:rsidRPr="00DD7571">
        <w:rPr>
          <w:color w:val="000000"/>
          <w:lang w:val="pt-PT"/>
        </w:rPr>
        <w:t>a</w:t>
      </w:r>
      <w:r w:rsidR="007C6262" w:rsidRPr="00DD7571">
        <w:rPr>
          <w:color w:val="000000"/>
          <w:lang w:val="pt-PT"/>
        </w:rPr>
        <w:t xml:space="preserve"> </w:t>
      </w:r>
      <w:r w:rsidR="004D12AC" w:rsidRPr="00DD7571">
        <w:rPr>
          <w:color w:val="000000"/>
          <w:lang w:val="pt-PT"/>
        </w:rPr>
        <w:t>duração</w:t>
      </w:r>
      <w:r w:rsidRPr="00DD7571">
        <w:rPr>
          <w:color w:val="000000"/>
          <w:lang w:val="pt-PT"/>
        </w:rPr>
        <w:t xml:space="preserve">. Os </w:t>
      </w:r>
      <w:r w:rsidR="00223B3E" w:rsidRPr="00DD7571">
        <w:rPr>
          <w:color w:val="000000"/>
          <w:lang w:val="pt-PT"/>
        </w:rPr>
        <w:t>doentes</w:t>
      </w:r>
      <w:r w:rsidRPr="00DD7571">
        <w:rPr>
          <w:color w:val="000000"/>
          <w:lang w:val="pt-PT"/>
        </w:rPr>
        <w:t xml:space="preserve"> em terapêutica ativa com sildenafil continuaram no mesmo esquema de tratamento, enquanto que </w:t>
      </w:r>
      <w:r w:rsidR="004D12AC" w:rsidRPr="00DD7571">
        <w:rPr>
          <w:color w:val="000000"/>
          <w:lang w:val="pt-PT"/>
        </w:rPr>
        <w:t xml:space="preserve">os doentes que </w:t>
      </w:r>
      <w:r w:rsidR="00AB20FC" w:rsidRPr="00DD7571">
        <w:rPr>
          <w:color w:val="000000"/>
          <w:lang w:val="pt-PT"/>
        </w:rPr>
        <w:t>se encontravam</w:t>
      </w:r>
      <w:r w:rsidRPr="00DD7571">
        <w:rPr>
          <w:color w:val="000000"/>
          <w:lang w:val="pt-PT"/>
        </w:rPr>
        <w:t xml:space="preserve"> no grupo placebo no estudo de curt</w:t>
      </w:r>
      <w:r w:rsidR="004D12AC" w:rsidRPr="00DD7571">
        <w:rPr>
          <w:color w:val="000000"/>
          <w:lang w:val="pt-PT"/>
        </w:rPr>
        <w:t>a duração,</w:t>
      </w:r>
      <w:r w:rsidR="007C6262" w:rsidRPr="00DD7571">
        <w:rPr>
          <w:color w:val="000000"/>
          <w:lang w:val="pt-PT"/>
        </w:rPr>
        <w:t xml:space="preserve"> </w:t>
      </w:r>
      <w:r w:rsidRPr="00DD7571">
        <w:rPr>
          <w:color w:val="000000"/>
          <w:lang w:val="pt-PT"/>
        </w:rPr>
        <w:t xml:space="preserve">foram </w:t>
      </w:r>
      <w:r w:rsidR="0000777E" w:rsidRPr="00DD7571">
        <w:rPr>
          <w:color w:val="000000"/>
          <w:lang w:val="pt-PT"/>
        </w:rPr>
        <w:t>redistribuídos aleatoriamente</w:t>
      </w:r>
      <w:r w:rsidRPr="00DD7571">
        <w:rPr>
          <w:color w:val="000000"/>
          <w:lang w:val="pt-PT"/>
        </w:rPr>
        <w:t xml:space="preserve"> para o tratamento com sildenafil</w:t>
      </w:r>
      <w:r w:rsidR="004D12AC" w:rsidRPr="00DD7571">
        <w:rPr>
          <w:color w:val="000000"/>
          <w:lang w:val="pt-PT"/>
        </w:rPr>
        <w:t>.</w:t>
      </w:r>
      <w:r w:rsidRPr="00DD7571">
        <w:rPr>
          <w:color w:val="000000"/>
          <w:lang w:val="pt-PT"/>
        </w:rPr>
        <w:t xml:space="preserve"> </w:t>
      </w:r>
    </w:p>
    <w:p w14:paraId="511A24C9" w14:textId="77777777" w:rsidR="004464BA" w:rsidRPr="00DD7571" w:rsidRDefault="004464BA" w:rsidP="004C59ED">
      <w:pPr>
        <w:tabs>
          <w:tab w:val="clear" w:pos="567"/>
        </w:tabs>
        <w:spacing w:line="240" w:lineRule="auto"/>
        <w:rPr>
          <w:rFonts w:eastAsia="TimesNewRoman,Bold"/>
          <w:color w:val="000000"/>
          <w:lang w:val="pt-PT"/>
        </w:rPr>
      </w:pPr>
    </w:p>
    <w:p w14:paraId="73021459" w14:textId="77777777" w:rsidR="00026321" w:rsidRPr="00DD7571" w:rsidRDefault="00026321" w:rsidP="004C59ED">
      <w:pPr>
        <w:tabs>
          <w:tab w:val="clear" w:pos="567"/>
        </w:tabs>
        <w:spacing w:line="240" w:lineRule="auto"/>
        <w:rPr>
          <w:rFonts w:eastAsia="TimesNewRoman,Bold"/>
          <w:color w:val="000000"/>
          <w:lang w:val="pt-PT"/>
        </w:rPr>
      </w:pPr>
      <w:r w:rsidRPr="00DD7571">
        <w:rPr>
          <w:rFonts w:eastAsia="TimesNewRoman,Bold"/>
          <w:color w:val="000000"/>
          <w:lang w:val="pt-PT"/>
        </w:rPr>
        <w:t xml:space="preserve">As reações adversas mais </w:t>
      </w:r>
      <w:r w:rsidR="000E520E" w:rsidRPr="00DD7571">
        <w:rPr>
          <w:rFonts w:eastAsia="TimesNewRoman,Bold"/>
          <w:color w:val="000000"/>
          <w:lang w:val="pt-PT"/>
        </w:rPr>
        <w:t>frequentes</w:t>
      </w:r>
      <w:r w:rsidRPr="00DD7571">
        <w:rPr>
          <w:rFonts w:eastAsia="TimesNewRoman,Bold"/>
          <w:color w:val="000000"/>
          <w:lang w:val="pt-PT"/>
        </w:rPr>
        <w:t xml:space="preserve"> notificadas durante os estudos de </w:t>
      </w:r>
      <w:r w:rsidR="00CD7E7B" w:rsidRPr="00DD7571">
        <w:rPr>
          <w:rFonts w:eastAsia="TimesNewRoman,Bold"/>
          <w:color w:val="000000"/>
          <w:lang w:val="pt-PT"/>
        </w:rPr>
        <w:t>curta e longa duração</w:t>
      </w:r>
      <w:r w:rsidRPr="00DD7571">
        <w:rPr>
          <w:rFonts w:eastAsia="TimesNewRoman,Bold"/>
          <w:color w:val="000000"/>
          <w:lang w:val="pt-PT"/>
        </w:rPr>
        <w:t xml:space="preserve"> foram, em geral, semelhantes às observadas no estudo de curt</w:t>
      </w:r>
      <w:r w:rsidR="00CD7E7B" w:rsidRPr="00DD7571">
        <w:rPr>
          <w:rFonts w:eastAsia="TimesNewRoman,Bold"/>
          <w:color w:val="000000"/>
          <w:lang w:val="pt-PT"/>
        </w:rPr>
        <w:t>a duração</w:t>
      </w:r>
      <w:r w:rsidRPr="00DD7571">
        <w:rPr>
          <w:rFonts w:eastAsia="TimesNewRoman,Bold"/>
          <w:color w:val="000000"/>
          <w:lang w:val="pt-PT"/>
        </w:rPr>
        <w:t xml:space="preserve">. As reações adversas notificadas em </w:t>
      </w:r>
      <w:r w:rsidR="00E04AD0" w:rsidRPr="00DD7571">
        <w:rPr>
          <w:rFonts w:eastAsia="TimesNewRoman,Bold"/>
          <w:color w:val="000000"/>
          <w:lang w:val="pt-PT"/>
        </w:rPr>
        <w:t>&gt;10</w:t>
      </w:r>
      <w:r w:rsidRPr="00DD7571">
        <w:rPr>
          <w:rFonts w:eastAsia="TimesNewRoman,Bold"/>
          <w:color w:val="000000"/>
          <w:lang w:val="pt-PT"/>
        </w:rPr>
        <w:t xml:space="preserve">% dos 229 </w:t>
      </w:r>
      <w:r w:rsidR="00223B3E" w:rsidRPr="00DD7571">
        <w:rPr>
          <w:rFonts w:eastAsia="TimesNewRoman,Bold"/>
          <w:color w:val="000000"/>
          <w:lang w:val="pt-PT"/>
        </w:rPr>
        <w:t>doentes</w:t>
      </w:r>
      <w:r w:rsidRPr="00DD7571">
        <w:rPr>
          <w:rFonts w:eastAsia="TimesNewRoman,Bold"/>
          <w:color w:val="000000"/>
          <w:lang w:val="pt-PT"/>
        </w:rPr>
        <w:t xml:space="preserve"> tratados com sildenafi</w:t>
      </w:r>
      <w:r w:rsidR="00E04AD0" w:rsidRPr="00DD7571">
        <w:rPr>
          <w:rFonts w:eastAsia="TimesNewRoman,Bold"/>
          <w:color w:val="000000"/>
          <w:lang w:val="pt-PT"/>
        </w:rPr>
        <w:t>l (grupo de dose combinada</w:t>
      </w:r>
      <w:r w:rsidR="00CD7E7B" w:rsidRPr="00DD7571">
        <w:rPr>
          <w:rFonts w:eastAsia="TimesNewRoman,Bold"/>
          <w:color w:val="000000"/>
          <w:lang w:val="pt-PT"/>
        </w:rPr>
        <w:t>, incluindo 9 doentes que não continuaram no estudo de longa duração</w:t>
      </w:r>
      <w:r w:rsidRPr="00DD7571">
        <w:rPr>
          <w:rFonts w:eastAsia="TimesNewRoman,Bold"/>
          <w:color w:val="000000"/>
          <w:lang w:val="pt-PT"/>
        </w:rPr>
        <w:t xml:space="preserve">) foram infeção </w:t>
      </w:r>
      <w:r w:rsidR="00E10453" w:rsidRPr="00DD7571">
        <w:rPr>
          <w:rFonts w:eastAsia="TimesNewRoman,Bold"/>
          <w:color w:val="000000"/>
          <w:lang w:val="pt-PT"/>
        </w:rPr>
        <w:t>das vias</w:t>
      </w:r>
      <w:r w:rsidRPr="00DD7571">
        <w:rPr>
          <w:rFonts w:eastAsia="TimesNewRoman,Bold"/>
          <w:color w:val="000000"/>
          <w:lang w:val="pt-PT"/>
        </w:rPr>
        <w:t xml:space="preserve"> respiratóri</w:t>
      </w:r>
      <w:r w:rsidR="00E10453" w:rsidRPr="00DD7571">
        <w:rPr>
          <w:rFonts w:eastAsia="TimesNewRoman,Bold"/>
          <w:color w:val="000000"/>
          <w:lang w:val="pt-PT"/>
        </w:rPr>
        <w:t>as</w:t>
      </w:r>
      <w:r w:rsidRPr="00DD7571">
        <w:rPr>
          <w:rFonts w:eastAsia="TimesNewRoman,Bold"/>
          <w:color w:val="000000"/>
          <w:lang w:val="pt-PT"/>
        </w:rPr>
        <w:t xml:space="preserve"> superior</w:t>
      </w:r>
      <w:r w:rsidR="00E10453" w:rsidRPr="00DD7571">
        <w:rPr>
          <w:rFonts w:eastAsia="TimesNewRoman,Bold"/>
          <w:color w:val="000000"/>
          <w:lang w:val="pt-PT"/>
        </w:rPr>
        <w:t>es</w:t>
      </w:r>
      <w:r w:rsidR="00C75CF6" w:rsidRPr="00DD7571">
        <w:rPr>
          <w:rFonts w:eastAsia="TimesNewRoman,Bold"/>
          <w:color w:val="000000"/>
          <w:lang w:val="pt-PT"/>
        </w:rPr>
        <w:t xml:space="preserve"> (31</w:t>
      </w:r>
      <w:r w:rsidRPr="00DD7571">
        <w:rPr>
          <w:rFonts w:eastAsia="TimesNewRoman,Bold"/>
          <w:color w:val="000000"/>
          <w:lang w:val="pt-PT"/>
        </w:rPr>
        <w:t xml:space="preserve">%), </w:t>
      </w:r>
      <w:r w:rsidR="00C75CF6" w:rsidRPr="00DD7571">
        <w:rPr>
          <w:rFonts w:eastAsia="TimesNewRoman,Bold"/>
          <w:color w:val="000000"/>
          <w:lang w:val="pt-PT"/>
        </w:rPr>
        <w:t>cefaleia (26%), vómitos (22%), bronquite (20%), faringite (18</w:t>
      </w:r>
      <w:r w:rsidRPr="00DD7571">
        <w:rPr>
          <w:rFonts w:eastAsia="TimesNewRoman,Bold"/>
          <w:color w:val="000000"/>
          <w:lang w:val="pt-PT"/>
        </w:rPr>
        <w:t>%</w:t>
      </w:r>
      <w:r w:rsidR="00C75CF6" w:rsidRPr="00DD7571">
        <w:rPr>
          <w:rFonts w:eastAsia="TimesNewRoman,Bold"/>
          <w:color w:val="000000"/>
          <w:lang w:val="pt-PT"/>
        </w:rPr>
        <w:t>), pirexia (17%), diarreia (15</w:t>
      </w:r>
      <w:r w:rsidRPr="00DD7571">
        <w:rPr>
          <w:rFonts w:eastAsia="TimesNewRoman,Bold"/>
          <w:color w:val="000000"/>
          <w:lang w:val="pt-PT"/>
        </w:rPr>
        <w:t>%)</w:t>
      </w:r>
      <w:r w:rsidR="000E520E" w:rsidRPr="00DD7571">
        <w:rPr>
          <w:rFonts w:eastAsia="TimesNewRoman,Bold"/>
          <w:color w:val="000000"/>
          <w:lang w:val="pt-PT"/>
        </w:rPr>
        <w:t>,</w:t>
      </w:r>
      <w:r w:rsidRPr="00DD7571">
        <w:rPr>
          <w:rFonts w:eastAsia="TimesNewRoman,Bold"/>
          <w:color w:val="000000"/>
          <w:lang w:val="pt-PT"/>
        </w:rPr>
        <w:t xml:space="preserve"> gripe e epistaxe</w:t>
      </w:r>
      <w:r w:rsidR="00C75CF6" w:rsidRPr="00DD7571">
        <w:rPr>
          <w:rFonts w:eastAsia="TimesNewRoman,Bold"/>
          <w:color w:val="000000"/>
          <w:lang w:val="pt-PT"/>
        </w:rPr>
        <w:t xml:space="preserve"> (12</w:t>
      </w:r>
      <w:r w:rsidRPr="00DD7571">
        <w:rPr>
          <w:rFonts w:eastAsia="TimesNewRoman,Bold"/>
          <w:color w:val="000000"/>
          <w:lang w:val="pt-PT"/>
        </w:rPr>
        <w:t>% cada). A maioria destas reações adversas foi considerada de gravidade ligeira a moderada.</w:t>
      </w:r>
    </w:p>
    <w:p w14:paraId="31D398AA" w14:textId="77777777" w:rsidR="00F0540E" w:rsidRPr="00DD7571" w:rsidRDefault="00F0540E" w:rsidP="004C59ED">
      <w:pPr>
        <w:tabs>
          <w:tab w:val="clear" w:pos="567"/>
        </w:tabs>
        <w:spacing w:line="240" w:lineRule="auto"/>
        <w:rPr>
          <w:rFonts w:eastAsia="TimesNewRoman,Bold"/>
          <w:color w:val="000000"/>
          <w:lang w:val="pt-PT"/>
        </w:rPr>
      </w:pPr>
    </w:p>
    <w:p w14:paraId="1D946ED4" w14:textId="77777777" w:rsidR="00F0540E" w:rsidRPr="00DD7571" w:rsidRDefault="00097749" w:rsidP="004C59ED">
      <w:pPr>
        <w:tabs>
          <w:tab w:val="clear" w:pos="567"/>
        </w:tabs>
        <w:spacing w:line="240" w:lineRule="auto"/>
        <w:rPr>
          <w:rFonts w:eastAsia="TimesNewRoman,Bold"/>
          <w:color w:val="000000"/>
          <w:lang w:val="pt-PT"/>
        </w:rPr>
      </w:pPr>
      <w:r w:rsidRPr="00DD7571">
        <w:rPr>
          <w:rFonts w:eastAsia="TimesNewRoman,Bold"/>
          <w:color w:val="000000"/>
          <w:lang w:val="pt-PT"/>
        </w:rPr>
        <w:t>Foram notificado</w:t>
      </w:r>
      <w:r w:rsidR="00F0540E" w:rsidRPr="00DD7571">
        <w:rPr>
          <w:rFonts w:eastAsia="TimesNewRoman,Bold"/>
          <w:color w:val="000000"/>
          <w:lang w:val="pt-PT"/>
        </w:rPr>
        <w:t xml:space="preserve">s </w:t>
      </w:r>
      <w:r w:rsidRPr="00DD7571">
        <w:rPr>
          <w:rFonts w:eastAsia="TimesNewRoman,Bold"/>
          <w:color w:val="000000"/>
          <w:lang w:val="pt-PT"/>
        </w:rPr>
        <w:t>acontecimentos adverso</w:t>
      </w:r>
      <w:r w:rsidR="00F0540E" w:rsidRPr="00DD7571">
        <w:rPr>
          <w:rFonts w:eastAsia="TimesNewRoman,Bold"/>
          <w:color w:val="000000"/>
          <w:lang w:val="pt-PT"/>
        </w:rPr>
        <w:t xml:space="preserve">s graves em 94 (41%) dos 229 doentes que receberam sildenafil. </w:t>
      </w:r>
      <w:r w:rsidRPr="00DD7571">
        <w:rPr>
          <w:rFonts w:eastAsia="TimesNewRoman,Bold"/>
          <w:color w:val="000000"/>
          <w:lang w:val="pt-PT"/>
        </w:rPr>
        <w:t>Dos 94</w:t>
      </w:r>
      <w:r w:rsidR="001D3425" w:rsidRPr="00DD7571">
        <w:rPr>
          <w:rFonts w:eastAsia="TimesNewRoman,Bold"/>
          <w:color w:val="000000"/>
          <w:lang w:val="pt-PT"/>
        </w:rPr>
        <w:t xml:space="preserve"> doentes</w:t>
      </w:r>
      <w:r w:rsidR="00BD764A" w:rsidRPr="00DD7571">
        <w:rPr>
          <w:rFonts w:eastAsia="TimesNewRoman,Bold"/>
          <w:color w:val="000000"/>
          <w:lang w:val="pt-PT"/>
        </w:rPr>
        <w:t xml:space="preserve"> notificados </w:t>
      </w:r>
      <w:r w:rsidR="00F0540E" w:rsidRPr="00DD7571">
        <w:rPr>
          <w:rFonts w:eastAsia="TimesNewRoman,Bold"/>
          <w:color w:val="000000"/>
          <w:lang w:val="pt-PT"/>
        </w:rPr>
        <w:t xml:space="preserve">com </w:t>
      </w:r>
      <w:r w:rsidRPr="00DD7571">
        <w:rPr>
          <w:rFonts w:eastAsia="TimesNewRoman,Bold"/>
          <w:color w:val="000000"/>
          <w:lang w:val="pt-PT"/>
        </w:rPr>
        <w:t>acontecimentos adverso</w:t>
      </w:r>
      <w:r w:rsidR="00F0540E" w:rsidRPr="00DD7571">
        <w:rPr>
          <w:rFonts w:eastAsia="TimesNewRoman,Bold"/>
          <w:color w:val="000000"/>
          <w:lang w:val="pt-PT"/>
        </w:rPr>
        <w:t>s graves</w:t>
      </w:r>
      <w:r w:rsidR="00A94C72" w:rsidRPr="00DD7571">
        <w:rPr>
          <w:rFonts w:eastAsia="TimesNewRoman,Bold"/>
          <w:color w:val="000000"/>
          <w:lang w:val="pt-PT"/>
        </w:rPr>
        <w:t>,</w:t>
      </w:r>
      <w:r w:rsidRPr="00DD7571">
        <w:rPr>
          <w:rFonts w:eastAsia="TimesNewRoman,Bold"/>
          <w:color w:val="000000"/>
          <w:lang w:val="pt-PT"/>
        </w:rPr>
        <w:t xml:space="preserve"> 14/55 (25,5%) dos doentes estavam no grupo de dose baixa, 35/74 (47,3%) no grupo de dose média e 45/100 (45%) no grupo de dose elevada. </w:t>
      </w:r>
      <w:r w:rsidR="00CF41F3" w:rsidRPr="00DD7571">
        <w:rPr>
          <w:rFonts w:eastAsia="TimesNewRoman,Bold"/>
          <w:color w:val="000000"/>
          <w:lang w:val="pt-PT"/>
        </w:rPr>
        <w:t>Os acontecimentos</w:t>
      </w:r>
      <w:r w:rsidRPr="00DD7571">
        <w:rPr>
          <w:rFonts w:eastAsia="TimesNewRoman,Bold"/>
          <w:color w:val="000000"/>
          <w:lang w:val="pt-PT"/>
        </w:rPr>
        <w:t xml:space="preserve"> adverso</w:t>
      </w:r>
      <w:r w:rsidR="00CF41F3" w:rsidRPr="00DD7571">
        <w:rPr>
          <w:rFonts w:eastAsia="TimesNewRoman,Bold"/>
          <w:color w:val="000000"/>
          <w:lang w:val="pt-PT"/>
        </w:rPr>
        <w:t>s</w:t>
      </w:r>
      <w:r w:rsidR="000E520E" w:rsidRPr="00DD7571">
        <w:rPr>
          <w:rFonts w:eastAsia="TimesNewRoman,Bold"/>
          <w:color w:val="000000"/>
          <w:lang w:val="pt-PT"/>
        </w:rPr>
        <w:t xml:space="preserve"> graves</w:t>
      </w:r>
      <w:r w:rsidRPr="00DD7571">
        <w:rPr>
          <w:rFonts w:eastAsia="TimesNewRoman,Bold"/>
          <w:color w:val="000000"/>
          <w:lang w:val="pt-PT"/>
        </w:rPr>
        <w:t xml:space="preserve"> mais frequente</w:t>
      </w:r>
      <w:r w:rsidR="00CF41F3" w:rsidRPr="00DD7571">
        <w:rPr>
          <w:rFonts w:eastAsia="TimesNewRoman,Bold"/>
          <w:color w:val="000000"/>
          <w:lang w:val="pt-PT"/>
        </w:rPr>
        <w:t>s</w:t>
      </w:r>
      <w:r w:rsidRPr="00DD7571">
        <w:rPr>
          <w:rFonts w:eastAsia="TimesNewRoman,Bold"/>
          <w:color w:val="000000"/>
          <w:lang w:val="pt-PT"/>
        </w:rPr>
        <w:t xml:space="preserve">, </w:t>
      </w:r>
      <w:r w:rsidR="00E779C2" w:rsidRPr="00DD7571">
        <w:rPr>
          <w:rFonts w:eastAsia="TimesNewRoman,Bold"/>
          <w:color w:val="000000"/>
          <w:lang w:val="pt-PT"/>
        </w:rPr>
        <w:t>que ocorreram com</w:t>
      </w:r>
      <w:r w:rsidRPr="00DD7571">
        <w:rPr>
          <w:rFonts w:eastAsia="TimesNewRoman,Bold"/>
          <w:color w:val="000000"/>
          <w:lang w:val="pt-PT"/>
        </w:rPr>
        <w:t xml:space="preserve"> uma frequência ≥</w:t>
      </w:r>
      <w:r w:rsidR="00D24F91" w:rsidRPr="00DD7571">
        <w:rPr>
          <w:rFonts w:eastAsia="TimesNewRoman,Bold"/>
          <w:color w:val="000000"/>
          <w:lang w:val="pt-PT"/>
        </w:rPr>
        <w:t xml:space="preserve"> </w:t>
      </w:r>
      <w:r w:rsidRPr="00DD7571">
        <w:rPr>
          <w:rFonts w:eastAsia="TimesNewRoman,Bold"/>
          <w:color w:val="000000"/>
          <w:lang w:val="pt-PT"/>
        </w:rPr>
        <w:t>1%</w:t>
      </w:r>
      <w:r w:rsidR="007721CB" w:rsidRPr="00DD7571">
        <w:rPr>
          <w:rFonts w:eastAsia="TimesNewRoman,Bold"/>
          <w:color w:val="000000"/>
          <w:lang w:val="pt-PT"/>
        </w:rPr>
        <w:t xml:space="preserve"> nos doentes com sil</w:t>
      </w:r>
      <w:r w:rsidR="00CF41F3" w:rsidRPr="00DD7571">
        <w:rPr>
          <w:rFonts w:eastAsia="TimesNewRoman,Bold"/>
          <w:color w:val="000000"/>
          <w:lang w:val="pt-PT"/>
        </w:rPr>
        <w:t>denafil (doses combinadas)</w:t>
      </w:r>
      <w:r w:rsidR="00A94C72" w:rsidRPr="00DD7571">
        <w:rPr>
          <w:rFonts w:eastAsia="TimesNewRoman,Bold"/>
          <w:color w:val="000000"/>
          <w:lang w:val="pt-PT"/>
        </w:rPr>
        <w:t>,</w:t>
      </w:r>
      <w:r w:rsidR="00CF41F3" w:rsidRPr="00DD7571">
        <w:rPr>
          <w:rFonts w:eastAsia="TimesNewRoman,Bold"/>
          <w:color w:val="000000"/>
          <w:lang w:val="pt-PT"/>
        </w:rPr>
        <w:t xml:space="preserve"> foram</w:t>
      </w:r>
      <w:r w:rsidR="007721CB" w:rsidRPr="00DD7571">
        <w:rPr>
          <w:rFonts w:eastAsia="TimesNewRoman,Bold"/>
          <w:color w:val="000000"/>
          <w:lang w:val="pt-PT"/>
        </w:rPr>
        <w:t xml:space="preserve"> pneumonia (7,</w:t>
      </w:r>
      <w:r w:rsidR="00E779C2" w:rsidRPr="00DD7571">
        <w:rPr>
          <w:rFonts w:eastAsia="TimesNewRoman,Bold"/>
          <w:color w:val="000000"/>
          <w:lang w:val="pt-PT"/>
        </w:rPr>
        <w:t>4%), insuficiência cardíaca, hipertensão pulmonar (5,2 % cada)</w:t>
      </w:r>
      <w:r w:rsidR="00A94C72" w:rsidRPr="00DD7571">
        <w:rPr>
          <w:rFonts w:eastAsia="TimesNewRoman,Bold"/>
          <w:color w:val="000000"/>
          <w:lang w:val="pt-PT"/>
        </w:rPr>
        <w:t>,</w:t>
      </w:r>
      <w:r w:rsidR="00E779C2" w:rsidRPr="00DD7571">
        <w:rPr>
          <w:rFonts w:eastAsia="TimesNewRoman,Bold"/>
          <w:color w:val="000000"/>
          <w:lang w:val="pt-PT"/>
        </w:rPr>
        <w:t xml:space="preserve"> infeção das vias respiratórios superiores (3,1%), insuficiência do ventrículo direito, gastroenterite (2,6% cada)</w:t>
      </w:r>
      <w:r w:rsidR="00BD764A" w:rsidRPr="00DD7571">
        <w:rPr>
          <w:rFonts w:eastAsia="TimesNewRoman,Bold"/>
          <w:color w:val="000000"/>
          <w:lang w:val="pt-PT"/>
        </w:rPr>
        <w:t>, s</w:t>
      </w:r>
      <w:r w:rsidR="00A94C72" w:rsidRPr="00DD7571">
        <w:rPr>
          <w:rFonts w:eastAsia="TimesNewRoman,Bold"/>
          <w:color w:val="000000"/>
          <w:lang w:val="pt-PT"/>
        </w:rPr>
        <w:t>í</w:t>
      </w:r>
      <w:r w:rsidR="00BD764A" w:rsidRPr="00DD7571">
        <w:rPr>
          <w:rFonts w:eastAsia="TimesNewRoman,Bold"/>
          <w:color w:val="000000"/>
          <w:lang w:val="pt-PT"/>
        </w:rPr>
        <w:t>ncope, bronquite, broncopneumonia, hipertensão pulmonar arterial (2,2% cada), dor torácica, cárie dentária (1,7% cada), choque cardiogén</w:t>
      </w:r>
      <w:r w:rsidR="000E520E" w:rsidRPr="00DD7571">
        <w:rPr>
          <w:rFonts w:eastAsia="TimesNewRoman,Bold"/>
          <w:color w:val="000000"/>
          <w:lang w:val="pt-PT"/>
        </w:rPr>
        <w:t>ico, gastroenterite viral, infe</w:t>
      </w:r>
      <w:r w:rsidR="00BD764A" w:rsidRPr="00DD7571">
        <w:rPr>
          <w:rFonts w:eastAsia="TimesNewRoman,Bold"/>
          <w:color w:val="000000"/>
          <w:lang w:val="pt-PT"/>
        </w:rPr>
        <w:t xml:space="preserve">ção das vias urinárias (1,3% cada). </w:t>
      </w:r>
    </w:p>
    <w:p w14:paraId="626C6FEA" w14:textId="77777777" w:rsidR="009426BF" w:rsidRPr="00DD7571" w:rsidRDefault="009426BF" w:rsidP="004C59ED">
      <w:pPr>
        <w:tabs>
          <w:tab w:val="clear" w:pos="567"/>
        </w:tabs>
        <w:spacing w:line="240" w:lineRule="auto"/>
        <w:rPr>
          <w:rFonts w:eastAsia="TimesNewRoman,Bold"/>
          <w:color w:val="000000"/>
          <w:lang w:val="pt-PT"/>
        </w:rPr>
      </w:pPr>
    </w:p>
    <w:p w14:paraId="750E46FC" w14:textId="77777777" w:rsidR="009426BF" w:rsidRPr="00DD7571" w:rsidRDefault="00097749" w:rsidP="004C59ED">
      <w:pPr>
        <w:tabs>
          <w:tab w:val="clear" w:pos="567"/>
        </w:tabs>
        <w:spacing w:line="240" w:lineRule="auto"/>
        <w:rPr>
          <w:rFonts w:eastAsia="TimesNewRoman,Bold"/>
          <w:color w:val="000000"/>
          <w:lang w:val="pt-PT"/>
        </w:rPr>
      </w:pPr>
      <w:r w:rsidRPr="00DD7571">
        <w:rPr>
          <w:rFonts w:eastAsia="TimesNewRoman,Bold"/>
          <w:color w:val="000000"/>
          <w:lang w:val="pt-PT"/>
        </w:rPr>
        <w:t>Os</w:t>
      </w:r>
      <w:r w:rsidR="009426BF" w:rsidRPr="00DD7571">
        <w:rPr>
          <w:rFonts w:eastAsia="TimesNewRoman,Bold"/>
          <w:color w:val="000000"/>
          <w:lang w:val="pt-PT"/>
        </w:rPr>
        <w:t xml:space="preserve"> seguintes </w:t>
      </w:r>
      <w:r w:rsidRPr="00DD7571">
        <w:rPr>
          <w:rFonts w:eastAsia="TimesNewRoman,Bold"/>
          <w:color w:val="000000"/>
          <w:lang w:val="pt-PT"/>
        </w:rPr>
        <w:t>acontecimentos</w:t>
      </w:r>
      <w:r w:rsidR="009426BF" w:rsidRPr="00DD7571">
        <w:rPr>
          <w:rFonts w:eastAsia="TimesNewRoman,Bold"/>
          <w:color w:val="000000"/>
          <w:lang w:val="pt-PT"/>
        </w:rPr>
        <w:t xml:space="preserve"> advers</w:t>
      </w:r>
      <w:r w:rsidRPr="00DD7571">
        <w:rPr>
          <w:rFonts w:eastAsia="TimesNewRoman,Bold"/>
          <w:color w:val="000000"/>
          <w:lang w:val="pt-PT"/>
        </w:rPr>
        <w:t>o</w:t>
      </w:r>
      <w:r w:rsidR="009426BF" w:rsidRPr="00DD7571">
        <w:rPr>
          <w:rFonts w:eastAsia="TimesNewRoman,Bold"/>
          <w:color w:val="000000"/>
          <w:lang w:val="pt-PT"/>
        </w:rPr>
        <w:t>s</w:t>
      </w:r>
      <w:r w:rsidR="00ED40F1" w:rsidRPr="00DD7571">
        <w:rPr>
          <w:rFonts w:eastAsia="TimesNewRoman,Bold"/>
          <w:color w:val="000000"/>
          <w:lang w:val="pt-PT"/>
        </w:rPr>
        <w:t xml:space="preserve"> g</w:t>
      </w:r>
      <w:r w:rsidR="009426BF" w:rsidRPr="00DD7571">
        <w:rPr>
          <w:rFonts w:eastAsia="TimesNewRoman,Bold"/>
          <w:color w:val="000000"/>
          <w:lang w:val="pt-PT"/>
        </w:rPr>
        <w:t>raves</w:t>
      </w:r>
      <w:r w:rsidR="007721CB" w:rsidRPr="00DD7571">
        <w:rPr>
          <w:rFonts w:eastAsia="TimesNewRoman,Bold"/>
          <w:color w:val="000000"/>
          <w:lang w:val="pt-PT"/>
        </w:rPr>
        <w:t xml:space="preserve"> foram considerados </w:t>
      </w:r>
      <w:r w:rsidRPr="00DD7571">
        <w:rPr>
          <w:rFonts w:eastAsia="TimesNewRoman,Bold"/>
          <w:color w:val="000000"/>
          <w:lang w:val="pt-PT"/>
        </w:rPr>
        <w:t>relacionado</w:t>
      </w:r>
      <w:r w:rsidR="009426BF" w:rsidRPr="00DD7571">
        <w:rPr>
          <w:rFonts w:eastAsia="TimesNewRoman,Bold"/>
          <w:color w:val="000000"/>
          <w:lang w:val="pt-PT"/>
        </w:rPr>
        <w:t>s com o tratamento, enterocolite, convulsão, hipersensibilidade, estridor</w:t>
      </w:r>
      <w:r w:rsidR="00ED40F1" w:rsidRPr="00DD7571">
        <w:rPr>
          <w:rFonts w:eastAsia="TimesNewRoman,Bold"/>
          <w:color w:val="000000"/>
          <w:lang w:val="pt-PT"/>
        </w:rPr>
        <w:t xml:space="preserve">, hipoxia, surdez neurossensorial e arritmia ventricular. </w:t>
      </w:r>
    </w:p>
    <w:p w14:paraId="3FC62FBA" w14:textId="77777777" w:rsidR="0067512D" w:rsidRPr="00DD7571" w:rsidRDefault="0067512D" w:rsidP="00E70F26">
      <w:pPr>
        <w:tabs>
          <w:tab w:val="clear" w:pos="567"/>
        </w:tabs>
        <w:spacing w:line="240" w:lineRule="auto"/>
        <w:rPr>
          <w:rStyle w:val="longtext"/>
          <w:color w:val="000000"/>
          <w:lang w:val="pt-PT"/>
        </w:rPr>
      </w:pPr>
    </w:p>
    <w:p w14:paraId="3121C7EA" w14:textId="77777777" w:rsidR="0067512D" w:rsidRPr="00DD7571" w:rsidRDefault="0067512D" w:rsidP="0094619C">
      <w:pPr>
        <w:keepNext/>
        <w:tabs>
          <w:tab w:val="clear" w:pos="567"/>
        </w:tabs>
        <w:spacing w:line="240" w:lineRule="auto"/>
        <w:rPr>
          <w:rStyle w:val="longtext"/>
          <w:color w:val="000000"/>
          <w:u w:val="single"/>
          <w:lang w:val="pt-PT"/>
        </w:rPr>
      </w:pPr>
      <w:r w:rsidRPr="00DD7571">
        <w:rPr>
          <w:rStyle w:val="longtext"/>
          <w:color w:val="000000"/>
          <w:u w:val="single"/>
          <w:lang w:val="pt-PT"/>
        </w:rPr>
        <w:t>Notificação de suspeitas de reações adversas</w:t>
      </w:r>
    </w:p>
    <w:p w14:paraId="77FF3193" w14:textId="77777777" w:rsidR="0067512D" w:rsidRPr="00DD7571" w:rsidRDefault="0067512D" w:rsidP="0094619C">
      <w:pPr>
        <w:keepNext/>
        <w:tabs>
          <w:tab w:val="clear" w:pos="567"/>
        </w:tabs>
        <w:spacing w:line="240" w:lineRule="auto"/>
        <w:rPr>
          <w:rStyle w:val="longtext"/>
          <w:color w:val="000000"/>
          <w:lang w:val="pt-PT"/>
        </w:rPr>
      </w:pPr>
      <w:r w:rsidRPr="00DD7571">
        <w:rPr>
          <w:rStyle w:val="longtext"/>
          <w:color w:val="000000"/>
          <w:lang w:val="pt-PT"/>
        </w:rPr>
        <w:t xml:space="preserve">A notificação de suspeitas de reações adversas após a autorização do medicamento é importante, uma vez que permite uma monitorização contínua da relação benefício-risco do medicamento. </w:t>
      </w:r>
    </w:p>
    <w:p w14:paraId="141DBEE1" w14:textId="1F2EC864" w:rsidR="00232CB8" w:rsidRPr="00DD7571" w:rsidRDefault="00232CB8" w:rsidP="0094619C">
      <w:pPr>
        <w:tabs>
          <w:tab w:val="clear" w:pos="567"/>
        </w:tabs>
        <w:spacing w:line="240" w:lineRule="auto"/>
        <w:rPr>
          <w:color w:val="000000"/>
          <w:lang w:val="pt-PT"/>
        </w:rPr>
      </w:pPr>
      <w:r w:rsidRPr="00DD7571">
        <w:rPr>
          <w:color w:val="000000"/>
          <w:lang w:val="pt-PT"/>
        </w:rPr>
        <w:t>Pede-se aos profissionais de saúde que notifiquem quaisquer suspeitas de reações adversas</w:t>
      </w:r>
      <w:r w:rsidR="00222407" w:rsidRPr="00DD7571">
        <w:rPr>
          <w:color w:val="000000"/>
          <w:lang w:val="pt-PT"/>
        </w:rPr>
        <w:t xml:space="preserve"> através </w:t>
      </w:r>
      <w:r w:rsidR="00222407" w:rsidRPr="00DD7571">
        <w:rPr>
          <w:color w:val="000000"/>
          <w:highlight w:val="lightGray"/>
          <w:lang w:val="pt-PT"/>
        </w:rPr>
        <w:t xml:space="preserve">do sistema nacional de notificação mencionado no </w:t>
      </w:r>
      <w:r w:rsidR="000F67E2">
        <w:fldChar w:fldCharType="begin"/>
      </w:r>
      <w:r w:rsidR="000F67E2">
        <w:instrText>HYPERLINK "http://www.ema.europa.eu/docs/en_GB/document_library/Template_or_form/2013/03/WC500139752.doc"</w:instrText>
      </w:r>
      <w:r w:rsidR="000F67E2">
        <w:fldChar w:fldCharType="separate"/>
      </w:r>
      <w:r w:rsidR="00AB6841" w:rsidRPr="001B62B0">
        <w:rPr>
          <w:rStyle w:val="Hyperlink"/>
          <w:highlight w:val="lightGray"/>
          <w:lang w:val="pt-PT"/>
        </w:rPr>
        <w:t>Apêndice V</w:t>
      </w:r>
      <w:r w:rsidR="000F67E2">
        <w:rPr>
          <w:rStyle w:val="Hyperlink"/>
          <w:highlight w:val="lightGray"/>
          <w:lang w:val="pt-PT"/>
        </w:rPr>
        <w:fldChar w:fldCharType="end"/>
      </w:r>
      <w:r w:rsidR="00222407" w:rsidRPr="00DD7571">
        <w:rPr>
          <w:color w:val="000000"/>
          <w:highlight w:val="lightGray"/>
          <w:lang w:val="pt-PT"/>
        </w:rPr>
        <w:t>.</w:t>
      </w:r>
    </w:p>
    <w:p w14:paraId="5430758F" w14:textId="77777777" w:rsidR="00E70F26" w:rsidRPr="00DD7571" w:rsidRDefault="00E70F26" w:rsidP="0094619C">
      <w:pPr>
        <w:tabs>
          <w:tab w:val="clear" w:pos="567"/>
        </w:tabs>
        <w:spacing w:line="240" w:lineRule="auto"/>
        <w:ind w:left="567" w:hanging="567"/>
        <w:rPr>
          <w:bCs/>
          <w:color w:val="000000"/>
          <w:lang w:val="pt-PT"/>
        </w:rPr>
      </w:pPr>
    </w:p>
    <w:p w14:paraId="621AD526" w14:textId="77777777" w:rsidR="00E70F26" w:rsidRPr="00DD7571" w:rsidRDefault="00E70F26" w:rsidP="0094619C">
      <w:pPr>
        <w:keepNext/>
        <w:tabs>
          <w:tab w:val="clear" w:pos="567"/>
        </w:tabs>
        <w:spacing w:line="240" w:lineRule="auto"/>
        <w:ind w:left="567" w:hanging="567"/>
        <w:rPr>
          <w:color w:val="000000"/>
          <w:lang w:val="pt-PT"/>
        </w:rPr>
      </w:pPr>
      <w:r w:rsidRPr="00DD7571">
        <w:rPr>
          <w:b/>
          <w:color w:val="000000"/>
          <w:lang w:val="pt-PT"/>
        </w:rPr>
        <w:t>4.9</w:t>
      </w:r>
      <w:r w:rsidRPr="00DD7571">
        <w:rPr>
          <w:b/>
          <w:color w:val="000000"/>
          <w:lang w:val="pt-PT"/>
        </w:rPr>
        <w:tab/>
        <w:t>Sobredosagem</w:t>
      </w:r>
    </w:p>
    <w:p w14:paraId="3A7009B7" w14:textId="77777777" w:rsidR="00E70F26" w:rsidRPr="00DD7571" w:rsidRDefault="00E70F26" w:rsidP="0094619C">
      <w:pPr>
        <w:keepNext/>
        <w:tabs>
          <w:tab w:val="clear" w:pos="567"/>
        </w:tabs>
        <w:spacing w:line="240" w:lineRule="auto"/>
        <w:rPr>
          <w:color w:val="000000"/>
          <w:lang w:val="pt-PT"/>
        </w:rPr>
      </w:pPr>
    </w:p>
    <w:p w14:paraId="7731956F" w14:textId="77777777" w:rsidR="00E70F26" w:rsidRPr="00DD7571" w:rsidRDefault="00E70F26" w:rsidP="0094619C">
      <w:pPr>
        <w:keepNext/>
        <w:spacing w:line="240" w:lineRule="auto"/>
        <w:rPr>
          <w:color w:val="000000"/>
          <w:lang w:val="pt-PT"/>
        </w:rPr>
      </w:pPr>
      <w:r w:rsidRPr="00DD7571">
        <w:rPr>
          <w:color w:val="000000"/>
          <w:lang w:val="pt-PT"/>
        </w:rPr>
        <w:t>Em estudos realizados em voluntários com doses únicas até 800 mg, as reações adversas foram semelhantes às observadas com doses mais baixas, no entanto, as taxas de incidência e gravidade foram superiores. Com doses únicas de 200 mg, a incidência de reações adversas (cefaleias, rubor, tonturas, dispepsia, congestão nasal e perturbações da visão) foi superior.</w:t>
      </w:r>
    </w:p>
    <w:p w14:paraId="443EA901" w14:textId="77777777" w:rsidR="00E70F26" w:rsidRPr="00DD7571" w:rsidRDefault="00E70F26" w:rsidP="0094619C">
      <w:pPr>
        <w:spacing w:line="240" w:lineRule="auto"/>
        <w:rPr>
          <w:color w:val="000000"/>
          <w:lang w:val="pt-PT"/>
        </w:rPr>
      </w:pPr>
    </w:p>
    <w:p w14:paraId="32E65192" w14:textId="77777777" w:rsidR="00E70F26" w:rsidRPr="00DD7571" w:rsidRDefault="00E70F26" w:rsidP="0094619C">
      <w:pPr>
        <w:tabs>
          <w:tab w:val="clear" w:pos="567"/>
        </w:tabs>
        <w:spacing w:line="240" w:lineRule="auto"/>
        <w:rPr>
          <w:color w:val="000000"/>
          <w:lang w:val="pt-PT"/>
        </w:rPr>
      </w:pPr>
      <w:r w:rsidRPr="00DD7571">
        <w:rPr>
          <w:color w:val="000000"/>
          <w:lang w:val="pt-PT"/>
        </w:rPr>
        <w:t>Em caso de sobredosagem, deverão ser adotadas as medidas de suporte habituais, conforme necessário. É improvável que a diálise renal acelere a depuração, visto que o sildenafil se liga fortemente às proteínas plasmáticas e não é eliminado na urina.</w:t>
      </w:r>
    </w:p>
    <w:p w14:paraId="48D42F72" w14:textId="77777777" w:rsidR="00E70F26" w:rsidRPr="00DD7571" w:rsidRDefault="00E70F26" w:rsidP="0094619C">
      <w:pPr>
        <w:tabs>
          <w:tab w:val="clear" w:pos="567"/>
        </w:tabs>
        <w:spacing w:line="240" w:lineRule="auto"/>
        <w:ind w:left="567" w:hanging="567"/>
        <w:rPr>
          <w:b/>
          <w:color w:val="000000"/>
          <w:lang w:val="pt-PT"/>
        </w:rPr>
      </w:pPr>
    </w:p>
    <w:p w14:paraId="0F2D075A" w14:textId="77777777" w:rsidR="00E70F26" w:rsidRPr="00DD7571" w:rsidRDefault="00E70F26" w:rsidP="0094619C">
      <w:pPr>
        <w:tabs>
          <w:tab w:val="clear" w:pos="567"/>
        </w:tabs>
        <w:spacing w:line="240" w:lineRule="auto"/>
        <w:ind w:left="567" w:hanging="567"/>
        <w:rPr>
          <w:b/>
          <w:color w:val="000000"/>
          <w:lang w:val="pt-PT"/>
        </w:rPr>
      </w:pPr>
    </w:p>
    <w:p w14:paraId="4D7FC07E"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5.</w:t>
      </w:r>
      <w:r w:rsidRPr="00DD7571">
        <w:rPr>
          <w:b/>
          <w:color w:val="000000"/>
          <w:lang w:val="pt-PT"/>
        </w:rPr>
        <w:tab/>
        <w:t>PROPRIEDADES FARMACOLÓGICAS</w:t>
      </w:r>
    </w:p>
    <w:p w14:paraId="39086F7A" w14:textId="77777777" w:rsidR="00E70F26" w:rsidRPr="00DD7571" w:rsidRDefault="00E70F26" w:rsidP="0094619C">
      <w:pPr>
        <w:keepNext/>
        <w:keepLines/>
        <w:tabs>
          <w:tab w:val="clear" w:pos="567"/>
        </w:tabs>
        <w:spacing w:line="240" w:lineRule="auto"/>
        <w:rPr>
          <w:b/>
          <w:color w:val="000000"/>
          <w:lang w:val="pt-PT"/>
        </w:rPr>
      </w:pPr>
    </w:p>
    <w:p w14:paraId="13A95CA9"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 xml:space="preserve">5.1 </w:t>
      </w:r>
      <w:r w:rsidRPr="00DD7571">
        <w:rPr>
          <w:b/>
          <w:color w:val="000000"/>
          <w:lang w:val="pt-PT"/>
        </w:rPr>
        <w:tab/>
        <w:t>Propriedades farmacodinâmicas</w:t>
      </w:r>
    </w:p>
    <w:p w14:paraId="635481DB" w14:textId="77777777" w:rsidR="00E70F26" w:rsidRPr="00DD7571" w:rsidRDefault="00E70F26" w:rsidP="0094619C">
      <w:pPr>
        <w:spacing w:line="240" w:lineRule="auto"/>
        <w:rPr>
          <w:color w:val="000000"/>
          <w:lang w:val="pt-PT"/>
        </w:rPr>
      </w:pPr>
    </w:p>
    <w:p w14:paraId="3C068CD2" w14:textId="77777777" w:rsidR="00E70F26" w:rsidRPr="00DD7571" w:rsidRDefault="00E70F26" w:rsidP="0094619C">
      <w:pPr>
        <w:tabs>
          <w:tab w:val="clear" w:pos="567"/>
        </w:tabs>
        <w:spacing w:line="240" w:lineRule="auto"/>
        <w:rPr>
          <w:color w:val="000000"/>
          <w:lang w:val="pt-PT"/>
        </w:rPr>
      </w:pPr>
      <w:r w:rsidRPr="00DD7571">
        <w:rPr>
          <w:color w:val="000000"/>
          <w:lang w:val="pt-PT"/>
        </w:rPr>
        <w:t>Grupo farmacoterapêutico: Urologia, Fármacos utilizados na disfunção erétil, Código ATC: G04BE03</w:t>
      </w:r>
    </w:p>
    <w:p w14:paraId="62551B18" w14:textId="77777777" w:rsidR="00E70F26" w:rsidRPr="00DD7571" w:rsidRDefault="00E70F26" w:rsidP="0094619C">
      <w:pPr>
        <w:tabs>
          <w:tab w:val="clear" w:pos="567"/>
        </w:tabs>
        <w:spacing w:line="240" w:lineRule="auto"/>
        <w:rPr>
          <w:color w:val="000000"/>
          <w:lang w:val="pt-PT"/>
        </w:rPr>
      </w:pPr>
    </w:p>
    <w:p w14:paraId="75FD5A82" w14:textId="77777777" w:rsidR="00E70F26" w:rsidRPr="00DD7571" w:rsidRDefault="00E70F26" w:rsidP="0094619C">
      <w:pPr>
        <w:keepNext/>
        <w:keepLines/>
        <w:spacing w:line="240" w:lineRule="auto"/>
        <w:rPr>
          <w:color w:val="000000"/>
          <w:u w:val="single"/>
          <w:lang w:val="pt-PT"/>
        </w:rPr>
      </w:pPr>
      <w:r w:rsidRPr="00DD7571">
        <w:rPr>
          <w:color w:val="000000"/>
          <w:u w:val="single"/>
          <w:lang w:val="pt-PT"/>
        </w:rPr>
        <w:t>Mecanismo de ação</w:t>
      </w:r>
    </w:p>
    <w:p w14:paraId="1386118F" w14:textId="77777777" w:rsidR="00E70F26" w:rsidRPr="00DD7571" w:rsidRDefault="00E70F26" w:rsidP="0094619C">
      <w:pPr>
        <w:keepNext/>
        <w:keepLines/>
        <w:spacing w:line="240" w:lineRule="auto"/>
        <w:rPr>
          <w:color w:val="000000"/>
          <w:lang w:val="pt-PT"/>
        </w:rPr>
      </w:pPr>
      <w:r w:rsidRPr="00DD7571">
        <w:rPr>
          <w:color w:val="000000"/>
          <w:lang w:val="pt-PT"/>
        </w:rPr>
        <w:t>O sildenafil é um inibidor potente e seletivo da fosfodiesterase tipo 5 (PDE5) específica da guanosina monofosfato cíclica (GMPc), a enzima responsável pela degradação do GMPc. Para além da presença desta enzima nos corpos cavernosos do pénis, a PDE5 existe também na vasculatura pulmonar. O sildenafil, portanto, aumenta o GMPc nas células do músculo liso dos vasos pulmonares, resultando no seu relaxamento. Em doentes com hipertensão arterial pulmonar, este efeito pode conduzir à vasodilatação seletiva do leito vascular pulmonar, e num menor grau, a uma vasodilatação na circulação sistémica.</w:t>
      </w:r>
    </w:p>
    <w:p w14:paraId="195C56D2" w14:textId="77777777" w:rsidR="00E70F26" w:rsidRPr="00DD7571" w:rsidRDefault="00E70F26" w:rsidP="0094619C">
      <w:pPr>
        <w:spacing w:line="240" w:lineRule="auto"/>
        <w:rPr>
          <w:color w:val="000000"/>
          <w:lang w:val="pt-PT"/>
        </w:rPr>
      </w:pPr>
    </w:p>
    <w:p w14:paraId="067B6ECA" w14:textId="77777777" w:rsidR="00E70F26" w:rsidRPr="00DD7571" w:rsidRDefault="00E70F26" w:rsidP="0094619C">
      <w:pPr>
        <w:spacing w:line="240" w:lineRule="auto"/>
        <w:rPr>
          <w:color w:val="000000"/>
          <w:u w:val="single"/>
          <w:lang w:val="pt-PT"/>
        </w:rPr>
      </w:pPr>
      <w:r w:rsidRPr="00DD7571">
        <w:rPr>
          <w:color w:val="000000"/>
          <w:u w:val="single"/>
          <w:lang w:val="pt-PT"/>
        </w:rPr>
        <w:t>Efeitos farmacodinâmicos</w:t>
      </w:r>
    </w:p>
    <w:p w14:paraId="4855ED36" w14:textId="77777777" w:rsidR="00E70F26" w:rsidRPr="00DD7571" w:rsidRDefault="00E70F26" w:rsidP="0094619C">
      <w:pPr>
        <w:spacing w:line="240" w:lineRule="auto"/>
        <w:rPr>
          <w:b/>
          <w:bCs/>
          <w:i/>
          <w:iCs/>
          <w:color w:val="000000"/>
          <w:lang w:val="pt-PT"/>
        </w:rPr>
      </w:pPr>
      <w:r w:rsidRPr="00DD7571">
        <w:rPr>
          <w:color w:val="000000"/>
          <w:lang w:val="pt-PT"/>
        </w:rPr>
        <w:t xml:space="preserve">Estudos </w:t>
      </w:r>
      <w:r w:rsidRPr="00DD7571">
        <w:rPr>
          <w:i/>
          <w:color w:val="000000"/>
          <w:lang w:val="pt-PT"/>
        </w:rPr>
        <w:t>in vitro</w:t>
      </w:r>
      <w:r w:rsidRPr="00DD7571">
        <w:rPr>
          <w:color w:val="000000"/>
          <w:lang w:val="pt-PT"/>
        </w:rPr>
        <w:t xml:space="preserve"> demonstraram que o sildenafil é seletivo para a PDE5. O seu efeito é mais potente sobre a PDE5 do que sobre as outras fosfodiesterases conhecidas. Exibe uma seletividade 10 vezes superior comparativamente à PDE6, a qual está envolvida na via de fototransdução na retina. Verifica-se uma seletividade 80 vezes superior </w:t>
      </w:r>
      <w:r w:rsidRPr="00DD7571">
        <w:rPr>
          <w:i/>
          <w:iCs/>
          <w:color w:val="000000"/>
          <w:lang w:val="pt-PT"/>
        </w:rPr>
        <w:t>versus</w:t>
      </w:r>
      <w:r w:rsidRPr="00DD7571">
        <w:rPr>
          <w:color w:val="000000"/>
          <w:lang w:val="pt-PT"/>
        </w:rPr>
        <w:t xml:space="preserve"> a PDE1, e mais de 700 vezes superior frente à PDE 2, 3, 4, 7, 8, 9, 10 e 11. Em particular, o sildenafil tem uma seletividade mais de 4000 vezes superior para a PDE5 do que para a PDE3, a isoforma da fosfodiesterase específica do AMPc envolvida no controlo da contratilidade cardíaca.</w:t>
      </w:r>
    </w:p>
    <w:p w14:paraId="237A0271" w14:textId="77777777" w:rsidR="00E70F26" w:rsidRPr="00DD7571" w:rsidRDefault="00E70F26" w:rsidP="0094619C">
      <w:pPr>
        <w:spacing w:line="240" w:lineRule="auto"/>
        <w:rPr>
          <w:color w:val="000000"/>
          <w:lang w:val="pt-PT"/>
        </w:rPr>
      </w:pPr>
    </w:p>
    <w:p w14:paraId="1ABC6A04" w14:textId="77777777" w:rsidR="00E70F26" w:rsidRPr="00DD7571" w:rsidRDefault="00E70F26" w:rsidP="0094619C">
      <w:pPr>
        <w:spacing w:line="240" w:lineRule="auto"/>
        <w:rPr>
          <w:color w:val="000000"/>
          <w:lang w:val="pt-PT"/>
        </w:rPr>
      </w:pPr>
      <w:r w:rsidRPr="00DD7571">
        <w:rPr>
          <w:color w:val="000000"/>
          <w:lang w:val="pt-PT"/>
        </w:rPr>
        <w:t>O sildenafil produz diminuições ligeiras e transitórias na pressão arterial sistémica, as quais, na maioria dos casos, não se traduzem em efeitos clínicos. Após a administração crónica de 80 mg, três vezes ao dia, em doentes com hipertensão sistémica, a variação média relativamente aos valores basais na pressão arterial sistólica e diastólica foi uma descida de 9,4 mmHg e 9,1 mmHg, respetivamente. Após a administração de 80 mg, três vezes ao dia, a doentes com hipertensão arterial pulmonar, observou-se uma redução inferior na pressão sanguínea (redução de 2 mmHg nas pressões sistólica e diastólica). Não se observaram reduções na pressão sistólica ou diastólica aquando da administração da dose recomendada de 20 mg, três vezes ao dia.</w:t>
      </w:r>
    </w:p>
    <w:p w14:paraId="493BE170" w14:textId="77777777" w:rsidR="00E70F26" w:rsidRPr="00DD7571" w:rsidRDefault="00E70F26" w:rsidP="0094619C">
      <w:pPr>
        <w:spacing w:line="240" w:lineRule="auto"/>
        <w:rPr>
          <w:color w:val="000000"/>
          <w:lang w:val="pt-PT"/>
        </w:rPr>
      </w:pPr>
      <w:r w:rsidRPr="00DD7571">
        <w:rPr>
          <w:color w:val="000000"/>
          <w:lang w:val="pt-PT"/>
        </w:rPr>
        <w:t>Doses orais únicas até 100 mg de sildenafil em voluntários saudáveis não produziram efeitos clinicamente relevantes no ECG. Após a administração crónica de 80 mg, três vezes ao dia, em doentes com hipertensão arterial pulmonar, não foram relatados efeitos clinicamente relevantes no ECG.</w:t>
      </w:r>
    </w:p>
    <w:p w14:paraId="19445231" w14:textId="77777777" w:rsidR="00E70F26" w:rsidRPr="00DD7571" w:rsidRDefault="00E70F26" w:rsidP="0094619C">
      <w:pPr>
        <w:spacing w:line="240" w:lineRule="auto"/>
        <w:rPr>
          <w:color w:val="000000"/>
          <w:lang w:val="pt-PT"/>
        </w:rPr>
      </w:pPr>
    </w:p>
    <w:p w14:paraId="6D11E6BB" w14:textId="77777777" w:rsidR="00E70F26" w:rsidRPr="00DD7571" w:rsidRDefault="00E70F26" w:rsidP="0094619C">
      <w:pPr>
        <w:spacing w:line="240" w:lineRule="auto"/>
        <w:rPr>
          <w:color w:val="000000"/>
          <w:lang w:val="pt-PT"/>
        </w:rPr>
      </w:pPr>
      <w:r w:rsidRPr="00DD7571">
        <w:rPr>
          <w:color w:val="000000"/>
          <w:lang w:val="pt-PT"/>
        </w:rPr>
        <w:t>Num estudo dos efeitos hemodinâmicos de uma dose oral única de 100 mg de sildenafil, em 14 doentes com doença coronária (DC) grave (&gt; 70% de estenose de, pelo menos, uma artéria coronária), a pressão arterial sistólica e diastólica média, em repouso, decresceu 7% e 6%, respetivamente, face aos valores basais. A pressão sistólica pulmonar média decresceu 9%. O sildenafil não demonstrou qualquer efeito no débito cardíaco, e não prejudicou o fluxo sanguíneo nas artérias coronárias estenosadas.</w:t>
      </w:r>
    </w:p>
    <w:p w14:paraId="62CD9855" w14:textId="77777777" w:rsidR="00E70F26" w:rsidRPr="00DD7571" w:rsidRDefault="00E70F26" w:rsidP="0094619C">
      <w:pPr>
        <w:spacing w:line="240" w:lineRule="auto"/>
        <w:rPr>
          <w:color w:val="000000"/>
          <w:lang w:val="pt-PT"/>
        </w:rPr>
      </w:pPr>
    </w:p>
    <w:p w14:paraId="0459CD39" w14:textId="77777777" w:rsidR="00E70F26" w:rsidRPr="00DD7571" w:rsidRDefault="00E70F26" w:rsidP="0094619C">
      <w:pPr>
        <w:spacing w:line="240" w:lineRule="auto"/>
        <w:rPr>
          <w:color w:val="000000"/>
          <w:lang w:val="pt-PT"/>
        </w:rPr>
      </w:pPr>
      <w:r w:rsidRPr="00DD7571">
        <w:rPr>
          <w:color w:val="000000"/>
          <w:lang w:val="pt-PT"/>
        </w:rPr>
        <w:lastRenderedPageBreak/>
        <w:t xml:space="preserve">Em alguns indivíduos foram detetadas diferenças ligeiras e transitórias na distinção das cores (azul/verde), utilizando o teste de coloração de Farnsworth-Munsell 100, uma hora após a administração de uma dose de 100 mg, sem efeitos evidentes 2 horas após a administração. O mecanismo postulado para esta alteração na distinção das cores está relacionado com a inibição da PDE6, que está envolvida na cascata de fototransdução da retina. O sildenafil carece de efeitos sobre a acuidade visual ou sensibilidade ao contraste. Num pequeno estudo controlado com placebo em doentes com degeneração macular precoce documentada (n=9), relacionada com a idade, o sildenafil (dose única, 100 mg) demonstrou não produzir alterações significativas nos testes visuais realizados (acuidade visual, grelha de Amsler, luz simulada de trânsito na distinção das cores, perímetro de Humphrey e </w:t>
      </w:r>
      <w:r w:rsidRPr="00DD7571">
        <w:rPr>
          <w:i/>
          <w:iCs/>
          <w:color w:val="000000"/>
          <w:lang w:val="pt-PT"/>
        </w:rPr>
        <w:t>stress</w:t>
      </w:r>
      <w:r w:rsidRPr="00DD7571">
        <w:rPr>
          <w:color w:val="000000"/>
          <w:lang w:val="pt-PT"/>
        </w:rPr>
        <w:t xml:space="preserve"> à luz).</w:t>
      </w:r>
    </w:p>
    <w:p w14:paraId="0422BD1B" w14:textId="77777777" w:rsidR="00E70F26" w:rsidRPr="00DD7571" w:rsidRDefault="00E70F26" w:rsidP="0094619C">
      <w:pPr>
        <w:spacing w:line="240" w:lineRule="auto"/>
        <w:rPr>
          <w:color w:val="000000"/>
          <w:lang w:val="pt-PT"/>
        </w:rPr>
      </w:pPr>
    </w:p>
    <w:p w14:paraId="43BD6D88" w14:textId="77777777" w:rsidR="00E70F26" w:rsidRPr="00DD7571" w:rsidRDefault="00E70F26" w:rsidP="0094619C">
      <w:pPr>
        <w:spacing w:line="240" w:lineRule="auto"/>
        <w:rPr>
          <w:color w:val="000000"/>
          <w:u w:val="single"/>
          <w:lang w:val="pt-PT"/>
        </w:rPr>
      </w:pPr>
      <w:r w:rsidRPr="00DD7571">
        <w:rPr>
          <w:color w:val="000000"/>
          <w:u w:val="single"/>
          <w:lang w:val="pt-PT"/>
        </w:rPr>
        <w:t>Eficácia e segurança clínicas</w:t>
      </w:r>
    </w:p>
    <w:p w14:paraId="551FC123" w14:textId="77777777" w:rsidR="00E70F26" w:rsidRPr="00DD7571" w:rsidRDefault="00E70F26" w:rsidP="0094619C">
      <w:pPr>
        <w:spacing w:line="240" w:lineRule="auto"/>
        <w:rPr>
          <w:i/>
          <w:iCs/>
          <w:color w:val="000000"/>
          <w:u w:val="single"/>
          <w:lang w:val="pt-PT"/>
        </w:rPr>
      </w:pPr>
    </w:p>
    <w:p w14:paraId="3E414789" w14:textId="77777777" w:rsidR="00E70F26" w:rsidRPr="00DD7571" w:rsidRDefault="00E70F26" w:rsidP="0094619C">
      <w:pPr>
        <w:spacing w:line="240" w:lineRule="auto"/>
        <w:rPr>
          <w:i/>
          <w:iCs/>
          <w:color w:val="000000"/>
          <w:u w:val="single"/>
          <w:lang w:val="pt-PT"/>
        </w:rPr>
      </w:pPr>
      <w:r w:rsidRPr="00DD7571">
        <w:rPr>
          <w:i/>
          <w:iCs/>
          <w:color w:val="000000"/>
          <w:u w:val="single"/>
          <w:lang w:val="pt-PT"/>
        </w:rPr>
        <w:t>Eficácia em doentes adultos com hipertensão arterial pulmonar (HAP)</w:t>
      </w:r>
    </w:p>
    <w:p w14:paraId="69623B38" w14:textId="77777777" w:rsidR="00E70F26" w:rsidRPr="00DD7571" w:rsidRDefault="00E70F26" w:rsidP="0094619C">
      <w:pPr>
        <w:spacing w:line="240" w:lineRule="auto"/>
        <w:rPr>
          <w:color w:val="000000"/>
          <w:lang w:val="pt-PT"/>
        </w:rPr>
      </w:pPr>
      <w:r w:rsidRPr="00DD7571">
        <w:rPr>
          <w:color w:val="000000"/>
          <w:lang w:val="pt-PT"/>
        </w:rPr>
        <w:t xml:space="preserve">Realizou-se um estudo aleatorizado, com dupla ocultação, controlado com placebo, em 278 doentes com HAP primária, HAP associada a doença do tecido conjuntivo e HAP após reparação cirúrgica de lesões cardíacas congénitas. Os doentes foram aleatorizados em quatro grupos de tratamento: placebo, sildenafil a 20 mg, sildenafil a 40 mg ou sildenafil a 80 mg, administrados três vezes ao dia. Dos 278 doentes aleatorizados, 277 receberam, pelo menos, uma dose do fármaco em estudo. A população do estudo era constituída por 68 (25%) homens e 209 (75%) mulheres com uma média etária de 49 anos (intervalo: 18 - 81 anos) e uma distância percorrida no teste de marcha de 6 minutos, no início do estudo, entre 100 e 450 metros </w:t>
      </w:r>
      <w:r w:rsidR="007C6262" w:rsidRPr="00DD7571">
        <w:rPr>
          <w:color w:val="000000"/>
          <w:lang w:val="pt-PT"/>
        </w:rPr>
        <w:t>inclusive</w:t>
      </w:r>
      <w:r w:rsidRPr="00DD7571">
        <w:rPr>
          <w:color w:val="000000"/>
          <w:lang w:val="pt-PT"/>
        </w:rPr>
        <w:t xml:space="preserve"> (média: 344 metros). A 175 doentes (63%) foi-lhes diagnosticada HAP primária, a 84 doentes (30%) foi-lhes diagnosticada HAP associada a doença do tecido conjuntivo e a 18 doentes (7%) foi-lhes diagnosticada HAP após a reparação cirúrgica de lesões cardíacas congénitas. A maioria dos doentes estava incluída nas classes funcionais da OMS, II (107/277, 39%) ou III (160/277, 58%) com distâncias basais médias no teste de marcha de 6 minutos de 378 m e 326 m, respetivamente; poucos doentes pertenciam à classe I (1/277; 0,4%) ou IV (9/277; 3%) no início do estudo. Os doentes com uma fração de ejeção ventricular esquerda </w:t>
      </w:r>
      <w:r w:rsidRPr="00DD7571">
        <w:rPr>
          <w:iCs/>
          <w:color w:val="000000"/>
          <w:lang w:val="pt-PT"/>
        </w:rPr>
        <w:t>&lt; 45% ou uma fração de encurtamento do ventrículo esquerdo &lt;</w:t>
      </w:r>
      <w:r w:rsidR="004457EC" w:rsidRPr="00DD7571">
        <w:rPr>
          <w:iCs/>
          <w:color w:val="000000"/>
          <w:lang w:val="pt-PT"/>
        </w:rPr>
        <w:t xml:space="preserve"> </w:t>
      </w:r>
      <w:r w:rsidRPr="00DD7571">
        <w:rPr>
          <w:iCs/>
          <w:color w:val="000000"/>
          <w:lang w:val="pt-PT"/>
        </w:rPr>
        <w:t>0,2 não foram estudados.</w:t>
      </w:r>
    </w:p>
    <w:p w14:paraId="7886B51F" w14:textId="77777777" w:rsidR="00E70F26" w:rsidRPr="00DD7571" w:rsidRDefault="00E70F26" w:rsidP="0094619C">
      <w:pPr>
        <w:spacing w:line="240" w:lineRule="auto"/>
        <w:rPr>
          <w:color w:val="000000"/>
          <w:lang w:val="pt-PT"/>
        </w:rPr>
      </w:pPr>
    </w:p>
    <w:p w14:paraId="62DF6809" w14:textId="77777777" w:rsidR="00E70F26" w:rsidRPr="00DD7571" w:rsidRDefault="00E70F26" w:rsidP="0094619C">
      <w:pPr>
        <w:spacing w:line="240" w:lineRule="auto"/>
        <w:rPr>
          <w:color w:val="000000"/>
          <w:lang w:val="pt-PT"/>
        </w:rPr>
      </w:pPr>
      <w:r w:rsidRPr="00DD7571">
        <w:rPr>
          <w:color w:val="000000"/>
          <w:lang w:val="pt-PT"/>
        </w:rPr>
        <w:t>O sildenafil (ou placebo) foi adicionado ao tratamento de base dos doentes, que podia ter incluído uma combinação de anticoagulantes, digoxina, bloqueadores dos canais de cálcio, diuréticos ou oxigénio. A utilização de prostaciclina, de análogos da prostaciclina e de antagonistas dos recetores da endotelina não era autorizada como terapêutica adicional, nem o uso de suplementos de arginina. Não foram incluídos no estudo os doentes cujo tratamento prévio com bosentano não fora eficaz.</w:t>
      </w:r>
    </w:p>
    <w:p w14:paraId="2FA71230" w14:textId="77777777" w:rsidR="00E70F26" w:rsidRPr="00DD7571" w:rsidRDefault="00E70F26" w:rsidP="0094619C">
      <w:pPr>
        <w:spacing w:line="240" w:lineRule="auto"/>
        <w:rPr>
          <w:color w:val="000000"/>
          <w:lang w:val="pt-PT"/>
        </w:rPr>
      </w:pPr>
    </w:p>
    <w:p w14:paraId="37718B03" w14:textId="77777777" w:rsidR="00E70F26" w:rsidRPr="00DD7571" w:rsidRDefault="00E70F26" w:rsidP="0094619C">
      <w:pPr>
        <w:spacing w:line="240" w:lineRule="auto"/>
        <w:rPr>
          <w:iCs/>
          <w:color w:val="000000"/>
          <w:lang w:val="pt-PT"/>
        </w:rPr>
      </w:pPr>
      <w:r w:rsidRPr="00DD7571">
        <w:rPr>
          <w:color w:val="000000"/>
          <w:lang w:val="pt-PT"/>
        </w:rPr>
        <w:t xml:space="preserve">O parâmetro de eficácia primário residiu na variação da distância no teste de marcha de 6 minutos à </w:t>
      </w:r>
      <w:r w:rsidR="004457EC" w:rsidRPr="00DD7571">
        <w:rPr>
          <w:color w:val="000000"/>
          <w:lang w:val="pt-PT"/>
        </w:rPr>
        <w:t>s</w:t>
      </w:r>
      <w:r w:rsidRPr="00DD7571">
        <w:rPr>
          <w:color w:val="000000"/>
          <w:lang w:val="pt-PT"/>
        </w:rPr>
        <w:t>emana 12, relativamente ao valor basal. Observou-se um aumento estatisticamente significativo da distância no teste de marcha de 6 minutos nos 3 grupos com doses de sildenafil, comparativamente ao placebo. Após ponderação ao placebo, os aumentos da distância da marcha foram de 45 metros (</w:t>
      </w:r>
      <w:r w:rsidRPr="00DD7571">
        <w:rPr>
          <w:i/>
          <w:iCs/>
          <w:color w:val="000000"/>
          <w:lang w:val="pt-PT"/>
        </w:rPr>
        <w:t>p</w:t>
      </w:r>
      <w:r w:rsidRPr="00DD7571">
        <w:rPr>
          <w:color w:val="000000"/>
          <w:lang w:val="pt-PT"/>
        </w:rPr>
        <w:t xml:space="preserve"> </w:t>
      </w:r>
      <w:r w:rsidRPr="00DD7571">
        <w:rPr>
          <w:iCs/>
          <w:color w:val="000000"/>
          <w:lang w:val="pt-PT"/>
        </w:rPr>
        <w:t>&lt;0,0001)</w:t>
      </w:r>
      <w:r w:rsidRPr="00DD7571">
        <w:rPr>
          <w:color w:val="000000"/>
          <w:lang w:val="pt-PT"/>
        </w:rPr>
        <w:t>, 46 metros (</w:t>
      </w:r>
      <w:r w:rsidRPr="00DD7571">
        <w:rPr>
          <w:i/>
          <w:iCs/>
          <w:color w:val="000000"/>
          <w:lang w:val="pt-PT"/>
        </w:rPr>
        <w:t>p</w:t>
      </w:r>
      <w:r w:rsidRPr="00DD7571">
        <w:rPr>
          <w:color w:val="000000"/>
          <w:lang w:val="pt-PT"/>
        </w:rPr>
        <w:t xml:space="preserve"> </w:t>
      </w:r>
      <w:r w:rsidRPr="00DD7571">
        <w:rPr>
          <w:iCs/>
          <w:color w:val="000000"/>
          <w:lang w:val="pt-PT"/>
        </w:rPr>
        <w:t>&lt;0,0001)</w:t>
      </w:r>
      <w:r w:rsidRPr="00DD7571">
        <w:rPr>
          <w:color w:val="000000"/>
          <w:lang w:val="pt-PT"/>
        </w:rPr>
        <w:t xml:space="preserve"> e 50 metros (</w:t>
      </w:r>
      <w:r w:rsidRPr="00DD7571">
        <w:rPr>
          <w:i/>
          <w:iCs/>
          <w:color w:val="000000"/>
          <w:lang w:val="pt-PT"/>
        </w:rPr>
        <w:t>p</w:t>
      </w:r>
      <w:r w:rsidRPr="00DD7571">
        <w:rPr>
          <w:color w:val="000000"/>
          <w:lang w:val="pt-PT"/>
        </w:rPr>
        <w:t xml:space="preserve"> </w:t>
      </w:r>
      <w:r w:rsidRPr="00DD7571">
        <w:rPr>
          <w:iCs/>
          <w:color w:val="000000"/>
          <w:lang w:val="pt-PT"/>
        </w:rPr>
        <w:t>&lt;0,0001) para os grupos</w:t>
      </w:r>
      <w:r w:rsidRPr="00DD7571">
        <w:rPr>
          <w:color w:val="000000"/>
          <w:lang w:val="pt-PT"/>
        </w:rPr>
        <w:t xml:space="preserve"> de sildenafil 20 mg, 40 mg e 80 mg TID</w:t>
      </w:r>
      <w:r w:rsidRPr="00DD7571">
        <w:rPr>
          <w:iCs/>
          <w:color w:val="000000"/>
          <w:lang w:val="pt-PT"/>
        </w:rPr>
        <w:t xml:space="preserve">, respetivamente. Não houve uma diferença significativa de efeito entre as várias doses de sildenafil. Para os doentes com um valor basal do teste de marcha de 6 minutos &lt;325 m, foi </w:t>
      </w:r>
      <w:r w:rsidR="007C6262" w:rsidRPr="00DD7571">
        <w:rPr>
          <w:iCs/>
          <w:color w:val="000000"/>
          <w:lang w:val="pt-PT"/>
        </w:rPr>
        <w:t>observada</w:t>
      </w:r>
      <w:r w:rsidRPr="00DD7571">
        <w:rPr>
          <w:iCs/>
          <w:color w:val="000000"/>
          <w:lang w:val="pt-PT"/>
        </w:rPr>
        <w:t xml:space="preserve"> uma melhoria na eficácia com doses mais elevadas (melhorias de 58 metros, 65 metros e 87 metros, </w:t>
      </w:r>
      <w:r w:rsidRPr="00DD7571">
        <w:rPr>
          <w:color w:val="000000"/>
          <w:lang w:val="pt-PT"/>
        </w:rPr>
        <w:t xml:space="preserve">após ponderação ao placebo, </w:t>
      </w:r>
      <w:r w:rsidRPr="00DD7571">
        <w:rPr>
          <w:iCs/>
          <w:color w:val="000000"/>
          <w:lang w:val="pt-PT"/>
        </w:rPr>
        <w:t xml:space="preserve">para doses de </w:t>
      </w:r>
      <w:r w:rsidRPr="00DD7571">
        <w:rPr>
          <w:color w:val="000000"/>
          <w:lang w:val="pt-PT"/>
        </w:rPr>
        <w:t>20 mg, 40 mg e 80 mg TID</w:t>
      </w:r>
      <w:r w:rsidRPr="00DD7571">
        <w:rPr>
          <w:iCs/>
          <w:color w:val="000000"/>
          <w:lang w:val="pt-PT"/>
        </w:rPr>
        <w:t>, respetivamente).</w:t>
      </w:r>
    </w:p>
    <w:p w14:paraId="19EEC82F" w14:textId="77777777" w:rsidR="00E70F26" w:rsidRPr="00DD7571" w:rsidRDefault="00E70F26" w:rsidP="0094619C">
      <w:pPr>
        <w:spacing w:line="240" w:lineRule="auto"/>
        <w:rPr>
          <w:iCs/>
          <w:color w:val="000000"/>
          <w:lang w:val="pt-PT"/>
        </w:rPr>
      </w:pPr>
    </w:p>
    <w:p w14:paraId="78828199" w14:textId="77777777" w:rsidR="00E70F26" w:rsidRPr="00DD7571" w:rsidRDefault="00E70F26" w:rsidP="0094619C">
      <w:pPr>
        <w:spacing w:line="240" w:lineRule="auto"/>
        <w:rPr>
          <w:iCs/>
          <w:color w:val="000000"/>
          <w:lang w:val="pt-PT"/>
        </w:rPr>
      </w:pPr>
      <w:r w:rsidRPr="00DD7571">
        <w:rPr>
          <w:iCs/>
          <w:color w:val="000000"/>
          <w:lang w:val="pt-PT"/>
        </w:rPr>
        <w:t>Quando analisado segundo as classes funcionais da OMS, observou-se um aumento estatisticamente significativo no teste de marcha de 6 minutos, no grupo de dose 20 mg. Para as classes II e III, foram observados, por comparação</w:t>
      </w:r>
      <w:r w:rsidRPr="00DD7571">
        <w:rPr>
          <w:color w:val="000000"/>
          <w:lang w:val="pt-PT"/>
        </w:rPr>
        <w:t xml:space="preserve"> ao placebo, aumentos de 49 metros (</w:t>
      </w:r>
      <w:r w:rsidRPr="00DD7571">
        <w:rPr>
          <w:i/>
          <w:iCs/>
          <w:color w:val="000000"/>
          <w:lang w:val="pt-PT"/>
        </w:rPr>
        <w:t>p</w:t>
      </w:r>
      <w:r w:rsidRPr="00DD7571">
        <w:rPr>
          <w:color w:val="000000"/>
          <w:lang w:val="pt-PT"/>
        </w:rPr>
        <w:t xml:space="preserve"> </w:t>
      </w:r>
      <w:r w:rsidRPr="00DD7571">
        <w:rPr>
          <w:iCs/>
          <w:color w:val="000000"/>
          <w:lang w:val="pt-PT"/>
        </w:rPr>
        <w:t xml:space="preserve">=0,0007) e </w:t>
      </w:r>
      <w:r w:rsidRPr="00DD7571">
        <w:rPr>
          <w:color w:val="000000"/>
          <w:lang w:val="pt-PT"/>
        </w:rPr>
        <w:t>45 metros (</w:t>
      </w:r>
      <w:r w:rsidRPr="00DD7571">
        <w:rPr>
          <w:i/>
          <w:iCs/>
          <w:color w:val="000000"/>
          <w:lang w:val="pt-PT"/>
        </w:rPr>
        <w:t>p</w:t>
      </w:r>
      <w:r w:rsidRPr="00DD7571">
        <w:rPr>
          <w:color w:val="000000"/>
          <w:lang w:val="pt-PT"/>
        </w:rPr>
        <w:t>=0,0031</w:t>
      </w:r>
      <w:r w:rsidRPr="00DD7571">
        <w:rPr>
          <w:iCs/>
          <w:color w:val="000000"/>
          <w:lang w:val="pt-PT"/>
        </w:rPr>
        <w:t>)</w:t>
      </w:r>
      <w:r w:rsidRPr="00DD7571">
        <w:rPr>
          <w:color w:val="000000"/>
          <w:lang w:val="pt-PT"/>
        </w:rPr>
        <w:t xml:space="preserve"> </w:t>
      </w:r>
      <w:r w:rsidRPr="00DD7571">
        <w:rPr>
          <w:iCs/>
          <w:color w:val="000000"/>
          <w:lang w:val="pt-PT"/>
        </w:rPr>
        <w:t>respetivamente.</w:t>
      </w:r>
    </w:p>
    <w:p w14:paraId="41B2B235" w14:textId="77777777" w:rsidR="00E70F26" w:rsidRPr="00DD7571" w:rsidRDefault="00E70F26" w:rsidP="0094619C">
      <w:pPr>
        <w:pStyle w:val="BodyText2"/>
        <w:spacing w:line="240" w:lineRule="auto"/>
        <w:jc w:val="left"/>
        <w:rPr>
          <w:bCs w:val="0"/>
          <w:iCs/>
          <w:color w:val="000000"/>
        </w:rPr>
      </w:pPr>
    </w:p>
    <w:p w14:paraId="7F6B7D2E" w14:textId="77777777" w:rsidR="00E70F26" w:rsidRPr="00DD7571" w:rsidRDefault="00E70F26" w:rsidP="0094619C">
      <w:pPr>
        <w:pStyle w:val="BodyText2"/>
        <w:spacing w:line="240" w:lineRule="auto"/>
        <w:jc w:val="left"/>
        <w:rPr>
          <w:bCs w:val="0"/>
          <w:iCs/>
          <w:color w:val="000000"/>
        </w:rPr>
      </w:pPr>
      <w:r w:rsidRPr="00DD7571">
        <w:rPr>
          <w:bCs w:val="0"/>
          <w:iCs/>
          <w:color w:val="000000"/>
        </w:rPr>
        <w:t xml:space="preserve">A melhoria verificada </w:t>
      </w:r>
      <w:r w:rsidR="002212A8" w:rsidRPr="00DD7571">
        <w:rPr>
          <w:bCs w:val="0"/>
          <w:iCs/>
          <w:color w:val="000000"/>
        </w:rPr>
        <w:t>no teste de</w:t>
      </w:r>
      <w:r w:rsidRPr="00DD7571">
        <w:rPr>
          <w:bCs w:val="0"/>
          <w:iCs/>
          <w:color w:val="000000"/>
        </w:rPr>
        <w:t xml:space="preserve"> marcha </w:t>
      </w:r>
      <w:r w:rsidR="002212A8" w:rsidRPr="00DD7571">
        <w:rPr>
          <w:bCs w:val="0"/>
          <w:iCs/>
          <w:color w:val="000000"/>
        </w:rPr>
        <w:t xml:space="preserve">de 6 minutos </w:t>
      </w:r>
      <w:r w:rsidRPr="00DD7571">
        <w:rPr>
          <w:bCs w:val="0"/>
          <w:iCs/>
          <w:color w:val="000000"/>
        </w:rPr>
        <w:t xml:space="preserve">foi aparente após 4 semanas de tratamento, tendo o efeito persistido nas </w:t>
      </w:r>
      <w:r w:rsidR="004457EC" w:rsidRPr="00DD7571">
        <w:rPr>
          <w:bCs w:val="0"/>
          <w:iCs/>
          <w:color w:val="000000"/>
        </w:rPr>
        <w:t>s</w:t>
      </w:r>
      <w:r w:rsidRPr="00DD7571">
        <w:rPr>
          <w:bCs w:val="0"/>
          <w:iCs/>
          <w:color w:val="000000"/>
        </w:rPr>
        <w:t xml:space="preserve">emanas 8 e 12. De um modo geral, os resultados foram consistentes nos subgrupos de acordo com a etiologia da doença (HAP </w:t>
      </w:r>
      <w:r w:rsidR="004457EC" w:rsidRPr="00DD7571">
        <w:rPr>
          <w:bCs w:val="0"/>
          <w:iCs/>
          <w:color w:val="000000"/>
        </w:rPr>
        <w:t xml:space="preserve">primária e </w:t>
      </w:r>
      <w:r w:rsidRPr="00DD7571">
        <w:rPr>
          <w:bCs w:val="0"/>
          <w:iCs/>
          <w:color w:val="000000"/>
        </w:rPr>
        <w:t xml:space="preserve">associada a </w:t>
      </w:r>
      <w:r w:rsidR="0093018F" w:rsidRPr="00DD7571">
        <w:rPr>
          <w:bCs w:val="0"/>
          <w:iCs/>
          <w:color w:val="000000"/>
        </w:rPr>
        <w:t>doença do tecido conjuntivo</w:t>
      </w:r>
      <w:r w:rsidRPr="00DD7571">
        <w:rPr>
          <w:bCs w:val="0"/>
          <w:iCs/>
          <w:color w:val="000000"/>
        </w:rPr>
        <w:t>), classe funcional da OMS, género, etnia, localização, média da PAP e IRVP.</w:t>
      </w:r>
    </w:p>
    <w:p w14:paraId="59AE5D6C" w14:textId="77777777" w:rsidR="00E70F26" w:rsidRPr="00DD7571" w:rsidRDefault="00E70F26" w:rsidP="0094619C">
      <w:pPr>
        <w:spacing w:line="240" w:lineRule="auto"/>
        <w:rPr>
          <w:color w:val="000000"/>
          <w:lang w:val="pt-PT"/>
        </w:rPr>
      </w:pPr>
    </w:p>
    <w:p w14:paraId="1142E110" w14:textId="77777777" w:rsidR="00E70F26" w:rsidRPr="00DD7571" w:rsidRDefault="00E70F26" w:rsidP="0094619C">
      <w:pPr>
        <w:spacing w:line="240" w:lineRule="auto"/>
        <w:rPr>
          <w:iCs/>
          <w:color w:val="000000"/>
          <w:lang w:val="pt-PT"/>
        </w:rPr>
      </w:pPr>
      <w:r w:rsidRPr="00DD7571">
        <w:rPr>
          <w:color w:val="000000"/>
          <w:lang w:val="pt-PT"/>
        </w:rPr>
        <w:lastRenderedPageBreak/>
        <w:t>Os doentes em todas as doses de sildenafil obtiveram reduções estatisticamente significativas da pressão arterial pulmonar média (PAPm) e resistência vascular pulmonar (RVP), comparativamente aos doentes em placebo. Após ponderação ao placebo, os efeitos do tratamento com PAPm foram de -2,7 mmHg (</w:t>
      </w:r>
      <w:r w:rsidRPr="00DD7571">
        <w:rPr>
          <w:i/>
          <w:iCs/>
          <w:color w:val="000000"/>
          <w:lang w:val="pt-PT"/>
        </w:rPr>
        <w:t>p</w:t>
      </w:r>
      <w:r w:rsidRPr="00DD7571">
        <w:rPr>
          <w:color w:val="000000"/>
          <w:lang w:val="pt-PT"/>
        </w:rPr>
        <w:t>=</w:t>
      </w:r>
      <w:r w:rsidRPr="00DD7571">
        <w:rPr>
          <w:iCs/>
          <w:color w:val="000000"/>
          <w:lang w:val="pt-PT"/>
        </w:rPr>
        <w:t xml:space="preserve">0,04), </w:t>
      </w:r>
      <w:r w:rsidRPr="00DD7571">
        <w:rPr>
          <w:color w:val="000000"/>
          <w:lang w:val="pt-PT"/>
        </w:rPr>
        <w:t>-3,0 mmHg (</w:t>
      </w:r>
      <w:r w:rsidRPr="00DD7571">
        <w:rPr>
          <w:i/>
          <w:iCs/>
          <w:color w:val="000000"/>
          <w:lang w:val="pt-PT"/>
        </w:rPr>
        <w:t>p</w:t>
      </w:r>
      <w:r w:rsidRPr="00DD7571">
        <w:rPr>
          <w:color w:val="000000"/>
          <w:lang w:val="pt-PT"/>
        </w:rPr>
        <w:t>=</w:t>
      </w:r>
      <w:r w:rsidRPr="00DD7571">
        <w:rPr>
          <w:iCs/>
          <w:color w:val="000000"/>
          <w:lang w:val="pt-PT"/>
        </w:rPr>
        <w:t xml:space="preserve">0,01) e </w:t>
      </w:r>
      <w:r w:rsidRPr="00DD7571">
        <w:rPr>
          <w:color w:val="000000"/>
          <w:lang w:val="pt-PT"/>
        </w:rPr>
        <w:t>-5,1 mmHg (</w:t>
      </w:r>
      <w:r w:rsidRPr="00DD7571">
        <w:rPr>
          <w:i/>
          <w:iCs/>
          <w:color w:val="000000"/>
          <w:lang w:val="pt-PT"/>
        </w:rPr>
        <w:t>p&lt;</w:t>
      </w:r>
      <w:r w:rsidRPr="00DD7571">
        <w:rPr>
          <w:iCs/>
          <w:color w:val="000000"/>
          <w:lang w:val="pt-PT"/>
        </w:rPr>
        <w:t xml:space="preserve">0,0001) para </w:t>
      </w:r>
      <w:r w:rsidRPr="00DD7571">
        <w:rPr>
          <w:color w:val="000000"/>
          <w:lang w:val="pt-PT"/>
        </w:rPr>
        <w:t xml:space="preserve">sildenafil 20 mg, 40 mg e 80 mg TID, respetivamente. Após ponderação ao placebo, os efeitos do tratamento com RVP foram </w:t>
      </w:r>
      <w:r w:rsidRPr="00DD7571">
        <w:rPr>
          <w:color w:val="000000"/>
          <w:lang w:val="pt-PT"/>
        </w:rPr>
        <w:noBreakHyphen/>
        <w:t>178 dine.seg/cm</w:t>
      </w:r>
      <w:r w:rsidRPr="00DD7571">
        <w:rPr>
          <w:color w:val="000000"/>
          <w:vertAlign w:val="superscript"/>
          <w:lang w:val="pt-PT"/>
        </w:rPr>
        <w:t>5</w:t>
      </w:r>
      <w:r w:rsidRPr="00DD7571">
        <w:rPr>
          <w:color w:val="000000"/>
          <w:lang w:val="pt-PT"/>
        </w:rPr>
        <w:t xml:space="preserve"> (p=0,0051), </w:t>
      </w:r>
      <w:r w:rsidRPr="00DD7571">
        <w:rPr>
          <w:color w:val="000000"/>
          <w:lang w:val="pt-PT"/>
        </w:rPr>
        <w:noBreakHyphen/>
        <w:t>195 dine.seg/cm</w:t>
      </w:r>
      <w:r w:rsidRPr="00DD7571">
        <w:rPr>
          <w:color w:val="000000"/>
          <w:vertAlign w:val="superscript"/>
          <w:lang w:val="pt-PT"/>
        </w:rPr>
        <w:t>5</w:t>
      </w:r>
      <w:r w:rsidRPr="00DD7571">
        <w:rPr>
          <w:color w:val="000000"/>
          <w:lang w:val="pt-PT"/>
        </w:rPr>
        <w:t xml:space="preserve"> (p=0,0017) e </w:t>
      </w:r>
      <w:r w:rsidRPr="00DD7571">
        <w:rPr>
          <w:color w:val="000000"/>
          <w:lang w:val="pt-PT"/>
        </w:rPr>
        <w:noBreakHyphen/>
        <w:t>320 dine.seg/cm</w:t>
      </w:r>
      <w:r w:rsidRPr="00DD7571">
        <w:rPr>
          <w:color w:val="000000"/>
          <w:vertAlign w:val="superscript"/>
          <w:lang w:val="pt-PT"/>
        </w:rPr>
        <w:t>5 </w:t>
      </w:r>
      <w:r w:rsidRPr="00DD7571">
        <w:rPr>
          <w:color w:val="000000"/>
          <w:lang w:val="pt-PT"/>
        </w:rPr>
        <w:t xml:space="preserve">(p&lt;0,0001) </w:t>
      </w:r>
      <w:r w:rsidRPr="00DD7571">
        <w:rPr>
          <w:iCs/>
          <w:color w:val="000000"/>
          <w:lang w:val="pt-PT"/>
        </w:rPr>
        <w:t xml:space="preserve">para </w:t>
      </w:r>
      <w:r w:rsidRPr="00DD7571">
        <w:rPr>
          <w:color w:val="000000"/>
          <w:lang w:val="pt-PT"/>
        </w:rPr>
        <w:t xml:space="preserve">sildenafil 20 mg, 40 mg e 80 mg TID, respetivamente. </w:t>
      </w:r>
      <w:r w:rsidRPr="00DD7571">
        <w:rPr>
          <w:iCs/>
          <w:color w:val="000000"/>
          <w:lang w:val="pt-PT"/>
        </w:rPr>
        <w:t xml:space="preserve">A percentagem de redução na RVP (11,2%, 12,9% e 23,3%) às 12 semanas de tratamento com 20 mg, </w:t>
      </w:r>
      <w:r w:rsidRPr="00DD7571">
        <w:rPr>
          <w:color w:val="000000"/>
          <w:lang w:val="pt-PT"/>
        </w:rPr>
        <w:t>40 mg e 80 mg TID,</w:t>
      </w:r>
      <w:r w:rsidRPr="00DD7571">
        <w:rPr>
          <w:iCs/>
          <w:color w:val="000000"/>
          <w:lang w:val="pt-PT"/>
        </w:rPr>
        <w:t xml:space="preserve"> de sildenafil, foi proporcionalmente superior à redução da resistência vascular sistémica (RVS) (7,2%, 5,9% e 14,4%). O efeito do sildenafil na mortalidade não é conhecido.</w:t>
      </w:r>
    </w:p>
    <w:p w14:paraId="4DC0DAB5" w14:textId="77777777" w:rsidR="00E70F26" w:rsidRPr="00DD7571" w:rsidRDefault="00E70F26" w:rsidP="0094619C">
      <w:pPr>
        <w:spacing w:line="240" w:lineRule="auto"/>
        <w:rPr>
          <w:iCs/>
          <w:color w:val="000000"/>
          <w:lang w:val="pt-PT"/>
        </w:rPr>
      </w:pPr>
    </w:p>
    <w:p w14:paraId="7A933EEC" w14:textId="77777777" w:rsidR="00E70F26" w:rsidRPr="00DD7571" w:rsidRDefault="00E70F26" w:rsidP="0094619C">
      <w:pPr>
        <w:spacing w:line="240" w:lineRule="auto"/>
        <w:rPr>
          <w:iCs/>
          <w:color w:val="000000"/>
          <w:lang w:val="pt-PT"/>
        </w:rPr>
      </w:pPr>
      <w:r w:rsidRPr="00DD7571">
        <w:rPr>
          <w:iCs/>
          <w:color w:val="000000"/>
          <w:lang w:val="pt-PT"/>
        </w:rPr>
        <w:t xml:space="preserve">Uma percentagem superior de doentes em cada uma das doses de sildenafil (isto é, 28%, 36% e 42% dos indivíduos que receberam doses de sildenafil de 20 mg, 40 mg e 80 mg TID, respetivamente) </w:t>
      </w:r>
      <w:r w:rsidR="007C6262" w:rsidRPr="00DD7571">
        <w:rPr>
          <w:iCs/>
          <w:color w:val="000000"/>
          <w:lang w:val="pt-PT"/>
        </w:rPr>
        <w:t xml:space="preserve">apresentou </w:t>
      </w:r>
      <w:r w:rsidRPr="00DD7571">
        <w:rPr>
          <w:iCs/>
          <w:color w:val="000000"/>
          <w:lang w:val="pt-PT"/>
        </w:rPr>
        <w:t>uma melhoria de pelo menos uma classe funcional da OMS à semana 12, comparativamente ao placebo (7%). As respetivas razões de probabilidades foram de 2,92 (p = 0,0087), 4,32 (p = 0,0004) e 5,75 (p&lt;0,0001).</w:t>
      </w:r>
    </w:p>
    <w:p w14:paraId="7DE1D685" w14:textId="77777777" w:rsidR="00E70F26" w:rsidRPr="00DD7571" w:rsidRDefault="00E70F26" w:rsidP="0094619C">
      <w:pPr>
        <w:spacing w:line="240" w:lineRule="auto"/>
        <w:rPr>
          <w:iCs/>
          <w:color w:val="000000"/>
          <w:lang w:val="pt-PT"/>
        </w:rPr>
      </w:pPr>
    </w:p>
    <w:p w14:paraId="5BEFB702" w14:textId="77777777" w:rsidR="00E70F26" w:rsidRPr="00DD7571" w:rsidRDefault="00E70F26" w:rsidP="0094619C">
      <w:pPr>
        <w:keepNext/>
        <w:spacing w:line="240" w:lineRule="auto"/>
        <w:rPr>
          <w:i/>
          <w:iCs/>
          <w:color w:val="000000"/>
          <w:u w:val="single"/>
          <w:lang w:val="pt-PT"/>
        </w:rPr>
      </w:pPr>
      <w:r w:rsidRPr="00DD7571">
        <w:rPr>
          <w:i/>
          <w:iCs/>
          <w:color w:val="000000"/>
          <w:u w:val="single"/>
          <w:lang w:val="pt-PT"/>
        </w:rPr>
        <w:t>Dados de sobrevivência a longo prazo em doentes sem tratamento prévio</w:t>
      </w:r>
    </w:p>
    <w:p w14:paraId="164CA9F6" w14:textId="77777777" w:rsidR="00E70F26" w:rsidRPr="00DD7571" w:rsidRDefault="00E70F26" w:rsidP="0094619C">
      <w:pPr>
        <w:keepNext/>
        <w:spacing w:line="240" w:lineRule="auto"/>
        <w:rPr>
          <w:iCs/>
          <w:color w:val="000000"/>
          <w:lang w:val="pt-PT"/>
        </w:rPr>
      </w:pPr>
      <w:r w:rsidRPr="00DD7571">
        <w:rPr>
          <w:iCs/>
          <w:color w:val="000000"/>
          <w:lang w:val="pt-PT"/>
        </w:rPr>
        <w:t>Os doentes inseridos no estudo principal foram elegíveis para um estudo aberto de longa duração para extensão da indicação. Ao terceiro ano 87% dos doentes estavam a receber uma dose de 80 mg TID.</w:t>
      </w:r>
    </w:p>
    <w:p w14:paraId="1620FADE" w14:textId="77777777" w:rsidR="00E70F26" w:rsidRPr="00DD7571" w:rsidRDefault="00E70F26" w:rsidP="0094619C">
      <w:pPr>
        <w:keepNext/>
        <w:spacing w:line="240" w:lineRule="auto"/>
        <w:rPr>
          <w:iCs/>
          <w:color w:val="000000"/>
          <w:lang w:val="pt-PT"/>
        </w:rPr>
      </w:pPr>
      <w:r w:rsidRPr="00DD7571">
        <w:rPr>
          <w:iCs/>
          <w:color w:val="000000"/>
          <w:lang w:val="pt-PT"/>
        </w:rPr>
        <w:t xml:space="preserve">No estudo principal, um total de 207 doentes foi tratado com Revatio, tendo sido avaliado o </w:t>
      </w:r>
      <w:r w:rsidRPr="00DD7571">
        <w:rPr>
          <w:i/>
          <w:iCs/>
          <w:color w:val="000000"/>
          <w:lang w:val="pt-PT"/>
        </w:rPr>
        <w:t>status</w:t>
      </w:r>
      <w:r w:rsidRPr="00DD7571">
        <w:rPr>
          <w:iCs/>
          <w:color w:val="000000"/>
          <w:lang w:val="pt-PT"/>
        </w:rPr>
        <w:t xml:space="preserve"> da sobrevivência a longo prazo, por um mínimo de 3 anos. Nesta população, as estimativas Kaplan –Meier para a sobre</w:t>
      </w:r>
      <w:r w:rsidR="009A15D9" w:rsidRPr="00DD7571">
        <w:rPr>
          <w:iCs/>
          <w:color w:val="000000"/>
          <w:lang w:val="pt-PT"/>
        </w:rPr>
        <w:t xml:space="preserve">vivência em 1, 2 ou 3 anos foi </w:t>
      </w:r>
      <w:r w:rsidRPr="00DD7571">
        <w:rPr>
          <w:iCs/>
          <w:color w:val="000000"/>
          <w:lang w:val="pt-PT"/>
        </w:rPr>
        <w:t>96%, 91% e 82% respetivamente. A sobrevivência em doentes da classe funcional II da OMS o valor basal para 1, 2 ou 3 anos foi 99%, 91% e 84% respetivamente e para doentes da classe funcional III da OMS o valor basal foi 94%, 90% e 81% respetivamente.</w:t>
      </w:r>
    </w:p>
    <w:p w14:paraId="0A44C87B" w14:textId="77777777" w:rsidR="00E70F26" w:rsidRPr="00DD7571" w:rsidRDefault="00E70F26" w:rsidP="0094619C">
      <w:pPr>
        <w:spacing w:line="240" w:lineRule="auto"/>
        <w:rPr>
          <w:i/>
          <w:iCs/>
          <w:color w:val="000000"/>
          <w:u w:val="single"/>
          <w:lang w:val="pt-PT"/>
        </w:rPr>
      </w:pPr>
    </w:p>
    <w:p w14:paraId="0BCBC225" w14:textId="77777777" w:rsidR="00E70F26" w:rsidRPr="00DD7571" w:rsidRDefault="00E70F26" w:rsidP="0094619C">
      <w:pPr>
        <w:keepNext/>
        <w:spacing w:line="240" w:lineRule="auto"/>
        <w:rPr>
          <w:i/>
          <w:iCs/>
          <w:color w:val="000000"/>
          <w:u w:val="single"/>
          <w:lang w:val="pt-PT"/>
        </w:rPr>
      </w:pPr>
      <w:r w:rsidRPr="00DD7571">
        <w:rPr>
          <w:i/>
          <w:iCs/>
          <w:color w:val="000000"/>
          <w:u w:val="single"/>
          <w:lang w:val="pt-PT"/>
        </w:rPr>
        <w:t>Eficácia em doentes adultos com HAP (quando usado em associação com epoprostenol)</w:t>
      </w:r>
    </w:p>
    <w:p w14:paraId="22E3C668" w14:textId="77777777" w:rsidR="00E70F26" w:rsidRPr="00DD7571" w:rsidRDefault="00E70F26" w:rsidP="0094619C">
      <w:pPr>
        <w:keepNext/>
        <w:spacing w:line="240" w:lineRule="auto"/>
        <w:rPr>
          <w:iCs/>
          <w:color w:val="000000"/>
          <w:lang w:val="pt-PT"/>
        </w:rPr>
      </w:pPr>
      <w:r w:rsidRPr="00DD7571">
        <w:rPr>
          <w:color w:val="000000"/>
          <w:lang w:val="pt-PT"/>
        </w:rPr>
        <w:t xml:space="preserve">Realizou-se um estudo aleatorizado, com dupla ocultação, controlado com placebo, em 267 doentes que estavam estabilizados com epoprostenol intravenoso. O grupo de doentes com HAP incluiu doentes com HAP primária (212/267, 79%) e doentes com HAP associada a </w:t>
      </w:r>
      <w:r w:rsidR="004C637B" w:rsidRPr="00DD7571">
        <w:rPr>
          <w:color w:val="000000"/>
          <w:lang w:val="pt-PT"/>
        </w:rPr>
        <w:t xml:space="preserve">doença do tecido conjuntivo </w:t>
      </w:r>
      <w:r w:rsidRPr="00DD7571">
        <w:rPr>
          <w:color w:val="000000"/>
          <w:lang w:val="pt-PT"/>
        </w:rPr>
        <w:t>(55/267, 21%)</w:t>
      </w:r>
    </w:p>
    <w:p w14:paraId="173F49C4" w14:textId="77777777" w:rsidR="00E70F26" w:rsidRPr="00DD7571" w:rsidRDefault="00E70F26" w:rsidP="0094619C">
      <w:pPr>
        <w:spacing w:line="240" w:lineRule="auto"/>
        <w:rPr>
          <w:color w:val="000000"/>
          <w:lang w:val="pt-PT"/>
        </w:rPr>
      </w:pPr>
      <w:r w:rsidRPr="00DD7571">
        <w:rPr>
          <w:color w:val="000000"/>
          <w:lang w:val="pt-PT"/>
        </w:rPr>
        <w:t>A maioria dos doentes estava incluída nas classes funcionais da OMS, II (68/277, 26%) ou III (175/267, 66%); poucos doentes pertenciam à classe I (3/267, 1%) ou IV (16/267, 6%) no início do estudo; para alguns doentes (5/267, 2%), a classe funcional da OMS era desconhecida. Os doentes foram aleatorizados para placebo ou sildenafil (numa titulação fixa de 20 mg, para 40 mg e depois 80 mg, três vezes ao dia, conforme tolerado) quando usados em associação com epoprostenol intravenoso.</w:t>
      </w:r>
    </w:p>
    <w:p w14:paraId="71FDB0B4" w14:textId="77777777" w:rsidR="00E70F26" w:rsidRPr="00DD7571" w:rsidRDefault="00E70F26" w:rsidP="0094619C">
      <w:pPr>
        <w:spacing w:line="240" w:lineRule="auto"/>
        <w:rPr>
          <w:color w:val="000000"/>
          <w:lang w:val="pt-PT"/>
        </w:rPr>
      </w:pPr>
    </w:p>
    <w:p w14:paraId="2C70D4B1" w14:textId="77777777" w:rsidR="00E70F26" w:rsidRPr="00DD7571" w:rsidRDefault="00E70F26" w:rsidP="0094619C">
      <w:pPr>
        <w:spacing w:line="240" w:lineRule="auto"/>
        <w:rPr>
          <w:color w:val="000000"/>
          <w:lang w:val="pt-PT"/>
        </w:rPr>
      </w:pPr>
      <w:r w:rsidRPr="00DD7571">
        <w:rPr>
          <w:color w:val="000000"/>
          <w:lang w:val="pt-PT"/>
        </w:rPr>
        <w:t xml:space="preserve">O parâmetro primário de eficácia residiu na variação da distância no teste de marcha de 6 minutos à </w:t>
      </w:r>
      <w:r w:rsidR="006B4999" w:rsidRPr="00DD7571">
        <w:rPr>
          <w:color w:val="000000"/>
          <w:lang w:val="pt-PT"/>
        </w:rPr>
        <w:t>s</w:t>
      </w:r>
      <w:r w:rsidRPr="00DD7571">
        <w:rPr>
          <w:color w:val="000000"/>
          <w:lang w:val="pt-PT"/>
        </w:rPr>
        <w:t>emana 16, relativamente ao valor basal. Observou-se um aumento estatisticamente significativo da distância no teste de marcha de 6 minutos com sildenafil, comparativamente ao placebo. Após ponderação ao placebo, observou-se um aumento da distância da marcha de 26 metros para o sildenafil (IC 95%: 10,8; 41,2) (</w:t>
      </w:r>
      <w:r w:rsidRPr="00DD7571">
        <w:rPr>
          <w:i/>
          <w:color w:val="000000"/>
          <w:lang w:val="pt-PT"/>
        </w:rPr>
        <w:t>p</w:t>
      </w:r>
      <w:r w:rsidRPr="00DD7571">
        <w:rPr>
          <w:color w:val="000000"/>
          <w:lang w:val="pt-PT"/>
        </w:rPr>
        <w:t>=0.0009)</w:t>
      </w:r>
      <w:r w:rsidRPr="00DD7571">
        <w:rPr>
          <w:iCs/>
          <w:color w:val="000000"/>
          <w:lang w:val="pt-PT"/>
        </w:rPr>
        <w:t>. Nos doentes com a distância basal no teste de marcha ≥</w:t>
      </w:r>
      <w:r w:rsidR="006B4999" w:rsidRPr="00DD7571">
        <w:rPr>
          <w:iCs/>
          <w:color w:val="000000"/>
          <w:lang w:val="pt-PT"/>
        </w:rPr>
        <w:t xml:space="preserve"> </w:t>
      </w:r>
      <w:r w:rsidRPr="00DD7571">
        <w:rPr>
          <w:iCs/>
          <w:color w:val="000000"/>
          <w:lang w:val="pt-PT"/>
        </w:rPr>
        <w:t xml:space="preserve">325 metros, </w:t>
      </w:r>
      <w:r w:rsidRPr="00DD7571">
        <w:rPr>
          <w:color w:val="000000"/>
          <w:lang w:val="pt-PT"/>
        </w:rPr>
        <w:t xml:space="preserve">observou-se um aumento da distância da marcha de 38,4 metros para o sildenafil; em doentes com a </w:t>
      </w:r>
      <w:r w:rsidRPr="00DD7571">
        <w:rPr>
          <w:iCs/>
          <w:color w:val="000000"/>
          <w:lang w:val="pt-PT"/>
        </w:rPr>
        <w:t>distância basal no teste de marcha &lt;</w:t>
      </w:r>
      <w:r w:rsidR="006B4999" w:rsidRPr="00DD7571">
        <w:rPr>
          <w:iCs/>
          <w:color w:val="000000"/>
          <w:lang w:val="pt-PT"/>
        </w:rPr>
        <w:t xml:space="preserve"> </w:t>
      </w:r>
      <w:r w:rsidRPr="00DD7571">
        <w:rPr>
          <w:iCs/>
          <w:color w:val="000000"/>
          <w:lang w:val="pt-PT"/>
        </w:rPr>
        <w:t xml:space="preserve">325 metros, </w:t>
      </w:r>
      <w:r w:rsidRPr="00DD7571">
        <w:rPr>
          <w:color w:val="000000"/>
          <w:lang w:val="pt-PT"/>
        </w:rPr>
        <w:t xml:space="preserve">observou-se um aumento da distância da marcha de 2,3 metros para o placebo. </w:t>
      </w:r>
      <w:r w:rsidRPr="00DD7571">
        <w:rPr>
          <w:iCs/>
          <w:color w:val="000000"/>
          <w:lang w:val="pt-PT"/>
        </w:rPr>
        <w:t xml:space="preserve">Nos doentes com HAP primária </w:t>
      </w:r>
      <w:r w:rsidRPr="00DD7571">
        <w:rPr>
          <w:color w:val="000000"/>
          <w:lang w:val="pt-PT"/>
        </w:rPr>
        <w:t xml:space="preserve">observou-se um aumento da distância da marcha de 31,1 metros para o sildenafil em comparação com o aumento de 7,7 metros nos doentes com HAP associada a </w:t>
      </w:r>
      <w:r w:rsidR="004C637B" w:rsidRPr="00DD7571">
        <w:rPr>
          <w:color w:val="000000"/>
          <w:lang w:val="pt-PT"/>
        </w:rPr>
        <w:t>doença do tecido conjuntivo</w:t>
      </w:r>
      <w:r w:rsidRPr="00DD7571">
        <w:rPr>
          <w:color w:val="000000"/>
          <w:lang w:val="pt-PT"/>
        </w:rPr>
        <w:t>. A diferença entre os resultados dos diferentes subgrupos de aleatorização poderá ser atribuída ao acaso atendendo à dimensão limitada da amostra.</w:t>
      </w:r>
    </w:p>
    <w:p w14:paraId="7F9C41F8" w14:textId="77777777" w:rsidR="00E70F26" w:rsidRPr="00DD7571" w:rsidRDefault="00E70F26" w:rsidP="0094619C">
      <w:pPr>
        <w:spacing w:line="240" w:lineRule="auto"/>
        <w:rPr>
          <w:color w:val="000000"/>
          <w:lang w:val="pt-PT"/>
        </w:rPr>
      </w:pPr>
    </w:p>
    <w:p w14:paraId="289BC5B9" w14:textId="77777777" w:rsidR="00E70F26" w:rsidRPr="00DD7571" w:rsidRDefault="00E70F26" w:rsidP="0094619C">
      <w:pPr>
        <w:spacing w:line="240" w:lineRule="auto"/>
        <w:rPr>
          <w:iCs/>
          <w:color w:val="000000"/>
          <w:lang w:val="pt-PT"/>
        </w:rPr>
      </w:pPr>
      <w:r w:rsidRPr="00DD7571">
        <w:rPr>
          <w:color w:val="000000"/>
          <w:lang w:val="pt-PT"/>
        </w:rPr>
        <w:t xml:space="preserve">Os doentes em sildenafil obtiveram reduções estatisticamente significativas da pressão arterial pulmonar média, comparativamente aos doentes em placebo. Após ponderação ao placebo, os efeitos do tratamento traduziram-se em -3,9 mmHg </w:t>
      </w:r>
      <w:r w:rsidRPr="00DD7571">
        <w:rPr>
          <w:iCs/>
          <w:color w:val="000000"/>
          <w:lang w:val="pt-PT"/>
        </w:rPr>
        <w:t xml:space="preserve">para o </w:t>
      </w:r>
      <w:r w:rsidRPr="00DD7571">
        <w:rPr>
          <w:color w:val="000000"/>
          <w:lang w:val="pt-PT"/>
        </w:rPr>
        <w:t>sildenafil (IC 95%:</w:t>
      </w:r>
      <w:r w:rsidR="006B4999" w:rsidRPr="00DD7571">
        <w:rPr>
          <w:color w:val="000000"/>
          <w:lang w:val="pt-PT"/>
        </w:rPr>
        <w:t xml:space="preserve"> </w:t>
      </w:r>
      <w:r w:rsidRPr="00DD7571">
        <w:rPr>
          <w:color w:val="000000"/>
          <w:lang w:val="pt-PT"/>
        </w:rPr>
        <w:t>-5,7,</w:t>
      </w:r>
      <w:r w:rsidR="006B4999" w:rsidRPr="00DD7571">
        <w:rPr>
          <w:color w:val="000000"/>
          <w:lang w:val="pt-PT"/>
        </w:rPr>
        <w:t xml:space="preserve"> </w:t>
      </w:r>
      <w:r w:rsidRPr="00DD7571">
        <w:rPr>
          <w:color w:val="000000"/>
          <w:lang w:val="pt-PT"/>
        </w:rPr>
        <w:t>-2,1) (</w:t>
      </w:r>
      <w:r w:rsidRPr="00DD7571">
        <w:rPr>
          <w:i/>
          <w:color w:val="000000"/>
          <w:lang w:val="pt-PT"/>
        </w:rPr>
        <w:t>p</w:t>
      </w:r>
      <w:r w:rsidRPr="00DD7571">
        <w:rPr>
          <w:color w:val="000000"/>
          <w:lang w:val="pt-PT"/>
        </w:rPr>
        <w:t xml:space="preserve">=0,00003). O tempo para a deterioração clínica foi um parâmetro de avaliação secundário, definido como o tempo desde a aleatorização à primeira ocorrência de um acontecimento de deterioração clínica (morte, transplante pulmonar, início da terapêutica com bosentano, ou deterioração clínica com necessidade de </w:t>
      </w:r>
      <w:r w:rsidRPr="00DD7571">
        <w:rPr>
          <w:color w:val="000000"/>
          <w:lang w:val="pt-PT"/>
        </w:rPr>
        <w:lastRenderedPageBreak/>
        <w:t xml:space="preserve">alteração da terapêutica com epoprostenol). </w:t>
      </w:r>
      <w:r w:rsidRPr="00DD7571">
        <w:rPr>
          <w:rStyle w:val="longtext"/>
          <w:color w:val="000000"/>
          <w:shd w:val="clear" w:color="auto" w:fill="FFFFFF"/>
          <w:lang w:val="pt-PT"/>
        </w:rPr>
        <w:t>O tratamento com sildenafil atrasou significativamente o tempo de agravamento clínico da HAP comparativamente com o placebo (</w:t>
      </w:r>
      <w:r w:rsidRPr="00DD7571">
        <w:rPr>
          <w:rStyle w:val="longtext"/>
          <w:i/>
          <w:color w:val="000000"/>
          <w:shd w:val="clear" w:color="auto" w:fill="FFFFFF"/>
          <w:lang w:val="pt-PT"/>
        </w:rPr>
        <w:t>p</w:t>
      </w:r>
      <w:r w:rsidRPr="00DD7571">
        <w:rPr>
          <w:rStyle w:val="longtext"/>
          <w:color w:val="000000"/>
          <w:shd w:val="clear" w:color="auto" w:fill="FFFFFF"/>
          <w:lang w:val="pt-PT"/>
        </w:rPr>
        <w:t xml:space="preserve"> = 0,0074). 23 indivíduos apresentaram acontecimentos de deterioração clínica no grupo placebo (17,6%) comparativamente com 8 indivíduos no grupo do sildenafil (6,0%).</w:t>
      </w:r>
    </w:p>
    <w:p w14:paraId="7AFD2325" w14:textId="77777777" w:rsidR="00E70F26" w:rsidRPr="00DD7571" w:rsidRDefault="00E70F26" w:rsidP="0094619C">
      <w:pPr>
        <w:spacing w:line="240" w:lineRule="auto"/>
        <w:rPr>
          <w:rStyle w:val="longtext"/>
          <w:color w:val="000000"/>
          <w:shd w:val="clear" w:color="auto" w:fill="FFFFFF"/>
          <w:lang w:val="pt-PT"/>
        </w:rPr>
      </w:pPr>
    </w:p>
    <w:p w14:paraId="5C3A3395" w14:textId="77777777" w:rsidR="0000200E" w:rsidRPr="00DD7571" w:rsidRDefault="00E70F26" w:rsidP="0094619C">
      <w:pPr>
        <w:keepNext/>
        <w:spacing w:line="240" w:lineRule="auto"/>
        <w:rPr>
          <w:color w:val="000000"/>
          <w:szCs w:val="22"/>
          <w:lang w:val="pt-PT"/>
        </w:rPr>
      </w:pPr>
      <w:r w:rsidRPr="00DD7571">
        <w:rPr>
          <w:rStyle w:val="longtext"/>
          <w:i/>
          <w:color w:val="000000"/>
          <w:u w:val="single"/>
          <w:shd w:val="clear" w:color="auto" w:fill="FFFFFF"/>
          <w:lang w:val="pt-PT"/>
        </w:rPr>
        <w:t>Dados de sobrevivência a longo prazo do estudo de base do epoprostenol</w:t>
      </w:r>
      <w:r w:rsidRPr="00DD7571">
        <w:rPr>
          <w:rStyle w:val="longtext"/>
          <w:i/>
          <w:color w:val="000000"/>
          <w:shd w:val="clear" w:color="auto" w:fill="FFFFFF"/>
          <w:lang w:val="pt-PT"/>
        </w:rPr>
        <w:br/>
      </w:r>
      <w:r w:rsidRPr="00DD7571">
        <w:rPr>
          <w:rStyle w:val="longtext"/>
          <w:color w:val="000000"/>
          <w:shd w:val="clear" w:color="auto" w:fill="FFFFFF"/>
          <w:lang w:val="pt-PT"/>
        </w:rPr>
        <w:t xml:space="preserve">Os doentes incluídos no estudo de terapêutica </w:t>
      </w:r>
      <w:r w:rsidRPr="00DD7571">
        <w:rPr>
          <w:rStyle w:val="longtext"/>
          <w:i/>
          <w:color w:val="000000"/>
          <w:shd w:val="clear" w:color="auto" w:fill="FFFFFF"/>
          <w:lang w:val="pt-PT"/>
        </w:rPr>
        <w:t>add-on</w:t>
      </w:r>
      <w:r w:rsidRPr="00DD7571">
        <w:rPr>
          <w:rStyle w:val="longtext"/>
          <w:color w:val="000000"/>
          <w:shd w:val="clear" w:color="auto" w:fill="FFFFFF"/>
          <w:lang w:val="pt-PT"/>
        </w:rPr>
        <w:t xml:space="preserve"> do epoprostenol foram elegíveis para um estudo aberto de longa duração para extensão da indicação. Ao terceiro ano 68% dos doentes estavam a receber uma dose de 80 mg TID. Foram tratados um total de 134 doentes com Revatio no estudo inicial, e o seu estado de sobrevivência a longo prazo foi avaliado por um período mínimo de 3 anos. Nessa população, as estimativas Kaplan</w:t>
      </w:r>
      <w:r w:rsidR="006B4999" w:rsidRPr="00DD7571">
        <w:rPr>
          <w:rStyle w:val="longtext"/>
          <w:color w:val="000000"/>
          <w:shd w:val="clear" w:color="auto" w:fill="FFFFFF"/>
          <w:lang w:val="pt-PT"/>
        </w:rPr>
        <w:t>-</w:t>
      </w:r>
      <w:r w:rsidRPr="00DD7571">
        <w:rPr>
          <w:rStyle w:val="longtext"/>
          <w:color w:val="000000"/>
          <w:shd w:val="clear" w:color="auto" w:fill="FFFFFF"/>
          <w:lang w:val="pt-PT"/>
        </w:rPr>
        <w:t>Meier para a sobrevivência em 1, 2 ou 3 anos foi de 92%, 81% e 74%, respetivamente.</w:t>
      </w:r>
    </w:p>
    <w:p w14:paraId="3FD9BFC2" w14:textId="77777777" w:rsidR="0000200E" w:rsidRPr="00DD7571" w:rsidRDefault="0000200E" w:rsidP="0094619C">
      <w:pPr>
        <w:keepNext/>
        <w:spacing w:line="240" w:lineRule="auto"/>
        <w:rPr>
          <w:color w:val="000000"/>
          <w:szCs w:val="22"/>
          <w:lang w:val="pt-PT"/>
        </w:rPr>
      </w:pPr>
    </w:p>
    <w:p w14:paraId="1F9E4D25" w14:textId="77777777" w:rsidR="0000200E" w:rsidRPr="00DD7571" w:rsidRDefault="0000200E" w:rsidP="0094619C">
      <w:pPr>
        <w:spacing w:line="240" w:lineRule="auto"/>
        <w:rPr>
          <w:color w:val="000000"/>
          <w:u w:val="single"/>
          <w:lang w:val="pt-PT"/>
        </w:rPr>
      </w:pPr>
      <w:r w:rsidRPr="00DD7571">
        <w:rPr>
          <w:color w:val="000000"/>
          <w:u w:val="single"/>
          <w:lang w:val="pt-PT"/>
        </w:rPr>
        <w:t>Eficácia e segurança em doentes adultos com HAP (quando utilizado em combinação com bosentano)</w:t>
      </w:r>
    </w:p>
    <w:p w14:paraId="17024BDA" w14:textId="77777777" w:rsidR="0000200E" w:rsidRPr="00DD7571" w:rsidRDefault="007E1CE6" w:rsidP="0094619C">
      <w:pPr>
        <w:spacing w:line="240" w:lineRule="auto"/>
        <w:rPr>
          <w:color w:val="000000"/>
          <w:lang w:val="pt-PT"/>
        </w:rPr>
      </w:pPr>
      <w:r w:rsidRPr="00DD7571">
        <w:rPr>
          <w:color w:val="000000"/>
          <w:lang w:val="pt-PT"/>
        </w:rPr>
        <w:t>Realizou-se um estudo aleatorizado, com dupla ocultação, controlado com placebo, em</w:t>
      </w:r>
      <w:r w:rsidR="006076A0" w:rsidRPr="00DD7571">
        <w:rPr>
          <w:color w:val="000000"/>
          <w:lang w:val="pt-PT"/>
        </w:rPr>
        <w:t xml:space="preserve"> </w:t>
      </w:r>
      <w:r w:rsidR="0000200E" w:rsidRPr="00DD7571">
        <w:rPr>
          <w:color w:val="000000"/>
          <w:lang w:val="pt-PT"/>
        </w:rPr>
        <w:t xml:space="preserve">103 </w:t>
      </w:r>
      <w:r w:rsidR="00034CD9" w:rsidRPr="00DD7571">
        <w:rPr>
          <w:color w:val="000000"/>
          <w:lang w:val="pt-PT"/>
        </w:rPr>
        <w:t xml:space="preserve">indivíduos </w:t>
      </w:r>
      <w:r w:rsidR="006076A0" w:rsidRPr="00DD7571">
        <w:rPr>
          <w:color w:val="000000"/>
          <w:lang w:val="pt-PT"/>
        </w:rPr>
        <w:t>com HAP</w:t>
      </w:r>
      <w:r w:rsidR="0093018F" w:rsidRPr="00DD7571">
        <w:rPr>
          <w:color w:val="000000"/>
          <w:lang w:val="pt-PT"/>
        </w:rPr>
        <w:t xml:space="preserve"> </w:t>
      </w:r>
      <w:r w:rsidR="00832699" w:rsidRPr="00DD7571">
        <w:rPr>
          <w:color w:val="000000"/>
          <w:lang w:val="pt-PT"/>
        </w:rPr>
        <w:t>(C</w:t>
      </w:r>
      <w:r w:rsidR="0093018F" w:rsidRPr="00DD7571">
        <w:rPr>
          <w:color w:val="000000"/>
          <w:lang w:val="pt-PT"/>
        </w:rPr>
        <w:t>lasse funcional II e III</w:t>
      </w:r>
      <w:r w:rsidR="00832699" w:rsidRPr="00DD7571">
        <w:rPr>
          <w:color w:val="000000"/>
          <w:lang w:val="pt-PT"/>
        </w:rPr>
        <w:t xml:space="preserve"> da OMS</w:t>
      </w:r>
      <w:r w:rsidR="0093018F" w:rsidRPr="00DD7571">
        <w:rPr>
          <w:color w:val="000000"/>
          <w:lang w:val="pt-PT"/>
        </w:rPr>
        <w:t>)</w:t>
      </w:r>
      <w:r w:rsidR="006076A0" w:rsidRPr="00DD7571">
        <w:rPr>
          <w:color w:val="000000"/>
          <w:lang w:val="pt-PT"/>
        </w:rPr>
        <w:t xml:space="preserve"> </w:t>
      </w:r>
      <w:r w:rsidR="003F504D" w:rsidRPr="00DD7571">
        <w:rPr>
          <w:color w:val="000000"/>
          <w:lang w:val="pt-PT"/>
        </w:rPr>
        <w:t xml:space="preserve">que estavam a ser tratados com </w:t>
      </w:r>
      <w:r w:rsidR="0000200E" w:rsidRPr="00DD7571">
        <w:rPr>
          <w:color w:val="000000"/>
          <w:lang w:val="pt-PT"/>
        </w:rPr>
        <w:t>bosentan</w:t>
      </w:r>
      <w:r w:rsidR="003F504D" w:rsidRPr="00DD7571">
        <w:rPr>
          <w:color w:val="000000"/>
          <w:lang w:val="pt-PT"/>
        </w:rPr>
        <w:t>o há pelo menos três meses</w:t>
      </w:r>
      <w:r w:rsidR="0000200E" w:rsidRPr="00DD7571">
        <w:rPr>
          <w:color w:val="000000"/>
          <w:lang w:val="pt-PT"/>
        </w:rPr>
        <w:t xml:space="preserve">. </w:t>
      </w:r>
      <w:r w:rsidR="003F504D" w:rsidRPr="00DD7571">
        <w:rPr>
          <w:color w:val="000000"/>
          <w:lang w:val="pt-PT"/>
        </w:rPr>
        <w:t xml:space="preserve">Os doentes com HAP incluíam os que tinham HAP primária e HAP associada a </w:t>
      </w:r>
      <w:r w:rsidR="0093018F" w:rsidRPr="00DD7571">
        <w:rPr>
          <w:color w:val="000000"/>
          <w:lang w:val="pt-PT"/>
        </w:rPr>
        <w:t>doença do tecido conjuntivo</w:t>
      </w:r>
      <w:r w:rsidR="0000200E" w:rsidRPr="00DD7571">
        <w:rPr>
          <w:color w:val="000000"/>
          <w:lang w:val="pt-PT"/>
        </w:rPr>
        <w:t xml:space="preserve">. </w:t>
      </w:r>
      <w:r w:rsidR="003F504D" w:rsidRPr="00DD7571">
        <w:rPr>
          <w:color w:val="000000"/>
          <w:lang w:val="pt-PT"/>
        </w:rPr>
        <w:t xml:space="preserve">Os doentes foram aleatorizados para receber </w:t>
      </w:r>
      <w:r w:rsidR="0000200E" w:rsidRPr="00DD7571">
        <w:rPr>
          <w:color w:val="000000"/>
          <w:lang w:val="pt-PT"/>
        </w:rPr>
        <w:t xml:space="preserve">placebo </w:t>
      </w:r>
      <w:r w:rsidR="003F504D" w:rsidRPr="00DD7571">
        <w:rPr>
          <w:color w:val="000000"/>
          <w:lang w:val="pt-PT"/>
        </w:rPr>
        <w:t xml:space="preserve">ou </w:t>
      </w:r>
      <w:r w:rsidR="0000200E" w:rsidRPr="00DD7571">
        <w:rPr>
          <w:color w:val="000000"/>
          <w:lang w:val="pt-PT"/>
        </w:rPr>
        <w:t>sildenafil (20</w:t>
      </w:r>
      <w:r w:rsidR="003F504D" w:rsidRPr="00DD7571">
        <w:rPr>
          <w:color w:val="000000"/>
          <w:lang w:val="pt-PT"/>
        </w:rPr>
        <w:t> </w:t>
      </w:r>
      <w:r w:rsidR="0000200E" w:rsidRPr="00DD7571">
        <w:rPr>
          <w:color w:val="000000"/>
          <w:lang w:val="pt-PT"/>
        </w:rPr>
        <w:t>mg</w:t>
      </w:r>
      <w:r w:rsidRPr="00DD7571">
        <w:rPr>
          <w:color w:val="000000"/>
          <w:lang w:val="pt-PT"/>
        </w:rPr>
        <w:t>,</w:t>
      </w:r>
      <w:r w:rsidR="0000200E" w:rsidRPr="00DD7571">
        <w:rPr>
          <w:color w:val="000000"/>
          <w:lang w:val="pt-PT"/>
        </w:rPr>
        <w:t xml:space="preserve"> </w:t>
      </w:r>
      <w:r w:rsidR="003F504D" w:rsidRPr="00DD7571">
        <w:rPr>
          <w:color w:val="000000"/>
          <w:lang w:val="pt-PT"/>
        </w:rPr>
        <w:t>três vezes ao dia</w:t>
      </w:r>
      <w:r w:rsidR="0000200E" w:rsidRPr="00DD7571">
        <w:rPr>
          <w:color w:val="000000"/>
          <w:lang w:val="pt-PT"/>
        </w:rPr>
        <w:t xml:space="preserve">) </w:t>
      </w:r>
      <w:r w:rsidR="003F504D" w:rsidRPr="00DD7571">
        <w:rPr>
          <w:color w:val="000000"/>
          <w:lang w:val="pt-PT"/>
        </w:rPr>
        <w:t xml:space="preserve">em combinação com bosentano </w:t>
      </w:r>
      <w:r w:rsidR="0000200E" w:rsidRPr="00DD7571">
        <w:rPr>
          <w:color w:val="000000"/>
          <w:lang w:val="pt-PT"/>
        </w:rPr>
        <w:t>(62</w:t>
      </w:r>
      <w:r w:rsidR="003F504D" w:rsidRPr="00DD7571">
        <w:rPr>
          <w:color w:val="000000"/>
          <w:lang w:val="pt-PT"/>
        </w:rPr>
        <w:t>,</w:t>
      </w:r>
      <w:r w:rsidR="0000200E" w:rsidRPr="00DD7571">
        <w:rPr>
          <w:color w:val="000000"/>
          <w:lang w:val="pt-PT"/>
        </w:rPr>
        <w:t>5</w:t>
      </w:r>
      <w:r w:rsidR="0000200E" w:rsidRPr="00DD7571">
        <w:rPr>
          <w:color w:val="000000"/>
          <w:lang w:val="pt-PT"/>
        </w:rPr>
        <w:noBreakHyphen/>
        <w:t>125</w:t>
      </w:r>
      <w:r w:rsidR="003F504D" w:rsidRPr="00DD7571">
        <w:rPr>
          <w:color w:val="000000"/>
          <w:lang w:val="pt-PT"/>
        </w:rPr>
        <w:t> </w:t>
      </w:r>
      <w:r w:rsidR="0000200E" w:rsidRPr="00DD7571">
        <w:rPr>
          <w:color w:val="000000"/>
          <w:lang w:val="pt-PT"/>
        </w:rPr>
        <w:t>mg</w:t>
      </w:r>
      <w:r w:rsidRPr="00DD7571">
        <w:rPr>
          <w:color w:val="000000"/>
          <w:lang w:val="pt-PT"/>
        </w:rPr>
        <w:t>,</w:t>
      </w:r>
      <w:r w:rsidR="0000200E" w:rsidRPr="00DD7571">
        <w:rPr>
          <w:color w:val="000000"/>
          <w:lang w:val="pt-PT"/>
        </w:rPr>
        <w:t xml:space="preserve"> </w:t>
      </w:r>
      <w:r w:rsidR="003F504D" w:rsidRPr="00DD7571">
        <w:rPr>
          <w:color w:val="000000"/>
          <w:lang w:val="pt-PT"/>
        </w:rPr>
        <w:t>duas vezes ao dia</w:t>
      </w:r>
      <w:r w:rsidR="0000200E" w:rsidRPr="00DD7571">
        <w:rPr>
          <w:color w:val="000000"/>
          <w:lang w:val="pt-PT"/>
        </w:rPr>
        <w:t xml:space="preserve">). </w:t>
      </w:r>
      <w:r w:rsidR="00D60D2E" w:rsidRPr="00DD7571">
        <w:rPr>
          <w:color w:val="000000"/>
          <w:lang w:val="pt-PT"/>
        </w:rPr>
        <w:t xml:space="preserve">O parâmetro de eficácia primário </w:t>
      </w:r>
      <w:r w:rsidR="0093018F" w:rsidRPr="00DD7571">
        <w:rPr>
          <w:color w:val="000000"/>
          <w:lang w:val="pt-PT"/>
        </w:rPr>
        <w:t>foi a</w:t>
      </w:r>
      <w:r w:rsidR="00D60D2E" w:rsidRPr="00DD7571">
        <w:rPr>
          <w:color w:val="000000"/>
          <w:lang w:val="pt-PT"/>
        </w:rPr>
        <w:t xml:space="preserve"> variação da distância no teste de marcha de 6 minutos à </w:t>
      </w:r>
      <w:r w:rsidR="0093018F" w:rsidRPr="00DD7571">
        <w:rPr>
          <w:color w:val="000000"/>
          <w:lang w:val="pt-PT"/>
        </w:rPr>
        <w:t>s</w:t>
      </w:r>
      <w:r w:rsidR="00D60D2E" w:rsidRPr="00DD7571">
        <w:rPr>
          <w:color w:val="000000"/>
          <w:lang w:val="pt-PT"/>
        </w:rPr>
        <w:t>emana 12, relativamente ao valor basal.</w:t>
      </w:r>
      <w:r w:rsidR="0000200E" w:rsidRPr="00DD7571">
        <w:rPr>
          <w:color w:val="000000"/>
          <w:lang w:val="pt-PT"/>
        </w:rPr>
        <w:t xml:space="preserve"> </w:t>
      </w:r>
      <w:r w:rsidR="002057D5" w:rsidRPr="00DD7571">
        <w:rPr>
          <w:color w:val="000000"/>
          <w:lang w:val="pt-PT"/>
        </w:rPr>
        <w:t xml:space="preserve">Os resultados indicam que não há uma diferença significativa na variação média em relação </w:t>
      </w:r>
      <w:r w:rsidR="007A73F0" w:rsidRPr="00DD7571">
        <w:rPr>
          <w:color w:val="000000"/>
          <w:lang w:val="pt-PT"/>
        </w:rPr>
        <w:t xml:space="preserve">aos valores basais do teste de marcha de 6 minutos observada entre o </w:t>
      </w:r>
      <w:r w:rsidR="0000200E" w:rsidRPr="00DD7571">
        <w:rPr>
          <w:color w:val="000000"/>
          <w:lang w:val="pt-PT"/>
        </w:rPr>
        <w:t>sildenafil 20</w:t>
      </w:r>
      <w:r w:rsidR="007A73F0" w:rsidRPr="00DD7571">
        <w:rPr>
          <w:color w:val="000000"/>
          <w:lang w:val="pt-PT"/>
        </w:rPr>
        <w:t> </w:t>
      </w:r>
      <w:r w:rsidR="0000200E" w:rsidRPr="00DD7571">
        <w:rPr>
          <w:color w:val="000000"/>
          <w:lang w:val="pt-PT"/>
        </w:rPr>
        <w:t xml:space="preserve">mg </w:t>
      </w:r>
      <w:r w:rsidR="007A73F0" w:rsidRPr="00DD7571">
        <w:rPr>
          <w:color w:val="000000"/>
          <w:lang w:val="pt-PT"/>
        </w:rPr>
        <w:t xml:space="preserve">e o </w:t>
      </w:r>
      <w:r w:rsidR="0000200E" w:rsidRPr="00DD7571">
        <w:rPr>
          <w:color w:val="000000"/>
          <w:lang w:val="pt-PT"/>
        </w:rPr>
        <w:t>placebo (13</w:t>
      </w:r>
      <w:r w:rsidR="007A73F0" w:rsidRPr="00DD7571">
        <w:rPr>
          <w:color w:val="000000"/>
          <w:lang w:val="pt-PT"/>
        </w:rPr>
        <w:t>,</w:t>
      </w:r>
      <w:r w:rsidR="0000200E" w:rsidRPr="00DD7571">
        <w:rPr>
          <w:color w:val="000000"/>
          <w:lang w:val="pt-PT"/>
        </w:rPr>
        <w:t>62</w:t>
      </w:r>
      <w:r w:rsidR="007A73F0" w:rsidRPr="00DD7571">
        <w:rPr>
          <w:color w:val="000000"/>
          <w:lang w:val="pt-PT"/>
        </w:rPr>
        <w:t> </w:t>
      </w:r>
      <w:r w:rsidR="0000200E" w:rsidRPr="00DD7571">
        <w:rPr>
          <w:color w:val="000000"/>
          <w:lang w:val="pt-PT"/>
        </w:rPr>
        <w:t>m</w:t>
      </w:r>
      <w:r w:rsidR="0093018F" w:rsidRPr="00DD7571">
        <w:rPr>
          <w:color w:val="000000"/>
          <w:lang w:val="pt-PT"/>
        </w:rPr>
        <w:t xml:space="preserve"> (IC 95%: -9,41 a 44,41)</w:t>
      </w:r>
      <w:r w:rsidR="0000200E" w:rsidRPr="00DD7571">
        <w:rPr>
          <w:color w:val="000000"/>
          <w:lang w:val="pt-PT"/>
        </w:rPr>
        <w:t xml:space="preserve"> </w:t>
      </w:r>
      <w:r w:rsidR="007A73F0" w:rsidRPr="00DD7571">
        <w:rPr>
          <w:color w:val="000000"/>
          <w:lang w:val="pt-PT"/>
        </w:rPr>
        <w:t xml:space="preserve">e </w:t>
      </w:r>
      <w:r w:rsidR="0000200E" w:rsidRPr="00DD7571">
        <w:rPr>
          <w:color w:val="000000"/>
          <w:lang w:val="pt-PT"/>
        </w:rPr>
        <w:t>14</w:t>
      </w:r>
      <w:r w:rsidR="007A73F0" w:rsidRPr="00DD7571">
        <w:rPr>
          <w:color w:val="000000"/>
          <w:lang w:val="pt-PT"/>
        </w:rPr>
        <w:t>,</w:t>
      </w:r>
      <w:r w:rsidR="0000200E" w:rsidRPr="00DD7571">
        <w:rPr>
          <w:color w:val="000000"/>
          <w:lang w:val="pt-PT"/>
        </w:rPr>
        <w:t>08</w:t>
      </w:r>
      <w:r w:rsidR="007A73F0" w:rsidRPr="00DD7571">
        <w:rPr>
          <w:color w:val="000000"/>
          <w:lang w:val="pt-PT"/>
        </w:rPr>
        <w:t> m</w:t>
      </w:r>
      <w:r w:rsidR="0093018F" w:rsidRPr="00DD7571">
        <w:rPr>
          <w:color w:val="000000"/>
          <w:lang w:val="pt-PT"/>
        </w:rPr>
        <w:t xml:space="preserve"> (IC 95%: -1,78 a 29,95)</w:t>
      </w:r>
      <w:r w:rsidR="007A73F0" w:rsidRPr="00DD7571">
        <w:rPr>
          <w:color w:val="000000"/>
          <w:lang w:val="pt-PT"/>
        </w:rPr>
        <w:t>, respetivamente</w:t>
      </w:r>
      <w:r w:rsidR="0000200E" w:rsidRPr="00DD7571">
        <w:rPr>
          <w:color w:val="000000"/>
          <w:lang w:val="pt-PT"/>
        </w:rPr>
        <w:t>).</w:t>
      </w:r>
    </w:p>
    <w:p w14:paraId="4E24A1A4" w14:textId="77777777" w:rsidR="0000200E" w:rsidRPr="00DD7571" w:rsidRDefault="0000200E" w:rsidP="0094619C">
      <w:pPr>
        <w:spacing w:line="240" w:lineRule="auto"/>
        <w:rPr>
          <w:color w:val="000000"/>
          <w:lang w:val="pt-PT"/>
        </w:rPr>
      </w:pPr>
    </w:p>
    <w:p w14:paraId="6E59FA4D" w14:textId="77777777" w:rsidR="0000200E" w:rsidRPr="00DD7571" w:rsidRDefault="00FC4B25" w:rsidP="0094619C">
      <w:pPr>
        <w:spacing w:line="240" w:lineRule="auto"/>
        <w:rPr>
          <w:color w:val="000000"/>
          <w:lang w:val="pt-PT" w:eastAsia="ja-JP"/>
        </w:rPr>
      </w:pPr>
      <w:r w:rsidRPr="00DD7571">
        <w:rPr>
          <w:color w:val="000000"/>
          <w:lang w:val="pt-PT" w:eastAsia="ja-JP"/>
        </w:rPr>
        <w:t>Foram observadas diferenças no teste de marcha de 6 minutos entre</w:t>
      </w:r>
      <w:r w:rsidR="004D1398" w:rsidRPr="00DD7571">
        <w:rPr>
          <w:color w:val="000000"/>
          <w:lang w:val="pt-PT" w:eastAsia="ja-JP"/>
        </w:rPr>
        <w:t xml:space="preserve"> os</w:t>
      </w:r>
      <w:r w:rsidRPr="00DD7571">
        <w:rPr>
          <w:color w:val="000000"/>
          <w:lang w:val="pt-PT" w:eastAsia="ja-JP"/>
        </w:rPr>
        <w:t xml:space="preserve"> doentes com HAP primária e HAP associada a </w:t>
      </w:r>
      <w:r w:rsidR="004D1398" w:rsidRPr="00DD7571">
        <w:rPr>
          <w:color w:val="000000"/>
          <w:lang w:val="pt-PT" w:eastAsia="ja-JP"/>
        </w:rPr>
        <w:t xml:space="preserve">doença do tecido </w:t>
      </w:r>
      <w:r w:rsidR="007C6262" w:rsidRPr="00DD7571">
        <w:rPr>
          <w:color w:val="000000"/>
          <w:lang w:val="pt-PT" w:eastAsia="ja-JP"/>
        </w:rPr>
        <w:t>conjuntivo</w:t>
      </w:r>
      <w:r w:rsidR="0000200E" w:rsidRPr="00DD7571">
        <w:rPr>
          <w:color w:val="000000"/>
          <w:lang w:val="pt-PT" w:eastAsia="ja-JP"/>
        </w:rPr>
        <w:t xml:space="preserve">. </w:t>
      </w:r>
      <w:r w:rsidRPr="00DD7571">
        <w:rPr>
          <w:color w:val="000000"/>
          <w:lang w:val="pt-PT" w:eastAsia="ja-JP"/>
        </w:rPr>
        <w:t xml:space="preserve">No caso dos </w:t>
      </w:r>
      <w:r w:rsidR="00034CD9" w:rsidRPr="00DD7571">
        <w:rPr>
          <w:color w:val="000000"/>
          <w:lang w:val="pt-PT"/>
        </w:rPr>
        <w:t xml:space="preserve">indivíduos </w:t>
      </w:r>
      <w:r w:rsidRPr="00DD7571">
        <w:rPr>
          <w:color w:val="000000"/>
          <w:lang w:val="pt-PT" w:eastAsia="ja-JP"/>
        </w:rPr>
        <w:t xml:space="preserve">com HAP primária </w:t>
      </w:r>
      <w:r w:rsidR="0000200E" w:rsidRPr="00DD7571">
        <w:rPr>
          <w:color w:val="000000"/>
          <w:lang w:val="pt-PT" w:eastAsia="ja-JP"/>
        </w:rPr>
        <w:t xml:space="preserve">(67 </w:t>
      </w:r>
      <w:r w:rsidR="00034CD9" w:rsidRPr="00DD7571">
        <w:rPr>
          <w:color w:val="000000"/>
          <w:lang w:val="pt-PT"/>
        </w:rPr>
        <w:t>indivíduos</w:t>
      </w:r>
      <w:r w:rsidR="0000200E" w:rsidRPr="00DD7571">
        <w:rPr>
          <w:color w:val="000000"/>
          <w:lang w:val="pt-PT" w:eastAsia="ja-JP"/>
        </w:rPr>
        <w:t xml:space="preserve">), </w:t>
      </w:r>
      <w:r w:rsidRPr="00DD7571">
        <w:rPr>
          <w:color w:val="000000"/>
          <w:lang w:val="pt-PT" w:eastAsia="ja-JP"/>
        </w:rPr>
        <w:t>a variação média em relação ao</w:t>
      </w:r>
      <w:r w:rsidR="00E56255" w:rsidRPr="00DD7571">
        <w:rPr>
          <w:color w:val="000000"/>
          <w:lang w:val="pt-PT" w:eastAsia="ja-JP"/>
        </w:rPr>
        <w:t>s</w:t>
      </w:r>
      <w:r w:rsidRPr="00DD7571">
        <w:rPr>
          <w:color w:val="000000"/>
          <w:lang w:val="pt-PT" w:eastAsia="ja-JP"/>
        </w:rPr>
        <w:t xml:space="preserve"> </w:t>
      </w:r>
      <w:r w:rsidR="00E56255" w:rsidRPr="00DD7571">
        <w:rPr>
          <w:color w:val="000000"/>
          <w:lang w:val="pt-PT" w:eastAsia="ja-JP"/>
        </w:rPr>
        <w:t>valores basais</w:t>
      </w:r>
      <w:r w:rsidRPr="00DD7571">
        <w:rPr>
          <w:color w:val="000000"/>
          <w:lang w:val="pt-PT" w:eastAsia="ja-JP"/>
        </w:rPr>
        <w:t xml:space="preserve"> foi de </w:t>
      </w:r>
      <w:r w:rsidR="0000200E" w:rsidRPr="00DD7571">
        <w:rPr>
          <w:color w:val="000000"/>
          <w:lang w:val="pt-PT" w:eastAsia="ja-JP"/>
        </w:rPr>
        <w:t>26</w:t>
      </w:r>
      <w:r w:rsidRPr="00DD7571">
        <w:rPr>
          <w:color w:val="000000"/>
          <w:lang w:val="pt-PT" w:eastAsia="ja-JP"/>
        </w:rPr>
        <w:t>,</w:t>
      </w:r>
      <w:r w:rsidR="0000200E" w:rsidRPr="00DD7571">
        <w:rPr>
          <w:color w:val="000000"/>
          <w:lang w:val="pt-PT" w:eastAsia="ja-JP"/>
        </w:rPr>
        <w:t>39</w:t>
      </w:r>
      <w:r w:rsidRPr="00DD7571">
        <w:rPr>
          <w:color w:val="000000"/>
          <w:lang w:val="pt-PT" w:eastAsia="ja-JP"/>
        </w:rPr>
        <w:t> </w:t>
      </w:r>
      <w:r w:rsidR="0000200E" w:rsidRPr="00DD7571">
        <w:rPr>
          <w:color w:val="000000"/>
          <w:lang w:val="pt-PT" w:eastAsia="ja-JP"/>
        </w:rPr>
        <w:t>m</w:t>
      </w:r>
      <w:r w:rsidR="004D1398" w:rsidRPr="00DD7571">
        <w:rPr>
          <w:color w:val="000000"/>
          <w:lang w:val="pt-PT" w:eastAsia="ja-JP"/>
        </w:rPr>
        <w:t xml:space="preserve"> (IC 95%: 10,70 a 42,08)</w:t>
      </w:r>
      <w:r w:rsidR="0000200E" w:rsidRPr="00DD7571">
        <w:rPr>
          <w:color w:val="000000"/>
          <w:lang w:val="pt-PT" w:eastAsia="ja-JP"/>
        </w:rPr>
        <w:t xml:space="preserve"> </w:t>
      </w:r>
      <w:r w:rsidRPr="00DD7571">
        <w:rPr>
          <w:color w:val="000000"/>
          <w:lang w:val="pt-PT" w:eastAsia="ja-JP"/>
        </w:rPr>
        <w:t xml:space="preserve">e </w:t>
      </w:r>
      <w:r w:rsidR="0000200E" w:rsidRPr="00DD7571">
        <w:rPr>
          <w:color w:val="000000"/>
          <w:lang w:val="pt-PT" w:eastAsia="ja-JP"/>
        </w:rPr>
        <w:t>11</w:t>
      </w:r>
      <w:r w:rsidRPr="00DD7571">
        <w:rPr>
          <w:color w:val="000000"/>
          <w:lang w:val="pt-PT" w:eastAsia="ja-JP"/>
        </w:rPr>
        <w:t>,</w:t>
      </w:r>
      <w:r w:rsidR="0000200E" w:rsidRPr="00DD7571">
        <w:rPr>
          <w:color w:val="000000"/>
          <w:lang w:val="pt-PT" w:eastAsia="ja-JP"/>
        </w:rPr>
        <w:t>84</w:t>
      </w:r>
      <w:r w:rsidRPr="00DD7571">
        <w:rPr>
          <w:color w:val="000000"/>
          <w:lang w:val="pt-PT" w:eastAsia="ja-JP"/>
        </w:rPr>
        <w:t> </w:t>
      </w:r>
      <w:r w:rsidR="0000200E" w:rsidRPr="00DD7571">
        <w:rPr>
          <w:color w:val="000000"/>
          <w:lang w:val="pt-PT" w:eastAsia="ja-JP"/>
        </w:rPr>
        <w:t>m</w:t>
      </w:r>
      <w:r w:rsidR="004D1398" w:rsidRPr="00DD7571">
        <w:rPr>
          <w:color w:val="000000"/>
          <w:lang w:val="pt-PT" w:eastAsia="ja-JP"/>
        </w:rPr>
        <w:t xml:space="preserve"> (IC 95%: -8,83 a 32,52)</w:t>
      </w:r>
      <w:r w:rsidR="0000200E" w:rsidRPr="00DD7571">
        <w:rPr>
          <w:color w:val="000000"/>
          <w:lang w:val="pt-PT" w:eastAsia="ja-JP"/>
        </w:rPr>
        <w:t xml:space="preserve"> </w:t>
      </w:r>
      <w:r w:rsidRPr="00DD7571">
        <w:rPr>
          <w:color w:val="000000"/>
          <w:lang w:val="pt-PT" w:eastAsia="ja-JP"/>
        </w:rPr>
        <w:t xml:space="preserve">para os grupos do </w:t>
      </w:r>
      <w:r w:rsidR="0000200E" w:rsidRPr="00DD7571">
        <w:rPr>
          <w:color w:val="000000"/>
          <w:lang w:val="pt-PT" w:eastAsia="ja-JP"/>
        </w:rPr>
        <w:t xml:space="preserve">sildenafil </w:t>
      </w:r>
      <w:r w:rsidRPr="00DD7571">
        <w:rPr>
          <w:color w:val="000000"/>
          <w:lang w:val="pt-PT" w:eastAsia="ja-JP"/>
        </w:rPr>
        <w:t>e do placebo, respetivamente</w:t>
      </w:r>
      <w:r w:rsidR="0000200E" w:rsidRPr="00DD7571">
        <w:rPr>
          <w:color w:val="000000"/>
          <w:lang w:val="pt-PT" w:eastAsia="ja-JP"/>
        </w:rPr>
        <w:t xml:space="preserve">. </w:t>
      </w:r>
      <w:r w:rsidRPr="00DD7571">
        <w:rPr>
          <w:color w:val="000000"/>
          <w:lang w:val="pt-PT" w:eastAsia="ja-JP"/>
        </w:rPr>
        <w:t>Contudo</w:t>
      </w:r>
      <w:r w:rsidR="0000200E" w:rsidRPr="00DD7571">
        <w:rPr>
          <w:color w:val="000000"/>
          <w:lang w:val="pt-PT" w:eastAsia="ja-JP"/>
        </w:rPr>
        <w:t xml:space="preserve">, </w:t>
      </w:r>
      <w:r w:rsidRPr="00DD7571">
        <w:rPr>
          <w:color w:val="000000"/>
          <w:lang w:val="pt-PT" w:eastAsia="ja-JP"/>
        </w:rPr>
        <w:t xml:space="preserve">no caso dos </w:t>
      </w:r>
      <w:r w:rsidR="00034CD9" w:rsidRPr="00DD7571">
        <w:rPr>
          <w:color w:val="000000"/>
          <w:lang w:val="pt-PT"/>
        </w:rPr>
        <w:t xml:space="preserve">indivíduos </w:t>
      </w:r>
      <w:r w:rsidRPr="00DD7571">
        <w:rPr>
          <w:color w:val="000000"/>
          <w:lang w:val="pt-PT" w:eastAsia="ja-JP"/>
        </w:rPr>
        <w:t xml:space="preserve">com HAP associada a </w:t>
      </w:r>
      <w:r w:rsidR="004D1398" w:rsidRPr="00DD7571">
        <w:rPr>
          <w:color w:val="000000"/>
          <w:lang w:val="pt-PT" w:eastAsia="ja-JP"/>
        </w:rPr>
        <w:t xml:space="preserve">doença do tecido </w:t>
      </w:r>
      <w:r w:rsidR="007C6262" w:rsidRPr="00DD7571">
        <w:rPr>
          <w:color w:val="000000"/>
          <w:lang w:val="pt-PT" w:eastAsia="ja-JP"/>
        </w:rPr>
        <w:t>conjuntivo</w:t>
      </w:r>
      <w:r w:rsidRPr="00DD7571">
        <w:rPr>
          <w:color w:val="000000"/>
          <w:lang w:val="pt-PT" w:eastAsia="ja-JP"/>
        </w:rPr>
        <w:t xml:space="preserve"> </w:t>
      </w:r>
      <w:r w:rsidR="0000200E" w:rsidRPr="00DD7571">
        <w:rPr>
          <w:color w:val="000000"/>
          <w:lang w:val="pt-PT" w:eastAsia="ja-JP"/>
        </w:rPr>
        <w:t xml:space="preserve">(36 </w:t>
      </w:r>
      <w:r w:rsidR="00034CD9" w:rsidRPr="00DD7571">
        <w:rPr>
          <w:color w:val="000000"/>
          <w:lang w:val="pt-PT"/>
        </w:rPr>
        <w:t>indivíduos</w:t>
      </w:r>
      <w:r w:rsidR="0000200E" w:rsidRPr="00DD7571">
        <w:rPr>
          <w:color w:val="000000"/>
          <w:lang w:val="pt-PT" w:eastAsia="ja-JP"/>
        </w:rPr>
        <w:t>)</w:t>
      </w:r>
      <w:r w:rsidRPr="00DD7571">
        <w:rPr>
          <w:color w:val="000000"/>
          <w:lang w:val="pt-PT" w:eastAsia="ja-JP"/>
        </w:rPr>
        <w:t xml:space="preserve">, a variação média em relação ao </w:t>
      </w:r>
      <w:r w:rsidR="00D60D2E" w:rsidRPr="00DD7571">
        <w:rPr>
          <w:color w:val="000000"/>
          <w:lang w:val="pt-PT" w:eastAsia="ja-JP"/>
        </w:rPr>
        <w:t>valor basal</w:t>
      </w:r>
      <w:r w:rsidRPr="00DD7571">
        <w:rPr>
          <w:color w:val="000000"/>
          <w:lang w:val="pt-PT" w:eastAsia="ja-JP"/>
        </w:rPr>
        <w:t xml:space="preserve"> foi de </w:t>
      </w:r>
      <w:r w:rsidR="0000200E" w:rsidRPr="00DD7571">
        <w:rPr>
          <w:color w:val="000000"/>
          <w:lang w:val="pt-PT" w:eastAsia="ja-JP"/>
        </w:rPr>
        <w:t>-18</w:t>
      </w:r>
      <w:r w:rsidRPr="00DD7571">
        <w:rPr>
          <w:color w:val="000000"/>
          <w:lang w:val="pt-PT" w:eastAsia="ja-JP"/>
        </w:rPr>
        <w:t>,</w:t>
      </w:r>
      <w:r w:rsidR="0000200E" w:rsidRPr="00DD7571">
        <w:rPr>
          <w:color w:val="000000"/>
          <w:lang w:val="pt-PT" w:eastAsia="ja-JP"/>
        </w:rPr>
        <w:t>32</w:t>
      </w:r>
      <w:r w:rsidRPr="00DD7571">
        <w:rPr>
          <w:color w:val="000000"/>
          <w:lang w:val="pt-PT" w:eastAsia="ja-JP"/>
        </w:rPr>
        <w:t> </w:t>
      </w:r>
      <w:r w:rsidR="0000200E" w:rsidRPr="00DD7571">
        <w:rPr>
          <w:color w:val="000000"/>
          <w:lang w:val="pt-PT" w:eastAsia="ja-JP"/>
        </w:rPr>
        <w:t>m</w:t>
      </w:r>
      <w:r w:rsidR="004D1398" w:rsidRPr="00DD7571">
        <w:rPr>
          <w:color w:val="000000"/>
          <w:lang w:val="pt-PT" w:eastAsia="ja-JP"/>
        </w:rPr>
        <w:t xml:space="preserve"> (IC 95%: - 65,66 e 29,02)</w:t>
      </w:r>
      <w:r w:rsidR="0000200E" w:rsidRPr="00DD7571">
        <w:rPr>
          <w:color w:val="000000"/>
          <w:lang w:val="pt-PT" w:eastAsia="ja-JP"/>
        </w:rPr>
        <w:t xml:space="preserve"> </w:t>
      </w:r>
      <w:r w:rsidRPr="00DD7571">
        <w:rPr>
          <w:color w:val="000000"/>
          <w:lang w:val="pt-PT" w:eastAsia="ja-JP"/>
        </w:rPr>
        <w:t xml:space="preserve">e </w:t>
      </w:r>
      <w:r w:rsidR="0000200E" w:rsidRPr="00DD7571">
        <w:rPr>
          <w:color w:val="000000"/>
          <w:lang w:val="pt-PT" w:eastAsia="ja-JP"/>
        </w:rPr>
        <w:t>17</w:t>
      </w:r>
      <w:r w:rsidRPr="00DD7571">
        <w:rPr>
          <w:color w:val="000000"/>
          <w:lang w:val="pt-PT" w:eastAsia="ja-JP"/>
        </w:rPr>
        <w:t>,</w:t>
      </w:r>
      <w:r w:rsidR="0000200E" w:rsidRPr="00DD7571">
        <w:rPr>
          <w:color w:val="000000"/>
          <w:lang w:val="pt-PT" w:eastAsia="ja-JP"/>
        </w:rPr>
        <w:t>50</w:t>
      </w:r>
      <w:r w:rsidRPr="00DD7571">
        <w:rPr>
          <w:color w:val="000000"/>
          <w:lang w:val="pt-PT" w:eastAsia="ja-JP"/>
        </w:rPr>
        <w:t> </w:t>
      </w:r>
      <w:r w:rsidR="0000200E" w:rsidRPr="00DD7571">
        <w:rPr>
          <w:color w:val="000000"/>
          <w:lang w:val="pt-PT" w:eastAsia="ja-JP"/>
        </w:rPr>
        <w:t>m</w:t>
      </w:r>
      <w:r w:rsidR="004D1398" w:rsidRPr="00DD7571">
        <w:rPr>
          <w:color w:val="000000"/>
          <w:lang w:val="pt-PT" w:eastAsia="ja-JP"/>
        </w:rPr>
        <w:t xml:space="preserve"> (IC 95%: -9,41 a 44,41)</w:t>
      </w:r>
      <w:r w:rsidR="0000200E" w:rsidRPr="00DD7571">
        <w:rPr>
          <w:color w:val="000000"/>
          <w:lang w:val="pt-PT" w:eastAsia="ja-JP"/>
        </w:rPr>
        <w:t xml:space="preserve"> </w:t>
      </w:r>
      <w:r w:rsidRPr="00DD7571">
        <w:rPr>
          <w:color w:val="000000"/>
          <w:lang w:val="pt-PT" w:eastAsia="ja-JP"/>
        </w:rPr>
        <w:t xml:space="preserve">para os grupos do </w:t>
      </w:r>
      <w:r w:rsidR="0000200E" w:rsidRPr="00DD7571">
        <w:rPr>
          <w:color w:val="000000"/>
          <w:lang w:val="pt-PT" w:eastAsia="ja-JP"/>
        </w:rPr>
        <w:t xml:space="preserve">sildenafil </w:t>
      </w:r>
      <w:r w:rsidRPr="00DD7571">
        <w:rPr>
          <w:color w:val="000000"/>
          <w:lang w:val="pt-PT" w:eastAsia="ja-JP"/>
        </w:rPr>
        <w:t>e do placebo, respetivamente</w:t>
      </w:r>
      <w:r w:rsidR="0000200E" w:rsidRPr="00DD7571">
        <w:rPr>
          <w:color w:val="000000"/>
          <w:lang w:val="pt-PT" w:eastAsia="ja-JP"/>
        </w:rPr>
        <w:t>.</w:t>
      </w:r>
    </w:p>
    <w:p w14:paraId="0CE44121" w14:textId="77777777" w:rsidR="0000200E" w:rsidRPr="00DD7571" w:rsidRDefault="0000200E" w:rsidP="0094619C">
      <w:pPr>
        <w:spacing w:line="240" w:lineRule="auto"/>
        <w:rPr>
          <w:color w:val="000000"/>
          <w:lang w:val="pt-PT" w:eastAsia="ja-JP"/>
        </w:rPr>
      </w:pPr>
    </w:p>
    <w:p w14:paraId="2BA34ADC" w14:textId="77777777" w:rsidR="00E70F26" w:rsidRPr="00DD7571" w:rsidRDefault="00034CD9" w:rsidP="0094619C">
      <w:pPr>
        <w:spacing w:line="240" w:lineRule="auto"/>
        <w:rPr>
          <w:rStyle w:val="longtext"/>
          <w:color w:val="000000"/>
          <w:shd w:val="clear" w:color="auto" w:fill="FFFFFF"/>
          <w:lang w:val="pt-PT"/>
        </w:rPr>
      </w:pPr>
      <w:r w:rsidRPr="00DD7571">
        <w:rPr>
          <w:color w:val="000000"/>
          <w:lang w:val="pt-PT" w:eastAsia="ja-JP"/>
        </w:rPr>
        <w:t>Em geral</w:t>
      </w:r>
      <w:r w:rsidR="0000200E" w:rsidRPr="00DD7571">
        <w:rPr>
          <w:color w:val="000000"/>
          <w:lang w:val="pt-PT" w:eastAsia="ja-JP"/>
        </w:rPr>
        <w:t xml:space="preserve">, </w:t>
      </w:r>
      <w:r w:rsidRPr="00DD7571">
        <w:rPr>
          <w:color w:val="000000"/>
          <w:lang w:val="pt-PT" w:eastAsia="ja-JP"/>
        </w:rPr>
        <w:t xml:space="preserve">os acontecimentos </w:t>
      </w:r>
      <w:r w:rsidR="0000200E" w:rsidRPr="00DD7571">
        <w:rPr>
          <w:color w:val="000000"/>
          <w:lang w:val="pt-PT" w:eastAsia="ja-JP"/>
        </w:rPr>
        <w:t>advers</w:t>
      </w:r>
      <w:r w:rsidRPr="00DD7571">
        <w:rPr>
          <w:color w:val="000000"/>
          <w:lang w:val="pt-PT" w:eastAsia="ja-JP"/>
        </w:rPr>
        <w:t xml:space="preserve">os foram semelhantes entre os dois grupos de tratamento </w:t>
      </w:r>
      <w:r w:rsidR="0000200E" w:rsidRPr="00DD7571">
        <w:rPr>
          <w:color w:val="000000"/>
          <w:lang w:val="pt-PT" w:eastAsia="ja-JP"/>
        </w:rPr>
        <w:t xml:space="preserve">(sildenafil </w:t>
      </w:r>
      <w:r w:rsidRPr="00DD7571">
        <w:rPr>
          <w:color w:val="000000"/>
          <w:lang w:val="pt-PT" w:eastAsia="ja-JP"/>
        </w:rPr>
        <w:t xml:space="preserve">mais </w:t>
      </w:r>
      <w:r w:rsidR="0000200E" w:rsidRPr="00DD7571">
        <w:rPr>
          <w:color w:val="000000"/>
          <w:lang w:val="pt-PT" w:eastAsia="ja-JP"/>
        </w:rPr>
        <w:t>bosentan</w:t>
      </w:r>
      <w:r w:rsidRPr="00DD7571">
        <w:rPr>
          <w:color w:val="000000"/>
          <w:lang w:val="pt-PT" w:eastAsia="ja-JP"/>
        </w:rPr>
        <w:t>o</w:t>
      </w:r>
      <w:r w:rsidR="0000200E" w:rsidRPr="00DD7571">
        <w:rPr>
          <w:color w:val="000000"/>
          <w:lang w:val="pt-PT" w:eastAsia="ja-JP"/>
        </w:rPr>
        <w:t xml:space="preserve"> </w:t>
      </w:r>
      <w:r w:rsidR="0000200E" w:rsidRPr="00DD7571">
        <w:rPr>
          <w:i/>
          <w:iCs/>
          <w:color w:val="000000"/>
          <w:lang w:val="pt-PT" w:eastAsia="ja-JP"/>
        </w:rPr>
        <w:t>vs.</w:t>
      </w:r>
      <w:r w:rsidR="0000200E" w:rsidRPr="00DD7571">
        <w:rPr>
          <w:color w:val="000000"/>
          <w:lang w:val="pt-PT" w:eastAsia="ja-JP"/>
        </w:rPr>
        <w:t xml:space="preserve"> bosentan</w:t>
      </w:r>
      <w:r w:rsidRPr="00DD7571">
        <w:rPr>
          <w:color w:val="000000"/>
          <w:lang w:val="pt-PT" w:eastAsia="ja-JP"/>
        </w:rPr>
        <w:t>o administrado isoladamente)</w:t>
      </w:r>
      <w:r w:rsidR="0000200E" w:rsidRPr="00DD7571">
        <w:rPr>
          <w:color w:val="000000"/>
          <w:lang w:val="pt-PT" w:eastAsia="ja-JP"/>
        </w:rPr>
        <w:t xml:space="preserve"> </w:t>
      </w:r>
      <w:r w:rsidRPr="00DD7571">
        <w:rPr>
          <w:color w:val="000000"/>
          <w:lang w:val="pt-PT" w:eastAsia="ja-JP"/>
        </w:rPr>
        <w:t xml:space="preserve">e </w:t>
      </w:r>
      <w:r w:rsidR="0000200E" w:rsidRPr="00DD7571">
        <w:rPr>
          <w:color w:val="000000"/>
          <w:lang w:val="pt-PT" w:eastAsia="ja-JP"/>
        </w:rPr>
        <w:t>consistent</w:t>
      </w:r>
      <w:r w:rsidRPr="00DD7571">
        <w:rPr>
          <w:color w:val="000000"/>
          <w:lang w:val="pt-PT" w:eastAsia="ja-JP"/>
        </w:rPr>
        <w:t xml:space="preserve">es com o perfil de segurança conhecido do </w:t>
      </w:r>
      <w:r w:rsidR="0000200E" w:rsidRPr="00DD7571">
        <w:rPr>
          <w:color w:val="000000"/>
          <w:lang w:val="pt-PT" w:eastAsia="ja-JP"/>
        </w:rPr>
        <w:t xml:space="preserve">sildenafil </w:t>
      </w:r>
      <w:r w:rsidRPr="00DD7571">
        <w:rPr>
          <w:color w:val="000000"/>
          <w:lang w:val="pt-PT" w:eastAsia="ja-JP"/>
        </w:rPr>
        <w:t xml:space="preserve">quando utilizado em monoterapia </w:t>
      </w:r>
      <w:r w:rsidR="0000200E" w:rsidRPr="00DD7571">
        <w:rPr>
          <w:color w:val="000000"/>
          <w:lang w:val="pt-PT" w:eastAsia="ja-JP"/>
        </w:rPr>
        <w:t>(</w:t>
      </w:r>
      <w:r w:rsidRPr="00DD7571">
        <w:rPr>
          <w:color w:val="000000"/>
          <w:lang w:val="pt-PT" w:eastAsia="ja-JP"/>
        </w:rPr>
        <w:t xml:space="preserve">ver secções </w:t>
      </w:r>
      <w:r w:rsidR="0000200E" w:rsidRPr="00DD7571">
        <w:rPr>
          <w:color w:val="000000"/>
          <w:lang w:val="pt-PT" w:eastAsia="ja-JP"/>
        </w:rPr>
        <w:t>4.4</w:t>
      </w:r>
      <w:r w:rsidRPr="00DD7571">
        <w:rPr>
          <w:color w:val="000000"/>
          <w:lang w:val="pt-PT" w:eastAsia="ja-JP"/>
        </w:rPr>
        <w:t xml:space="preserve"> e </w:t>
      </w:r>
      <w:r w:rsidR="0000200E" w:rsidRPr="00DD7571">
        <w:rPr>
          <w:color w:val="000000"/>
          <w:lang w:val="pt-PT" w:eastAsia="ja-JP"/>
        </w:rPr>
        <w:t>4.5).</w:t>
      </w:r>
    </w:p>
    <w:p w14:paraId="327B926B" w14:textId="77777777" w:rsidR="00E70F26" w:rsidRPr="00DD7571" w:rsidRDefault="00E70F26" w:rsidP="0094619C">
      <w:pPr>
        <w:spacing w:line="240" w:lineRule="auto"/>
        <w:rPr>
          <w:rStyle w:val="longtext"/>
          <w:color w:val="000000"/>
          <w:shd w:val="clear" w:color="auto" w:fill="FFFFFF"/>
          <w:lang w:val="pt-PT"/>
        </w:rPr>
      </w:pPr>
    </w:p>
    <w:p w14:paraId="49ACEB10" w14:textId="77777777" w:rsidR="009A45AE" w:rsidRPr="00DD7571" w:rsidRDefault="009A45AE" w:rsidP="0094619C">
      <w:pPr>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Efeitos na mortalidade em adultos com HAP</w:t>
      </w:r>
    </w:p>
    <w:p w14:paraId="09C296A3" w14:textId="77777777" w:rsidR="009A45AE" w:rsidRPr="00DD7571" w:rsidRDefault="00321BB2"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Foi realizado um estudo para investigar os efeitos de diferentes níveis de dose de sildenafil na mortalidade em adultos com HAP após a observação de um risco superior de mortalidade em doentes pediátricos a tomar uma dose elevada de sildenafil TID, com base no peso corporal, comparativamente a doentes a tomar um</w:t>
      </w:r>
      <w:r w:rsidR="00E87655" w:rsidRPr="00DD7571">
        <w:rPr>
          <w:rStyle w:val="longtext"/>
          <w:color w:val="000000"/>
          <w:shd w:val="clear" w:color="auto" w:fill="FFFFFF"/>
          <w:lang w:val="pt-PT"/>
        </w:rPr>
        <w:t>a</w:t>
      </w:r>
      <w:r w:rsidRPr="00DD7571">
        <w:rPr>
          <w:rStyle w:val="longtext"/>
          <w:color w:val="000000"/>
          <w:shd w:val="clear" w:color="auto" w:fill="FFFFFF"/>
          <w:lang w:val="pt-PT"/>
        </w:rPr>
        <w:t xml:space="preserve"> dose mais baixa na extensão de longa duração do ensaio clínico pediátrico (ver a seguir </w:t>
      </w:r>
      <w:r w:rsidRPr="00DD7571">
        <w:rPr>
          <w:rStyle w:val="longtext"/>
          <w:color w:val="000000"/>
          <w:u w:val="single"/>
          <w:shd w:val="clear" w:color="auto" w:fill="FFFFFF"/>
          <w:lang w:val="pt-PT"/>
        </w:rPr>
        <w:t>População pediátrica</w:t>
      </w:r>
      <w:r w:rsidRPr="00DD7571">
        <w:rPr>
          <w:rStyle w:val="longtext"/>
          <w:color w:val="000000"/>
          <w:shd w:val="clear" w:color="auto" w:fill="FFFFFF"/>
          <w:lang w:val="pt-PT"/>
        </w:rPr>
        <w:t xml:space="preserve"> – </w:t>
      </w:r>
      <w:r w:rsidRPr="00DD7571">
        <w:rPr>
          <w:rStyle w:val="longtext"/>
          <w:i/>
          <w:iCs/>
          <w:color w:val="000000"/>
          <w:shd w:val="clear" w:color="auto" w:fill="FFFFFF"/>
          <w:lang w:val="pt-PT"/>
        </w:rPr>
        <w:t>Hipertensão arterial pulmonar</w:t>
      </w:r>
      <w:r w:rsidRPr="00DD7571">
        <w:rPr>
          <w:rStyle w:val="longtext"/>
          <w:color w:val="000000"/>
          <w:shd w:val="clear" w:color="auto" w:fill="FFFFFF"/>
          <w:lang w:val="pt-PT"/>
        </w:rPr>
        <w:t xml:space="preserve"> – Informação da extensão de longa duração).</w:t>
      </w:r>
    </w:p>
    <w:p w14:paraId="0919AC2E" w14:textId="77777777" w:rsidR="00321BB2" w:rsidRPr="00DD7571" w:rsidRDefault="00321BB2" w:rsidP="0094619C">
      <w:pPr>
        <w:spacing w:line="240" w:lineRule="auto"/>
        <w:rPr>
          <w:rStyle w:val="longtext"/>
          <w:color w:val="000000"/>
          <w:shd w:val="clear" w:color="auto" w:fill="FFFFFF"/>
          <w:lang w:val="pt-PT"/>
        </w:rPr>
      </w:pPr>
    </w:p>
    <w:p w14:paraId="38EF26B2" w14:textId="77777777" w:rsidR="00321BB2" w:rsidRPr="00DD7571" w:rsidRDefault="0030005B"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 xml:space="preserve">Tratou-se de um estudo aleatorizado, em dupla ocultação, de grupos paralelos em 385 adultos com HAP. Os doentes foram atribuídos aleatoriamente segundo um rácio 1:1:1 para um de três grupos de dose (5 mg TID </w:t>
      </w:r>
      <w:r w:rsidR="006B4999" w:rsidRPr="00DD7571">
        <w:rPr>
          <w:rStyle w:val="longtext"/>
          <w:color w:val="000000"/>
          <w:shd w:val="clear" w:color="auto" w:fill="FFFFFF"/>
          <w:lang w:val="pt-PT"/>
        </w:rPr>
        <w:t>(</w:t>
      </w:r>
      <w:r w:rsidRPr="00DD7571">
        <w:rPr>
          <w:rStyle w:val="longtext"/>
          <w:color w:val="000000"/>
          <w:shd w:val="clear" w:color="auto" w:fill="FFFFFF"/>
          <w:lang w:val="pt-PT"/>
        </w:rPr>
        <w:t>4 vezes inferior à dose recome</w:t>
      </w:r>
      <w:r w:rsidR="00E87655" w:rsidRPr="00DD7571">
        <w:rPr>
          <w:rStyle w:val="longtext"/>
          <w:color w:val="000000"/>
          <w:shd w:val="clear" w:color="auto" w:fill="FFFFFF"/>
          <w:lang w:val="pt-PT"/>
        </w:rPr>
        <w:t>n</w:t>
      </w:r>
      <w:r w:rsidRPr="00DD7571">
        <w:rPr>
          <w:rStyle w:val="longtext"/>
          <w:color w:val="000000"/>
          <w:shd w:val="clear" w:color="auto" w:fill="FFFFFF"/>
          <w:lang w:val="pt-PT"/>
        </w:rPr>
        <w:t>dada</w:t>
      </w:r>
      <w:r w:rsidR="006B4999" w:rsidRPr="00DD7571">
        <w:rPr>
          <w:rStyle w:val="longtext"/>
          <w:color w:val="000000"/>
          <w:shd w:val="clear" w:color="auto" w:fill="FFFFFF"/>
          <w:lang w:val="pt-PT"/>
        </w:rPr>
        <w:t>)</w:t>
      </w:r>
      <w:r w:rsidRPr="00DD7571">
        <w:rPr>
          <w:rStyle w:val="longtext"/>
          <w:color w:val="000000"/>
          <w:shd w:val="clear" w:color="auto" w:fill="FFFFFF"/>
          <w:lang w:val="pt-PT"/>
        </w:rPr>
        <w:t xml:space="preserve">, 20 mg TID </w:t>
      </w:r>
      <w:r w:rsidR="006B4999" w:rsidRPr="00DD7571">
        <w:rPr>
          <w:rStyle w:val="longtext"/>
          <w:color w:val="000000"/>
          <w:shd w:val="clear" w:color="auto" w:fill="FFFFFF"/>
          <w:lang w:val="pt-PT"/>
        </w:rPr>
        <w:t>(</w:t>
      </w:r>
      <w:r w:rsidRPr="00DD7571">
        <w:rPr>
          <w:rStyle w:val="longtext"/>
          <w:color w:val="000000"/>
          <w:shd w:val="clear" w:color="auto" w:fill="FFFFFF"/>
          <w:lang w:val="pt-PT"/>
        </w:rPr>
        <w:t>dose recomendada</w:t>
      </w:r>
      <w:r w:rsidR="006B4999" w:rsidRPr="00DD7571">
        <w:rPr>
          <w:rStyle w:val="longtext"/>
          <w:color w:val="000000"/>
          <w:shd w:val="clear" w:color="auto" w:fill="FFFFFF"/>
          <w:lang w:val="pt-PT"/>
        </w:rPr>
        <w:t>)</w:t>
      </w:r>
      <w:r w:rsidRPr="00DD7571">
        <w:rPr>
          <w:rStyle w:val="longtext"/>
          <w:color w:val="000000"/>
          <w:shd w:val="clear" w:color="auto" w:fill="FFFFFF"/>
          <w:lang w:val="pt-PT"/>
        </w:rPr>
        <w:t xml:space="preserve"> e 80 mg</w:t>
      </w:r>
      <w:r w:rsidR="006B4999" w:rsidRPr="00DD7571">
        <w:rPr>
          <w:rStyle w:val="longtext"/>
          <w:color w:val="000000"/>
          <w:shd w:val="clear" w:color="auto" w:fill="FFFFFF"/>
          <w:lang w:val="pt-PT"/>
        </w:rPr>
        <w:t xml:space="preserve"> TID</w:t>
      </w:r>
      <w:r w:rsidRPr="00DD7571">
        <w:rPr>
          <w:rStyle w:val="longtext"/>
          <w:color w:val="000000"/>
          <w:shd w:val="clear" w:color="auto" w:fill="FFFFFF"/>
          <w:lang w:val="pt-PT"/>
        </w:rPr>
        <w:t xml:space="preserve"> </w:t>
      </w:r>
      <w:r w:rsidR="006B4999" w:rsidRPr="00DD7571">
        <w:rPr>
          <w:rStyle w:val="longtext"/>
          <w:color w:val="000000"/>
          <w:shd w:val="clear" w:color="auto" w:fill="FFFFFF"/>
          <w:lang w:val="pt-PT"/>
        </w:rPr>
        <w:t>(</w:t>
      </w:r>
      <w:r w:rsidRPr="00DD7571">
        <w:rPr>
          <w:rStyle w:val="longtext"/>
          <w:color w:val="000000"/>
          <w:shd w:val="clear" w:color="auto" w:fill="FFFFFF"/>
          <w:lang w:val="pt-PT"/>
        </w:rPr>
        <w:t>4 vezes a dose recomendada</w:t>
      </w:r>
      <w:r w:rsidR="006B4999" w:rsidRPr="00DD7571">
        <w:rPr>
          <w:rStyle w:val="longtext"/>
          <w:color w:val="000000"/>
          <w:shd w:val="clear" w:color="auto" w:fill="FFFFFF"/>
          <w:lang w:val="pt-PT"/>
        </w:rPr>
        <w:t>)</w:t>
      </w:r>
      <w:r w:rsidRPr="00DD7571">
        <w:rPr>
          <w:rStyle w:val="longtext"/>
          <w:color w:val="000000"/>
          <w:shd w:val="clear" w:color="auto" w:fill="FFFFFF"/>
          <w:lang w:val="pt-PT"/>
        </w:rPr>
        <w:t>). No total, a maioria dos participantes nunca tinha recebido tratamento para a HAP (83,4%). Para a maioria dos participantes, a etiologia da HAP era idiopática (71,7%). A classe funcional da OMS mais frequente era a Classe III (57,7% dos participantes). Todos os três grupos de tratamento estavam bem equilibrados em termos dos dados demográficos basais de história do estrato do tratamento da HAP e d</w:t>
      </w:r>
      <w:r w:rsidR="00E87655" w:rsidRPr="00DD7571">
        <w:rPr>
          <w:rStyle w:val="longtext"/>
          <w:color w:val="000000"/>
          <w:shd w:val="clear" w:color="auto" w:fill="FFFFFF"/>
          <w:lang w:val="pt-PT"/>
        </w:rPr>
        <w:t>e</w:t>
      </w:r>
      <w:r w:rsidRPr="00DD7571">
        <w:rPr>
          <w:rStyle w:val="longtext"/>
          <w:color w:val="000000"/>
          <w:shd w:val="clear" w:color="auto" w:fill="FFFFFF"/>
          <w:lang w:val="pt-PT"/>
        </w:rPr>
        <w:t xml:space="preserve"> etiologia da HAP, bem como </w:t>
      </w:r>
      <w:r w:rsidR="007A44DE" w:rsidRPr="00DD7571">
        <w:rPr>
          <w:rStyle w:val="longtext"/>
          <w:color w:val="000000"/>
          <w:shd w:val="clear" w:color="auto" w:fill="FFFFFF"/>
          <w:lang w:val="pt-PT"/>
        </w:rPr>
        <w:t>das categorias de classe funcional da OMS.</w:t>
      </w:r>
    </w:p>
    <w:p w14:paraId="49AC472A" w14:textId="77777777" w:rsidR="00DE358C" w:rsidRPr="00DD7571" w:rsidRDefault="00DE358C" w:rsidP="0094619C">
      <w:pPr>
        <w:spacing w:line="240" w:lineRule="auto"/>
        <w:rPr>
          <w:rStyle w:val="longtext"/>
          <w:color w:val="000000"/>
          <w:shd w:val="clear" w:color="auto" w:fill="FFFFFF"/>
          <w:lang w:val="pt-PT"/>
        </w:rPr>
      </w:pPr>
    </w:p>
    <w:p w14:paraId="7133018D" w14:textId="77777777" w:rsidR="001E7464" w:rsidRPr="00DD7571" w:rsidRDefault="001E7464"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 xml:space="preserve">As taxas de mortalidade foram 26,4% (n = 34) para a dose de 5 mg TID, </w:t>
      </w:r>
      <w:r w:rsidR="00E87655" w:rsidRPr="00DD7571">
        <w:rPr>
          <w:rStyle w:val="longtext"/>
          <w:color w:val="000000"/>
          <w:shd w:val="clear" w:color="auto" w:fill="FFFFFF"/>
          <w:lang w:val="pt-PT"/>
        </w:rPr>
        <w:t xml:space="preserve">de </w:t>
      </w:r>
      <w:r w:rsidRPr="00DD7571">
        <w:rPr>
          <w:rStyle w:val="longtext"/>
          <w:color w:val="000000"/>
          <w:shd w:val="clear" w:color="auto" w:fill="FFFFFF"/>
          <w:lang w:val="pt-PT"/>
        </w:rPr>
        <w:t>19,5% (n = 25) para a dose de 20 mg TID e 14,8% (n</w:t>
      </w:r>
      <w:r w:rsidR="00B13B1A" w:rsidRPr="00DD7571">
        <w:rPr>
          <w:rStyle w:val="longtext"/>
          <w:color w:val="000000"/>
          <w:shd w:val="clear" w:color="auto" w:fill="FFFFFF"/>
          <w:lang w:val="pt-PT"/>
        </w:rPr>
        <w:t xml:space="preserve"> </w:t>
      </w:r>
      <w:r w:rsidRPr="00DD7571">
        <w:rPr>
          <w:rStyle w:val="longtext"/>
          <w:color w:val="000000"/>
          <w:shd w:val="clear" w:color="auto" w:fill="FFFFFF"/>
          <w:lang w:val="pt-PT"/>
        </w:rPr>
        <w:t>=19) para a dose de 80 mg TID.</w:t>
      </w:r>
    </w:p>
    <w:p w14:paraId="4CCF829F" w14:textId="77777777" w:rsidR="001E7464" w:rsidRPr="00DD7571" w:rsidRDefault="001E7464" w:rsidP="0094619C">
      <w:pPr>
        <w:spacing w:line="240" w:lineRule="auto"/>
        <w:rPr>
          <w:rStyle w:val="longtext"/>
          <w:color w:val="000000"/>
          <w:shd w:val="clear" w:color="auto" w:fill="FFFFFF"/>
          <w:lang w:val="pt-PT"/>
        </w:rPr>
      </w:pPr>
    </w:p>
    <w:p w14:paraId="4FD2E61A" w14:textId="77777777" w:rsidR="00E70F26" w:rsidRPr="00DD7571" w:rsidRDefault="00E70F26" w:rsidP="00D22970">
      <w:pPr>
        <w:keepNext/>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População pediátrica</w:t>
      </w:r>
    </w:p>
    <w:p w14:paraId="68D25334" w14:textId="77777777" w:rsidR="00E31C92" w:rsidRPr="00DD7571" w:rsidRDefault="00E31C92" w:rsidP="00D22970">
      <w:pPr>
        <w:keepNext/>
        <w:spacing w:line="240" w:lineRule="auto"/>
        <w:rPr>
          <w:rStyle w:val="longtext"/>
          <w:color w:val="000000"/>
          <w:shd w:val="clear" w:color="auto" w:fill="FFFFFF"/>
          <w:lang w:val="pt-PT"/>
        </w:rPr>
      </w:pPr>
    </w:p>
    <w:p w14:paraId="67CED0F9" w14:textId="77777777" w:rsidR="00E31C92" w:rsidRPr="00DD7571" w:rsidRDefault="00E31C92" w:rsidP="00D22970">
      <w:pPr>
        <w:keepNext/>
        <w:spacing w:line="240" w:lineRule="auto"/>
        <w:rPr>
          <w:rStyle w:val="longtext"/>
          <w:i/>
          <w:iCs/>
          <w:color w:val="000000"/>
          <w:shd w:val="clear" w:color="auto" w:fill="FFFFFF"/>
          <w:lang w:val="pt-PT"/>
        </w:rPr>
      </w:pPr>
      <w:r w:rsidRPr="00DD7571">
        <w:rPr>
          <w:rStyle w:val="longtext"/>
          <w:i/>
          <w:iCs/>
          <w:color w:val="000000"/>
          <w:shd w:val="clear" w:color="auto" w:fill="FFFFFF"/>
          <w:lang w:val="pt-PT"/>
        </w:rPr>
        <w:t>Hipertensão arterial pulmonar</w:t>
      </w:r>
    </w:p>
    <w:p w14:paraId="0433CD8E" w14:textId="77777777" w:rsidR="00E31C92" w:rsidRPr="00DD7571" w:rsidRDefault="00E31C92" w:rsidP="00D22970">
      <w:pPr>
        <w:keepNext/>
        <w:spacing w:line="240" w:lineRule="auto"/>
        <w:rPr>
          <w:rStyle w:val="longtext"/>
          <w:color w:val="000000"/>
          <w:shd w:val="clear" w:color="auto" w:fill="FFFFFF"/>
          <w:lang w:val="pt-PT"/>
        </w:rPr>
      </w:pPr>
    </w:p>
    <w:p w14:paraId="5261860B" w14:textId="77777777" w:rsidR="00E70F26" w:rsidRPr="00DD7571" w:rsidRDefault="00E70F26" w:rsidP="00D22970">
      <w:pPr>
        <w:keepNext/>
        <w:spacing w:line="240" w:lineRule="auto"/>
        <w:rPr>
          <w:rStyle w:val="longtext"/>
          <w:color w:val="000000"/>
          <w:shd w:val="clear" w:color="auto" w:fill="FFFFFF"/>
          <w:lang w:val="pt-PT"/>
        </w:rPr>
      </w:pPr>
      <w:r w:rsidRPr="00DD7571">
        <w:rPr>
          <w:rStyle w:val="longtext"/>
          <w:color w:val="000000"/>
          <w:shd w:val="clear" w:color="auto" w:fill="FFFFFF"/>
          <w:lang w:val="pt-PT"/>
        </w:rPr>
        <w:t>Um total de 234 indivíduos com idades entre 1-17 anos foi tratado num estudo de intervalo de dose, com grupo paralelo controlado por placebo, aleatorizado, em dupla ocultação, multicêntrico. Os indivíduos (38% do sexo masculino e 62% do sexo feminino) tinham peso corporal ≥ 8 kg, e apresentavam hipertensão pulmonar primária (HPP) [33%], ou HPA secundária a cardiopatia congénita [desvio da circulação sistémica para a pulmonar 3</w:t>
      </w:r>
      <w:r w:rsidR="00477D78" w:rsidRPr="00DD7571">
        <w:rPr>
          <w:rStyle w:val="longtext"/>
          <w:color w:val="000000"/>
          <w:shd w:val="clear" w:color="auto" w:fill="FFFFFF"/>
          <w:lang w:val="pt-PT"/>
        </w:rPr>
        <w:t>7</w:t>
      </w:r>
      <w:r w:rsidRPr="00DD7571">
        <w:rPr>
          <w:rStyle w:val="longtext"/>
          <w:color w:val="000000"/>
          <w:shd w:val="clear" w:color="auto" w:fill="FFFFFF"/>
          <w:lang w:val="pt-PT"/>
        </w:rPr>
        <w:t>%, reparação cirúrgica 30%]</w:t>
      </w:r>
      <w:r w:rsidRPr="00DD7571">
        <w:rPr>
          <w:rStyle w:val="longtext"/>
          <w:color w:val="000000"/>
          <w:lang w:val="pt-PT"/>
        </w:rPr>
        <w:t xml:space="preserve">. </w:t>
      </w:r>
      <w:r w:rsidR="00477D78" w:rsidRPr="00DD7571">
        <w:rPr>
          <w:rStyle w:val="longtext"/>
          <w:color w:val="000000"/>
          <w:lang w:val="pt-PT"/>
        </w:rPr>
        <w:t xml:space="preserve">Neste </w:t>
      </w:r>
      <w:r w:rsidR="00076859" w:rsidRPr="00DD7571">
        <w:rPr>
          <w:rStyle w:val="longtext"/>
          <w:color w:val="000000"/>
          <w:lang w:val="pt-PT"/>
        </w:rPr>
        <w:t>estudo</w:t>
      </w:r>
      <w:r w:rsidR="00477D78" w:rsidRPr="00DD7571">
        <w:rPr>
          <w:rStyle w:val="longtext"/>
          <w:color w:val="000000"/>
          <w:lang w:val="pt-PT"/>
        </w:rPr>
        <w:t xml:space="preserve">, </w:t>
      </w:r>
      <w:r w:rsidRPr="00DD7571">
        <w:rPr>
          <w:rStyle w:val="longtext"/>
          <w:color w:val="000000"/>
          <w:shd w:val="clear" w:color="auto" w:fill="FFFFFF"/>
          <w:lang w:val="pt-PT"/>
        </w:rPr>
        <w:t>63 dos 234 (27%) doentes eram &lt;7 anos de idade (dose baixa de sildenafil = 2; dose média = 17; dose elevada = 28; placebo = 16) e 171 dos 234 (73%) doentes tinham 7 anos de idade ou mais (dose baixa de sildenafil = 40, dose média = 38; dose elevada = 49; placebo = 44). A maioria dos indivíduos era Classe Funcional I (75/234, 32%) ou II (120/234, 51%) da OMS, no início do estudo. Poucos doentes eram Classe III (35/234, 15%) ou IV (1/234, 0,4%); para alguns doentes (3/234,</w:t>
      </w:r>
      <w:r w:rsidR="00E31C92" w:rsidRPr="00DD7571">
        <w:rPr>
          <w:rStyle w:val="longtext"/>
          <w:color w:val="000000"/>
          <w:shd w:val="clear" w:color="auto" w:fill="FFFFFF"/>
          <w:lang w:val="pt-PT"/>
        </w:rPr>
        <w:t> </w:t>
      </w:r>
      <w:r w:rsidRPr="00DD7571">
        <w:rPr>
          <w:rStyle w:val="longtext"/>
          <w:color w:val="000000"/>
          <w:shd w:val="clear" w:color="auto" w:fill="FFFFFF"/>
          <w:lang w:val="pt-PT"/>
        </w:rPr>
        <w:t xml:space="preserve">1,3%), a Classe Funcional da OMS era desconhecida. </w:t>
      </w:r>
      <w:r w:rsidRPr="00DD7571">
        <w:rPr>
          <w:color w:val="000000"/>
          <w:shd w:val="clear" w:color="auto" w:fill="FFFFFF"/>
          <w:lang w:val="pt-PT"/>
        </w:rPr>
        <w:br/>
      </w:r>
      <w:r w:rsidRPr="00DD7571">
        <w:rPr>
          <w:rStyle w:val="longtext"/>
          <w:color w:val="000000"/>
          <w:shd w:val="clear" w:color="auto" w:fill="FFFFFF"/>
          <w:lang w:val="pt-PT"/>
        </w:rPr>
        <w:t>Os doentes não tinham recebido terapêutica prévia específica para a HPA e a utilização de prostaciclina, análogos da prostaciclina e antagonistas dos recetores da endotelina não foi permitida no estudo, assim como suplementos de arginina, nitratos, bloqueadores alfa e inibidores potente CYP450 3A4.</w:t>
      </w:r>
    </w:p>
    <w:p w14:paraId="02603C73" w14:textId="77777777" w:rsidR="00E70F26" w:rsidRPr="00DD7571" w:rsidRDefault="00E70F26" w:rsidP="0094619C">
      <w:pPr>
        <w:spacing w:line="240" w:lineRule="auto"/>
        <w:rPr>
          <w:rStyle w:val="longtext"/>
          <w:color w:val="000000"/>
          <w:shd w:val="clear" w:color="auto" w:fill="FFFFFF"/>
          <w:lang w:val="pt-PT"/>
        </w:rPr>
      </w:pPr>
    </w:p>
    <w:p w14:paraId="40FBC332" w14:textId="77777777" w:rsidR="00E70F26" w:rsidRPr="00DD7571" w:rsidRDefault="00E70F26" w:rsidP="0094619C">
      <w:pPr>
        <w:spacing w:line="240" w:lineRule="auto"/>
        <w:rPr>
          <w:rStyle w:val="longtext"/>
          <w:color w:val="000000"/>
          <w:lang w:val="pt-PT"/>
        </w:rPr>
      </w:pPr>
      <w:r w:rsidRPr="00DD7571">
        <w:rPr>
          <w:rStyle w:val="hps"/>
          <w:color w:val="000000"/>
          <w:lang w:val="pt-PT"/>
        </w:rPr>
        <w:t>O</w:t>
      </w:r>
      <w:r w:rsidRPr="00DD7571">
        <w:rPr>
          <w:rStyle w:val="longtext"/>
          <w:color w:val="000000"/>
          <w:lang w:val="pt-PT"/>
        </w:rPr>
        <w:t xml:space="preserve"> </w:t>
      </w:r>
      <w:r w:rsidRPr="00DD7571">
        <w:rPr>
          <w:rStyle w:val="hps"/>
          <w:color w:val="000000"/>
          <w:lang w:val="pt-PT"/>
        </w:rPr>
        <w:t>objetivo</w:t>
      </w:r>
      <w:r w:rsidRPr="00DD7571">
        <w:rPr>
          <w:rStyle w:val="longtext"/>
          <w:color w:val="000000"/>
          <w:lang w:val="pt-PT"/>
        </w:rPr>
        <w:t xml:space="preserve"> </w:t>
      </w:r>
      <w:r w:rsidRPr="00DD7571">
        <w:rPr>
          <w:rStyle w:val="hps"/>
          <w:color w:val="000000"/>
          <w:lang w:val="pt-PT"/>
        </w:rPr>
        <w:t>primário do</w:t>
      </w:r>
      <w:r w:rsidRPr="00DD7571">
        <w:rPr>
          <w:rStyle w:val="longtext"/>
          <w:color w:val="000000"/>
          <w:lang w:val="pt-PT"/>
        </w:rPr>
        <w:t xml:space="preserve"> </w:t>
      </w:r>
      <w:r w:rsidRPr="00DD7571">
        <w:rPr>
          <w:rStyle w:val="hps"/>
          <w:color w:val="000000"/>
          <w:lang w:val="pt-PT"/>
        </w:rPr>
        <w:t>estudo</w:t>
      </w:r>
      <w:r w:rsidRPr="00DD7571">
        <w:rPr>
          <w:rStyle w:val="longtext"/>
          <w:color w:val="000000"/>
          <w:lang w:val="pt-PT"/>
        </w:rPr>
        <w:t xml:space="preserve"> </w:t>
      </w:r>
      <w:r w:rsidRPr="00DD7571">
        <w:rPr>
          <w:rStyle w:val="hps"/>
          <w:color w:val="000000"/>
          <w:lang w:val="pt-PT"/>
        </w:rPr>
        <w:t>foi avaliar</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w:t>
      </w:r>
      <w:r w:rsidRPr="00DD7571">
        <w:rPr>
          <w:rStyle w:val="hps"/>
          <w:color w:val="000000"/>
          <w:lang w:val="pt-PT"/>
        </w:rPr>
        <w:t>eficácia</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16 semanas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tratamento crónico com</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oral</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indivíduos </w:t>
      </w:r>
      <w:r w:rsidRPr="00DD7571">
        <w:rPr>
          <w:rStyle w:val="hps"/>
          <w:color w:val="000000"/>
          <w:lang w:val="pt-PT"/>
        </w:rPr>
        <w:t>pediátricos</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w:t>
      </w:r>
      <w:r w:rsidRPr="00DD7571">
        <w:rPr>
          <w:rStyle w:val="hps"/>
          <w:color w:val="000000"/>
          <w:lang w:val="pt-PT"/>
        </w:rPr>
        <w:t>melhorar a</w:t>
      </w:r>
      <w:r w:rsidRPr="00DD7571">
        <w:rPr>
          <w:rStyle w:val="longtext"/>
          <w:color w:val="000000"/>
          <w:lang w:val="pt-PT"/>
        </w:rPr>
        <w:t xml:space="preserve"> </w:t>
      </w:r>
      <w:r w:rsidRPr="00DD7571">
        <w:rPr>
          <w:rStyle w:val="hps"/>
          <w:color w:val="000000"/>
          <w:lang w:val="pt-PT"/>
        </w:rPr>
        <w:t>capacidade de</w:t>
      </w:r>
      <w:r w:rsidRPr="00DD7571">
        <w:rPr>
          <w:rStyle w:val="longtext"/>
          <w:color w:val="000000"/>
          <w:lang w:val="pt-PT"/>
        </w:rPr>
        <w:t xml:space="preserve"> </w:t>
      </w:r>
      <w:r w:rsidRPr="00DD7571">
        <w:rPr>
          <w:rStyle w:val="hps"/>
          <w:color w:val="000000"/>
          <w:lang w:val="pt-PT"/>
        </w:rPr>
        <w:t>exercício</w:t>
      </w:r>
      <w:r w:rsidRPr="00DD7571">
        <w:rPr>
          <w:rStyle w:val="longtext"/>
          <w:color w:val="000000"/>
          <w:lang w:val="pt-PT"/>
        </w:rPr>
        <w:t xml:space="preserve"> </w:t>
      </w:r>
      <w:r w:rsidRPr="00DD7571">
        <w:rPr>
          <w:rStyle w:val="hps"/>
          <w:color w:val="000000"/>
          <w:lang w:val="pt-PT"/>
        </w:rPr>
        <w:t>medida</w:t>
      </w:r>
      <w:r w:rsidRPr="00DD7571">
        <w:rPr>
          <w:rStyle w:val="longtext"/>
          <w:color w:val="000000"/>
          <w:lang w:val="pt-PT"/>
        </w:rPr>
        <w:t xml:space="preserve"> </w:t>
      </w:r>
      <w:r w:rsidRPr="00DD7571">
        <w:rPr>
          <w:rStyle w:val="hps"/>
          <w:color w:val="000000"/>
          <w:lang w:val="pt-PT"/>
        </w:rPr>
        <w:t>pelo</w:t>
      </w:r>
      <w:r w:rsidRPr="00DD7571">
        <w:rPr>
          <w:rStyle w:val="longtext"/>
          <w:color w:val="000000"/>
          <w:lang w:val="pt-PT"/>
        </w:rPr>
        <w:t xml:space="preserve"> </w:t>
      </w:r>
      <w:r w:rsidR="00550D8A" w:rsidRPr="00DD7571">
        <w:rPr>
          <w:rStyle w:val="hps"/>
          <w:color w:val="000000"/>
          <w:lang w:val="pt-PT"/>
        </w:rPr>
        <w:t>T</w:t>
      </w:r>
      <w:r w:rsidRPr="00DD7571">
        <w:rPr>
          <w:rStyle w:val="hps"/>
          <w:color w:val="000000"/>
          <w:lang w:val="pt-PT"/>
        </w:rPr>
        <w:t>este de</w:t>
      </w:r>
      <w:r w:rsidRPr="00DD7571">
        <w:rPr>
          <w:rStyle w:val="longtext"/>
          <w:color w:val="000000"/>
          <w:lang w:val="pt-PT"/>
        </w:rPr>
        <w:t xml:space="preserve"> </w:t>
      </w:r>
      <w:r w:rsidRPr="00DD7571">
        <w:rPr>
          <w:rStyle w:val="hps"/>
          <w:color w:val="000000"/>
          <w:lang w:val="pt-PT"/>
        </w:rPr>
        <w:t>Exercício</w:t>
      </w:r>
      <w:r w:rsidRPr="00DD7571">
        <w:rPr>
          <w:rStyle w:val="longtext"/>
          <w:color w:val="000000"/>
          <w:lang w:val="pt-PT"/>
        </w:rPr>
        <w:t xml:space="preserve"> </w:t>
      </w:r>
      <w:r w:rsidRPr="00DD7571">
        <w:rPr>
          <w:rStyle w:val="hps"/>
          <w:color w:val="000000"/>
          <w:lang w:val="pt-PT"/>
        </w:rPr>
        <w:t>Cardiopulmonar</w:t>
      </w:r>
      <w:r w:rsidRPr="00DD7571">
        <w:rPr>
          <w:rStyle w:val="longtext"/>
          <w:color w:val="000000"/>
          <w:lang w:val="pt-PT"/>
        </w:rPr>
        <w:t xml:space="preserve"> </w:t>
      </w:r>
      <w:r w:rsidRPr="00DD7571">
        <w:rPr>
          <w:rStyle w:val="hps"/>
          <w:color w:val="000000"/>
          <w:lang w:val="pt-PT"/>
        </w:rPr>
        <w:t>(</w:t>
      </w:r>
      <w:r w:rsidR="00550D8A" w:rsidRPr="00DD7571">
        <w:rPr>
          <w:rStyle w:val="hps"/>
          <w:color w:val="000000"/>
          <w:lang w:val="pt-PT"/>
        </w:rPr>
        <w:t>T</w:t>
      </w:r>
      <w:r w:rsidRPr="00DD7571">
        <w:rPr>
          <w:rStyle w:val="hps"/>
          <w:color w:val="000000"/>
          <w:lang w:val="pt-PT"/>
        </w:rPr>
        <w:t>ECP</w:t>
      </w:r>
      <w:r w:rsidRPr="00DD7571">
        <w:rPr>
          <w:rStyle w:val="longtext"/>
          <w:color w:val="000000"/>
          <w:lang w:val="pt-PT"/>
        </w:rPr>
        <w:t xml:space="preserve">) </w:t>
      </w:r>
      <w:r w:rsidRPr="00DD7571">
        <w:rPr>
          <w:rStyle w:val="hps"/>
          <w:color w:val="000000"/>
          <w:lang w:val="pt-PT"/>
        </w:rPr>
        <w:t>em indivíduos</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w:t>
      </w:r>
      <w:r w:rsidRPr="00DD7571">
        <w:rPr>
          <w:rStyle w:val="hps"/>
          <w:color w:val="000000"/>
          <w:lang w:val="pt-PT"/>
        </w:rPr>
        <w:t>foram</w:t>
      </w:r>
      <w:r w:rsidRPr="00DD7571">
        <w:rPr>
          <w:rStyle w:val="longtext"/>
          <w:color w:val="000000"/>
          <w:lang w:val="pt-PT"/>
        </w:rPr>
        <w:t xml:space="preserve"> </w:t>
      </w:r>
      <w:r w:rsidRPr="00DD7571">
        <w:rPr>
          <w:rStyle w:val="hps"/>
          <w:color w:val="000000"/>
          <w:lang w:val="pt-PT"/>
        </w:rPr>
        <w:t>capazes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realizar o</w:t>
      </w:r>
      <w:r w:rsidRPr="00DD7571">
        <w:rPr>
          <w:rStyle w:val="longtext"/>
          <w:color w:val="000000"/>
          <w:lang w:val="pt-PT"/>
        </w:rPr>
        <w:t xml:space="preserve"> </w:t>
      </w:r>
      <w:r w:rsidRPr="00DD7571">
        <w:rPr>
          <w:rStyle w:val="hps"/>
          <w:color w:val="000000"/>
          <w:lang w:val="pt-PT"/>
        </w:rPr>
        <w:t>teste (n</w:t>
      </w:r>
      <w:r w:rsidRPr="00DD7571">
        <w:rPr>
          <w:rStyle w:val="longtext"/>
          <w:color w:val="000000"/>
          <w:lang w:val="pt-PT"/>
        </w:rPr>
        <w:t xml:space="preserve"> </w:t>
      </w:r>
      <w:r w:rsidRPr="00DD7571">
        <w:rPr>
          <w:rStyle w:val="hps"/>
          <w:color w:val="000000"/>
          <w:lang w:val="pt-PT"/>
        </w:rPr>
        <w:t>=115)</w:t>
      </w:r>
      <w:r w:rsidRPr="00DD7571">
        <w:rPr>
          <w:rStyle w:val="longtext"/>
          <w:color w:val="000000"/>
          <w:lang w:val="pt-PT"/>
        </w:rPr>
        <w:t xml:space="preserve">. </w:t>
      </w:r>
      <w:r w:rsidRPr="00DD7571">
        <w:rPr>
          <w:rStyle w:val="hps"/>
          <w:color w:val="000000"/>
          <w:lang w:val="pt-PT"/>
        </w:rPr>
        <w:t>Os parâmetros de avaliação secundária incluíram monitorização</w:t>
      </w:r>
      <w:r w:rsidRPr="00DD7571">
        <w:rPr>
          <w:rStyle w:val="longtext"/>
          <w:color w:val="000000"/>
          <w:lang w:val="pt-PT"/>
        </w:rPr>
        <w:t xml:space="preserve"> </w:t>
      </w:r>
      <w:r w:rsidRPr="00DD7571">
        <w:rPr>
          <w:rStyle w:val="hps"/>
          <w:color w:val="000000"/>
          <w:lang w:val="pt-PT"/>
        </w:rPr>
        <w:t>hemodinâmica</w:t>
      </w:r>
      <w:r w:rsidRPr="00DD7571">
        <w:rPr>
          <w:rStyle w:val="longtext"/>
          <w:color w:val="000000"/>
          <w:lang w:val="pt-PT"/>
        </w:rPr>
        <w:t xml:space="preserve">, avaliação </w:t>
      </w:r>
      <w:r w:rsidRPr="00DD7571">
        <w:rPr>
          <w:rStyle w:val="hps"/>
          <w:color w:val="000000"/>
          <w:lang w:val="pt-PT"/>
        </w:rPr>
        <w:t>de sintomas,</w:t>
      </w:r>
      <w:r w:rsidRPr="00DD7571">
        <w:rPr>
          <w:rStyle w:val="longtext"/>
          <w:color w:val="000000"/>
          <w:lang w:val="pt-PT"/>
        </w:rPr>
        <w:t xml:space="preserve"> </w:t>
      </w:r>
      <w:r w:rsidRPr="00DD7571">
        <w:rPr>
          <w:rStyle w:val="hps"/>
          <w:color w:val="000000"/>
          <w:lang w:val="pt-PT"/>
        </w:rPr>
        <w:t>classe funcional da OMS</w:t>
      </w:r>
      <w:r w:rsidRPr="00DD7571">
        <w:rPr>
          <w:rStyle w:val="longtext"/>
          <w:color w:val="000000"/>
          <w:lang w:val="pt-PT"/>
        </w:rPr>
        <w:t xml:space="preserve">, alteração do </w:t>
      </w:r>
      <w:r w:rsidRPr="00DD7571">
        <w:rPr>
          <w:rStyle w:val="hps"/>
          <w:color w:val="000000"/>
          <w:lang w:val="pt-PT"/>
        </w:rPr>
        <w:t>tratamento</w:t>
      </w:r>
      <w:r w:rsidRPr="00DD7571">
        <w:rPr>
          <w:rStyle w:val="longtext"/>
          <w:color w:val="000000"/>
          <w:lang w:val="pt-PT"/>
        </w:rPr>
        <w:t xml:space="preserve"> </w:t>
      </w:r>
      <w:r w:rsidRPr="00DD7571">
        <w:rPr>
          <w:rStyle w:val="hps"/>
          <w:color w:val="000000"/>
          <w:lang w:val="pt-PT"/>
        </w:rPr>
        <w:t>de base,</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avaliação</w:t>
      </w:r>
      <w:r w:rsidRPr="00DD7571">
        <w:rPr>
          <w:rStyle w:val="hps"/>
          <w:color w:val="000000"/>
          <w:lang w:val="pt-PT"/>
        </w:rPr>
        <w:t xml:space="preserve"> da qualidade de</w:t>
      </w:r>
      <w:r w:rsidRPr="00DD7571">
        <w:rPr>
          <w:rStyle w:val="longtext"/>
          <w:color w:val="000000"/>
          <w:lang w:val="pt-PT"/>
        </w:rPr>
        <w:t xml:space="preserve"> </w:t>
      </w:r>
      <w:r w:rsidRPr="00DD7571">
        <w:rPr>
          <w:rStyle w:val="hps"/>
          <w:color w:val="000000"/>
          <w:lang w:val="pt-PT"/>
        </w:rPr>
        <w:t>vida</w:t>
      </w:r>
      <w:r w:rsidRPr="00DD7571">
        <w:rPr>
          <w:rStyle w:val="longtext"/>
          <w:color w:val="000000"/>
          <w:lang w:val="pt-PT"/>
        </w:rPr>
        <w:t>.</w:t>
      </w:r>
    </w:p>
    <w:p w14:paraId="157C3095" w14:textId="77777777" w:rsidR="00E70F26" w:rsidRPr="00DD7571" w:rsidRDefault="00E70F26" w:rsidP="0094619C">
      <w:pPr>
        <w:spacing w:line="240" w:lineRule="auto"/>
        <w:rPr>
          <w:rStyle w:val="longtext"/>
          <w:color w:val="000000"/>
          <w:lang w:val="pt-PT"/>
        </w:rPr>
      </w:pPr>
    </w:p>
    <w:p w14:paraId="58607F52" w14:textId="77777777" w:rsidR="00E70F26" w:rsidRPr="00DD7571" w:rsidRDefault="00E70F26" w:rsidP="0094619C">
      <w:pPr>
        <w:spacing w:line="240" w:lineRule="auto"/>
        <w:rPr>
          <w:rStyle w:val="longtext"/>
          <w:color w:val="000000"/>
          <w:lang w:val="pt-PT"/>
        </w:rPr>
      </w:pPr>
      <w:r w:rsidRPr="00DD7571">
        <w:rPr>
          <w:rStyle w:val="hps"/>
          <w:color w:val="000000"/>
          <w:lang w:val="pt-PT"/>
        </w:rPr>
        <w:t>Os indivíduos foram</w:t>
      </w:r>
      <w:r w:rsidRPr="00DD7571">
        <w:rPr>
          <w:rStyle w:val="longtext"/>
          <w:color w:val="000000"/>
          <w:lang w:val="pt-PT"/>
        </w:rPr>
        <w:t xml:space="preserve"> </w:t>
      </w:r>
      <w:r w:rsidRPr="00DD7571">
        <w:rPr>
          <w:rStyle w:val="hps"/>
          <w:color w:val="000000"/>
          <w:lang w:val="pt-PT"/>
        </w:rPr>
        <w:t>alocados a um</w:t>
      </w:r>
      <w:r w:rsidRPr="00DD7571">
        <w:rPr>
          <w:rStyle w:val="longtext"/>
          <w:color w:val="000000"/>
          <w:lang w:val="pt-PT"/>
        </w:rPr>
        <w:t xml:space="preserve"> </w:t>
      </w:r>
      <w:r w:rsidRPr="00DD7571">
        <w:rPr>
          <w:rStyle w:val="hps"/>
          <w:color w:val="000000"/>
          <w:lang w:val="pt-PT"/>
        </w:rPr>
        <w:t>dos</w:t>
      </w:r>
      <w:r w:rsidRPr="00DD7571">
        <w:rPr>
          <w:rStyle w:val="longtext"/>
          <w:color w:val="000000"/>
          <w:lang w:val="pt-PT"/>
        </w:rPr>
        <w:t xml:space="preserve"> </w:t>
      </w:r>
      <w:r w:rsidRPr="00DD7571">
        <w:rPr>
          <w:rStyle w:val="hps"/>
          <w:color w:val="000000"/>
          <w:lang w:val="pt-PT"/>
        </w:rPr>
        <w:t>três grupos de</w:t>
      </w:r>
      <w:r w:rsidRPr="00DD7571">
        <w:rPr>
          <w:rStyle w:val="longtext"/>
          <w:color w:val="000000"/>
          <w:lang w:val="pt-PT"/>
        </w:rPr>
        <w:t xml:space="preserve"> </w:t>
      </w:r>
      <w:r w:rsidRPr="00DD7571">
        <w:rPr>
          <w:rStyle w:val="hps"/>
          <w:color w:val="000000"/>
          <w:lang w:val="pt-PT"/>
        </w:rPr>
        <w:t>tratamento com sildenafil</w:t>
      </w:r>
      <w:r w:rsidRPr="00DD7571">
        <w:rPr>
          <w:rStyle w:val="longtext"/>
          <w:color w:val="000000"/>
          <w:lang w:val="pt-PT"/>
        </w:rPr>
        <w:t xml:space="preserve">; </w:t>
      </w:r>
      <w:r w:rsidRPr="00DD7571">
        <w:rPr>
          <w:rStyle w:val="longtext"/>
          <w:color w:val="000000"/>
          <w:shd w:val="clear" w:color="auto" w:fill="FFFFFF"/>
          <w:lang w:val="pt-PT"/>
        </w:rPr>
        <w:t>esquema de Revatio administrado três vezes ao dia em doses baixas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10 </w:t>
      </w:r>
      <w:r w:rsidRPr="00DD7571">
        <w:rPr>
          <w:rStyle w:val="hps"/>
          <w:color w:val="000000"/>
          <w:lang w:val="pt-PT"/>
        </w:rPr>
        <w:t>mg)</w:t>
      </w:r>
      <w:r w:rsidRPr="00DD7571">
        <w:rPr>
          <w:rStyle w:val="longtext"/>
          <w:color w:val="000000"/>
          <w:lang w:val="pt-PT"/>
        </w:rPr>
        <w:t xml:space="preserve">, doses </w:t>
      </w:r>
      <w:r w:rsidRPr="00DD7571">
        <w:rPr>
          <w:rStyle w:val="hps"/>
          <w:color w:val="000000"/>
          <w:lang w:val="pt-PT"/>
        </w:rPr>
        <w:t>médias</w:t>
      </w:r>
      <w:r w:rsidRPr="00DD7571">
        <w:rPr>
          <w:rStyle w:val="longtext"/>
          <w:color w:val="000000"/>
          <w:lang w:val="pt-PT"/>
        </w:rPr>
        <w:t xml:space="preserve"> </w:t>
      </w:r>
      <w:r w:rsidRPr="00DD7571">
        <w:rPr>
          <w:rStyle w:val="hps"/>
          <w:color w:val="000000"/>
          <w:lang w:val="pt-PT"/>
        </w:rPr>
        <w:t>(10-40</w:t>
      </w:r>
      <w:r w:rsidRPr="00DD7571">
        <w:rPr>
          <w:rStyle w:val="longtext"/>
          <w:color w:val="000000"/>
          <w:lang w:val="pt-PT"/>
        </w:rPr>
        <w:t xml:space="preserve"> </w:t>
      </w:r>
      <w:r w:rsidRPr="00DD7571">
        <w:rPr>
          <w:rStyle w:val="hps"/>
          <w:color w:val="000000"/>
          <w:lang w:val="pt-PT"/>
        </w:rPr>
        <w:t>mg</w:t>
      </w:r>
      <w:r w:rsidRPr="00DD7571">
        <w:rPr>
          <w:rStyle w:val="longtext"/>
          <w:color w:val="000000"/>
          <w:lang w:val="pt-PT"/>
        </w:rPr>
        <w:t xml:space="preserve">) </w:t>
      </w:r>
      <w:r w:rsidRPr="00DD7571">
        <w:rPr>
          <w:rStyle w:val="hps"/>
          <w:color w:val="000000"/>
          <w:lang w:val="pt-PT"/>
        </w:rPr>
        <w:t>ou</w:t>
      </w:r>
      <w:r w:rsidRPr="00DD7571">
        <w:rPr>
          <w:rStyle w:val="longtext"/>
          <w:color w:val="000000"/>
          <w:lang w:val="pt-PT"/>
        </w:rPr>
        <w:t xml:space="preserve"> </w:t>
      </w:r>
      <w:r w:rsidRPr="00DD7571">
        <w:rPr>
          <w:rStyle w:val="hps"/>
          <w:color w:val="000000"/>
          <w:lang w:val="pt-PT"/>
        </w:rPr>
        <w:t>doses elevadas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20-80 </w:t>
      </w:r>
      <w:r w:rsidRPr="00DD7571">
        <w:rPr>
          <w:rStyle w:val="hps"/>
          <w:color w:val="000000"/>
          <w:lang w:val="pt-PT"/>
        </w:rPr>
        <w:t>mg</w:t>
      </w:r>
      <w:r w:rsidRPr="00DD7571">
        <w:rPr>
          <w:rStyle w:val="longtext"/>
          <w:color w:val="000000"/>
          <w:lang w:val="pt-PT"/>
        </w:rPr>
        <w:t xml:space="preserve">), </w:t>
      </w:r>
      <w:r w:rsidRPr="00DD7571">
        <w:rPr>
          <w:rStyle w:val="hps"/>
          <w:color w:val="000000"/>
          <w:lang w:val="pt-PT"/>
        </w:rPr>
        <w:t>ou</w:t>
      </w:r>
      <w:r w:rsidRPr="00DD7571">
        <w:rPr>
          <w:rStyle w:val="longtext"/>
          <w:color w:val="000000"/>
          <w:lang w:val="pt-PT"/>
        </w:rPr>
        <w:t xml:space="preserve">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As</w:t>
      </w:r>
      <w:r w:rsidRPr="00DD7571">
        <w:rPr>
          <w:rStyle w:val="longtext"/>
          <w:color w:val="000000"/>
          <w:lang w:val="pt-PT"/>
        </w:rPr>
        <w:t xml:space="preserve"> </w:t>
      </w:r>
      <w:r w:rsidRPr="00DD7571">
        <w:rPr>
          <w:rStyle w:val="hps"/>
          <w:color w:val="000000"/>
          <w:lang w:val="pt-PT"/>
        </w:rPr>
        <w:t>doses</w:t>
      </w:r>
      <w:r w:rsidRPr="00DD7571">
        <w:rPr>
          <w:rStyle w:val="longtext"/>
          <w:color w:val="000000"/>
          <w:lang w:val="pt-PT"/>
        </w:rPr>
        <w:t xml:space="preserve"> </w:t>
      </w:r>
      <w:r w:rsidRPr="00DD7571">
        <w:rPr>
          <w:rStyle w:val="hps"/>
          <w:color w:val="000000"/>
          <w:lang w:val="pt-PT"/>
        </w:rPr>
        <w:t>administradas</w:t>
      </w:r>
      <w:r w:rsidRPr="00DD7571">
        <w:rPr>
          <w:rStyle w:val="longtext"/>
          <w:color w:val="000000"/>
          <w:lang w:val="pt-PT"/>
        </w:rPr>
        <w:t xml:space="preserve"> </w:t>
      </w:r>
      <w:r w:rsidRPr="00DD7571">
        <w:rPr>
          <w:rStyle w:val="hps"/>
          <w:color w:val="000000"/>
          <w:lang w:val="pt-PT"/>
        </w:rPr>
        <w:t>dentro</w:t>
      </w:r>
      <w:r w:rsidRPr="00DD7571">
        <w:rPr>
          <w:rStyle w:val="longtext"/>
          <w:color w:val="000000"/>
          <w:lang w:val="pt-PT"/>
        </w:rPr>
        <w:t xml:space="preserve"> </w:t>
      </w:r>
      <w:r w:rsidRPr="00DD7571">
        <w:rPr>
          <w:rStyle w:val="hps"/>
          <w:color w:val="000000"/>
          <w:lang w:val="pt-PT"/>
        </w:rPr>
        <w:t>de um grupo</w:t>
      </w:r>
      <w:r w:rsidRPr="00DD7571">
        <w:rPr>
          <w:rStyle w:val="longtext"/>
          <w:color w:val="000000"/>
          <w:lang w:val="pt-PT"/>
        </w:rPr>
        <w:t xml:space="preserve"> era</w:t>
      </w:r>
      <w:r w:rsidRPr="00DD7571">
        <w:rPr>
          <w:rStyle w:val="hps"/>
          <w:color w:val="000000"/>
          <w:lang w:val="pt-PT"/>
        </w:rPr>
        <w:t>m dependentes</w:t>
      </w:r>
      <w:r w:rsidRPr="00DD7571">
        <w:rPr>
          <w:rStyle w:val="longtext"/>
          <w:color w:val="000000"/>
          <w:lang w:val="pt-PT"/>
        </w:rPr>
        <w:t xml:space="preserve"> </w:t>
      </w:r>
      <w:r w:rsidRPr="00DD7571">
        <w:rPr>
          <w:rStyle w:val="hps"/>
          <w:color w:val="000000"/>
          <w:lang w:val="pt-PT"/>
        </w:rPr>
        <w:t>do peso</w:t>
      </w:r>
      <w:r w:rsidRPr="00DD7571">
        <w:rPr>
          <w:rStyle w:val="longtext"/>
          <w:color w:val="000000"/>
          <w:lang w:val="pt-PT"/>
        </w:rPr>
        <w:t xml:space="preserve"> </w:t>
      </w:r>
      <w:r w:rsidRPr="00DD7571">
        <w:rPr>
          <w:rStyle w:val="hps"/>
          <w:color w:val="000000"/>
          <w:lang w:val="pt-PT"/>
        </w:rPr>
        <w:t>corporal (</w:t>
      </w:r>
      <w:r w:rsidRPr="00DD7571">
        <w:rPr>
          <w:rStyle w:val="longtext"/>
          <w:color w:val="000000"/>
          <w:lang w:val="pt-PT"/>
        </w:rPr>
        <w:t xml:space="preserve">ver </w:t>
      </w:r>
      <w:r w:rsidRPr="00DD7571">
        <w:rPr>
          <w:rStyle w:val="hps"/>
          <w:color w:val="000000"/>
          <w:lang w:val="pt-PT"/>
        </w:rPr>
        <w:t>secção 4.8)</w:t>
      </w:r>
      <w:r w:rsidRPr="00DD7571">
        <w:rPr>
          <w:rStyle w:val="longtext"/>
          <w:color w:val="000000"/>
          <w:lang w:val="pt-PT"/>
        </w:rPr>
        <w:t xml:space="preserve">. </w:t>
      </w:r>
      <w:r w:rsidRPr="00DD7571">
        <w:rPr>
          <w:rStyle w:val="hps"/>
          <w:color w:val="000000"/>
          <w:lang w:val="pt-PT"/>
        </w:rPr>
        <w:t>A proporção</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indivíduos</w:t>
      </w:r>
      <w:r w:rsidRPr="00DD7571">
        <w:rPr>
          <w:rStyle w:val="longtext"/>
          <w:color w:val="000000"/>
          <w:lang w:val="pt-PT"/>
        </w:rPr>
        <w:t xml:space="preserve"> a tomar </w:t>
      </w:r>
      <w:r w:rsidRPr="00DD7571">
        <w:rPr>
          <w:rStyle w:val="hps"/>
          <w:color w:val="000000"/>
          <w:lang w:val="pt-PT"/>
        </w:rPr>
        <w:t>medicamentos</w:t>
      </w:r>
      <w:r w:rsidRPr="00DD7571">
        <w:rPr>
          <w:rStyle w:val="longtext"/>
          <w:color w:val="000000"/>
          <w:lang w:val="pt-PT"/>
        </w:rPr>
        <w:t xml:space="preserve"> </w:t>
      </w:r>
      <w:r w:rsidRPr="00DD7571">
        <w:rPr>
          <w:rStyle w:val="hps"/>
          <w:color w:val="000000"/>
          <w:lang w:val="pt-PT"/>
        </w:rPr>
        <w:t>de suporte</w:t>
      </w:r>
      <w:r w:rsidRPr="00DD7571">
        <w:rPr>
          <w:rStyle w:val="longtext"/>
          <w:color w:val="000000"/>
          <w:lang w:val="pt-PT"/>
        </w:rPr>
        <w:t xml:space="preserve"> </w:t>
      </w:r>
      <w:r w:rsidRPr="00DD7571">
        <w:rPr>
          <w:rStyle w:val="hps"/>
          <w:color w:val="000000"/>
          <w:lang w:val="pt-PT"/>
        </w:rPr>
        <w:t>no início do estudo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anticoagulantes, </w:t>
      </w:r>
      <w:r w:rsidRPr="00DD7571">
        <w:rPr>
          <w:rStyle w:val="hps"/>
          <w:color w:val="000000"/>
          <w:lang w:val="pt-PT"/>
        </w:rPr>
        <w:t>digoxina</w:t>
      </w:r>
      <w:r w:rsidRPr="00DD7571">
        <w:rPr>
          <w:rStyle w:val="longtext"/>
          <w:color w:val="000000"/>
          <w:lang w:val="pt-PT"/>
        </w:rPr>
        <w:t xml:space="preserve">, bloqueadores dos canais </w:t>
      </w:r>
      <w:r w:rsidRPr="00DD7571">
        <w:rPr>
          <w:rStyle w:val="hps"/>
          <w:color w:val="000000"/>
          <w:lang w:val="pt-PT"/>
        </w:rPr>
        <w:t>de cálcio, diuréticos</w:t>
      </w:r>
      <w:r w:rsidRPr="00DD7571">
        <w:rPr>
          <w:rStyle w:val="longtext"/>
          <w:color w:val="000000"/>
          <w:lang w:val="pt-PT"/>
        </w:rPr>
        <w:t xml:space="preserve"> </w:t>
      </w:r>
      <w:r w:rsidRPr="00DD7571">
        <w:rPr>
          <w:rStyle w:val="hps"/>
          <w:color w:val="000000"/>
          <w:lang w:val="pt-PT"/>
        </w:rPr>
        <w:t>e/ou</w:t>
      </w:r>
      <w:r w:rsidRPr="00DD7571">
        <w:rPr>
          <w:rStyle w:val="longtext"/>
          <w:color w:val="000000"/>
          <w:lang w:val="pt-PT"/>
        </w:rPr>
        <w:t xml:space="preserve"> </w:t>
      </w:r>
      <w:r w:rsidRPr="00DD7571">
        <w:rPr>
          <w:rStyle w:val="hps"/>
          <w:color w:val="000000"/>
          <w:lang w:val="pt-PT"/>
        </w:rPr>
        <w:t>oxigénio</w:t>
      </w:r>
      <w:r w:rsidRPr="00DD7571">
        <w:rPr>
          <w:rStyle w:val="longtext"/>
          <w:color w:val="000000"/>
          <w:lang w:val="pt-PT"/>
        </w:rPr>
        <w:t xml:space="preserve">) foi </w:t>
      </w:r>
      <w:r w:rsidRPr="00DD7571">
        <w:rPr>
          <w:rStyle w:val="hps"/>
          <w:color w:val="000000"/>
          <w:lang w:val="pt-PT"/>
        </w:rPr>
        <w:t>semelhante</w:t>
      </w:r>
      <w:r w:rsidRPr="00DD7571">
        <w:rPr>
          <w:rStyle w:val="longtext"/>
          <w:color w:val="000000"/>
          <w:lang w:val="pt-PT"/>
        </w:rPr>
        <w:t xml:space="preserve"> </w:t>
      </w:r>
      <w:r w:rsidRPr="00DD7571">
        <w:rPr>
          <w:rStyle w:val="hps"/>
          <w:color w:val="000000"/>
          <w:lang w:val="pt-PT"/>
        </w:rPr>
        <w:t>no grupo</w:t>
      </w:r>
      <w:r w:rsidRPr="00DD7571">
        <w:rPr>
          <w:rStyle w:val="longtext"/>
          <w:color w:val="000000"/>
          <w:lang w:val="pt-PT"/>
        </w:rPr>
        <w:t xml:space="preserve"> </w:t>
      </w:r>
      <w:r w:rsidRPr="00DD7571">
        <w:rPr>
          <w:rStyle w:val="hps"/>
          <w:color w:val="000000"/>
          <w:lang w:val="pt-PT"/>
        </w:rPr>
        <w:t>de tratamento</w:t>
      </w:r>
      <w:r w:rsidRPr="00DD7571">
        <w:rPr>
          <w:rStyle w:val="longtext"/>
          <w:color w:val="000000"/>
          <w:lang w:val="pt-PT"/>
        </w:rPr>
        <w:t xml:space="preserve"> </w:t>
      </w:r>
      <w:r w:rsidRPr="00DD7571">
        <w:rPr>
          <w:rStyle w:val="hps"/>
          <w:color w:val="000000"/>
          <w:lang w:val="pt-PT"/>
        </w:rPr>
        <w:t>combinado</w:t>
      </w:r>
      <w:r w:rsidRPr="00DD7571">
        <w:rPr>
          <w:rStyle w:val="longtext"/>
          <w:color w:val="000000"/>
          <w:lang w:val="pt-PT"/>
        </w:rPr>
        <w:t xml:space="preserve"> do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(47,7</w:t>
      </w:r>
      <w:r w:rsidRPr="00DD7571">
        <w:rPr>
          <w:rStyle w:val="longtext"/>
          <w:color w:val="000000"/>
          <w:lang w:val="pt-PT"/>
        </w:rPr>
        <w:t xml:space="preserve">%) e no </w:t>
      </w:r>
      <w:r w:rsidRPr="00DD7571">
        <w:rPr>
          <w:rStyle w:val="hps"/>
          <w:color w:val="000000"/>
          <w:lang w:val="pt-PT"/>
        </w:rPr>
        <w:t>grupo de tratamento</w:t>
      </w:r>
      <w:r w:rsidRPr="00DD7571">
        <w:rPr>
          <w:rStyle w:val="longtext"/>
          <w:color w:val="000000"/>
          <w:lang w:val="pt-PT"/>
        </w:rPr>
        <w:t xml:space="preserve"> com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41,7%).</w:t>
      </w:r>
    </w:p>
    <w:p w14:paraId="090159AA" w14:textId="77777777" w:rsidR="00E70F26" w:rsidRPr="00DD7571" w:rsidRDefault="00E70F26" w:rsidP="0094619C">
      <w:pPr>
        <w:spacing w:line="240" w:lineRule="auto"/>
        <w:rPr>
          <w:color w:val="000000"/>
          <w:lang w:val="pt-PT"/>
        </w:rPr>
      </w:pPr>
    </w:p>
    <w:p w14:paraId="13D97F50" w14:textId="77777777" w:rsidR="00E70F26" w:rsidRPr="00DD7571" w:rsidRDefault="00E70F26" w:rsidP="0094619C">
      <w:pPr>
        <w:spacing w:line="240" w:lineRule="auto"/>
        <w:rPr>
          <w:color w:val="000000"/>
          <w:lang w:val="pt-PT"/>
        </w:rPr>
      </w:pPr>
      <w:r w:rsidRPr="00DD7571">
        <w:rPr>
          <w:rStyle w:val="hps"/>
          <w:color w:val="000000"/>
          <w:lang w:val="pt-PT"/>
        </w:rPr>
        <w:t>O</w:t>
      </w:r>
      <w:r w:rsidRPr="00DD7571">
        <w:rPr>
          <w:rStyle w:val="longtext"/>
          <w:color w:val="000000"/>
          <w:lang w:val="pt-PT"/>
        </w:rPr>
        <w:t xml:space="preserve"> parâmetro de avaliação </w:t>
      </w:r>
      <w:r w:rsidRPr="00DD7571">
        <w:rPr>
          <w:rStyle w:val="hps"/>
          <w:color w:val="000000"/>
          <w:lang w:val="pt-PT"/>
        </w:rPr>
        <w:t>primário foi</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alteração</w:t>
      </w:r>
      <w:r w:rsidRPr="00DD7571">
        <w:rPr>
          <w:rStyle w:val="hps"/>
          <w:color w:val="000000"/>
          <w:lang w:val="pt-PT"/>
        </w:rPr>
        <w:t xml:space="preserve"> percentual</w:t>
      </w:r>
      <w:r w:rsidRPr="00DD7571">
        <w:rPr>
          <w:rStyle w:val="longtext"/>
          <w:color w:val="000000"/>
          <w:lang w:val="pt-PT"/>
        </w:rPr>
        <w:t xml:space="preserve"> corrigida por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de VO</w:t>
      </w:r>
      <w:r w:rsidRPr="00DD7571">
        <w:rPr>
          <w:rStyle w:val="hps"/>
          <w:color w:val="000000"/>
          <w:vertAlign w:val="subscript"/>
          <w:lang w:val="pt-PT"/>
        </w:rPr>
        <w:t>2</w:t>
      </w:r>
      <w:r w:rsidRPr="00DD7571">
        <w:rPr>
          <w:rStyle w:val="longtext"/>
          <w:color w:val="000000"/>
          <w:lang w:val="pt-PT"/>
        </w:rPr>
        <w:t xml:space="preserve"> </w:t>
      </w:r>
      <w:r w:rsidRPr="00DD7571">
        <w:rPr>
          <w:rStyle w:val="hps"/>
          <w:color w:val="000000"/>
          <w:lang w:val="pt-PT"/>
        </w:rPr>
        <w:t>máximo</w:t>
      </w:r>
      <w:r w:rsidRPr="00DD7571">
        <w:rPr>
          <w:rStyle w:val="longtext"/>
          <w:color w:val="000000"/>
          <w:lang w:val="pt-PT"/>
        </w:rPr>
        <w:t xml:space="preserve"> </w:t>
      </w:r>
      <w:r w:rsidRPr="00DD7571">
        <w:rPr>
          <w:rStyle w:val="hps"/>
          <w:color w:val="000000"/>
          <w:lang w:val="pt-PT"/>
        </w:rPr>
        <w:t>desde o início do estudo até</w:t>
      </w:r>
      <w:r w:rsidRPr="00DD7571">
        <w:rPr>
          <w:rStyle w:val="longtext"/>
          <w:color w:val="000000"/>
          <w:lang w:val="pt-PT"/>
        </w:rPr>
        <w:t xml:space="preserve"> </w:t>
      </w:r>
      <w:r w:rsidRPr="00DD7571">
        <w:rPr>
          <w:rStyle w:val="hps"/>
          <w:color w:val="000000"/>
          <w:lang w:val="pt-PT"/>
        </w:rPr>
        <w:t xml:space="preserve">a semana 16, avaliado por testes </w:t>
      </w:r>
      <w:r w:rsidR="00550D8A" w:rsidRPr="00DD7571">
        <w:rPr>
          <w:rStyle w:val="hps"/>
          <w:color w:val="000000"/>
          <w:lang w:val="pt-PT"/>
        </w:rPr>
        <w:t>T</w:t>
      </w:r>
      <w:r w:rsidRPr="00DD7571">
        <w:rPr>
          <w:rStyle w:val="hps"/>
          <w:color w:val="000000"/>
          <w:lang w:val="pt-PT"/>
        </w:rPr>
        <w:t>ECP nos grupos de dose combinada (</w:t>
      </w:r>
      <w:r w:rsidRPr="00DD7571">
        <w:rPr>
          <w:rStyle w:val="longtext"/>
          <w:color w:val="000000"/>
          <w:lang w:val="pt-PT"/>
        </w:rPr>
        <w:t xml:space="preserve">Tabela 2). </w:t>
      </w:r>
      <w:r w:rsidRPr="00DD7571">
        <w:rPr>
          <w:rStyle w:val="hps"/>
          <w:color w:val="000000"/>
          <w:lang w:val="pt-PT"/>
        </w:rPr>
        <w:t>Um</w:t>
      </w:r>
      <w:r w:rsidRPr="00DD7571">
        <w:rPr>
          <w:rStyle w:val="longtext"/>
          <w:color w:val="000000"/>
          <w:lang w:val="pt-PT"/>
        </w:rPr>
        <w:t xml:space="preserve"> </w:t>
      </w:r>
      <w:r w:rsidRPr="00DD7571">
        <w:rPr>
          <w:rStyle w:val="hps"/>
          <w:color w:val="000000"/>
          <w:lang w:val="pt-PT"/>
        </w:rPr>
        <w:t>total</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106</w:t>
      </w:r>
      <w:r w:rsidRPr="00DD7571">
        <w:rPr>
          <w:rStyle w:val="longtext"/>
          <w:color w:val="000000"/>
          <w:lang w:val="pt-PT"/>
        </w:rPr>
        <w:t xml:space="preserve"> </w:t>
      </w:r>
      <w:r w:rsidRPr="00DD7571">
        <w:rPr>
          <w:rStyle w:val="hps"/>
          <w:color w:val="000000"/>
          <w:lang w:val="pt-PT"/>
        </w:rPr>
        <w:t>dos</w:t>
      </w:r>
      <w:r w:rsidRPr="00DD7571">
        <w:rPr>
          <w:rStyle w:val="longtext"/>
          <w:color w:val="000000"/>
          <w:lang w:val="pt-PT"/>
        </w:rPr>
        <w:t xml:space="preserve"> </w:t>
      </w:r>
      <w:r w:rsidRPr="00DD7571">
        <w:rPr>
          <w:rStyle w:val="hps"/>
          <w:color w:val="000000"/>
          <w:lang w:val="pt-PT"/>
        </w:rPr>
        <w:t>234</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45%) indivíduos </w:t>
      </w:r>
      <w:r w:rsidRPr="00DD7571">
        <w:rPr>
          <w:rStyle w:val="hps"/>
          <w:color w:val="000000"/>
          <w:lang w:val="pt-PT"/>
        </w:rPr>
        <w:t>foram elegívei</w:t>
      </w:r>
      <w:r w:rsidR="00D875B9" w:rsidRPr="00DD7571">
        <w:rPr>
          <w:rStyle w:val="hps"/>
          <w:color w:val="000000"/>
          <w:lang w:val="pt-PT"/>
        </w:rPr>
        <w:t xml:space="preserve">s </w:t>
      </w:r>
      <w:r w:rsidRPr="00DD7571">
        <w:rPr>
          <w:rStyle w:val="hps"/>
          <w:color w:val="000000"/>
          <w:lang w:val="pt-PT"/>
        </w:rPr>
        <w:t>para</w:t>
      </w:r>
      <w:r w:rsidRPr="00DD7571">
        <w:rPr>
          <w:rStyle w:val="longtext"/>
          <w:color w:val="000000"/>
          <w:lang w:val="pt-PT"/>
        </w:rPr>
        <w:t xml:space="preserve"> o teste </w:t>
      </w:r>
      <w:r w:rsidR="00550D8A" w:rsidRPr="00DD7571">
        <w:rPr>
          <w:rStyle w:val="longtext"/>
          <w:color w:val="000000"/>
          <w:lang w:val="pt-PT"/>
        </w:rPr>
        <w:t>T</w:t>
      </w:r>
      <w:r w:rsidRPr="00DD7571">
        <w:rPr>
          <w:rStyle w:val="longtext"/>
          <w:color w:val="000000"/>
          <w:lang w:val="pt-PT"/>
        </w:rPr>
        <w:t>ECP</w:t>
      </w:r>
      <w:r w:rsidRPr="00DD7571">
        <w:rPr>
          <w:rStyle w:val="hps"/>
          <w:color w:val="000000"/>
          <w:lang w:val="pt-PT"/>
        </w:rPr>
        <w:t>,</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incluiu </w:t>
      </w:r>
      <w:r w:rsidRPr="00DD7571">
        <w:rPr>
          <w:rStyle w:val="hps"/>
          <w:color w:val="000000"/>
          <w:lang w:val="pt-PT"/>
        </w:rPr>
        <w:t>crianças</w:t>
      </w:r>
      <w:r w:rsidRPr="00DD7571">
        <w:rPr>
          <w:rStyle w:val="longtext"/>
          <w:color w:val="000000"/>
          <w:lang w:val="pt-PT"/>
        </w:rPr>
        <w:t xml:space="preserve"> </w:t>
      </w:r>
      <w:r w:rsidRPr="00DD7571">
        <w:rPr>
          <w:rStyle w:val="hps"/>
          <w:color w:val="000000"/>
          <w:lang w:val="pt-PT"/>
        </w:rPr>
        <w:t>≥ 7</w:t>
      </w:r>
      <w:r w:rsidRPr="00DD7571">
        <w:rPr>
          <w:rStyle w:val="longtext"/>
          <w:color w:val="000000"/>
          <w:lang w:val="pt-PT"/>
        </w:rPr>
        <w:t xml:space="preserve"> </w:t>
      </w:r>
      <w:r w:rsidRPr="00DD7571">
        <w:rPr>
          <w:rStyle w:val="hps"/>
          <w:color w:val="000000"/>
          <w:lang w:val="pt-PT"/>
        </w:rPr>
        <w:t>anos de idade e</w:t>
      </w:r>
      <w:r w:rsidRPr="00DD7571">
        <w:rPr>
          <w:rStyle w:val="longtext"/>
          <w:color w:val="000000"/>
          <w:lang w:val="pt-PT"/>
        </w:rPr>
        <w:t xml:space="preserve"> crianças </w:t>
      </w:r>
      <w:r w:rsidRPr="00DD7571">
        <w:rPr>
          <w:rStyle w:val="hps"/>
          <w:color w:val="000000"/>
          <w:lang w:val="pt-PT"/>
        </w:rPr>
        <w:t>capazes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realizar o teste</w:t>
      </w:r>
      <w:r w:rsidRPr="00DD7571">
        <w:rPr>
          <w:rStyle w:val="longtext"/>
          <w:color w:val="000000"/>
          <w:lang w:val="pt-PT"/>
        </w:rPr>
        <w:t xml:space="preserve">. </w:t>
      </w:r>
      <w:r w:rsidRPr="00DD7571">
        <w:rPr>
          <w:rStyle w:val="hps"/>
          <w:color w:val="000000"/>
          <w:lang w:val="pt-PT"/>
        </w:rPr>
        <w:t xml:space="preserve">Crianças com </w:t>
      </w:r>
      <w:r w:rsidRPr="00DD7571">
        <w:rPr>
          <w:rStyle w:val="longtext"/>
          <w:color w:val="000000"/>
          <w:lang w:val="pt-PT"/>
        </w:rPr>
        <w:t>&lt;</w:t>
      </w:r>
      <w:r w:rsidR="00D04919" w:rsidRPr="00DD7571">
        <w:rPr>
          <w:rStyle w:val="longtext"/>
          <w:color w:val="000000"/>
          <w:lang w:val="pt-PT"/>
        </w:rPr>
        <w:t xml:space="preserve"> </w:t>
      </w:r>
      <w:r w:rsidRPr="00DD7571">
        <w:rPr>
          <w:rStyle w:val="longtext"/>
          <w:color w:val="000000"/>
          <w:lang w:val="pt-PT"/>
        </w:rPr>
        <w:t xml:space="preserve">7 anos </w:t>
      </w:r>
      <w:r w:rsidRPr="00DD7571">
        <w:rPr>
          <w:rStyle w:val="hps"/>
          <w:color w:val="000000"/>
          <w:lang w:val="pt-PT"/>
        </w:rPr>
        <w:t>(</w:t>
      </w:r>
      <w:r w:rsidRPr="00DD7571">
        <w:rPr>
          <w:rStyle w:val="longtext"/>
          <w:color w:val="000000"/>
          <w:lang w:val="pt-PT"/>
        </w:rPr>
        <w:t xml:space="preserve">dose </w:t>
      </w:r>
      <w:r w:rsidRPr="00DD7571">
        <w:rPr>
          <w:rStyle w:val="hps"/>
          <w:color w:val="000000"/>
          <w:lang w:val="pt-PT"/>
        </w:rPr>
        <w:t>combinada</w:t>
      </w:r>
      <w:r w:rsidRPr="00DD7571">
        <w:rPr>
          <w:rStyle w:val="longtext"/>
          <w:color w:val="000000"/>
          <w:lang w:val="pt-PT"/>
        </w:rPr>
        <w:t xml:space="preserve"> de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 </w:t>
      </w:r>
      <w:r w:rsidRPr="00DD7571">
        <w:rPr>
          <w:rStyle w:val="hps"/>
          <w:color w:val="000000"/>
          <w:lang w:val="pt-PT"/>
        </w:rPr>
        <w:t>47; placebo</w:t>
      </w:r>
      <w:r w:rsidRPr="00DD7571">
        <w:rPr>
          <w:rStyle w:val="longtext"/>
          <w:color w:val="000000"/>
          <w:lang w:val="pt-PT"/>
        </w:rPr>
        <w:t xml:space="preserve"> </w:t>
      </w:r>
      <w:r w:rsidRPr="00DD7571">
        <w:rPr>
          <w:rStyle w:val="hps"/>
          <w:color w:val="000000"/>
          <w:lang w:val="pt-PT"/>
        </w:rPr>
        <w:t>= 16</w:t>
      </w:r>
      <w:r w:rsidRPr="00DD7571">
        <w:rPr>
          <w:rStyle w:val="longtext"/>
          <w:color w:val="000000"/>
          <w:lang w:val="pt-PT"/>
        </w:rPr>
        <w:t xml:space="preserve">) foram </w:t>
      </w:r>
      <w:r w:rsidRPr="00DD7571">
        <w:rPr>
          <w:rStyle w:val="hps"/>
          <w:color w:val="000000"/>
          <w:lang w:val="pt-PT"/>
        </w:rPr>
        <w:t>avaliadas</w:t>
      </w:r>
      <w:r w:rsidRPr="00DD7571">
        <w:rPr>
          <w:rStyle w:val="longtext"/>
          <w:color w:val="000000"/>
          <w:lang w:val="pt-PT"/>
        </w:rPr>
        <w:t xml:space="preserve"> </w:t>
      </w:r>
      <w:r w:rsidRPr="00DD7571">
        <w:rPr>
          <w:rStyle w:val="hps"/>
          <w:color w:val="000000"/>
          <w:lang w:val="pt-PT"/>
        </w:rPr>
        <w:t>apenas para</w:t>
      </w:r>
      <w:r w:rsidRPr="00DD7571">
        <w:rPr>
          <w:rStyle w:val="longtext"/>
          <w:color w:val="000000"/>
          <w:lang w:val="pt-PT"/>
        </w:rPr>
        <w:t xml:space="preserve"> </w:t>
      </w:r>
      <w:r w:rsidRPr="00DD7571">
        <w:rPr>
          <w:rStyle w:val="hps"/>
          <w:color w:val="000000"/>
          <w:lang w:val="pt-PT"/>
        </w:rPr>
        <w:t>os</w:t>
      </w:r>
      <w:r w:rsidRPr="00DD7571">
        <w:rPr>
          <w:rStyle w:val="longtext"/>
          <w:color w:val="000000"/>
          <w:lang w:val="pt-PT"/>
        </w:rPr>
        <w:t xml:space="preserve"> parâmetros de avaliação </w:t>
      </w:r>
      <w:r w:rsidRPr="00DD7571">
        <w:rPr>
          <w:rStyle w:val="hps"/>
          <w:color w:val="000000"/>
          <w:lang w:val="pt-PT"/>
        </w:rPr>
        <w:t>secundários</w:t>
      </w:r>
      <w:r w:rsidRPr="00DD7571">
        <w:rPr>
          <w:rStyle w:val="longtext"/>
          <w:color w:val="000000"/>
          <w:lang w:val="pt-PT"/>
        </w:rPr>
        <w:t xml:space="preserve">. </w:t>
      </w:r>
      <w:r w:rsidRPr="00DD7571">
        <w:rPr>
          <w:rStyle w:val="hps"/>
          <w:color w:val="000000"/>
          <w:lang w:val="pt-PT"/>
        </w:rPr>
        <w:t>Os valores do pico de volume médio</w:t>
      </w:r>
      <w:r w:rsidRPr="00DD7571">
        <w:rPr>
          <w:rStyle w:val="longtext"/>
          <w:color w:val="000000"/>
          <w:lang w:val="pt-PT"/>
        </w:rPr>
        <w:t xml:space="preserve"> </w:t>
      </w:r>
      <w:r w:rsidRPr="00DD7571">
        <w:rPr>
          <w:rStyle w:val="hps"/>
          <w:color w:val="000000"/>
          <w:lang w:val="pt-PT"/>
        </w:rPr>
        <w:t>de oxigénio</w:t>
      </w:r>
      <w:r w:rsidRPr="00DD7571">
        <w:rPr>
          <w:rStyle w:val="longtext"/>
          <w:color w:val="000000"/>
          <w:lang w:val="pt-PT"/>
        </w:rPr>
        <w:t xml:space="preserve"> </w:t>
      </w:r>
      <w:r w:rsidRPr="00DD7571">
        <w:rPr>
          <w:rStyle w:val="hps"/>
          <w:color w:val="000000"/>
          <w:lang w:val="pt-PT"/>
        </w:rPr>
        <w:t>consumido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VO</w:t>
      </w:r>
      <w:r w:rsidRPr="00DD7571">
        <w:rPr>
          <w:rStyle w:val="longtext"/>
          <w:color w:val="000000"/>
          <w:vertAlign w:val="subscript"/>
          <w:lang w:val="pt-PT"/>
        </w:rPr>
        <w:t>2</w:t>
      </w:r>
      <w:r w:rsidRPr="00DD7571">
        <w:rPr>
          <w:rStyle w:val="longtext"/>
          <w:color w:val="000000"/>
          <w:lang w:val="pt-PT"/>
        </w:rPr>
        <w:t xml:space="preserve">) no início do estudo foram </w:t>
      </w:r>
      <w:r w:rsidRPr="00DD7571">
        <w:rPr>
          <w:rStyle w:val="hps"/>
          <w:color w:val="000000"/>
          <w:lang w:val="pt-PT"/>
        </w:rPr>
        <w:t>comparáveis</w:t>
      </w:r>
      <w:r w:rsidRPr="00DD7571">
        <w:rPr>
          <w:rStyle w:val="longtext"/>
          <w:color w:val="000000"/>
          <w:lang w:val="pt-PT"/>
        </w:rPr>
        <w:t xml:space="preserve"> </w:t>
      </w:r>
      <w:r w:rsidRPr="00DD7571">
        <w:rPr>
          <w:rStyle w:val="hps"/>
          <w:color w:val="000000"/>
          <w:lang w:val="pt-PT"/>
        </w:rPr>
        <w:t>entre</w:t>
      </w:r>
      <w:r w:rsidRPr="00DD7571">
        <w:rPr>
          <w:rStyle w:val="longtext"/>
          <w:color w:val="000000"/>
          <w:lang w:val="pt-PT"/>
        </w:rPr>
        <w:t xml:space="preserve"> </w:t>
      </w:r>
      <w:r w:rsidRPr="00DD7571">
        <w:rPr>
          <w:rStyle w:val="hps"/>
          <w:color w:val="000000"/>
          <w:lang w:val="pt-PT"/>
        </w:rPr>
        <w:t>os</w:t>
      </w:r>
      <w:r w:rsidRPr="00DD7571">
        <w:rPr>
          <w:rStyle w:val="longtext"/>
          <w:color w:val="000000"/>
          <w:lang w:val="pt-PT"/>
        </w:rPr>
        <w:t xml:space="preserve"> </w:t>
      </w:r>
      <w:r w:rsidRPr="00DD7571">
        <w:rPr>
          <w:rStyle w:val="hps"/>
          <w:color w:val="000000"/>
          <w:lang w:val="pt-PT"/>
        </w:rPr>
        <w:t>grupos de</w:t>
      </w:r>
      <w:r w:rsidRPr="00DD7571">
        <w:rPr>
          <w:rStyle w:val="longtext"/>
          <w:color w:val="000000"/>
          <w:lang w:val="pt-PT"/>
        </w:rPr>
        <w:t xml:space="preserve"> </w:t>
      </w:r>
      <w:r w:rsidRPr="00DD7571">
        <w:rPr>
          <w:rStyle w:val="hps"/>
          <w:color w:val="000000"/>
          <w:lang w:val="pt-PT"/>
        </w:rPr>
        <w:t>tratamento com sildenafil</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17,37-18,03 </w:t>
      </w:r>
      <w:r w:rsidRPr="00DD7571">
        <w:rPr>
          <w:rStyle w:val="hps"/>
          <w:color w:val="000000"/>
          <w:lang w:val="pt-PT"/>
        </w:rPr>
        <w:t>ml/kg/min)</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ligeiramente</w:t>
      </w:r>
      <w:r w:rsidRPr="00DD7571">
        <w:rPr>
          <w:rStyle w:val="longtext"/>
          <w:color w:val="000000"/>
          <w:lang w:val="pt-PT"/>
        </w:rPr>
        <w:t xml:space="preserve"> superiores </w:t>
      </w:r>
      <w:r w:rsidRPr="00DD7571">
        <w:rPr>
          <w:rStyle w:val="hps"/>
          <w:color w:val="000000"/>
          <w:lang w:val="pt-PT"/>
        </w:rPr>
        <w:t>no grupo de tratamento</w:t>
      </w:r>
      <w:r w:rsidRPr="00DD7571">
        <w:rPr>
          <w:rStyle w:val="longtext"/>
          <w:color w:val="000000"/>
          <w:lang w:val="pt-PT"/>
        </w:rPr>
        <w:t xml:space="preserve">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20,02 </w:t>
      </w:r>
      <w:r w:rsidRPr="00DD7571">
        <w:rPr>
          <w:rStyle w:val="hps"/>
          <w:color w:val="000000"/>
          <w:lang w:val="pt-PT"/>
        </w:rPr>
        <w:t>ml/kg/min)</w:t>
      </w:r>
      <w:r w:rsidRPr="00DD7571">
        <w:rPr>
          <w:rStyle w:val="longtext"/>
          <w:color w:val="000000"/>
          <w:lang w:val="pt-PT"/>
        </w:rPr>
        <w:t xml:space="preserve">. </w:t>
      </w:r>
      <w:r w:rsidRPr="00DD7571">
        <w:rPr>
          <w:rStyle w:val="hps"/>
          <w:color w:val="000000"/>
          <w:lang w:val="pt-PT"/>
        </w:rPr>
        <w:t>Os resultados</w:t>
      </w:r>
      <w:r w:rsidRPr="00DD7571">
        <w:rPr>
          <w:rStyle w:val="longtext"/>
          <w:color w:val="000000"/>
          <w:lang w:val="pt-PT"/>
        </w:rPr>
        <w:t xml:space="preserve"> </w:t>
      </w:r>
      <w:r w:rsidRPr="00DD7571">
        <w:rPr>
          <w:rStyle w:val="hps"/>
          <w:color w:val="000000"/>
          <w:lang w:val="pt-PT"/>
        </w:rPr>
        <w:t>da</w:t>
      </w:r>
      <w:r w:rsidRPr="00DD7571">
        <w:rPr>
          <w:rStyle w:val="longtext"/>
          <w:color w:val="000000"/>
          <w:lang w:val="pt-PT"/>
        </w:rPr>
        <w:t xml:space="preserve"> </w:t>
      </w:r>
      <w:r w:rsidRPr="00DD7571">
        <w:rPr>
          <w:rStyle w:val="hps"/>
          <w:color w:val="000000"/>
          <w:lang w:val="pt-PT"/>
        </w:rPr>
        <w:t>análise principal (</w:t>
      </w:r>
      <w:r w:rsidRPr="00DD7571">
        <w:rPr>
          <w:rStyle w:val="longtext"/>
          <w:color w:val="000000"/>
          <w:lang w:val="pt-PT"/>
        </w:rPr>
        <w:t xml:space="preserve">grupos de dose combinada </w:t>
      </w:r>
      <w:r w:rsidRPr="00DD7571">
        <w:rPr>
          <w:rStyle w:val="hps"/>
          <w:i/>
          <w:color w:val="000000"/>
          <w:lang w:val="pt-PT"/>
        </w:rPr>
        <w:t>vs</w:t>
      </w:r>
      <w:r w:rsidR="006259D0" w:rsidRPr="00DD7571">
        <w:rPr>
          <w:rStyle w:val="hps"/>
          <w:i/>
          <w:color w:val="000000"/>
          <w:lang w:val="pt-PT"/>
        </w:rPr>
        <w:t>.</w:t>
      </w:r>
      <w:r w:rsidRPr="00DD7571">
        <w:rPr>
          <w:rStyle w:val="longtext"/>
          <w:color w:val="000000"/>
          <w:lang w:val="pt-PT"/>
        </w:rPr>
        <w:t xml:space="preserve"> </w:t>
      </w:r>
      <w:r w:rsidRPr="00DD7571">
        <w:rPr>
          <w:rStyle w:val="hps"/>
          <w:color w:val="000000"/>
          <w:lang w:val="pt-PT"/>
        </w:rPr>
        <w:t>placebo</w:t>
      </w:r>
      <w:r w:rsidRPr="00DD7571">
        <w:rPr>
          <w:rStyle w:val="longtext"/>
          <w:color w:val="000000"/>
          <w:lang w:val="pt-PT"/>
        </w:rPr>
        <w:t xml:space="preserve">) não foram estatisticamente </w:t>
      </w:r>
      <w:r w:rsidRPr="00DD7571">
        <w:rPr>
          <w:rStyle w:val="hps"/>
          <w:color w:val="000000"/>
          <w:lang w:val="pt-PT"/>
        </w:rPr>
        <w:t>significativos (</w:t>
      </w:r>
      <w:r w:rsidRPr="00DD7571">
        <w:rPr>
          <w:rStyle w:val="hps"/>
          <w:i/>
          <w:color w:val="000000"/>
          <w:lang w:val="pt-PT"/>
        </w:rPr>
        <w:t>p</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 </w:t>
      </w:r>
      <w:r w:rsidRPr="00DD7571">
        <w:rPr>
          <w:rStyle w:val="hps"/>
          <w:color w:val="000000"/>
          <w:lang w:val="pt-PT"/>
        </w:rPr>
        <w:t>0,056</w:t>
      </w:r>
      <w:r w:rsidRPr="00DD7571">
        <w:rPr>
          <w:rStyle w:val="longtext"/>
          <w:color w:val="000000"/>
          <w:lang w:val="pt-PT"/>
        </w:rPr>
        <w:t xml:space="preserve">) </w:t>
      </w:r>
      <w:r w:rsidRPr="00DD7571">
        <w:rPr>
          <w:rStyle w:val="hps"/>
          <w:color w:val="000000"/>
          <w:lang w:val="pt-PT"/>
        </w:rPr>
        <w:t xml:space="preserve">(ver </w:t>
      </w:r>
      <w:r w:rsidRPr="00DD7571">
        <w:rPr>
          <w:rStyle w:val="longtext"/>
          <w:color w:val="000000"/>
          <w:lang w:val="pt-PT"/>
        </w:rPr>
        <w:t xml:space="preserve">Tabela </w:t>
      </w:r>
      <w:r w:rsidRPr="00DD7571">
        <w:rPr>
          <w:rStyle w:val="hps"/>
          <w:color w:val="000000"/>
          <w:lang w:val="pt-PT"/>
        </w:rPr>
        <w:t>2).</w:t>
      </w:r>
      <w:r w:rsidRPr="00DD7571">
        <w:rPr>
          <w:rStyle w:val="longtext"/>
          <w:color w:val="000000"/>
          <w:lang w:val="pt-PT"/>
        </w:rPr>
        <w:t xml:space="preserve"> </w:t>
      </w:r>
      <w:r w:rsidRPr="00DD7571">
        <w:rPr>
          <w:rStyle w:val="hps"/>
          <w:color w:val="000000"/>
          <w:lang w:val="pt-PT"/>
        </w:rPr>
        <w:t>A diferença</w:t>
      </w:r>
      <w:r w:rsidRPr="00DD7571">
        <w:rPr>
          <w:rStyle w:val="longtext"/>
          <w:color w:val="000000"/>
          <w:lang w:val="pt-PT"/>
        </w:rPr>
        <w:t xml:space="preserve"> </w:t>
      </w:r>
      <w:r w:rsidRPr="00DD7571">
        <w:rPr>
          <w:rStyle w:val="hps"/>
          <w:color w:val="000000"/>
          <w:lang w:val="pt-PT"/>
        </w:rPr>
        <w:t>estimada</w:t>
      </w:r>
      <w:r w:rsidRPr="00DD7571">
        <w:rPr>
          <w:rStyle w:val="longtext"/>
          <w:color w:val="000000"/>
          <w:lang w:val="pt-PT"/>
        </w:rPr>
        <w:t xml:space="preserve"> </w:t>
      </w:r>
      <w:r w:rsidRPr="00DD7571">
        <w:rPr>
          <w:rStyle w:val="hps"/>
          <w:color w:val="000000"/>
          <w:lang w:val="pt-PT"/>
        </w:rPr>
        <w:t>entre</w:t>
      </w:r>
      <w:r w:rsidRPr="00DD7571">
        <w:rPr>
          <w:rStyle w:val="longtext"/>
          <w:color w:val="000000"/>
          <w:lang w:val="pt-PT"/>
        </w:rPr>
        <w:t xml:space="preserve"> </w:t>
      </w:r>
      <w:r w:rsidRPr="00DD7571">
        <w:rPr>
          <w:rStyle w:val="hps"/>
          <w:color w:val="000000"/>
          <w:lang w:val="pt-PT"/>
        </w:rPr>
        <w:t>a dose</w:t>
      </w:r>
      <w:r w:rsidRPr="00DD7571">
        <w:rPr>
          <w:rStyle w:val="longtext"/>
          <w:color w:val="000000"/>
          <w:lang w:val="pt-PT"/>
        </w:rPr>
        <w:t xml:space="preserve"> </w:t>
      </w:r>
      <w:r w:rsidRPr="00DD7571">
        <w:rPr>
          <w:rStyle w:val="hps"/>
          <w:color w:val="000000"/>
          <w:lang w:val="pt-PT"/>
        </w:rPr>
        <w:t>média</w:t>
      </w:r>
      <w:r w:rsidRPr="00DD7571">
        <w:rPr>
          <w:rStyle w:val="longtext"/>
          <w:color w:val="000000"/>
          <w:lang w:val="pt-PT"/>
        </w:rPr>
        <w:t xml:space="preserve"> </w:t>
      </w:r>
      <w:r w:rsidRPr="00DD7571">
        <w:rPr>
          <w:rStyle w:val="hps"/>
          <w:color w:val="000000"/>
          <w:lang w:val="pt-PT"/>
        </w:rPr>
        <w:t>de sildenafil</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o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foi de</w:t>
      </w:r>
      <w:r w:rsidRPr="00DD7571">
        <w:rPr>
          <w:rStyle w:val="longtext"/>
          <w:color w:val="000000"/>
          <w:lang w:val="pt-PT"/>
        </w:rPr>
        <w:t xml:space="preserve"> </w:t>
      </w:r>
      <w:r w:rsidRPr="00DD7571">
        <w:rPr>
          <w:rStyle w:val="hps"/>
          <w:color w:val="000000"/>
          <w:lang w:val="pt-PT"/>
        </w:rPr>
        <w:t>11,33</w:t>
      </w:r>
      <w:r w:rsidRPr="00DD7571">
        <w:rPr>
          <w:rStyle w:val="longtext"/>
          <w:color w:val="000000"/>
          <w:lang w:val="pt-PT"/>
        </w:rPr>
        <w:t xml:space="preserve">% </w:t>
      </w:r>
      <w:r w:rsidRPr="00DD7571">
        <w:rPr>
          <w:rStyle w:val="hps"/>
          <w:color w:val="000000"/>
          <w:lang w:val="pt-PT"/>
        </w:rPr>
        <w:t xml:space="preserve">(IC </w:t>
      </w:r>
      <w:r w:rsidRPr="00DD7571">
        <w:rPr>
          <w:rStyle w:val="longtext"/>
          <w:color w:val="000000"/>
          <w:lang w:val="pt-PT"/>
        </w:rPr>
        <w:t xml:space="preserve">95%: </w:t>
      </w:r>
      <w:r w:rsidRPr="00DD7571">
        <w:rPr>
          <w:rStyle w:val="hps"/>
          <w:color w:val="000000"/>
          <w:lang w:val="pt-PT"/>
        </w:rPr>
        <w:t>1,72 a 20,94</w:t>
      </w:r>
      <w:r w:rsidRPr="00DD7571">
        <w:rPr>
          <w:rStyle w:val="atn"/>
          <w:color w:val="000000"/>
          <w:lang w:val="pt-PT"/>
        </w:rPr>
        <w:t>) (</w:t>
      </w:r>
      <w:r w:rsidRPr="00DD7571">
        <w:rPr>
          <w:rStyle w:val="longtext"/>
          <w:color w:val="000000"/>
          <w:lang w:val="pt-PT"/>
        </w:rPr>
        <w:t xml:space="preserve">ver </w:t>
      </w:r>
      <w:r w:rsidRPr="00DD7571">
        <w:rPr>
          <w:rStyle w:val="hps"/>
          <w:color w:val="000000"/>
          <w:lang w:val="pt-PT"/>
        </w:rPr>
        <w:t>Tabela 2</w:t>
      </w:r>
      <w:r w:rsidRPr="00DD7571">
        <w:rPr>
          <w:rStyle w:val="longtext"/>
          <w:color w:val="000000"/>
          <w:lang w:val="pt-PT"/>
        </w:rPr>
        <w:t>).</w:t>
      </w:r>
    </w:p>
    <w:p w14:paraId="19F5EE84" w14:textId="77777777" w:rsidR="00E70F26" w:rsidRPr="00DD7571" w:rsidRDefault="00E70F26" w:rsidP="0094619C">
      <w:pPr>
        <w:spacing w:line="240" w:lineRule="auto"/>
        <w:rPr>
          <w:b/>
          <w:bCs/>
          <w:color w:val="000000"/>
          <w:szCs w:val="22"/>
          <w:lang w:val="pt-PT"/>
        </w:rPr>
      </w:pPr>
    </w:p>
    <w:p w14:paraId="0ACBF840" w14:textId="77777777" w:rsidR="00E70F26" w:rsidRPr="00DD7571" w:rsidRDefault="00E70F26" w:rsidP="0094619C">
      <w:pPr>
        <w:spacing w:line="240" w:lineRule="auto"/>
        <w:rPr>
          <w:b/>
          <w:bCs/>
          <w:color w:val="000000"/>
          <w:szCs w:val="22"/>
          <w:lang w:val="pt-PT"/>
        </w:rPr>
      </w:pPr>
      <w:r w:rsidRPr="00DD7571">
        <w:rPr>
          <w:b/>
          <w:bCs/>
          <w:color w:val="000000"/>
          <w:szCs w:val="22"/>
          <w:lang w:val="pt-PT"/>
        </w:rPr>
        <w:t xml:space="preserve">Tabela 2: </w:t>
      </w:r>
      <w:r w:rsidRPr="00DD7571">
        <w:rPr>
          <w:rStyle w:val="longtext"/>
          <w:b/>
          <w:color w:val="000000"/>
          <w:lang w:val="pt-PT"/>
        </w:rPr>
        <w:t>Alteração</w:t>
      </w:r>
      <w:r w:rsidRPr="00DD7571">
        <w:rPr>
          <w:rStyle w:val="hps"/>
          <w:b/>
          <w:color w:val="000000"/>
          <w:lang w:val="pt-PT"/>
        </w:rPr>
        <w:t xml:space="preserve"> Percentual</w:t>
      </w:r>
      <w:r w:rsidRPr="00DD7571">
        <w:rPr>
          <w:rStyle w:val="longtext"/>
          <w:b/>
          <w:color w:val="000000"/>
          <w:lang w:val="pt-PT"/>
        </w:rPr>
        <w:t xml:space="preserve"> Corrigida por </w:t>
      </w:r>
      <w:r w:rsidRPr="00DD7571">
        <w:rPr>
          <w:rStyle w:val="hps"/>
          <w:b/>
          <w:color w:val="000000"/>
          <w:lang w:val="pt-PT"/>
        </w:rPr>
        <w:t>Placebo</w:t>
      </w:r>
      <w:r w:rsidRPr="00DD7571">
        <w:rPr>
          <w:rStyle w:val="longtext"/>
          <w:b/>
          <w:color w:val="000000"/>
          <w:lang w:val="pt-PT"/>
        </w:rPr>
        <w:t xml:space="preserve"> </w:t>
      </w:r>
      <w:r w:rsidRPr="00DD7571">
        <w:rPr>
          <w:rStyle w:val="hps"/>
          <w:b/>
          <w:color w:val="000000"/>
          <w:lang w:val="pt-PT"/>
        </w:rPr>
        <w:t>de VO</w:t>
      </w:r>
      <w:r w:rsidRPr="00DD7571">
        <w:rPr>
          <w:rStyle w:val="hps"/>
          <w:b/>
          <w:color w:val="000000"/>
          <w:vertAlign w:val="subscript"/>
          <w:lang w:val="pt-PT"/>
        </w:rPr>
        <w:t>2</w:t>
      </w:r>
      <w:r w:rsidRPr="00DD7571">
        <w:rPr>
          <w:rStyle w:val="longtext"/>
          <w:b/>
          <w:color w:val="000000"/>
          <w:lang w:val="pt-PT"/>
        </w:rPr>
        <w:t xml:space="preserve"> </w:t>
      </w:r>
      <w:r w:rsidRPr="00DD7571">
        <w:rPr>
          <w:rStyle w:val="hps"/>
          <w:b/>
          <w:color w:val="000000"/>
          <w:lang w:val="pt-PT"/>
        </w:rPr>
        <w:t>Máximo</w:t>
      </w:r>
      <w:r w:rsidRPr="00DD7571">
        <w:rPr>
          <w:rStyle w:val="longtext"/>
          <w:b/>
          <w:color w:val="000000"/>
          <w:lang w:val="pt-PT"/>
        </w:rPr>
        <w:t xml:space="preserve"> D</w:t>
      </w:r>
      <w:r w:rsidRPr="00DD7571">
        <w:rPr>
          <w:rStyle w:val="hps"/>
          <w:b/>
          <w:color w:val="000000"/>
          <w:lang w:val="pt-PT"/>
        </w:rPr>
        <w:t>esde o Início do Estudo</w:t>
      </w:r>
      <w:r w:rsidRPr="00DD7571">
        <w:rPr>
          <w:b/>
          <w:bCs/>
          <w:color w:val="000000"/>
          <w:szCs w:val="22"/>
          <w:lang w:val="pt-PT"/>
        </w:rPr>
        <w:t xml:space="preserve"> por Grupo de Tratamento Ativo</w:t>
      </w:r>
    </w:p>
    <w:p w14:paraId="4DFF6EDD" w14:textId="77777777" w:rsidR="00E70F26" w:rsidRPr="00DD7571" w:rsidRDefault="00E70F26" w:rsidP="0094619C">
      <w:pPr>
        <w:spacing w:line="240" w:lineRule="auto"/>
        <w:rPr>
          <w:b/>
          <w:bCs/>
          <w:color w:val="000000"/>
          <w:szCs w:val="22"/>
          <w:lang w:val="pt-PT"/>
        </w:rPr>
      </w:pPr>
    </w:p>
    <w:tbl>
      <w:tblPr>
        <w:tblW w:w="0" w:type="auto"/>
        <w:tblLook w:val="01E0" w:firstRow="1" w:lastRow="1" w:firstColumn="1" w:lastColumn="1" w:noHBand="0" w:noVBand="0"/>
      </w:tblPr>
      <w:tblGrid>
        <w:gridCol w:w="2657"/>
        <w:gridCol w:w="2248"/>
        <w:gridCol w:w="3822"/>
      </w:tblGrid>
      <w:tr w:rsidR="00E70F26" w:rsidRPr="00DD7571" w14:paraId="64950853" w14:textId="77777777" w:rsidTr="00D22970">
        <w:trPr>
          <w:tblHeader/>
        </w:trPr>
        <w:tc>
          <w:tcPr>
            <w:tcW w:w="2657" w:type="dxa"/>
          </w:tcPr>
          <w:p w14:paraId="5B4CF64A"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Grupo de tratamento Grupo</w:t>
            </w:r>
          </w:p>
        </w:tc>
        <w:tc>
          <w:tcPr>
            <w:tcW w:w="2248" w:type="dxa"/>
          </w:tcPr>
          <w:p w14:paraId="32916534" w14:textId="77777777" w:rsidR="00E70F26" w:rsidRPr="00DD7571" w:rsidRDefault="00E70F26" w:rsidP="00436240">
            <w:pPr>
              <w:suppressAutoHyphens/>
              <w:spacing w:line="240" w:lineRule="auto"/>
              <w:jc w:val="center"/>
              <w:rPr>
                <w:b/>
                <w:color w:val="000000"/>
                <w:szCs w:val="22"/>
                <w:lang w:val="pt-PT"/>
              </w:rPr>
            </w:pPr>
            <w:r w:rsidRPr="00DD7571">
              <w:rPr>
                <w:b/>
                <w:color w:val="000000"/>
                <w:szCs w:val="22"/>
                <w:lang w:val="pt-PT"/>
              </w:rPr>
              <w:t>Diferença estimada</w:t>
            </w:r>
          </w:p>
        </w:tc>
        <w:tc>
          <w:tcPr>
            <w:tcW w:w="3822" w:type="dxa"/>
          </w:tcPr>
          <w:p w14:paraId="0EE43A16" w14:textId="77777777" w:rsidR="00E70F26" w:rsidRPr="00DD7571" w:rsidRDefault="009A15D9" w:rsidP="00436240">
            <w:pPr>
              <w:suppressAutoHyphens/>
              <w:spacing w:line="240" w:lineRule="auto"/>
              <w:ind w:right="-745"/>
              <w:jc w:val="center"/>
              <w:rPr>
                <w:b/>
                <w:color w:val="000000"/>
                <w:szCs w:val="22"/>
                <w:lang w:val="pt-PT"/>
              </w:rPr>
            </w:pPr>
            <w:r w:rsidRPr="00DD7571">
              <w:rPr>
                <w:b/>
                <w:color w:val="000000"/>
                <w:szCs w:val="22"/>
                <w:lang w:val="pt-PT"/>
              </w:rPr>
              <w:t xml:space="preserve">Intervalo de confiança 95% </w:t>
            </w:r>
          </w:p>
        </w:tc>
      </w:tr>
      <w:tr w:rsidR="00E70F26" w:rsidRPr="00DD7571" w14:paraId="2807AA1F" w14:textId="77777777" w:rsidTr="003E007C">
        <w:tc>
          <w:tcPr>
            <w:tcW w:w="2657" w:type="dxa"/>
          </w:tcPr>
          <w:p w14:paraId="446D4A0B"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Dose baixa</w:t>
            </w:r>
          </w:p>
          <w:p w14:paraId="2FBE656F"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(n=24)</w:t>
            </w:r>
          </w:p>
        </w:tc>
        <w:tc>
          <w:tcPr>
            <w:tcW w:w="2248" w:type="dxa"/>
          </w:tcPr>
          <w:p w14:paraId="36461A35"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3,81</w:t>
            </w:r>
          </w:p>
          <w:p w14:paraId="3A6836A6" w14:textId="77777777" w:rsidR="00E70F26" w:rsidRPr="00DD7571" w:rsidRDefault="00E70F26" w:rsidP="00436240">
            <w:pPr>
              <w:suppressAutoHyphens/>
              <w:spacing w:line="240" w:lineRule="auto"/>
              <w:jc w:val="center"/>
              <w:rPr>
                <w:color w:val="000000"/>
                <w:szCs w:val="22"/>
                <w:lang w:val="pt-PT"/>
              </w:rPr>
            </w:pPr>
          </w:p>
        </w:tc>
        <w:tc>
          <w:tcPr>
            <w:tcW w:w="3822" w:type="dxa"/>
          </w:tcPr>
          <w:p w14:paraId="4B055E83"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-6,11, 13,73</w:t>
            </w:r>
          </w:p>
        </w:tc>
      </w:tr>
      <w:tr w:rsidR="00E70F26" w:rsidRPr="00DD7571" w14:paraId="13483DE8" w14:textId="77777777" w:rsidTr="003E007C">
        <w:tc>
          <w:tcPr>
            <w:tcW w:w="2657" w:type="dxa"/>
          </w:tcPr>
          <w:p w14:paraId="49163BA1"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Dose média</w:t>
            </w:r>
          </w:p>
          <w:p w14:paraId="74FA7D8E"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(n=26)</w:t>
            </w:r>
          </w:p>
        </w:tc>
        <w:tc>
          <w:tcPr>
            <w:tcW w:w="2248" w:type="dxa"/>
          </w:tcPr>
          <w:p w14:paraId="48AFAA45"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11,33</w:t>
            </w:r>
          </w:p>
          <w:p w14:paraId="1623F24F" w14:textId="77777777" w:rsidR="00E70F26" w:rsidRPr="00DD7571" w:rsidRDefault="00E70F26" w:rsidP="00436240">
            <w:pPr>
              <w:suppressAutoHyphens/>
              <w:spacing w:line="240" w:lineRule="auto"/>
              <w:jc w:val="center"/>
              <w:rPr>
                <w:color w:val="000000"/>
                <w:szCs w:val="22"/>
                <w:lang w:val="pt-PT"/>
              </w:rPr>
            </w:pPr>
          </w:p>
        </w:tc>
        <w:tc>
          <w:tcPr>
            <w:tcW w:w="3822" w:type="dxa"/>
          </w:tcPr>
          <w:p w14:paraId="7C1380FC"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1,72, 20,94</w:t>
            </w:r>
          </w:p>
        </w:tc>
      </w:tr>
      <w:tr w:rsidR="00E70F26" w:rsidRPr="00DD7571" w14:paraId="3FC71C99" w14:textId="77777777" w:rsidTr="003E007C">
        <w:tc>
          <w:tcPr>
            <w:tcW w:w="2657" w:type="dxa"/>
          </w:tcPr>
          <w:p w14:paraId="557BB895" w14:textId="77777777" w:rsidR="00E70F26" w:rsidRPr="00DD7571" w:rsidRDefault="00E70F26" w:rsidP="00B3480F">
            <w:pPr>
              <w:keepNext/>
              <w:suppressAutoHyphens/>
              <w:spacing w:line="240" w:lineRule="auto"/>
              <w:rPr>
                <w:b/>
                <w:color w:val="000000"/>
                <w:szCs w:val="22"/>
                <w:lang w:val="pt-PT"/>
              </w:rPr>
            </w:pPr>
            <w:r w:rsidRPr="00DD7571">
              <w:rPr>
                <w:b/>
                <w:color w:val="000000"/>
                <w:szCs w:val="22"/>
                <w:lang w:val="pt-PT"/>
              </w:rPr>
              <w:lastRenderedPageBreak/>
              <w:t>Dose elevada</w:t>
            </w:r>
          </w:p>
          <w:p w14:paraId="06651B07" w14:textId="77777777" w:rsidR="00E70F26" w:rsidRPr="00DD7571" w:rsidRDefault="00E70F26" w:rsidP="00B3480F">
            <w:pPr>
              <w:keepNext/>
              <w:suppressAutoHyphens/>
              <w:spacing w:line="240" w:lineRule="auto"/>
              <w:rPr>
                <w:b/>
                <w:color w:val="000000"/>
                <w:szCs w:val="22"/>
                <w:lang w:val="pt-PT"/>
              </w:rPr>
            </w:pPr>
            <w:r w:rsidRPr="00DD7571">
              <w:rPr>
                <w:b/>
                <w:color w:val="000000"/>
                <w:szCs w:val="22"/>
                <w:lang w:val="pt-PT"/>
              </w:rPr>
              <w:t>(n=27)</w:t>
            </w:r>
          </w:p>
        </w:tc>
        <w:tc>
          <w:tcPr>
            <w:tcW w:w="2248" w:type="dxa"/>
          </w:tcPr>
          <w:p w14:paraId="6FCA886C" w14:textId="77777777" w:rsidR="00E70F26" w:rsidRPr="00DD7571" w:rsidRDefault="00E70F26" w:rsidP="00B3480F">
            <w:pPr>
              <w:keepNext/>
              <w:suppressAutoHyphens/>
              <w:spacing w:line="240" w:lineRule="auto"/>
              <w:jc w:val="center"/>
              <w:rPr>
                <w:color w:val="000000"/>
                <w:szCs w:val="22"/>
                <w:lang w:val="pt-PT"/>
              </w:rPr>
            </w:pPr>
            <w:r w:rsidRPr="00DD7571">
              <w:rPr>
                <w:color w:val="000000"/>
                <w:szCs w:val="22"/>
                <w:lang w:val="pt-PT"/>
              </w:rPr>
              <w:t>7,98</w:t>
            </w:r>
          </w:p>
          <w:p w14:paraId="47E08FDE" w14:textId="77777777" w:rsidR="00E70F26" w:rsidRPr="00DD7571" w:rsidRDefault="00E70F26" w:rsidP="00B3480F">
            <w:pPr>
              <w:keepNext/>
              <w:suppressAutoHyphens/>
              <w:spacing w:line="240" w:lineRule="auto"/>
              <w:jc w:val="center"/>
              <w:rPr>
                <w:color w:val="000000"/>
                <w:szCs w:val="22"/>
                <w:lang w:val="pt-PT"/>
              </w:rPr>
            </w:pPr>
          </w:p>
        </w:tc>
        <w:tc>
          <w:tcPr>
            <w:tcW w:w="3822" w:type="dxa"/>
          </w:tcPr>
          <w:p w14:paraId="0CFC2293"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-1,64, 17,60</w:t>
            </w:r>
          </w:p>
        </w:tc>
      </w:tr>
      <w:tr w:rsidR="00E70F26" w:rsidRPr="00DD7571" w14:paraId="5276331B" w14:textId="77777777" w:rsidTr="003E007C">
        <w:tc>
          <w:tcPr>
            <w:tcW w:w="2657" w:type="dxa"/>
          </w:tcPr>
          <w:p w14:paraId="54A0E017"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Grupos de dose combinada</w:t>
            </w:r>
          </w:p>
          <w:p w14:paraId="3AC1A946" w14:textId="77777777" w:rsidR="00E70F26" w:rsidRPr="00DD7571" w:rsidRDefault="00E70F26" w:rsidP="00436240">
            <w:pPr>
              <w:suppressAutoHyphens/>
              <w:spacing w:line="240" w:lineRule="auto"/>
              <w:rPr>
                <w:b/>
                <w:color w:val="000000"/>
                <w:szCs w:val="22"/>
                <w:lang w:val="pt-PT"/>
              </w:rPr>
            </w:pPr>
            <w:r w:rsidRPr="00DD7571">
              <w:rPr>
                <w:b/>
                <w:color w:val="000000"/>
                <w:szCs w:val="22"/>
                <w:lang w:val="pt-PT"/>
              </w:rPr>
              <w:t xml:space="preserve"> (n=77)</w:t>
            </w:r>
          </w:p>
        </w:tc>
        <w:tc>
          <w:tcPr>
            <w:tcW w:w="2248" w:type="dxa"/>
          </w:tcPr>
          <w:p w14:paraId="3287B0E1" w14:textId="77777777" w:rsidR="00E70F26" w:rsidRPr="00DD7571" w:rsidRDefault="00E70F26" w:rsidP="00436240">
            <w:pPr>
              <w:suppressAutoHyphens/>
              <w:spacing w:line="240" w:lineRule="auto"/>
              <w:jc w:val="center"/>
              <w:rPr>
                <w:color w:val="000000"/>
                <w:szCs w:val="22"/>
                <w:lang w:val="pt-PT"/>
              </w:rPr>
            </w:pPr>
          </w:p>
          <w:p w14:paraId="1A998866"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7,71</w:t>
            </w:r>
          </w:p>
          <w:p w14:paraId="0F1270AC"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w:t>
            </w:r>
            <w:r w:rsidRPr="00DD7571">
              <w:rPr>
                <w:i/>
                <w:color w:val="000000"/>
                <w:szCs w:val="22"/>
                <w:lang w:val="pt-PT"/>
              </w:rPr>
              <w:t>p</w:t>
            </w:r>
            <w:r w:rsidRPr="00DD7571">
              <w:rPr>
                <w:color w:val="000000"/>
                <w:szCs w:val="22"/>
                <w:lang w:val="pt-PT"/>
              </w:rPr>
              <w:t xml:space="preserve"> = 0,056)</w:t>
            </w:r>
          </w:p>
        </w:tc>
        <w:tc>
          <w:tcPr>
            <w:tcW w:w="3822" w:type="dxa"/>
          </w:tcPr>
          <w:p w14:paraId="51793220" w14:textId="77777777" w:rsidR="00E70F26" w:rsidRPr="00DD7571" w:rsidRDefault="00E70F26" w:rsidP="00436240">
            <w:pPr>
              <w:suppressAutoHyphens/>
              <w:spacing w:line="240" w:lineRule="auto"/>
              <w:jc w:val="center"/>
              <w:rPr>
                <w:color w:val="000000"/>
                <w:szCs w:val="22"/>
                <w:lang w:val="pt-PT"/>
              </w:rPr>
            </w:pPr>
          </w:p>
          <w:p w14:paraId="3184E5F2" w14:textId="77777777" w:rsidR="00E70F26" w:rsidRPr="00DD7571" w:rsidRDefault="00E70F26" w:rsidP="00436240">
            <w:pPr>
              <w:suppressAutoHyphens/>
              <w:spacing w:line="240" w:lineRule="auto"/>
              <w:jc w:val="center"/>
              <w:rPr>
                <w:color w:val="000000"/>
                <w:szCs w:val="22"/>
                <w:lang w:val="pt-PT"/>
              </w:rPr>
            </w:pPr>
            <w:r w:rsidRPr="00DD7571">
              <w:rPr>
                <w:color w:val="000000"/>
                <w:szCs w:val="22"/>
                <w:lang w:val="pt-PT"/>
              </w:rPr>
              <w:t>-0,19, 15,60</w:t>
            </w:r>
          </w:p>
        </w:tc>
      </w:tr>
    </w:tbl>
    <w:p w14:paraId="1B936382" w14:textId="77777777" w:rsidR="00E70F26" w:rsidRPr="00DD7571" w:rsidRDefault="00E70F26" w:rsidP="0094619C">
      <w:pPr>
        <w:spacing w:line="240" w:lineRule="auto"/>
        <w:rPr>
          <w:i/>
          <w:color w:val="000000"/>
          <w:szCs w:val="22"/>
          <w:lang w:val="pt-PT"/>
        </w:rPr>
      </w:pPr>
      <w:r w:rsidRPr="00DD7571">
        <w:rPr>
          <w:i/>
          <w:color w:val="000000"/>
          <w:szCs w:val="22"/>
          <w:lang w:val="pt-PT"/>
        </w:rPr>
        <w:t>n=29 para o grupo placebo</w:t>
      </w:r>
    </w:p>
    <w:p w14:paraId="005D3DC2" w14:textId="77777777" w:rsidR="00E70F26" w:rsidRPr="00DD7571" w:rsidRDefault="00E70F26" w:rsidP="0094619C">
      <w:pPr>
        <w:spacing w:line="240" w:lineRule="auto"/>
        <w:rPr>
          <w:i/>
          <w:color w:val="000000"/>
          <w:lang w:val="pt-PT"/>
        </w:rPr>
      </w:pPr>
      <w:r w:rsidRPr="00DD7571">
        <w:rPr>
          <w:rStyle w:val="hps"/>
          <w:i/>
          <w:color w:val="000000"/>
          <w:lang w:val="pt-PT"/>
        </w:rPr>
        <w:t>Estimativas</w:t>
      </w:r>
      <w:r w:rsidRPr="00DD7571">
        <w:rPr>
          <w:rStyle w:val="longtext"/>
          <w:i/>
          <w:color w:val="000000"/>
          <w:lang w:val="pt-PT"/>
        </w:rPr>
        <w:t xml:space="preserve"> </w:t>
      </w:r>
      <w:r w:rsidRPr="00DD7571">
        <w:rPr>
          <w:rStyle w:val="hps"/>
          <w:i/>
          <w:color w:val="000000"/>
          <w:lang w:val="pt-PT"/>
        </w:rPr>
        <w:t>baseadas</w:t>
      </w:r>
      <w:r w:rsidRPr="00DD7571">
        <w:rPr>
          <w:rStyle w:val="longtext"/>
          <w:i/>
          <w:color w:val="000000"/>
          <w:lang w:val="pt-PT"/>
        </w:rPr>
        <w:t xml:space="preserve"> </w:t>
      </w:r>
      <w:r w:rsidRPr="00DD7571">
        <w:rPr>
          <w:rStyle w:val="hps"/>
          <w:i/>
          <w:color w:val="000000"/>
          <w:lang w:val="pt-PT"/>
        </w:rPr>
        <w:t>na análise ANCOVA com</w:t>
      </w:r>
      <w:r w:rsidRPr="00DD7571">
        <w:rPr>
          <w:rStyle w:val="longtext"/>
          <w:i/>
          <w:color w:val="000000"/>
          <w:lang w:val="pt-PT"/>
        </w:rPr>
        <w:t xml:space="preserve"> </w:t>
      </w:r>
      <w:r w:rsidRPr="00DD7571">
        <w:rPr>
          <w:rStyle w:val="hps"/>
          <w:i/>
          <w:color w:val="000000"/>
          <w:lang w:val="pt-PT"/>
        </w:rPr>
        <w:t>ajustes</w:t>
      </w:r>
      <w:r w:rsidRPr="00DD7571">
        <w:rPr>
          <w:rStyle w:val="longtext"/>
          <w:i/>
          <w:color w:val="000000"/>
          <w:lang w:val="pt-PT"/>
        </w:rPr>
        <w:t xml:space="preserve"> </w:t>
      </w:r>
      <w:r w:rsidRPr="00DD7571">
        <w:rPr>
          <w:rStyle w:val="hps"/>
          <w:i/>
          <w:color w:val="000000"/>
          <w:lang w:val="pt-PT"/>
        </w:rPr>
        <w:t>para</w:t>
      </w:r>
      <w:r w:rsidRPr="00DD7571">
        <w:rPr>
          <w:rStyle w:val="longtext"/>
          <w:i/>
          <w:color w:val="000000"/>
          <w:lang w:val="pt-PT"/>
        </w:rPr>
        <w:t xml:space="preserve"> </w:t>
      </w:r>
      <w:r w:rsidRPr="00DD7571">
        <w:rPr>
          <w:rStyle w:val="hps"/>
          <w:i/>
          <w:color w:val="000000"/>
          <w:lang w:val="pt-PT"/>
        </w:rPr>
        <w:t>as covariáveis</w:t>
      </w:r>
      <w:r w:rsidRPr="00DD7571">
        <w:rPr>
          <w:rStyle w:val="longtext"/>
          <w:i/>
          <w:color w:val="000000"/>
          <w:lang w:val="pt-PT"/>
        </w:rPr>
        <w:t xml:space="preserve"> </w:t>
      </w:r>
      <w:r w:rsidRPr="00DD7571">
        <w:rPr>
          <w:rStyle w:val="hps"/>
          <w:i/>
          <w:color w:val="000000"/>
          <w:lang w:val="pt-PT"/>
        </w:rPr>
        <w:t>pico</w:t>
      </w:r>
      <w:r w:rsidRPr="00DD7571">
        <w:rPr>
          <w:rStyle w:val="longtext"/>
          <w:i/>
          <w:color w:val="000000"/>
          <w:lang w:val="pt-PT"/>
        </w:rPr>
        <w:t xml:space="preserve"> de </w:t>
      </w:r>
      <w:r w:rsidRPr="00DD7571">
        <w:rPr>
          <w:rStyle w:val="hps"/>
          <w:i/>
          <w:color w:val="000000"/>
          <w:lang w:val="pt-PT"/>
        </w:rPr>
        <w:t>VO</w:t>
      </w:r>
      <w:r w:rsidRPr="00DD7571">
        <w:rPr>
          <w:rStyle w:val="hps"/>
          <w:i/>
          <w:color w:val="000000"/>
          <w:vertAlign w:val="subscript"/>
          <w:lang w:val="pt-PT"/>
        </w:rPr>
        <w:t xml:space="preserve">2 </w:t>
      </w:r>
      <w:r w:rsidRPr="00DD7571">
        <w:rPr>
          <w:rStyle w:val="hps"/>
          <w:i/>
          <w:color w:val="000000"/>
          <w:lang w:val="pt-PT"/>
        </w:rPr>
        <w:t>no início do estudo</w:t>
      </w:r>
      <w:r w:rsidRPr="00DD7571">
        <w:rPr>
          <w:rStyle w:val="longtext"/>
          <w:i/>
          <w:color w:val="000000"/>
          <w:lang w:val="pt-PT"/>
        </w:rPr>
        <w:t xml:space="preserve">, etiologia </w:t>
      </w:r>
      <w:r w:rsidRPr="00DD7571">
        <w:rPr>
          <w:rStyle w:val="hps"/>
          <w:i/>
          <w:color w:val="000000"/>
          <w:lang w:val="pt-PT"/>
        </w:rPr>
        <w:t>e</w:t>
      </w:r>
      <w:r w:rsidRPr="00DD7571">
        <w:rPr>
          <w:rStyle w:val="longtext"/>
          <w:i/>
          <w:color w:val="000000"/>
          <w:lang w:val="pt-PT"/>
        </w:rPr>
        <w:t xml:space="preserve"> </w:t>
      </w:r>
      <w:r w:rsidRPr="00DD7571">
        <w:rPr>
          <w:rStyle w:val="hps"/>
          <w:i/>
          <w:color w:val="000000"/>
          <w:lang w:val="pt-PT"/>
        </w:rPr>
        <w:t>grupo de</w:t>
      </w:r>
      <w:r w:rsidRPr="00DD7571">
        <w:rPr>
          <w:rStyle w:val="longtext"/>
          <w:i/>
          <w:color w:val="000000"/>
          <w:lang w:val="pt-PT"/>
        </w:rPr>
        <w:t xml:space="preserve"> </w:t>
      </w:r>
      <w:r w:rsidRPr="00DD7571">
        <w:rPr>
          <w:rStyle w:val="hps"/>
          <w:i/>
          <w:color w:val="000000"/>
          <w:lang w:val="pt-PT"/>
        </w:rPr>
        <w:t>peso</w:t>
      </w:r>
    </w:p>
    <w:p w14:paraId="1416F28D" w14:textId="77777777" w:rsidR="00E70F26" w:rsidRPr="00DD7571" w:rsidRDefault="00E70F26" w:rsidP="0094619C">
      <w:pPr>
        <w:spacing w:line="240" w:lineRule="auto"/>
        <w:rPr>
          <w:i/>
          <w:color w:val="000000"/>
          <w:szCs w:val="22"/>
          <w:lang w:val="pt-PT"/>
        </w:rPr>
      </w:pPr>
    </w:p>
    <w:p w14:paraId="4F63D21B" w14:textId="77777777" w:rsidR="00E70F26" w:rsidRPr="00DD7571" w:rsidRDefault="00E70F26" w:rsidP="0094619C">
      <w:pPr>
        <w:spacing w:line="240" w:lineRule="auto"/>
        <w:rPr>
          <w:rStyle w:val="hps"/>
          <w:color w:val="000000"/>
          <w:lang w:val="pt-PT"/>
        </w:rPr>
      </w:pPr>
      <w:r w:rsidRPr="00DD7571">
        <w:rPr>
          <w:rStyle w:val="hps"/>
          <w:color w:val="000000"/>
          <w:lang w:val="pt-PT"/>
        </w:rPr>
        <w:t>Foram observadas melhorias</w:t>
      </w:r>
      <w:r w:rsidRPr="00DD7571">
        <w:rPr>
          <w:rStyle w:val="longtext"/>
          <w:color w:val="000000"/>
          <w:lang w:val="pt-PT"/>
        </w:rPr>
        <w:t xml:space="preserve"> </w:t>
      </w:r>
      <w:r w:rsidRPr="00DD7571">
        <w:rPr>
          <w:rStyle w:val="hps"/>
          <w:color w:val="000000"/>
          <w:lang w:val="pt-PT"/>
        </w:rPr>
        <w:t>relacionadas com a dose com o índice de</w:t>
      </w:r>
      <w:r w:rsidRPr="00DD7571">
        <w:rPr>
          <w:rStyle w:val="longtext"/>
          <w:color w:val="000000"/>
          <w:lang w:val="pt-PT"/>
        </w:rPr>
        <w:t xml:space="preserve"> </w:t>
      </w:r>
      <w:r w:rsidRPr="00DD7571">
        <w:rPr>
          <w:rStyle w:val="hps"/>
          <w:color w:val="000000"/>
          <w:lang w:val="pt-PT"/>
        </w:rPr>
        <w:t>resistência vascular pulmonar (</w:t>
      </w:r>
      <w:r w:rsidRPr="00DD7571">
        <w:rPr>
          <w:rStyle w:val="longtext"/>
          <w:color w:val="000000"/>
          <w:lang w:val="pt-PT"/>
        </w:rPr>
        <w:t xml:space="preserve">IRVP)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pressão média</w:t>
      </w:r>
      <w:r w:rsidRPr="00DD7571">
        <w:rPr>
          <w:rStyle w:val="longtext"/>
          <w:color w:val="000000"/>
          <w:lang w:val="pt-PT"/>
        </w:rPr>
        <w:t xml:space="preserve"> </w:t>
      </w:r>
      <w:r w:rsidRPr="00DD7571">
        <w:rPr>
          <w:rStyle w:val="hps"/>
          <w:color w:val="000000"/>
          <w:lang w:val="pt-PT"/>
        </w:rPr>
        <w:t>arterial pulmonar (</w:t>
      </w:r>
      <w:r w:rsidRPr="00DD7571">
        <w:rPr>
          <w:rStyle w:val="longtext"/>
          <w:color w:val="000000"/>
          <w:lang w:val="pt-PT"/>
        </w:rPr>
        <w:t xml:space="preserve">PmAP). </w:t>
      </w:r>
      <w:r w:rsidRPr="00DD7571">
        <w:rPr>
          <w:rStyle w:val="hps"/>
          <w:color w:val="000000"/>
          <w:lang w:val="pt-PT"/>
        </w:rPr>
        <w:t>Os grupos de sildenafil de dose média e dose elevada demonstraram reduções na PmAP, comparativamente ao placebo, de 18</w:t>
      </w:r>
      <w:r w:rsidRPr="00DD7571">
        <w:rPr>
          <w:rStyle w:val="longtext"/>
          <w:color w:val="000000"/>
          <w:lang w:val="pt-PT"/>
        </w:rPr>
        <w:t xml:space="preserve">% </w:t>
      </w:r>
      <w:r w:rsidRPr="00DD7571">
        <w:rPr>
          <w:rStyle w:val="hps"/>
          <w:color w:val="000000"/>
          <w:lang w:val="pt-PT"/>
        </w:rPr>
        <w:t xml:space="preserve">(IC </w:t>
      </w:r>
      <w:r w:rsidRPr="00DD7571">
        <w:rPr>
          <w:rStyle w:val="longtext"/>
          <w:color w:val="000000"/>
          <w:lang w:val="pt-PT"/>
        </w:rPr>
        <w:t xml:space="preserve">95%: 2% a </w:t>
      </w:r>
      <w:r w:rsidRPr="00DD7571">
        <w:rPr>
          <w:rStyle w:val="hps"/>
          <w:color w:val="000000"/>
          <w:lang w:val="pt-PT"/>
        </w:rPr>
        <w:t>32%</w:t>
      </w:r>
      <w:r w:rsidRPr="00DD7571">
        <w:rPr>
          <w:rStyle w:val="longtext"/>
          <w:color w:val="000000"/>
          <w:lang w:val="pt-PT"/>
        </w:rPr>
        <w:t xml:space="preserve">) </w:t>
      </w:r>
      <w:r w:rsidRPr="00DD7571">
        <w:rPr>
          <w:rStyle w:val="hps"/>
          <w:color w:val="000000"/>
          <w:lang w:val="pt-PT"/>
        </w:rPr>
        <w:t>e 27</w:t>
      </w:r>
      <w:r w:rsidRPr="00DD7571">
        <w:rPr>
          <w:rStyle w:val="longtext"/>
          <w:color w:val="000000"/>
          <w:lang w:val="pt-PT"/>
        </w:rPr>
        <w:t xml:space="preserve">% </w:t>
      </w:r>
      <w:r w:rsidRPr="00DD7571">
        <w:rPr>
          <w:rStyle w:val="hps"/>
          <w:color w:val="000000"/>
          <w:lang w:val="pt-PT"/>
        </w:rPr>
        <w:t>(IC 95</w:t>
      </w:r>
      <w:r w:rsidRPr="00DD7571">
        <w:rPr>
          <w:rStyle w:val="longtext"/>
          <w:color w:val="000000"/>
          <w:lang w:val="pt-PT"/>
        </w:rPr>
        <w:t xml:space="preserve">%: </w:t>
      </w:r>
      <w:r w:rsidRPr="00DD7571">
        <w:rPr>
          <w:rStyle w:val="hps"/>
          <w:color w:val="000000"/>
          <w:lang w:val="pt-PT"/>
        </w:rPr>
        <w:t>14%</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w:t>
      </w:r>
      <w:r w:rsidRPr="00DD7571">
        <w:rPr>
          <w:rStyle w:val="hps"/>
          <w:color w:val="000000"/>
          <w:lang w:val="pt-PT"/>
        </w:rPr>
        <w:t>39</w:t>
      </w:r>
      <w:r w:rsidRPr="00DD7571">
        <w:rPr>
          <w:rStyle w:val="longtext"/>
          <w:color w:val="000000"/>
          <w:lang w:val="pt-PT"/>
        </w:rPr>
        <w:t xml:space="preserve">%), respetivamente, </w:t>
      </w:r>
      <w:r w:rsidRPr="00DD7571">
        <w:rPr>
          <w:rStyle w:val="hps"/>
          <w:color w:val="000000"/>
          <w:lang w:val="pt-PT"/>
        </w:rPr>
        <w:t>enquanto que</w:t>
      </w:r>
      <w:r w:rsidRPr="00DD7571">
        <w:rPr>
          <w:rStyle w:val="longtext"/>
          <w:color w:val="000000"/>
          <w:lang w:val="pt-PT"/>
        </w:rPr>
        <w:t xml:space="preserve"> o grupo de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baixa</w:t>
      </w:r>
      <w:r w:rsidRPr="00DD7571">
        <w:rPr>
          <w:rStyle w:val="longtext"/>
          <w:color w:val="000000"/>
          <w:lang w:val="pt-PT"/>
        </w:rPr>
        <w:t xml:space="preserve"> </w:t>
      </w:r>
      <w:r w:rsidRPr="00DD7571">
        <w:rPr>
          <w:rStyle w:val="hps"/>
          <w:color w:val="000000"/>
          <w:lang w:val="pt-PT"/>
        </w:rPr>
        <w:t>não apresentou diferença significativa</w:t>
      </w:r>
      <w:r w:rsidRPr="00DD7571">
        <w:rPr>
          <w:rStyle w:val="longtext"/>
          <w:color w:val="000000"/>
          <w:lang w:val="pt-PT"/>
        </w:rPr>
        <w:t xml:space="preserve"> </w:t>
      </w:r>
      <w:r w:rsidRPr="00DD7571">
        <w:rPr>
          <w:rStyle w:val="hps"/>
          <w:color w:val="000000"/>
          <w:lang w:val="pt-PT"/>
        </w:rPr>
        <w:t>em relação ao 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diferença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2</w:t>
      </w:r>
      <w:r w:rsidRPr="00DD7571">
        <w:rPr>
          <w:rStyle w:val="longtext"/>
          <w:color w:val="000000"/>
          <w:lang w:val="pt-PT"/>
        </w:rPr>
        <w:t xml:space="preserve">%). </w:t>
      </w:r>
      <w:r w:rsidRPr="00DD7571">
        <w:rPr>
          <w:rStyle w:val="hps"/>
          <w:color w:val="000000"/>
          <w:lang w:val="pt-PT"/>
        </w:rPr>
        <w:t>Os grupos de sildenafil de dose média e dose elevada demonstraram alterações na PmAP</w:t>
      </w:r>
      <w:r w:rsidRPr="00DD7571">
        <w:rPr>
          <w:rStyle w:val="longtext"/>
          <w:color w:val="000000"/>
          <w:lang w:val="pt-PT"/>
        </w:rPr>
        <w:t xml:space="preserve"> </w:t>
      </w:r>
      <w:r w:rsidRPr="00DD7571">
        <w:rPr>
          <w:rStyle w:val="hps"/>
          <w:color w:val="000000"/>
          <w:lang w:val="pt-PT"/>
        </w:rPr>
        <w:t>desde o início do estudo, comparativamente ao placebo,</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-3,5</w:t>
      </w:r>
      <w:r w:rsidRPr="00DD7571">
        <w:rPr>
          <w:rStyle w:val="longtext"/>
          <w:color w:val="000000"/>
          <w:lang w:val="pt-PT"/>
        </w:rPr>
        <w:t xml:space="preserve"> </w:t>
      </w:r>
      <w:r w:rsidRPr="00DD7571">
        <w:rPr>
          <w:rStyle w:val="hps"/>
          <w:color w:val="000000"/>
          <w:lang w:val="pt-PT"/>
        </w:rPr>
        <w:t>mmHg</w:t>
      </w:r>
      <w:r w:rsidRPr="00DD7571">
        <w:rPr>
          <w:rStyle w:val="longtext"/>
          <w:color w:val="000000"/>
          <w:lang w:val="pt-PT"/>
        </w:rPr>
        <w:t xml:space="preserve"> </w:t>
      </w:r>
      <w:r w:rsidRPr="00DD7571">
        <w:rPr>
          <w:rStyle w:val="hps"/>
          <w:color w:val="000000"/>
          <w:lang w:val="pt-PT"/>
        </w:rPr>
        <w:t xml:space="preserve">(IC </w:t>
      </w:r>
      <w:r w:rsidRPr="00DD7571">
        <w:rPr>
          <w:rStyle w:val="longtext"/>
          <w:color w:val="000000"/>
          <w:lang w:val="pt-PT"/>
        </w:rPr>
        <w:t xml:space="preserve">95%: </w:t>
      </w:r>
      <w:r w:rsidRPr="00DD7571">
        <w:rPr>
          <w:rStyle w:val="hps"/>
          <w:color w:val="000000"/>
          <w:lang w:val="pt-PT"/>
        </w:rPr>
        <w:t>-8,9</w:t>
      </w:r>
      <w:r w:rsidRPr="00DD7571">
        <w:rPr>
          <w:rStyle w:val="longtext"/>
          <w:color w:val="000000"/>
          <w:lang w:val="pt-PT"/>
        </w:rPr>
        <w:t xml:space="preserve">, </w:t>
      </w:r>
      <w:r w:rsidRPr="00DD7571">
        <w:rPr>
          <w:rStyle w:val="hps"/>
          <w:color w:val="000000"/>
          <w:lang w:val="pt-PT"/>
        </w:rPr>
        <w:t>1,9)</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-7,3</w:t>
      </w:r>
      <w:r w:rsidRPr="00DD7571">
        <w:rPr>
          <w:rStyle w:val="longtext"/>
          <w:color w:val="000000"/>
          <w:lang w:val="pt-PT"/>
        </w:rPr>
        <w:t xml:space="preserve"> </w:t>
      </w:r>
      <w:r w:rsidRPr="00DD7571">
        <w:rPr>
          <w:rStyle w:val="hps"/>
          <w:color w:val="000000"/>
          <w:lang w:val="pt-PT"/>
        </w:rPr>
        <w:t>mmHg</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IC</w:t>
      </w:r>
      <w:r w:rsidR="00E31C92" w:rsidRPr="00DD7571">
        <w:rPr>
          <w:rStyle w:val="longtext"/>
          <w:color w:val="000000"/>
          <w:lang w:val="pt-PT"/>
        </w:rPr>
        <w:t> </w:t>
      </w:r>
      <w:r w:rsidRPr="00DD7571">
        <w:rPr>
          <w:rStyle w:val="longtext"/>
          <w:color w:val="000000"/>
          <w:lang w:val="pt-PT"/>
        </w:rPr>
        <w:t>95%:</w:t>
      </w:r>
      <w:r w:rsidR="00E31C92" w:rsidRPr="00DD7571">
        <w:rPr>
          <w:rStyle w:val="longtext"/>
          <w:color w:val="000000"/>
          <w:lang w:val="pt-PT"/>
        </w:rPr>
        <w:t> </w:t>
      </w:r>
      <w:r w:rsidRPr="00DD7571">
        <w:rPr>
          <w:rStyle w:val="hps"/>
          <w:color w:val="000000"/>
          <w:lang w:val="pt-PT"/>
        </w:rPr>
        <w:t>-12,4</w:t>
      </w:r>
      <w:r w:rsidRPr="00DD7571">
        <w:rPr>
          <w:rStyle w:val="longtext"/>
          <w:color w:val="000000"/>
          <w:lang w:val="pt-PT"/>
        </w:rPr>
        <w:t>,</w:t>
      </w:r>
      <w:r w:rsidR="00E31C92" w:rsidRPr="00DD7571">
        <w:rPr>
          <w:rStyle w:val="longtext"/>
          <w:color w:val="000000"/>
          <w:lang w:val="pt-PT"/>
        </w:rPr>
        <w:t> </w:t>
      </w:r>
      <w:r w:rsidRPr="00DD7571">
        <w:rPr>
          <w:rStyle w:val="hps"/>
          <w:color w:val="000000"/>
          <w:lang w:val="pt-PT"/>
        </w:rPr>
        <w:t>-2,1</w:t>
      </w:r>
      <w:r w:rsidRPr="00DD7571">
        <w:rPr>
          <w:rStyle w:val="longtext"/>
          <w:color w:val="000000"/>
          <w:lang w:val="pt-PT"/>
        </w:rPr>
        <w:t xml:space="preserve">), </w:t>
      </w:r>
      <w:r w:rsidRPr="00DD7571">
        <w:rPr>
          <w:rStyle w:val="hps"/>
          <w:color w:val="000000"/>
          <w:lang w:val="pt-PT"/>
        </w:rPr>
        <w:t>respetivamente;</w:t>
      </w:r>
      <w:r w:rsidRPr="00DD7571">
        <w:rPr>
          <w:rStyle w:val="longtext"/>
          <w:color w:val="000000"/>
          <w:lang w:val="pt-PT"/>
        </w:rPr>
        <w:t xml:space="preserve"> </w:t>
      </w:r>
      <w:r w:rsidRPr="00DD7571">
        <w:rPr>
          <w:rStyle w:val="hps"/>
          <w:color w:val="000000"/>
          <w:lang w:val="pt-PT"/>
        </w:rPr>
        <w:t>enquanto que</w:t>
      </w:r>
      <w:r w:rsidRPr="00DD7571">
        <w:rPr>
          <w:rStyle w:val="longtext"/>
          <w:color w:val="000000"/>
          <w:lang w:val="pt-PT"/>
        </w:rPr>
        <w:t xml:space="preserve"> </w:t>
      </w:r>
      <w:r w:rsidRPr="00DD7571">
        <w:rPr>
          <w:rStyle w:val="hps"/>
          <w:color w:val="000000"/>
          <w:lang w:val="pt-PT"/>
        </w:rPr>
        <w:t>o</w:t>
      </w:r>
      <w:r w:rsidRPr="00DD7571">
        <w:rPr>
          <w:rStyle w:val="longtext"/>
          <w:color w:val="000000"/>
          <w:lang w:val="pt-PT"/>
        </w:rPr>
        <w:t xml:space="preserve"> </w:t>
      </w:r>
      <w:r w:rsidRPr="00DD7571">
        <w:rPr>
          <w:rStyle w:val="hps"/>
          <w:color w:val="000000"/>
          <w:lang w:val="pt-PT"/>
        </w:rPr>
        <w:t>grupo de</w:t>
      </w:r>
      <w:r w:rsidRPr="00DD7571">
        <w:rPr>
          <w:rStyle w:val="longtext"/>
          <w:color w:val="000000"/>
          <w:lang w:val="pt-PT"/>
        </w:rPr>
        <w:t xml:space="preserve"> dose </w:t>
      </w:r>
      <w:r w:rsidRPr="00DD7571">
        <w:rPr>
          <w:rStyle w:val="hps"/>
          <w:color w:val="000000"/>
          <w:lang w:val="pt-PT"/>
        </w:rPr>
        <w:t>baixa mostrou</w:t>
      </w:r>
      <w:r w:rsidRPr="00DD7571">
        <w:rPr>
          <w:rStyle w:val="longtext"/>
          <w:color w:val="000000"/>
          <w:lang w:val="pt-PT"/>
        </w:rPr>
        <w:t xml:space="preserve"> </w:t>
      </w:r>
      <w:r w:rsidRPr="00DD7571">
        <w:rPr>
          <w:rStyle w:val="hps"/>
          <w:color w:val="000000"/>
          <w:lang w:val="pt-PT"/>
        </w:rPr>
        <w:t>pouca diferença</w:t>
      </w:r>
      <w:r w:rsidRPr="00DD7571">
        <w:rPr>
          <w:rStyle w:val="longtext"/>
          <w:color w:val="000000"/>
          <w:lang w:val="pt-PT"/>
        </w:rPr>
        <w:t xml:space="preserve"> </w:t>
      </w:r>
      <w:r w:rsidRPr="00DD7571">
        <w:rPr>
          <w:rStyle w:val="hps"/>
          <w:color w:val="000000"/>
          <w:lang w:val="pt-PT"/>
        </w:rPr>
        <w:t>em relação ao 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diferença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1,6</w:t>
      </w:r>
      <w:r w:rsidRPr="00DD7571">
        <w:rPr>
          <w:rStyle w:val="longtext"/>
          <w:color w:val="000000"/>
          <w:lang w:val="pt-PT"/>
        </w:rPr>
        <w:t xml:space="preserve"> </w:t>
      </w:r>
      <w:r w:rsidRPr="00DD7571">
        <w:rPr>
          <w:rStyle w:val="hps"/>
          <w:color w:val="000000"/>
          <w:lang w:val="pt-PT"/>
        </w:rPr>
        <w:t>mmHg)</w:t>
      </w:r>
      <w:r w:rsidRPr="00DD7571">
        <w:rPr>
          <w:rStyle w:val="longtext"/>
          <w:color w:val="000000"/>
          <w:lang w:val="pt-PT"/>
        </w:rPr>
        <w:t>. F</w:t>
      </w:r>
      <w:r w:rsidRPr="00DD7571">
        <w:rPr>
          <w:rStyle w:val="hps"/>
          <w:color w:val="000000"/>
          <w:lang w:val="pt-PT"/>
        </w:rPr>
        <w:t>oram</w:t>
      </w:r>
      <w:r w:rsidRPr="00DD7571">
        <w:rPr>
          <w:rStyle w:val="longtext"/>
          <w:color w:val="000000"/>
          <w:lang w:val="pt-PT"/>
        </w:rPr>
        <w:t xml:space="preserve"> </w:t>
      </w:r>
      <w:r w:rsidRPr="00DD7571">
        <w:rPr>
          <w:rStyle w:val="hps"/>
          <w:color w:val="000000"/>
          <w:lang w:val="pt-PT"/>
        </w:rPr>
        <w:t>observadas</w:t>
      </w:r>
      <w:r w:rsidRPr="00DD7571">
        <w:rPr>
          <w:rStyle w:val="longtext"/>
          <w:color w:val="000000"/>
          <w:lang w:val="pt-PT"/>
        </w:rPr>
        <w:t xml:space="preserve"> melhorias </w:t>
      </w:r>
      <w:r w:rsidRPr="00DD7571">
        <w:rPr>
          <w:rStyle w:val="hps"/>
          <w:color w:val="000000"/>
          <w:lang w:val="pt-PT"/>
        </w:rPr>
        <w:t>com</w:t>
      </w:r>
      <w:r w:rsidRPr="00DD7571">
        <w:rPr>
          <w:rStyle w:val="longtext"/>
          <w:color w:val="000000"/>
          <w:lang w:val="pt-PT"/>
        </w:rPr>
        <w:t xml:space="preserve"> </w:t>
      </w:r>
      <w:r w:rsidRPr="00DD7571">
        <w:rPr>
          <w:rStyle w:val="hps"/>
          <w:color w:val="000000"/>
          <w:lang w:val="pt-PT"/>
        </w:rPr>
        <w:t>o índice cardíaco</w:t>
      </w:r>
      <w:r w:rsidRPr="00DD7571">
        <w:rPr>
          <w:rStyle w:val="longtext"/>
          <w:color w:val="000000"/>
          <w:lang w:val="pt-PT"/>
        </w:rPr>
        <w:t xml:space="preserve"> </w:t>
      </w:r>
      <w:r w:rsidRPr="00DD7571">
        <w:rPr>
          <w:rStyle w:val="hps"/>
          <w:color w:val="000000"/>
          <w:lang w:val="pt-PT"/>
        </w:rPr>
        <w:t>com todos os</w:t>
      </w:r>
      <w:r w:rsidRPr="00DD7571">
        <w:rPr>
          <w:rStyle w:val="longtext"/>
          <w:color w:val="000000"/>
          <w:lang w:val="pt-PT"/>
        </w:rPr>
        <w:t xml:space="preserve"> </w:t>
      </w:r>
      <w:r w:rsidRPr="00DD7571">
        <w:rPr>
          <w:rStyle w:val="hps"/>
          <w:color w:val="000000"/>
          <w:lang w:val="pt-PT"/>
        </w:rPr>
        <w:t>três</w:t>
      </w:r>
      <w:r w:rsidRPr="00DD7571">
        <w:rPr>
          <w:rStyle w:val="longtext"/>
          <w:color w:val="000000"/>
          <w:lang w:val="pt-PT"/>
        </w:rPr>
        <w:t xml:space="preserve"> </w:t>
      </w:r>
      <w:r w:rsidRPr="00DD7571">
        <w:rPr>
          <w:rStyle w:val="hps"/>
          <w:color w:val="000000"/>
          <w:lang w:val="pt-PT"/>
        </w:rPr>
        <w:t>grupos de</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superiores às do</w:t>
      </w:r>
      <w:r w:rsidRPr="00DD7571">
        <w:rPr>
          <w:rStyle w:val="hps"/>
          <w:color w:val="000000"/>
          <w:lang w:val="pt-PT"/>
        </w:rPr>
        <w:t xml:space="preserve"> placebo</w:t>
      </w:r>
      <w:r w:rsidRPr="00DD7571">
        <w:rPr>
          <w:rStyle w:val="longtext"/>
          <w:color w:val="000000"/>
          <w:lang w:val="pt-PT"/>
        </w:rPr>
        <w:t xml:space="preserve">, 10%, </w:t>
      </w:r>
      <w:r w:rsidRPr="00DD7571">
        <w:rPr>
          <w:rStyle w:val="hps"/>
          <w:color w:val="000000"/>
          <w:lang w:val="pt-PT"/>
        </w:rPr>
        <w:t>4</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15</w:t>
      </w:r>
      <w:r w:rsidRPr="00DD7571">
        <w:rPr>
          <w:rStyle w:val="longtext"/>
          <w:color w:val="000000"/>
          <w:lang w:val="pt-PT"/>
        </w:rPr>
        <w:t xml:space="preserve">% </w:t>
      </w:r>
      <w:r w:rsidRPr="00DD7571">
        <w:rPr>
          <w:rStyle w:val="hps"/>
          <w:color w:val="000000"/>
          <w:lang w:val="pt-PT"/>
        </w:rPr>
        <w:t>para os</w:t>
      </w:r>
      <w:r w:rsidRPr="00DD7571">
        <w:rPr>
          <w:rStyle w:val="longtext"/>
          <w:color w:val="000000"/>
          <w:lang w:val="pt-PT"/>
        </w:rPr>
        <w:t xml:space="preserve"> </w:t>
      </w:r>
      <w:r w:rsidRPr="00DD7571">
        <w:rPr>
          <w:rStyle w:val="hps"/>
          <w:color w:val="000000"/>
          <w:lang w:val="pt-PT"/>
        </w:rPr>
        <w:t>grupos de</w:t>
      </w:r>
      <w:r w:rsidRPr="00DD7571">
        <w:rPr>
          <w:rStyle w:val="longtext"/>
          <w:color w:val="000000"/>
          <w:lang w:val="pt-PT"/>
        </w:rPr>
        <w:t xml:space="preserve"> dose </w:t>
      </w:r>
      <w:r w:rsidRPr="00DD7571">
        <w:rPr>
          <w:rStyle w:val="hps"/>
          <w:color w:val="000000"/>
          <w:lang w:val="pt-PT"/>
        </w:rPr>
        <w:t>baixa,</w:t>
      </w:r>
      <w:r w:rsidRPr="00DD7571">
        <w:rPr>
          <w:rStyle w:val="longtext"/>
          <w:color w:val="000000"/>
          <w:lang w:val="pt-PT"/>
        </w:rPr>
        <w:t xml:space="preserve"> </w:t>
      </w:r>
      <w:r w:rsidRPr="00DD7571">
        <w:rPr>
          <w:rStyle w:val="hps"/>
          <w:color w:val="000000"/>
          <w:lang w:val="pt-PT"/>
        </w:rPr>
        <w:t>média</w:t>
      </w:r>
      <w:r w:rsidRPr="00DD7571">
        <w:rPr>
          <w:rStyle w:val="longtext"/>
          <w:color w:val="000000"/>
          <w:lang w:val="pt-PT"/>
        </w:rPr>
        <w:t xml:space="preserve"> </w:t>
      </w:r>
      <w:r w:rsidRPr="00DD7571">
        <w:rPr>
          <w:rStyle w:val="hps"/>
          <w:color w:val="000000"/>
          <w:lang w:val="pt-PT"/>
        </w:rPr>
        <w:t>e alta, respetivamente.</w:t>
      </w:r>
    </w:p>
    <w:p w14:paraId="43803792" w14:textId="77777777" w:rsidR="00E70F26" w:rsidRPr="00DD7571" w:rsidRDefault="00E70F26" w:rsidP="0094619C">
      <w:pPr>
        <w:spacing w:line="240" w:lineRule="auto"/>
        <w:rPr>
          <w:color w:val="000000"/>
          <w:lang w:val="pt-PT"/>
        </w:rPr>
      </w:pPr>
    </w:p>
    <w:p w14:paraId="28E0BF52" w14:textId="77777777" w:rsidR="00E70F26" w:rsidRPr="00DD7571" w:rsidRDefault="00E70F26" w:rsidP="0094619C">
      <w:pPr>
        <w:spacing w:line="240" w:lineRule="auto"/>
        <w:rPr>
          <w:color w:val="000000"/>
          <w:lang w:val="pt-PT"/>
        </w:rPr>
      </w:pPr>
      <w:r w:rsidRPr="00DD7571">
        <w:rPr>
          <w:rStyle w:val="longtext"/>
          <w:color w:val="000000"/>
          <w:shd w:val="clear" w:color="auto" w:fill="FFFFFF"/>
          <w:lang w:val="pt-PT"/>
        </w:rPr>
        <w:t xml:space="preserve">Foram demonstradas melhorias significativas na classe funcional apenas em indivíduos com doses elevadas de sildenafil, comparativamente ao placebo. O </w:t>
      </w:r>
      <w:r w:rsidRPr="00DD7571">
        <w:rPr>
          <w:rStyle w:val="longtext"/>
          <w:i/>
          <w:color w:val="000000"/>
          <w:shd w:val="clear" w:color="auto" w:fill="FFFFFF"/>
          <w:lang w:val="pt-PT"/>
        </w:rPr>
        <w:t>odds ratio</w:t>
      </w:r>
      <w:r w:rsidRPr="00DD7571">
        <w:rPr>
          <w:rStyle w:val="longtext"/>
          <w:color w:val="000000"/>
          <w:shd w:val="clear" w:color="auto" w:fill="FFFFFF"/>
          <w:lang w:val="pt-PT"/>
        </w:rPr>
        <w:t xml:space="preserve"> para os grupos de tratamento de doses baixas, médias e elevadas de sildenafil, em comparação com o placebo foi de 0,6 (IC 95%: 0,18, 2,01), 2,25 (IC 95%: 0,75, 6,69) e 4,52 (IC 95%: 1,56, 13,10), respetivamente.</w:t>
      </w:r>
    </w:p>
    <w:p w14:paraId="51187A1D" w14:textId="77777777" w:rsidR="00E70F26" w:rsidRPr="00DD7571" w:rsidRDefault="00E70F26" w:rsidP="0094619C">
      <w:pPr>
        <w:spacing w:line="240" w:lineRule="auto"/>
        <w:rPr>
          <w:color w:val="000000"/>
          <w:lang w:val="pt-PT"/>
        </w:rPr>
      </w:pPr>
    </w:p>
    <w:p w14:paraId="331195C2" w14:textId="77777777" w:rsidR="00550D8A" w:rsidRPr="00DD7571" w:rsidRDefault="00E70F26" w:rsidP="0094619C">
      <w:pPr>
        <w:spacing w:line="240" w:lineRule="auto"/>
        <w:rPr>
          <w:rFonts w:eastAsia="TimesNewRoman,Bold"/>
          <w:color w:val="000000"/>
          <w:lang w:val="pt-PT"/>
        </w:rPr>
      </w:pPr>
      <w:r w:rsidRPr="00DD7571">
        <w:rPr>
          <w:color w:val="000000"/>
          <w:u w:val="single"/>
          <w:lang w:val="pt-PT"/>
        </w:rPr>
        <w:t>Informação da extensão de long</w:t>
      </w:r>
      <w:r w:rsidR="00E96551" w:rsidRPr="00DD7571">
        <w:rPr>
          <w:color w:val="000000"/>
          <w:u w:val="single"/>
          <w:lang w:val="pt-PT"/>
        </w:rPr>
        <w:t>a duração</w:t>
      </w:r>
      <w:r w:rsidRPr="00DD7571">
        <w:rPr>
          <w:color w:val="000000"/>
          <w:shd w:val="clear" w:color="auto" w:fill="FFFFFF"/>
          <w:lang w:val="pt-PT"/>
        </w:rPr>
        <w:br/>
      </w:r>
      <w:r w:rsidR="00B9660D" w:rsidRPr="00DD7571">
        <w:rPr>
          <w:color w:val="000000"/>
          <w:lang w:val="pt-PT"/>
        </w:rPr>
        <w:t xml:space="preserve">Dos 234 </w:t>
      </w:r>
      <w:r w:rsidR="002533AE" w:rsidRPr="00DD7571">
        <w:rPr>
          <w:color w:val="000000"/>
          <w:lang w:val="pt-PT"/>
        </w:rPr>
        <w:t>doentes</w:t>
      </w:r>
      <w:r w:rsidR="00B9660D" w:rsidRPr="00DD7571">
        <w:rPr>
          <w:color w:val="000000"/>
          <w:lang w:val="pt-PT"/>
        </w:rPr>
        <w:t xml:space="preserve"> pediátricos tratados no estudo</w:t>
      </w:r>
      <w:r w:rsidR="00076859" w:rsidRPr="00DD7571">
        <w:rPr>
          <w:color w:val="000000"/>
          <w:lang w:val="pt-PT"/>
        </w:rPr>
        <w:t xml:space="preserve"> de curta duração,</w:t>
      </w:r>
      <w:r w:rsidR="00B9660D" w:rsidRPr="00DD7571">
        <w:rPr>
          <w:color w:val="000000"/>
          <w:lang w:val="pt-PT"/>
        </w:rPr>
        <w:t xml:space="preserve"> controlado por placebo</w:t>
      </w:r>
      <w:r w:rsidR="00076859" w:rsidRPr="00DD7571">
        <w:rPr>
          <w:color w:val="000000"/>
          <w:lang w:val="pt-PT"/>
        </w:rPr>
        <w:t>,</w:t>
      </w:r>
      <w:r w:rsidR="00B9660D" w:rsidRPr="00DD7571">
        <w:rPr>
          <w:color w:val="000000"/>
          <w:lang w:val="pt-PT"/>
        </w:rPr>
        <w:t xml:space="preserve"> 220 </w:t>
      </w:r>
      <w:r w:rsidR="002533AE" w:rsidRPr="00DD7571">
        <w:rPr>
          <w:color w:val="000000"/>
          <w:lang w:val="pt-PT"/>
        </w:rPr>
        <w:t>doentes</w:t>
      </w:r>
      <w:r w:rsidR="00B9660D" w:rsidRPr="00DD7571">
        <w:rPr>
          <w:color w:val="000000"/>
          <w:lang w:val="pt-PT"/>
        </w:rPr>
        <w:t xml:space="preserve"> entraram no estudo de extensão de long</w:t>
      </w:r>
      <w:r w:rsidR="00076859" w:rsidRPr="00DD7571">
        <w:rPr>
          <w:color w:val="000000"/>
          <w:lang w:val="pt-PT"/>
        </w:rPr>
        <w:t>a</w:t>
      </w:r>
      <w:r w:rsidR="00B9660D" w:rsidRPr="00DD7571">
        <w:rPr>
          <w:color w:val="000000"/>
          <w:lang w:val="pt-PT"/>
        </w:rPr>
        <w:t xml:space="preserve"> </w:t>
      </w:r>
      <w:r w:rsidR="00076859" w:rsidRPr="00DD7571">
        <w:rPr>
          <w:color w:val="000000"/>
          <w:lang w:val="pt-PT"/>
        </w:rPr>
        <w:t>duração</w:t>
      </w:r>
      <w:r w:rsidR="00B9660D" w:rsidRPr="00DD7571">
        <w:rPr>
          <w:color w:val="000000"/>
          <w:lang w:val="pt-PT"/>
        </w:rPr>
        <w:t xml:space="preserve">. Os </w:t>
      </w:r>
      <w:r w:rsidR="002533AE" w:rsidRPr="00DD7571">
        <w:rPr>
          <w:color w:val="000000"/>
          <w:lang w:val="pt-PT"/>
        </w:rPr>
        <w:t>doentes</w:t>
      </w:r>
      <w:r w:rsidR="00B9660D" w:rsidRPr="00DD7571">
        <w:rPr>
          <w:color w:val="000000"/>
          <w:lang w:val="pt-PT"/>
        </w:rPr>
        <w:t xml:space="preserve"> que </w:t>
      </w:r>
      <w:r w:rsidR="00706DEA" w:rsidRPr="00DD7571">
        <w:rPr>
          <w:color w:val="000000"/>
          <w:lang w:val="pt-PT"/>
        </w:rPr>
        <w:t>estavam no</w:t>
      </w:r>
      <w:r w:rsidR="00B9660D" w:rsidRPr="00DD7571">
        <w:rPr>
          <w:color w:val="000000"/>
          <w:lang w:val="pt-PT"/>
        </w:rPr>
        <w:t xml:space="preserve"> grupo placebo no estudo de curt</w:t>
      </w:r>
      <w:r w:rsidR="00706DEA" w:rsidRPr="00DD7571">
        <w:rPr>
          <w:color w:val="000000"/>
          <w:lang w:val="pt-PT"/>
        </w:rPr>
        <w:t>a duração,</w:t>
      </w:r>
      <w:r w:rsidR="007C6262" w:rsidRPr="00DD7571">
        <w:rPr>
          <w:color w:val="000000"/>
          <w:lang w:val="pt-PT"/>
        </w:rPr>
        <w:t xml:space="preserve"> </w:t>
      </w:r>
      <w:r w:rsidR="00B9660D" w:rsidRPr="00DD7571">
        <w:rPr>
          <w:color w:val="000000"/>
          <w:lang w:val="pt-PT"/>
        </w:rPr>
        <w:t xml:space="preserve">foram </w:t>
      </w:r>
      <w:r w:rsidR="008C7436" w:rsidRPr="00DD7571">
        <w:rPr>
          <w:color w:val="000000"/>
          <w:lang w:val="pt-PT"/>
        </w:rPr>
        <w:t xml:space="preserve">redistribuídos aleatoriamente </w:t>
      </w:r>
      <w:r w:rsidR="00B9660D" w:rsidRPr="00DD7571">
        <w:rPr>
          <w:color w:val="000000"/>
          <w:lang w:val="pt-PT"/>
        </w:rPr>
        <w:t xml:space="preserve">para o tratamento com sildenafil; os </w:t>
      </w:r>
      <w:r w:rsidR="002533AE" w:rsidRPr="00DD7571">
        <w:rPr>
          <w:color w:val="000000"/>
          <w:lang w:val="pt-PT"/>
        </w:rPr>
        <w:t>doentes</w:t>
      </w:r>
      <w:r w:rsidR="00B9660D" w:rsidRPr="00DD7571">
        <w:rPr>
          <w:color w:val="000000"/>
          <w:lang w:val="pt-PT"/>
        </w:rPr>
        <w:t xml:space="preserve"> com peso corporal </w:t>
      </w:r>
      <w:r w:rsidR="00B9660D" w:rsidRPr="00DD7571">
        <w:rPr>
          <w:rFonts w:eastAsia="TimesNewRoman,Bold"/>
          <w:color w:val="000000"/>
          <w:lang w:val="pt-PT"/>
        </w:rPr>
        <w:t xml:space="preserve">≤ 20 kg entraram para os grupos de doses médias ou elevadas (1:1), </w:t>
      </w:r>
      <w:r w:rsidR="004464BA" w:rsidRPr="00DD7571">
        <w:rPr>
          <w:rFonts w:eastAsia="TimesNewRoman,Bold"/>
          <w:color w:val="000000"/>
          <w:lang w:val="pt-PT"/>
        </w:rPr>
        <w:t>enquanto</w:t>
      </w:r>
      <w:r w:rsidR="00B9660D" w:rsidRPr="00DD7571">
        <w:rPr>
          <w:rFonts w:eastAsia="TimesNewRoman,Bold"/>
          <w:color w:val="000000"/>
          <w:lang w:val="pt-PT"/>
        </w:rPr>
        <w:t xml:space="preserve"> que os </w:t>
      </w:r>
      <w:r w:rsidR="002533AE" w:rsidRPr="00DD7571">
        <w:rPr>
          <w:rFonts w:eastAsia="TimesNewRoman,Bold"/>
          <w:color w:val="000000"/>
          <w:lang w:val="pt-PT"/>
        </w:rPr>
        <w:t>doentes</w:t>
      </w:r>
      <w:r w:rsidR="004A2FB4" w:rsidRPr="00DD7571">
        <w:rPr>
          <w:rFonts w:eastAsia="TimesNewRoman,Bold"/>
          <w:color w:val="000000"/>
          <w:lang w:val="pt-PT"/>
        </w:rPr>
        <w:t xml:space="preserve"> </w:t>
      </w:r>
      <w:r w:rsidR="00B9660D" w:rsidRPr="00DD7571">
        <w:rPr>
          <w:rFonts w:eastAsia="TimesNewRoman,Bold"/>
          <w:color w:val="000000"/>
          <w:lang w:val="pt-PT"/>
        </w:rPr>
        <w:t xml:space="preserve">com peso &gt; 20 kg entraram para os grupos de doses baixas, médias ou elevadas (1:1:1). </w:t>
      </w:r>
      <w:r w:rsidR="004741E9" w:rsidRPr="00DD7571">
        <w:rPr>
          <w:rFonts w:eastAsia="TimesNewRoman,Bold"/>
          <w:color w:val="000000"/>
          <w:lang w:val="pt-PT"/>
        </w:rPr>
        <w:t xml:space="preserve">Do total de 229 </w:t>
      </w:r>
      <w:r w:rsidR="002533AE" w:rsidRPr="00DD7571">
        <w:rPr>
          <w:rFonts w:eastAsia="TimesNewRoman,Bold"/>
          <w:color w:val="000000"/>
          <w:lang w:val="pt-PT"/>
        </w:rPr>
        <w:t>doentes</w:t>
      </w:r>
      <w:r w:rsidR="004741E9" w:rsidRPr="00DD7571">
        <w:rPr>
          <w:rFonts w:eastAsia="TimesNewRoman,Bold"/>
          <w:color w:val="000000"/>
          <w:lang w:val="pt-PT"/>
        </w:rPr>
        <w:t xml:space="preserve"> que receberam sildenafil, encontravam-se, respetivamente, 55, 74 e 100 </w:t>
      </w:r>
      <w:r w:rsidR="002533AE" w:rsidRPr="00DD7571">
        <w:rPr>
          <w:rFonts w:eastAsia="TimesNewRoman,Bold"/>
          <w:color w:val="000000"/>
          <w:lang w:val="pt-PT"/>
        </w:rPr>
        <w:t>doentes</w:t>
      </w:r>
      <w:r w:rsidR="004741E9" w:rsidRPr="00DD7571">
        <w:rPr>
          <w:rFonts w:eastAsia="TimesNewRoman,Bold"/>
          <w:color w:val="000000"/>
          <w:lang w:val="pt-PT"/>
        </w:rPr>
        <w:t xml:space="preserve"> nos grupos de doses baixas, médias e elevadas</w:t>
      </w:r>
      <w:r w:rsidR="00B9660D" w:rsidRPr="00DD7571">
        <w:rPr>
          <w:rFonts w:eastAsia="TimesNewRoman,Bold"/>
          <w:color w:val="000000"/>
          <w:lang w:val="pt-PT"/>
        </w:rPr>
        <w:t>. Ao longo dos estudos de curt</w:t>
      </w:r>
      <w:r w:rsidR="00706DEA" w:rsidRPr="00DD7571">
        <w:rPr>
          <w:rFonts w:eastAsia="TimesNewRoman,Bold"/>
          <w:color w:val="000000"/>
          <w:lang w:val="pt-PT"/>
        </w:rPr>
        <w:t>a</w:t>
      </w:r>
      <w:r w:rsidR="00B9660D" w:rsidRPr="00DD7571">
        <w:rPr>
          <w:rFonts w:eastAsia="TimesNewRoman,Bold"/>
          <w:color w:val="000000"/>
          <w:lang w:val="pt-PT"/>
        </w:rPr>
        <w:t xml:space="preserve"> </w:t>
      </w:r>
      <w:r w:rsidR="00706DEA" w:rsidRPr="00DD7571">
        <w:rPr>
          <w:rFonts w:eastAsia="TimesNewRoman,Bold"/>
          <w:color w:val="000000"/>
          <w:lang w:val="pt-PT"/>
        </w:rPr>
        <w:t>duração</w:t>
      </w:r>
      <w:r w:rsidR="00B9660D" w:rsidRPr="00DD7571">
        <w:rPr>
          <w:rFonts w:eastAsia="TimesNewRoman,Bold"/>
          <w:color w:val="000000"/>
          <w:lang w:val="pt-PT"/>
        </w:rPr>
        <w:t xml:space="preserve"> e de long</w:t>
      </w:r>
      <w:r w:rsidR="00706DEA" w:rsidRPr="00DD7571">
        <w:rPr>
          <w:rFonts w:eastAsia="TimesNewRoman,Bold"/>
          <w:color w:val="000000"/>
          <w:lang w:val="pt-PT"/>
        </w:rPr>
        <w:t>a</w:t>
      </w:r>
      <w:r w:rsidR="00B9660D" w:rsidRPr="00DD7571">
        <w:rPr>
          <w:rFonts w:eastAsia="TimesNewRoman,Bold"/>
          <w:color w:val="000000"/>
          <w:lang w:val="pt-PT"/>
        </w:rPr>
        <w:t xml:space="preserve"> </w:t>
      </w:r>
      <w:r w:rsidR="00706DEA" w:rsidRPr="00DD7571">
        <w:rPr>
          <w:rFonts w:eastAsia="TimesNewRoman,Bold"/>
          <w:color w:val="000000"/>
          <w:lang w:val="pt-PT"/>
        </w:rPr>
        <w:t>duração</w:t>
      </w:r>
      <w:r w:rsidR="00B9660D" w:rsidRPr="00DD7571">
        <w:rPr>
          <w:rFonts w:eastAsia="TimesNewRoman,Bold"/>
          <w:color w:val="000000"/>
          <w:lang w:val="pt-PT"/>
        </w:rPr>
        <w:t xml:space="preserve"> a duração global do tratamento, desde a fase inicial de dupla ocultação individual, variou entre 3 e 3129</w:t>
      </w:r>
      <w:r w:rsidR="00E31C92" w:rsidRPr="00DD7571">
        <w:rPr>
          <w:rFonts w:eastAsia="TimesNewRoman,Bold"/>
          <w:color w:val="000000"/>
          <w:lang w:val="pt-PT"/>
        </w:rPr>
        <w:t> </w:t>
      </w:r>
      <w:r w:rsidR="00B9660D" w:rsidRPr="00DD7571">
        <w:rPr>
          <w:rFonts w:eastAsia="TimesNewRoman,Bold"/>
          <w:color w:val="000000"/>
          <w:lang w:val="pt-PT"/>
        </w:rPr>
        <w:t>dias. Na fase do grupo de tratamento com sildenafil, a duração média do tratamento com sildenafil foi de 1696 dias (excluindo os 5 </w:t>
      </w:r>
      <w:r w:rsidR="002533AE" w:rsidRPr="00DD7571">
        <w:rPr>
          <w:rFonts w:eastAsia="TimesNewRoman,Bold"/>
          <w:color w:val="000000"/>
          <w:lang w:val="pt-PT"/>
        </w:rPr>
        <w:t>doentes</w:t>
      </w:r>
      <w:r w:rsidR="00B9660D" w:rsidRPr="00DD7571">
        <w:rPr>
          <w:rFonts w:eastAsia="TimesNewRoman,Bold"/>
          <w:color w:val="000000"/>
          <w:lang w:val="pt-PT"/>
        </w:rPr>
        <w:t>que receberam placebo em dupla ocultação e que não foram tratados no estudo de extensão a longo prazo).</w:t>
      </w:r>
    </w:p>
    <w:p w14:paraId="44AB0A8B" w14:textId="77777777" w:rsidR="00E70F26" w:rsidRPr="00DD7571" w:rsidRDefault="00E70F26" w:rsidP="0094619C">
      <w:pPr>
        <w:spacing w:line="240" w:lineRule="auto"/>
        <w:rPr>
          <w:rStyle w:val="longtext"/>
          <w:color w:val="000000"/>
          <w:shd w:val="clear" w:color="auto" w:fill="FFFFFF"/>
          <w:lang w:val="pt-PT"/>
        </w:rPr>
      </w:pPr>
    </w:p>
    <w:p w14:paraId="70C052E1" w14:textId="77777777" w:rsidR="00E70F26" w:rsidRPr="00DD7571" w:rsidRDefault="00E70F26"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A estimativa de sobrevivência de Kaplan-Meier ao 3º ano, em doentes com &gt; 20 kg no peso no início do estudo, foi de 9</w:t>
      </w:r>
      <w:r w:rsidR="00855D97" w:rsidRPr="00DD7571">
        <w:rPr>
          <w:rStyle w:val="longtext"/>
          <w:color w:val="000000"/>
          <w:shd w:val="clear" w:color="auto" w:fill="FFFFFF"/>
          <w:lang w:val="pt-PT"/>
        </w:rPr>
        <w:t>4</w:t>
      </w:r>
      <w:r w:rsidRPr="00DD7571">
        <w:rPr>
          <w:rStyle w:val="longtext"/>
          <w:color w:val="000000"/>
          <w:shd w:val="clear" w:color="auto" w:fill="FFFFFF"/>
          <w:lang w:val="pt-PT"/>
        </w:rPr>
        <w:t>%, 9</w:t>
      </w:r>
      <w:r w:rsidR="00855D97" w:rsidRPr="00DD7571">
        <w:rPr>
          <w:rStyle w:val="longtext"/>
          <w:color w:val="000000"/>
          <w:shd w:val="clear" w:color="auto" w:fill="FFFFFF"/>
          <w:lang w:val="pt-PT"/>
        </w:rPr>
        <w:t>3</w:t>
      </w:r>
      <w:r w:rsidRPr="00DD7571">
        <w:rPr>
          <w:rStyle w:val="longtext"/>
          <w:color w:val="000000"/>
          <w:shd w:val="clear" w:color="auto" w:fill="FFFFFF"/>
          <w:lang w:val="pt-PT"/>
        </w:rPr>
        <w:t>% e 8</w:t>
      </w:r>
      <w:r w:rsidR="00855D97" w:rsidRPr="00DD7571">
        <w:rPr>
          <w:rStyle w:val="longtext"/>
          <w:color w:val="000000"/>
          <w:shd w:val="clear" w:color="auto" w:fill="FFFFFF"/>
          <w:lang w:val="pt-PT"/>
        </w:rPr>
        <w:t>5</w:t>
      </w:r>
      <w:r w:rsidRPr="00DD7571">
        <w:rPr>
          <w:rStyle w:val="longtext"/>
          <w:color w:val="000000"/>
          <w:shd w:val="clear" w:color="auto" w:fill="FFFFFF"/>
          <w:lang w:val="pt-PT"/>
        </w:rPr>
        <w:t>% nos grupos com dose baixa, dose média e dose elevada, respetivamente; para doentes com ≤ 20 kg de peso no início do estudo, a sobrevivência estimada foi de 9</w:t>
      </w:r>
      <w:r w:rsidR="00855D97" w:rsidRPr="00DD7571">
        <w:rPr>
          <w:rStyle w:val="longtext"/>
          <w:color w:val="000000"/>
          <w:shd w:val="clear" w:color="auto" w:fill="FFFFFF"/>
          <w:lang w:val="pt-PT"/>
        </w:rPr>
        <w:t>4</w:t>
      </w:r>
      <w:r w:rsidRPr="00DD7571">
        <w:rPr>
          <w:rStyle w:val="longtext"/>
          <w:color w:val="000000"/>
          <w:shd w:val="clear" w:color="auto" w:fill="FFFFFF"/>
          <w:lang w:val="pt-PT"/>
        </w:rPr>
        <w:t>% e 9</w:t>
      </w:r>
      <w:r w:rsidR="00855D97" w:rsidRPr="00DD7571">
        <w:rPr>
          <w:rStyle w:val="longtext"/>
          <w:color w:val="000000"/>
          <w:shd w:val="clear" w:color="auto" w:fill="FFFFFF"/>
          <w:lang w:val="pt-PT"/>
        </w:rPr>
        <w:t>3</w:t>
      </w:r>
      <w:r w:rsidRPr="00DD7571">
        <w:rPr>
          <w:rStyle w:val="longtext"/>
          <w:color w:val="000000"/>
          <w:shd w:val="clear" w:color="auto" w:fill="FFFFFF"/>
          <w:lang w:val="pt-PT"/>
        </w:rPr>
        <w:t>% para doentes nos grupos de dose média e elevada, respetivamente</w:t>
      </w:r>
      <w:r w:rsidR="00855D97" w:rsidRPr="00DD7571">
        <w:rPr>
          <w:rStyle w:val="longtext"/>
          <w:color w:val="000000"/>
          <w:shd w:val="clear" w:color="auto" w:fill="FFFFFF"/>
          <w:lang w:val="pt-PT"/>
        </w:rPr>
        <w:t xml:space="preserve"> (ver secções 4.4 e 4.8)</w:t>
      </w:r>
      <w:r w:rsidRPr="00DD7571">
        <w:rPr>
          <w:rStyle w:val="longtext"/>
          <w:color w:val="000000"/>
          <w:shd w:val="clear" w:color="auto" w:fill="FFFFFF"/>
          <w:lang w:val="pt-PT"/>
        </w:rPr>
        <w:t>.</w:t>
      </w:r>
    </w:p>
    <w:p w14:paraId="1D388085" w14:textId="77777777" w:rsidR="007C4AC6" w:rsidRPr="00DD7571" w:rsidRDefault="007C4AC6" w:rsidP="0094619C">
      <w:pPr>
        <w:spacing w:line="240" w:lineRule="auto"/>
        <w:rPr>
          <w:rStyle w:val="longtext"/>
          <w:color w:val="000000"/>
          <w:shd w:val="clear" w:color="auto" w:fill="FFFFFF"/>
          <w:lang w:val="pt-PT"/>
        </w:rPr>
      </w:pPr>
    </w:p>
    <w:p w14:paraId="1BA72EAF" w14:textId="77777777" w:rsidR="00E70F26" w:rsidRPr="00DD7571" w:rsidRDefault="00C17E63" w:rsidP="0094619C">
      <w:pPr>
        <w:spacing w:line="240" w:lineRule="auto"/>
        <w:rPr>
          <w:color w:val="000000"/>
          <w:szCs w:val="22"/>
          <w:lang w:val="pt-PT"/>
        </w:rPr>
      </w:pPr>
      <w:r w:rsidRPr="00DD7571">
        <w:rPr>
          <w:rFonts w:eastAsia="TimesNewRoman,Bold"/>
          <w:color w:val="000000"/>
          <w:lang w:val="pt-PT"/>
        </w:rPr>
        <w:t xml:space="preserve">Durante a realização do estudo, foram notificadas 42 mortes no total, tanto em tratamento como notificadas durante o seguimento de sobrevivência. </w:t>
      </w:r>
      <w:r w:rsidR="00A66E75" w:rsidRPr="00DD7571">
        <w:rPr>
          <w:rFonts w:eastAsia="TimesNewRoman,Bold"/>
          <w:color w:val="000000"/>
          <w:lang w:val="pt-PT"/>
        </w:rPr>
        <w:t>37 mortes ocorreram antes da decisão do Comité de Avaliação de Dados de baixar a titulação dos doentes para uma dose menor,</w:t>
      </w:r>
      <w:r w:rsidRPr="00DD7571">
        <w:rPr>
          <w:rFonts w:eastAsia="TimesNewRoman,Bold"/>
          <w:color w:val="000000"/>
          <w:lang w:val="pt-PT"/>
        </w:rPr>
        <w:t xml:space="preserve"> com base na observação de um desequilíbrio na mortalidade com o aumento das doses de sildenafil. Dessas 37 mortes, o número (%) de mortes foi de 5/55 (9,1%), 10/74 (13,5%) e 22/100 (22%) </w:t>
      </w:r>
      <w:r w:rsidR="00C82AD1" w:rsidRPr="00DD7571">
        <w:rPr>
          <w:rFonts w:eastAsia="TimesNewRoman,Bold"/>
          <w:color w:val="000000"/>
          <w:lang w:val="pt-PT"/>
        </w:rPr>
        <w:t>respetivamente</w:t>
      </w:r>
      <w:r w:rsidR="001918AC" w:rsidRPr="00DD7571">
        <w:rPr>
          <w:rFonts w:eastAsia="TimesNewRoman,Bold"/>
          <w:color w:val="000000"/>
          <w:lang w:val="pt-PT"/>
        </w:rPr>
        <w:t xml:space="preserve">, </w:t>
      </w:r>
      <w:r w:rsidRPr="00DD7571">
        <w:rPr>
          <w:rFonts w:eastAsia="TimesNewRoman,Bold"/>
          <w:color w:val="000000"/>
          <w:lang w:val="pt-PT"/>
        </w:rPr>
        <w:t xml:space="preserve">nos grupos de doses baixas, </w:t>
      </w:r>
      <w:r w:rsidR="001918AC" w:rsidRPr="00DD7571">
        <w:rPr>
          <w:rFonts w:eastAsia="TimesNewRoman,Bold"/>
          <w:color w:val="000000"/>
          <w:lang w:val="pt-PT"/>
        </w:rPr>
        <w:t>médias e elevadas de sildenafil</w:t>
      </w:r>
      <w:r w:rsidRPr="00DD7571">
        <w:rPr>
          <w:rFonts w:eastAsia="TimesNewRoman,Bold"/>
          <w:color w:val="000000"/>
          <w:lang w:val="pt-PT"/>
        </w:rPr>
        <w:t>. Posteriormente, foram notificadas mais 5 mortes</w:t>
      </w:r>
      <w:r w:rsidR="001918AC" w:rsidRPr="00DD7571">
        <w:rPr>
          <w:rFonts w:eastAsia="TimesNewRoman,Bold"/>
          <w:color w:val="000000"/>
          <w:lang w:val="pt-PT"/>
        </w:rPr>
        <w:t xml:space="preserve">. </w:t>
      </w:r>
      <w:r w:rsidRPr="00DD7571">
        <w:rPr>
          <w:rFonts w:eastAsia="TimesNewRoman,Bold"/>
          <w:color w:val="000000"/>
          <w:lang w:val="pt-PT"/>
        </w:rPr>
        <w:t xml:space="preserve">As causas das mortes </w:t>
      </w:r>
      <w:r w:rsidR="001918AC" w:rsidRPr="00DD7571">
        <w:rPr>
          <w:rFonts w:eastAsia="TimesNewRoman,Bold"/>
          <w:color w:val="000000"/>
          <w:lang w:val="pt-PT"/>
        </w:rPr>
        <w:t>foram relacionadas com a</w:t>
      </w:r>
      <w:r w:rsidRPr="00DD7571">
        <w:rPr>
          <w:rFonts w:eastAsia="TimesNewRoman,Bold"/>
          <w:color w:val="000000"/>
          <w:lang w:val="pt-PT"/>
        </w:rPr>
        <w:t xml:space="preserve"> HAP. Não se devem utilizar doses superiores ao recomendado em doentes pediá</w:t>
      </w:r>
      <w:r w:rsidR="000E520E" w:rsidRPr="00DD7571">
        <w:rPr>
          <w:rFonts w:eastAsia="TimesNewRoman,Bold"/>
          <w:color w:val="000000"/>
          <w:lang w:val="pt-PT"/>
        </w:rPr>
        <w:t>tricos com HAP (ver secções 4.2 e</w:t>
      </w:r>
      <w:r w:rsidRPr="00DD7571">
        <w:rPr>
          <w:rFonts w:eastAsia="TimesNewRoman,Bold"/>
          <w:color w:val="000000"/>
          <w:lang w:val="pt-PT"/>
        </w:rPr>
        <w:t xml:space="preserve"> 4.4).</w:t>
      </w:r>
    </w:p>
    <w:p w14:paraId="77B6A42C" w14:textId="77777777" w:rsidR="00B603CE" w:rsidRPr="00DD7571" w:rsidRDefault="00B603CE" w:rsidP="0094619C">
      <w:pPr>
        <w:spacing w:line="240" w:lineRule="auto"/>
        <w:rPr>
          <w:rStyle w:val="hps"/>
          <w:color w:val="000000"/>
          <w:szCs w:val="22"/>
          <w:lang w:val="pt-PT"/>
        </w:rPr>
      </w:pPr>
    </w:p>
    <w:p w14:paraId="34C51975" w14:textId="77777777" w:rsidR="00E70F26" w:rsidRPr="00DD7571" w:rsidRDefault="00E70F26" w:rsidP="0094619C">
      <w:pPr>
        <w:spacing w:line="240" w:lineRule="auto"/>
        <w:rPr>
          <w:color w:val="000000"/>
          <w:szCs w:val="22"/>
          <w:lang w:val="pt-PT"/>
        </w:rPr>
      </w:pPr>
      <w:r w:rsidRPr="00DD7571">
        <w:rPr>
          <w:rStyle w:val="hps"/>
          <w:color w:val="000000"/>
          <w:szCs w:val="22"/>
          <w:lang w:val="pt-PT"/>
        </w:rPr>
        <w:t>O pico de VO</w:t>
      </w:r>
      <w:r w:rsidRPr="00DD7571">
        <w:rPr>
          <w:rStyle w:val="hps"/>
          <w:color w:val="000000"/>
          <w:szCs w:val="22"/>
          <w:vertAlign w:val="subscript"/>
          <w:lang w:val="pt-PT"/>
        </w:rPr>
        <w:t>2</w:t>
      </w:r>
      <w:r w:rsidRPr="00DD7571">
        <w:rPr>
          <w:rStyle w:val="longtext"/>
          <w:color w:val="000000"/>
          <w:szCs w:val="22"/>
          <w:lang w:val="pt-PT"/>
        </w:rPr>
        <w:t xml:space="preserve"> </w:t>
      </w:r>
      <w:r w:rsidRPr="00DD7571">
        <w:rPr>
          <w:rStyle w:val="hps"/>
          <w:color w:val="000000"/>
          <w:szCs w:val="22"/>
          <w:lang w:val="pt-PT"/>
        </w:rPr>
        <w:t>foi</w:t>
      </w:r>
      <w:r w:rsidRPr="00DD7571">
        <w:rPr>
          <w:rStyle w:val="longtext"/>
          <w:color w:val="000000"/>
          <w:szCs w:val="22"/>
          <w:lang w:val="pt-PT"/>
        </w:rPr>
        <w:t xml:space="preserve"> </w:t>
      </w:r>
      <w:r w:rsidRPr="00DD7571">
        <w:rPr>
          <w:rStyle w:val="hps"/>
          <w:color w:val="000000"/>
          <w:szCs w:val="22"/>
          <w:lang w:val="pt-PT"/>
        </w:rPr>
        <w:t>avaliado</w:t>
      </w:r>
      <w:r w:rsidRPr="00DD7571">
        <w:rPr>
          <w:rStyle w:val="longtext"/>
          <w:color w:val="000000"/>
          <w:szCs w:val="22"/>
          <w:lang w:val="pt-PT"/>
        </w:rPr>
        <w:t xml:space="preserve"> </w:t>
      </w:r>
      <w:r w:rsidRPr="00DD7571">
        <w:rPr>
          <w:rStyle w:val="hps"/>
          <w:color w:val="000000"/>
          <w:szCs w:val="22"/>
          <w:lang w:val="pt-PT"/>
        </w:rPr>
        <w:t>um ano</w:t>
      </w:r>
      <w:r w:rsidRPr="00DD7571">
        <w:rPr>
          <w:rStyle w:val="longtext"/>
          <w:color w:val="000000"/>
          <w:szCs w:val="22"/>
          <w:lang w:val="pt-PT"/>
        </w:rPr>
        <w:t xml:space="preserve"> </w:t>
      </w:r>
      <w:r w:rsidRPr="00DD7571">
        <w:rPr>
          <w:rStyle w:val="hps"/>
          <w:color w:val="000000"/>
          <w:szCs w:val="22"/>
          <w:lang w:val="pt-PT"/>
        </w:rPr>
        <w:t>após o</w:t>
      </w:r>
      <w:r w:rsidRPr="00DD7571">
        <w:rPr>
          <w:rStyle w:val="longtext"/>
          <w:color w:val="000000"/>
          <w:szCs w:val="22"/>
          <w:lang w:val="pt-PT"/>
        </w:rPr>
        <w:t xml:space="preserve"> </w:t>
      </w:r>
      <w:r w:rsidRPr="00DD7571">
        <w:rPr>
          <w:rStyle w:val="hps"/>
          <w:color w:val="000000"/>
          <w:szCs w:val="22"/>
          <w:lang w:val="pt-PT"/>
        </w:rPr>
        <w:t>início</w:t>
      </w:r>
      <w:r w:rsidRPr="00DD7571">
        <w:rPr>
          <w:rStyle w:val="longtext"/>
          <w:color w:val="000000"/>
          <w:szCs w:val="22"/>
          <w:lang w:val="pt-PT"/>
        </w:rPr>
        <w:t xml:space="preserve"> </w:t>
      </w:r>
      <w:r w:rsidRPr="00DD7571">
        <w:rPr>
          <w:rStyle w:val="hps"/>
          <w:color w:val="000000"/>
          <w:szCs w:val="22"/>
          <w:lang w:val="pt-PT"/>
        </w:rPr>
        <w:t>do</w:t>
      </w:r>
      <w:r w:rsidRPr="00DD7571">
        <w:rPr>
          <w:rStyle w:val="longtext"/>
          <w:color w:val="000000"/>
          <w:szCs w:val="22"/>
          <w:lang w:val="pt-PT"/>
        </w:rPr>
        <w:t xml:space="preserve"> </w:t>
      </w:r>
      <w:r w:rsidRPr="00DD7571">
        <w:rPr>
          <w:rStyle w:val="hps"/>
          <w:color w:val="000000"/>
          <w:szCs w:val="22"/>
          <w:lang w:val="pt-PT"/>
        </w:rPr>
        <w:t>estudo</w:t>
      </w:r>
      <w:r w:rsidRPr="00DD7571">
        <w:rPr>
          <w:rStyle w:val="longtext"/>
          <w:color w:val="000000"/>
          <w:szCs w:val="22"/>
          <w:lang w:val="pt-PT"/>
        </w:rPr>
        <w:t xml:space="preserve"> </w:t>
      </w:r>
      <w:r w:rsidRPr="00DD7571">
        <w:rPr>
          <w:rStyle w:val="hps"/>
          <w:color w:val="000000"/>
          <w:szCs w:val="22"/>
          <w:lang w:val="pt-PT"/>
        </w:rPr>
        <w:t>controlado com placebo.</w:t>
      </w:r>
      <w:r w:rsidRPr="00DD7571">
        <w:rPr>
          <w:rStyle w:val="longtext"/>
          <w:color w:val="000000"/>
          <w:szCs w:val="22"/>
          <w:lang w:val="pt-PT"/>
        </w:rPr>
        <w:t xml:space="preserve"> </w:t>
      </w:r>
      <w:r w:rsidRPr="00DD7571">
        <w:rPr>
          <w:rStyle w:val="hps"/>
          <w:color w:val="000000"/>
          <w:szCs w:val="22"/>
          <w:lang w:val="pt-PT"/>
        </w:rPr>
        <w:t xml:space="preserve">Entre os </w:t>
      </w:r>
      <w:r w:rsidR="002533AE" w:rsidRPr="00DD7571">
        <w:rPr>
          <w:rStyle w:val="hps"/>
          <w:color w:val="000000"/>
          <w:szCs w:val="22"/>
          <w:lang w:val="pt-PT"/>
        </w:rPr>
        <w:t xml:space="preserve">doentes </w:t>
      </w:r>
      <w:r w:rsidRPr="00DD7571">
        <w:rPr>
          <w:rStyle w:val="hps"/>
          <w:color w:val="000000"/>
          <w:szCs w:val="22"/>
          <w:lang w:val="pt-PT"/>
        </w:rPr>
        <w:t>tratados com</w:t>
      </w:r>
      <w:r w:rsidRPr="00DD7571">
        <w:rPr>
          <w:rStyle w:val="longtext"/>
          <w:color w:val="000000"/>
          <w:szCs w:val="22"/>
          <w:lang w:val="pt-PT"/>
        </w:rPr>
        <w:t xml:space="preserve"> </w:t>
      </w:r>
      <w:r w:rsidR="00855D97" w:rsidRPr="00DD7571">
        <w:rPr>
          <w:rStyle w:val="hps"/>
          <w:color w:val="000000"/>
          <w:szCs w:val="22"/>
          <w:lang w:val="pt-PT"/>
        </w:rPr>
        <w:t>sildenafil</w:t>
      </w:r>
      <w:r w:rsidR="00855D97" w:rsidRPr="00DD7571">
        <w:rPr>
          <w:rStyle w:val="longtext"/>
          <w:color w:val="000000"/>
          <w:szCs w:val="22"/>
          <w:lang w:val="pt-PT"/>
        </w:rPr>
        <w:t xml:space="preserve"> </w:t>
      </w:r>
      <w:r w:rsidRPr="00DD7571">
        <w:rPr>
          <w:rStyle w:val="hps"/>
          <w:color w:val="000000"/>
          <w:szCs w:val="22"/>
          <w:lang w:val="pt-PT"/>
        </w:rPr>
        <w:t>capazes de</w:t>
      </w:r>
      <w:r w:rsidRPr="00DD7571">
        <w:rPr>
          <w:rStyle w:val="longtext"/>
          <w:color w:val="000000"/>
          <w:szCs w:val="22"/>
          <w:lang w:val="pt-PT"/>
        </w:rPr>
        <w:t xml:space="preserve"> </w:t>
      </w:r>
      <w:r w:rsidRPr="00DD7571">
        <w:rPr>
          <w:rStyle w:val="hps"/>
          <w:color w:val="000000"/>
          <w:szCs w:val="22"/>
          <w:lang w:val="pt-PT"/>
        </w:rPr>
        <w:t>realizar o</w:t>
      </w:r>
      <w:r w:rsidRPr="00DD7571">
        <w:rPr>
          <w:rStyle w:val="longtext"/>
          <w:color w:val="000000"/>
          <w:szCs w:val="22"/>
          <w:lang w:val="pt-PT"/>
        </w:rPr>
        <w:t xml:space="preserve"> </w:t>
      </w:r>
      <w:r w:rsidR="00855D97" w:rsidRPr="00DD7571">
        <w:rPr>
          <w:rStyle w:val="longtext"/>
          <w:color w:val="000000"/>
          <w:szCs w:val="22"/>
          <w:lang w:val="pt-PT"/>
        </w:rPr>
        <w:t>T</w:t>
      </w:r>
      <w:r w:rsidRPr="00DD7571">
        <w:rPr>
          <w:rStyle w:val="longtext"/>
          <w:color w:val="000000"/>
          <w:szCs w:val="22"/>
          <w:lang w:val="pt-PT"/>
        </w:rPr>
        <w:t>E</w:t>
      </w:r>
      <w:r w:rsidRPr="00DD7571">
        <w:rPr>
          <w:rStyle w:val="hps"/>
          <w:color w:val="000000"/>
          <w:szCs w:val="22"/>
          <w:lang w:val="pt-PT"/>
        </w:rPr>
        <w:t>CP,</w:t>
      </w:r>
      <w:r w:rsidRPr="00DD7571">
        <w:rPr>
          <w:rStyle w:val="longtext"/>
          <w:color w:val="000000"/>
          <w:szCs w:val="22"/>
          <w:lang w:val="pt-PT"/>
        </w:rPr>
        <w:t xml:space="preserve"> </w:t>
      </w:r>
      <w:r w:rsidRPr="00DD7571">
        <w:rPr>
          <w:rStyle w:val="hps"/>
          <w:color w:val="000000"/>
          <w:szCs w:val="22"/>
          <w:lang w:val="pt-PT"/>
        </w:rPr>
        <w:t>5</w:t>
      </w:r>
      <w:r w:rsidR="00855D97" w:rsidRPr="00DD7571">
        <w:rPr>
          <w:rStyle w:val="hps"/>
          <w:color w:val="000000"/>
          <w:szCs w:val="22"/>
          <w:lang w:val="pt-PT"/>
        </w:rPr>
        <w:t>9</w:t>
      </w:r>
      <w:r w:rsidRPr="00DD7571">
        <w:rPr>
          <w:rStyle w:val="hps"/>
          <w:color w:val="000000"/>
          <w:szCs w:val="22"/>
          <w:lang w:val="pt-PT"/>
        </w:rPr>
        <w:t>/</w:t>
      </w:r>
      <w:r w:rsidR="00855D97" w:rsidRPr="00DD7571">
        <w:rPr>
          <w:rStyle w:val="hps"/>
          <w:color w:val="000000"/>
          <w:szCs w:val="22"/>
          <w:lang w:val="pt-PT"/>
        </w:rPr>
        <w:t>114</w:t>
      </w:r>
      <w:r w:rsidR="00855D97" w:rsidRPr="00DD7571">
        <w:rPr>
          <w:rStyle w:val="longtext"/>
          <w:color w:val="000000"/>
          <w:szCs w:val="22"/>
          <w:lang w:val="pt-PT"/>
        </w:rPr>
        <w:t xml:space="preserve"> </w:t>
      </w:r>
      <w:r w:rsidRPr="00DD7571">
        <w:rPr>
          <w:rStyle w:val="hps"/>
          <w:color w:val="000000"/>
          <w:szCs w:val="22"/>
          <w:lang w:val="pt-PT"/>
        </w:rPr>
        <w:t>doentes (</w:t>
      </w:r>
      <w:r w:rsidRPr="00DD7571">
        <w:rPr>
          <w:rStyle w:val="longtext"/>
          <w:color w:val="000000"/>
          <w:szCs w:val="22"/>
          <w:lang w:val="pt-PT"/>
        </w:rPr>
        <w:t>5</w:t>
      </w:r>
      <w:r w:rsidR="00855D97" w:rsidRPr="00DD7571">
        <w:rPr>
          <w:rStyle w:val="longtext"/>
          <w:color w:val="000000"/>
          <w:szCs w:val="22"/>
          <w:lang w:val="pt-PT"/>
        </w:rPr>
        <w:t>2</w:t>
      </w:r>
      <w:r w:rsidRPr="00DD7571">
        <w:rPr>
          <w:rStyle w:val="longtext"/>
          <w:color w:val="000000"/>
          <w:szCs w:val="22"/>
          <w:lang w:val="pt-PT"/>
        </w:rPr>
        <w:t xml:space="preserve">%) </w:t>
      </w:r>
      <w:r w:rsidRPr="00DD7571">
        <w:rPr>
          <w:rStyle w:val="hps"/>
          <w:color w:val="000000"/>
          <w:szCs w:val="22"/>
          <w:lang w:val="pt-PT"/>
        </w:rPr>
        <w:t>não</w:t>
      </w:r>
      <w:r w:rsidRPr="00DD7571">
        <w:rPr>
          <w:rStyle w:val="longtext"/>
          <w:color w:val="000000"/>
          <w:szCs w:val="22"/>
          <w:lang w:val="pt-PT"/>
        </w:rPr>
        <w:t xml:space="preserve"> </w:t>
      </w:r>
      <w:r w:rsidRPr="00DD7571">
        <w:rPr>
          <w:rStyle w:val="hps"/>
          <w:color w:val="000000"/>
          <w:szCs w:val="22"/>
          <w:lang w:val="pt-PT"/>
        </w:rPr>
        <w:t>mostraram</w:t>
      </w:r>
      <w:r w:rsidRPr="00DD7571">
        <w:rPr>
          <w:rStyle w:val="longtext"/>
          <w:color w:val="000000"/>
          <w:szCs w:val="22"/>
          <w:lang w:val="pt-PT"/>
        </w:rPr>
        <w:t xml:space="preserve"> </w:t>
      </w:r>
      <w:r w:rsidRPr="00DD7571">
        <w:rPr>
          <w:rStyle w:val="hps"/>
          <w:color w:val="000000"/>
          <w:szCs w:val="22"/>
          <w:lang w:val="pt-PT"/>
        </w:rPr>
        <w:t xml:space="preserve">qualquer </w:t>
      </w:r>
      <w:r w:rsidRPr="00DD7571">
        <w:rPr>
          <w:rStyle w:val="hps"/>
          <w:color w:val="000000"/>
          <w:szCs w:val="22"/>
          <w:lang w:val="pt-PT"/>
        </w:rPr>
        <w:lastRenderedPageBreak/>
        <w:t>deterioração no pico</w:t>
      </w:r>
      <w:r w:rsidRPr="00DD7571">
        <w:rPr>
          <w:rStyle w:val="longtext"/>
          <w:color w:val="000000"/>
          <w:szCs w:val="22"/>
          <w:lang w:val="pt-PT"/>
        </w:rPr>
        <w:t xml:space="preserve"> </w:t>
      </w:r>
      <w:r w:rsidRPr="00DD7571">
        <w:rPr>
          <w:rStyle w:val="hps"/>
          <w:color w:val="000000"/>
          <w:szCs w:val="22"/>
          <w:lang w:val="pt-PT"/>
        </w:rPr>
        <w:t>VO</w:t>
      </w:r>
      <w:r w:rsidRPr="00DD7571">
        <w:rPr>
          <w:rStyle w:val="hps"/>
          <w:color w:val="000000"/>
          <w:szCs w:val="22"/>
          <w:vertAlign w:val="subscript"/>
          <w:lang w:val="pt-PT"/>
        </w:rPr>
        <w:t>2</w:t>
      </w:r>
      <w:r w:rsidRPr="00DD7571">
        <w:rPr>
          <w:rStyle w:val="longtext"/>
          <w:color w:val="000000"/>
          <w:szCs w:val="22"/>
          <w:lang w:val="pt-PT"/>
        </w:rPr>
        <w:t xml:space="preserve"> </w:t>
      </w:r>
      <w:r w:rsidRPr="00DD7571">
        <w:rPr>
          <w:rStyle w:val="hps"/>
          <w:color w:val="000000"/>
          <w:szCs w:val="22"/>
          <w:lang w:val="pt-PT"/>
        </w:rPr>
        <w:t xml:space="preserve">desde </w:t>
      </w:r>
      <w:r w:rsidR="00855D97" w:rsidRPr="00DD7571">
        <w:rPr>
          <w:rStyle w:val="hps"/>
          <w:color w:val="000000"/>
          <w:szCs w:val="22"/>
          <w:lang w:val="pt-PT"/>
        </w:rPr>
        <w:t>o início do tratamento com sildenafil</w:t>
      </w:r>
      <w:r w:rsidRPr="00DD7571">
        <w:rPr>
          <w:rStyle w:val="longtext"/>
          <w:color w:val="000000"/>
          <w:szCs w:val="22"/>
          <w:lang w:val="pt-PT"/>
        </w:rPr>
        <w:t xml:space="preserve">. </w:t>
      </w:r>
      <w:r w:rsidRPr="00DD7571">
        <w:rPr>
          <w:rStyle w:val="hps"/>
          <w:color w:val="000000"/>
          <w:szCs w:val="22"/>
          <w:lang w:val="pt-PT"/>
        </w:rPr>
        <w:t>Da mesma forma</w:t>
      </w:r>
      <w:r w:rsidRPr="00DD7571">
        <w:rPr>
          <w:rStyle w:val="longtext"/>
          <w:color w:val="000000"/>
          <w:szCs w:val="22"/>
          <w:lang w:val="pt-PT"/>
        </w:rPr>
        <w:t xml:space="preserve"> </w:t>
      </w:r>
      <w:r w:rsidRPr="00DD7571">
        <w:rPr>
          <w:rStyle w:val="hps"/>
          <w:color w:val="000000"/>
          <w:szCs w:val="22"/>
          <w:lang w:val="pt-PT"/>
        </w:rPr>
        <w:t>1</w:t>
      </w:r>
      <w:r w:rsidR="00855D97" w:rsidRPr="00DD7571">
        <w:rPr>
          <w:rStyle w:val="hps"/>
          <w:color w:val="000000"/>
          <w:szCs w:val="22"/>
          <w:lang w:val="pt-PT"/>
        </w:rPr>
        <w:t>9</w:t>
      </w:r>
      <w:r w:rsidRPr="00DD7571">
        <w:rPr>
          <w:rStyle w:val="hps"/>
          <w:color w:val="000000"/>
          <w:szCs w:val="22"/>
          <w:lang w:val="pt-PT"/>
        </w:rPr>
        <w:t>1 de</w:t>
      </w:r>
      <w:r w:rsidRPr="00DD7571">
        <w:rPr>
          <w:rStyle w:val="longtext"/>
          <w:color w:val="000000"/>
          <w:szCs w:val="22"/>
          <w:lang w:val="pt-PT"/>
        </w:rPr>
        <w:t xml:space="preserve"> </w:t>
      </w:r>
      <w:r w:rsidR="00855D97" w:rsidRPr="00DD7571">
        <w:rPr>
          <w:rStyle w:val="hps"/>
          <w:color w:val="000000"/>
          <w:szCs w:val="22"/>
          <w:lang w:val="pt-PT"/>
        </w:rPr>
        <w:t>229</w:t>
      </w:r>
      <w:r w:rsidR="00855D97" w:rsidRPr="00DD7571">
        <w:rPr>
          <w:rStyle w:val="longtext"/>
          <w:color w:val="000000"/>
          <w:szCs w:val="22"/>
          <w:lang w:val="pt-PT"/>
        </w:rPr>
        <w:t xml:space="preserve"> </w:t>
      </w:r>
      <w:r w:rsidR="002533AE" w:rsidRPr="00DD7571">
        <w:rPr>
          <w:rStyle w:val="hps"/>
          <w:color w:val="000000"/>
          <w:szCs w:val="22"/>
          <w:lang w:val="pt-PT"/>
        </w:rPr>
        <w:t>doentes</w:t>
      </w:r>
      <w:r w:rsidR="002533AE" w:rsidRPr="00DD7571">
        <w:rPr>
          <w:rStyle w:val="longtext"/>
          <w:color w:val="000000"/>
          <w:szCs w:val="22"/>
          <w:lang w:val="pt-PT"/>
        </w:rPr>
        <w:t xml:space="preserve"> </w:t>
      </w:r>
      <w:r w:rsidRPr="00DD7571">
        <w:rPr>
          <w:rStyle w:val="hps"/>
          <w:color w:val="000000"/>
          <w:szCs w:val="22"/>
          <w:lang w:val="pt-PT"/>
        </w:rPr>
        <w:t>(8</w:t>
      </w:r>
      <w:r w:rsidR="00855D97" w:rsidRPr="00DD7571">
        <w:rPr>
          <w:rStyle w:val="hps"/>
          <w:color w:val="000000"/>
          <w:szCs w:val="22"/>
          <w:lang w:val="pt-PT"/>
        </w:rPr>
        <w:t>3</w:t>
      </w:r>
      <w:r w:rsidRPr="00DD7571">
        <w:rPr>
          <w:rStyle w:val="longtext"/>
          <w:color w:val="000000"/>
          <w:szCs w:val="22"/>
          <w:lang w:val="pt-PT"/>
        </w:rPr>
        <w:t xml:space="preserve">%) </w:t>
      </w:r>
      <w:r w:rsidRPr="00DD7571">
        <w:rPr>
          <w:rStyle w:val="hps"/>
          <w:color w:val="000000"/>
          <w:szCs w:val="22"/>
          <w:lang w:val="pt-PT"/>
        </w:rPr>
        <w:t>que</w:t>
      </w:r>
      <w:r w:rsidRPr="00DD7571">
        <w:rPr>
          <w:rStyle w:val="longtext"/>
          <w:color w:val="000000"/>
          <w:szCs w:val="22"/>
          <w:lang w:val="pt-PT"/>
        </w:rPr>
        <w:t xml:space="preserve"> </w:t>
      </w:r>
      <w:r w:rsidRPr="00DD7571">
        <w:rPr>
          <w:rStyle w:val="hps"/>
          <w:color w:val="000000"/>
          <w:szCs w:val="22"/>
          <w:lang w:val="pt-PT"/>
        </w:rPr>
        <w:t>receberam</w:t>
      </w:r>
      <w:r w:rsidRPr="00DD7571">
        <w:rPr>
          <w:rStyle w:val="longtext"/>
          <w:color w:val="000000"/>
          <w:szCs w:val="22"/>
          <w:lang w:val="pt-PT"/>
        </w:rPr>
        <w:t xml:space="preserve"> </w:t>
      </w:r>
      <w:r w:rsidRPr="00DD7571">
        <w:rPr>
          <w:rStyle w:val="hps"/>
          <w:color w:val="000000"/>
          <w:szCs w:val="22"/>
          <w:lang w:val="pt-PT"/>
        </w:rPr>
        <w:t>sildenafil</w:t>
      </w:r>
      <w:r w:rsidRPr="00DD7571">
        <w:rPr>
          <w:rStyle w:val="longtext"/>
          <w:color w:val="000000"/>
          <w:szCs w:val="22"/>
          <w:lang w:val="pt-PT"/>
        </w:rPr>
        <w:t xml:space="preserve"> mantiveram ou melhoraram a Classe Funcional da OMS </w:t>
      </w:r>
      <w:r w:rsidR="00855D97" w:rsidRPr="00DD7571">
        <w:rPr>
          <w:rStyle w:val="longtext"/>
          <w:color w:val="000000"/>
          <w:szCs w:val="22"/>
          <w:lang w:val="pt-PT"/>
        </w:rPr>
        <w:t xml:space="preserve">na avaliação realizada ao fim de </w:t>
      </w:r>
      <w:r w:rsidRPr="00DD7571">
        <w:rPr>
          <w:rStyle w:val="hps"/>
          <w:color w:val="000000"/>
          <w:szCs w:val="22"/>
          <w:lang w:val="pt-PT"/>
        </w:rPr>
        <w:t>um ano.</w:t>
      </w:r>
    </w:p>
    <w:p w14:paraId="086E5F85" w14:textId="77777777" w:rsidR="00E70F26" w:rsidRPr="00DD7571" w:rsidRDefault="00E70F26" w:rsidP="0094619C">
      <w:pPr>
        <w:spacing w:line="240" w:lineRule="auto"/>
        <w:rPr>
          <w:color w:val="000000"/>
          <w:szCs w:val="22"/>
          <w:lang w:val="pt-PT"/>
        </w:rPr>
      </w:pPr>
    </w:p>
    <w:p w14:paraId="0D5325C5" w14:textId="77777777" w:rsidR="00E70F26" w:rsidRPr="00DD7571" w:rsidRDefault="004966AD" w:rsidP="0094619C">
      <w:pPr>
        <w:spacing w:line="240" w:lineRule="auto"/>
        <w:rPr>
          <w:i/>
          <w:iCs/>
          <w:color w:val="000000"/>
          <w:szCs w:val="22"/>
          <w:lang w:val="pt-PT"/>
        </w:rPr>
      </w:pPr>
      <w:r w:rsidRPr="00DD7571">
        <w:rPr>
          <w:i/>
          <w:iCs/>
          <w:color w:val="000000"/>
          <w:szCs w:val="22"/>
          <w:lang w:val="pt-PT"/>
        </w:rPr>
        <w:t>Hipertensão pulmonar persistente do recém-nascido</w:t>
      </w:r>
    </w:p>
    <w:p w14:paraId="49DCAFBD" w14:textId="77777777" w:rsidR="004966AD" w:rsidRPr="00DD7571" w:rsidRDefault="004966AD" w:rsidP="0094619C">
      <w:pPr>
        <w:spacing w:line="240" w:lineRule="auto"/>
        <w:rPr>
          <w:color w:val="000000"/>
          <w:szCs w:val="22"/>
          <w:lang w:val="pt-PT"/>
        </w:rPr>
      </w:pPr>
    </w:p>
    <w:p w14:paraId="324EAFD7" w14:textId="77777777" w:rsidR="004966AD" w:rsidRPr="00DD7571" w:rsidRDefault="004966AD" w:rsidP="0094619C">
      <w:pPr>
        <w:spacing w:line="240" w:lineRule="auto"/>
        <w:rPr>
          <w:color w:val="000000"/>
          <w:szCs w:val="22"/>
          <w:lang w:val="pt-PT"/>
        </w:rPr>
      </w:pPr>
      <w:r w:rsidRPr="00DD7571">
        <w:rPr>
          <w:color w:val="000000"/>
          <w:szCs w:val="22"/>
          <w:lang w:val="pt-PT"/>
        </w:rPr>
        <w:t xml:space="preserve">Foi realizado um estudo aleatorizado, em dupla ocultação, com dois braços, de grupos paralelos, controlado por placebo em 59 recém-nascidos com hipertensão pulmonar persistente do recém-nascido (HPPRN) ou insufiência respiratória hipóxica (IRH) e em risco de HPPRN com um índice de oxigenação (IO) &gt; 15 e &lt; 60. O </w:t>
      </w:r>
      <w:r w:rsidR="00C864A7" w:rsidRPr="00DD7571">
        <w:rPr>
          <w:color w:val="000000"/>
          <w:szCs w:val="22"/>
          <w:lang w:val="pt-PT"/>
        </w:rPr>
        <w:t>parâmetro de avaliação</w:t>
      </w:r>
      <w:r w:rsidRPr="00DD7571">
        <w:rPr>
          <w:color w:val="000000"/>
          <w:szCs w:val="22"/>
          <w:lang w:val="pt-PT"/>
        </w:rPr>
        <w:t xml:space="preserve"> </w:t>
      </w:r>
      <w:r w:rsidR="00C864A7" w:rsidRPr="00DD7571">
        <w:rPr>
          <w:color w:val="000000"/>
          <w:szCs w:val="22"/>
          <w:lang w:val="pt-PT"/>
        </w:rPr>
        <w:t>primário</w:t>
      </w:r>
      <w:r w:rsidRPr="00DD7571">
        <w:rPr>
          <w:color w:val="000000"/>
          <w:szCs w:val="22"/>
          <w:lang w:val="pt-PT"/>
        </w:rPr>
        <w:t xml:space="preserve"> </w:t>
      </w:r>
      <w:r w:rsidR="00C864A7" w:rsidRPr="00DD7571">
        <w:rPr>
          <w:color w:val="000000"/>
          <w:szCs w:val="22"/>
          <w:lang w:val="pt-PT"/>
        </w:rPr>
        <w:t>foi</w:t>
      </w:r>
      <w:r w:rsidRPr="00DD7571">
        <w:rPr>
          <w:color w:val="000000"/>
          <w:szCs w:val="22"/>
          <w:lang w:val="pt-PT"/>
        </w:rPr>
        <w:t xml:space="preserve"> avaliar a eficácia e a segurança de sildenafil IV quando adicionado a óxido nítrico inalado (NOi) comparativamente a NOi isolado.</w:t>
      </w:r>
    </w:p>
    <w:p w14:paraId="0FBC9E34" w14:textId="77777777" w:rsidR="00BB1D70" w:rsidRPr="00DD7571" w:rsidRDefault="00BB1D70" w:rsidP="0094619C">
      <w:pPr>
        <w:spacing w:line="240" w:lineRule="auto"/>
        <w:rPr>
          <w:color w:val="000000"/>
          <w:szCs w:val="22"/>
          <w:lang w:val="pt-PT"/>
        </w:rPr>
      </w:pPr>
    </w:p>
    <w:p w14:paraId="520DF539" w14:textId="77777777" w:rsidR="00BB1D70" w:rsidRPr="00DD7571" w:rsidRDefault="00BB1D70" w:rsidP="0094619C">
      <w:pPr>
        <w:spacing w:line="240" w:lineRule="auto"/>
        <w:rPr>
          <w:color w:val="000000"/>
          <w:lang w:val="pt-PT"/>
        </w:rPr>
      </w:pPr>
      <w:r w:rsidRPr="00DD7571">
        <w:rPr>
          <w:color w:val="000000"/>
          <w:szCs w:val="22"/>
          <w:lang w:val="pt-PT"/>
        </w:rPr>
        <w:t xml:space="preserve">Os parâmetros de avaliação coprimários </w:t>
      </w:r>
      <w:r w:rsidR="00EE2E49" w:rsidRPr="00DD7571">
        <w:rPr>
          <w:color w:val="000000"/>
          <w:szCs w:val="22"/>
          <w:lang w:val="pt-PT"/>
        </w:rPr>
        <w:t>foram</w:t>
      </w:r>
      <w:r w:rsidRPr="00DD7571">
        <w:rPr>
          <w:color w:val="000000"/>
          <w:szCs w:val="22"/>
          <w:lang w:val="pt-PT"/>
        </w:rPr>
        <w:t xml:space="preserve"> a taxa de f</w:t>
      </w:r>
      <w:r w:rsidR="00C61D70" w:rsidRPr="00DD7571">
        <w:rPr>
          <w:color w:val="000000"/>
          <w:szCs w:val="22"/>
          <w:lang w:val="pt-PT"/>
        </w:rPr>
        <w:t>alha</w:t>
      </w:r>
      <w:r w:rsidRPr="00DD7571">
        <w:rPr>
          <w:color w:val="000000"/>
          <w:szCs w:val="22"/>
          <w:lang w:val="pt-PT"/>
        </w:rPr>
        <w:t xml:space="preserve"> do tratamento, definido como a necessidade de tratamento adicional direcionado para a HPPRN, necessidade de </w:t>
      </w:r>
      <w:r w:rsidRPr="00DD7571">
        <w:rPr>
          <w:color w:val="000000"/>
          <w:lang w:val="pt-PT"/>
        </w:rPr>
        <w:t xml:space="preserve">oxigenação por membrana extracorporal (ECMO) ou morte durante o estudo; e o tempo </w:t>
      </w:r>
      <w:r w:rsidR="003239E0" w:rsidRPr="00DD7571">
        <w:rPr>
          <w:color w:val="000000"/>
          <w:lang w:val="pt-PT"/>
        </w:rPr>
        <w:t xml:space="preserve">em </w:t>
      </w:r>
      <w:r w:rsidRPr="00DD7571">
        <w:rPr>
          <w:color w:val="000000"/>
          <w:lang w:val="pt-PT"/>
        </w:rPr>
        <w:t xml:space="preserve">tratamento com NOi após </w:t>
      </w:r>
      <w:r w:rsidR="003239E0" w:rsidRPr="00DD7571">
        <w:rPr>
          <w:color w:val="000000"/>
          <w:lang w:val="pt-PT"/>
        </w:rPr>
        <w:t xml:space="preserve">o </w:t>
      </w:r>
      <w:r w:rsidRPr="00DD7571">
        <w:rPr>
          <w:color w:val="000000"/>
          <w:lang w:val="pt-PT"/>
        </w:rPr>
        <w:t xml:space="preserve">início do medicamento </w:t>
      </w:r>
      <w:r w:rsidR="003239E0" w:rsidRPr="00DD7571">
        <w:rPr>
          <w:color w:val="000000"/>
          <w:lang w:val="pt-PT"/>
        </w:rPr>
        <w:t xml:space="preserve">IV </w:t>
      </w:r>
      <w:r w:rsidRPr="00DD7571">
        <w:rPr>
          <w:color w:val="000000"/>
          <w:lang w:val="pt-PT"/>
        </w:rPr>
        <w:t xml:space="preserve">do estudo </w:t>
      </w:r>
      <w:r w:rsidR="003239E0" w:rsidRPr="00DD7571">
        <w:rPr>
          <w:color w:val="000000"/>
          <w:lang w:val="pt-PT"/>
        </w:rPr>
        <w:t>n</w:t>
      </w:r>
      <w:r w:rsidRPr="00DD7571">
        <w:rPr>
          <w:color w:val="000000"/>
          <w:lang w:val="pt-PT"/>
        </w:rPr>
        <w:t>os doentes sem f</w:t>
      </w:r>
      <w:r w:rsidR="00C61D70" w:rsidRPr="00DD7571">
        <w:rPr>
          <w:color w:val="000000"/>
          <w:lang w:val="pt-PT"/>
        </w:rPr>
        <w:t>alha</w:t>
      </w:r>
      <w:r w:rsidRPr="00DD7571">
        <w:rPr>
          <w:color w:val="000000"/>
          <w:lang w:val="pt-PT"/>
        </w:rPr>
        <w:t xml:space="preserve"> do tratamento. A diferença entre as taxas de f</w:t>
      </w:r>
      <w:r w:rsidR="00C61D70" w:rsidRPr="00DD7571">
        <w:rPr>
          <w:color w:val="000000"/>
          <w:lang w:val="pt-PT"/>
        </w:rPr>
        <w:t xml:space="preserve">alha </w:t>
      </w:r>
      <w:r w:rsidRPr="00DD7571">
        <w:rPr>
          <w:color w:val="000000"/>
          <w:lang w:val="pt-PT"/>
        </w:rPr>
        <w:t xml:space="preserve">do tratamento não foi estatitiscamente significativa entre os dois grupos de tratamento (27,6% e 20,0% no grupo de NOi + sildenafil IV e no grupo de NOi + placebo, respetivamente). </w:t>
      </w:r>
      <w:r w:rsidR="003239E0" w:rsidRPr="00DD7571">
        <w:rPr>
          <w:color w:val="000000"/>
          <w:lang w:val="pt-PT"/>
        </w:rPr>
        <w:t>N</w:t>
      </w:r>
      <w:r w:rsidRPr="00DD7571">
        <w:rPr>
          <w:color w:val="000000"/>
          <w:lang w:val="pt-PT"/>
        </w:rPr>
        <w:t>os doentes sem f</w:t>
      </w:r>
      <w:r w:rsidR="00C72C88" w:rsidRPr="00DD7571">
        <w:rPr>
          <w:color w:val="000000"/>
          <w:lang w:val="pt-PT"/>
        </w:rPr>
        <w:t>alha</w:t>
      </w:r>
      <w:r w:rsidRPr="00DD7571">
        <w:rPr>
          <w:color w:val="000000"/>
          <w:lang w:val="pt-PT"/>
        </w:rPr>
        <w:t xml:space="preserve"> do tratamento, o tempo médio </w:t>
      </w:r>
      <w:r w:rsidR="003239E0" w:rsidRPr="00DD7571">
        <w:rPr>
          <w:color w:val="000000"/>
          <w:lang w:val="pt-PT"/>
        </w:rPr>
        <w:t xml:space="preserve">em </w:t>
      </w:r>
      <w:r w:rsidRPr="00DD7571">
        <w:rPr>
          <w:color w:val="000000"/>
          <w:lang w:val="pt-PT"/>
        </w:rPr>
        <w:t xml:space="preserve">tratamento com NOi após </w:t>
      </w:r>
      <w:r w:rsidR="003239E0" w:rsidRPr="00DD7571">
        <w:rPr>
          <w:color w:val="000000"/>
          <w:lang w:val="pt-PT"/>
        </w:rPr>
        <w:t xml:space="preserve">o </w:t>
      </w:r>
      <w:r w:rsidRPr="00DD7571">
        <w:rPr>
          <w:color w:val="000000"/>
          <w:lang w:val="pt-PT"/>
        </w:rPr>
        <w:t xml:space="preserve">início do medicamento </w:t>
      </w:r>
      <w:r w:rsidR="003239E0" w:rsidRPr="00DD7571">
        <w:rPr>
          <w:color w:val="000000"/>
          <w:lang w:val="pt-PT"/>
        </w:rPr>
        <w:t xml:space="preserve">IV </w:t>
      </w:r>
      <w:r w:rsidRPr="00DD7571">
        <w:rPr>
          <w:color w:val="000000"/>
          <w:lang w:val="pt-PT"/>
        </w:rPr>
        <w:t>do estudo foi igual, aproximadamente</w:t>
      </w:r>
      <w:r w:rsidR="003239E0" w:rsidRPr="00DD7571">
        <w:rPr>
          <w:color w:val="000000"/>
          <w:lang w:val="pt-PT"/>
        </w:rPr>
        <w:t xml:space="preserve"> </w:t>
      </w:r>
      <w:r w:rsidRPr="00DD7571">
        <w:rPr>
          <w:color w:val="000000"/>
          <w:lang w:val="pt-PT"/>
        </w:rPr>
        <w:t>4,1 dias, para os dois grupos de tratamento.</w:t>
      </w:r>
    </w:p>
    <w:p w14:paraId="7C857EB8" w14:textId="77777777" w:rsidR="007A725C" w:rsidRPr="00DD7571" w:rsidRDefault="007A725C" w:rsidP="0094619C">
      <w:pPr>
        <w:spacing w:line="240" w:lineRule="auto"/>
        <w:rPr>
          <w:color w:val="000000"/>
          <w:lang w:val="pt-PT"/>
        </w:rPr>
      </w:pPr>
    </w:p>
    <w:p w14:paraId="285B5214" w14:textId="77777777" w:rsidR="007A725C" w:rsidRPr="00DD7571" w:rsidRDefault="007A725C" w:rsidP="0094619C">
      <w:pPr>
        <w:spacing w:line="240" w:lineRule="auto"/>
        <w:rPr>
          <w:color w:val="000000"/>
          <w:lang w:val="pt-PT"/>
        </w:rPr>
      </w:pPr>
      <w:r w:rsidRPr="00DD7571">
        <w:rPr>
          <w:color w:val="000000"/>
          <w:lang w:val="pt-PT"/>
        </w:rPr>
        <w:t xml:space="preserve">Foram </w:t>
      </w:r>
      <w:r w:rsidR="001E1E04" w:rsidRPr="00DD7571">
        <w:rPr>
          <w:color w:val="000000"/>
          <w:lang w:val="pt-PT"/>
        </w:rPr>
        <w:t>notificados</w:t>
      </w:r>
      <w:r w:rsidRPr="00DD7571">
        <w:rPr>
          <w:color w:val="000000"/>
          <w:lang w:val="pt-PT"/>
        </w:rPr>
        <w:t xml:space="preserve"> acontecimentos adversos emergentes do tratamento e acontecimentos adversos graves em 22 (75,9%) e 7</w:t>
      </w:r>
      <w:r w:rsidR="006A4431" w:rsidRPr="00DD7571">
        <w:rPr>
          <w:color w:val="000000"/>
          <w:lang w:val="pt-PT"/>
        </w:rPr>
        <w:t> </w:t>
      </w:r>
      <w:r w:rsidRPr="00DD7571">
        <w:rPr>
          <w:color w:val="000000"/>
          <w:lang w:val="pt-PT"/>
        </w:rPr>
        <w:t xml:space="preserve">(24,1%) participantes no grupo de tratamento com NOi + sildenafil IV, respetivamente, e em 19 (63,3%) e 2 (6,7%) participantes </w:t>
      </w:r>
      <w:r w:rsidR="00042A75" w:rsidRPr="00DD7571">
        <w:rPr>
          <w:color w:val="000000"/>
          <w:lang w:val="pt-PT"/>
        </w:rPr>
        <w:t>no grupo de tratamento com NOi + placebo, respetivamente.</w:t>
      </w:r>
      <w:r w:rsidR="008568AC" w:rsidRPr="00DD7571">
        <w:rPr>
          <w:color w:val="000000"/>
          <w:lang w:val="pt-PT"/>
        </w:rPr>
        <w:t xml:space="preserve"> Os acontecimentos adversos emergentes do tratamento </w:t>
      </w:r>
      <w:r w:rsidR="001E1E04" w:rsidRPr="00DD7571">
        <w:rPr>
          <w:color w:val="000000"/>
          <w:lang w:val="pt-PT"/>
        </w:rPr>
        <w:t>notificados</w:t>
      </w:r>
      <w:r w:rsidR="008568AC" w:rsidRPr="00DD7571">
        <w:rPr>
          <w:color w:val="000000"/>
          <w:lang w:val="pt-PT"/>
        </w:rPr>
        <w:t xml:space="preserve"> com mais frequência foram hipotensão (8 [27,6</w:t>
      </w:r>
      <w:r w:rsidR="008568AC" w:rsidRPr="00DD7571">
        <w:rPr>
          <w:color w:val="000000"/>
          <w:szCs w:val="22"/>
          <w:lang w:val="pt-PT"/>
        </w:rPr>
        <w:t>%] participantes), hipocaliemia (7 [24,1%] participantes), anemia e síndrome de abstinência medicamentosa (4</w:t>
      </w:r>
      <w:r w:rsidR="006A4431" w:rsidRPr="00DD7571">
        <w:rPr>
          <w:color w:val="000000"/>
          <w:szCs w:val="22"/>
          <w:lang w:val="pt-PT"/>
        </w:rPr>
        <w:t> </w:t>
      </w:r>
      <w:r w:rsidR="008568AC" w:rsidRPr="00DD7571">
        <w:rPr>
          <w:color w:val="000000"/>
          <w:szCs w:val="22"/>
          <w:lang w:val="pt-PT"/>
        </w:rPr>
        <w:t xml:space="preserve">[13,8%] participantes cada) e bradicardia (3 [10,3%] participantes) </w:t>
      </w:r>
      <w:r w:rsidR="008568AC" w:rsidRPr="00DD7571">
        <w:rPr>
          <w:color w:val="000000"/>
          <w:lang w:val="pt-PT"/>
        </w:rPr>
        <w:t xml:space="preserve">no grupo de tratamento com NOi + sildenafil IV e </w:t>
      </w:r>
      <w:r w:rsidR="004D4170" w:rsidRPr="00DD7571">
        <w:rPr>
          <w:color w:val="000000"/>
          <w:lang w:val="pt-PT"/>
        </w:rPr>
        <w:t>pneumotórax (4 [13,3%] participantes), anemia, edema, hiperbilirrubinemia, aumento da proteína-C reativa e hipotensão (3 [10,0%] participantes cada) no grupo de tratamento com NOi + placebo</w:t>
      </w:r>
      <w:r w:rsidR="00AC05D2" w:rsidRPr="00DD7571">
        <w:rPr>
          <w:color w:val="000000"/>
          <w:lang w:val="pt-PT"/>
        </w:rPr>
        <w:t xml:space="preserve"> (ver secção 4.2)</w:t>
      </w:r>
      <w:r w:rsidR="004D4170" w:rsidRPr="00DD7571">
        <w:rPr>
          <w:color w:val="000000"/>
          <w:lang w:val="pt-PT"/>
        </w:rPr>
        <w:t>.</w:t>
      </w:r>
    </w:p>
    <w:p w14:paraId="52689F35" w14:textId="77777777" w:rsidR="004966AD" w:rsidRPr="00DD7571" w:rsidRDefault="004966AD" w:rsidP="0094619C">
      <w:pPr>
        <w:spacing w:line="240" w:lineRule="auto"/>
        <w:rPr>
          <w:color w:val="000000"/>
          <w:szCs w:val="22"/>
          <w:lang w:val="pt-PT"/>
        </w:rPr>
      </w:pPr>
    </w:p>
    <w:p w14:paraId="12B09B35" w14:textId="77777777" w:rsidR="00E70F26" w:rsidRPr="00DD7571" w:rsidRDefault="00E70F26" w:rsidP="0094619C">
      <w:pPr>
        <w:tabs>
          <w:tab w:val="clear" w:pos="567"/>
        </w:tabs>
        <w:spacing w:line="240" w:lineRule="auto"/>
        <w:rPr>
          <w:b/>
          <w:color w:val="000000"/>
          <w:lang w:val="pt-PT"/>
        </w:rPr>
      </w:pPr>
      <w:r w:rsidRPr="00DD7571">
        <w:rPr>
          <w:b/>
          <w:color w:val="000000"/>
          <w:lang w:val="pt-PT"/>
        </w:rPr>
        <w:t>5.2</w:t>
      </w:r>
      <w:r w:rsidRPr="00DD7571">
        <w:rPr>
          <w:b/>
          <w:color w:val="000000"/>
          <w:lang w:val="pt-PT"/>
        </w:rPr>
        <w:tab/>
        <w:t>Propriedades farmacocinéticas</w:t>
      </w:r>
    </w:p>
    <w:p w14:paraId="1C3F09C3" w14:textId="77777777" w:rsidR="00E70F26" w:rsidRPr="00DD7571" w:rsidRDefault="00E70F26" w:rsidP="0094619C">
      <w:pPr>
        <w:tabs>
          <w:tab w:val="clear" w:pos="567"/>
        </w:tabs>
        <w:spacing w:line="240" w:lineRule="auto"/>
        <w:rPr>
          <w:b/>
          <w:color w:val="000000"/>
          <w:lang w:val="pt-PT"/>
        </w:rPr>
      </w:pPr>
    </w:p>
    <w:p w14:paraId="39663896" w14:textId="77777777" w:rsidR="00E70F26" w:rsidRPr="00DD7571" w:rsidRDefault="00E70F26" w:rsidP="0094619C">
      <w:pPr>
        <w:spacing w:line="240" w:lineRule="auto"/>
        <w:rPr>
          <w:rStyle w:val="SmPCsubheading"/>
          <w:b w:val="0"/>
          <w:bCs/>
          <w:color w:val="000000"/>
          <w:u w:val="single"/>
          <w:lang w:val="pt-PT"/>
        </w:rPr>
      </w:pPr>
      <w:r w:rsidRPr="00DD7571">
        <w:rPr>
          <w:rStyle w:val="SmPCsubheading"/>
          <w:b w:val="0"/>
          <w:bCs/>
          <w:color w:val="000000"/>
          <w:u w:val="single"/>
          <w:lang w:val="pt-PT"/>
        </w:rPr>
        <w:t>Absorção</w:t>
      </w:r>
    </w:p>
    <w:p w14:paraId="2195958E" w14:textId="77777777" w:rsidR="00E70F26" w:rsidRPr="00DD7571" w:rsidRDefault="00E70F26" w:rsidP="0094619C">
      <w:pPr>
        <w:spacing w:line="240" w:lineRule="auto"/>
        <w:rPr>
          <w:strike/>
          <w:color w:val="000000"/>
          <w:lang w:val="pt-PT"/>
        </w:rPr>
      </w:pPr>
      <w:r w:rsidRPr="00DD7571">
        <w:rPr>
          <w:color w:val="000000"/>
          <w:lang w:val="pt-PT"/>
        </w:rPr>
        <w:t>O sildenafil é rapidamente absorvido. As concentrações plasmáticas máximas observadas são atingidas em 30 a 120 minutos (mediana de 60 minutos) após uma dose oral, quando em jejum. A biodisponibilidade oral absoluta média é de 41% (entre 25 e 63%). Após a administração oral de doses de sildenafil em três tomas diárias, a AUC e a C</w:t>
      </w:r>
      <w:r w:rsidRPr="00DD7571">
        <w:rPr>
          <w:color w:val="000000"/>
          <w:vertAlign w:val="subscript"/>
          <w:lang w:val="pt-PT"/>
        </w:rPr>
        <w:t>max</w:t>
      </w:r>
      <w:r w:rsidRPr="00DD7571">
        <w:rPr>
          <w:color w:val="000000"/>
          <w:lang w:val="pt-PT"/>
        </w:rPr>
        <w:t xml:space="preserve"> aumentam em proporção com a dose administrada dentro do intervalo de doses de 20-40 mg. Após a administração de doses orais de 80 mg, três vezes ao dia, observaram-se aumentos nos níveis plasmáticos do sildenafil ligeiramente maiores do que os proporcionais às doses administradas. Em doentes com hipertensão arterial pulmonar, a biodisponibilidade oral do sildenafil após a administração de 80 mg, três vezes ao dia, foi superior em 43%, em média, (IC 90%: 27%-60%), quando comparado com as doses inferiores.</w:t>
      </w:r>
    </w:p>
    <w:p w14:paraId="029731DF" w14:textId="77777777" w:rsidR="00E70F26" w:rsidRPr="00DD7571" w:rsidRDefault="00E70F26" w:rsidP="0094619C">
      <w:pPr>
        <w:spacing w:line="240" w:lineRule="auto"/>
        <w:rPr>
          <w:color w:val="000000"/>
          <w:lang w:val="pt-PT"/>
        </w:rPr>
      </w:pPr>
    </w:p>
    <w:p w14:paraId="7D60DDD9" w14:textId="77777777" w:rsidR="00E70F26" w:rsidRPr="00DD7571" w:rsidRDefault="00E70F26" w:rsidP="0094619C">
      <w:pPr>
        <w:spacing w:line="240" w:lineRule="auto"/>
        <w:rPr>
          <w:b/>
          <w:color w:val="000000"/>
          <w:lang w:val="pt-PT"/>
        </w:rPr>
      </w:pPr>
      <w:r w:rsidRPr="00DD7571">
        <w:rPr>
          <w:color w:val="000000"/>
          <w:lang w:val="pt-PT"/>
        </w:rPr>
        <w:t>Quando se administra o sildenafil juntamente com alimentos, a taxa de absorção é reduzida, verificando-se um atraso médio de 60 minutos no t</w:t>
      </w:r>
      <w:r w:rsidRPr="00DD7571">
        <w:rPr>
          <w:color w:val="000000"/>
          <w:vertAlign w:val="subscript"/>
          <w:lang w:val="pt-PT"/>
        </w:rPr>
        <w:t>max</w:t>
      </w:r>
      <w:r w:rsidRPr="00DD7571">
        <w:rPr>
          <w:color w:val="000000"/>
          <w:lang w:val="pt-PT"/>
        </w:rPr>
        <w:t xml:space="preserve"> e uma diminuição média de 29% na C</w:t>
      </w:r>
      <w:r w:rsidRPr="00DD7571">
        <w:rPr>
          <w:color w:val="000000"/>
          <w:vertAlign w:val="subscript"/>
          <w:lang w:val="pt-PT"/>
        </w:rPr>
        <w:t>max</w:t>
      </w:r>
      <w:r w:rsidRPr="00DD7571">
        <w:rPr>
          <w:color w:val="000000"/>
          <w:lang w:val="pt-PT"/>
        </w:rPr>
        <w:t>. Contudo, a extensão da absorção não é significativamente afetada (redução de 11% na AUC).</w:t>
      </w:r>
    </w:p>
    <w:p w14:paraId="082BC3A0" w14:textId="77777777" w:rsidR="00E70F26" w:rsidRPr="00DD7571" w:rsidRDefault="00E70F26" w:rsidP="0094619C">
      <w:pPr>
        <w:spacing w:line="240" w:lineRule="auto"/>
        <w:rPr>
          <w:rStyle w:val="SmPCsubheading"/>
          <w:color w:val="000000"/>
          <w:lang w:val="pt-PT"/>
        </w:rPr>
      </w:pPr>
    </w:p>
    <w:p w14:paraId="11FC8A00" w14:textId="77777777" w:rsidR="00E70F26" w:rsidRPr="00DD7571" w:rsidRDefault="00E70F26" w:rsidP="0094619C">
      <w:pPr>
        <w:keepNext/>
        <w:spacing w:line="240" w:lineRule="auto"/>
        <w:rPr>
          <w:b/>
          <w:bCs/>
          <w:color w:val="000000"/>
          <w:u w:val="single"/>
          <w:lang w:val="pt-PT"/>
        </w:rPr>
      </w:pPr>
      <w:r w:rsidRPr="00DD7571">
        <w:rPr>
          <w:rStyle w:val="SmPCsubheading"/>
          <w:b w:val="0"/>
          <w:bCs/>
          <w:color w:val="000000"/>
          <w:u w:val="single"/>
          <w:lang w:val="pt-PT"/>
        </w:rPr>
        <w:t>Distribuição</w:t>
      </w:r>
    </w:p>
    <w:p w14:paraId="2046D04F" w14:textId="77777777" w:rsidR="00E70F26" w:rsidRPr="00DD7571" w:rsidRDefault="00E70F26" w:rsidP="0094619C">
      <w:pPr>
        <w:keepNext/>
        <w:spacing w:line="240" w:lineRule="auto"/>
        <w:rPr>
          <w:color w:val="000000"/>
          <w:lang w:val="pt-PT"/>
        </w:rPr>
      </w:pPr>
      <w:r w:rsidRPr="00DD7571">
        <w:rPr>
          <w:color w:val="000000"/>
          <w:lang w:val="pt-PT"/>
        </w:rPr>
        <w:t xml:space="preserve">O volume de distribuição médio no estado estacionário (Vss) para o sildenafil é de 105 l, o que é demonstrativo da sua distribuição nos tecidos. Após doses orais de 20 mg em três tomas diárias, a média da concentração plasmática total máxima do sildenafil no estado estacionário aproxima-se de 113 ng/ml. O sildenafil e o seu principal metabolito em circulação, o N-desmetil, apresentam uma ligação às proteínas plasmáticas de aproximadamente 96%. A ligação às proteínas é independente das concentrações totais do fármaco. </w:t>
      </w:r>
    </w:p>
    <w:p w14:paraId="57B223EA" w14:textId="77777777" w:rsidR="00E70F26" w:rsidRPr="00DD7571" w:rsidRDefault="00E70F26" w:rsidP="0094619C">
      <w:pPr>
        <w:spacing w:line="240" w:lineRule="auto"/>
        <w:rPr>
          <w:color w:val="000000"/>
          <w:lang w:val="pt-PT"/>
        </w:rPr>
      </w:pPr>
    </w:p>
    <w:p w14:paraId="6818B134" w14:textId="77777777" w:rsidR="00E70F26" w:rsidRPr="00DD7571" w:rsidRDefault="00E70F26" w:rsidP="00B3480F">
      <w:pPr>
        <w:keepNext/>
        <w:spacing w:line="240" w:lineRule="auto"/>
        <w:outlineLvl w:val="0"/>
        <w:rPr>
          <w:b/>
          <w:bCs/>
          <w:color w:val="000000"/>
          <w:u w:val="single"/>
          <w:lang w:val="pt-PT"/>
        </w:rPr>
      </w:pPr>
      <w:r w:rsidRPr="00DD7571">
        <w:rPr>
          <w:rStyle w:val="SmPCsubheading"/>
          <w:b w:val="0"/>
          <w:bCs/>
          <w:color w:val="000000"/>
          <w:u w:val="single"/>
          <w:lang w:val="pt-PT"/>
        </w:rPr>
        <w:lastRenderedPageBreak/>
        <w:t>Biotransformação</w:t>
      </w:r>
    </w:p>
    <w:p w14:paraId="165318FF" w14:textId="77777777" w:rsidR="00E70F26" w:rsidRPr="00DD7571" w:rsidRDefault="00E70F26" w:rsidP="00B3480F">
      <w:pPr>
        <w:keepNext/>
        <w:spacing w:line="240" w:lineRule="auto"/>
        <w:rPr>
          <w:color w:val="000000"/>
          <w:lang w:val="pt-PT"/>
        </w:rPr>
      </w:pPr>
      <w:r w:rsidRPr="00DD7571">
        <w:rPr>
          <w:color w:val="000000"/>
          <w:lang w:val="pt-PT"/>
        </w:rPr>
        <w:t xml:space="preserve">O sildenafil é depurado predominantemente pelas isoenzimas microssomais hepáticas CYP3A4 (via principal) e CYP2C9 (via menor). O principal metabolito em circulação resulta da N-desmetilação do sildenafil. Este metabolito tem um perfil de seletividade para a fosfodiesterase semelhante ao do sildenafil e uma potência </w:t>
      </w:r>
      <w:r w:rsidRPr="00DD7571">
        <w:rPr>
          <w:i/>
          <w:color w:val="000000"/>
          <w:lang w:val="pt-PT"/>
        </w:rPr>
        <w:t>in vitro</w:t>
      </w:r>
      <w:r w:rsidRPr="00DD7571">
        <w:rPr>
          <w:color w:val="000000"/>
          <w:lang w:val="pt-PT"/>
        </w:rPr>
        <w:t xml:space="preserve"> para a PDE5 de aproximadamente 50% da observada com o fármaco inicial. O metabolito N-desmetil é metabolizado posteriormente, tendo uma semivida terminal de aproximadamente 4 h. Em doentes com hipertensão arterial pulmonar, a concentração plasmática do metabolito N-desmetil corresponde, aproximadamente, a 72% da concentração do sildenafil após a administração de 20 mg, três vezes ao dia (traduzindo-se numa contribuição de 36% para os efeitos farmacológicos do sildenafil). Desconhece-se o efeito subsequente na eficácia.</w:t>
      </w:r>
    </w:p>
    <w:p w14:paraId="0CF2A0D8" w14:textId="77777777" w:rsidR="00E70F26" w:rsidRPr="00DD7571" w:rsidRDefault="00E70F26" w:rsidP="0094619C">
      <w:pPr>
        <w:spacing w:line="240" w:lineRule="auto"/>
        <w:rPr>
          <w:color w:val="000000"/>
          <w:lang w:val="pt-PT"/>
        </w:rPr>
      </w:pPr>
    </w:p>
    <w:p w14:paraId="53112668" w14:textId="77777777" w:rsidR="00E70F26" w:rsidRPr="00DD7571" w:rsidRDefault="00E70F26" w:rsidP="0094619C">
      <w:pPr>
        <w:spacing w:line="240" w:lineRule="auto"/>
        <w:outlineLvl w:val="0"/>
        <w:rPr>
          <w:b/>
          <w:bCs/>
          <w:color w:val="000000"/>
          <w:u w:val="single"/>
          <w:lang w:val="pt-PT"/>
        </w:rPr>
      </w:pPr>
      <w:r w:rsidRPr="00DD7571">
        <w:rPr>
          <w:rStyle w:val="SmPCsubheading"/>
          <w:b w:val="0"/>
          <w:bCs/>
          <w:color w:val="000000"/>
          <w:u w:val="single"/>
          <w:lang w:val="pt-PT"/>
        </w:rPr>
        <w:t>Eliminação</w:t>
      </w:r>
    </w:p>
    <w:p w14:paraId="53FB3680" w14:textId="77777777" w:rsidR="00E70F26" w:rsidRPr="00DD7571" w:rsidRDefault="00E70F26" w:rsidP="0094619C">
      <w:pPr>
        <w:pStyle w:val="BodyText2"/>
        <w:spacing w:line="240" w:lineRule="auto"/>
        <w:jc w:val="left"/>
        <w:rPr>
          <w:bCs w:val="0"/>
          <w:color w:val="000000"/>
        </w:rPr>
      </w:pPr>
      <w:r w:rsidRPr="00DD7571">
        <w:rPr>
          <w:bCs w:val="0"/>
          <w:color w:val="000000"/>
        </w:rPr>
        <w:t>A depuração corporal total de sildenafil é de 41 l/h, com uma semivida terminal de 3-5 h. Após administração oral ou intravenosa, o sildenafil é excretado, sob a forma de metabolitos, predominantemente nas fezes (aproximadamente 80% da dose oral administrada) e em menor quantidade na urina (aproximadamente 13% da dose oral administrada).</w:t>
      </w:r>
    </w:p>
    <w:p w14:paraId="6766BAB8" w14:textId="77777777" w:rsidR="00E70F26" w:rsidRPr="00DD7571" w:rsidRDefault="00E70F26" w:rsidP="0094619C">
      <w:pPr>
        <w:spacing w:line="240" w:lineRule="auto"/>
        <w:outlineLvl w:val="0"/>
        <w:rPr>
          <w:rStyle w:val="SmPCsubheading"/>
          <w:color w:val="000000"/>
          <w:lang w:val="pt-PT"/>
        </w:rPr>
      </w:pPr>
    </w:p>
    <w:p w14:paraId="6B160619" w14:textId="77777777" w:rsidR="00E70F26" w:rsidRPr="00DD7571" w:rsidRDefault="00E70F26" w:rsidP="0094619C">
      <w:pPr>
        <w:keepNext/>
        <w:keepLines/>
        <w:spacing w:line="240" w:lineRule="auto"/>
        <w:rPr>
          <w:rStyle w:val="SmPCsubheading"/>
          <w:rFonts w:eastAsia="Arial Unicode MS"/>
          <w:b w:val="0"/>
          <w:bCs/>
          <w:color w:val="000000"/>
          <w:u w:val="single"/>
          <w:lang w:val="pt-PT"/>
        </w:rPr>
      </w:pPr>
      <w:r w:rsidRPr="00DD7571">
        <w:rPr>
          <w:rStyle w:val="SmPCsubheading"/>
          <w:b w:val="0"/>
          <w:bCs/>
          <w:color w:val="000000"/>
          <w:u w:val="single"/>
          <w:lang w:val="pt-PT"/>
        </w:rPr>
        <w:t>Farmacocinética em grupos especiais de doentes</w:t>
      </w:r>
    </w:p>
    <w:p w14:paraId="46F4E471" w14:textId="77777777" w:rsidR="00E70F26" w:rsidRPr="00DD7571" w:rsidRDefault="00E70F26" w:rsidP="0094619C">
      <w:pPr>
        <w:keepNext/>
        <w:keepLines/>
        <w:spacing w:line="240" w:lineRule="auto"/>
        <w:outlineLvl w:val="0"/>
        <w:rPr>
          <w:bCs/>
          <w:i/>
          <w:color w:val="000000"/>
          <w:u w:val="single"/>
          <w:lang w:val="pt-PT"/>
        </w:rPr>
      </w:pPr>
    </w:p>
    <w:p w14:paraId="3BECAA87" w14:textId="77777777" w:rsidR="00E70F26" w:rsidRPr="00DD7571" w:rsidRDefault="00E70F26" w:rsidP="0094619C">
      <w:pPr>
        <w:keepNext/>
        <w:keepLines/>
        <w:spacing w:line="240" w:lineRule="auto"/>
        <w:outlineLvl w:val="0"/>
        <w:rPr>
          <w:bCs/>
          <w:i/>
          <w:color w:val="000000"/>
          <w:u w:val="single"/>
          <w:lang w:val="pt-PT"/>
        </w:rPr>
      </w:pPr>
      <w:r w:rsidRPr="00DD7571">
        <w:rPr>
          <w:bCs/>
          <w:i/>
          <w:color w:val="000000"/>
          <w:u w:val="single"/>
          <w:lang w:val="pt-PT"/>
        </w:rPr>
        <w:t>Idosos</w:t>
      </w:r>
    </w:p>
    <w:p w14:paraId="0156D0F8" w14:textId="77777777" w:rsidR="00E70F26" w:rsidRPr="00DD7571" w:rsidRDefault="00E70F26" w:rsidP="0094619C">
      <w:pPr>
        <w:pStyle w:val="BodyText2"/>
        <w:keepNext/>
        <w:keepLines/>
        <w:spacing w:line="240" w:lineRule="auto"/>
        <w:jc w:val="left"/>
        <w:rPr>
          <w:b/>
          <w:bCs w:val="0"/>
          <w:i/>
          <w:color w:val="000000"/>
        </w:rPr>
      </w:pPr>
      <w:r w:rsidRPr="00DD7571">
        <w:rPr>
          <w:bCs w:val="0"/>
          <w:color w:val="000000"/>
        </w:rPr>
        <w:t xml:space="preserve">Em voluntários idosos saudáveis (65 ou mais anos de idade), verificou-se uma redução na depuração do sildenafil, que resultou em concentrações plasmáticas do sildenafil e do metabolito ativo N-desmetil 90% superiores às observadas em voluntários saudáveis mais jovens (18 - 45 anos). Devido a diferenças na ligação às proteínas plasmáticas relacionadas com a idade, o correspondente aumento das concentrações plasmáticas de sildenafil na forma livre aproximou-se dos 40%. </w:t>
      </w:r>
    </w:p>
    <w:p w14:paraId="7A9B57FD" w14:textId="77777777" w:rsidR="00E70F26" w:rsidRPr="00DD7571" w:rsidRDefault="00E70F26" w:rsidP="0094619C">
      <w:pPr>
        <w:spacing w:line="240" w:lineRule="auto"/>
        <w:rPr>
          <w:color w:val="000000"/>
          <w:lang w:val="pt-PT"/>
        </w:rPr>
      </w:pPr>
    </w:p>
    <w:p w14:paraId="348B70F5" w14:textId="77777777" w:rsidR="00E70F26" w:rsidRPr="00DD7571" w:rsidRDefault="00E70F26" w:rsidP="0094619C">
      <w:pPr>
        <w:spacing w:line="240" w:lineRule="auto"/>
        <w:outlineLvl w:val="0"/>
        <w:rPr>
          <w:i/>
          <w:color w:val="000000"/>
          <w:u w:val="single"/>
          <w:lang w:val="pt-PT"/>
        </w:rPr>
      </w:pPr>
      <w:r w:rsidRPr="00DD7571">
        <w:rPr>
          <w:i/>
          <w:color w:val="000000"/>
          <w:u w:val="single"/>
          <w:lang w:val="pt-PT"/>
        </w:rPr>
        <w:t>Compromisso renal</w:t>
      </w:r>
    </w:p>
    <w:p w14:paraId="64794988" w14:textId="77777777" w:rsidR="00E70F26" w:rsidRPr="00DD7571" w:rsidRDefault="00E70F26" w:rsidP="0094619C">
      <w:pPr>
        <w:spacing w:line="240" w:lineRule="auto"/>
        <w:rPr>
          <w:color w:val="000000"/>
          <w:lang w:val="pt-PT"/>
        </w:rPr>
      </w:pPr>
      <w:r w:rsidRPr="00DD7571">
        <w:rPr>
          <w:color w:val="000000"/>
          <w:lang w:val="pt-PT"/>
        </w:rPr>
        <w:t>Em voluntários com compromisso renal ligeiro a moderado (depuração de creatinina = 30 - 80 ml/min), a farmacocinética do sildenafil não se alterou após a administração de uma dose oral única de 50 mg. Em voluntários com compromisso renal grave (depuração de creatinina &lt;30 ml/min), a depuração do sildenafil foi reduzida, resultando em aumentos médios da AUC e C</w:t>
      </w:r>
      <w:r w:rsidRPr="00DD7571">
        <w:rPr>
          <w:color w:val="000000"/>
          <w:vertAlign w:val="subscript"/>
          <w:lang w:val="pt-PT"/>
        </w:rPr>
        <w:t>max</w:t>
      </w:r>
      <w:r w:rsidRPr="00DD7571">
        <w:rPr>
          <w:color w:val="000000"/>
          <w:lang w:val="pt-PT"/>
        </w:rPr>
        <w:t xml:space="preserve"> de 100% e 88%, respetivamente, em comparação com voluntários da mesma idade sem compromisso renal.</w:t>
      </w:r>
      <w:r w:rsidR="009A15D9" w:rsidRPr="00DD7571">
        <w:rPr>
          <w:color w:val="000000"/>
          <w:lang w:val="pt-PT"/>
        </w:rPr>
        <w:t xml:space="preserve"> </w:t>
      </w:r>
      <w:r w:rsidRPr="00DD7571">
        <w:rPr>
          <w:color w:val="000000"/>
          <w:lang w:val="pt-PT"/>
        </w:rPr>
        <w:t>Além disso, os valores de AUC e C</w:t>
      </w:r>
      <w:r w:rsidRPr="00DD7571">
        <w:rPr>
          <w:color w:val="000000"/>
          <w:vertAlign w:val="subscript"/>
          <w:lang w:val="pt-PT"/>
        </w:rPr>
        <w:t>max</w:t>
      </w:r>
      <w:r w:rsidRPr="00DD7571">
        <w:rPr>
          <w:color w:val="000000"/>
          <w:lang w:val="pt-PT"/>
        </w:rPr>
        <w:t xml:space="preserve"> do metabolito N-desmetil aumentaram </w:t>
      </w:r>
      <w:r w:rsidR="00BE633E" w:rsidRPr="00DD7571">
        <w:rPr>
          <w:color w:val="000000"/>
          <w:lang w:val="pt-PT"/>
        </w:rPr>
        <w:t xml:space="preserve">em </w:t>
      </w:r>
      <w:r w:rsidRPr="00DD7571">
        <w:rPr>
          <w:color w:val="000000"/>
          <w:lang w:val="pt-PT"/>
        </w:rPr>
        <w:t>200% e 79%, respetivamente, em doentes com compromisso renal grave comparativamente aos indivíduos com uma função renal normal.</w:t>
      </w:r>
    </w:p>
    <w:p w14:paraId="1C06E124" w14:textId="77777777" w:rsidR="00E70F26" w:rsidRPr="00DD7571" w:rsidRDefault="00E70F26" w:rsidP="0094619C">
      <w:pPr>
        <w:spacing w:line="240" w:lineRule="auto"/>
        <w:outlineLvl w:val="0"/>
        <w:rPr>
          <w:i/>
          <w:color w:val="000000"/>
          <w:lang w:val="pt-PT"/>
        </w:rPr>
      </w:pPr>
    </w:p>
    <w:p w14:paraId="4EF7E9C9" w14:textId="77777777" w:rsidR="00E70F26" w:rsidRPr="00DD7571" w:rsidRDefault="007C22E8" w:rsidP="0094619C">
      <w:pPr>
        <w:spacing w:line="240" w:lineRule="auto"/>
        <w:outlineLvl w:val="0"/>
        <w:rPr>
          <w:i/>
          <w:color w:val="000000"/>
          <w:u w:val="single"/>
          <w:lang w:val="pt-PT"/>
        </w:rPr>
      </w:pPr>
      <w:r w:rsidRPr="00DD7571">
        <w:rPr>
          <w:i/>
          <w:color w:val="000000"/>
          <w:u w:val="single"/>
          <w:lang w:val="pt-PT"/>
        </w:rPr>
        <w:t>Compromisso</w:t>
      </w:r>
      <w:r w:rsidRPr="00DD7571" w:rsidDel="007C22E8">
        <w:rPr>
          <w:i/>
          <w:color w:val="000000"/>
          <w:u w:val="single"/>
          <w:lang w:val="pt-PT"/>
        </w:rPr>
        <w:t xml:space="preserve"> </w:t>
      </w:r>
      <w:r w:rsidR="00E70F26" w:rsidRPr="00DD7571">
        <w:rPr>
          <w:i/>
          <w:color w:val="000000"/>
          <w:u w:val="single"/>
          <w:lang w:val="pt-PT"/>
        </w:rPr>
        <w:t>o hepátic</w:t>
      </w:r>
      <w:r w:rsidRPr="00DD7571">
        <w:rPr>
          <w:i/>
          <w:color w:val="000000"/>
          <w:u w:val="single"/>
          <w:lang w:val="pt-PT"/>
        </w:rPr>
        <w:t>o</w:t>
      </w:r>
    </w:p>
    <w:p w14:paraId="17D09758" w14:textId="77777777" w:rsidR="00E70F26" w:rsidRPr="00DD7571" w:rsidRDefault="00E70F26" w:rsidP="0094619C">
      <w:pPr>
        <w:spacing w:line="240" w:lineRule="auto"/>
        <w:rPr>
          <w:color w:val="000000"/>
          <w:lang w:val="pt-PT"/>
        </w:rPr>
      </w:pPr>
      <w:r w:rsidRPr="00DD7571">
        <w:rPr>
          <w:color w:val="000000"/>
          <w:lang w:val="pt-PT"/>
        </w:rPr>
        <w:t>Em voluntários com cirrose hepática ligeira a moderada (Child-Pugh, classes A e B), a depuração do sildenafil foi reduzida, resultando em aumentos da AUC (85%) e C</w:t>
      </w:r>
      <w:r w:rsidRPr="00DD7571">
        <w:rPr>
          <w:color w:val="000000"/>
          <w:vertAlign w:val="subscript"/>
          <w:lang w:val="pt-PT"/>
        </w:rPr>
        <w:t>max</w:t>
      </w:r>
      <w:r w:rsidRPr="00DD7571">
        <w:rPr>
          <w:color w:val="000000"/>
          <w:lang w:val="pt-PT"/>
        </w:rPr>
        <w:t xml:space="preserve"> (47%), em comparação com voluntários da mesma idade sem compromisso hepático. Adicionalmente, os valores de AUC e C</w:t>
      </w:r>
      <w:r w:rsidRPr="00DD7571">
        <w:rPr>
          <w:color w:val="000000"/>
          <w:vertAlign w:val="subscript"/>
          <w:lang w:val="pt-PT"/>
        </w:rPr>
        <w:t>max</w:t>
      </w:r>
      <w:r w:rsidRPr="00DD7571">
        <w:rPr>
          <w:color w:val="000000"/>
          <w:lang w:val="pt-PT"/>
        </w:rPr>
        <w:t xml:space="preserve"> do metabolito N-desmetil estiveram significativamente aumentados em 154% e 87%, respetivamente, em doentes com cirrose comparativamente aos indivíduos com uma função hepática normal. A farmacocinética do sildenafil em doentes com compromisso hepático grave não foi estudada.</w:t>
      </w:r>
    </w:p>
    <w:p w14:paraId="384ABDD9" w14:textId="77777777" w:rsidR="00E70F26" w:rsidRPr="00DD7571" w:rsidRDefault="00E70F26" w:rsidP="0094619C">
      <w:pPr>
        <w:spacing w:line="240" w:lineRule="auto"/>
        <w:rPr>
          <w:color w:val="000000"/>
          <w:lang w:val="pt-PT"/>
        </w:rPr>
      </w:pPr>
    </w:p>
    <w:p w14:paraId="2661EE1F" w14:textId="77777777" w:rsidR="00E70F26" w:rsidRPr="00DD7571" w:rsidRDefault="00E70F26" w:rsidP="0094619C">
      <w:pPr>
        <w:spacing w:line="240" w:lineRule="auto"/>
        <w:rPr>
          <w:i/>
          <w:iCs/>
          <w:color w:val="000000"/>
          <w:u w:val="single"/>
          <w:lang w:val="pt-PT"/>
        </w:rPr>
      </w:pPr>
      <w:r w:rsidRPr="00DD7571">
        <w:rPr>
          <w:i/>
          <w:iCs/>
          <w:color w:val="000000"/>
          <w:u w:val="single"/>
          <w:lang w:val="pt-PT"/>
        </w:rPr>
        <w:t>Farmacocinética da população</w:t>
      </w:r>
    </w:p>
    <w:p w14:paraId="15F8EF42" w14:textId="77777777" w:rsidR="00E70F26" w:rsidRPr="00DD7571" w:rsidRDefault="00E70F26" w:rsidP="0094619C">
      <w:pPr>
        <w:spacing w:line="240" w:lineRule="auto"/>
        <w:rPr>
          <w:bCs/>
          <w:color w:val="000000"/>
          <w:lang w:val="pt-PT"/>
        </w:rPr>
      </w:pPr>
      <w:r w:rsidRPr="00DD7571">
        <w:rPr>
          <w:bCs/>
          <w:color w:val="000000"/>
          <w:lang w:val="pt-PT"/>
        </w:rPr>
        <w:t>Em doentes com hipertensão arterial pulmonar, as concentrações médias no estado estacionário foram 20-50% mais elevadas, considerando um intervalo de doses de 20-80 mg, três vezes ao dia, em comparação com voluntários saudáveis. Verificou-se uma duplicação da C</w:t>
      </w:r>
      <w:r w:rsidRPr="00DD7571">
        <w:rPr>
          <w:bCs/>
          <w:color w:val="000000"/>
          <w:vertAlign w:val="subscript"/>
          <w:lang w:val="pt-PT"/>
        </w:rPr>
        <w:t>min</w:t>
      </w:r>
      <w:r w:rsidRPr="00DD7571">
        <w:rPr>
          <w:bCs/>
          <w:color w:val="000000"/>
          <w:lang w:val="pt-PT"/>
        </w:rPr>
        <w:t xml:space="preserve"> comparativamente aos voluntários saudáveis. Ambas as observações sugerem uma redução da depuração e/ou um aumento da biodisponibilidade oral do sildenafil em doentes com hipertensão arterial pulmonar, comparativamente aos voluntários saudáveis. </w:t>
      </w:r>
    </w:p>
    <w:p w14:paraId="09FF8235" w14:textId="77777777" w:rsidR="00E70F26" w:rsidRPr="00DD7571" w:rsidRDefault="00E70F26" w:rsidP="0094619C">
      <w:pPr>
        <w:tabs>
          <w:tab w:val="clear" w:pos="567"/>
        </w:tabs>
        <w:spacing w:line="240" w:lineRule="auto"/>
        <w:ind w:left="567" w:hanging="567"/>
        <w:rPr>
          <w:b/>
          <w:color w:val="000000"/>
          <w:lang w:val="pt-PT"/>
        </w:rPr>
      </w:pPr>
    </w:p>
    <w:p w14:paraId="2A32ECD1" w14:textId="77777777" w:rsidR="00E70F26" w:rsidRPr="00DD7571" w:rsidRDefault="00E70F26" w:rsidP="0094619C">
      <w:pPr>
        <w:tabs>
          <w:tab w:val="clear" w:pos="567"/>
        </w:tabs>
        <w:spacing w:line="240" w:lineRule="auto"/>
        <w:rPr>
          <w:rStyle w:val="hps"/>
          <w:color w:val="000000"/>
          <w:lang w:val="pt-PT"/>
        </w:rPr>
      </w:pPr>
      <w:r w:rsidRPr="00DD7571">
        <w:rPr>
          <w:rStyle w:val="hps"/>
          <w:i/>
          <w:color w:val="000000"/>
          <w:u w:val="single"/>
          <w:lang w:val="pt-PT"/>
        </w:rPr>
        <w:t>População</w:t>
      </w:r>
      <w:r w:rsidRPr="00DD7571">
        <w:rPr>
          <w:rStyle w:val="longtext"/>
          <w:i/>
          <w:color w:val="000000"/>
          <w:u w:val="single"/>
          <w:lang w:val="pt-PT"/>
        </w:rPr>
        <w:t xml:space="preserve"> </w:t>
      </w:r>
      <w:r w:rsidRPr="00DD7571">
        <w:rPr>
          <w:rStyle w:val="hps"/>
          <w:i/>
          <w:color w:val="000000"/>
          <w:u w:val="single"/>
          <w:lang w:val="pt-PT"/>
        </w:rPr>
        <w:t>pediátrica</w:t>
      </w:r>
      <w:r w:rsidRPr="00DD7571">
        <w:rPr>
          <w:i/>
          <w:color w:val="000000"/>
          <w:u w:val="single"/>
          <w:lang w:val="pt-PT"/>
        </w:rPr>
        <w:br/>
      </w:r>
      <w:r w:rsidRPr="00DD7571">
        <w:rPr>
          <w:rStyle w:val="hps"/>
          <w:color w:val="000000"/>
          <w:lang w:val="pt-PT"/>
        </w:rPr>
        <w:t>A partir da</w:t>
      </w:r>
      <w:r w:rsidRPr="00DD7571">
        <w:rPr>
          <w:rStyle w:val="longtext"/>
          <w:color w:val="000000"/>
          <w:lang w:val="pt-PT"/>
        </w:rPr>
        <w:t xml:space="preserve"> </w:t>
      </w:r>
      <w:r w:rsidRPr="00DD7571">
        <w:rPr>
          <w:rStyle w:val="hps"/>
          <w:color w:val="000000"/>
          <w:lang w:val="pt-PT"/>
        </w:rPr>
        <w:t>análise</w:t>
      </w:r>
      <w:r w:rsidRPr="00DD7571">
        <w:rPr>
          <w:rStyle w:val="longtext"/>
          <w:color w:val="000000"/>
          <w:lang w:val="pt-PT"/>
        </w:rPr>
        <w:t xml:space="preserve"> </w:t>
      </w:r>
      <w:r w:rsidRPr="00DD7571">
        <w:rPr>
          <w:rStyle w:val="hps"/>
          <w:color w:val="000000"/>
          <w:lang w:val="pt-PT"/>
        </w:rPr>
        <w:t>do</w:t>
      </w:r>
      <w:r w:rsidRPr="00DD7571">
        <w:rPr>
          <w:rStyle w:val="longtext"/>
          <w:color w:val="000000"/>
          <w:lang w:val="pt-PT"/>
        </w:rPr>
        <w:t xml:space="preserve"> </w:t>
      </w:r>
      <w:r w:rsidRPr="00DD7571">
        <w:rPr>
          <w:rStyle w:val="hps"/>
          <w:color w:val="000000"/>
          <w:lang w:val="pt-PT"/>
        </w:rPr>
        <w:t>perfil farmacocinético</w:t>
      </w:r>
      <w:r w:rsidRPr="00DD7571">
        <w:rPr>
          <w:rStyle w:val="longtext"/>
          <w:color w:val="000000"/>
          <w:lang w:val="pt-PT"/>
        </w:rPr>
        <w:t xml:space="preserve"> </w:t>
      </w:r>
      <w:r w:rsidRPr="00DD7571">
        <w:rPr>
          <w:rStyle w:val="hps"/>
          <w:color w:val="000000"/>
          <w:lang w:val="pt-PT"/>
        </w:rPr>
        <w:t>do sildenafil em</w:t>
      </w:r>
      <w:r w:rsidRPr="00DD7571">
        <w:rPr>
          <w:rStyle w:val="longtext"/>
          <w:color w:val="000000"/>
          <w:lang w:val="pt-PT"/>
        </w:rPr>
        <w:t xml:space="preserve"> </w:t>
      </w:r>
      <w:r w:rsidRPr="00DD7571">
        <w:rPr>
          <w:rStyle w:val="hps"/>
          <w:color w:val="000000"/>
          <w:lang w:val="pt-PT"/>
        </w:rPr>
        <w:t>doentes</w:t>
      </w:r>
      <w:r w:rsidRPr="00DD7571">
        <w:rPr>
          <w:rStyle w:val="longtext"/>
          <w:color w:val="000000"/>
          <w:lang w:val="pt-PT"/>
        </w:rPr>
        <w:t xml:space="preserve"> </w:t>
      </w:r>
      <w:r w:rsidRPr="00DD7571">
        <w:rPr>
          <w:rStyle w:val="hps"/>
          <w:color w:val="000000"/>
          <w:lang w:val="pt-PT"/>
        </w:rPr>
        <w:t>envolvidos</w:t>
      </w:r>
      <w:r w:rsidRPr="00DD7571">
        <w:rPr>
          <w:rStyle w:val="longtext"/>
          <w:color w:val="000000"/>
          <w:lang w:val="pt-PT"/>
        </w:rPr>
        <w:t xml:space="preserve"> </w:t>
      </w:r>
      <w:r w:rsidRPr="00DD7571">
        <w:rPr>
          <w:rStyle w:val="hps"/>
          <w:color w:val="000000"/>
          <w:lang w:val="pt-PT"/>
        </w:rPr>
        <w:t>nos ensaios</w:t>
      </w:r>
      <w:r w:rsidRPr="00DD7571">
        <w:rPr>
          <w:rStyle w:val="longtext"/>
          <w:color w:val="000000"/>
          <w:lang w:val="pt-PT"/>
        </w:rPr>
        <w:t xml:space="preserve"> </w:t>
      </w:r>
      <w:r w:rsidRPr="00DD7571">
        <w:rPr>
          <w:rStyle w:val="hps"/>
          <w:color w:val="000000"/>
          <w:lang w:val="pt-PT"/>
        </w:rPr>
        <w:t>clínicos pediátricos</w:t>
      </w:r>
      <w:r w:rsidRPr="00DD7571">
        <w:rPr>
          <w:rStyle w:val="longtext"/>
          <w:color w:val="000000"/>
          <w:lang w:val="pt-PT"/>
        </w:rPr>
        <w:t xml:space="preserve">, o peso </w:t>
      </w:r>
      <w:r w:rsidRPr="00DD7571">
        <w:rPr>
          <w:rStyle w:val="hps"/>
          <w:color w:val="000000"/>
          <w:lang w:val="pt-PT"/>
        </w:rPr>
        <w:t>corporal</w:t>
      </w:r>
      <w:r w:rsidRPr="00DD7571">
        <w:rPr>
          <w:rStyle w:val="longtext"/>
          <w:color w:val="000000"/>
          <w:lang w:val="pt-PT"/>
        </w:rPr>
        <w:t xml:space="preserve"> </w:t>
      </w:r>
      <w:r w:rsidRPr="00DD7571">
        <w:rPr>
          <w:rStyle w:val="hps"/>
          <w:color w:val="000000"/>
          <w:lang w:val="pt-PT"/>
        </w:rPr>
        <w:t>mostrou</w:t>
      </w:r>
      <w:r w:rsidRPr="00DD7571">
        <w:rPr>
          <w:rStyle w:val="longtext"/>
          <w:color w:val="000000"/>
          <w:lang w:val="pt-PT"/>
        </w:rPr>
        <w:t xml:space="preserve"> ser </w:t>
      </w:r>
      <w:r w:rsidRPr="00DD7571">
        <w:rPr>
          <w:rStyle w:val="hps"/>
          <w:color w:val="000000"/>
          <w:lang w:val="pt-PT"/>
        </w:rPr>
        <w:t>um</w:t>
      </w:r>
      <w:r w:rsidRPr="00DD7571">
        <w:rPr>
          <w:rStyle w:val="longtext"/>
          <w:color w:val="000000"/>
          <w:lang w:val="pt-PT"/>
        </w:rPr>
        <w:t xml:space="preserve"> </w:t>
      </w:r>
      <w:r w:rsidRPr="00DD7571">
        <w:rPr>
          <w:rStyle w:val="hps"/>
          <w:color w:val="000000"/>
          <w:lang w:val="pt-PT"/>
        </w:rPr>
        <w:t>bom indicador</w:t>
      </w:r>
      <w:r w:rsidRPr="00DD7571">
        <w:rPr>
          <w:rStyle w:val="longtext"/>
          <w:color w:val="000000"/>
          <w:lang w:val="pt-PT"/>
        </w:rPr>
        <w:t xml:space="preserve"> </w:t>
      </w:r>
      <w:r w:rsidRPr="00DD7571">
        <w:rPr>
          <w:rStyle w:val="hps"/>
          <w:color w:val="000000"/>
          <w:lang w:val="pt-PT"/>
        </w:rPr>
        <w:t>da exposição do medicamento</w:t>
      </w:r>
      <w:r w:rsidRPr="00DD7571">
        <w:rPr>
          <w:rStyle w:val="longtext"/>
          <w:color w:val="000000"/>
          <w:lang w:val="pt-PT"/>
        </w:rPr>
        <w:t xml:space="preserve"> </w:t>
      </w:r>
      <w:r w:rsidRPr="00DD7571">
        <w:rPr>
          <w:rStyle w:val="hps"/>
          <w:color w:val="000000"/>
          <w:lang w:val="pt-PT"/>
        </w:rPr>
        <w:t>em crianças</w:t>
      </w:r>
      <w:r w:rsidRPr="00DD7571">
        <w:rPr>
          <w:rStyle w:val="longtext"/>
          <w:color w:val="000000"/>
          <w:lang w:val="pt-PT"/>
        </w:rPr>
        <w:t xml:space="preserve">. </w:t>
      </w:r>
      <w:r w:rsidRPr="00DD7571">
        <w:rPr>
          <w:rStyle w:val="hps"/>
          <w:color w:val="000000"/>
          <w:lang w:val="pt-PT"/>
        </w:rPr>
        <w:t>Os valores da concentração</w:t>
      </w:r>
      <w:r w:rsidRPr="00DD7571">
        <w:rPr>
          <w:rStyle w:val="longtext"/>
          <w:color w:val="000000"/>
          <w:lang w:val="pt-PT"/>
        </w:rPr>
        <w:t xml:space="preserve"> </w:t>
      </w:r>
      <w:r w:rsidRPr="00DD7571">
        <w:rPr>
          <w:rStyle w:val="hps"/>
          <w:color w:val="000000"/>
          <w:lang w:val="pt-PT"/>
        </w:rPr>
        <w:t>plasmática</w:t>
      </w:r>
      <w:r w:rsidRPr="00DD7571">
        <w:rPr>
          <w:rStyle w:val="longtext"/>
          <w:color w:val="000000"/>
          <w:lang w:val="pt-PT"/>
        </w:rPr>
        <w:t xml:space="preserve"> </w:t>
      </w:r>
      <w:r w:rsidRPr="00DD7571">
        <w:rPr>
          <w:rStyle w:val="hps"/>
          <w:color w:val="000000"/>
          <w:lang w:val="pt-PT"/>
        </w:rPr>
        <w:t>de semivida</w:t>
      </w:r>
      <w:r w:rsidRPr="00DD7571">
        <w:rPr>
          <w:rStyle w:val="longtext"/>
          <w:color w:val="000000"/>
          <w:lang w:val="pt-PT"/>
        </w:rPr>
        <w:t xml:space="preserve"> de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foram</w:t>
      </w:r>
      <w:r w:rsidRPr="00DD7571">
        <w:rPr>
          <w:rStyle w:val="longtext"/>
          <w:color w:val="000000"/>
          <w:lang w:val="pt-PT"/>
        </w:rPr>
        <w:t xml:space="preserve"> </w:t>
      </w:r>
      <w:r w:rsidRPr="00DD7571">
        <w:rPr>
          <w:rStyle w:val="hps"/>
          <w:color w:val="000000"/>
          <w:lang w:val="pt-PT"/>
        </w:rPr>
        <w:t>estimados</w:t>
      </w:r>
      <w:r w:rsidRPr="00DD7571">
        <w:rPr>
          <w:rStyle w:val="longtext"/>
          <w:color w:val="000000"/>
          <w:lang w:val="pt-PT"/>
        </w:rPr>
        <w:t xml:space="preserve"> entre </w:t>
      </w:r>
      <w:r w:rsidRPr="00DD7571">
        <w:rPr>
          <w:rStyle w:val="hps"/>
          <w:color w:val="000000"/>
          <w:lang w:val="pt-PT"/>
        </w:rPr>
        <w:t>4,2 a 4,4</w:t>
      </w:r>
      <w:r w:rsidRPr="00DD7571">
        <w:rPr>
          <w:rStyle w:val="longtext"/>
          <w:color w:val="000000"/>
          <w:lang w:val="pt-PT"/>
        </w:rPr>
        <w:t xml:space="preserve"> </w:t>
      </w:r>
      <w:r w:rsidRPr="00DD7571">
        <w:rPr>
          <w:rStyle w:val="hps"/>
          <w:color w:val="000000"/>
          <w:lang w:val="pt-PT"/>
        </w:rPr>
        <w:t>horas para</w:t>
      </w:r>
      <w:r w:rsidRPr="00DD7571">
        <w:rPr>
          <w:rStyle w:val="longtext"/>
          <w:color w:val="000000"/>
          <w:lang w:val="pt-PT"/>
        </w:rPr>
        <w:t xml:space="preserve"> </w:t>
      </w:r>
      <w:r w:rsidRPr="00DD7571">
        <w:rPr>
          <w:rStyle w:val="hps"/>
          <w:color w:val="000000"/>
          <w:lang w:val="pt-PT"/>
        </w:rPr>
        <w:t>um</w:t>
      </w:r>
      <w:r w:rsidRPr="00DD7571">
        <w:rPr>
          <w:rStyle w:val="longtext"/>
          <w:color w:val="000000"/>
          <w:lang w:val="pt-PT"/>
        </w:rPr>
        <w:t xml:space="preserve"> </w:t>
      </w:r>
      <w:r w:rsidRPr="00DD7571">
        <w:rPr>
          <w:rStyle w:val="hps"/>
          <w:color w:val="000000"/>
          <w:lang w:val="pt-PT"/>
        </w:rPr>
        <w:t>intervalo</w:t>
      </w:r>
      <w:r w:rsidRPr="00DD7571">
        <w:rPr>
          <w:rStyle w:val="longtext"/>
          <w:color w:val="000000"/>
          <w:lang w:val="pt-PT"/>
        </w:rPr>
        <w:t xml:space="preserve"> </w:t>
      </w:r>
      <w:r w:rsidRPr="00DD7571">
        <w:rPr>
          <w:rStyle w:val="hps"/>
          <w:color w:val="000000"/>
          <w:lang w:val="pt-PT"/>
        </w:rPr>
        <w:t>de 10 a</w:t>
      </w:r>
      <w:r w:rsidRPr="00DD7571">
        <w:rPr>
          <w:rStyle w:val="longtext"/>
          <w:color w:val="000000"/>
          <w:lang w:val="pt-PT"/>
        </w:rPr>
        <w:t xml:space="preserve"> </w:t>
      </w:r>
      <w:r w:rsidRPr="00DD7571">
        <w:rPr>
          <w:rStyle w:val="hps"/>
          <w:color w:val="000000"/>
          <w:lang w:val="pt-PT"/>
        </w:rPr>
        <w:t>70 kg</w:t>
      </w:r>
      <w:r w:rsidRPr="00DD7571">
        <w:rPr>
          <w:rStyle w:val="longtext"/>
          <w:color w:val="000000"/>
          <w:lang w:val="pt-PT"/>
        </w:rPr>
        <w:t xml:space="preserve"> </w:t>
      </w:r>
      <w:r w:rsidRPr="00DD7571">
        <w:rPr>
          <w:rStyle w:val="hps"/>
          <w:color w:val="000000"/>
          <w:lang w:val="pt-PT"/>
        </w:rPr>
        <w:t>de peso</w:t>
      </w:r>
      <w:r w:rsidRPr="00DD7571">
        <w:rPr>
          <w:rStyle w:val="longtext"/>
          <w:color w:val="000000"/>
          <w:lang w:val="pt-PT"/>
        </w:rPr>
        <w:t xml:space="preserve"> </w:t>
      </w:r>
      <w:r w:rsidRPr="00DD7571">
        <w:rPr>
          <w:rStyle w:val="hps"/>
          <w:color w:val="000000"/>
          <w:lang w:val="pt-PT"/>
        </w:rPr>
        <w:t>corporal</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não mostraram</w:t>
      </w:r>
      <w:r w:rsidRPr="00DD7571">
        <w:rPr>
          <w:rStyle w:val="longtext"/>
          <w:color w:val="000000"/>
          <w:lang w:val="pt-PT"/>
        </w:rPr>
        <w:t xml:space="preserve"> nenhuma</w:t>
      </w:r>
      <w:r w:rsidRPr="00DD7571">
        <w:rPr>
          <w:rStyle w:val="hps"/>
          <w:color w:val="000000"/>
          <w:lang w:val="pt-PT"/>
        </w:rPr>
        <w:t xml:space="preserve"> diferença</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aparecesse</w:t>
      </w:r>
      <w:r w:rsidRPr="00DD7571">
        <w:rPr>
          <w:rStyle w:val="hps"/>
          <w:color w:val="000000"/>
          <w:lang w:val="pt-PT"/>
        </w:rPr>
        <w:t xml:space="preserve"> </w:t>
      </w:r>
      <w:r w:rsidRPr="00DD7571">
        <w:rPr>
          <w:rStyle w:val="hps"/>
          <w:color w:val="000000"/>
          <w:lang w:val="pt-PT"/>
        </w:rPr>
        <w:lastRenderedPageBreak/>
        <w:t>como clinicamente relevante.</w:t>
      </w:r>
      <w:r w:rsidRPr="00DD7571">
        <w:rPr>
          <w:rStyle w:val="longtext"/>
          <w:color w:val="000000"/>
          <w:lang w:val="pt-PT"/>
        </w:rPr>
        <w:t xml:space="preserve"> A </w:t>
      </w:r>
      <w:r w:rsidRPr="00DD7571">
        <w:rPr>
          <w:rStyle w:val="hps"/>
          <w:color w:val="000000"/>
          <w:lang w:val="pt-PT"/>
        </w:rPr>
        <w:t>C</w:t>
      </w:r>
      <w:r w:rsidRPr="00DD7571">
        <w:rPr>
          <w:rStyle w:val="hps"/>
          <w:color w:val="000000"/>
          <w:vertAlign w:val="subscript"/>
          <w:lang w:val="pt-PT"/>
        </w:rPr>
        <w:t>max</w:t>
      </w:r>
      <w:r w:rsidRPr="00DD7571">
        <w:rPr>
          <w:rStyle w:val="longtext"/>
          <w:color w:val="000000"/>
          <w:lang w:val="pt-PT"/>
        </w:rPr>
        <w:t xml:space="preserve"> </w:t>
      </w:r>
      <w:r w:rsidRPr="00DD7571">
        <w:rPr>
          <w:rStyle w:val="hps"/>
          <w:color w:val="000000"/>
          <w:lang w:val="pt-PT"/>
        </w:rPr>
        <w:t>após</w:t>
      </w:r>
      <w:r w:rsidRPr="00DD7571">
        <w:rPr>
          <w:rStyle w:val="longtext"/>
          <w:color w:val="000000"/>
          <w:lang w:val="pt-PT"/>
        </w:rPr>
        <w:t xml:space="preserve"> </w:t>
      </w:r>
      <w:r w:rsidRPr="00DD7571">
        <w:rPr>
          <w:rStyle w:val="hps"/>
          <w:color w:val="000000"/>
          <w:lang w:val="pt-PT"/>
        </w:rPr>
        <w:t>uma</w:t>
      </w:r>
      <w:r w:rsidRPr="00DD7571">
        <w:rPr>
          <w:rStyle w:val="longtext"/>
          <w:color w:val="000000"/>
          <w:lang w:val="pt-PT"/>
        </w:rPr>
        <w:t xml:space="preserve"> </w:t>
      </w:r>
      <w:r w:rsidRPr="00DD7571">
        <w:rPr>
          <w:rStyle w:val="hps"/>
          <w:color w:val="000000"/>
          <w:lang w:val="pt-PT"/>
        </w:rPr>
        <w:t>dose oral única</w:t>
      </w:r>
      <w:r w:rsidRPr="00DD7571">
        <w:rPr>
          <w:rStyle w:val="longtext"/>
          <w:color w:val="000000"/>
          <w:lang w:val="pt-PT"/>
        </w:rPr>
        <w:t xml:space="preserve"> </w:t>
      </w:r>
      <w:r w:rsidRPr="00DD7571">
        <w:rPr>
          <w:rStyle w:val="hps"/>
          <w:color w:val="000000"/>
          <w:lang w:val="pt-PT"/>
        </w:rPr>
        <w:t>de 20 mg</w:t>
      </w:r>
      <w:r w:rsidRPr="00DD7571">
        <w:rPr>
          <w:rStyle w:val="longtext"/>
          <w:color w:val="000000"/>
          <w:lang w:val="pt-PT"/>
        </w:rPr>
        <w:t xml:space="preserve"> de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foi estimada</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49</w:t>
      </w:r>
      <w:r w:rsidRPr="00DD7571">
        <w:rPr>
          <w:rStyle w:val="longtext"/>
          <w:color w:val="000000"/>
          <w:lang w:val="pt-PT"/>
        </w:rPr>
        <w:t xml:space="preserve">, 104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165</w:t>
      </w:r>
      <w:r w:rsidRPr="00DD7571">
        <w:rPr>
          <w:rStyle w:val="longtext"/>
          <w:color w:val="000000"/>
          <w:lang w:val="pt-PT"/>
        </w:rPr>
        <w:t xml:space="preserve"> </w:t>
      </w:r>
      <w:r w:rsidRPr="00DD7571">
        <w:rPr>
          <w:rStyle w:val="hps"/>
          <w:color w:val="000000"/>
          <w:lang w:val="pt-PT"/>
        </w:rPr>
        <w:t>ng/ml</w:t>
      </w:r>
      <w:r w:rsidRPr="00DD7571">
        <w:rPr>
          <w:rStyle w:val="longtext"/>
          <w:color w:val="000000"/>
          <w:lang w:val="pt-PT"/>
        </w:rPr>
        <w:t xml:space="preserve"> </w:t>
      </w:r>
      <w:r w:rsidRPr="00DD7571">
        <w:rPr>
          <w:rStyle w:val="hps"/>
          <w:color w:val="000000"/>
          <w:lang w:val="pt-PT"/>
        </w:rPr>
        <w:t>para doentes com 70</w:t>
      </w:r>
      <w:r w:rsidRPr="00DD7571">
        <w:rPr>
          <w:rStyle w:val="longtext"/>
          <w:color w:val="000000"/>
          <w:lang w:val="pt-PT"/>
        </w:rPr>
        <w:t xml:space="preserve">, </w:t>
      </w:r>
      <w:r w:rsidRPr="00DD7571">
        <w:rPr>
          <w:rStyle w:val="hps"/>
          <w:color w:val="000000"/>
          <w:lang w:val="pt-PT"/>
        </w:rPr>
        <w:t>20 e</w:t>
      </w:r>
      <w:r w:rsidRPr="00DD7571">
        <w:rPr>
          <w:rStyle w:val="longtext"/>
          <w:color w:val="000000"/>
          <w:lang w:val="pt-PT"/>
        </w:rPr>
        <w:t xml:space="preserve"> </w:t>
      </w:r>
      <w:r w:rsidRPr="00DD7571">
        <w:rPr>
          <w:rStyle w:val="hps"/>
          <w:color w:val="000000"/>
          <w:lang w:val="pt-PT"/>
        </w:rPr>
        <w:t>10 kg, respetivamente.</w:t>
      </w:r>
      <w:r w:rsidRPr="00DD7571">
        <w:rPr>
          <w:rStyle w:val="longtext"/>
          <w:color w:val="000000"/>
          <w:lang w:val="pt-PT"/>
        </w:rPr>
        <w:t xml:space="preserve"> A </w:t>
      </w:r>
      <w:r w:rsidRPr="00DD7571">
        <w:rPr>
          <w:rStyle w:val="hps"/>
          <w:color w:val="000000"/>
          <w:lang w:val="pt-PT"/>
        </w:rPr>
        <w:t>C</w:t>
      </w:r>
      <w:r w:rsidRPr="00DD7571">
        <w:rPr>
          <w:rStyle w:val="hps"/>
          <w:color w:val="000000"/>
          <w:vertAlign w:val="subscript"/>
          <w:lang w:val="pt-PT"/>
        </w:rPr>
        <w:t>max</w:t>
      </w:r>
      <w:r w:rsidRPr="00DD7571">
        <w:rPr>
          <w:rStyle w:val="longtext"/>
          <w:color w:val="000000"/>
          <w:lang w:val="pt-PT"/>
        </w:rPr>
        <w:t xml:space="preserve"> </w:t>
      </w:r>
      <w:r w:rsidRPr="00DD7571">
        <w:rPr>
          <w:rStyle w:val="hps"/>
          <w:color w:val="000000"/>
          <w:lang w:val="pt-PT"/>
        </w:rPr>
        <w:t>após</w:t>
      </w:r>
      <w:r w:rsidRPr="00DD7571">
        <w:rPr>
          <w:rStyle w:val="longtext"/>
          <w:color w:val="000000"/>
          <w:lang w:val="pt-PT"/>
        </w:rPr>
        <w:t xml:space="preserve"> </w:t>
      </w:r>
      <w:r w:rsidRPr="00DD7571">
        <w:rPr>
          <w:rStyle w:val="hps"/>
          <w:color w:val="000000"/>
          <w:lang w:val="pt-PT"/>
        </w:rPr>
        <w:t>uma</w:t>
      </w:r>
      <w:r w:rsidRPr="00DD7571">
        <w:rPr>
          <w:rStyle w:val="longtext"/>
          <w:color w:val="000000"/>
          <w:lang w:val="pt-PT"/>
        </w:rPr>
        <w:t xml:space="preserve"> </w:t>
      </w:r>
      <w:r w:rsidRPr="00DD7571">
        <w:rPr>
          <w:rStyle w:val="hps"/>
          <w:color w:val="000000"/>
          <w:lang w:val="pt-PT"/>
        </w:rPr>
        <w:t>dose oral única</w:t>
      </w:r>
      <w:r w:rsidRPr="00DD7571">
        <w:rPr>
          <w:rStyle w:val="longtext"/>
          <w:color w:val="000000"/>
          <w:lang w:val="pt-PT"/>
        </w:rPr>
        <w:t xml:space="preserve"> </w:t>
      </w:r>
      <w:r w:rsidRPr="00DD7571">
        <w:rPr>
          <w:rStyle w:val="hps"/>
          <w:color w:val="000000"/>
          <w:lang w:val="pt-PT"/>
        </w:rPr>
        <w:t>de 10 mg</w:t>
      </w:r>
      <w:r w:rsidRPr="00DD7571">
        <w:rPr>
          <w:rStyle w:val="longtext"/>
          <w:color w:val="000000"/>
          <w:lang w:val="pt-PT"/>
        </w:rPr>
        <w:t xml:space="preserve"> de </w:t>
      </w:r>
      <w:r w:rsidRPr="00DD7571">
        <w:rPr>
          <w:rStyle w:val="hps"/>
          <w:color w:val="000000"/>
          <w:lang w:val="pt-PT"/>
        </w:rPr>
        <w:t>sildenafil foi estimada em</w:t>
      </w:r>
      <w:r w:rsidRPr="00DD7571">
        <w:rPr>
          <w:rStyle w:val="longtext"/>
          <w:color w:val="000000"/>
          <w:lang w:val="pt-PT"/>
        </w:rPr>
        <w:t xml:space="preserve"> </w:t>
      </w:r>
      <w:r w:rsidRPr="00DD7571">
        <w:rPr>
          <w:rStyle w:val="hps"/>
          <w:color w:val="000000"/>
          <w:lang w:val="pt-PT"/>
        </w:rPr>
        <w:t>24</w:t>
      </w:r>
      <w:r w:rsidRPr="00DD7571">
        <w:rPr>
          <w:rStyle w:val="longtext"/>
          <w:color w:val="000000"/>
          <w:lang w:val="pt-PT"/>
        </w:rPr>
        <w:t xml:space="preserve">, 53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85</w:t>
      </w:r>
      <w:r w:rsidRPr="00DD7571">
        <w:rPr>
          <w:rStyle w:val="longtext"/>
          <w:color w:val="000000"/>
          <w:lang w:val="pt-PT"/>
        </w:rPr>
        <w:t xml:space="preserve"> </w:t>
      </w:r>
      <w:r w:rsidRPr="00DD7571">
        <w:rPr>
          <w:rStyle w:val="hps"/>
          <w:color w:val="000000"/>
          <w:lang w:val="pt-PT"/>
        </w:rPr>
        <w:t>ng/ml</w:t>
      </w:r>
      <w:r w:rsidRPr="00DD7571">
        <w:rPr>
          <w:rStyle w:val="longtext"/>
          <w:color w:val="000000"/>
          <w:lang w:val="pt-PT"/>
        </w:rPr>
        <w:t xml:space="preserve"> </w:t>
      </w:r>
      <w:r w:rsidRPr="00DD7571">
        <w:rPr>
          <w:rStyle w:val="hps"/>
          <w:color w:val="000000"/>
          <w:lang w:val="pt-PT"/>
        </w:rPr>
        <w:t>para doentes com 70</w:t>
      </w:r>
      <w:r w:rsidRPr="00DD7571">
        <w:rPr>
          <w:rStyle w:val="longtext"/>
          <w:color w:val="000000"/>
          <w:lang w:val="pt-PT"/>
        </w:rPr>
        <w:t xml:space="preserve">, </w:t>
      </w:r>
      <w:r w:rsidRPr="00DD7571">
        <w:rPr>
          <w:rStyle w:val="hps"/>
          <w:color w:val="000000"/>
          <w:lang w:val="pt-PT"/>
        </w:rPr>
        <w:t>20 e</w:t>
      </w:r>
      <w:r w:rsidRPr="00DD7571">
        <w:rPr>
          <w:rStyle w:val="longtext"/>
          <w:color w:val="000000"/>
          <w:lang w:val="pt-PT"/>
        </w:rPr>
        <w:t xml:space="preserve"> </w:t>
      </w:r>
      <w:r w:rsidRPr="00DD7571">
        <w:rPr>
          <w:rStyle w:val="hps"/>
          <w:color w:val="000000"/>
          <w:lang w:val="pt-PT"/>
        </w:rPr>
        <w:t>10</w:t>
      </w:r>
      <w:r w:rsidRPr="00DD7571">
        <w:rPr>
          <w:rStyle w:val="longtext"/>
          <w:color w:val="000000"/>
          <w:lang w:val="pt-PT"/>
        </w:rPr>
        <w:t xml:space="preserve"> </w:t>
      </w:r>
      <w:r w:rsidRPr="00DD7571">
        <w:rPr>
          <w:rStyle w:val="hps"/>
          <w:color w:val="000000"/>
          <w:lang w:val="pt-PT"/>
        </w:rPr>
        <w:t>kg, respetivamente.</w:t>
      </w:r>
      <w:r w:rsidRPr="00DD7571">
        <w:rPr>
          <w:rStyle w:val="longtext"/>
          <w:color w:val="000000"/>
          <w:lang w:val="pt-PT"/>
        </w:rPr>
        <w:t xml:space="preserve"> A </w:t>
      </w:r>
      <w:r w:rsidRPr="00DD7571">
        <w:rPr>
          <w:rStyle w:val="hps"/>
          <w:color w:val="000000"/>
          <w:lang w:val="pt-PT"/>
        </w:rPr>
        <w:t>T</w:t>
      </w:r>
      <w:r w:rsidRPr="00DD7571">
        <w:rPr>
          <w:rStyle w:val="hps"/>
          <w:color w:val="000000"/>
          <w:vertAlign w:val="subscript"/>
          <w:lang w:val="pt-PT"/>
        </w:rPr>
        <w:t>max</w:t>
      </w:r>
      <w:r w:rsidRPr="00DD7571">
        <w:rPr>
          <w:rStyle w:val="longtext"/>
          <w:color w:val="000000"/>
          <w:lang w:val="pt-PT"/>
        </w:rPr>
        <w:t xml:space="preserve"> </w:t>
      </w:r>
      <w:r w:rsidRPr="00DD7571">
        <w:rPr>
          <w:rStyle w:val="hps"/>
          <w:color w:val="000000"/>
          <w:lang w:val="pt-PT"/>
        </w:rPr>
        <w:t>foi estimada</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aproximadamente 1 hora e</w:t>
      </w:r>
      <w:r w:rsidRPr="00DD7571">
        <w:rPr>
          <w:rStyle w:val="longtext"/>
          <w:color w:val="000000"/>
          <w:lang w:val="pt-PT"/>
        </w:rPr>
        <w:t xml:space="preserve"> foi praticamente </w:t>
      </w:r>
      <w:r w:rsidRPr="00DD7571">
        <w:rPr>
          <w:rStyle w:val="hps"/>
          <w:color w:val="000000"/>
          <w:lang w:val="pt-PT"/>
        </w:rPr>
        <w:t>independente</w:t>
      </w:r>
      <w:r w:rsidRPr="00DD7571">
        <w:rPr>
          <w:rStyle w:val="longtext"/>
          <w:color w:val="000000"/>
          <w:lang w:val="pt-PT"/>
        </w:rPr>
        <w:t xml:space="preserve"> </w:t>
      </w:r>
      <w:r w:rsidRPr="00DD7571">
        <w:rPr>
          <w:rStyle w:val="hps"/>
          <w:color w:val="000000"/>
          <w:lang w:val="pt-PT"/>
        </w:rPr>
        <w:t>do peso</w:t>
      </w:r>
      <w:r w:rsidRPr="00DD7571">
        <w:rPr>
          <w:rStyle w:val="longtext"/>
          <w:color w:val="000000"/>
          <w:lang w:val="pt-PT"/>
        </w:rPr>
        <w:t xml:space="preserve"> </w:t>
      </w:r>
      <w:r w:rsidRPr="00DD7571">
        <w:rPr>
          <w:rStyle w:val="hps"/>
          <w:color w:val="000000"/>
          <w:lang w:val="pt-PT"/>
        </w:rPr>
        <w:t>corporal.</w:t>
      </w:r>
    </w:p>
    <w:p w14:paraId="7EB3E54A" w14:textId="77777777" w:rsidR="00E70F26" w:rsidRPr="00DD7571" w:rsidRDefault="00E70F26" w:rsidP="0094619C">
      <w:pPr>
        <w:tabs>
          <w:tab w:val="clear" w:pos="567"/>
        </w:tabs>
        <w:spacing w:line="240" w:lineRule="auto"/>
        <w:rPr>
          <w:b/>
          <w:color w:val="000000"/>
          <w:lang w:val="pt-PT"/>
        </w:rPr>
      </w:pPr>
    </w:p>
    <w:p w14:paraId="56704024"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5.3</w:t>
      </w:r>
      <w:r w:rsidRPr="00DD7571">
        <w:rPr>
          <w:b/>
          <w:color w:val="000000"/>
          <w:lang w:val="pt-PT"/>
        </w:rPr>
        <w:tab/>
        <w:t>Dados de segurança pré-clínica</w:t>
      </w:r>
    </w:p>
    <w:p w14:paraId="2B599373" w14:textId="77777777" w:rsidR="00E70F26" w:rsidRPr="00DD7571" w:rsidRDefault="00E70F26" w:rsidP="0094619C">
      <w:pPr>
        <w:keepNext/>
        <w:keepLines/>
        <w:tabs>
          <w:tab w:val="clear" w:pos="567"/>
        </w:tabs>
        <w:spacing w:line="240" w:lineRule="auto"/>
        <w:rPr>
          <w:color w:val="000000"/>
          <w:lang w:val="pt-PT"/>
        </w:rPr>
      </w:pPr>
    </w:p>
    <w:p w14:paraId="267A6B9C" w14:textId="77777777" w:rsidR="00E70F26" w:rsidRPr="00DD7571" w:rsidRDefault="00E70F26" w:rsidP="0094619C">
      <w:pPr>
        <w:keepNext/>
        <w:keepLines/>
        <w:tabs>
          <w:tab w:val="clear" w:pos="567"/>
        </w:tabs>
        <w:autoSpaceDE w:val="0"/>
        <w:autoSpaceDN w:val="0"/>
        <w:adjustRightInd w:val="0"/>
        <w:spacing w:line="240" w:lineRule="auto"/>
        <w:rPr>
          <w:color w:val="000000"/>
          <w:szCs w:val="22"/>
          <w:lang w:val="pt-PT"/>
        </w:rPr>
      </w:pPr>
      <w:r w:rsidRPr="00DD7571">
        <w:rPr>
          <w:color w:val="000000"/>
          <w:szCs w:val="22"/>
          <w:lang w:val="pt-PT"/>
        </w:rPr>
        <w:t>Os dados não-clínicos não revelaram riscos especiais para o ser humano tendo como base os estudos convencionais de farmacologia de segurança, toxicidade por administrações reiteradas, genotoxicidade e potencial carcinogénico, toxicidade na reprodução e desenvolvimento.</w:t>
      </w:r>
    </w:p>
    <w:p w14:paraId="417F086D" w14:textId="77777777" w:rsidR="00E70F26" w:rsidRPr="00DD7571" w:rsidRDefault="00E70F26" w:rsidP="0094619C">
      <w:pPr>
        <w:tabs>
          <w:tab w:val="clear" w:pos="567"/>
        </w:tabs>
        <w:autoSpaceDE w:val="0"/>
        <w:autoSpaceDN w:val="0"/>
        <w:adjustRightInd w:val="0"/>
        <w:spacing w:line="240" w:lineRule="auto"/>
        <w:rPr>
          <w:color w:val="000000"/>
          <w:szCs w:val="22"/>
          <w:lang w:val="pt-PT"/>
        </w:rPr>
      </w:pPr>
    </w:p>
    <w:p w14:paraId="417325C0" w14:textId="77777777" w:rsidR="00E70F26" w:rsidRPr="00DD7571" w:rsidRDefault="00E70F26" w:rsidP="0094619C">
      <w:pPr>
        <w:tabs>
          <w:tab w:val="clear" w:pos="567"/>
        </w:tabs>
        <w:autoSpaceDE w:val="0"/>
        <w:autoSpaceDN w:val="0"/>
        <w:adjustRightInd w:val="0"/>
        <w:spacing w:line="240" w:lineRule="auto"/>
        <w:rPr>
          <w:color w:val="000000"/>
          <w:szCs w:val="22"/>
          <w:lang w:val="pt-PT"/>
        </w:rPr>
      </w:pPr>
      <w:r w:rsidRPr="00DD7571">
        <w:rPr>
          <w:color w:val="000000"/>
          <w:szCs w:val="22"/>
          <w:lang w:val="pt-PT"/>
        </w:rPr>
        <w:t>Nas crias de ratos às quais foram administrados 60 mg/kg de sildenafil no período pré e pós-natal, verificaram-se reduções na dimensão da ninhada, diminuição do peso dos animais no dia 1 e um decréscimo na sobrevivência ao dia 4. Estas observações ocorreram com exposições ao fármaco, cerca de cinquenta vezes superiores às esperadas no ser humano com a dose de 20 mg, três vezes ao dia. Foram observados efeitos em estudos não-clínicos com exposições suficientemente superiores à exposição máxima no ser humano, indicando pouca relevância clínica.</w:t>
      </w:r>
    </w:p>
    <w:p w14:paraId="797BFCA8" w14:textId="77777777" w:rsidR="00E70F26" w:rsidRPr="00DD7571" w:rsidRDefault="00E70F26" w:rsidP="0094619C">
      <w:pPr>
        <w:tabs>
          <w:tab w:val="clear" w:pos="567"/>
        </w:tabs>
        <w:autoSpaceDE w:val="0"/>
        <w:autoSpaceDN w:val="0"/>
        <w:adjustRightInd w:val="0"/>
        <w:spacing w:line="240" w:lineRule="auto"/>
        <w:rPr>
          <w:color w:val="000000"/>
          <w:lang w:val="pt-PT"/>
        </w:rPr>
      </w:pPr>
    </w:p>
    <w:p w14:paraId="2498A4EE" w14:textId="77777777" w:rsidR="00E70F26" w:rsidRPr="00DD7571" w:rsidRDefault="00E70F26" w:rsidP="0094619C">
      <w:pPr>
        <w:tabs>
          <w:tab w:val="clear" w:pos="567"/>
        </w:tabs>
        <w:autoSpaceDE w:val="0"/>
        <w:autoSpaceDN w:val="0"/>
        <w:adjustRightInd w:val="0"/>
        <w:spacing w:line="240" w:lineRule="auto"/>
        <w:rPr>
          <w:color w:val="000000"/>
          <w:lang w:val="pt-PT"/>
        </w:rPr>
      </w:pPr>
      <w:r w:rsidRPr="00DD7571">
        <w:rPr>
          <w:rStyle w:val="hps"/>
          <w:color w:val="000000"/>
          <w:lang w:val="pt-PT"/>
        </w:rPr>
        <w:t>Não</w:t>
      </w:r>
      <w:r w:rsidRPr="00DD7571">
        <w:rPr>
          <w:rStyle w:val="longtext"/>
          <w:color w:val="000000"/>
          <w:lang w:val="pt-PT"/>
        </w:rPr>
        <w:t xml:space="preserve"> </w:t>
      </w:r>
      <w:r w:rsidRPr="00DD7571">
        <w:rPr>
          <w:rStyle w:val="hps"/>
          <w:color w:val="000000"/>
          <w:lang w:val="pt-PT"/>
        </w:rPr>
        <w:t>houve</w:t>
      </w:r>
      <w:r w:rsidRPr="00DD7571">
        <w:rPr>
          <w:rStyle w:val="longtext"/>
          <w:color w:val="000000"/>
          <w:lang w:val="pt-PT"/>
        </w:rPr>
        <w:t xml:space="preserve"> </w:t>
      </w:r>
      <w:r w:rsidRPr="00DD7571">
        <w:rPr>
          <w:rStyle w:val="hps"/>
          <w:color w:val="000000"/>
          <w:lang w:val="pt-PT"/>
        </w:rPr>
        <w:t>reações adversas,</w:t>
      </w:r>
      <w:r w:rsidRPr="00DD7571">
        <w:rPr>
          <w:rStyle w:val="longtext"/>
          <w:color w:val="000000"/>
          <w:lang w:val="pt-PT"/>
        </w:rPr>
        <w:t xml:space="preserve"> </w:t>
      </w:r>
      <w:r w:rsidRPr="00DD7571">
        <w:rPr>
          <w:rStyle w:val="hps"/>
          <w:color w:val="000000"/>
          <w:lang w:val="pt-PT"/>
        </w:rPr>
        <w:t>com possível relevância</w:t>
      </w:r>
      <w:r w:rsidRPr="00DD7571">
        <w:rPr>
          <w:rStyle w:val="longtext"/>
          <w:color w:val="000000"/>
          <w:lang w:val="pt-PT"/>
        </w:rPr>
        <w:t xml:space="preserve"> </w:t>
      </w:r>
      <w:r w:rsidRPr="00DD7571">
        <w:rPr>
          <w:rStyle w:val="hps"/>
          <w:color w:val="000000"/>
          <w:lang w:val="pt-PT"/>
        </w:rPr>
        <w:t>para a utilização clínica</w:t>
      </w:r>
      <w:r w:rsidRPr="00DD7571">
        <w:rPr>
          <w:rStyle w:val="longtext"/>
          <w:color w:val="000000"/>
          <w:lang w:val="pt-PT"/>
        </w:rPr>
        <w:t xml:space="preserve">, </w:t>
      </w:r>
      <w:r w:rsidRPr="00DD7571">
        <w:rPr>
          <w:rStyle w:val="hps"/>
          <w:color w:val="000000"/>
          <w:lang w:val="pt-PT"/>
        </w:rPr>
        <w:t>observadas</w:t>
      </w:r>
      <w:r w:rsidRPr="00DD7571">
        <w:rPr>
          <w:rStyle w:val="longtext"/>
          <w:color w:val="000000"/>
          <w:lang w:val="pt-PT"/>
        </w:rPr>
        <w:t xml:space="preserve"> </w:t>
      </w:r>
      <w:r w:rsidRPr="00DD7571">
        <w:rPr>
          <w:rStyle w:val="hps"/>
          <w:color w:val="000000"/>
          <w:lang w:val="pt-PT"/>
        </w:rPr>
        <w:t>em animais com</w:t>
      </w:r>
      <w:r w:rsidRPr="00DD7571">
        <w:rPr>
          <w:rStyle w:val="longtext"/>
          <w:color w:val="000000"/>
          <w:lang w:val="pt-PT"/>
        </w:rPr>
        <w:t xml:space="preserve"> </w:t>
      </w:r>
      <w:r w:rsidRPr="00DD7571">
        <w:rPr>
          <w:rStyle w:val="hps"/>
          <w:color w:val="000000"/>
          <w:lang w:val="pt-PT"/>
        </w:rPr>
        <w:t>níveis</w:t>
      </w:r>
      <w:r w:rsidRPr="00DD7571">
        <w:rPr>
          <w:rStyle w:val="longtext"/>
          <w:color w:val="000000"/>
          <w:lang w:val="pt-PT"/>
        </w:rPr>
        <w:t xml:space="preserve"> </w:t>
      </w:r>
      <w:r w:rsidRPr="00DD7571">
        <w:rPr>
          <w:rStyle w:val="hps"/>
          <w:color w:val="000000"/>
          <w:lang w:val="pt-PT"/>
        </w:rPr>
        <w:t>de exposição clinicamente relevantes</w:t>
      </w:r>
      <w:r w:rsidRPr="00DD7571">
        <w:rPr>
          <w:rStyle w:val="longtext"/>
          <w:color w:val="000000"/>
          <w:lang w:val="pt-PT"/>
        </w:rPr>
        <w:t xml:space="preserve"> </w:t>
      </w:r>
      <w:r w:rsidRPr="00DD7571">
        <w:rPr>
          <w:rStyle w:val="hps"/>
          <w:color w:val="000000"/>
          <w:lang w:val="pt-PT"/>
        </w:rPr>
        <w:t>que também não</w:t>
      </w:r>
      <w:r w:rsidRPr="00DD7571">
        <w:rPr>
          <w:rStyle w:val="longtext"/>
          <w:color w:val="000000"/>
          <w:lang w:val="pt-PT"/>
        </w:rPr>
        <w:t xml:space="preserve"> </w:t>
      </w:r>
      <w:r w:rsidRPr="00DD7571">
        <w:rPr>
          <w:rStyle w:val="hps"/>
          <w:color w:val="000000"/>
          <w:lang w:val="pt-PT"/>
        </w:rPr>
        <w:t>foram observadas</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estudos clínicos.</w:t>
      </w:r>
    </w:p>
    <w:p w14:paraId="0EFC0785" w14:textId="77777777" w:rsidR="00E70F26" w:rsidRPr="00DD7571" w:rsidRDefault="00E70F26" w:rsidP="0094619C">
      <w:pPr>
        <w:tabs>
          <w:tab w:val="clear" w:pos="567"/>
        </w:tabs>
        <w:spacing w:line="240" w:lineRule="auto"/>
        <w:rPr>
          <w:color w:val="000000"/>
          <w:lang w:val="pt-PT"/>
        </w:rPr>
      </w:pPr>
    </w:p>
    <w:p w14:paraId="75B9309C" w14:textId="77777777" w:rsidR="00E70F26" w:rsidRPr="00DD7571" w:rsidRDefault="00E70F26" w:rsidP="0094619C">
      <w:pPr>
        <w:tabs>
          <w:tab w:val="clear" w:pos="567"/>
        </w:tabs>
        <w:spacing w:line="240" w:lineRule="auto"/>
        <w:rPr>
          <w:color w:val="000000"/>
          <w:lang w:val="pt-PT"/>
        </w:rPr>
      </w:pPr>
    </w:p>
    <w:p w14:paraId="5C8AD2D2" w14:textId="77777777" w:rsidR="00E70F26" w:rsidRPr="00DD7571" w:rsidRDefault="00E70F26" w:rsidP="0094619C">
      <w:pPr>
        <w:keepNext/>
        <w:keepLines/>
        <w:tabs>
          <w:tab w:val="clear" w:pos="567"/>
        </w:tabs>
        <w:spacing w:line="240" w:lineRule="auto"/>
        <w:ind w:left="567" w:hanging="567"/>
        <w:rPr>
          <w:b/>
          <w:color w:val="000000"/>
          <w:lang w:val="pt-PT"/>
        </w:rPr>
      </w:pPr>
      <w:r w:rsidRPr="00DD7571">
        <w:rPr>
          <w:b/>
          <w:color w:val="000000"/>
          <w:lang w:val="pt-PT"/>
        </w:rPr>
        <w:t>6.</w:t>
      </w:r>
      <w:r w:rsidRPr="00DD7571">
        <w:rPr>
          <w:b/>
          <w:color w:val="000000"/>
          <w:lang w:val="pt-PT"/>
        </w:rPr>
        <w:tab/>
        <w:t>INFORMAÇÕES FARMACÊUTICAS</w:t>
      </w:r>
    </w:p>
    <w:p w14:paraId="54C6AFC2" w14:textId="77777777" w:rsidR="00E70F26" w:rsidRPr="00DD7571" w:rsidRDefault="00E70F26" w:rsidP="0094619C">
      <w:pPr>
        <w:keepNext/>
        <w:keepLines/>
        <w:tabs>
          <w:tab w:val="clear" w:pos="567"/>
        </w:tabs>
        <w:spacing w:line="240" w:lineRule="auto"/>
        <w:ind w:left="567" w:hanging="567"/>
        <w:rPr>
          <w:color w:val="000000"/>
          <w:lang w:val="pt-PT"/>
        </w:rPr>
      </w:pPr>
    </w:p>
    <w:p w14:paraId="65518DC6" w14:textId="77777777" w:rsidR="00E70F26" w:rsidRPr="00DD7571" w:rsidRDefault="00E70F26" w:rsidP="0094619C">
      <w:pPr>
        <w:keepNext/>
        <w:keepLines/>
        <w:tabs>
          <w:tab w:val="clear" w:pos="567"/>
        </w:tabs>
        <w:spacing w:line="240" w:lineRule="auto"/>
        <w:rPr>
          <w:b/>
          <w:color w:val="000000"/>
          <w:lang w:val="pt-PT"/>
        </w:rPr>
      </w:pPr>
      <w:r w:rsidRPr="00DD7571">
        <w:rPr>
          <w:b/>
          <w:color w:val="000000"/>
          <w:lang w:val="pt-PT"/>
        </w:rPr>
        <w:t>6.1</w:t>
      </w:r>
      <w:r w:rsidRPr="00DD7571">
        <w:rPr>
          <w:b/>
          <w:color w:val="000000"/>
          <w:lang w:val="pt-PT"/>
        </w:rPr>
        <w:tab/>
        <w:t>Lista dos excipientes</w:t>
      </w:r>
    </w:p>
    <w:p w14:paraId="04B8DF24" w14:textId="77777777" w:rsidR="00E70F26" w:rsidRPr="00DD7571" w:rsidRDefault="00E70F26" w:rsidP="0094619C">
      <w:pPr>
        <w:keepNext/>
        <w:keepLines/>
        <w:tabs>
          <w:tab w:val="clear" w:pos="567"/>
        </w:tabs>
        <w:spacing w:line="240" w:lineRule="auto"/>
        <w:rPr>
          <w:b/>
          <w:color w:val="000000"/>
          <w:lang w:val="pt-PT"/>
        </w:rPr>
      </w:pPr>
    </w:p>
    <w:p w14:paraId="4355255F" w14:textId="77777777" w:rsidR="00E70F26" w:rsidRPr="00DD7571" w:rsidRDefault="00E70F26" w:rsidP="0094619C">
      <w:pPr>
        <w:keepNext/>
        <w:keepLines/>
        <w:spacing w:line="240" w:lineRule="auto"/>
        <w:rPr>
          <w:color w:val="000000"/>
          <w:u w:val="single"/>
          <w:lang w:val="pt-PT"/>
        </w:rPr>
      </w:pPr>
      <w:r w:rsidRPr="00DD7571">
        <w:rPr>
          <w:color w:val="000000"/>
          <w:u w:val="single"/>
          <w:lang w:val="pt-PT"/>
        </w:rPr>
        <w:t>Núcleo do comprimido</w:t>
      </w:r>
      <w:r w:rsidRPr="00DD7571">
        <w:rPr>
          <w:color w:val="000000"/>
          <w:lang w:val="pt-PT"/>
        </w:rPr>
        <w:t>:</w:t>
      </w:r>
      <w:r w:rsidRPr="00DD7571">
        <w:rPr>
          <w:color w:val="000000"/>
          <w:u w:val="single"/>
          <w:lang w:val="pt-PT"/>
        </w:rPr>
        <w:t xml:space="preserve"> </w:t>
      </w:r>
    </w:p>
    <w:p w14:paraId="34877751" w14:textId="77777777" w:rsidR="00E70F26" w:rsidRPr="00DD7571" w:rsidRDefault="00E70F26" w:rsidP="0094619C">
      <w:pPr>
        <w:spacing w:line="240" w:lineRule="auto"/>
        <w:rPr>
          <w:color w:val="000000"/>
          <w:lang w:val="pt-PT"/>
        </w:rPr>
      </w:pPr>
      <w:r w:rsidRPr="00DD7571">
        <w:rPr>
          <w:color w:val="000000"/>
          <w:lang w:val="pt-PT"/>
        </w:rPr>
        <w:t>Celulose microcristalina</w:t>
      </w:r>
    </w:p>
    <w:p w14:paraId="4BF9350B" w14:textId="77777777" w:rsidR="00E70F26" w:rsidRPr="00DD7571" w:rsidRDefault="00E70F26" w:rsidP="0094619C">
      <w:pPr>
        <w:spacing w:line="240" w:lineRule="auto"/>
        <w:rPr>
          <w:color w:val="000000"/>
          <w:lang w:val="pt-PT"/>
        </w:rPr>
      </w:pPr>
      <w:r w:rsidRPr="00DD7571">
        <w:rPr>
          <w:color w:val="000000"/>
          <w:lang w:val="pt-PT"/>
        </w:rPr>
        <w:t>Hidrogenofosfato de cálcio (anidro)</w:t>
      </w:r>
    </w:p>
    <w:p w14:paraId="3274BFF0" w14:textId="77777777" w:rsidR="00E70F26" w:rsidRPr="00DD7571" w:rsidRDefault="00E70F26" w:rsidP="0094619C">
      <w:pPr>
        <w:spacing w:line="240" w:lineRule="auto"/>
        <w:rPr>
          <w:color w:val="000000"/>
          <w:lang w:val="pt-PT"/>
        </w:rPr>
      </w:pPr>
      <w:r w:rsidRPr="00DD7571">
        <w:rPr>
          <w:color w:val="000000"/>
          <w:lang w:val="pt-PT"/>
        </w:rPr>
        <w:t>Croscarmelose sódica</w:t>
      </w:r>
    </w:p>
    <w:p w14:paraId="43F424F7" w14:textId="77777777" w:rsidR="00E70F26" w:rsidRPr="00DD7571" w:rsidRDefault="00E70F26" w:rsidP="0094619C">
      <w:pPr>
        <w:spacing w:line="240" w:lineRule="auto"/>
        <w:rPr>
          <w:color w:val="000000"/>
          <w:lang w:val="pt-PT"/>
        </w:rPr>
      </w:pPr>
      <w:r w:rsidRPr="00DD7571">
        <w:rPr>
          <w:color w:val="000000"/>
          <w:lang w:val="pt-PT"/>
        </w:rPr>
        <w:t>Estearato de magnésio</w:t>
      </w:r>
    </w:p>
    <w:p w14:paraId="083AFC37" w14:textId="77777777" w:rsidR="00E70F26" w:rsidRPr="00DD7571" w:rsidRDefault="00E70F26" w:rsidP="0094619C">
      <w:pPr>
        <w:spacing w:line="240" w:lineRule="auto"/>
        <w:rPr>
          <w:color w:val="000000"/>
          <w:lang w:val="pt-PT"/>
        </w:rPr>
      </w:pPr>
    </w:p>
    <w:p w14:paraId="59EA6D58" w14:textId="77777777" w:rsidR="00E70F26" w:rsidRPr="00DD7571" w:rsidRDefault="00E70F26" w:rsidP="0094619C">
      <w:pPr>
        <w:keepNext/>
        <w:keepLines/>
        <w:tabs>
          <w:tab w:val="clear" w:pos="567"/>
        </w:tabs>
        <w:spacing w:line="240" w:lineRule="auto"/>
        <w:rPr>
          <w:color w:val="000000"/>
          <w:lang w:val="pt-PT"/>
        </w:rPr>
      </w:pPr>
      <w:r w:rsidRPr="00DD7571">
        <w:rPr>
          <w:color w:val="000000"/>
          <w:u w:val="single"/>
          <w:lang w:val="pt-PT"/>
        </w:rPr>
        <w:t>Película de revestimento</w:t>
      </w:r>
      <w:r w:rsidRPr="00DD7571">
        <w:rPr>
          <w:color w:val="000000"/>
          <w:lang w:val="pt-PT"/>
        </w:rPr>
        <w:t xml:space="preserve">: </w:t>
      </w:r>
    </w:p>
    <w:p w14:paraId="1171BEFC" w14:textId="77777777" w:rsidR="00E70F26" w:rsidRPr="00DD7571" w:rsidRDefault="00E70F26" w:rsidP="0094619C">
      <w:pPr>
        <w:keepNext/>
        <w:keepLines/>
        <w:tabs>
          <w:tab w:val="clear" w:pos="567"/>
        </w:tabs>
        <w:spacing w:line="240" w:lineRule="auto"/>
        <w:rPr>
          <w:color w:val="000000"/>
          <w:lang w:val="pt-PT"/>
        </w:rPr>
      </w:pPr>
      <w:r w:rsidRPr="00DD7571">
        <w:rPr>
          <w:color w:val="000000"/>
          <w:lang w:val="pt-PT"/>
        </w:rPr>
        <w:t>Hipromelose</w:t>
      </w:r>
    </w:p>
    <w:p w14:paraId="53B8803E" w14:textId="77777777" w:rsidR="00E70F26" w:rsidRPr="00DD7571" w:rsidRDefault="00E70F26" w:rsidP="0094619C">
      <w:pPr>
        <w:tabs>
          <w:tab w:val="clear" w:pos="567"/>
        </w:tabs>
        <w:spacing w:line="240" w:lineRule="auto"/>
        <w:rPr>
          <w:color w:val="000000"/>
          <w:lang w:val="pt-PT"/>
        </w:rPr>
      </w:pPr>
      <w:r w:rsidRPr="00DD7571">
        <w:rPr>
          <w:color w:val="000000"/>
          <w:lang w:val="pt-PT"/>
        </w:rPr>
        <w:t>Dióxido de titânio (E171)</w:t>
      </w:r>
    </w:p>
    <w:p w14:paraId="681CBB4A" w14:textId="77777777" w:rsidR="00E70F26" w:rsidRPr="00DD7571" w:rsidRDefault="00E70F26" w:rsidP="0094619C">
      <w:pPr>
        <w:tabs>
          <w:tab w:val="clear" w:pos="567"/>
        </w:tabs>
        <w:spacing w:line="240" w:lineRule="auto"/>
        <w:rPr>
          <w:color w:val="000000"/>
          <w:lang w:val="pt-PT"/>
        </w:rPr>
      </w:pPr>
      <w:r w:rsidRPr="00DD7571">
        <w:rPr>
          <w:color w:val="000000"/>
          <w:lang w:val="pt-PT"/>
        </w:rPr>
        <w:t>Lactose mono-hidratada</w:t>
      </w:r>
    </w:p>
    <w:p w14:paraId="3149EDE2" w14:textId="77777777" w:rsidR="00E70F26" w:rsidRPr="00DD7571" w:rsidRDefault="00E70F26" w:rsidP="0094619C">
      <w:pPr>
        <w:tabs>
          <w:tab w:val="clear" w:pos="567"/>
        </w:tabs>
        <w:spacing w:line="240" w:lineRule="auto"/>
        <w:rPr>
          <w:color w:val="000000"/>
          <w:lang w:val="pt-PT"/>
        </w:rPr>
      </w:pPr>
      <w:r w:rsidRPr="00DD7571">
        <w:rPr>
          <w:color w:val="000000"/>
          <w:lang w:val="pt-PT"/>
        </w:rPr>
        <w:t>Triacetato de glicerol</w:t>
      </w:r>
    </w:p>
    <w:p w14:paraId="7C37D56F" w14:textId="77777777" w:rsidR="00E70F26" w:rsidRPr="00DD7571" w:rsidRDefault="00E70F26" w:rsidP="0094619C">
      <w:pPr>
        <w:tabs>
          <w:tab w:val="clear" w:pos="567"/>
        </w:tabs>
        <w:spacing w:line="240" w:lineRule="auto"/>
        <w:rPr>
          <w:color w:val="000000"/>
          <w:lang w:val="pt-PT"/>
        </w:rPr>
      </w:pPr>
    </w:p>
    <w:p w14:paraId="0503F778" w14:textId="77777777" w:rsidR="00E70F26" w:rsidRPr="00DD7571" w:rsidRDefault="00E70F26" w:rsidP="0094619C">
      <w:pPr>
        <w:keepNext/>
        <w:tabs>
          <w:tab w:val="clear" w:pos="567"/>
        </w:tabs>
        <w:spacing w:line="240" w:lineRule="auto"/>
        <w:ind w:left="567" w:hanging="567"/>
        <w:rPr>
          <w:color w:val="000000"/>
          <w:lang w:val="pt-PT"/>
        </w:rPr>
      </w:pPr>
      <w:r w:rsidRPr="00DD7571">
        <w:rPr>
          <w:b/>
          <w:color w:val="000000"/>
          <w:lang w:val="pt-PT"/>
        </w:rPr>
        <w:t>6.2</w:t>
      </w:r>
      <w:r w:rsidRPr="00DD7571">
        <w:rPr>
          <w:b/>
          <w:color w:val="000000"/>
          <w:lang w:val="pt-PT"/>
        </w:rPr>
        <w:tab/>
        <w:t>Incompatibilidades</w:t>
      </w:r>
    </w:p>
    <w:p w14:paraId="043958B1" w14:textId="77777777" w:rsidR="00E70F26" w:rsidRPr="00DD7571" w:rsidRDefault="00E70F26" w:rsidP="0094619C">
      <w:pPr>
        <w:keepNext/>
        <w:tabs>
          <w:tab w:val="clear" w:pos="567"/>
        </w:tabs>
        <w:spacing w:line="240" w:lineRule="auto"/>
        <w:rPr>
          <w:color w:val="000000"/>
          <w:lang w:val="pt-PT"/>
        </w:rPr>
      </w:pPr>
    </w:p>
    <w:p w14:paraId="270C2437" w14:textId="77777777" w:rsidR="00E70F26" w:rsidRPr="00DD7571" w:rsidRDefault="00E70F26" w:rsidP="0094619C">
      <w:pPr>
        <w:keepNext/>
        <w:tabs>
          <w:tab w:val="clear" w:pos="567"/>
        </w:tabs>
        <w:spacing w:line="240" w:lineRule="auto"/>
        <w:rPr>
          <w:color w:val="000000"/>
          <w:lang w:val="pt-PT"/>
        </w:rPr>
      </w:pPr>
      <w:r w:rsidRPr="00DD7571">
        <w:rPr>
          <w:color w:val="000000"/>
          <w:lang w:val="pt-PT"/>
        </w:rPr>
        <w:t>Não aplicável.</w:t>
      </w:r>
    </w:p>
    <w:p w14:paraId="17D62860" w14:textId="77777777" w:rsidR="00E70F26" w:rsidRPr="00DD7571" w:rsidRDefault="00E70F26" w:rsidP="0094619C">
      <w:pPr>
        <w:tabs>
          <w:tab w:val="clear" w:pos="567"/>
        </w:tabs>
        <w:spacing w:line="240" w:lineRule="auto"/>
        <w:rPr>
          <w:color w:val="000000"/>
          <w:lang w:val="pt-PT"/>
        </w:rPr>
      </w:pPr>
    </w:p>
    <w:p w14:paraId="0DD7AEEA"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6.3</w:t>
      </w:r>
      <w:r w:rsidRPr="00DD7571">
        <w:rPr>
          <w:b/>
          <w:color w:val="000000"/>
          <w:lang w:val="pt-PT"/>
        </w:rPr>
        <w:tab/>
        <w:t>Prazo de validade</w:t>
      </w:r>
    </w:p>
    <w:p w14:paraId="265DF7CA" w14:textId="77777777" w:rsidR="00E70F26" w:rsidRPr="00DD7571" w:rsidRDefault="00E70F26" w:rsidP="0094619C">
      <w:pPr>
        <w:tabs>
          <w:tab w:val="clear" w:pos="567"/>
        </w:tabs>
        <w:spacing w:line="240" w:lineRule="auto"/>
        <w:rPr>
          <w:color w:val="000000"/>
          <w:lang w:val="pt-PT"/>
        </w:rPr>
      </w:pPr>
    </w:p>
    <w:p w14:paraId="7DF7BD5F" w14:textId="77777777" w:rsidR="00E70F26" w:rsidRPr="00DD7571" w:rsidRDefault="00E70F26" w:rsidP="005233C9">
      <w:pPr>
        <w:tabs>
          <w:tab w:val="clear" w:pos="567"/>
        </w:tabs>
        <w:spacing w:line="240" w:lineRule="auto"/>
        <w:rPr>
          <w:color w:val="000000"/>
          <w:lang w:val="pt-PT"/>
        </w:rPr>
      </w:pPr>
      <w:r w:rsidRPr="00DD7571">
        <w:rPr>
          <w:color w:val="000000"/>
          <w:lang w:val="pt-PT"/>
        </w:rPr>
        <w:t>5 anos.</w:t>
      </w:r>
    </w:p>
    <w:p w14:paraId="2428E02C" w14:textId="77777777" w:rsidR="00E70F26" w:rsidRPr="00DD7571" w:rsidRDefault="00E70F26" w:rsidP="0094619C">
      <w:pPr>
        <w:tabs>
          <w:tab w:val="clear" w:pos="567"/>
        </w:tabs>
        <w:spacing w:line="240" w:lineRule="auto"/>
        <w:rPr>
          <w:color w:val="000000"/>
          <w:lang w:val="pt-PT"/>
        </w:rPr>
      </w:pPr>
    </w:p>
    <w:p w14:paraId="4F2CB8CC" w14:textId="77777777" w:rsidR="00E70F26" w:rsidRPr="00DD7571" w:rsidRDefault="00E70F26" w:rsidP="0094619C">
      <w:pPr>
        <w:keepNext/>
        <w:keepLines/>
        <w:tabs>
          <w:tab w:val="clear" w:pos="567"/>
        </w:tabs>
        <w:spacing w:line="240" w:lineRule="auto"/>
        <w:rPr>
          <w:b/>
          <w:color w:val="000000"/>
          <w:lang w:val="pt-PT"/>
        </w:rPr>
      </w:pPr>
      <w:r w:rsidRPr="00DD7571">
        <w:rPr>
          <w:b/>
          <w:color w:val="000000"/>
          <w:lang w:val="pt-PT"/>
        </w:rPr>
        <w:t>6.4</w:t>
      </w:r>
      <w:r w:rsidRPr="00DD7571">
        <w:rPr>
          <w:b/>
          <w:color w:val="000000"/>
          <w:lang w:val="pt-PT"/>
        </w:rPr>
        <w:tab/>
        <w:t>Precauções especiais de conservação</w:t>
      </w:r>
    </w:p>
    <w:p w14:paraId="01BA4886" w14:textId="77777777" w:rsidR="00E70F26" w:rsidRPr="00DD7571" w:rsidRDefault="00E70F26" w:rsidP="0094619C">
      <w:pPr>
        <w:keepNext/>
        <w:keepLines/>
        <w:tabs>
          <w:tab w:val="clear" w:pos="567"/>
        </w:tabs>
        <w:spacing w:line="240" w:lineRule="auto"/>
        <w:rPr>
          <w:b/>
          <w:color w:val="000000"/>
          <w:lang w:val="pt-PT"/>
        </w:rPr>
      </w:pPr>
    </w:p>
    <w:p w14:paraId="627CEB0F" w14:textId="77777777" w:rsidR="00E70F26" w:rsidRPr="00DD7571" w:rsidRDefault="00E70F26" w:rsidP="0094619C">
      <w:pPr>
        <w:keepNext/>
        <w:keepLines/>
        <w:suppressAutoHyphens/>
        <w:spacing w:line="240" w:lineRule="auto"/>
        <w:rPr>
          <w:color w:val="000000"/>
          <w:lang w:val="pt-PT"/>
        </w:rPr>
      </w:pPr>
      <w:r w:rsidRPr="00DD7571">
        <w:rPr>
          <w:color w:val="000000"/>
          <w:szCs w:val="22"/>
          <w:lang w:val="pt-PT"/>
        </w:rPr>
        <w:t xml:space="preserve">Não conservar acima de 30 ºC. </w:t>
      </w:r>
      <w:r w:rsidRPr="00DD7571">
        <w:rPr>
          <w:color w:val="000000"/>
          <w:lang w:val="pt-PT"/>
        </w:rPr>
        <w:t>Conservar na embalagem de origem para proteger da humidade.</w:t>
      </w:r>
    </w:p>
    <w:p w14:paraId="6D5288FF" w14:textId="77777777" w:rsidR="00E70F26" w:rsidRPr="00DD7571" w:rsidRDefault="00E70F26" w:rsidP="0094619C">
      <w:pPr>
        <w:tabs>
          <w:tab w:val="clear" w:pos="567"/>
        </w:tabs>
        <w:spacing w:line="240" w:lineRule="auto"/>
        <w:rPr>
          <w:color w:val="000000"/>
          <w:lang w:val="pt-PT"/>
        </w:rPr>
      </w:pPr>
    </w:p>
    <w:p w14:paraId="125E9AB9"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6.5</w:t>
      </w:r>
      <w:r w:rsidRPr="00DD7571">
        <w:rPr>
          <w:b/>
          <w:color w:val="000000"/>
          <w:lang w:val="pt-PT"/>
        </w:rPr>
        <w:tab/>
        <w:t>Natureza e conteúdo do recipiente</w:t>
      </w:r>
    </w:p>
    <w:p w14:paraId="526256E4" w14:textId="77777777" w:rsidR="00E70F26" w:rsidRPr="00DD7571" w:rsidRDefault="00E70F26" w:rsidP="0094619C">
      <w:pPr>
        <w:tabs>
          <w:tab w:val="clear" w:pos="567"/>
        </w:tabs>
        <w:spacing w:line="240" w:lineRule="auto"/>
        <w:rPr>
          <w:color w:val="000000"/>
          <w:lang w:val="pt-PT"/>
        </w:rPr>
      </w:pPr>
    </w:p>
    <w:p w14:paraId="21AC3EB3" w14:textId="77777777" w:rsidR="00E70F26" w:rsidRPr="00DD7571" w:rsidRDefault="00E70F26" w:rsidP="0094619C">
      <w:pPr>
        <w:tabs>
          <w:tab w:val="clear" w:pos="567"/>
        </w:tabs>
        <w:spacing w:line="240" w:lineRule="auto"/>
        <w:rPr>
          <w:color w:val="000000"/>
          <w:lang w:val="pt-PT"/>
        </w:rPr>
      </w:pPr>
      <w:r w:rsidRPr="00DD7571">
        <w:rPr>
          <w:color w:val="000000"/>
          <w:lang w:val="pt-PT"/>
        </w:rPr>
        <w:t>Blisters de PVC/Alumínio com 90 comprimidos.</w:t>
      </w:r>
    </w:p>
    <w:p w14:paraId="67EE12A5" w14:textId="77777777" w:rsidR="00E70F26" w:rsidRPr="00DD7571" w:rsidRDefault="00E70F26" w:rsidP="0094619C">
      <w:pPr>
        <w:tabs>
          <w:tab w:val="clear" w:pos="567"/>
        </w:tabs>
        <w:spacing w:line="240" w:lineRule="auto"/>
        <w:rPr>
          <w:color w:val="000000"/>
          <w:lang w:val="pt-PT"/>
        </w:rPr>
      </w:pPr>
      <w:r w:rsidRPr="00DD7571">
        <w:rPr>
          <w:color w:val="000000"/>
          <w:lang w:val="pt-PT"/>
        </w:rPr>
        <w:t>Tamanho de embalagem de 90 comprimidos acondicionados numa cartonagem.</w:t>
      </w:r>
    </w:p>
    <w:p w14:paraId="334E37EE" w14:textId="77777777" w:rsidR="00C2567F" w:rsidRPr="00DD7571" w:rsidRDefault="00C2567F" w:rsidP="0094619C">
      <w:pPr>
        <w:tabs>
          <w:tab w:val="clear" w:pos="567"/>
        </w:tabs>
        <w:spacing w:line="240" w:lineRule="auto"/>
        <w:rPr>
          <w:color w:val="000000"/>
          <w:lang w:val="pt-PT"/>
        </w:rPr>
      </w:pPr>
      <w:r w:rsidRPr="00DD7571">
        <w:rPr>
          <w:color w:val="000000"/>
          <w:lang w:val="pt-PT"/>
        </w:rPr>
        <w:t>Embalagem com 90</w:t>
      </w:r>
      <w:r w:rsidR="000D12C3" w:rsidRPr="00DD7571">
        <w:rPr>
          <w:color w:val="000000"/>
          <w:lang w:val="pt-PT"/>
        </w:rPr>
        <w:t xml:space="preserve"> </w:t>
      </w:r>
      <w:r w:rsidRPr="00DD7571">
        <w:rPr>
          <w:color w:val="000000"/>
          <w:lang w:val="pt-PT"/>
        </w:rPr>
        <w:t>x</w:t>
      </w:r>
      <w:r w:rsidR="000D12C3" w:rsidRPr="00DD7571">
        <w:rPr>
          <w:color w:val="000000"/>
          <w:lang w:val="pt-PT"/>
        </w:rPr>
        <w:t xml:space="preserve"> </w:t>
      </w:r>
      <w:r w:rsidRPr="00DD7571">
        <w:rPr>
          <w:color w:val="000000"/>
          <w:lang w:val="pt-PT"/>
        </w:rPr>
        <w:t>1</w:t>
      </w:r>
      <w:r w:rsidR="0051040B" w:rsidRPr="00DD7571">
        <w:rPr>
          <w:color w:val="000000"/>
          <w:lang w:val="pt-PT"/>
        </w:rPr>
        <w:t xml:space="preserve"> </w:t>
      </w:r>
      <w:r w:rsidRPr="00DD7571">
        <w:rPr>
          <w:color w:val="000000"/>
          <w:lang w:val="pt-PT"/>
        </w:rPr>
        <w:t xml:space="preserve">comprimidos </w:t>
      </w:r>
      <w:r w:rsidR="008979C4" w:rsidRPr="00DD7571">
        <w:rPr>
          <w:color w:val="000000"/>
          <w:lang w:val="pt-PT"/>
        </w:rPr>
        <w:t xml:space="preserve">em </w:t>
      </w:r>
      <w:r w:rsidRPr="00DD7571">
        <w:rPr>
          <w:color w:val="000000"/>
          <w:lang w:val="pt-PT"/>
        </w:rPr>
        <w:t xml:space="preserve">blisters </w:t>
      </w:r>
      <w:r w:rsidR="008979C4" w:rsidRPr="00DD7571">
        <w:rPr>
          <w:color w:val="000000"/>
          <w:lang w:val="pt-PT"/>
        </w:rPr>
        <w:t xml:space="preserve">unidose </w:t>
      </w:r>
      <w:r w:rsidR="003230FE" w:rsidRPr="00DD7571">
        <w:rPr>
          <w:color w:val="000000"/>
          <w:lang w:val="pt-PT"/>
        </w:rPr>
        <w:t>perfurados</w:t>
      </w:r>
      <w:r w:rsidRPr="00DD7571">
        <w:rPr>
          <w:color w:val="000000"/>
          <w:lang w:val="pt-PT"/>
        </w:rPr>
        <w:t xml:space="preserve"> de </w:t>
      </w:r>
      <w:r w:rsidR="00E514A5" w:rsidRPr="00DD7571">
        <w:rPr>
          <w:color w:val="000000"/>
          <w:lang w:val="pt-PT"/>
        </w:rPr>
        <w:t>PVC</w:t>
      </w:r>
      <w:r w:rsidRPr="00DD7571">
        <w:rPr>
          <w:color w:val="000000"/>
          <w:lang w:val="pt-PT"/>
        </w:rPr>
        <w:t>/Alumínio.</w:t>
      </w:r>
    </w:p>
    <w:p w14:paraId="5AC48631" w14:textId="77777777" w:rsidR="00E70F26" w:rsidRPr="00DD7571" w:rsidRDefault="00E70F26" w:rsidP="0094619C">
      <w:pPr>
        <w:tabs>
          <w:tab w:val="clear" w:pos="567"/>
        </w:tabs>
        <w:spacing w:line="240" w:lineRule="auto"/>
        <w:rPr>
          <w:color w:val="000000"/>
          <w:lang w:val="pt-PT"/>
        </w:rPr>
      </w:pPr>
    </w:p>
    <w:p w14:paraId="405CF2BF" w14:textId="77777777" w:rsidR="00015FEA" w:rsidRPr="00DD7571" w:rsidRDefault="00015FEA" w:rsidP="0094619C">
      <w:pPr>
        <w:tabs>
          <w:tab w:val="clear" w:pos="567"/>
        </w:tabs>
        <w:spacing w:line="240" w:lineRule="auto"/>
        <w:rPr>
          <w:color w:val="000000"/>
          <w:lang w:val="pt-PT"/>
        </w:rPr>
      </w:pPr>
      <w:r w:rsidRPr="00DD7571">
        <w:rPr>
          <w:color w:val="000000"/>
          <w:lang w:val="pt-PT"/>
        </w:rPr>
        <w:t>Blisters de PVC/Alumínio com 300 comprimidos.</w:t>
      </w:r>
    </w:p>
    <w:p w14:paraId="48D96746" w14:textId="77777777" w:rsidR="00015FEA" w:rsidRPr="00DD7571" w:rsidRDefault="00015FEA" w:rsidP="0094619C">
      <w:pPr>
        <w:tabs>
          <w:tab w:val="clear" w:pos="567"/>
        </w:tabs>
        <w:spacing w:line="240" w:lineRule="auto"/>
        <w:rPr>
          <w:color w:val="000000"/>
          <w:lang w:val="pt-PT"/>
        </w:rPr>
      </w:pPr>
      <w:r w:rsidRPr="00DD7571">
        <w:rPr>
          <w:color w:val="000000"/>
          <w:lang w:val="pt-PT"/>
        </w:rPr>
        <w:t>Tamanho de embalagem de 300 comprimidos acondicionados numa cartonagem.</w:t>
      </w:r>
    </w:p>
    <w:p w14:paraId="575BB2C2" w14:textId="77777777" w:rsidR="007C6262" w:rsidRPr="00DD7571" w:rsidRDefault="007C6262" w:rsidP="0094619C">
      <w:pPr>
        <w:tabs>
          <w:tab w:val="clear" w:pos="567"/>
        </w:tabs>
        <w:spacing w:line="240" w:lineRule="auto"/>
        <w:rPr>
          <w:color w:val="000000"/>
          <w:lang w:val="pt-PT"/>
        </w:rPr>
      </w:pPr>
    </w:p>
    <w:p w14:paraId="73E59D81" w14:textId="77777777" w:rsidR="007C6262" w:rsidRPr="00DD7571" w:rsidRDefault="007C6262" w:rsidP="0094619C">
      <w:pPr>
        <w:tabs>
          <w:tab w:val="clear" w:pos="567"/>
        </w:tabs>
        <w:spacing w:line="240" w:lineRule="auto"/>
        <w:rPr>
          <w:color w:val="000000"/>
          <w:lang w:val="pt-PT"/>
        </w:rPr>
      </w:pPr>
      <w:r w:rsidRPr="00DD7571">
        <w:rPr>
          <w:color w:val="000000"/>
          <w:lang w:val="pt-PT"/>
        </w:rPr>
        <w:t>É possível que não estejam comercializadas todas as apresentações.</w:t>
      </w:r>
    </w:p>
    <w:p w14:paraId="4AD866AF" w14:textId="77777777" w:rsidR="00015FEA" w:rsidRPr="00DD7571" w:rsidRDefault="00015FEA" w:rsidP="0094619C">
      <w:pPr>
        <w:tabs>
          <w:tab w:val="clear" w:pos="567"/>
        </w:tabs>
        <w:spacing w:line="240" w:lineRule="auto"/>
        <w:rPr>
          <w:color w:val="000000"/>
          <w:lang w:val="pt-PT"/>
        </w:rPr>
      </w:pPr>
    </w:p>
    <w:p w14:paraId="6AE8151F"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6.6</w:t>
      </w:r>
      <w:r w:rsidRPr="00DD7571">
        <w:rPr>
          <w:b/>
          <w:color w:val="000000"/>
          <w:lang w:val="pt-PT"/>
        </w:rPr>
        <w:tab/>
        <w:t>Precauções especiais de eliminação e manuseamento</w:t>
      </w:r>
    </w:p>
    <w:p w14:paraId="647F4663" w14:textId="77777777" w:rsidR="00E70F26" w:rsidRPr="00DD7571" w:rsidRDefault="00E70F26" w:rsidP="0094619C">
      <w:pPr>
        <w:tabs>
          <w:tab w:val="clear" w:pos="567"/>
        </w:tabs>
        <w:spacing w:line="240" w:lineRule="auto"/>
        <w:rPr>
          <w:color w:val="000000"/>
          <w:lang w:val="pt-PT"/>
        </w:rPr>
      </w:pPr>
    </w:p>
    <w:p w14:paraId="01BC3530" w14:textId="77777777" w:rsidR="00E70F26" w:rsidRPr="00DD7571" w:rsidRDefault="00E70F26" w:rsidP="0094619C">
      <w:pPr>
        <w:tabs>
          <w:tab w:val="clear" w:pos="567"/>
        </w:tabs>
        <w:spacing w:line="240" w:lineRule="auto"/>
        <w:rPr>
          <w:color w:val="000000"/>
          <w:szCs w:val="22"/>
          <w:lang w:val="pt-PT"/>
        </w:rPr>
      </w:pPr>
      <w:r w:rsidRPr="00DD7571">
        <w:rPr>
          <w:color w:val="000000"/>
          <w:szCs w:val="22"/>
          <w:lang w:val="pt-PT"/>
        </w:rPr>
        <w:t>Não existem requisitos especiais para a eliminação.</w:t>
      </w:r>
    </w:p>
    <w:p w14:paraId="2C511129" w14:textId="77777777" w:rsidR="00E70F26" w:rsidRPr="00DD7571" w:rsidRDefault="00E70F26" w:rsidP="0094619C">
      <w:pPr>
        <w:tabs>
          <w:tab w:val="clear" w:pos="567"/>
        </w:tabs>
        <w:spacing w:line="240" w:lineRule="auto"/>
        <w:rPr>
          <w:color w:val="000000"/>
          <w:szCs w:val="22"/>
          <w:lang w:val="pt-PT"/>
        </w:rPr>
      </w:pPr>
    </w:p>
    <w:p w14:paraId="3D0C1781" w14:textId="77777777" w:rsidR="00E70F26" w:rsidRPr="00DD7571" w:rsidRDefault="00E70F26" w:rsidP="0094619C">
      <w:pPr>
        <w:tabs>
          <w:tab w:val="clear" w:pos="567"/>
        </w:tabs>
        <w:spacing w:line="240" w:lineRule="auto"/>
        <w:ind w:left="567" w:hanging="567"/>
        <w:rPr>
          <w:b/>
          <w:color w:val="000000"/>
          <w:lang w:val="pt-PT"/>
        </w:rPr>
      </w:pPr>
    </w:p>
    <w:p w14:paraId="13EE96E5"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7.</w:t>
      </w:r>
      <w:r w:rsidRPr="00DD7571">
        <w:rPr>
          <w:b/>
          <w:color w:val="000000"/>
          <w:lang w:val="pt-PT"/>
        </w:rPr>
        <w:tab/>
        <w:t>TITULAR DA AUTORIZAÇÃO DE INTRODUÇÃO NO MERCADO</w:t>
      </w:r>
    </w:p>
    <w:p w14:paraId="431F794D" w14:textId="77777777" w:rsidR="00E70F26" w:rsidRPr="00DD7571" w:rsidRDefault="00E70F26" w:rsidP="0094619C">
      <w:pPr>
        <w:tabs>
          <w:tab w:val="clear" w:pos="567"/>
        </w:tabs>
        <w:spacing w:line="240" w:lineRule="auto"/>
        <w:rPr>
          <w:color w:val="000000"/>
          <w:lang w:val="pt-PT"/>
        </w:rPr>
      </w:pPr>
    </w:p>
    <w:p w14:paraId="297D5BF6" w14:textId="77777777" w:rsidR="00D26D1B" w:rsidRPr="004716EB" w:rsidRDefault="00D26D1B" w:rsidP="0094619C">
      <w:pPr>
        <w:tabs>
          <w:tab w:val="clear" w:pos="567"/>
          <w:tab w:val="left" w:pos="708"/>
        </w:tabs>
        <w:spacing w:line="240" w:lineRule="auto"/>
        <w:rPr>
          <w:color w:val="000000"/>
          <w:lang w:val="en-US"/>
        </w:rPr>
      </w:pPr>
      <w:r w:rsidRPr="004716EB">
        <w:rPr>
          <w:color w:val="000000"/>
          <w:lang w:val="en-US"/>
        </w:rPr>
        <w:t>Upjohn EESV</w:t>
      </w:r>
    </w:p>
    <w:p w14:paraId="493DAFCD" w14:textId="77777777" w:rsidR="00D26D1B" w:rsidRPr="004716EB" w:rsidRDefault="00D26D1B" w:rsidP="0094619C">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5E8E3798" w14:textId="77777777" w:rsidR="00D26D1B" w:rsidRPr="004716EB" w:rsidRDefault="00D26D1B" w:rsidP="0094619C">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10F7A02F" w14:textId="77777777" w:rsidR="00E70F26" w:rsidRPr="00DD7571" w:rsidRDefault="00D26D1B" w:rsidP="0094619C">
      <w:pPr>
        <w:tabs>
          <w:tab w:val="clear" w:pos="567"/>
        </w:tabs>
        <w:spacing w:line="240" w:lineRule="auto"/>
        <w:rPr>
          <w:color w:val="000000"/>
          <w:lang w:val="pt-PT"/>
        </w:rPr>
      </w:pPr>
      <w:r w:rsidRPr="00DD7571">
        <w:rPr>
          <w:color w:val="000000"/>
          <w:lang w:val="pt-PT"/>
        </w:rPr>
        <w:t>Países Baixos</w:t>
      </w:r>
    </w:p>
    <w:p w14:paraId="06C8D603" w14:textId="77777777" w:rsidR="00E70F26" w:rsidRPr="00DD7571" w:rsidRDefault="00E70F26" w:rsidP="0094619C">
      <w:pPr>
        <w:tabs>
          <w:tab w:val="clear" w:pos="567"/>
        </w:tabs>
        <w:spacing w:line="240" w:lineRule="auto"/>
        <w:rPr>
          <w:color w:val="000000"/>
          <w:lang w:val="pt-PT"/>
        </w:rPr>
      </w:pPr>
    </w:p>
    <w:p w14:paraId="61C6E7A3" w14:textId="77777777" w:rsidR="00D60B62" w:rsidRPr="00DD7571" w:rsidRDefault="00D60B62" w:rsidP="0094619C">
      <w:pPr>
        <w:tabs>
          <w:tab w:val="clear" w:pos="567"/>
        </w:tabs>
        <w:spacing w:line="240" w:lineRule="auto"/>
        <w:rPr>
          <w:color w:val="000000"/>
          <w:lang w:val="pt-PT"/>
        </w:rPr>
      </w:pPr>
    </w:p>
    <w:p w14:paraId="26B13B0C" w14:textId="77777777" w:rsidR="00E70F26" w:rsidRPr="00DD7571" w:rsidRDefault="00E70F26" w:rsidP="0094619C">
      <w:pPr>
        <w:tabs>
          <w:tab w:val="clear" w:pos="567"/>
        </w:tabs>
        <w:spacing w:line="240" w:lineRule="auto"/>
        <w:ind w:left="567" w:hanging="567"/>
        <w:rPr>
          <w:b/>
          <w:color w:val="000000"/>
          <w:lang w:val="pt-PT"/>
        </w:rPr>
      </w:pPr>
      <w:r w:rsidRPr="00DD7571">
        <w:rPr>
          <w:b/>
          <w:color w:val="000000"/>
          <w:lang w:val="pt-PT"/>
        </w:rPr>
        <w:t>8.</w:t>
      </w:r>
      <w:r w:rsidRPr="00DD7571">
        <w:rPr>
          <w:b/>
          <w:color w:val="000000"/>
          <w:lang w:val="pt-PT"/>
        </w:rPr>
        <w:tab/>
        <w:t>NÚMERO(S) DA AUTORIZAÇÃO DE INTRODUÇÃO NO MERCADO</w:t>
      </w:r>
    </w:p>
    <w:p w14:paraId="7833053C" w14:textId="77777777" w:rsidR="00E70F26" w:rsidRPr="00DD7571" w:rsidRDefault="00E70F26" w:rsidP="0094619C">
      <w:pPr>
        <w:tabs>
          <w:tab w:val="clear" w:pos="567"/>
        </w:tabs>
        <w:spacing w:line="240" w:lineRule="auto"/>
        <w:rPr>
          <w:color w:val="000000"/>
          <w:lang w:val="pt-PT"/>
        </w:rPr>
      </w:pPr>
    </w:p>
    <w:p w14:paraId="585CD2BF" w14:textId="77777777" w:rsidR="00E70F26" w:rsidRPr="00DD7571" w:rsidRDefault="00E70F26" w:rsidP="0094619C">
      <w:pPr>
        <w:tabs>
          <w:tab w:val="clear" w:pos="567"/>
        </w:tabs>
        <w:spacing w:line="240" w:lineRule="auto"/>
        <w:rPr>
          <w:color w:val="000000"/>
          <w:lang w:val="pt-PT"/>
        </w:rPr>
      </w:pPr>
      <w:r w:rsidRPr="00DD7571">
        <w:rPr>
          <w:color w:val="000000"/>
          <w:lang w:val="pt-PT"/>
        </w:rPr>
        <w:t>EU/1/05/318/001</w:t>
      </w:r>
    </w:p>
    <w:p w14:paraId="7C0DBE47" w14:textId="77777777" w:rsidR="00015FEA" w:rsidRPr="00DD7571" w:rsidRDefault="00015FEA" w:rsidP="0094619C">
      <w:pPr>
        <w:tabs>
          <w:tab w:val="clear" w:pos="567"/>
        </w:tabs>
        <w:spacing w:line="240" w:lineRule="auto"/>
        <w:rPr>
          <w:color w:val="000000"/>
          <w:lang w:val="pt-PT"/>
        </w:rPr>
      </w:pPr>
      <w:r w:rsidRPr="00DD7571">
        <w:rPr>
          <w:color w:val="000000"/>
          <w:lang w:val="pt-PT"/>
        </w:rPr>
        <w:t>EU/1/05/318/004</w:t>
      </w:r>
    </w:p>
    <w:p w14:paraId="3649A247" w14:textId="77777777" w:rsidR="00C2567F" w:rsidRPr="00DD7571" w:rsidRDefault="00C2567F" w:rsidP="0094619C">
      <w:pPr>
        <w:tabs>
          <w:tab w:val="clear" w:pos="567"/>
        </w:tabs>
        <w:spacing w:line="240" w:lineRule="auto"/>
        <w:rPr>
          <w:color w:val="000000"/>
          <w:lang w:val="pt-PT"/>
        </w:rPr>
      </w:pPr>
      <w:r w:rsidRPr="00DD7571">
        <w:rPr>
          <w:color w:val="000000"/>
          <w:lang w:val="pt-PT"/>
        </w:rPr>
        <w:t>EU/1/05/318/005</w:t>
      </w:r>
    </w:p>
    <w:p w14:paraId="41E35AA1" w14:textId="77777777" w:rsidR="00E70F26" w:rsidRPr="00DD7571" w:rsidRDefault="00E70F26" w:rsidP="0094619C">
      <w:pPr>
        <w:tabs>
          <w:tab w:val="clear" w:pos="567"/>
        </w:tabs>
        <w:spacing w:line="240" w:lineRule="auto"/>
        <w:rPr>
          <w:color w:val="000000"/>
          <w:lang w:val="pt-PT"/>
        </w:rPr>
      </w:pPr>
    </w:p>
    <w:p w14:paraId="4A18AE5A" w14:textId="77777777" w:rsidR="00E70F26" w:rsidRPr="00DD7571" w:rsidRDefault="00E70F26" w:rsidP="0094619C">
      <w:pPr>
        <w:tabs>
          <w:tab w:val="clear" w:pos="567"/>
        </w:tabs>
        <w:spacing w:line="240" w:lineRule="auto"/>
        <w:rPr>
          <w:color w:val="000000"/>
          <w:lang w:val="pt-PT"/>
        </w:rPr>
      </w:pPr>
    </w:p>
    <w:p w14:paraId="2FE580B2"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9.</w:t>
      </w:r>
      <w:r w:rsidRPr="00DD7571">
        <w:rPr>
          <w:b/>
          <w:color w:val="000000"/>
          <w:lang w:val="pt-PT"/>
        </w:rPr>
        <w:tab/>
        <w:t>DATA DA PRIMEIRA AUTORIZAÇÃO/RENOVAÇÃO DA AUTORIZAÇÃO DE INTRODUÇÃO NO MERCADO</w:t>
      </w:r>
    </w:p>
    <w:p w14:paraId="128709E1" w14:textId="77777777" w:rsidR="00E70F26" w:rsidRPr="00DD7571" w:rsidRDefault="00E70F26" w:rsidP="0094619C">
      <w:pPr>
        <w:tabs>
          <w:tab w:val="clear" w:pos="567"/>
        </w:tabs>
        <w:spacing w:line="240" w:lineRule="auto"/>
        <w:rPr>
          <w:color w:val="000000"/>
          <w:lang w:val="pt-PT"/>
        </w:rPr>
      </w:pPr>
    </w:p>
    <w:p w14:paraId="6192AEB7" w14:textId="77777777" w:rsidR="00E70F26" w:rsidRPr="00DD7571" w:rsidRDefault="00E70F26" w:rsidP="0094619C">
      <w:pPr>
        <w:tabs>
          <w:tab w:val="clear" w:pos="567"/>
        </w:tabs>
        <w:spacing w:line="240" w:lineRule="auto"/>
        <w:rPr>
          <w:color w:val="000000"/>
          <w:lang w:val="pt-PT"/>
        </w:rPr>
      </w:pPr>
      <w:r w:rsidRPr="00DD7571">
        <w:rPr>
          <w:color w:val="000000"/>
          <w:lang w:val="pt-PT"/>
        </w:rPr>
        <w:t>Data da primeira autorização: 28 de outubro de 2005</w:t>
      </w:r>
    </w:p>
    <w:p w14:paraId="5345823D" w14:textId="77777777" w:rsidR="00E70F26" w:rsidRPr="00DD7571" w:rsidRDefault="00E70F26" w:rsidP="0094619C">
      <w:pPr>
        <w:tabs>
          <w:tab w:val="clear" w:pos="567"/>
        </w:tabs>
        <w:spacing w:line="240" w:lineRule="auto"/>
        <w:ind w:left="567" w:hanging="567"/>
        <w:rPr>
          <w:color w:val="000000"/>
          <w:lang w:val="pt-PT"/>
        </w:rPr>
      </w:pPr>
      <w:r w:rsidRPr="00DD7571">
        <w:rPr>
          <w:color w:val="000000"/>
          <w:lang w:val="pt-PT"/>
        </w:rPr>
        <w:t xml:space="preserve">Data da última renovação: </w:t>
      </w:r>
      <w:r w:rsidR="00232CB8" w:rsidRPr="00DD7571">
        <w:rPr>
          <w:color w:val="000000"/>
          <w:lang w:val="pt-PT"/>
        </w:rPr>
        <w:t>23 de setembro</w:t>
      </w:r>
      <w:r w:rsidRPr="00DD7571">
        <w:rPr>
          <w:color w:val="000000"/>
          <w:lang w:val="pt-PT"/>
        </w:rPr>
        <w:t xml:space="preserve"> de 2010</w:t>
      </w:r>
    </w:p>
    <w:p w14:paraId="2CA23D3F" w14:textId="77777777" w:rsidR="00E70F26" w:rsidRPr="00DD7571" w:rsidRDefault="00E70F26" w:rsidP="0094619C">
      <w:pPr>
        <w:tabs>
          <w:tab w:val="clear" w:pos="567"/>
        </w:tabs>
        <w:spacing w:line="240" w:lineRule="auto"/>
        <w:ind w:left="567" w:hanging="567"/>
        <w:rPr>
          <w:b/>
          <w:color w:val="000000"/>
          <w:lang w:val="pt-PT"/>
        </w:rPr>
      </w:pPr>
    </w:p>
    <w:p w14:paraId="6714609E" w14:textId="77777777" w:rsidR="00E70F26" w:rsidRPr="00DD7571" w:rsidRDefault="00E70F26" w:rsidP="0094619C">
      <w:pPr>
        <w:keepNext/>
        <w:tabs>
          <w:tab w:val="clear" w:pos="567"/>
        </w:tabs>
        <w:spacing w:line="240" w:lineRule="auto"/>
        <w:ind w:left="567" w:hanging="567"/>
        <w:rPr>
          <w:b/>
          <w:color w:val="000000"/>
          <w:lang w:val="pt-PT"/>
        </w:rPr>
      </w:pPr>
    </w:p>
    <w:p w14:paraId="13CB7939" w14:textId="77777777" w:rsidR="00E70F26" w:rsidRPr="00DD7571" w:rsidRDefault="00E70F26" w:rsidP="0094619C">
      <w:pPr>
        <w:keepNext/>
        <w:tabs>
          <w:tab w:val="clear" w:pos="567"/>
        </w:tabs>
        <w:spacing w:line="240" w:lineRule="auto"/>
        <w:ind w:left="567" w:hanging="567"/>
        <w:rPr>
          <w:b/>
          <w:color w:val="000000"/>
          <w:lang w:val="pt-PT"/>
        </w:rPr>
      </w:pPr>
      <w:r w:rsidRPr="00DD7571">
        <w:rPr>
          <w:b/>
          <w:color w:val="000000"/>
          <w:lang w:val="pt-PT"/>
        </w:rPr>
        <w:t>10.</w:t>
      </w:r>
      <w:r w:rsidRPr="00DD7571">
        <w:rPr>
          <w:b/>
          <w:color w:val="000000"/>
          <w:lang w:val="pt-PT"/>
        </w:rPr>
        <w:tab/>
        <w:t>DATA DA REVISÃO DO TEXTO</w:t>
      </w:r>
    </w:p>
    <w:p w14:paraId="7FF641CA" w14:textId="77777777" w:rsidR="00E70F26" w:rsidRPr="00DD7571" w:rsidRDefault="00E70F26" w:rsidP="0094619C">
      <w:pPr>
        <w:keepNext/>
        <w:tabs>
          <w:tab w:val="clear" w:pos="567"/>
        </w:tabs>
        <w:spacing w:line="240" w:lineRule="auto"/>
        <w:rPr>
          <w:color w:val="000000"/>
          <w:lang w:val="pt-PT"/>
        </w:rPr>
      </w:pPr>
    </w:p>
    <w:p w14:paraId="2546EA88" w14:textId="51A21CF3" w:rsidR="00114436" w:rsidRPr="00DD7571" w:rsidRDefault="00E70F26" w:rsidP="0094619C">
      <w:pPr>
        <w:keepNext/>
        <w:tabs>
          <w:tab w:val="clear" w:pos="567"/>
          <w:tab w:val="left" w:pos="0"/>
        </w:tabs>
        <w:suppressAutoHyphens/>
        <w:spacing w:line="240" w:lineRule="auto"/>
        <w:ind w:right="11"/>
        <w:rPr>
          <w:color w:val="000000"/>
          <w:lang w:val="pt-PT"/>
        </w:rPr>
      </w:pPr>
      <w:r w:rsidRPr="00DD7571">
        <w:rPr>
          <w:color w:val="000000"/>
          <w:lang w:val="pt-PT"/>
        </w:rPr>
        <w:t>Está disponível informação pormenorizada sobre este medicamento no sítio da internet da Agência Europeia de Medicam</w:t>
      </w:r>
      <w:r w:rsidR="00114436" w:rsidRPr="00DD7571">
        <w:rPr>
          <w:color w:val="000000"/>
          <w:lang w:val="pt-PT"/>
        </w:rPr>
        <w:t xml:space="preserve">entos: </w:t>
      </w:r>
      <w:hyperlink r:id="rId8" w:history="1">
        <w:r w:rsidR="00114436" w:rsidRPr="001B62B0">
          <w:rPr>
            <w:rStyle w:val="Hyperlink"/>
            <w:lang w:val="pt-PT"/>
          </w:rPr>
          <w:t>http://www.ema.europa.eu</w:t>
        </w:r>
      </w:hyperlink>
    </w:p>
    <w:p w14:paraId="2CA01888" w14:textId="77777777" w:rsidR="00803429" w:rsidRDefault="00803429" w:rsidP="0094619C">
      <w:pPr>
        <w:tabs>
          <w:tab w:val="clear" w:pos="567"/>
          <w:tab w:val="left" w:pos="0"/>
        </w:tabs>
        <w:suppressAutoHyphens/>
        <w:spacing w:line="240" w:lineRule="auto"/>
        <w:ind w:right="11"/>
        <w:rPr>
          <w:color w:val="000000"/>
          <w:lang w:val="pt-PT"/>
        </w:rPr>
      </w:pPr>
      <w:r>
        <w:rPr>
          <w:color w:val="000000"/>
          <w:lang w:val="pt-PT"/>
        </w:rPr>
        <w:br w:type="page"/>
      </w:r>
    </w:p>
    <w:p w14:paraId="14D9EAEE" w14:textId="77777777" w:rsidR="00E70F26" w:rsidRPr="00DD7571" w:rsidRDefault="00E70F26" w:rsidP="0094619C">
      <w:pPr>
        <w:tabs>
          <w:tab w:val="clear" w:pos="567"/>
          <w:tab w:val="left" w:pos="0"/>
        </w:tabs>
        <w:suppressAutoHyphens/>
        <w:spacing w:line="240" w:lineRule="auto"/>
        <w:ind w:right="11"/>
        <w:rPr>
          <w:color w:val="000000"/>
          <w:lang w:val="pt-PT"/>
        </w:rPr>
      </w:pPr>
      <w:r w:rsidRPr="00DD7571">
        <w:rPr>
          <w:b/>
          <w:color w:val="000000"/>
          <w:lang w:val="pt-PT"/>
        </w:rPr>
        <w:lastRenderedPageBreak/>
        <w:t>1.</w:t>
      </w:r>
      <w:r w:rsidRPr="00DD7571">
        <w:rPr>
          <w:b/>
          <w:color w:val="000000"/>
          <w:lang w:val="pt-PT"/>
        </w:rPr>
        <w:tab/>
        <w:t>NOME DO MEDICAMENTO</w:t>
      </w:r>
    </w:p>
    <w:p w14:paraId="071677EB" w14:textId="77777777" w:rsidR="00E70F26" w:rsidRPr="00DD7571" w:rsidRDefault="00E70F26" w:rsidP="0094619C">
      <w:pPr>
        <w:keepNext/>
        <w:tabs>
          <w:tab w:val="clear" w:pos="567"/>
        </w:tabs>
        <w:spacing w:line="240" w:lineRule="auto"/>
        <w:rPr>
          <w:color w:val="000000"/>
          <w:lang w:val="pt-PT"/>
        </w:rPr>
      </w:pPr>
    </w:p>
    <w:p w14:paraId="0403227B" w14:textId="77777777" w:rsidR="00E70F26" w:rsidRPr="00DD7571" w:rsidRDefault="00E70F26" w:rsidP="0094619C">
      <w:pPr>
        <w:keepNext/>
        <w:tabs>
          <w:tab w:val="clear" w:pos="567"/>
        </w:tabs>
        <w:spacing w:line="240" w:lineRule="auto"/>
        <w:rPr>
          <w:color w:val="000000"/>
          <w:lang w:val="pt-PT"/>
        </w:rPr>
      </w:pPr>
      <w:r w:rsidRPr="00DD7571">
        <w:rPr>
          <w:color w:val="000000"/>
          <w:lang w:val="pt-PT"/>
        </w:rPr>
        <w:t>Revatio 0,8 mg/ml solução injetável</w:t>
      </w:r>
    </w:p>
    <w:p w14:paraId="074E6D54" w14:textId="77777777" w:rsidR="00E70F26" w:rsidRPr="00DD7571" w:rsidRDefault="00E70F26" w:rsidP="0094619C">
      <w:pPr>
        <w:tabs>
          <w:tab w:val="clear" w:pos="567"/>
        </w:tabs>
        <w:spacing w:line="240" w:lineRule="auto"/>
        <w:rPr>
          <w:color w:val="000000"/>
          <w:lang w:val="pt-PT"/>
        </w:rPr>
      </w:pPr>
    </w:p>
    <w:p w14:paraId="66C4DC2C" w14:textId="77777777" w:rsidR="00E70F26" w:rsidRPr="00DD7571" w:rsidRDefault="00E70F26" w:rsidP="0094619C">
      <w:pPr>
        <w:tabs>
          <w:tab w:val="clear" w:pos="567"/>
        </w:tabs>
        <w:spacing w:line="240" w:lineRule="auto"/>
        <w:rPr>
          <w:color w:val="000000"/>
          <w:lang w:val="pt-PT"/>
        </w:rPr>
      </w:pPr>
    </w:p>
    <w:p w14:paraId="293F67B7" w14:textId="77777777" w:rsidR="00E70F26" w:rsidRPr="00DD7571" w:rsidRDefault="00E70F26" w:rsidP="0094619C">
      <w:pPr>
        <w:tabs>
          <w:tab w:val="clear" w:pos="567"/>
        </w:tabs>
        <w:spacing w:line="240" w:lineRule="auto"/>
        <w:ind w:left="567" w:hanging="567"/>
        <w:rPr>
          <w:iCs/>
          <w:color w:val="000000"/>
          <w:lang w:val="pt-PT"/>
        </w:rPr>
      </w:pPr>
      <w:r w:rsidRPr="00DD7571">
        <w:rPr>
          <w:b/>
          <w:color w:val="000000"/>
          <w:lang w:val="pt-PT"/>
        </w:rPr>
        <w:t>2.</w:t>
      </w:r>
      <w:r w:rsidRPr="00DD7571">
        <w:rPr>
          <w:b/>
          <w:color w:val="000000"/>
          <w:lang w:val="pt-PT"/>
        </w:rPr>
        <w:tab/>
        <w:t>COMPOSIÇÃO QUALITATIVA E QUANTITATIVA</w:t>
      </w:r>
    </w:p>
    <w:p w14:paraId="007AA842" w14:textId="77777777" w:rsidR="00E70F26" w:rsidRPr="00DD7571" w:rsidRDefault="00E70F26" w:rsidP="0094619C">
      <w:pPr>
        <w:tabs>
          <w:tab w:val="clear" w:pos="567"/>
        </w:tabs>
        <w:spacing w:line="240" w:lineRule="auto"/>
        <w:rPr>
          <w:color w:val="000000"/>
          <w:lang w:val="pt-PT"/>
        </w:rPr>
      </w:pPr>
    </w:p>
    <w:p w14:paraId="7C95981B" w14:textId="77777777" w:rsidR="00E70F26" w:rsidRPr="00DD7571" w:rsidRDefault="00E70F26" w:rsidP="0094619C">
      <w:pPr>
        <w:tabs>
          <w:tab w:val="clear" w:pos="567"/>
        </w:tabs>
        <w:spacing w:line="240" w:lineRule="auto"/>
        <w:rPr>
          <w:color w:val="000000"/>
          <w:lang w:val="pt-PT"/>
        </w:rPr>
      </w:pPr>
      <w:r w:rsidRPr="00DD7571">
        <w:rPr>
          <w:color w:val="000000"/>
          <w:lang w:val="pt-PT"/>
        </w:rPr>
        <w:t>Cada ml de solução contém 0,8 mg de sildenafil (sob a forma de citrato). Cada frasco para injetáveis de 20 ml contém 12,5 ml de solução (10 mg de sildenafil sob a forma de citrato).</w:t>
      </w:r>
    </w:p>
    <w:p w14:paraId="11F9437E" w14:textId="77777777" w:rsidR="00E70F26" w:rsidRPr="00DD7571" w:rsidRDefault="00E70F26" w:rsidP="0094619C">
      <w:pPr>
        <w:tabs>
          <w:tab w:val="clear" w:pos="567"/>
        </w:tabs>
        <w:spacing w:line="240" w:lineRule="auto"/>
        <w:rPr>
          <w:color w:val="000000"/>
          <w:lang w:val="pt-PT"/>
        </w:rPr>
      </w:pPr>
    </w:p>
    <w:p w14:paraId="229EE535" w14:textId="77777777" w:rsidR="002F274B" w:rsidRPr="00DD7571" w:rsidRDefault="00805DC5" w:rsidP="0094619C">
      <w:pPr>
        <w:tabs>
          <w:tab w:val="clear" w:pos="567"/>
        </w:tabs>
        <w:spacing w:line="240" w:lineRule="auto"/>
        <w:rPr>
          <w:color w:val="000000"/>
          <w:lang w:val="pt-PT"/>
        </w:rPr>
      </w:pPr>
      <w:r w:rsidRPr="00DD7571">
        <w:rPr>
          <w:color w:val="000000"/>
          <w:szCs w:val="22"/>
          <w:lang w:val="pt-PT"/>
        </w:rPr>
        <w:t xml:space="preserve">Lista completa de excipientes, ver secção </w:t>
      </w:r>
      <w:r w:rsidR="002F274B" w:rsidRPr="00DD7571">
        <w:rPr>
          <w:color w:val="000000"/>
          <w:lang w:val="pt-PT"/>
        </w:rPr>
        <w:t>6.1.</w:t>
      </w:r>
    </w:p>
    <w:p w14:paraId="44CBF114" w14:textId="77777777" w:rsidR="002F274B" w:rsidRPr="00DD7571" w:rsidRDefault="002F274B" w:rsidP="0094619C">
      <w:pPr>
        <w:tabs>
          <w:tab w:val="clear" w:pos="567"/>
        </w:tabs>
        <w:spacing w:line="240" w:lineRule="auto"/>
        <w:rPr>
          <w:color w:val="000000"/>
          <w:lang w:val="pt-PT"/>
        </w:rPr>
      </w:pPr>
    </w:p>
    <w:p w14:paraId="5EEC6966" w14:textId="77777777" w:rsidR="00E70F26" w:rsidRPr="00DD7571" w:rsidRDefault="00E70F26" w:rsidP="0094619C">
      <w:pPr>
        <w:tabs>
          <w:tab w:val="clear" w:pos="567"/>
        </w:tabs>
        <w:spacing w:line="240" w:lineRule="auto"/>
        <w:rPr>
          <w:color w:val="000000"/>
          <w:lang w:val="pt-PT"/>
        </w:rPr>
      </w:pPr>
    </w:p>
    <w:p w14:paraId="2E9465CB" w14:textId="77777777" w:rsidR="00E70F26" w:rsidRPr="00DD7571" w:rsidRDefault="00E70F26" w:rsidP="0094619C">
      <w:pPr>
        <w:tabs>
          <w:tab w:val="clear" w:pos="567"/>
        </w:tabs>
        <w:spacing w:line="240" w:lineRule="auto"/>
        <w:ind w:left="567" w:hanging="567"/>
        <w:rPr>
          <w:b/>
          <w:caps/>
          <w:color w:val="000000"/>
          <w:lang w:val="pt-PT"/>
        </w:rPr>
      </w:pPr>
      <w:r w:rsidRPr="00DD7571">
        <w:rPr>
          <w:b/>
          <w:color w:val="000000"/>
          <w:lang w:val="pt-PT"/>
        </w:rPr>
        <w:t>3.</w:t>
      </w:r>
      <w:r w:rsidRPr="00DD7571">
        <w:rPr>
          <w:b/>
          <w:color w:val="000000"/>
          <w:lang w:val="pt-PT"/>
        </w:rPr>
        <w:tab/>
      </w:r>
      <w:r w:rsidRPr="00DD7571">
        <w:rPr>
          <w:b/>
          <w:caps/>
          <w:color w:val="000000"/>
          <w:lang w:val="pt-PT"/>
        </w:rPr>
        <w:t>formA FARMACÊUTICA</w:t>
      </w:r>
    </w:p>
    <w:p w14:paraId="0E11DA44" w14:textId="77777777" w:rsidR="00E70F26" w:rsidRPr="00DD7571" w:rsidRDefault="00E70F26" w:rsidP="0094619C">
      <w:pPr>
        <w:tabs>
          <w:tab w:val="clear" w:pos="567"/>
        </w:tabs>
        <w:spacing w:line="240" w:lineRule="auto"/>
        <w:ind w:left="567" w:hanging="567"/>
        <w:rPr>
          <w:caps/>
          <w:color w:val="000000"/>
          <w:lang w:val="pt-PT"/>
        </w:rPr>
      </w:pPr>
    </w:p>
    <w:p w14:paraId="5DEF1B0C" w14:textId="77777777" w:rsidR="00E70F26" w:rsidRPr="00DD7571" w:rsidRDefault="00E70F26" w:rsidP="0094619C">
      <w:pPr>
        <w:tabs>
          <w:tab w:val="clear" w:pos="567"/>
        </w:tabs>
        <w:spacing w:line="240" w:lineRule="auto"/>
        <w:rPr>
          <w:color w:val="000000"/>
          <w:lang w:val="pt-PT"/>
        </w:rPr>
      </w:pPr>
      <w:r w:rsidRPr="00DD7571">
        <w:rPr>
          <w:color w:val="000000"/>
          <w:lang w:val="pt-PT"/>
        </w:rPr>
        <w:t>Solução injetável.</w:t>
      </w:r>
    </w:p>
    <w:p w14:paraId="38ED8BFA" w14:textId="77777777" w:rsidR="00E70F26" w:rsidRPr="00DD7571" w:rsidRDefault="00E70F26" w:rsidP="0094619C">
      <w:pPr>
        <w:tabs>
          <w:tab w:val="clear" w:pos="567"/>
        </w:tabs>
        <w:spacing w:line="240" w:lineRule="auto"/>
        <w:rPr>
          <w:color w:val="000000"/>
          <w:lang w:val="pt-PT"/>
        </w:rPr>
      </w:pPr>
      <w:r w:rsidRPr="00DD7571">
        <w:rPr>
          <w:color w:val="000000"/>
          <w:lang w:val="pt-PT"/>
        </w:rPr>
        <w:t>Solução límpida e incolor.</w:t>
      </w:r>
    </w:p>
    <w:p w14:paraId="0C1FCFE3" w14:textId="77777777" w:rsidR="00E70F26" w:rsidRPr="00DD7571" w:rsidRDefault="00E70F26" w:rsidP="0094619C">
      <w:pPr>
        <w:tabs>
          <w:tab w:val="clear" w:pos="567"/>
        </w:tabs>
        <w:spacing w:line="240" w:lineRule="auto"/>
        <w:rPr>
          <w:color w:val="000000"/>
          <w:lang w:val="pt-PT"/>
        </w:rPr>
      </w:pPr>
    </w:p>
    <w:p w14:paraId="3B76F7AE" w14:textId="77777777" w:rsidR="00E70F26" w:rsidRPr="00DD7571" w:rsidRDefault="00E70F26" w:rsidP="0094619C">
      <w:pPr>
        <w:tabs>
          <w:tab w:val="clear" w:pos="567"/>
        </w:tabs>
        <w:spacing w:line="240" w:lineRule="auto"/>
        <w:rPr>
          <w:color w:val="000000"/>
          <w:lang w:val="pt-PT"/>
        </w:rPr>
      </w:pPr>
    </w:p>
    <w:p w14:paraId="5E089B3C" w14:textId="77777777" w:rsidR="00E70F26" w:rsidRPr="00DD7571" w:rsidRDefault="00E70F26" w:rsidP="0094619C">
      <w:pPr>
        <w:tabs>
          <w:tab w:val="clear" w:pos="567"/>
        </w:tabs>
        <w:spacing w:line="240" w:lineRule="auto"/>
        <w:ind w:left="567" w:hanging="567"/>
        <w:rPr>
          <w:caps/>
          <w:color w:val="000000"/>
          <w:lang w:val="pt-PT"/>
        </w:rPr>
      </w:pPr>
      <w:r w:rsidRPr="00DD7571">
        <w:rPr>
          <w:b/>
          <w:caps/>
          <w:color w:val="000000"/>
          <w:lang w:val="pt-PT"/>
        </w:rPr>
        <w:t>4.</w:t>
      </w:r>
      <w:r w:rsidRPr="00DD7571">
        <w:rPr>
          <w:b/>
          <w:caps/>
          <w:color w:val="000000"/>
          <w:lang w:val="pt-PT"/>
        </w:rPr>
        <w:tab/>
        <w:t>INFORMAÇÕES CLÍNICAS</w:t>
      </w:r>
    </w:p>
    <w:p w14:paraId="0B384283" w14:textId="77777777" w:rsidR="00E70F26" w:rsidRPr="00DD7571" w:rsidRDefault="00E70F26" w:rsidP="0094619C">
      <w:pPr>
        <w:tabs>
          <w:tab w:val="clear" w:pos="567"/>
        </w:tabs>
        <w:spacing w:line="240" w:lineRule="auto"/>
        <w:rPr>
          <w:color w:val="000000"/>
          <w:lang w:val="pt-PT"/>
        </w:rPr>
      </w:pPr>
    </w:p>
    <w:p w14:paraId="085C5CC8" w14:textId="77777777" w:rsidR="00E70F26" w:rsidRPr="00DD7571" w:rsidRDefault="00E70F26" w:rsidP="0094619C">
      <w:pPr>
        <w:numPr>
          <w:ilvl w:val="1"/>
          <w:numId w:val="23"/>
        </w:numPr>
        <w:spacing w:line="240" w:lineRule="auto"/>
        <w:rPr>
          <w:b/>
          <w:color w:val="000000"/>
          <w:lang w:val="pt-PT"/>
        </w:rPr>
      </w:pPr>
      <w:r w:rsidRPr="00DD7571">
        <w:rPr>
          <w:b/>
          <w:color w:val="000000"/>
          <w:lang w:val="pt-PT"/>
        </w:rPr>
        <w:t>Indicações terapêuticas</w:t>
      </w:r>
    </w:p>
    <w:p w14:paraId="5A60192E" w14:textId="77777777" w:rsidR="00E70F26" w:rsidRPr="00DD7571" w:rsidRDefault="00E70F26" w:rsidP="0094619C">
      <w:pPr>
        <w:tabs>
          <w:tab w:val="clear" w:pos="567"/>
        </w:tabs>
        <w:spacing w:line="240" w:lineRule="auto"/>
        <w:rPr>
          <w:color w:val="000000"/>
          <w:lang w:val="pt-PT"/>
        </w:rPr>
      </w:pPr>
    </w:p>
    <w:p w14:paraId="33B2E037" w14:textId="77777777" w:rsidR="00E70F26" w:rsidRPr="00DD7571" w:rsidRDefault="00E70F26" w:rsidP="0094619C">
      <w:pPr>
        <w:tabs>
          <w:tab w:val="clear" w:pos="567"/>
        </w:tabs>
        <w:spacing w:line="240" w:lineRule="auto"/>
        <w:rPr>
          <w:color w:val="000000"/>
          <w:lang w:val="pt-PT"/>
        </w:rPr>
      </w:pPr>
      <w:r w:rsidRPr="00DD7571">
        <w:rPr>
          <w:color w:val="000000"/>
          <w:lang w:val="pt-PT"/>
        </w:rPr>
        <w:t>Revatio solução injetável é para o tratamento em doentes adultos</w:t>
      </w:r>
      <w:r w:rsidR="00232CB8" w:rsidRPr="00DD7571">
        <w:rPr>
          <w:color w:val="000000"/>
          <w:lang w:val="pt-PT"/>
        </w:rPr>
        <w:t xml:space="preserve"> (≥ 18 anos) </w:t>
      </w:r>
      <w:r w:rsidRPr="00DD7571">
        <w:rPr>
          <w:color w:val="000000"/>
          <w:lang w:val="pt-PT"/>
        </w:rPr>
        <w:t>com hipertensão arterial pulmonar, aos quais foi prescrito Revatio oral e que estão temporariamente incapazes de tomar a terapêutica por via oral, mas por outro lado, são clinicamente e hemodinamicamente estáveis.</w:t>
      </w:r>
    </w:p>
    <w:p w14:paraId="70506409" w14:textId="77777777" w:rsidR="00E70F26" w:rsidRPr="00DD7571" w:rsidRDefault="00E70F26" w:rsidP="0094619C">
      <w:pPr>
        <w:tabs>
          <w:tab w:val="clear" w:pos="567"/>
        </w:tabs>
        <w:spacing w:line="240" w:lineRule="auto"/>
        <w:rPr>
          <w:color w:val="000000"/>
          <w:lang w:val="pt-PT"/>
        </w:rPr>
      </w:pPr>
    </w:p>
    <w:p w14:paraId="571AA71A" w14:textId="77777777" w:rsidR="00E70F26" w:rsidRPr="00DD7571" w:rsidRDefault="00E70F26" w:rsidP="0094619C">
      <w:pPr>
        <w:tabs>
          <w:tab w:val="clear" w:pos="567"/>
        </w:tabs>
        <w:spacing w:line="240" w:lineRule="auto"/>
        <w:rPr>
          <w:color w:val="000000"/>
          <w:lang w:val="pt-PT"/>
        </w:rPr>
      </w:pPr>
      <w:r w:rsidRPr="00DD7571">
        <w:rPr>
          <w:color w:val="000000"/>
          <w:lang w:val="pt-PT"/>
        </w:rPr>
        <w:t>Revatio (oral) é indicado para o tratamento de doentes adultos com hipertensão arterial pulmonar da classe funcional II e III da classificação da OMS, para melhorar a capacidade de exercício. Foi demonstrada eficácia na hipertensão pulmonar primária e na hipertensão pulmonar associada a doença do tecido conjuntivo.</w:t>
      </w:r>
    </w:p>
    <w:p w14:paraId="348977C6" w14:textId="77777777" w:rsidR="00E70F26" w:rsidRPr="00DD7571" w:rsidRDefault="00E70F26" w:rsidP="0094619C">
      <w:pPr>
        <w:tabs>
          <w:tab w:val="clear" w:pos="567"/>
        </w:tabs>
        <w:spacing w:line="240" w:lineRule="auto"/>
        <w:rPr>
          <w:color w:val="000000"/>
          <w:lang w:val="pt-PT"/>
        </w:rPr>
      </w:pPr>
    </w:p>
    <w:p w14:paraId="18C4ACEA" w14:textId="77777777" w:rsidR="00E70F26" w:rsidRPr="00DD7571" w:rsidRDefault="00E70F26" w:rsidP="0094619C">
      <w:pPr>
        <w:tabs>
          <w:tab w:val="clear" w:pos="567"/>
        </w:tabs>
        <w:spacing w:line="240" w:lineRule="auto"/>
        <w:rPr>
          <w:b/>
          <w:color w:val="000000"/>
          <w:lang w:val="pt-PT"/>
        </w:rPr>
      </w:pPr>
      <w:r w:rsidRPr="00DD7571">
        <w:rPr>
          <w:b/>
          <w:color w:val="000000"/>
          <w:lang w:val="pt-PT"/>
        </w:rPr>
        <w:t>4.2</w:t>
      </w:r>
      <w:r w:rsidRPr="00DD7571">
        <w:rPr>
          <w:b/>
          <w:color w:val="000000"/>
          <w:lang w:val="pt-PT"/>
        </w:rPr>
        <w:tab/>
        <w:t>Posologia e modo de administração</w:t>
      </w:r>
    </w:p>
    <w:p w14:paraId="4C2A5982" w14:textId="77777777" w:rsidR="00E70F26" w:rsidRPr="00DD7571" w:rsidRDefault="00E70F26" w:rsidP="0094619C">
      <w:pPr>
        <w:tabs>
          <w:tab w:val="clear" w:pos="567"/>
        </w:tabs>
        <w:spacing w:line="240" w:lineRule="auto"/>
        <w:rPr>
          <w:color w:val="000000"/>
          <w:lang w:val="pt-PT"/>
        </w:rPr>
      </w:pPr>
    </w:p>
    <w:p w14:paraId="0FB8BB87" w14:textId="77777777" w:rsidR="00E70F26" w:rsidRPr="00DD7571" w:rsidRDefault="00E70F26" w:rsidP="0094619C">
      <w:pPr>
        <w:spacing w:line="240" w:lineRule="auto"/>
        <w:rPr>
          <w:color w:val="000000"/>
          <w:lang w:val="pt-PT"/>
        </w:rPr>
      </w:pPr>
      <w:r w:rsidRPr="00DD7571">
        <w:rPr>
          <w:color w:val="000000"/>
          <w:lang w:val="pt-PT"/>
        </w:rPr>
        <w:t>O tratamento apenas deve ser instituído e monitorizado por médicos com experiência no tratamento da hipertensão arterial pulmonar. Caso exista deterioração da situação clínica do doente durante o tratamento com Revatio, deverão considerar-se outras alternativas terapêuticas.</w:t>
      </w:r>
    </w:p>
    <w:p w14:paraId="3CFEE1B7" w14:textId="77777777" w:rsidR="00E70F26" w:rsidRPr="00DD7571" w:rsidRDefault="00E70F26" w:rsidP="0094619C">
      <w:pPr>
        <w:spacing w:line="240" w:lineRule="auto"/>
        <w:rPr>
          <w:color w:val="000000"/>
          <w:lang w:val="pt-PT"/>
        </w:rPr>
      </w:pPr>
    </w:p>
    <w:p w14:paraId="192601C0" w14:textId="77777777" w:rsidR="00E70F26" w:rsidRPr="00DD7571" w:rsidRDefault="00E70F26" w:rsidP="0094619C">
      <w:pPr>
        <w:spacing w:line="240" w:lineRule="auto"/>
        <w:rPr>
          <w:color w:val="000000"/>
          <w:lang w:val="pt-PT"/>
        </w:rPr>
      </w:pPr>
      <w:r w:rsidRPr="00DD7571">
        <w:rPr>
          <w:color w:val="000000"/>
          <w:lang w:val="pt-PT"/>
        </w:rPr>
        <w:t>Revatio solução injetável deve ser administrado como substituição da administração oral em doentes aos quais já foi prescrito Revatio oral, sob condições em que estejam temporariamente incapazes de tomar a terapêutica oral de Revatio.</w:t>
      </w:r>
    </w:p>
    <w:p w14:paraId="621DD52D" w14:textId="77777777" w:rsidR="00E70F26" w:rsidRPr="00DD7571" w:rsidRDefault="00E70F26" w:rsidP="0094619C">
      <w:pPr>
        <w:spacing w:line="240" w:lineRule="auto"/>
        <w:rPr>
          <w:color w:val="000000"/>
          <w:lang w:val="pt-PT"/>
        </w:rPr>
      </w:pPr>
    </w:p>
    <w:p w14:paraId="2D88028E" w14:textId="77777777" w:rsidR="00E70F26" w:rsidRPr="00DD7571" w:rsidRDefault="00E70F26" w:rsidP="0094619C">
      <w:pPr>
        <w:spacing w:line="240" w:lineRule="auto"/>
        <w:rPr>
          <w:color w:val="000000"/>
          <w:lang w:val="pt-PT"/>
        </w:rPr>
      </w:pPr>
      <w:r w:rsidRPr="00DD7571">
        <w:rPr>
          <w:color w:val="000000"/>
          <w:lang w:val="pt-PT"/>
        </w:rPr>
        <w:t>A segurança e eficácia de doses superiores a 12,5 ml (10 mg) TID não foram estabelecidas.</w:t>
      </w:r>
    </w:p>
    <w:p w14:paraId="55D6C7F1" w14:textId="77777777" w:rsidR="00E70F26" w:rsidRPr="00DD7571" w:rsidRDefault="00E70F26" w:rsidP="0094619C">
      <w:pPr>
        <w:spacing w:line="240" w:lineRule="auto"/>
        <w:rPr>
          <w:color w:val="000000"/>
          <w:lang w:val="pt-PT"/>
        </w:rPr>
      </w:pPr>
    </w:p>
    <w:p w14:paraId="2BC157E5" w14:textId="77777777" w:rsidR="00E70F26" w:rsidRPr="00DD7571" w:rsidRDefault="00E70F26" w:rsidP="0094619C">
      <w:pPr>
        <w:tabs>
          <w:tab w:val="clear" w:pos="567"/>
        </w:tabs>
        <w:spacing w:line="240" w:lineRule="auto"/>
        <w:rPr>
          <w:color w:val="000000"/>
          <w:szCs w:val="22"/>
          <w:u w:val="single"/>
          <w:lang w:val="pt-PT"/>
        </w:rPr>
      </w:pPr>
      <w:r w:rsidRPr="00DD7571">
        <w:rPr>
          <w:color w:val="000000"/>
          <w:szCs w:val="22"/>
          <w:u w:val="single"/>
          <w:lang w:val="pt-PT"/>
        </w:rPr>
        <w:t>Posologia</w:t>
      </w:r>
    </w:p>
    <w:p w14:paraId="3355C2E2" w14:textId="77777777" w:rsidR="00E70F26" w:rsidRPr="00DD7571" w:rsidRDefault="00E70F26" w:rsidP="0094619C">
      <w:pPr>
        <w:spacing w:line="240" w:lineRule="auto"/>
        <w:rPr>
          <w:rStyle w:val="SmPCsubheading"/>
          <w:b w:val="0"/>
          <w:i/>
          <w:iCs/>
          <w:color w:val="000000"/>
          <w:szCs w:val="22"/>
          <w:u w:val="single"/>
          <w:lang w:val="pt-PT"/>
        </w:rPr>
      </w:pPr>
    </w:p>
    <w:p w14:paraId="7C223802" w14:textId="77777777" w:rsidR="00E70F26" w:rsidRPr="00DD7571" w:rsidRDefault="00E70F26" w:rsidP="0094619C">
      <w:pPr>
        <w:spacing w:line="240" w:lineRule="auto"/>
        <w:rPr>
          <w:rStyle w:val="SmPCsubheading"/>
          <w:b w:val="0"/>
          <w:i/>
          <w:iCs/>
          <w:color w:val="000000"/>
          <w:szCs w:val="22"/>
          <w:u w:val="single"/>
          <w:lang w:val="pt-PT"/>
        </w:rPr>
      </w:pPr>
      <w:r w:rsidRPr="00DD7571">
        <w:rPr>
          <w:rStyle w:val="SmPCsubheading"/>
          <w:b w:val="0"/>
          <w:i/>
          <w:iCs/>
          <w:color w:val="000000"/>
          <w:szCs w:val="22"/>
          <w:u w:val="single"/>
          <w:lang w:val="pt-PT"/>
        </w:rPr>
        <w:t>Adultos</w:t>
      </w:r>
    </w:p>
    <w:p w14:paraId="47CB91BF" w14:textId="77777777" w:rsidR="00E70F26" w:rsidRPr="00DD7571" w:rsidRDefault="00E70F26" w:rsidP="0094619C">
      <w:pPr>
        <w:tabs>
          <w:tab w:val="clear" w:pos="567"/>
          <w:tab w:val="left" w:pos="0"/>
        </w:tabs>
        <w:suppressAutoHyphens/>
        <w:spacing w:line="240" w:lineRule="auto"/>
        <w:ind w:right="11"/>
        <w:rPr>
          <w:color w:val="000000"/>
          <w:lang w:val="pt-PT"/>
        </w:rPr>
      </w:pPr>
      <w:r w:rsidRPr="00DD7571">
        <w:rPr>
          <w:color w:val="000000"/>
          <w:lang w:val="pt-PT"/>
        </w:rPr>
        <w:t>A dose recomendada é de 10 mg (correspondente a 12,5 ml) três vezes ao dia administrada como um bólus intravenoso (ver secção 6.6).</w:t>
      </w:r>
    </w:p>
    <w:p w14:paraId="67A33150" w14:textId="77777777" w:rsidR="00E70F26" w:rsidRPr="00DD7571" w:rsidRDefault="00E70F26" w:rsidP="0094619C">
      <w:pPr>
        <w:tabs>
          <w:tab w:val="clear" w:pos="567"/>
          <w:tab w:val="left" w:pos="0"/>
        </w:tabs>
        <w:suppressAutoHyphens/>
        <w:spacing w:line="240" w:lineRule="auto"/>
        <w:ind w:right="11"/>
        <w:rPr>
          <w:color w:val="000000"/>
          <w:lang w:val="pt-PT"/>
        </w:rPr>
      </w:pPr>
    </w:p>
    <w:p w14:paraId="7AA7BD99" w14:textId="77777777" w:rsidR="00E70F26" w:rsidRPr="00DD7571" w:rsidRDefault="00E70F26" w:rsidP="0094619C">
      <w:pPr>
        <w:spacing w:line="240" w:lineRule="auto"/>
        <w:rPr>
          <w:color w:val="000000"/>
          <w:lang w:val="pt-PT"/>
        </w:rPr>
      </w:pPr>
      <w:r w:rsidRPr="00DD7571">
        <w:rPr>
          <w:color w:val="000000"/>
          <w:lang w:val="pt-PT"/>
        </w:rPr>
        <w:t>Prevê-se que uma dose de 10 mg de Revatio solução injetável proporcione uma exposição ao sildenafil, do seu metabolito N-desmetil e dos seus efeitos farmacológicos, comparável à dose oral de 20 mg.</w:t>
      </w:r>
    </w:p>
    <w:p w14:paraId="10219A3C" w14:textId="77777777" w:rsidR="00E70F26" w:rsidRPr="00DD7571" w:rsidRDefault="00E70F26" w:rsidP="0094619C">
      <w:pPr>
        <w:spacing w:line="240" w:lineRule="auto"/>
        <w:rPr>
          <w:color w:val="000000"/>
          <w:lang w:val="pt-PT"/>
        </w:rPr>
      </w:pPr>
    </w:p>
    <w:p w14:paraId="7426A8D0" w14:textId="77777777" w:rsidR="00E70F26" w:rsidRPr="00DD7571" w:rsidRDefault="00E70F26" w:rsidP="0094619C">
      <w:pPr>
        <w:keepNext/>
        <w:spacing w:line="240" w:lineRule="auto"/>
        <w:rPr>
          <w:rStyle w:val="SmPCsubheading"/>
          <w:b w:val="0"/>
          <w:i/>
          <w:iCs/>
          <w:color w:val="000000"/>
          <w:u w:val="single"/>
          <w:lang w:val="pt-PT"/>
        </w:rPr>
      </w:pPr>
      <w:r w:rsidRPr="00DD7571">
        <w:rPr>
          <w:rStyle w:val="SmPCsubheading"/>
          <w:b w:val="0"/>
          <w:i/>
          <w:iCs/>
          <w:color w:val="000000"/>
          <w:u w:val="single"/>
          <w:lang w:val="pt-PT"/>
        </w:rPr>
        <w:t>Doentes a tomar outros medicamentos</w:t>
      </w:r>
    </w:p>
    <w:p w14:paraId="0A273C89" w14:textId="77777777" w:rsidR="00E70F26" w:rsidRPr="00DD7571" w:rsidRDefault="00E70F26" w:rsidP="0094619C">
      <w:pPr>
        <w:keepNext/>
        <w:spacing w:line="240" w:lineRule="auto"/>
        <w:rPr>
          <w:color w:val="000000"/>
          <w:lang w:val="pt-PT"/>
        </w:rPr>
      </w:pPr>
      <w:r w:rsidRPr="00DD7571">
        <w:rPr>
          <w:color w:val="000000"/>
          <w:lang w:val="pt-PT"/>
        </w:rPr>
        <w:t xml:space="preserve">Em geral, qualquer ajuste na dose só deve ser administrado após uma avaliação cuidadosa da relação benefício-risco. Uma redução de dose para 10 mg duas vezes ao dia deve ser considerada quando o </w:t>
      </w:r>
      <w:r w:rsidRPr="00DD7571">
        <w:rPr>
          <w:color w:val="000000"/>
          <w:lang w:val="pt-PT"/>
        </w:rPr>
        <w:lastRenderedPageBreak/>
        <w:t xml:space="preserve">sildenafil é administrado concomitantemente a doentes que já recebem inibidores </w:t>
      </w:r>
      <w:r w:rsidR="00574F58" w:rsidRPr="00DD7571">
        <w:rPr>
          <w:color w:val="000000"/>
          <w:lang w:val="pt-PT"/>
        </w:rPr>
        <w:t xml:space="preserve">do </w:t>
      </w:r>
      <w:r w:rsidRPr="00DD7571">
        <w:rPr>
          <w:color w:val="000000"/>
          <w:lang w:val="pt-PT"/>
        </w:rPr>
        <w:t xml:space="preserve">CYP3A4, como a eritromicina </w:t>
      </w:r>
      <w:r w:rsidR="00B12827" w:rsidRPr="00DD7571">
        <w:rPr>
          <w:color w:val="000000"/>
          <w:lang w:val="pt-PT"/>
        </w:rPr>
        <w:t>ou</w:t>
      </w:r>
      <w:r w:rsidRPr="00DD7571">
        <w:rPr>
          <w:color w:val="000000"/>
          <w:lang w:val="pt-PT"/>
        </w:rPr>
        <w:t xml:space="preserve"> o saquinavir. É recomendada uma redução de dose para 10 mg uma vez ao dia, no caso da administração concomitante de inibidores </w:t>
      </w:r>
      <w:r w:rsidR="00574F58" w:rsidRPr="00DD7571">
        <w:rPr>
          <w:color w:val="000000"/>
          <w:lang w:val="pt-PT"/>
        </w:rPr>
        <w:t xml:space="preserve">do </w:t>
      </w:r>
      <w:r w:rsidRPr="00DD7571">
        <w:rPr>
          <w:color w:val="000000"/>
          <w:lang w:val="pt-PT"/>
        </w:rPr>
        <w:t xml:space="preserve">CYP3A4 mais potentes, como a claritromicina, a telitromicina e a nefazodona. </w:t>
      </w:r>
      <w:r w:rsidR="00B12827" w:rsidRPr="00DD7571">
        <w:rPr>
          <w:rStyle w:val="hps"/>
          <w:color w:val="000000"/>
          <w:lang w:val="pt-PT"/>
        </w:rPr>
        <w:t>Para a utilização de</w:t>
      </w:r>
      <w:r w:rsidR="00B12827" w:rsidRPr="00DD7571">
        <w:rPr>
          <w:rStyle w:val="longtext"/>
          <w:color w:val="000000"/>
          <w:lang w:val="pt-PT"/>
        </w:rPr>
        <w:t xml:space="preserve"> </w:t>
      </w:r>
      <w:r w:rsidR="00B12827" w:rsidRPr="00DD7571">
        <w:rPr>
          <w:rStyle w:val="hps"/>
          <w:color w:val="000000"/>
          <w:lang w:val="pt-PT"/>
        </w:rPr>
        <w:t>sildenafil</w:t>
      </w:r>
      <w:r w:rsidR="00B12827" w:rsidRPr="00DD7571">
        <w:rPr>
          <w:rStyle w:val="longtext"/>
          <w:color w:val="000000"/>
          <w:lang w:val="pt-PT"/>
        </w:rPr>
        <w:t xml:space="preserve"> </w:t>
      </w:r>
      <w:r w:rsidR="00B12827" w:rsidRPr="00DD7571">
        <w:rPr>
          <w:rStyle w:val="hps"/>
          <w:color w:val="000000"/>
          <w:lang w:val="pt-PT"/>
        </w:rPr>
        <w:t>com</w:t>
      </w:r>
      <w:r w:rsidR="00B12827" w:rsidRPr="00DD7571">
        <w:rPr>
          <w:rStyle w:val="longtext"/>
          <w:color w:val="000000"/>
          <w:lang w:val="pt-PT"/>
        </w:rPr>
        <w:t xml:space="preserve"> </w:t>
      </w:r>
      <w:r w:rsidR="00B12827" w:rsidRPr="00DD7571">
        <w:rPr>
          <w:rStyle w:val="hps"/>
          <w:color w:val="000000"/>
          <w:lang w:val="pt-PT"/>
        </w:rPr>
        <w:t>os inibidores mais potentes do</w:t>
      </w:r>
      <w:r w:rsidR="00B12827" w:rsidRPr="00DD7571">
        <w:rPr>
          <w:rStyle w:val="longtext"/>
          <w:color w:val="000000"/>
          <w:lang w:val="pt-PT"/>
        </w:rPr>
        <w:t xml:space="preserve"> </w:t>
      </w:r>
      <w:r w:rsidR="00B12827" w:rsidRPr="00DD7571">
        <w:rPr>
          <w:rStyle w:val="hps"/>
          <w:color w:val="000000"/>
          <w:lang w:val="pt-PT"/>
        </w:rPr>
        <w:t>CYP3A4</w:t>
      </w:r>
      <w:r w:rsidR="00B12827" w:rsidRPr="00DD7571">
        <w:rPr>
          <w:rStyle w:val="longtext"/>
          <w:color w:val="000000"/>
          <w:lang w:val="pt-PT"/>
        </w:rPr>
        <w:t>, ver</w:t>
      </w:r>
      <w:r w:rsidR="00B12827" w:rsidRPr="00DD7571">
        <w:rPr>
          <w:rStyle w:val="hps"/>
          <w:color w:val="000000"/>
          <w:lang w:val="pt-PT"/>
        </w:rPr>
        <w:t xml:space="preserve"> secção</w:t>
      </w:r>
      <w:r w:rsidR="00B12827" w:rsidRPr="00DD7571">
        <w:rPr>
          <w:rStyle w:val="longtext"/>
          <w:color w:val="000000"/>
          <w:lang w:val="pt-PT"/>
        </w:rPr>
        <w:t xml:space="preserve"> </w:t>
      </w:r>
      <w:r w:rsidR="00B12827" w:rsidRPr="00DD7571">
        <w:rPr>
          <w:rStyle w:val="hps"/>
          <w:color w:val="000000"/>
          <w:lang w:val="pt-PT"/>
        </w:rPr>
        <w:t xml:space="preserve">4.3. </w:t>
      </w:r>
      <w:r w:rsidRPr="00DD7571">
        <w:rPr>
          <w:color w:val="000000"/>
          <w:lang w:val="pt-PT"/>
        </w:rPr>
        <w:t xml:space="preserve">Podem ser necessários ajustes de dose de sildenafil quando é administrado concomitantemente com indutores </w:t>
      </w:r>
      <w:r w:rsidR="00574F58" w:rsidRPr="00DD7571">
        <w:rPr>
          <w:color w:val="000000"/>
          <w:lang w:val="pt-PT"/>
        </w:rPr>
        <w:t xml:space="preserve">do </w:t>
      </w:r>
      <w:r w:rsidRPr="00DD7571">
        <w:rPr>
          <w:color w:val="000000"/>
          <w:lang w:val="pt-PT"/>
        </w:rPr>
        <w:t>CYP3A4 (ver secção 4.5).</w:t>
      </w:r>
      <w:r w:rsidR="00C20F0E" w:rsidRPr="00DD7571">
        <w:rPr>
          <w:rStyle w:val="hps"/>
          <w:color w:val="000000"/>
          <w:lang w:val="pt-PT"/>
        </w:rPr>
        <w:t xml:space="preserve"> </w:t>
      </w:r>
    </w:p>
    <w:p w14:paraId="1E4A08BF" w14:textId="77777777" w:rsidR="00E70F26" w:rsidRPr="00DD7571" w:rsidRDefault="00E70F26" w:rsidP="0094619C">
      <w:pPr>
        <w:spacing w:line="240" w:lineRule="auto"/>
        <w:rPr>
          <w:color w:val="000000"/>
          <w:lang w:val="pt-PT"/>
        </w:rPr>
      </w:pPr>
    </w:p>
    <w:p w14:paraId="193E4AFA" w14:textId="77777777" w:rsidR="00E70F26" w:rsidRPr="00DD7571" w:rsidRDefault="00E70F26" w:rsidP="0094619C">
      <w:pPr>
        <w:spacing w:line="240" w:lineRule="auto"/>
        <w:rPr>
          <w:rStyle w:val="hps"/>
          <w:color w:val="000000"/>
          <w:u w:val="single"/>
          <w:lang w:val="pt-PT"/>
        </w:rPr>
      </w:pPr>
      <w:r w:rsidRPr="00DD7571">
        <w:rPr>
          <w:rStyle w:val="hps"/>
          <w:color w:val="000000"/>
          <w:u w:val="single"/>
          <w:lang w:val="pt-PT"/>
        </w:rPr>
        <w:t>Populações especiais</w:t>
      </w:r>
    </w:p>
    <w:p w14:paraId="05CF0628" w14:textId="77777777" w:rsidR="00E70F26" w:rsidRPr="00DD7571" w:rsidRDefault="00E70F26" w:rsidP="0094619C">
      <w:pPr>
        <w:spacing w:line="240" w:lineRule="auto"/>
        <w:rPr>
          <w:rStyle w:val="hps"/>
          <w:i/>
          <w:color w:val="000000"/>
          <w:u w:val="single"/>
          <w:lang w:val="pt-PT"/>
        </w:rPr>
      </w:pPr>
    </w:p>
    <w:p w14:paraId="722BDBE2" w14:textId="77777777" w:rsidR="00E70F26" w:rsidRPr="00DD7571" w:rsidRDefault="00E70F26" w:rsidP="0094619C">
      <w:pPr>
        <w:spacing w:line="240" w:lineRule="auto"/>
        <w:rPr>
          <w:rStyle w:val="hps"/>
          <w:i/>
          <w:color w:val="000000"/>
          <w:u w:val="single"/>
          <w:lang w:val="pt-PT"/>
        </w:rPr>
      </w:pPr>
      <w:r w:rsidRPr="00DD7571">
        <w:rPr>
          <w:rStyle w:val="hps"/>
          <w:i/>
          <w:color w:val="000000"/>
          <w:u w:val="single"/>
          <w:lang w:val="pt-PT"/>
        </w:rPr>
        <w:t>Idosos (idade ≥</w:t>
      </w:r>
      <w:r w:rsidR="00F030DA" w:rsidRPr="00DD7571">
        <w:rPr>
          <w:rStyle w:val="hps"/>
          <w:i/>
          <w:color w:val="000000"/>
          <w:u w:val="single"/>
          <w:lang w:val="pt-PT"/>
        </w:rPr>
        <w:t xml:space="preserve"> </w:t>
      </w:r>
      <w:r w:rsidRPr="00DD7571">
        <w:rPr>
          <w:rStyle w:val="hps"/>
          <w:i/>
          <w:color w:val="000000"/>
          <w:u w:val="single"/>
          <w:lang w:val="pt-PT"/>
        </w:rPr>
        <w:t>65 anos)</w:t>
      </w:r>
    </w:p>
    <w:p w14:paraId="179F6584" w14:textId="77777777" w:rsidR="00E70F26" w:rsidRPr="00DD7571" w:rsidRDefault="00E70F26" w:rsidP="0094619C">
      <w:pPr>
        <w:keepNext/>
        <w:spacing w:line="240" w:lineRule="auto"/>
        <w:rPr>
          <w:color w:val="000000"/>
          <w:lang w:val="pt-PT"/>
        </w:rPr>
      </w:pPr>
      <w:r w:rsidRPr="00DD7571">
        <w:rPr>
          <w:color w:val="000000"/>
          <w:lang w:val="pt-PT"/>
        </w:rPr>
        <w:t>Não é necessário ajuste de dose em doentes idosos. A eficácia clínica em doentes idosos, aferida através de uma caminhada de 6 minutos de duração, poderá ser inferior.</w:t>
      </w:r>
    </w:p>
    <w:p w14:paraId="59062888" w14:textId="77777777" w:rsidR="00E70F26" w:rsidRPr="00DD7571" w:rsidRDefault="00E70F26" w:rsidP="0094619C">
      <w:pPr>
        <w:spacing w:line="240" w:lineRule="auto"/>
        <w:rPr>
          <w:color w:val="000000"/>
          <w:szCs w:val="24"/>
          <w:lang w:val="pt-PT"/>
        </w:rPr>
      </w:pPr>
    </w:p>
    <w:p w14:paraId="5C4DD05B" w14:textId="77777777" w:rsidR="00E70F26" w:rsidRPr="00DD7571" w:rsidRDefault="00E70F26" w:rsidP="0094619C">
      <w:pPr>
        <w:spacing w:line="240" w:lineRule="auto"/>
        <w:rPr>
          <w:rStyle w:val="SmPCsubheading"/>
          <w:b w:val="0"/>
          <w:i/>
          <w:snapToGrid w:val="0"/>
          <w:color w:val="000000"/>
          <w:w w:val="0"/>
          <w:u w:val="single" w:color="000000"/>
          <w:bdr w:val="none" w:sz="0" w:space="0" w:color="000000"/>
          <w:shd w:val="clear" w:color="000000" w:fill="000000"/>
          <w:lang w:val="pt-PT" w:eastAsia="x-none"/>
        </w:rPr>
      </w:pPr>
      <w:r w:rsidRPr="00DD7571">
        <w:rPr>
          <w:i/>
          <w:color w:val="000000"/>
          <w:u w:val="single"/>
          <w:lang w:val="pt-PT"/>
        </w:rPr>
        <w:t>Compromisso</w:t>
      </w:r>
      <w:r w:rsidRPr="00DD7571">
        <w:rPr>
          <w:rStyle w:val="SmPCsubheading"/>
          <w:b w:val="0"/>
          <w:i/>
          <w:color w:val="000000"/>
          <w:u w:val="single"/>
          <w:lang w:val="pt-PT"/>
        </w:rPr>
        <w:t xml:space="preserve"> renal</w:t>
      </w:r>
    </w:p>
    <w:p w14:paraId="303F22EE" w14:textId="77777777" w:rsidR="00E70F26" w:rsidRPr="00DD7571" w:rsidRDefault="00E70F26" w:rsidP="0094619C">
      <w:pPr>
        <w:spacing w:line="240" w:lineRule="auto"/>
        <w:rPr>
          <w:color w:val="000000"/>
          <w:lang w:val="pt-PT"/>
        </w:rPr>
      </w:pPr>
      <w:r w:rsidRPr="00DD7571">
        <w:rPr>
          <w:color w:val="000000"/>
          <w:lang w:val="pt-PT"/>
        </w:rPr>
        <w:t>Não é necessário ajuste da dose inicial em doentes com compromisso renal, incluindo compromisso renal grave (depuração da creatinina &lt; 30 ml/min</w:t>
      </w:r>
      <w:r w:rsidRPr="00DD7571">
        <w:rPr>
          <w:i/>
          <w:iCs/>
          <w:color w:val="000000"/>
          <w:lang w:val="pt-PT"/>
        </w:rPr>
        <w:t>).</w:t>
      </w:r>
      <w:r w:rsidRPr="00DD7571">
        <w:rPr>
          <w:color w:val="000000"/>
          <w:lang w:val="pt-PT"/>
        </w:rPr>
        <w:t xml:space="preserve"> Deverá considerar-se uma redução da dose para 10 mg, duas vezes ao dia, após uma avaliação cuidadosa da relação benefício-risco, apenas, se a terapêutica não for bem tolerada.</w:t>
      </w:r>
    </w:p>
    <w:p w14:paraId="012BBF35" w14:textId="77777777" w:rsidR="00E70F26" w:rsidRPr="00DD7571" w:rsidRDefault="00E70F26" w:rsidP="0094619C">
      <w:pPr>
        <w:spacing w:line="240" w:lineRule="auto"/>
        <w:rPr>
          <w:color w:val="000000"/>
          <w:u w:val="single"/>
          <w:lang w:val="pt-PT"/>
        </w:rPr>
      </w:pPr>
    </w:p>
    <w:p w14:paraId="06531752" w14:textId="77777777" w:rsidR="00E70F26" w:rsidRPr="00DD7571" w:rsidRDefault="00CB39C6" w:rsidP="0094619C">
      <w:pPr>
        <w:spacing w:line="240" w:lineRule="auto"/>
        <w:rPr>
          <w:b/>
          <w:color w:val="000000"/>
          <w:u w:val="single"/>
          <w:lang w:val="pt-PT"/>
        </w:rPr>
      </w:pPr>
      <w:r w:rsidRPr="00DD7571">
        <w:rPr>
          <w:i/>
          <w:color w:val="000000"/>
          <w:u w:val="single"/>
          <w:lang w:val="pt-PT"/>
        </w:rPr>
        <w:t>Compromisso</w:t>
      </w:r>
      <w:r w:rsidR="00E70F26" w:rsidRPr="00DD7571">
        <w:rPr>
          <w:rStyle w:val="SmPCsubheading"/>
          <w:b w:val="0"/>
          <w:i/>
          <w:color w:val="000000"/>
          <w:u w:val="single"/>
          <w:lang w:val="pt-PT"/>
        </w:rPr>
        <w:t xml:space="preserve"> hepátic</w:t>
      </w:r>
      <w:r w:rsidRPr="00DD7571">
        <w:rPr>
          <w:rStyle w:val="SmPCsubheading"/>
          <w:b w:val="0"/>
          <w:i/>
          <w:color w:val="000000"/>
          <w:u w:val="single"/>
          <w:lang w:val="pt-PT"/>
        </w:rPr>
        <w:t>o</w:t>
      </w:r>
    </w:p>
    <w:p w14:paraId="3CB247B5" w14:textId="77777777" w:rsidR="00E70F26" w:rsidRPr="00DD7571" w:rsidRDefault="00E70F26" w:rsidP="0094619C">
      <w:pPr>
        <w:spacing w:line="240" w:lineRule="auto"/>
        <w:rPr>
          <w:color w:val="000000"/>
          <w:lang w:val="pt-PT"/>
        </w:rPr>
      </w:pPr>
      <w:r w:rsidRPr="00DD7571">
        <w:rPr>
          <w:color w:val="000000"/>
          <w:lang w:val="pt-PT"/>
        </w:rPr>
        <w:t xml:space="preserve">Não é necessário ajuste da dose inicial em doentes com </w:t>
      </w:r>
      <w:r w:rsidR="00CB39C6" w:rsidRPr="00DD7571">
        <w:rPr>
          <w:color w:val="000000"/>
          <w:lang w:val="pt-PT"/>
        </w:rPr>
        <w:t>compromisso</w:t>
      </w:r>
      <w:r w:rsidRPr="00DD7571">
        <w:rPr>
          <w:color w:val="000000"/>
          <w:lang w:val="pt-PT"/>
        </w:rPr>
        <w:t xml:space="preserve"> hepátic</w:t>
      </w:r>
      <w:r w:rsidR="00CB39C6" w:rsidRPr="00DD7571">
        <w:rPr>
          <w:color w:val="000000"/>
          <w:lang w:val="pt-PT"/>
        </w:rPr>
        <w:t>o</w:t>
      </w:r>
      <w:r w:rsidRPr="00DD7571">
        <w:rPr>
          <w:color w:val="000000"/>
          <w:lang w:val="pt-PT"/>
        </w:rPr>
        <w:t xml:space="preserve"> (classes A e B de Child-Pugh). Deverá considerar-se uma redução da dose para 10 mg, duas vezes ao dia, após uma avaliação cuidadosa da relação benefício-risco, apenas, se a terapêutica não for bem tolerada.</w:t>
      </w:r>
    </w:p>
    <w:p w14:paraId="1E75C275" w14:textId="77777777" w:rsidR="006328F9" w:rsidRPr="00DD7571" w:rsidRDefault="006328F9" w:rsidP="0094619C">
      <w:pPr>
        <w:spacing w:line="240" w:lineRule="auto"/>
        <w:rPr>
          <w:color w:val="000000"/>
          <w:lang w:val="pt-PT"/>
        </w:rPr>
      </w:pPr>
    </w:p>
    <w:p w14:paraId="26B1B29C" w14:textId="77777777" w:rsidR="00E70F26" w:rsidRPr="00DD7571" w:rsidRDefault="00E70F26" w:rsidP="0094619C">
      <w:pPr>
        <w:spacing w:line="240" w:lineRule="auto"/>
        <w:rPr>
          <w:color w:val="000000"/>
          <w:lang w:val="pt-PT"/>
        </w:rPr>
      </w:pPr>
      <w:r w:rsidRPr="00DD7571">
        <w:rPr>
          <w:color w:val="000000"/>
          <w:lang w:val="pt-PT"/>
        </w:rPr>
        <w:t>Revatio está contraindicado em doentes com compromisso hepático grave (classe C de Child-Pugh) (ver secção 4.3).</w:t>
      </w:r>
    </w:p>
    <w:p w14:paraId="0A1DD5AE" w14:textId="77777777" w:rsidR="00E70F26" w:rsidRPr="00DD7571" w:rsidRDefault="00E70F26" w:rsidP="0094619C">
      <w:pPr>
        <w:spacing w:line="240" w:lineRule="auto"/>
        <w:rPr>
          <w:rStyle w:val="SmPCsubheading"/>
          <w:b w:val="0"/>
          <w:i/>
          <w:iCs/>
          <w:color w:val="000000"/>
          <w:u w:val="single"/>
          <w:lang w:val="pt-PT"/>
        </w:rPr>
      </w:pPr>
    </w:p>
    <w:p w14:paraId="359B20DF" w14:textId="77777777" w:rsidR="00E70F26" w:rsidRPr="00DD7571" w:rsidRDefault="00E70F26" w:rsidP="0094619C">
      <w:pPr>
        <w:spacing w:line="240" w:lineRule="auto"/>
        <w:rPr>
          <w:b/>
          <w:i/>
          <w:iCs/>
          <w:color w:val="000000"/>
          <w:u w:val="single"/>
          <w:lang w:val="pt-PT"/>
        </w:rPr>
      </w:pPr>
      <w:r w:rsidRPr="00DD7571">
        <w:rPr>
          <w:rStyle w:val="SmPCsubheading"/>
          <w:b w:val="0"/>
          <w:i/>
          <w:iCs/>
          <w:color w:val="000000"/>
          <w:u w:val="single"/>
          <w:lang w:val="pt-PT"/>
        </w:rPr>
        <w:t>População pediátrica</w:t>
      </w:r>
    </w:p>
    <w:p w14:paraId="1B48C861" w14:textId="77777777" w:rsidR="00E70F26" w:rsidRPr="00DD7571" w:rsidRDefault="00E70F26" w:rsidP="0094619C">
      <w:pPr>
        <w:spacing w:line="240" w:lineRule="auto"/>
        <w:rPr>
          <w:color w:val="000000"/>
          <w:lang w:val="pt-PT"/>
        </w:rPr>
      </w:pPr>
      <w:r w:rsidRPr="00DD7571">
        <w:rPr>
          <w:color w:val="000000"/>
          <w:lang w:val="pt-PT"/>
        </w:rPr>
        <w:t>Revatio solução injetável não é recomendado em crianças com idade inferior a 18 anos devido a dados insuficientes de segurança e eficácia</w:t>
      </w:r>
      <w:r w:rsidR="00AC05D2" w:rsidRPr="00DD7571">
        <w:rPr>
          <w:color w:val="000000"/>
          <w:lang w:val="pt-PT"/>
        </w:rPr>
        <w:t>. Fora das suas indicações autorizadas, o sildenafil não deve ser utilizado em recém-nascidos com hipertensão pulmonar persistente do recém-nascido, uma vez que os riscos ultrapassam os benefícios</w:t>
      </w:r>
      <w:r w:rsidR="006A4431" w:rsidRPr="00DD7571">
        <w:rPr>
          <w:color w:val="000000"/>
          <w:lang w:val="pt-PT"/>
        </w:rPr>
        <w:t xml:space="preserve"> (ver secção 5.1)</w:t>
      </w:r>
      <w:r w:rsidRPr="00DD7571">
        <w:rPr>
          <w:color w:val="000000"/>
          <w:lang w:val="pt-PT"/>
        </w:rPr>
        <w:t>.</w:t>
      </w:r>
    </w:p>
    <w:p w14:paraId="523C0203" w14:textId="77777777" w:rsidR="00E70F26" w:rsidRPr="00DD7571" w:rsidRDefault="00E70F26" w:rsidP="0094619C">
      <w:pPr>
        <w:spacing w:line="240" w:lineRule="auto"/>
        <w:rPr>
          <w:color w:val="000000"/>
          <w:lang w:val="pt-PT"/>
        </w:rPr>
      </w:pPr>
    </w:p>
    <w:p w14:paraId="6325FF96" w14:textId="77777777" w:rsidR="00E70F26" w:rsidRPr="00DD7571" w:rsidRDefault="00E70F26" w:rsidP="0094619C">
      <w:pPr>
        <w:spacing w:line="240" w:lineRule="auto"/>
        <w:rPr>
          <w:iCs/>
          <w:color w:val="000000"/>
          <w:u w:val="single"/>
          <w:lang w:val="pt-PT"/>
        </w:rPr>
      </w:pPr>
      <w:r w:rsidRPr="00DD7571">
        <w:rPr>
          <w:iCs/>
          <w:color w:val="000000"/>
          <w:u w:val="single"/>
          <w:lang w:val="pt-PT"/>
        </w:rPr>
        <w:t>Interrupção do tratamento</w:t>
      </w:r>
    </w:p>
    <w:p w14:paraId="43CAF6CF" w14:textId="77777777" w:rsidR="00E70F26" w:rsidRPr="00DD7571" w:rsidRDefault="00E70F26" w:rsidP="0094619C">
      <w:pPr>
        <w:spacing w:line="240" w:lineRule="auto"/>
        <w:rPr>
          <w:color w:val="000000"/>
          <w:lang w:val="pt-PT"/>
        </w:rPr>
      </w:pPr>
      <w:r w:rsidRPr="00DD7571">
        <w:rPr>
          <w:color w:val="000000"/>
          <w:lang w:val="pt-PT"/>
        </w:rPr>
        <w:t>Os poucos dados existentes sugerem que a interrupção abrupta do tratamento com Revatio oral não está associada a um agravamento consequente da hipertensão arterial pulmonar. Contudo, para evitar uma possível deterioração clínica súbita durante a interrupção do tratamento, deverá considerar-se uma redução gradual da dose. Recomenda-se uma monitorização mais cuidadosa durante o período de desmame.</w:t>
      </w:r>
    </w:p>
    <w:p w14:paraId="5C6B2A74" w14:textId="77777777" w:rsidR="00E70F26" w:rsidRPr="00DD7571" w:rsidRDefault="00E70F26" w:rsidP="0094619C">
      <w:pPr>
        <w:spacing w:line="240" w:lineRule="auto"/>
        <w:rPr>
          <w:color w:val="000000"/>
          <w:lang w:val="pt-PT"/>
        </w:rPr>
      </w:pPr>
    </w:p>
    <w:p w14:paraId="16489A61" w14:textId="77777777" w:rsidR="00E70F26" w:rsidRPr="00DD7571" w:rsidRDefault="00E70F26" w:rsidP="0094619C">
      <w:pPr>
        <w:tabs>
          <w:tab w:val="clear" w:pos="567"/>
        </w:tabs>
        <w:spacing w:line="240" w:lineRule="auto"/>
        <w:rPr>
          <w:color w:val="000000"/>
          <w:u w:val="single"/>
          <w:lang w:val="pt-PT"/>
        </w:rPr>
      </w:pPr>
      <w:r w:rsidRPr="00DD7571">
        <w:rPr>
          <w:color w:val="000000"/>
          <w:u w:val="single"/>
          <w:lang w:val="pt-PT"/>
        </w:rPr>
        <w:t>Modo de administração</w:t>
      </w:r>
    </w:p>
    <w:p w14:paraId="7A5746D6" w14:textId="77777777" w:rsidR="00E70F26" w:rsidRPr="00DD7571" w:rsidRDefault="00E70F26" w:rsidP="0094619C">
      <w:pPr>
        <w:spacing w:line="240" w:lineRule="auto"/>
        <w:rPr>
          <w:color w:val="000000"/>
          <w:lang w:val="pt-PT"/>
        </w:rPr>
      </w:pPr>
      <w:r w:rsidRPr="00DD7571">
        <w:rPr>
          <w:color w:val="000000"/>
          <w:lang w:val="pt-PT"/>
        </w:rPr>
        <w:t>Revatio solução injetável é administrado por via intravenosa em bólus.</w:t>
      </w:r>
    </w:p>
    <w:p w14:paraId="01458A83" w14:textId="77777777" w:rsidR="00E70F26" w:rsidRPr="00DD7571" w:rsidRDefault="00E70F26" w:rsidP="0094619C">
      <w:pPr>
        <w:spacing w:line="240" w:lineRule="auto"/>
        <w:rPr>
          <w:color w:val="000000"/>
          <w:lang w:val="pt-PT"/>
        </w:rPr>
      </w:pPr>
      <w:r w:rsidRPr="00DD7571">
        <w:rPr>
          <w:color w:val="000000"/>
          <w:lang w:val="pt-PT"/>
        </w:rPr>
        <w:t>Ver secção 6.6 para instruções de utilização.</w:t>
      </w:r>
    </w:p>
    <w:p w14:paraId="63DF8659" w14:textId="77777777" w:rsidR="00E70F26" w:rsidRPr="00DD7571" w:rsidRDefault="00E70F26" w:rsidP="0094619C">
      <w:pPr>
        <w:tabs>
          <w:tab w:val="clear" w:pos="567"/>
        </w:tabs>
        <w:spacing w:line="240" w:lineRule="auto"/>
        <w:rPr>
          <w:color w:val="000000"/>
          <w:lang w:val="pt-PT"/>
        </w:rPr>
      </w:pPr>
    </w:p>
    <w:p w14:paraId="1131FE78"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4.3</w:t>
      </w:r>
      <w:r w:rsidRPr="00DD7571">
        <w:rPr>
          <w:b/>
          <w:color w:val="000000"/>
          <w:lang w:val="pt-PT"/>
        </w:rPr>
        <w:tab/>
        <w:t>Contraindicações</w:t>
      </w:r>
    </w:p>
    <w:p w14:paraId="45FC0361" w14:textId="77777777" w:rsidR="00E70F26" w:rsidRPr="00DD7571" w:rsidRDefault="00E70F26" w:rsidP="0094619C">
      <w:pPr>
        <w:tabs>
          <w:tab w:val="clear" w:pos="567"/>
        </w:tabs>
        <w:spacing w:line="240" w:lineRule="auto"/>
        <w:rPr>
          <w:color w:val="000000"/>
          <w:lang w:val="pt-PT"/>
        </w:rPr>
      </w:pPr>
    </w:p>
    <w:p w14:paraId="701A8C82" w14:textId="77777777" w:rsidR="00E70F26" w:rsidRPr="00DD7571" w:rsidRDefault="00E70F26" w:rsidP="0094619C">
      <w:pPr>
        <w:tabs>
          <w:tab w:val="clear" w:pos="567"/>
        </w:tabs>
        <w:spacing w:line="240" w:lineRule="auto"/>
        <w:rPr>
          <w:color w:val="000000"/>
          <w:lang w:val="pt-PT"/>
        </w:rPr>
      </w:pPr>
      <w:r w:rsidRPr="00DD7571">
        <w:rPr>
          <w:color w:val="000000"/>
          <w:lang w:val="pt-PT"/>
        </w:rPr>
        <w:t>Hipersensibilidade à substância ativa ou a qualquer um dos excipientes mencionados na secção 6.1.</w:t>
      </w:r>
    </w:p>
    <w:p w14:paraId="458D4320" w14:textId="77777777" w:rsidR="00E70F26" w:rsidRPr="00DD7571" w:rsidRDefault="00E70F26" w:rsidP="0094619C">
      <w:pPr>
        <w:tabs>
          <w:tab w:val="clear" w:pos="567"/>
        </w:tabs>
        <w:spacing w:line="240" w:lineRule="auto"/>
        <w:rPr>
          <w:iCs/>
          <w:color w:val="000000"/>
          <w:lang w:val="pt-PT"/>
        </w:rPr>
      </w:pPr>
    </w:p>
    <w:p w14:paraId="5754EBAE" w14:textId="77777777" w:rsidR="00E70F26" w:rsidRPr="00DD7571" w:rsidRDefault="00E70F26" w:rsidP="0094619C">
      <w:pPr>
        <w:tabs>
          <w:tab w:val="clear" w:pos="567"/>
        </w:tabs>
        <w:spacing w:line="240" w:lineRule="auto"/>
        <w:rPr>
          <w:color w:val="000000"/>
          <w:lang w:val="pt-PT"/>
        </w:rPr>
      </w:pPr>
      <w:r w:rsidRPr="00DD7571">
        <w:rPr>
          <w:color w:val="000000"/>
          <w:lang w:val="pt-PT"/>
        </w:rPr>
        <w:t>Coadministração com dadores de óxido nítrico (tal como, o nitrito de amilo) ou quaisquer formas de nitratos, devido ao efeito hipotensor dos nitratos (ver secção 5.1).</w:t>
      </w:r>
    </w:p>
    <w:p w14:paraId="6FE24FDE" w14:textId="77777777" w:rsidR="00E70F26" w:rsidRPr="00DD7571" w:rsidRDefault="00E70F26" w:rsidP="0094619C">
      <w:pPr>
        <w:tabs>
          <w:tab w:val="clear" w:pos="567"/>
        </w:tabs>
        <w:spacing w:line="240" w:lineRule="auto"/>
        <w:rPr>
          <w:color w:val="000000"/>
          <w:lang w:val="pt-PT"/>
        </w:rPr>
      </w:pPr>
    </w:p>
    <w:p w14:paraId="581EF9CC" w14:textId="77777777" w:rsidR="004A410F" w:rsidRPr="00DD7571" w:rsidRDefault="004A410F" w:rsidP="0094619C">
      <w:pPr>
        <w:suppressAutoHyphens/>
        <w:spacing w:line="240" w:lineRule="auto"/>
        <w:rPr>
          <w:color w:val="000000"/>
          <w:szCs w:val="22"/>
          <w:lang w:val="pt-PT"/>
        </w:rPr>
      </w:pPr>
      <w:r w:rsidRPr="00DD7571">
        <w:rPr>
          <w:color w:val="000000"/>
          <w:szCs w:val="22"/>
          <w:lang w:val="pt-PT"/>
        </w:rPr>
        <w:t>A administração concomitante de inibidores da PDE5, incluindo o sildenafil, com estimuladores da guanilato ciclase como, por exemplo, o riociguat, está contraindicada, devido à possibilidade de originar hipotensão sintomática (ver secção 4.5).</w:t>
      </w:r>
    </w:p>
    <w:p w14:paraId="3761F495" w14:textId="77777777" w:rsidR="00BE633E" w:rsidRPr="00DD7571" w:rsidRDefault="00BE633E" w:rsidP="0094619C">
      <w:pPr>
        <w:tabs>
          <w:tab w:val="clear" w:pos="567"/>
        </w:tabs>
        <w:spacing w:line="240" w:lineRule="auto"/>
        <w:rPr>
          <w:color w:val="000000"/>
          <w:lang w:val="pt-PT"/>
        </w:rPr>
      </w:pPr>
    </w:p>
    <w:p w14:paraId="43F0BA11" w14:textId="77777777" w:rsidR="00E70F26" w:rsidRPr="00DD7571" w:rsidRDefault="00E70F26" w:rsidP="0094619C">
      <w:pPr>
        <w:tabs>
          <w:tab w:val="clear" w:pos="567"/>
        </w:tabs>
        <w:spacing w:line="240" w:lineRule="auto"/>
        <w:rPr>
          <w:color w:val="000000"/>
          <w:lang w:val="pt-PT"/>
        </w:rPr>
      </w:pPr>
      <w:r w:rsidRPr="00DD7571">
        <w:rPr>
          <w:color w:val="000000"/>
          <w:lang w:val="pt-PT"/>
        </w:rPr>
        <w:t>Administração concomitante dos inibidores mais potentes do CYP3A4 (por exemplo, cetoconazol, itraconazol e ritonavir) (ver secção 4.5).</w:t>
      </w:r>
    </w:p>
    <w:p w14:paraId="051EF206" w14:textId="77777777" w:rsidR="00E70F26" w:rsidRPr="00DD7571" w:rsidRDefault="00E70F26" w:rsidP="0094619C">
      <w:pPr>
        <w:tabs>
          <w:tab w:val="clear" w:pos="567"/>
        </w:tabs>
        <w:spacing w:line="240" w:lineRule="auto"/>
        <w:rPr>
          <w:color w:val="000000"/>
          <w:lang w:val="pt-PT"/>
        </w:rPr>
      </w:pPr>
    </w:p>
    <w:p w14:paraId="0F378D79" w14:textId="77777777" w:rsidR="00E70F26" w:rsidRPr="00DD7571" w:rsidRDefault="00E70F26" w:rsidP="0094619C">
      <w:pPr>
        <w:spacing w:line="240" w:lineRule="auto"/>
        <w:rPr>
          <w:color w:val="000000"/>
          <w:lang w:val="pt-PT"/>
        </w:rPr>
      </w:pPr>
      <w:r w:rsidRPr="00DD7571">
        <w:rPr>
          <w:color w:val="000000"/>
          <w:lang w:val="pt-PT"/>
        </w:rPr>
        <w:t xml:space="preserve">Doentes que tenham perda de visão num dos olhos devido a neuropatia ótica isquémica anterior não </w:t>
      </w:r>
      <w:r w:rsidR="007C6262" w:rsidRPr="00DD7571">
        <w:rPr>
          <w:color w:val="000000"/>
          <w:lang w:val="pt-PT"/>
        </w:rPr>
        <w:t>art</w:t>
      </w:r>
      <w:r w:rsidR="000E32EF" w:rsidRPr="00DD7571">
        <w:rPr>
          <w:color w:val="000000"/>
          <w:lang w:val="pt-PT"/>
        </w:rPr>
        <w:t>e</w:t>
      </w:r>
      <w:r w:rsidR="007C6262" w:rsidRPr="00DD7571">
        <w:rPr>
          <w:color w:val="000000"/>
          <w:lang w:val="pt-PT"/>
        </w:rPr>
        <w:t>rítica</w:t>
      </w:r>
      <w:r w:rsidRPr="00DD7571">
        <w:rPr>
          <w:color w:val="000000"/>
          <w:lang w:val="pt-PT"/>
        </w:rPr>
        <w:t xml:space="preserve"> (</w:t>
      </w:r>
      <w:r w:rsidR="00E514A5" w:rsidRPr="00DD7571">
        <w:rPr>
          <w:color w:val="000000"/>
          <w:lang w:val="pt-PT"/>
        </w:rPr>
        <w:t>NOIA-NA</w:t>
      </w:r>
      <w:r w:rsidRPr="00DD7571">
        <w:rPr>
          <w:color w:val="000000"/>
          <w:lang w:val="pt-PT"/>
        </w:rPr>
        <w:t>), independentemente se este acontecimento esteve ou não relacionado com a exposição prévia ao inibidor da PDE5 (ver secção 4.4).</w:t>
      </w:r>
    </w:p>
    <w:p w14:paraId="613B24C2" w14:textId="77777777" w:rsidR="00E70F26" w:rsidRPr="00DD7571" w:rsidRDefault="00E70F26" w:rsidP="0094619C">
      <w:pPr>
        <w:tabs>
          <w:tab w:val="clear" w:pos="567"/>
        </w:tabs>
        <w:spacing w:line="240" w:lineRule="auto"/>
        <w:rPr>
          <w:color w:val="000000"/>
          <w:lang w:val="pt-PT"/>
        </w:rPr>
      </w:pPr>
    </w:p>
    <w:p w14:paraId="34FE2375"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A segurança do sildenafil não foi estudada nas seguintes populações de doentes, razão pela qual a sua utilização é contraindicada: </w:t>
      </w:r>
    </w:p>
    <w:p w14:paraId="14A31872" w14:textId="77777777" w:rsidR="00E70F26" w:rsidRPr="00DD7571" w:rsidRDefault="00B12827" w:rsidP="0094619C">
      <w:pPr>
        <w:tabs>
          <w:tab w:val="clear" w:pos="567"/>
        </w:tabs>
        <w:spacing w:line="240" w:lineRule="auto"/>
        <w:rPr>
          <w:color w:val="000000"/>
          <w:lang w:val="pt-PT"/>
        </w:rPr>
      </w:pPr>
      <w:r w:rsidRPr="00DD7571">
        <w:rPr>
          <w:color w:val="000000"/>
          <w:lang w:val="pt-PT"/>
        </w:rPr>
        <w:t xml:space="preserve">Compromisso </w:t>
      </w:r>
      <w:r w:rsidR="00E70F26" w:rsidRPr="00DD7571">
        <w:rPr>
          <w:color w:val="000000"/>
          <w:lang w:val="pt-PT"/>
        </w:rPr>
        <w:t>hepátic</w:t>
      </w:r>
      <w:r w:rsidRPr="00DD7571">
        <w:rPr>
          <w:color w:val="000000"/>
          <w:lang w:val="pt-PT"/>
        </w:rPr>
        <w:t>o</w:t>
      </w:r>
      <w:r w:rsidR="00E70F26" w:rsidRPr="00DD7571">
        <w:rPr>
          <w:color w:val="000000"/>
          <w:lang w:val="pt-PT"/>
        </w:rPr>
        <w:t xml:space="preserve"> grave, </w:t>
      </w:r>
    </w:p>
    <w:p w14:paraId="4FED9831"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História recente de acidente vascular cerebral ou enfarte do miocárdio, </w:t>
      </w:r>
    </w:p>
    <w:p w14:paraId="68F47447" w14:textId="77777777" w:rsidR="00E70F26" w:rsidRPr="00DD7571" w:rsidRDefault="00E70F26" w:rsidP="0094619C">
      <w:pPr>
        <w:tabs>
          <w:tab w:val="clear" w:pos="567"/>
        </w:tabs>
        <w:spacing w:line="240" w:lineRule="auto"/>
        <w:rPr>
          <w:color w:val="000000"/>
          <w:lang w:val="pt-PT"/>
        </w:rPr>
      </w:pPr>
      <w:r w:rsidRPr="00DD7571">
        <w:rPr>
          <w:color w:val="000000"/>
          <w:lang w:val="pt-PT"/>
        </w:rPr>
        <w:t>Hipotensão grave no início do tratamento (pressão arterial inferior a 90/50 mmHg).</w:t>
      </w:r>
    </w:p>
    <w:p w14:paraId="051DB7E4" w14:textId="77777777" w:rsidR="00E70F26" w:rsidRPr="00DD7571" w:rsidRDefault="00E70F26" w:rsidP="0094619C">
      <w:pPr>
        <w:tabs>
          <w:tab w:val="clear" w:pos="567"/>
        </w:tabs>
        <w:spacing w:line="240" w:lineRule="auto"/>
        <w:rPr>
          <w:color w:val="000000"/>
          <w:lang w:val="pt-PT"/>
        </w:rPr>
      </w:pPr>
    </w:p>
    <w:p w14:paraId="60244F1D" w14:textId="77777777" w:rsidR="00E70F26" w:rsidRPr="00DD7571" w:rsidRDefault="00E70F26" w:rsidP="0094619C">
      <w:pPr>
        <w:keepNext/>
        <w:tabs>
          <w:tab w:val="clear" w:pos="567"/>
        </w:tabs>
        <w:spacing w:line="240" w:lineRule="auto"/>
        <w:rPr>
          <w:b/>
          <w:color w:val="000000"/>
          <w:lang w:val="pt-PT"/>
        </w:rPr>
      </w:pPr>
      <w:r w:rsidRPr="00DD7571">
        <w:rPr>
          <w:b/>
          <w:color w:val="000000"/>
          <w:lang w:val="pt-PT"/>
        </w:rPr>
        <w:t>4.4</w:t>
      </w:r>
      <w:r w:rsidRPr="00DD7571">
        <w:rPr>
          <w:b/>
          <w:color w:val="000000"/>
          <w:lang w:val="pt-PT"/>
        </w:rPr>
        <w:tab/>
        <w:t>Advertências e precauções especiais de utilização</w:t>
      </w:r>
    </w:p>
    <w:p w14:paraId="6BFBE898" w14:textId="77777777" w:rsidR="00E70F26" w:rsidRPr="00DD7571" w:rsidRDefault="00E70F26" w:rsidP="0094619C">
      <w:pPr>
        <w:keepNext/>
        <w:spacing w:line="240" w:lineRule="auto"/>
        <w:rPr>
          <w:bCs/>
          <w:color w:val="000000"/>
          <w:lang w:val="pt-PT"/>
        </w:rPr>
      </w:pPr>
    </w:p>
    <w:p w14:paraId="3A16FFFD" w14:textId="77777777" w:rsidR="00E70F26" w:rsidRPr="00DD7571" w:rsidRDefault="00E70F26" w:rsidP="0094619C">
      <w:pPr>
        <w:keepNext/>
        <w:spacing w:line="240" w:lineRule="auto"/>
        <w:rPr>
          <w:bCs/>
          <w:color w:val="000000"/>
          <w:lang w:val="pt-PT"/>
        </w:rPr>
      </w:pPr>
      <w:r w:rsidRPr="00DD7571">
        <w:rPr>
          <w:bCs/>
          <w:color w:val="000000"/>
          <w:lang w:val="pt-PT"/>
        </w:rPr>
        <w:t>Não existem dados clínicos disponíveis para a administração de sildenafil IV em doentes que estejam clinicamente ou hemodinamicamente instáveis. Consequentemente, o seu uso não é recomendado nestes doentes.</w:t>
      </w:r>
    </w:p>
    <w:p w14:paraId="1F674EA0" w14:textId="77777777" w:rsidR="00E70F26" w:rsidRPr="00DD7571" w:rsidRDefault="00E70F26" w:rsidP="0094619C">
      <w:pPr>
        <w:spacing w:line="240" w:lineRule="auto"/>
        <w:rPr>
          <w:bCs/>
          <w:color w:val="000000"/>
          <w:lang w:val="pt-PT"/>
        </w:rPr>
      </w:pPr>
    </w:p>
    <w:p w14:paraId="59400F10" w14:textId="77777777" w:rsidR="00E70F26" w:rsidRPr="00DD7571" w:rsidRDefault="00E70F26" w:rsidP="0094619C">
      <w:pPr>
        <w:spacing w:line="240" w:lineRule="auto"/>
        <w:rPr>
          <w:bCs/>
          <w:color w:val="000000"/>
          <w:lang w:val="pt-PT"/>
        </w:rPr>
      </w:pPr>
      <w:r w:rsidRPr="00DD7571">
        <w:rPr>
          <w:bCs/>
          <w:color w:val="000000"/>
          <w:lang w:val="pt-PT"/>
        </w:rPr>
        <w:t>A eficácia de Revatio não foi estabelecida em doentes com hipertensão arterial pulmonar grave (classe funcional IV). Em situações de deterioração da situação clínica, deverão considerar-se as terapêuticas recomendadas no estadio grave da doença, como por exemplo, o epoprostenol (ver secção 4.2).</w:t>
      </w:r>
    </w:p>
    <w:p w14:paraId="098EC8D5" w14:textId="77777777" w:rsidR="00E70F26" w:rsidRPr="00DD7571" w:rsidRDefault="00E70F26" w:rsidP="0094619C">
      <w:pPr>
        <w:spacing w:line="240" w:lineRule="auto"/>
        <w:rPr>
          <w:bCs/>
          <w:color w:val="000000"/>
          <w:lang w:val="pt-PT"/>
        </w:rPr>
      </w:pPr>
    </w:p>
    <w:p w14:paraId="45BB5C0F" w14:textId="77777777" w:rsidR="006E3252" w:rsidRPr="00DD7571" w:rsidRDefault="00E70F26" w:rsidP="0094619C">
      <w:pPr>
        <w:spacing w:line="240" w:lineRule="auto"/>
        <w:rPr>
          <w:bCs/>
          <w:color w:val="000000"/>
          <w:lang w:val="pt-PT"/>
        </w:rPr>
      </w:pPr>
      <w:r w:rsidRPr="00DD7571">
        <w:rPr>
          <w:bCs/>
          <w:color w:val="000000"/>
          <w:lang w:val="pt-PT"/>
        </w:rPr>
        <w:t>A relação benefício-risco da utilização de sildenafil em doentes avaliados na classe funcional I da hipertensão arterial pulmonar da OMS, não foi estabelecida.</w:t>
      </w:r>
    </w:p>
    <w:p w14:paraId="3FC78CA2" w14:textId="77777777" w:rsidR="00E70F26" w:rsidRPr="00DD7571" w:rsidRDefault="00E70F26" w:rsidP="0094619C">
      <w:pPr>
        <w:spacing w:line="240" w:lineRule="auto"/>
        <w:rPr>
          <w:bCs/>
          <w:color w:val="000000"/>
          <w:lang w:val="pt-PT"/>
        </w:rPr>
      </w:pPr>
      <w:r w:rsidRPr="00DD7571">
        <w:rPr>
          <w:bCs/>
          <w:color w:val="000000"/>
          <w:lang w:val="pt-PT"/>
        </w:rPr>
        <w:t xml:space="preserve"> </w:t>
      </w:r>
    </w:p>
    <w:p w14:paraId="656AECE1" w14:textId="77777777" w:rsidR="00E70F26" w:rsidRPr="00DD7571" w:rsidRDefault="00E70F26" w:rsidP="0094619C">
      <w:pPr>
        <w:spacing w:line="240" w:lineRule="auto"/>
        <w:rPr>
          <w:bCs/>
          <w:color w:val="000000"/>
          <w:lang w:val="pt-PT"/>
        </w:rPr>
      </w:pPr>
      <w:r w:rsidRPr="00DD7571">
        <w:rPr>
          <w:rStyle w:val="hps"/>
          <w:color w:val="000000"/>
          <w:lang w:val="pt-PT"/>
        </w:rPr>
        <w:t>Foram realizados estudos</w:t>
      </w:r>
      <w:r w:rsidRPr="00DD7571">
        <w:rPr>
          <w:rStyle w:val="longtext"/>
          <w:color w:val="000000"/>
          <w:lang w:val="pt-PT"/>
        </w:rPr>
        <w:t xml:space="preserve"> </w:t>
      </w:r>
      <w:r w:rsidRPr="00DD7571">
        <w:rPr>
          <w:rStyle w:val="hps"/>
          <w:color w:val="000000"/>
          <w:lang w:val="pt-PT"/>
        </w:rPr>
        <w:t>com</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formas</w:t>
      </w:r>
      <w:r w:rsidRPr="00DD7571">
        <w:rPr>
          <w:rStyle w:val="longtext"/>
          <w:color w:val="000000"/>
          <w:lang w:val="pt-PT"/>
        </w:rPr>
        <w:t xml:space="preserve"> </w:t>
      </w:r>
      <w:r w:rsidRPr="00DD7571">
        <w:rPr>
          <w:rStyle w:val="hps"/>
          <w:color w:val="000000"/>
          <w:lang w:val="pt-PT"/>
        </w:rPr>
        <w:t>de hipertensão arterial</w:t>
      </w:r>
      <w:r w:rsidRPr="00DD7571">
        <w:rPr>
          <w:rStyle w:val="longtext"/>
          <w:color w:val="000000"/>
          <w:lang w:val="pt-PT"/>
        </w:rPr>
        <w:t xml:space="preserve"> </w:t>
      </w:r>
      <w:r w:rsidRPr="00DD7571">
        <w:rPr>
          <w:rStyle w:val="hps"/>
          <w:color w:val="000000"/>
          <w:lang w:val="pt-PT"/>
        </w:rPr>
        <w:t>pulmonar relacionadas com HAP</w:t>
      </w:r>
      <w:r w:rsidRPr="00DD7571">
        <w:rPr>
          <w:rStyle w:val="longtext"/>
          <w:color w:val="000000"/>
          <w:lang w:val="pt-PT"/>
        </w:rPr>
        <w:t xml:space="preserve"> </w:t>
      </w:r>
      <w:r w:rsidRPr="00DD7571">
        <w:rPr>
          <w:rStyle w:val="hps"/>
          <w:color w:val="000000"/>
          <w:lang w:val="pt-PT"/>
        </w:rPr>
        <w:t>primária (</w:t>
      </w:r>
      <w:r w:rsidRPr="00DD7571">
        <w:rPr>
          <w:rStyle w:val="longtext"/>
          <w:color w:val="000000"/>
          <w:lang w:val="pt-PT"/>
        </w:rPr>
        <w:t xml:space="preserve">idiopática), HAP associada a </w:t>
      </w:r>
      <w:r w:rsidRPr="00DD7571">
        <w:rPr>
          <w:rStyle w:val="hps"/>
          <w:color w:val="000000"/>
          <w:lang w:val="pt-PT"/>
        </w:rPr>
        <w:t>doença</w:t>
      </w:r>
      <w:r w:rsidRPr="00DD7571">
        <w:rPr>
          <w:rStyle w:val="longtext"/>
          <w:color w:val="000000"/>
          <w:lang w:val="pt-PT"/>
        </w:rPr>
        <w:t xml:space="preserve"> </w:t>
      </w:r>
      <w:r w:rsidRPr="00DD7571">
        <w:rPr>
          <w:rStyle w:val="hps"/>
          <w:color w:val="000000"/>
          <w:lang w:val="pt-PT"/>
        </w:rPr>
        <w:t>do tecido conjuntivo</w:t>
      </w:r>
      <w:r w:rsidRPr="00DD7571">
        <w:rPr>
          <w:rStyle w:val="longtext"/>
          <w:color w:val="000000"/>
          <w:lang w:val="pt-PT"/>
        </w:rPr>
        <w:t xml:space="preserve"> </w:t>
      </w:r>
      <w:r w:rsidRPr="00DD7571">
        <w:rPr>
          <w:rStyle w:val="hps"/>
          <w:color w:val="000000"/>
          <w:lang w:val="pt-PT"/>
        </w:rPr>
        <w:t>ou HAP relacionada com cardiopatias congénitas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ver secção </w:t>
      </w:r>
      <w:r w:rsidRPr="00DD7571">
        <w:rPr>
          <w:rStyle w:val="hps"/>
          <w:color w:val="000000"/>
          <w:lang w:val="pt-PT"/>
        </w:rPr>
        <w:t>5.1)</w:t>
      </w:r>
      <w:r w:rsidRPr="00DD7571">
        <w:rPr>
          <w:rStyle w:val="longtext"/>
          <w:color w:val="000000"/>
          <w:lang w:val="pt-PT"/>
        </w:rPr>
        <w:t xml:space="preserve">. Não se recomenda a utilização </w:t>
      </w:r>
      <w:r w:rsidRPr="00DD7571">
        <w:rPr>
          <w:rStyle w:val="hps"/>
          <w:color w:val="000000"/>
          <w:lang w:val="pt-PT"/>
        </w:rPr>
        <w:t>de sildenafil</w:t>
      </w:r>
      <w:r w:rsidRPr="00DD7571">
        <w:rPr>
          <w:rStyle w:val="longtext"/>
          <w:color w:val="000000"/>
          <w:lang w:val="pt-PT"/>
        </w:rPr>
        <w:t xml:space="preserve"> </w:t>
      </w:r>
      <w:r w:rsidRPr="00DD7571">
        <w:rPr>
          <w:rStyle w:val="hps"/>
          <w:color w:val="000000"/>
          <w:lang w:val="pt-PT"/>
        </w:rPr>
        <w:t>em outras formas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HAP.</w:t>
      </w:r>
    </w:p>
    <w:p w14:paraId="520E5F42" w14:textId="77777777" w:rsidR="00E70F26" w:rsidRPr="00DD7571" w:rsidRDefault="00E70F26" w:rsidP="0094619C">
      <w:pPr>
        <w:spacing w:line="240" w:lineRule="auto"/>
        <w:rPr>
          <w:bCs/>
          <w:color w:val="000000"/>
          <w:lang w:val="pt-PT"/>
        </w:rPr>
      </w:pPr>
    </w:p>
    <w:p w14:paraId="0C6959EC" w14:textId="77777777" w:rsidR="00E70F26" w:rsidRPr="00DD7571" w:rsidRDefault="00E70F26" w:rsidP="0094619C">
      <w:pPr>
        <w:spacing w:line="240" w:lineRule="auto"/>
        <w:rPr>
          <w:bCs/>
          <w:color w:val="000000"/>
          <w:u w:val="single"/>
          <w:lang w:val="pt-PT"/>
        </w:rPr>
      </w:pPr>
      <w:r w:rsidRPr="00DD7571">
        <w:rPr>
          <w:bCs/>
          <w:color w:val="000000"/>
          <w:u w:val="single"/>
          <w:lang w:val="pt-PT"/>
        </w:rPr>
        <w:t>Retinite pigmentosa</w:t>
      </w:r>
    </w:p>
    <w:p w14:paraId="40AB5846" w14:textId="77777777" w:rsidR="00E70F26" w:rsidRPr="00DD7571" w:rsidRDefault="00E70F26" w:rsidP="0094619C">
      <w:pPr>
        <w:spacing w:line="240" w:lineRule="auto"/>
        <w:rPr>
          <w:bCs/>
          <w:color w:val="000000"/>
          <w:lang w:val="pt-PT"/>
        </w:rPr>
      </w:pPr>
      <w:r w:rsidRPr="00DD7571">
        <w:rPr>
          <w:bCs/>
          <w:color w:val="000000"/>
          <w:lang w:val="pt-PT"/>
        </w:rPr>
        <w:t xml:space="preserve">A segurança do sildenafil não foi estudada em doentes com doença </w:t>
      </w:r>
      <w:r w:rsidRPr="00DD7571">
        <w:rPr>
          <w:color w:val="000000"/>
          <w:lang w:val="pt-PT"/>
        </w:rPr>
        <w:t xml:space="preserve">hereditária conhecida de perturbações degenerativas da retina, tais como </w:t>
      </w:r>
      <w:r w:rsidRPr="00DD7571">
        <w:rPr>
          <w:iCs/>
          <w:color w:val="000000"/>
          <w:lang w:val="pt-PT"/>
        </w:rPr>
        <w:t>retinite pigmentosa</w:t>
      </w:r>
      <w:r w:rsidRPr="00DD7571">
        <w:rPr>
          <w:color w:val="000000"/>
          <w:lang w:val="pt-PT"/>
        </w:rPr>
        <w:t xml:space="preserve"> (uma minoria destes doentes têm perturbações genéticas das fosfodiesterases da retina). Por esta razão, não se recomenda a utilização de sildenafil nestes doentes.</w:t>
      </w:r>
    </w:p>
    <w:p w14:paraId="08664F59" w14:textId="77777777" w:rsidR="00E70F26" w:rsidRPr="00DD7571" w:rsidRDefault="00E70F26" w:rsidP="0094619C">
      <w:pPr>
        <w:spacing w:line="240" w:lineRule="auto"/>
        <w:rPr>
          <w:color w:val="000000"/>
          <w:lang w:val="pt-PT"/>
        </w:rPr>
      </w:pPr>
    </w:p>
    <w:p w14:paraId="57FEBB9C" w14:textId="77777777" w:rsidR="00E70F26" w:rsidRPr="00DD7571" w:rsidRDefault="00E70F26" w:rsidP="0094619C">
      <w:pPr>
        <w:spacing w:line="240" w:lineRule="auto"/>
        <w:rPr>
          <w:bCs/>
          <w:color w:val="000000"/>
          <w:u w:val="single"/>
          <w:lang w:val="pt-PT"/>
        </w:rPr>
      </w:pPr>
      <w:r w:rsidRPr="00DD7571">
        <w:rPr>
          <w:bCs/>
          <w:color w:val="000000"/>
          <w:u w:val="single"/>
          <w:lang w:val="pt-PT"/>
        </w:rPr>
        <w:t>Ação vasodilatadora</w:t>
      </w:r>
    </w:p>
    <w:p w14:paraId="627024F0" w14:textId="77777777" w:rsidR="00E70F26" w:rsidRPr="00DD7571" w:rsidRDefault="00E70F26" w:rsidP="0094619C">
      <w:pPr>
        <w:spacing w:line="240" w:lineRule="auto"/>
        <w:rPr>
          <w:color w:val="000000"/>
          <w:lang w:val="pt-PT"/>
        </w:rPr>
      </w:pPr>
      <w:r w:rsidRPr="00DD7571">
        <w:rPr>
          <w:color w:val="000000"/>
          <w:lang w:val="pt-PT"/>
        </w:rPr>
        <w:t>Aquando da prescrição de sildenafil, o médico deverá avaliar cuidadosamente se determinadas condições do doente podem ser afetadas pelo efeito vasodilatador ligeiro a moderado do sildenafil, como por exemplo, no caso de doentes com hipotensão, depleção de flu</w:t>
      </w:r>
      <w:r w:rsidR="00F030DA" w:rsidRPr="00DD7571">
        <w:rPr>
          <w:color w:val="000000"/>
          <w:lang w:val="pt-PT"/>
        </w:rPr>
        <w:t>i</w:t>
      </w:r>
      <w:r w:rsidRPr="00DD7571">
        <w:rPr>
          <w:color w:val="000000"/>
          <w:lang w:val="pt-PT"/>
        </w:rPr>
        <w:t>dos, obstrução grave do fluxo ventricular esquerdo ou com disfunções autonómicas (ver secção 4.4).</w:t>
      </w:r>
    </w:p>
    <w:p w14:paraId="03460028" w14:textId="77777777" w:rsidR="00E70F26" w:rsidRPr="00DD7571" w:rsidRDefault="00E70F26" w:rsidP="0094619C">
      <w:pPr>
        <w:spacing w:line="240" w:lineRule="auto"/>
        <w:rPr>
          <w:color w:val="000000"/>
          <w:lang w:val="pt-PT"/>
        </w:rPr>
      </w:pPr>
    </w:p>
    <w:p w14:paraId="2F80A066" w14:textId="77777777" w:rsidR="00E70F26" w:rsidRPr="00DD7571" w:rsidRDefault="00E70F26" w:rsidP="0094619C">
      <w:pPr>
        <w:spacing w:line="240" w:lineRule="auto"/>
        <w:rPr>
          <w:color w:val="000000"/>
          <w:lang w:val="pt-PT"/>
        </w:rPr>
      </w:pPr>
      <w:r w:rsidRPr="00DD7571">
        <w:rPr>
          <w:bCs/>
          <w:color w:val="000000"/>
          <w:u w:val="single"/>
          <w:lang w:val="pt-PT"/>
        </w:rPr>
        <w:t>Fatores de risco cardiovasculares</w:t>
      </w:r>
    </w:p>
    <w:p w14:paraId="749646CA" w14:textId="77777777" w:rsidR="00E70F26" w:rsidRPr="00DD7571" w:rsidRDefault="00E70F26" w:rsidP="0094619C">
      <w:pPr>
        <w:pStyle w:val="BodyText2"/>
        <w:spacing w:line="240" w:lineRule="auto"/>
        <w:jc w:val="left"/>
        <w:rPr>
          <w:bCs w:val="0"/>
          <w:color w:val="000000"/>
        </w:rPr>
      </w:pPr>
      <w:r w:rsidRPr="00DD7571">
        <w:rPr>
          <w:bCs w:val="0"/>
          <w:color w:val="000000"/>
        </w:rPr>
        <w:t>No período de pós-comercialização de sildenafil no tratamento da disfunção erétil masculina, foram reportados os seguintes acontecimentos cardiovasculares graves em associação temporal com a administração de sildenafil: enfarte do miocárdio, angina instável, morte súbita cardíaca, arritmia ventricular, hemorragia cerebrovascular, acidente isquémico transitório, hipertensão e hipotensão. A maioria destes doentes apresentava fatores de risco cardiovasculares pré-existentes. Muitos dos acontecimentos foram descritos como tendo ocorrido durante ou pouco após a relação sexual, tendo alguns ocorrido pouco tempo após a utilização de sildenafil sem atividade sexual. Não é possível determinar se estes acontecimentos se relacionam diretamente com estes ou com outros fatores.</w:t>
      </w:r>
    </w:p>
    <w:p w14:paraId="4426AD24" w14:textId="77777777" w:rsidR="00E70F26" w:rsidRPr="00DD7571" w:rsidRDefault="00E70F26" w:rsidP="0094619C">
      <w:pPr>
        <w:spacing w:line="240" w:lineRule="auto"/>
        <w:rPr>
          <w:bCs/>
          <w:i/>
          <w:color w:val="000000"/>
          <w:u w:val="single"/>
          <w:lang w:val="pt-PT"/>
        </w:rPr>
      </w:pPr>
    </w:p>
    <w:p w14:paraId="1ACD1E5D" w14:textId="77777777" w:rsidR="00E70F26" w:rsidRPr="00DD7571" w:rsidRDefault="00E70F26" w:rsidP="0094619C">
      <w:pPr>
        <w:pStyle w:val="BodyText2"/>
        <w:widowControl w:val="0"/>
        <w:spacing w:line="240" w:lineRule="auto"/>
        <w:jc w:val="left"/>
        <w:rPr>
          <w:color w:val="000000"/>
          <w:u w:val="single"/>
        </w:rPr>
      </w:pPr>
      <w:r w:rsidRPr="00DD7571">
        <w:rPr>
          <w:color w:val="000000"/>
          <w:u w:val="single"/>
        </w:rPr>
        <w:t>Priapismo</w:t>
      </w:r>
    </w:p>
    <w:p w14:paraId="4A1298EC" w14:textId="77777777" w:rsidR="00E70F26" w:rsidRPr="00DD7571" w:rsidRDefault="00E70F26" w:rsidP="0094619C">
      <w:pPr>
        <w:pStyle w:val="BodyText2"/>
        <w:widowControl w:val="0"/>
        <w:spacing w:line="240" w:lineRule="auto"/>
        <w:jc w:val="left"/>
        <w:rPr>
          <w:bCs w:val="0"/>
          <w:color w:val="000000"/>
        </w:rPr>
      </w:pPr>
      <w:r w:rsidRPr="00DD7571">
        <w:rPr>
          <w:bCs w:val="0"/>
          <w:color w:val="000000"/>
        </w:rPr>
        <w:t>O sildenafil deve ser utilizado com precaução em doentes com deformações anatómicas do pénis (tais como, angulação, fibrose cavernosa ou doença de Peyronie), ou em doentes com situações que possam predispor para o priapismo (tais como anemia falciforme, mieloma múltiplo ou leucemia).</w:t>
      </w:r>
    </w:p>
    <w:p w14:paraId="468165FC" w14:textId="77777777" w:rsidR="00E70F26" w:rsidRPr="00DD7571" w:rsidRDefault="00E70F26" w:rsidP="0094619C">
      <w:pPr>
        <w:widowControl w:val="0"/>
        <w:spacing w:line="240" w:lineRule="auto"/>
        <w:rPr>
          <w:snapToGrid w:val="0"/>
          <w:color w:val="000000"/>
          <w:lang w:val="pt-PT"/>
        </w:rPr>
      </w:pPr>
    </w:p>
    <w:p w14:paraId="6D323CA0" w14:textId="77777777" w:rsidR="00B4205F" w:rsidRPr="00DD7571" w:rsidRDefault="00B4205F" w:rsidP="0094619C">
      <w:pPr>
        <w:spacing w:line="240" w:lineRule="auto"/>
        <w:rPr>
          <w:snapToGrid w:val="0"/>
          <w:color w:val="000000"/>
          <w:lang w:val="pt-PT"/>
        </w:rPr>
      </w:pPr>
      <w:r w:rsidRPr="00DD7571">
        <w:rPr>
          <w:bCs/>
          <w:color w:val="000000"/>
          <w:lang w:val="pt-PT"/>
        </w:rPr>
        <w:lastRenderedPageBreak/>
        <w:t xml:space="preserve">Na experiência de pós-comercialização com sildenafil têm sido notificados casos de ereção prolongada e priapismo. No caso da ereção persistir por mais de 4 horas, o doente deve procurar assistência médica de imediato. Se o priapismo não for tratado imediatamente, pode originar lesão dos tecidos penianos e impotência permanente (ver secção 4.8). </w:t>
      </w:r>
    </w:p>
    <w:p w14:paraId="3B4CBC4A" w14:textId="77777777" w:rsidR="00B4205F" w:rsidRPr="00DD7571" w:rsidRDefault="00B4205F" w:rsidP="0094619C">
      <w:pPr>
        <w:spacing w:line="240" w:lineRule="auto"/>
        <w:rPr>
          <w:snapToGrid w:val="0"/>
          <w:color w:val="000000"/>
          <w:lang w:val="pt-PT"/>
        </w:rPr>
      </w:pPr>
    </w:p>
    <w:p w14:paraId="09E02798" w14:textId="77777777" w:rsidR="00E70F26" w:rsidRPr="00DD7571" w:rsidRDefault="00E70F26" w:rsidP="0094619C">
      <w:pPr>
        <w:keepNext/>
        <w:spacing w:line="240" w:lineRule="auto"/>
        <w:rPr>
          <w:color w:val="000000"/>
          <w:u w:val="single"/>
          <w:lang w:val="pt-PT"/>
        </w:rPr>
      </w:pPr>
      <w:r w:rsidRPr="00DD7571">
        <w:rPr>
          <w:color w:val="000000"/>
          <w:u w:val="single"/>
          <w:lang w:val="pt-PT"/>
        </w:rPr>
        <w:t>Crises vaso-oclusivas em doentes com anemia drepanocitária</w:t>
      </w:r>
    </w:p>
    <w:p w14:paraId="775BBB59" w14:textId="77777777" w:rsidR="00E70F26" w:rsidRPr="00DD7571" w:rsidRDefault="00E70F26" w:rsidP="0094619C">
      <w:pPr>
        <w:keepNext/>
        <w:spacing w:line="240" w:lineRule="auto"/>
        <w:rPr>
          <w:bCs/>
          <w:color w:val="000000"/>
          <w:lang w:val="pt-PT"/>
        </w:rPr>
      </w:pPr>
      <w:r w:rsidRPr="00DD7571">
        <w:rPr>
          <w:bCs/>
          <w:color w:val="000000"/>
          <w:lang w:val="pt-PT"/>
        </w:rPr>
        <w:t>O sildenafil não deve ser utilizado em doentes com hipertensão pulmonar secundária a anemia drepanocitária. Num estudo clínico acontecimentos de crises vaso-oclusivas que necessitaram de hospitalização foram notificados com maior frequência em doentes a tomar Revatio do que em doentes a tomar placebo, conduzindo à terminação prematura deste estudo.</w:t>
      </w:r>
    </w:p>
    <w:p w14:paraId="152F29F7" w14:textId="77777777" w:rsidR="00E70F26" w:rsidRPr="00DD7571" w:rsidRDefault="00E70F26" w:rsidP="0094619C">
      <w:pPr>
        <w:spacing w:line="240" w:lineRule="auto"/>
        <w:rPr>
          <w:bCs/>
          <w:color w:val="000000"/>
          <w:lang w:val="pt-PT"/>
        </w:rPr>
      </w:pPr>
    </w:p>
    <w:p w14:paraId="4D699A1C" w14:textId="77777777" w:rsidR="00E70F26" w:rsidRPr="00DD7571" w:rsidRDefault="00E70F26" w:rsidP="0094619C">
      <w:pPr>
        <w:spacing w:line="240" w:lineRule="auto"/>
        <w:rPr>
          <w:snapToGrid w:val="0"/>
          <w:color w:val="000000"/>
          <w:u w:val="single"/>
          <w:lang w:val="pt-PT"/>
        </w:rPr>
      </w:pPr>
      <w:r w:rsidRPr="00DD7571">
        <w:rPr>
          <w:snapToGrid w:val="0"/>
          <w:color w:val="000000"/>
          <w:u w:val="single"/>
          <w:lang w:val="pt-PT"/>
        </w:rPr>
        <w:t>Acontecimentos visuais</w:t>
      </w:r>
    </w:p>
    <w:p w14:paraId="6749F28B" w14:textId="77777777" w:rsidR="00D67524" w:rsidRPr="00DD7571" w:rsidRDefault="00E70F26" w:rsidP="0094619C">
      <w:pPr>
        <w:spacing w:line="240" w:lineRule="auto"/>
        <w:rPr>
          <w:snapToGrid w:val="0"/>
          <w:color w:val="000000"/>
          <w:lang w:val="pt-PT"/>
        </w:rPr>
      </w:pPr>
      <w:r w:rsidRPr="00DD7571">
        <w:rPr>
          <w:snapToGrid w:val="0"/>
          <w:color w:val="000000"/>
          <w:lang w:val="pt-PT"/>
        </w:rPr>
        <w:t>Têm sido notificados</w:t>
      </w:r>
      <w:r w:rsidR="00232CB8" w:rsidRPr="00DD7571">
        <w:rPr>
          <w:snapToGrid w:val="0"/>
          <w:color w:val="000000"/>
          <w:lang w:val="pt-PT"/>
        </w:rPr>
        <w:t xml:space="preserve"> </w:t>
      </w:r>
      <w:r w:rsidR="003B662A" w:rsidRPr="00DD7571">
        <w:rPr>
          <w:snapToGrid w:val="0"/>
          <w:color w:val="000000"/>
          <w:lang w:val="pt-PT"/>
        </w:rPr>
        <w:t>espontaneamente</w:t>
      </w:r>
      <w:r w:rsidR="00E10377" w:rsidRPr="00DD7571">
        <w:rPr>
          <w:snapToGrid w:val="0"/>
          <w:color w:val="000000"/>
          <w:lang w:val="pt-PT"/>
        </w:rPr>
        <w:t xml:space="preserve"> casos de</w:t>
      </w:r>
      <w:r w:rsidRPr="00DD7571">
        <w:rPr>
          <w:snapToGrid w:val="0"/>
          <w:color w:val="000000"/>
          <w:lang w:val="pt-PT"/>
        </w:rPr>
        <w:t xml:space="preserve"> defeitos visuais </w:t>
      </w:r>
      <w:r w:rsidRPr="00DD7571">
        <w:rPr>
          <w:color w:val="000000"/>
          <w:lang w:val="pt-PT"/>
        </w:rPr>
        <w:t>relacionados com a toma de sildenafil e de outros inibidores da PDE5.</w:t>
      </w:r>
      <w:r w:rsidR="003B662A" w:rsidRPr="00DD7571">
        <w:rPr>
          <w:color w:val="000000"/>
          <w:lang w:val="pt-PT"/>
        </w:rPr>
        <w:t xml:space="preserve"> </w:t>
      </w:r>
      <w:r w:rsidR="003B662A" w:rsidRPr="00DD7571">
        <w:rPr>
          <w:snapToGrid w:val="0"/>
          <w:color w:val="000000"/>
          <w:lang w:val="pt-PT"/>
        </w:rPr>
        <w:t xml:space="preserve">Foram notificados, espontaneamente e num estudo observacional </w:t>
      </w:r>
      <w:r w:rsidR="003B662A" w:rsidRPr="00DD7571">
        <w:rPr>
          <w:color w:val="000000"/>
          <w:lang w:val="pt-PT"/>
        </w:rPr>
        <w:t xml:space="preserve">relacionado com a toma de sildenafil e de outros inibidores da PDE5, </w:t>
      </w:r>
      <w:r w:rsidR="003B662A" w:rsidRPr="00DD7571">
        <w:rPr>
          <w:snapToGrid w:val="0"/>
          <w:color w:val="000000"/>
          <w:lang w:val="pt-PT"/>
        </w:rPr>
        <w:t>casos de neuropatia ótica isquémica anterior não arterítica</w:t>
      </w:r>
      <w:r w:rsidR="00F030DA" w:rsidRPr="00DD7571">
        <w:rPr>
          <w:snapToGrid w:val="0"/>
          <w:color w:val="000000"/>
          <w:lang w:val="pt-PT"/>
        </w:rPr>
        <w:t>, uma condição rara</w:t>
      </w:r>
      <w:r w:rsidR="003B662A" w:rsidRPr="00DD7571">
        <w:rPr>
          <w:snapToGrid w:val="0"/>
          <w:color w:val="000000"/>
          <w:lang w:val="pt-PT"/>
        </w:rPr>
        <w:t xml:space="preserve"> (ver secção 4.8). </w:t>
      </w:r>
      <w:r w:rsidR="00E10377" w:rsidRPr="00DD7571">
        <w:rPr>
          <w:snapToGrid w:val="0"/>
          <w:color w:val="000000"/>
          <w:lang w:val="pt-PT"/>
        </w:rPr>
        <w:t xml:space="preserve">No caso de algum defeito visual inesperado, deve parar o tratamento imediatamente e deve ser considerado um tratamento alternativo (ver secção 4.3). </w:t>
      </w:r>
    </w:p>
    <w:p w14:paraId="1AEABE8D" w14:textId="77777777" w:rsidR="00E70F26" w:rsidRPr="00DD7571" w:rsidRDefault="00E70F26" w:rsidP="0094619C">
      <w:pPr>
        <w:spacing w:line="240" w:lineRule="auto"/>
        <w:rPr>
          <w:snapToGrid w:val="0"/>
          <w:color w:val="000000"/>
          <w:lang w:val="pt-PT"/>
        </w:rPr>
      </w:pPr>
    </w:p>
    <w:p w14:paraId="3A9CEAF5" w14:textId="77777777" w:rsidR="00E70F26" w:rsidRPr="00DD7571" w:rsidRDefault="00E70F26" w:rsidP="0094619C">
      <w:pPr>
        <w:keepNext/>
        <w:spacing w:line="240" w:lineRule="auto"/>
        <w:rPr>
          <w:snapToGrid w:val="0"/>
          <w:color w:val="000000"/>
          <w:u w:val="single"/>
          <w:lang w:val="pt-PT"/>
        </w:rPr>
      </w:pPr>
      <w:r w:rsidRPr="00DD7571">
        <w:rPr>
          <w:snapToGrid w:val="0"/>
          <w:color w:val="000000"/>
          <w:u w:val="single"/>
          <w:lang w:val="pt-PT"/>
        </w:rPr>
        <w:t>Bloqueadores alfa</w:t>
      </w:r>
    </w:p>
    <w:p w14:paraId="30EE9AA3" w14:textId="77777777" w:rsidR="00E70F26" w:rsidRPr="00DD7571" w:rsidRDefault="00707FBF" w:rsidP="0094619C">
      <w:pPr>
        <w:pStyle w:val="BodyText2"/>
        <w:keepNext/>
        <w:spacing w:line="240" w:lineRule="auto"/>
        <w:jc w:val="left"/>
        <w:rPr>
          <w:bCs w:val="0"/>
          <w:color w:val="000000"/>
        </w:rPr>
      </w:pPr>
      <w:r w:rsidRPr="00DD7571">
        <w:rPr>
          <w:bCs w:val="0"/>
          <w:color w:val="000000"/>
        </w:rPr>
        <w:t>É aconselhada precaução quando sildenafil é administrado em doentes que se encontrem a tomar bloqueadores alfa, uma vez que a</w:t>
      </w:r>
      <w:r w:rsidR="00E70F26" w:rsidRPr="00DD7571">
        <w:rPr>
          <w:bCs w:val="0"/>
          <w:color w:val="000000"/>
        </w:rPr>
        <w:t xml:space="preserve"> administração concomitante de sildenafil pode causar hipotensão sintomática em alguns doentes suscetíveis (ver secção 4.5). Por forma a minimizar o potencial para desenvolver hipotensão postural, os doentes devem estar hemodinamicamente estáveis com a terapêutica com bloqueadores alfa antes de iniciarem o tratamento com sildenafil. O médico deve aconselhar o doente acerca do que deve fazer no caso de ocorrência de sintomas de hipotensão postural.</w:t>
      </w:r>
    </w:p>
    <w:p w14:paraId="4CAF2CB1" w14:textId="77777777" w:rsidR="00E70F26" w:rsidRPr="00DD7571" w:rsidRDefault="00E70F26" w:rsidP="0094619C">
      <w:pPr>
        <w:spacing w:line="240" w:lineRule="auto"/>
        <w:rPr>
          <w:color w:val="000000"/>
          <w:lang w:val="pt-PT"/>
        </w:rPr>
      </w:pPr>
    </w:p>
    <w:p w14:paraId="77525518" w14:textId="77777777" w:rsidR="00E70F26" w:rsidRPr="00DD7571" w:rsidRDefault="00E70F26" w:rsidP="0094619C">
      <w:pPr>
        <w:spacing w:line="240" w:lineRule="auto"/>
        <w:rPr>
          <w:snapToGrid w:val="0"/>
          <w:color w:val="000000"/>
          <w:u w:val="single"/>
          <w:lang w:val="pt-PT"/>
        </w:rPr>
      </w:pPr>
      <w:r w:rsidRPr="00DD7571">
        <w:rPr>
          <w:snapToGrid w:val="0"/>
          <w:color w:val="000000"/>
          <w:u w:val="single"/>
          <w:lang w:val="pt-PT"/>
        </w:rPr>
        <w:t>Distúrbios hemorrágicos</w:t>
      </w:r>
    </w:p>
    <w:p w14:paraId="2C976EE8" w14:textId="77777777" w:rsidR="00E70F26" w:rsidRPr="00DD7571" w:rsidRDefault="00E70F26" w:rsidP="0094619C">
      <w:pPr>
        <w:spacing w:line="240" w:lineRule="auto"/>
        <w:rPr>
          <w:color w:val="000000"/>
          <w:lang w:val="pt-PT"/>
        </w:rPr>
      </w:pPr>
      <w:r w:rsidRPr="00DD7571">
        <w:rPr>
          <w:color w:val="000000"/>
          <w:lang w:val="pt-PT"/>
        </w:rPr>
        <w:t xml:space="preserve">Estudos com plaquetas humanas indicam que o sildenafil potencia o efeito antiagregante do nitroprussiato de sódio </w:t>
      </w:r>
      <w:r w:rsidRPr="00DD7571">
        <w:rPr>
          <w:i/>
          <w:color w:val="000000"/>
          <w:lang w:val="pt-PT"/>
        </w:rPr>
        <w:t>in vitro</w:t>
      </w:r>
      <w:r w:rsidRPr="00DD7571">
        <w:rPr>
          <w:color w:val="000000"/>
          <w:lang w:val="pt-PT"/>
        </w:rPr>
        <w:t>. Não existe informação de segurança sobre a administração de sildenafil a doentes com disfunções hemorrágicas ou úlcera péptica ativa. Por este motivo, o sildenafil só deve ser administrado a estes doentes após cuidadosa avaliação do benefício/risco.</w:t>
      </w:r>
    </w:p>
    <w:p w14:paraId="4886976B" w14:textId="77777777" w:rsidR="00E70F26" w:rsidRPr="00DD7571" w:rsidRDefault="00E70F26" w:rsidP="0094619C">
      <w:pPr>
        <w:spacing w:line="240" w:lineRule="auto"/>
        <w:rPr>
          <w:bCs/>
          <w:color w:val="000000"/>
          <w:lang w:val="pt-PT"/>
        </w:rPr>
      </w:pPr>
    </w:p>
    <w:p w14:paraId="6E6BB53E" w14:textId="77777777" w:rsidR="00E70F26" w:rsidRPr="00DD7571" w:rsidRDefault="00E70F26" w:rsidP="0094619C">
      <w:pPr>
        <w:spacing w:line="240" w:lineRule="auto"/>
        <w:rPr>
          <w:snapToGrid w:val="0"/>
          <w:color w:val="000000"/>
          <w:u w:val="single"/>
          <w:lang w:val="pt-PT"/>
        </w:rPr>
      </w:pPr>
      <w:r w:rsidRPr="00DD7571">
        <w:rPr>
          <w:snapToGrid w:val="0"/>
          <w:color w:val="000000"/>
          <w:u w:val="single"/>
          <w:lang w:val="pt-PT"/>
        </w:rPr>
        <w:t>Antagonistas da vitamina K</w:t>
      </w:r>
    </w:p>
    <w:p w14:paraId="3514EF67" w14:textId="77777777" w:rsidR="00E70F26" w:rsidRPr="00DD7571" w:rsidRDefault="00E70F26" w:rsidP="0094619C">
      <w:pPr>
        <w:spacing w:line="240" w:lineRule="auto"/>
        <w:rPr>
          <w:bCs/>
          <w:color w:val="000000"/>
          <w:lang w:val="pt-PT"/>
        </w:rPr>
      </w:pPr>
      <w:r w:rsidRPr="00DD7571">
        <w:rPr>
          <w:bCs/>
          <w:color w:val="000000"/>
          <w:lang w:val="pt-PT"/>
        </w:rPr>
        <w:t xml:space="preserve">Poderá existir um aumento do risco de hemorragias em doentes com hipertensão arterial pulmonar, quando a terapêutica com sildenafil é instituída a doentes que iniciaram previamente tratamento com um antagonista da vitamina K, especialmente no caso de doentes com hipertensão arterial pulmonar </w:t>
      </w:r>
      <w:r w:rsidR="008A6EA3" w:rsidRPr="00DD7571">
        <w:rPr>
          <w:bCs/>
          <w:color w:val="000000"/>
          <w:lang w:val="pt-PT"/>
        </w:rPr>
        <w:t>devido</w:t>
      </w:r>
      <w:r w:rsidRPr="00DD7571">
        <w:rPr>
          <w:bCs/>
          <w:color w:val="000000"/>
          <w:lang w:val="pt-PT"/>
        </w:rPr>
        <w:t xml:space="preserve"> a doença do tecido conjuntivo.</w:t>
      </w:r>
    </w:p>
    <w:p w14:paraId="7F312133" w14:textId="77777777" w:rsidR="00E70F26" w:rsidRPr="00DD7571" w:rsidRDefault="00E70F26" w:rsidP="0094619C">
      <w:pPr>
        <w:spacing w:line="240" w:lineRule="auto"/>
        <w:rPr>
          <w:bCs/>
          <w:color w:val="000000"/>
          <w:lang w:val="pt-PT"/>
        </w:rPr>
      </w:pPr>
    </w:p>
    <w:p w14:paraId="1AD3991E" w14:textId="77777777" w:rsidR="00E70F26" w:rsidRPr="00DD7571" w:rsidRDefault="00E70F26" w:rsidP="0094619C">
      <w:pPr>
        <w:spacing w:line="240" w:lineRule="auto"/>
        <w:rPr>
          <w:i/>
          <w:snapToGrid w:val="0"/>
          <w:color w:val="000000"/>
          <w:u w:val="single"/>
          <w:lang w:val="pt-PT"/>
        </w:rPr>
      </w:pPr>
      <w:r w:rsidRPr="00DD7571">
        <w:rPr>
          <w:i/>
          <w:snapToGrid w:val="0"/>
          <w:color w:val="000000"/>
          <w:u w:val="single"/>
          <w:lang w:val="pt-PT"/>
        </w:rPr>
        <w:t>Doença veno</w:t>
      </w:r>
      <w:r w:rsidR="007C6262" w:rsidRPr="00DD7571">
        <w:rPr>
          <w:i/>
          <w:snapToGrid w:val="0"/>
          <w:color w:val="000000"/>
          <w:u w:val="single"/>
          <w:lang w:val="pt-PT"/>
        </w:rPr>
        <w:t>-o</w:t>
      </w:r>
      <w:r w:rsidRPr="00DD7571">
        <w:rPr>
          <w:i/>
          <w:snapToGrid w:val="0"/>
          <w:color w:val="000000"/>
          <w:u w:val="single"/>
          <w:lang w:val="pt-PT"/>
        </w:rPr>
        <w:t>clusiva</w:t>
      </w:r>
    </w:p>
    <w:p w14:paraId="42A5C37A" w14:textId="77777777" w:rsidR="00023583" w:rsidRPr="00DD7571" w:rsidRDefault="00E70F26" w:rsidP="0094619C">
      <w:pPr>
        <w:spacing w:line="240" w:lineRule="auto"/>
        <w:rPr>
          <w:iCs/>
          <w:color w:val="000000"/>
          <w:szCs w:val="22"/>
          <w:lang w:val="pt-PT"/>
        </w:rPr>
      </w:pPr>
      <w:r w:rsidRPr="00DD7571">
        <w:rPr>
          <w:color w:val="000000"/>
          <w:lang w:val="pt-PT"/>
        </w:rPr>
        <w:t>Não há dados disponíveis sobre a utilização de sildenafil em doentes com hipertensão arterial pulmonar associada a doença pulmonar veno-oclusiva. Contudo, foram relatados casos de edema pulmonar potencialmente fatais, associados à administração de vasodilatadores (principalmente, prostaciclina) nestes doentes. Assim, na ocorrência de sinais de edema pulmonar quando o sildenafil é administrado a doentes com doença arterial pulmonar, deverá considerar-se a possibilidade de existir doença veno-oclusiva associada a esta patologia.</w:t>
      </w:r>
    </w:p>
    <w:p w14:paraId="6C490645" w14:textId="77777777" w:rsidR="00023583" w:rsidRPr="00DD7571" w:rsidRDefault="00023583" w:rsidP="0094619C">
      <w:pPr>
        <w:spacing w:line="240" w:lineRule="auto"/>
        <w:rPr>
          <w:iCs/>
          <w:color w:val="000000"/>
          <w:szCs w:val="22"/>
          <w:lang w:val="pt-PT"/>
        </w:rPr>
      </w:pPr>
    </w:p>
    <w:p w14:paraId="488274EF" w14:textId="77777777" w:rsidR="00C20F0E" w:rsidRPr="00DD7571" w:rsidRDefault="00C20F0E" w:rsidP="0094619C">
      <w:pPr>
        <w:spacing w:line="240" w:lineRule="auto"/>
        <w:rPr>
          <w:iCs/>
          <w:color w:val="000000"/>
          <w:szCs w:val="22"/>
          <w:u w:val="single"/>
          <w:lang w:val="pt-PT"/>
        </w:rPr>
      </w:pPr>
      <w:r w:rsidRPr="00DD7571">
        <w:rPr>
          <w:iCs/>
          <w:color w:val="000000"/>
          <w:szCs w:val="22"/>
          <w:u w:val="single"/>
          <w:lang w:val="pt-PT"/>
        </w:rPr>
        <w:t>Utilização de sildenafil com bosentano</w:t>
      </w:r>
    </w:p>
    <w:p w14:paraId="4FCCD601" w14:textId="77777777" w:rsidR="00C20F0E" w:rsidRPr="00DD7571" w:rsidRDefault="00C20F0E" w:rsidP="0094619C">
      <w:pPr>
        <w:spacing w:line="240" w:lineRule="auto"/>
        <w:rPr>
          <w:iCs/>
          <w:color w:val="000000"/>
          <w:szCs w:val="22"/>
          <w:lang w:val="pt-PT"/>
        </w:rPr>
      </w:pPr>
      <w:r w:rsidRPr="00DD7571">
        <w:rPr>
          <w:iCs/>
          <w:color w:val="000000"/>
          <w:szCs w:val="22"/>
          <w:lang w:val="pt-PT"/>
        </w:rPr>
        <w:t xml:space="preserve">A eficácia do sildenafil em doentes em tratamento com bosentano não foi conclusivamente demonstrada (ver secções 4.5 e 5.1). </w:t>
      </w:r>
    </w:p>
    <w:p w14:paraId="003AD4C3" w14:textId="77777777" w:rsidR="00B4205F" w:rsidRPr="00DD7571" w:rsidRDefault="00B4205F" w:rsidP="0094619C">
      <w:pPr>
        <w:spacing w:line="240" w:lineRule="auto"/>
        <w:rPr>
          <w:iCs/>
          <w:color w:val="000000"/>
          <w:szCs w:val="22"/>
          <w:lang w:val="pt-PT"/>
        </w:rPr>
      </w:pPr>
    </w:p>
    <w:p w14:paraId="6C00DBA2" w14:textId="77777777" w:rsidR="00B4205F" w:rsidRPr="00DD7571" w:rsidRDefault="00B4205F" w:rsidP="0094619C">
      <w:pPr>
        <w:keepNext/>
        <w:spacing w:line="240" w:lineRule="auto"/>
        <w:rPr>
          <w:iCs/>
          <w:color w:val="000000"/>
          <w:szCs w:val="22"/>
          <w:u w:val="single"/>
          <w:lang w:val="pt-PT"/>
        </w:rPr>
      </w:pPr>
      <w:r w:rsidRPr="00DD7571">
        <w:rPr>
          <w:iCs/>
          <w:color w:val="000000"/>
          <w:szCs w:val="22"/>
          <w:u w:val="single"/>
          <w:lang w:val="pt-PT"/>
        </w:rPr>
        <w:t>Utilização concomitante com outros inibidores da PDE5</w:t>
      </w:r>
    </w:p>
    <w:p w14:paraId="77F6C8CA" w14:textId="77777777" w:rsidR="00B4205F" w:rsidRPr="00DD7571" w:rsidRDefault="00B4205F" w:rsidP="0094619C">
      <w:pPr>
        <w:keepNext/>
        <w:spacing w:line="240" w:lineRule="auto"/>
        <w:rPr>
          <w:iCs/>
          <w:color w:val="000000"/>
          <w:szCs w:val="22"/>
          <w:lang w:val="pt-PT"/>
        </w:rPr>
      </w:pPr>
      <w:r w:rsidRPr="00DD7571">
        <w:rPr>
          <w:iCs/>
          <w:color w:val="000000"/>
          <w:szCs w:val="22"/>
          <w:lang w:val="pt-PT"/>
        </w:rPr>
        <w:t>A segurança e eficácia de sildenafil quando administrado concomitantemente com outros inibidores da PDE5, incluindo o Viagra, não foram estudadas em doentes com HAP e a sua utilização concomitante não é recomendada (ver secção 4.5)</w:t>
      </w:r>
      <w:r w:rsidR="00246A45" w:rsidRPr="00DD7571">
        <w:rPr>
          <w:iCs/>
          <w:color w:val="000000"/>
          <w:szCs w:val="22"/>
          <w:lang w:val="pt-PT"/>
        </w:rPr>
        <w:t>.</w:t>
      </w:r>
    </w:p>
    <w:p w14:paraId="5181EE09" w14:textId="77777777" w:rsidR="00E41D30" w:rsidRPr="00DD7571" w:rsidRDefault="00E41D30" w:rsidP="0094619C">
      <w:pPr>
        <w:spacing w:line="240" w:lineRule="auto"/>
        <w:rPr>
          <w:iCs/>
          <w:color w:val="000000"/>
          <w:szCs w:val="22"/>
          <w:u w:val="single"/>
          <w:lang w:val="pt-PT"/>
        </w:rPr>
      </w:pPr>
    </w:p>
    <w:p w14:paraId="0095A478" w14:textId="77777777" w:rsidR="00E70F26" w:rsidRPr="00DD7571" w:rsidRDefault="00E70F26" w:rsidP="0094619C">
      <w:pPr>
        <w:tabs>
          <w:tab w:val="clear" w:pos="567"/>
        </w:tabs>
        <w:spacing w:line="240" w:lineRule="auto"/>
        <w:rPr>
          <w:b/>
          <w:color w:val="000000"/>
          <w:lang w:val="pt-PT"/>
        </w:rPr>
      </w:pPr>
      <w:r w:rsidRPr="00DD7571">
        <w:rPr>
          <w:b/>
          <w:color w:val="000000"/>
          <w:lang w:val="pt-PT"/>
        </w:rPr>
        <w:lastRenderedPageBreak/>
        <w:t>4.5</w:t>
      </w:r>
      <w:r w:rsidRPr="00DD7571">
        <w:rPr>
          <w:b/>
          <w:color w:val="000000"/>
          <w:lang w:val="pt-PT"/>
        </w:rPr>
        <w:tab/>
        <w:t>Interações medicamentosas e outras formas de interação</w:t>
      </w:r>
    </w:p>
    <w:p w14:paraId="07D330DE" w14:textId="77777777" w:rsidR="00E70F26" w:rsidRPr="00DD7571" w:rsidRDefault="00E70F26" w:rsidP="0094619C">
      <w:pPr>
        <w:tabs>
          <w:tab w:val="clear" w:pos="567"/>
        </w:tabs>
        <w:spacing w:line="240" w:lineRule="auto"/>
        <w:rPr>
          <w:b/>
          <w:color w:val="000000"/>
          <w:lang w:val="pt-PT"/>
        </w:rPr>
      </w:pPr>
    </w:p>
    <w:p w14:paraId="4C065AA3" w14:textId="77777777" w:rsidR="00E70F26" w:rsidRPr="00DD7571" w:rsidRDefault="00E70F26" w:rsidP="0094619C">
      <w:pPr>
        <w:tabs>
          <w:tab w:val="clear" w:pos="567"/>
        </w:tabs>
        <w:spacing w:line="240" w:lineRule="auto"/>
        <w:rPr>
          <w:color w:val="000000"/>
          <w:lang w:val="pt-PT"/>
        </w:rPr>
      </w:pPr>
      <w:r w:rsidRPr="00DD7571">
        <w:rPr>
          <w:color w:val="000000"/>
          <w:lang w:val="pt-PT"/>
        </w:rPr>
        <w:t>Exceto quando especificado de outra forma, foram realizados estudos de interação medicamentosa em adultos saudáveis do sexo masculino utilizando sildenafil oral. Estes resultados são relevantes para outras populações e vias de administração.</w:t>
      </w:r>
    </w:p>
    <w:p w14:paraId="2AD00814" w14:textId="77777777" w:rsidR="00E70F26" w:rsidRPr="00DD7571" w:rsidRDefault="00E70F26" w:rsidP="0094619C">
      <w:pPr>
        <w:tabs>
          <w:tab w:val="clear" w:pos="567"/>
        </w:tabs>
        <w:spacing w:line="240" w:lineRule="auto"/>
        <w:rPr>
          <w:b/>
          <w:color w:val="000000"/>
          <w:lang w:val="pt-PT"/>
        </w:rPr>
      </w:pPr>
    </w:p>
    <w:p w14:paraId="09D2B5CB" w14:textId="77777777" w:rsidR="00E70F26" w:rsidRPr="00DD7571" w:rsidRDefault="00E70F26" w:rsidP="0094619C">
      <w:pPr>
        <w:spacing w:line="240" w:lineRule="auto"/>
        <w:rPr>
          <w:rStyle w:val="SmPCsubheading"/>
          <w:rFonts w:eastAsia="Arial Unicode MS"/>
          <w:b w:val="0"/>
          <w:bCs/>
          <w:snapToGrid w:val="0"/>
          <w:color w:val="000000"/>
          <w:w w:val="0"/>
          <w:u w:val="single" w:color="000000"/>
          <w:bdr w:val="none" w:sz="0" w:space="0" w:color="000000"/>
          <w:shd w:val="clear" w:color="000000" w:fill="000000"/>
          <w:lang w:val="pt-PT" w:eastAsia="x-none"/>
        </w:rPr>
      </w:pPr>
      <w:r w:rsidRPr="00DD7571">
        <w:rPr>
          <w:rStyle w:val="SmPCsubheading"/>
          <w:b w:val="0"/>
          <w:bCs/>
          <w:color w:val="000000"/>
          <w:u w:val="single"/>
          <w:lang w:val="pt-PT"/>
        </w:rPr>
        <w:t>Efeitos de outros medicamentos sobre o sildenafil intravenoso</w:t>
      </w:r>
    </w:p>
    <w:p w14:paraId="7394EE01" w14:textId="77777777" w:rsidR="00E70F26" w:rsidRPr="00DD7571" w:rsidRDefault="00E70F26" w:rsidP="0094619C">
      <w:pPr>
        <w:tabs>
          <w:tab w:val="clear" w:pos="567"/>
        </w:tabs>
        <w:spacing w:line="240" w:lineRule="auto"/>
        <w:rPr>
          <w:color w:val="000000"/>
          <w:lang w:val="pt-PT"/>
        </w:rPr>
      </w:pPr>
      <w:r w:rsidRPr="00DD7571">
        <w:rPr>
          <w:color w:val="000000"/>
          <w:lang w:val="pt-PT"/>
        </w:rPr>
        <w:t>Previsões com base num modelo farmacocinético sugerem que as interações fármaco-fármaco com inibidores do CYP3A4 devem ser inferiores às observadas após administração de sildenafil oral. É esperada uma redução na magnitude das interações para sildenafil intravenoso, pois as interações para o sildenafil oral são, pelo menos em parte, devidas aos efeitos do metabolismo de primeira passagem.</w:t>
      </w:r>
    </w:p>
    <w:p w14:paraId="337BA496" w14:textId="77777777" w:rsidR="00E70F26" w:rsidRPr="00DD7571" w:rsidRDefault="00E70F26" w:rsidP="0094619C">
      <w:pPr>
        <w:tabs>
          <w:tab w:val="clear" w:pos="567"/>
        </w:tabs>
        <w:spacing w:line="240" w:lineRule="auto"/>
        <w:rPr>
          <w:b/>
          <w:color w:val="000000"/>
          <w:lang w:val="pt-PT"/>
        </w:rPr>
      </w:pPr>
    </w:p>
    <w:p w14:paraId="2965CAA9" w14:textId="77777777" w:rsidR="00E70F26" w:rsidRPr="00DD7571" w:rsidRDefault="00E70F26" w:rsidP="0094619C">
      <w:pPr>
        <w:keepNext/>
        <w:keepLines/>
        <w:spacing w:line="240" w:lineRule="auto"/>
        <w:rPr>
          <w:color w:val="000000"/>
          <w:lang w:val="pt-PT"/>
        </w:rPr>
      </w:pPr>
      <w:r w:rsidRPr="00DD7571">
        <w:rPr>
          <w:rStyle w:val="SmPCsubheading"/>
          <w:b w:val="0"/>
          <w:bCs/>
          <w:color w:val="000000"/>
          <w:u w:val="single"/>
          <w:lang w:val="pt-PT"/>
        </w:rPr>
        <w:t>Efeitos de outros medicamentos sobre o sildenafil oral</w:t>
      </w:r>
    </w:p>
    <w:p w14:paraId="411C89C4" w14:textId="77777777" w:rsidR="00F5275D" w:rsidRPr="00DD7571" w:rsidRDefault="00F5275D" w:rsidP="0094619C">
      <w:pPr>
        <w:keepNext/>
        <w:keepLines/>
        <w:spacing w:line="240" w:lineRule="auto"/>
        <w:rPr>
          <w:bCs/>
          <w:color w:val="000000"/>
          <w:u w:val="single"/>
          <w:lang w:val="pt-PT"/>
        </w:rPr>
      </w:pPr>
    </w:p>
    <w:p w14:paraId="7EDDEBE8" w14:textId="77777777" w:rsidR="00E70F26" w:rsidRPr="00DD7571" w:rsidRDefault="00E70F26" w:rsidP="0094619C">
      <w:pPr>
        <w:keepNext/>
        <w:keepLines/>
        <w:spacing w:line="240" w:lineRule="auto"/>
        <w:rPr>
          <w:bCs/>
          <w:i/>
          <w:color w:val="000000"/>
          <w:u w:val="single"/>
          <w:lang w:val="pt-PT"/>
        </w:rPr>
      </w:pPr>
      <w:r w:rsidRPr="00DD7571">
        <w:rPr>
          <w:bCs/>
          <w:i/>
          <w:color w:val="000000"/>
          <w:u w:val="single"/>
          <w:lang w:val="pt-PT"/>
        </w:rPr>
        <w:t>Estudos in vitro</w:t>
      </w:r>
    </w:p>
    <w:p w14:paraId="22B01CF8" w14:textId="77777777" w:rsidR="00E70F26" w:rsidRPr="00DD7571" w:rsidRDefault="00E70F26" w:rsidP="0094619C">
      <w:pPr>
        <w:spacing w:line="240" w:lineRule="auto"/>
        <w:rPr>
          <w:color w:val="000000"/>
          <w:lang w:val="pt-PT"/>
        </w:rPr>
      </w:pPr>
      <w:r w:rsidRPr="00DD7571">
        <w:rPr>
          <w:color w:val="000000"/>
          <w:lang w:val="pt-PT"/>
        </w:rPr>
        <w:t>O metabolismo do sildenafil é principalmente mediado pelas isoformas 3A4 (via principal) e 2C9 (via menor) do citocromo P450 (CYP). Assim, os inibidores destas isoenzimas podem reduzir a depuração do sildenafil e os indutores dessas mesmas isoenzimas podem aumentar a depuração do sildenafil. Para recomendações de dose</w:t>
      </w:r>
      <w:r w:rsidR="00174E6F" w:rsidRPr="00DD7571">
        <w:rPr>
          <w:color w:val="000000"/>
          <w:lang w:val="pt-PT"/>
        </w:rPr>
        <w:t>,</w:t>
      </w:r>
      <w:r w:rsidRPr="00DD7571">
        <w:rPr>
          <w:color w:val="000000"/>
          <w:lang w:val="pt-PT"/>
        </w:rPr>
        <w:t xml:space="preserve"> ver secções 4.2 e 4.3.</w:t>
      </w:r>
    </w:p>
    <w:p w14:paraId="595408F8" w14:textId="77777777" w:rsidR="00E70F26" w:rsidRPr="00DD7571" w:rsidRDefault="00E70F26" w:rsidP="0094619C">
      <w:pPr>
        <w:spacing w:line="240" w:lineRule="auto"/>
        <w:rPr>
          <w:color w:val="000000"/>
          <w:szCs w:val="24"/>
          <w:lang w:val="pt-PT"/>
        </w:rPr>
      </w:pPr>
    </w:p>
    <w:p w14:paraId="07E8F8C0" w14:textId="77777777" w:rsidR="00E70F26" w:rsidRPr="00DD7571" w:rsidRDefault="00E70F26" w:rsidP="0094619C">
      <w:pPr>
        <w:spacing w:line="240" w:lineRule="auto"/>
        <w:rPr>
          <w:i/>
          <w:color w:val="000000"/>
          <w:u w:val="single"/>
          <w:lang w:val="pt-PT"/>
        </w:rPr>
      </w:pPr>
      <w:r w:rsidRPr="00DD7571">
        <w:rPr>
          <w:i/>
          <w:color w:val="000000"/>
          <w:u w:val="single"/>
          <w:lang w:val="pt-PT"/>
        </w:rPr>
        <w:t>Estudos in vivo</w:t>
      </w:r>
    </w:p>
    <w:p w14:paraId="0F9B8B62" w14:textId="77777777" w:rsidR="00E70F26" w:rsidRPr="00DD7571" w:rsidRDefault="00E70F26" w:rsidP="0094619C">
      <w:pPr>
        <w:spacing w:line="240" w:lineRule="auto"/>
        <w:rPr>
          <w:color w:val="000000"/>
          <w:lang w:val="pt-PT"/>
        </w:rPr>
      </w:pPr>
      <w:r w:rsidRPr="00DD7571">
        <w:rPr>
          <w:color w:val="000000"/>
          <w:lang w:val="pt-PT"/>
        </w:rPr>
        <w:t>A administração concomitante de sildenafil oral e epoprostenol intravenoso tem sido avaliada (ver secções 4.8 e 5.1).</w:t>
      </w:r>
    </w:p>
    <w:p w14:paraId="5D3EF9D4" w14:textId="77777777" w:rsidR="00E70F26" w:rsidRPr="00DD7571" w:rsidRDefault="00E70F26" w:rsidP="0094619C">
      <w:pPr>
        <w:spacing w:line="240" w:lineRule="auto"/>
        <w:rPr>
          <w:color w:val="000000"/>
          <w:lang w:val="pt-PT"/>
        </w:rPr>
      </w:pPr>
    </w:p>
    <w:p w14:paraId="540321F1" w14:textId="77777777" w:rsidR="00E70F26" w:rsidRPr="00DD7571" w:rsidRDefault="00E70F26" w:rsidP="0094619C">
      <w:pPr>
        <w:spacing w:line="240" w:lineRule="auto"/>
        <w:rPr>
          <w:color w:val="000000"/>
          <w:lang w:val="pt-PT"/>
        </w:rPr>
      </w:pPr>
      <w:r w:rsidRPr="00DD7571">
        <w:rPr>
          <w:color w:val="000000"/>
          <w:lang w:val="pt-PT"/>
        </w:rPr>
        <w:t xml:space="preserve">A segurança e eficácia do sildenafil quando administrado concomitantemente com outros tratamentos para a hipertensão arterial pulmonar (por exemplo, </w:t>
      </w:r>
      <w:r w:rsidR="00C20F0E" w:rsidRPr="00DD7571">
        <w:rPr>
          <w:color w:val="000000"/>
          <w:lang w:val="pt-PT"/>
        </w:rPr>
        <w:t>ambrisentano</w:t>
      </w:r>
      <w:r w:rsidRPr="00DD7571">
        <w:rPr>
          <w:color w:val="000000"/>
          <w:lang w:val="pt-PT"/>
        </w:rPr>
        <w:t xml:space="preserve">, iloprost) não foram estudadas em ensaios clínicos controlados. Portanto, é recomendada precaução no caso de administração concomitante. </w:t>
      </w:r>
    </w:p>
    <w:p w14:paraId="1739F1EC" w14:textId="77777777" w:rsidR="005608E2" w:rsidRPr="00DD7571" w:rsidRDefault="005608E2" w:rsidP="0094619C">
      <w:pPr>
        <w:spacing w:line="240" w:lineRule="auto"/>
        <w:rPr>
          <w:color w:val="000000"/>
          <w:lang w:val="pt-PT"/>
        </w:rPr>
      </w:pPr>
    </w:p>
    <w:p w14:paraId="25029645" w14:textId="77777777" w:rsidR="00E70F26" w:rsidRPr="00DD7571" w:rsidRDefault="00E70F26" w:rsidP="0094619C">
      <w:pPr>
        <w:spacing w:line="240" w:lineRule="auto"/>
        <w:rPr>
          <w:color w:val="000000"/>
          <w:lang w:val="pt-PT"/>
        </w:rPr>
      </w:pPr>
      <w:r w:rsidRPr="00DD7571">
        <w:rPr>
          <w:color w:val="000000"/>
          <w:lang w:val="pt-PT"/>
        </w:rPr>
        <w:t>A eficácia e segurança de sildenafil quando administrado concomitantemente com outros inibidores da PDE5, não foram estudadas em doentes com hipertensão arterial pulmonar</w:t>
      </w:r>
      <w:r w:rsidR="005608E2" w:rsidRPr="00DD7571">
        <w:rPr>
          <w:color w:val="000000"/>
          <w:lang w:val="pt-PT"/>
        </w:rPr>
        <w:t xml:space="preserve"> (ver secção 4.4)</w:t>
      </w:r>
      <w:r w:rsidRPr="00DD7571">
        <w:rPr>
          <w:color w:val="000000"/>
          <w:lang w:val="pt-PT"/>
        </w:rPr>
        <w:t>.</w:t>
      </w:r>
    </w:p>
    <w:p w14:paraId="6F4B9CFF" w14:textId="77777777" w:rsidR="00E70F26" w:rsidRPr="00DD7571" w:rsidRDefault="00E70F26" w:rsidP="0094619C">
      <w:pPr>
        <w:spacing w:line="240" w:lineRule="auto"/>
        <w:rPr>
          <w:color w:val="000000"/>
          <w:lang w:val="pt-PT"/>
        </w:rPr>
      </w:pPr>
    </w:p>
    <w:p w14:paraId="42D2CADD" w14:textId="77777777" w:rsidR="00E70F26" w:rsidRPr="00DD7571" w:rsidRDefault="00E70F26" w:rsidP="0094619C">
      <w:pPr>
        <w:spacing w:line="240" w:lineRule="auto"/>
        <w:rPr>
          <w:color w:val="000000"/>
          <w:lang w:val="pt-PT"/>
        </w:rPr>
      </w:pPr>
      <w:r w:rsidRPr="00DD7571">
        <w:rPr>
          <w:color w:val="000000"/>
          <w:lang w:val="pt-PT"/>
        </w:rPr>
        <w:t xml:space="preserve">A análise dos dados de farmacocinética da população dos ensaios clínicos na hipertensão arterial pulmonar mostrou uma redução na depuração de sildenafil e/ou um aumento na biodisponibilidade oral quando administrado concomitantemente com substratos do CYP3A4 e com a combinação de substratos do CYP3A4 e bloqueadores beta. Estes foram os únicos fatores com um impacto estatisticamente significativo na farmacocinética do sildenafil oral em doentes com hipertensão arterial pulmonar. A exposição ao sildenafil em doentes sob terapêutica com substratos do CYP3A4 e substratos do CYP3A4 associados a bloqueadores beta, foi 43% e 66% mais elevada, respetivamente, comparativamente aos doentes que não estavam sob terapêutica com fármacos destas classes. A exposição a uma dose oral de 80 mg de sildenafil, três vezes ao dia, foi 5 vezes mais elevada em comparação com a exposição a uma dose oral de 20 mg, três vezes ao dia. Este intervalo de concentração cobre o aumento da exposição ao sildenafil, observado em estudos de interação especificamente desenhados, realizados com inibidores do CYP3A4 (exceto com os inibidores mais potentes do CYP3A4, </w:t>
      </w:r>
      <w:r w:rsidR="00970D84" w:rsidRPr="00DD7571">
        <w:rPr>
          <w:color w:val="000000"/>
          <w:lang w:val="pt-PT"/>
        </w:rPr>
        <w:t xml:space="preserve">por </w:t>
      </w:r>
      <w:r w:rsidRPr="00DD7571">
        <w:rPr>
          <w:color w:val="000000"/>
          <w:lang w:val="pt-PT"/>
        </w:rPr>
        <w:t>ex</w:t>
      </w:r>
      <w:r w:rsidR="00970D84" w:rsidRPr="00DD7571">
        <w:rPr>
          <w:color w:val="000000"/>
          <w:lang w:val="pt-PT"/>
        </w:rPr>
        <w:t>.,</w:t>
      </w:r>
      <w:r w:rsidRPr="00DD7571">
        <w:rPr>
          <w:color w:val="000000"/>
          <w:lang w:val="pt-PT"/>
        </w:rPr>
        <w:t xml:space="preserve"> cetoconazol, itraconazol, ritonavir).</w:t>
      </w:r>
    </w:p>
    <w:p w14:paraId="2BBD4D3D" w14:textId="77777777" w:rsidR="00E70F26" w:rsidRPr="00DD7571" w:rsidRDefault="00E70F26" w:rsidP="0094619C">
      <w:pPr>
        <w:spacing w:line="240" w:lineRule="auto"/>
        <w:rPr>
          <w:color w:val="000000"/>
          <w:lang w:val="pt-PT"/>
        </w:rPr>
      </w:pPr>
    </w:p>
    <w:p w14:paraId="1848E58B" w14:textId="77777777" w:rsidR="006E3252" w:rsidRPr="00DD7571" w:rsidRDefault="00E70F26" w:rsidP="0094619C">
      <w:pPr>
        <w:spacing w:line="240" w:lineRule="auto"/>
        <w:rPr>
          <w:color w:val="000000"/>
          <w:lang w:val="pt-PT"/>
        </w:rPr>
      </w:pPr>
      <w:r w:rsidRPr="00DD7571">
        <w:rPr>
          <w:color w:val="000000"/>
          <w:lang w:val="pt-PT"/>
        </w:rPr>
        <w:t xml:space="preserve">Os indutores do CYP3A4 parecem exercer um impacto substancial sobre a farmacocinética oral do sildenafil em doentes com hipertensão arterial pulmonar, o qual foi confirmado no estudo de interação </w:t>
      </w:r>
      <w:r w:rsidRPr="00DD7571">
        <w:rPr>
          <w:i/>
          <w:iCs/>
          <w:color w:val="000000"/>
          <w:lang w:val="pt-PT"/>
        </w:rPr>
        <w:t>in vivo</w:t>
      </w:r>
      <w:r w:rsidRPr="00DD7571">
        <w:rPr>
          <w:color w:val="000000"/>
          <w:lang w:val="pt-PT"/>
        </w:rPr>
        <w:t xml:space="preserve"> com o indutor do CYP3A4, bosentano. </w:t>
      </w:r>
    </w:p>
    <w:p w14:paraId="3F9ACACE" w14:textId="77777777" w:rsidR="006E3252" w:rsidRPr="00DD7571" w:rsidRDefault="006E3252" w:rsidP="0094619C">
      <w:pPr>
        <w:spacing w:line="240" w:lineRule="auto"/>
        <w:rPr>
          <w:color w:val="000000"/>
          <w:lang w:val="pt-PT"/>
        </w:rPr>
      </w:pPr>
    </w:p>
    <w:p w14:paraId="30631B5A" w14:textId="77777777" w:rsidR="00E70F26" w:rsidRPr="00DD7571" w:rsidRDefault="00E70F26" w:rsidP="0094619C">
      <w:pPr>
        <w:spacing w:line="240" w:lineRule="auto"/>
        <w:rPr>
          <w:color w:val="000000"/>
          <w:lang w:val="pt-PT"/>
        </w:rPr>
      </w:pPr>
      <w:r w:rsidRPr="00DD7571">
        <w:rPr>
          <w:color w:val="000000"/>
          <w:lang w:val="pt-PT"/>
        </w:rPr>
        <w:t>A administração concomitante de 125 mg de bosentano (um indutor moderado do CYP3A4, CYP2C9 e possivelmente do CYP2C19) duas vezes ao dia, com 80 mg de sildenafil oral três vezes ao dia (no estado estacionário) durante 6 dias em voluntários saudáveis resultou numa redução de 63% na AUC do sildenafil.</w:t>
      </w:r>
      <w:r w:rsidR="00C20F0E" w:rsidRPr="00DD7571">
        <w:rPr>
          <w:color w:val="000000"/>
          <w:lang w:val="pt-PT"/>
        </w:rPr>
        <w:t xml:space="preserve"> </w:t>
      </w:r>
      <w:r w:rsidR="00F457DC" w:rsidRPr="00DD7571">
        <w:rPr>
          <w:color w:val="000000"/>
          <w:lang w:val="pt-PT"/>
        </w:rPr>
        <w:t>Uma análise farmacocinética populacional dos dados d</w:t>
      </w:r>
      <w:r w:rsidR="00C20F0E" w:rsidRPr="00DD7571">
        <w:rPr>
          <w:color w:val="000000"/>
          <w:lang w:val="pt-PT"/>
        </w:rPr>
        <w:t>e</w:t>
      </w:r>
      <w:r w:rsidR="00F457DC" w:rsidRPr="00DD7571">
        <w:rPr>
          <w:color w:val="000000"/>
          <w:lang w:val="pt-PT"/>
        </w:rPr>
        <w:t xml:space="preserve"> sildenafil </w:t>
      </w:r>
      <w:r w:rsidR="00C20F0E" w:rsidRPr="00DD7571">
        <w:rPr>
          <w:color w:val="000000"/>
          <w:lang w:val="pt-PT"/>
        </w:rPr>
        <w:t>em</w:t>
      </w:r>
      <w:r w:rsidR="00F457DC" w:rsidRPr="00DD7571">
        <w:rPr>
          <w:color w:val="000000"/>
          <w:lang w:val="pt-PT"/>
        </w:rPr>
        <w:t xml:space="preserve"> doentes adultos com HAP em ensaios clínicos, incluindo um estudo de 12 semanas para avaliar a eficácia e segurança do sildenafil oral 20 mg</w:t>
      </w:r>
      <w:r w:rsidR="00E56255" w:rsidRPr="00DD7571">
        <w:rPr>
          <w:color w:val="000000"/>
          <w:lang w:val="pt-PT"/>
        </w:rPr>
        <w:t>,</w:t>
      </w:r>
      <w:r w:rsidR="00F457DC" w:rsidRPr="00DD7571">
        <w:rPr>
          <w:color w:val="000000"/>
          <w:lang w:val="pt-PT"/>
        </w:rPr>
        <w:t xml:space="preserve"> três vezes ao dia</w:t>
      </w:r>
      <w:r w:rsidR="00E56255" w:rsidRPr="00DD7571">
        <w:rPr>
          <w:color w:val="000000"/>
          <w:lang w:val="pt-PT"/>
        </w:rPr>
        <w:t>,</w:t>
      </w:r>
      <w:r w:rsidR="00F457DC" w:rsidRPr="00DD7571">
        <w:rPr>
          <w:color w:val="000000"/>
          <w:lang w:val="pt-PT"/>
        </w:rPr>
        <w:t xml:space="preserve"> quando adicionado a uma dose estável de bosentano (62,5 mg – 125 mg</w:t>
      </w:r>
      <w:r w:rsidR="00521692" w:rsidRPr="00DD7571">
        <w:rPr>
          <w:color w:val="000000"/>
          <w:lang w:val="pt-PT"/>
        </w:rPr>
        <w:t>,</w:t>
      </w:r>
      <w:r w:rsidR="00F457DC" w:rsidRPr="00DD7571">
        <w:rPr>
          <w:color w:val="000000"/>
          <w:lang w:val="pt-PT"/>
        </w:rPr>
        <w:t xml:space="preserve"> duas vezes ao dia), indicou uma diminuição da exposição ao sildenafil com </w:t>
      </w:r>
      <w:r w:rsidR="00F457DC" w:rsidRPr="00DD7571">
        <w:rPr>
          <w:color w:val="000000"/>
          <w:lang w:val="pt-PT"/>
        </w:rPr>
        <w:lastRenderedPageBreak/>
        <w:t>coadministração de bosentano, semelhante à observada em voluntários saudáveis (ver secções 4.4 e 5.1).</w:t>
      </w:r>
    </w:p>
    <w:p w14:paraId="651D0F5B" w14:textId="77777777" w:rsidR="00E70F26" w:rsidRPr="00DD7571" w:rsidRDefault="00E70F26" w:rsidP="0094619C">
      <w:pPr>
        <w:spacing w:line="240" w:lineRule="auto"/>
        <w:rPr>
          <w:color w:val="000000"/>
          <w:lang w:val="pt-PT"/>
        </w:rPr>
      </w:pPr>
    </w:p>
    <w:p w14:paraId="26E2F0B9" w14:textId="77777777" w:rsidR="00E70F26" w:rsidRPr="00DD7571" w:rsidRDefault="00E70F26" w:rsidP="0094619C">
      <w:pPr>
        <w:spacing w:line="240" w:lineRule="auto"/>
        <w:rPr>
          <w:color w:val="000000"/>
          <w:lang w:val="pt-PT"/>
        </w:rPr>
      </w:pPr>
      <w:r w:rsidRPr="00DD7571">
        <w:rPr>
          <w:color w:val="000000"/>
          <w:lang w:val="pt-PT"/>
        </w:rPr>
        <w:t>A eficácia do sildenafil deve ser cuidadosamente monitorizada em doentes sob terapêutica concomitante com indutores potentes do CYP3A4, tais como a carbamazepina, fenitoína, fenobarbital, hipericão e rifampicina.</w:t>
      </w:r>
    </w:p>
    <w:p w14:paraId="6B39BACD" w14:textId="77777777" w:rsidR="00E70F26" w:rsidRPr="00DD7571" w:rsidRDefault="00E70F26" w:rsidP="0094619C">
      <w:pPr>
        <w:spacing w:line="240" w:lineRule="auto"/>
        <w:rPr>
          <w:color w:val="000000"/>
          <w:lang w:val="pt-PT"/>
        </w:rPr>
      </w:pPr>
    </w:p>
    <w:p w14:paraId="20C04342" w14:textId="77777777" w:rsidR="00E70F26" w:rsidRPr="00DD7571" w:rsidRDefault="00E70F26" w:rsidP="0094619C">
      <w:pPr>
        <w:spacing w:line="240" w:lineRule="auto"/>
        <w:rPr>
          <w:color w:val="000000"/>
          <w:lang w:val="pt-PT"/>
        </w:rPr>
      </w:pPr>
      <w:r w:rsidRPr="00DD7571">
        <w:rPr>
          <w:color w:val="000000"/>
          <w:lang w:val="pt-PT"/>
        </w:rPr>
        <w:t>A coadministração de ritonavir, um inibidor da protease do VIH</w:t>
      </w:r>
      <w:r w:rsidR="00973B6F" w:rsidRPr="00DD7571">
        <w:rPr>
          <w:color w:val="000000"/>
          <w:lang w:val="pt-PT"/>
        </w:rPr>
        <w:t>,</w:t>
      </w:r>
      <w:r w:rsidRPr="00DD7571">
        <w:rPr>
          <w:color w:val="000000"/>
          <w:lang w:val="pt-PT"/>
        </w:rPr>
        <w:t xml:space="preserve"> que é um inibidor muito potente do citocromo P450, no estado estacionário (500 mg, duas vezes ao dia), com sildenafil oral (100 mg em toma única) resultou num aumento de 300% (4 vezes) na C</w:t>
      </w:r>
      <w:r w:rsidRPr="00DD7571">
        <w:rPr>
          <w:color w:val="000000"/>
          <w:vertAlign w:val="subscript"/>
          <w:lang w:val="pt-PT"/>
        </w:rPr>
        <w:t>max</w:t>
      </w:r>
      <w:r w:rsidRPr="00DD7571">
        <w:rPr>
          <w:color w:val="000000"/>
          <w:lang w:val="pt-PT"/>
        </w:rPr>
        <w:t xml:space="preserve"> do sildenafil e num aumento de 1000% (11 vezes) na AUC plasmática do sildenafil. Às 24 horas, os níveis plasmáticos do sildenafil ainda se aproximavam dos 200 ng/ml, comparados com cerca de 5 ng/ml quando se administrou sildenafil isoladamente. Esta observação é consistente com os acentuados efeitos do ritonavir sobre uma ampla gama de substratos do citocromo P450. Com base nestes resultados farmacocinéticos, a administração concomitante de sildenafil e ritonavir está contraindicada em doentes com hipertensão arterial pulmonar (ver secção 4.3).</w:t>
      </w:r>
    </w:p>
    <w:p w14:paraId="0AE10D54" w14:textId="77777777" w:rsidR="00E70F26" w:rsidRPr="00DD7571" w:rsidRDefault="00E70F26" w:rsidP="0094619C">
      <w:pPr>
        <w:spacing w:line="240" w:lineRule="auto"/>
        <w:rPr>
          <w:color w:val="000000"/>
          <w:lang w:val="pt-PT"/>
        </w:rPr>
      </w:pPr>
    </w:p>
    <w:p w14:paraId="76C8F487" w14:textId="77777777" w:rsidR="00E70F26" w:rsidRPr="00DD7571" w:rsidRDefault="00E70F26" w:rsidP="0094619C">
      <w:pPr>
        <w:spacing w:line="240" w:lineRule="auto"/>
        <w:rPr>
          <w:color w:val="000000"/>
          <w:lang w:val="pt-PT"/>
        </w:rPr>
      </w:pPr>
      <w:r w:rsidRPr="00DD7571">
        <w:rPr>
          <w:color w:val="000000"/>
          <w:lang w:val="pt-PT"/>
        </w:rPr>
        <w:t xml:space="preserve">A coadministração de saquinavir, inibidor da protease do VIH e inibidor </w:t>
      </w:r>
      <w:r w:rsidR="00574F58" w:rsidRPr="00DD7571">
        <w:rPr>
          <w:color w:val="000000"/>
          <w:lang w:val="pt-PT"/>
        </w:rPr>
        <w:t xml:space="preserve">do </w:t>
      </w:r>
      <w:r w:rsidRPr="00DD7571">
        <w:rPr>
          <w:color w:val="000000"/>
          <w:lang w:val="pt-PT"/>
        </w:rPr>
        <w:t>CYP3A4, no estado estacionário (1200 mg, três vezes ao dia), com sildenafil oral (100 mg em dose única), resultou num aumento de 140% na C</w:t>
      </w:r>
      <w:r w:rsidRPr="00DD7571">
        <w:rPr>
          <w:color w:val="000000"/>
          <w:vertAlign w:val="subscript"/>
          <w:lang w:val="pt-PT"/>
        </w:rPr>
        <w:t>max</w:t>
      </w:r>
      <w:r w:rsidRPr="00DD7571">
        <w:rPr>
          <w:color w:val="000000"/>
          <w:lang w:val="pt-PT"/>
        </w:rPr>
        <w:t xml:space="preserve"> e de 210% na AUC do sildenafil. O sildenafil não exerceu qualquer efeito sobre a farmacocinética do saquinavir. Para recomendações de dose</w:t>
      </w:r>
      <w:r w:rsidR="00973B6F" w:rsidRPr="00DD7571">
        <w:rPr>
          <w:color w:val="000000"/>
          <w:lang w:val="pt-PT"/>
        </w:rPr>
        <w:t>,</w:t>
      </w:r>
      <w:r w:rsidRPr="00DD7571">
        <w:rPr>
          <w:color w:val="000000"/>
          <w:lang w:val="pt-PT"/>
        </w:rPr>
        <w:t xml:space="preserve"> ver secção 4.2.</w:t>
      </w:r>
    </w:p>
    <w:p w14:paraId="1659D4E8" w14:textId="77777777" w:rsidR="00E70F26" w:rsidRPr="00DD7571" w:rsidRDefault="00E70F26" w:rsidP="0094619C">
      <w:pPr>
        <w:spacing w:line="240" w:lineRule="auto"/>
        <w:rPr>
          <w:color w:val="000000"/>
          <w:lang w:val="pt-PT"/>
        </w:rPr>
      </w:pPr>
    </w:p>
    <w:p w14:paraId="0F49977C" w14:textId="77777777" w:rsidR="00E70F26" w:rsidRPr="00DD7571" w:rsidRDefault="00E70F26" w:rsidP="0094619C">
      <w:pPr>
        <w:spacing w:line="240" w:lineRule="auto"/>
        <w:rPr>
          <w:color w:val="000000"/>
          <w:lang w:val="pt-PT"/>
        </w:rPr>
      </w:pPr>
      <w:r w:rsidRPr="00DD7571">
        <w:rPr>
          <w:color w:val="000000"/>
          <w:lang w:val="pt-PT"/>
        </w:rPr>
        <w:t xml:space="preserve">Aquando da administração de uma dose única de 100 mg de sildenafil oral com eritromicina, um inibidor </w:t>
      </w:r>
      <w:r w:rsidR="00B4205F" w:rsidRPr="00DD7571">
        <w:rPr>
          <w:color w:val="000000"/>
          <w:lang w:val="pt-PT"/>
        </w:rPr>
        <w:t xml:space="preserve">moderado </w:t>
      </w:r>
      <w:r w:rsidR="00574F58" w:rsidRPr="00DD7571">
        <w:rPr>
          <w:color w:val="000000"/>
          <w:lang w:val="pt-PT"/>
        </w:rPr>
        <w:t xml:space="preserve">do </w:t>
      </w:r>
      <w:r w:rsidRPr="00DD7571">
        <w:rPr>
          <w:color w:val="000000"/>
          <w:lang w:val="pt-PT"/>
        </w:rPr>
        <w:t>CYP3A4, no estado estacionário (500 mg, duas vezes ao dia durante 5 dias), houve um aumento de 182% na exposição sistémica ao sildenafil (AUC). Para recomendações de dose</w:t>
      </w:r>
      <w:r w:rsidR="00973B6F" w:rsidRPr="00DD7571">
        <w:rPr>
          <w:color w:val="000000"/>
          <w:lang w:val="pt-PT"/>
        </w:rPr>
        <w:t>,</w:t>
      </w:r>
      <w:r w:rsidRPr="00DD7571">
        <w:rPr>
          <w:color w:val="000000"/>
          <w:lang w:val="pt-PT"/>
        </w:rPr>
        <w:t xml:space="preserve"> ver secção 4.2. Em voluntários saudáveis do sexo masculino, não se evidenciou qualquer efeito da azitromicina (500 mg diariamente durante três dias) na AUC, C</w:t>
      </w:r>
      <w:r w:rsidRPr="00DD7571">
        <w:rPr>
          <w:color w:val="000000"/>
          <w:vertAlign w:val="subscript"/>
          <w:lang w:val="pt-PT"/>
        </w:rPr>
        <w:t>max</w:t>
      </w:r>
      <w:r w:rsidRPr="00DD7571">
        <w:rPr>
          <w:color w:val="000000"/>
          <w:lang w:val="pt-PT"/>
        </w:rPr>
        <w:t>, t</w:t>
      </w:r>
      <w:r w:rsidRPr="00DD7571">
        <w:rPr>
          <w:color w:val="000000"/>
          <w:vertAlign w:val="subscript"/>
          <w:lang w:val="pt-PT"/>
        </w:rPr>
        <w:t>max</w:t>
      </w:r>
      <w:r w:rsidRPr="00DD7571">
        <w:rPr>
          <w:color w:val="000000"/>
          <w:lang w:val="pt-PT"/>
        </w:rPr>
        <w:t>, constante da taxa de eliminação, ou na semivida subsequente do sildenafil oral ou do seu principal metabolito circulante. Não é necessário ajuste de dose. A cimetidina (800 mg), um inibidor do citocromo P450 e um inibidor não-específico do CYP3A4, causou um aumento de 56% nas concentrações plasmáticas de sildenafil quando coadministrada com sildenafil oral (50 mg) em voluntários saudáveis. Não é necessário ajuste de dose.</w:t>
      </w:r>
    </w:p>
    <w:p w14:paraId="1545234D" w14:textId="77777777" w:rsidR="00E70F26" w:rsidRPr="00DD7571" w:rsidRDefault="00E70F26" w:rsidP="0094619C">
      <w:pPr>
        <w:spacing w:line="240" w:lineRule="auto"/>
        <w:rPr>
          <w:color w:val="000000"/>
          <w:lang w:val="pt-PT"/>
        </w:rPr>
      </w:pPr>
    </w:p>
    <w:p w14:paraId="1867FDBE" w14:textId="77777777" w:rsidR="00E70F26" w:rsidRPr="00DD7571" w:rsidRDefault="00E70F26" w:rsidP="0094619C">
      <w:pPr>
        <w:pStyle w:val="BodyText2"/>
        <w:spacing w:line="240" w:lineRule="auto"/>
        <w:jc w:val="left"/>
        <w:rPr>
          <w:bCs w:val="0"/>
          <w:color w:val="000000"/>
        </w:rPr>
      </w:pPr>
      <w:r w:rsidRPr="00DD7571">
        <w:rPr>
          <w:bCs w:val="0"/>
          <w:color w:val="000000"/>
        </w:rPr>
        <w:t>É expetável que inibidores mais potentes do CYP3A4, tais como o cetoconazol e o itraconazol, tenham efeitos semelhantes aos observados com o ritonavir (ver secção 4.3). Espera-se que inibidores do CYP3A4</w:t>
      </w:r>
      <w:r w:rsidR="00B14737" w:rsidRPr="00DD7571">
        <w:rPr>
          <w:bCs w:val="0"/>
          <w:color w:val="000000"/>
        </w:rPr>
        <w:t>,</w:t>
      </w:r>
      <w:r w:rsidRPr="00DD7571">
        <w:rPr>
          <w:bCs w:val="0"/>
          <w:color w:val="000000"/>
        </w:rPr>
        <w:t xml:space="preserve"> como a claritromicina, telitromicina e nefazodona</w:t>
      </w:r>
      <w:r w:rsidR="00B14737" w:rsidRPr="00DD7571">
        <w:rPr>
          <w:bCs w:val="0"/>
          <w:color w:val="000000"/>
        </w:rPr>
        <w:t>,</w:t>
      </w:r>
      <w:r w:rsidRPr="00DD7571">
        <w:rPr>
          <w:bCs w:val="0"/>
          <w:color w:val="000000"/>
        </w:rPr>
        <w:t xml:space="preserve"> tenham um efeito cuja magnitude se situe entre o efeito do ritonavir e o efeito dos inibidores do CYP3A4 como o saquinavir</w:t>
      </w:r>
      <w:r w:rsidR="00973B6F" w:rsidRPr="00DD7571">
        <w:rPr>
          <w:bCs w:val="0"/>
          <w:color w:val="000000"/>
        </w:rPr>
        <w:t xml:space="preserve"> ou </w:t>
      </w:r>
      <w:r w:rsidRPr="00DD7571">
        <w:rPr>
          <w:bCs w:val="0"/>
          <w:color w:val="000000"/>
        </w:rPr>
        <w:t>eritromicina, assumindo-se um aumento de 7 vezes da exposição sistémica. Assim, recomendam-se ajustes de dose quando se administram concomitantemente inibidores do CYP3A4 (ver secção 4.2).</w:t>
      </w:r>
    </w:p>
    <w:p w14:paraId="687E2169" w14:textId="77777777" w:rsidR="00E70F26" w:rsidRPr="00DD7571" w:rsidRDefault="00E70F26" w:rsidP="0094619C">
      <w:pPr>
        <w:pStyle w:val="BodyText2"/>
        <w:spacing w:line="240" w:lineRule="auto"/>
        <w:jc w:val="left"/>
        <w:rPr>
          <w:bCs w:val="0"/>
          <w:color w:val="000000"/>
        </w:rPr>
      </w:pPr>
    </w:p>
    <w:p w14:paraId="49D4AC9C" w14:textId="77777777" w:rsidR="00E70F26" w:rsidRPr="00DD7571" w:rsidRDefault="00E70F26" w:rsidP="0094619C">
      <w:pPr>
        <w:pStyle w:val="BodyText2"/>
        <w:spacing w:line="240" w:lineRule="auto"/>
        <w:jc w:val="left"/>
        <w:rPr>
          <w:bCs w:val="0"/>
          <w:color w:val="000000"/>
        </w:rPr>
      </w:pPr>
      <w:r w:rsidRPr="00DD7571">
        <w:rPr>
          <w:bCs w:val="0"/>
          <w:color w:val="000000"/>
        </w:rPr>
        <w:t>A análise dos dados de farmacocinética da população de doentes com hipertensão arterial pulmonar medicados com sildenafil oral sugere que a administração concomitante de bloqueadores beta com substratos do CYP3A4 pode resultar num aumento adicional da exposição ao sildenafil, comparativamente com a administração isolada de substratos do CYP3A4.</w:t>
      </w:r>
    </w:p>
    <w:p w14:paraId="7EEEB2FC" w14:textId="77777777" w:rsidR="00E70F26" w:rsidRPr="00DD7571" w:rsidRDefault="00E70F26" w:rsidP="0094619C">
      <w:pPr>
        <w:spacing w:line="240" w:lineRule="auto"/>
        <w:rPr>
          <w:color w:val="000000"/>
          <w:lang w:val="pt-PT"/>
        </w:rPr>
      </w:pPr>
    </w:p>
    <w:p w14:paraId="26557758" w14:textId="77777777" w:rsidR="00E70F26" w:rsidRPr="00DD7571" w:rsidRDefault="00E70F26" w:rsidP="0094619C">
      <w:pPr>
        <w:spacing w:line="240" w:lineRule="auto"/>
        <w:rPr>
          <w:color w:val="000000"/>
          <w:lang w:val="pt-PT"/>
        </w:rPr>
      </w:pPr>
      <w:r w:rsidRPr="00DD7571">
        <w:rPr>
          <w:color w:val="000000"/>
          <w:lang w:val="pt-PT"/>
        </w:rPr>
        <w:t xml:space="preserve">O sumo de toranja é um inibidor fraco do CYP3A4 do metabolismo da parede intestinal e poderá originar ligeiros aumentos nos níveis plasmáticos de sildenafil oral. Não é necessário ajuste de </w:t>
      </w:r>
      <w:r w:rsidR="00D22754" w:rsidRPr="00DD7571">
        <w:rPr>
          <w:color w:val="000000"/>
          <w:lang w:val="pt-PT"/>
        </w:rPr>
        <w:t>dose,</w:t>
      </w:r>
      <w:r w:rsidRPr="00DD7571">
        <w:rPr>
          <w:color w:val="000000"/>
          <w:lang w:val="pt-PT"/>
        </w:rPr>
        <w:t xml:space="preserve"> mas não se recomenda a utilização concomitante de sildenafil e sumo de toranja.</w:t>
      </w:r>
    </w:p>
    <w:p w14:paraId="37D01FF2" w14:textId="77777777" w:rsidR="00E70F26" w:rsidRPr="00DD7571" w:rsidRDefault="00E70F26" w:rsidP="0094619C">
      <w:pPr>
        <w:spacing w:line="240" w:lineRule="auto"/>
        <w:rPr>
          <w:color w:val="000000"/>
          <w:lang w:val="pt-PT"/>
        </w:rPr>
      </w:pPr>
    </w:p>
    <w:p w14:paraId="46664A80" w14:textId="77777777" w:rsidR="00E70F26" w:rsidRPr="00DD7571" w:rsidRDefault="00E70F26" w:rsidP="0094619C">
      <w:pPr>
        <w:pStyle w:val="BodyText2"/>
        <w:spacing w:line="240" w:lineRule="auto"/>
        <w:jc w:val="left"/>
        <w:rPr>
          <w:bCs w:val="0"/>
          <w:color w:val="000000"/>
        </w:rPr>
      </w:pPr>
      <w:r w:rsidRPr="00DD7571">
        <w:rPr>
          <w:bCs w:val="0"/>
          <w:color w:val="000000"/>
        </w:rPr>
        <w:t>Doses únicas de antiácidos (hidróxido de magnésio/hidróxido de alumínio) não afetaram a biodisponibilidade oral do sildenafil.</w:t>
      </w:r>
    </w:p>
    <w:p w14:paraId="5D44E432" w14:textId="77777777" w:rsidR="00E70F26" w:rsidRPr="00DD7571" w:rsidRDefault="00E70F26" w:rsidP="0094619C">
      <w:pPr>
        <w:spacing w:line="240" w:lineRule="auto"/>
        <w:rPr>
          <w:color w:val="000000"/>
          <w:lang w:val="pt-PT"/>
        </w:rPr>
      </w:pPr>
      <w:r w:rsidRPr="00DD7571">
        <w:rPr>
          <w:color w:val="000000"/>
          <w:lang w:val="pt-PT"/>
        </w:rPr>
        <w:t xml:space="preserve"> </w:t>
      </w:r>
    </w:p>
    <w:p w14:paraId="36F327E2" w14:textId="77777777" w:rsidR="00E70F26" w:rsidRPr="00DD7571" w:rsidRDefault="00E70F26" w:rsidP="0094619C">
      <w:pPr>
        <w:spacing w:line="240" w:lineRule="auto"/>
        <w:rPr>
          <w:color w:val="000000"/>
          <w:lang w:val="pt-PT"/>
        </w:rPr>
      </w:pPr>
      <w:r w:rsidRPr="00DD7571">
        <w:rPr>
          <w:color w:val="000000"/>
          <w:lang w:val="pt-PT"/>
        </w:rPr>
        <w:t>A coadministração de contracetivos orais (30 µg de etinilestradiol e 150 µg de levonorgestrel) não afetou a farmacocinética oral do sildenafil.</w:t>
      </w:r>
    </w:p>
    <w:p w14:paraId="294DDB26" w14:textId="77777777" w:rsidR="00E70F26" w:rsidRPr="00DD7571" w:rsidRDefault="00E70F26" w:rsidP="0094619C">
      <w:pPr>
        <w:spacing w:line="240" w:lineRule="auto"/>
        <w:rPr>
          <w:color w:val="000000"/>
          <w:lang w:val="pt-PT"/>
        </w:rPr>
      </w:pPr>
    </w:p>
    <w:p w14:paraId="2ADD16AD" w14:textId="77777777" w:rsidR="00E70F26" w:rsidRPr="00DD7571" w:rsidRDefault="00E70F26" w:rsidP="0094619C">
      <w:pPr>
        <w:spacing w:line="240" w:lineRule="auto"/>
        <w:rPr>
          <w:iCs/>
          <w:color w:val="000000"/>
          <w:lang w:val="pt-PT"/>
        </w:rPr>
      </w:pPr>
      <w:r w:rsidRPr="00DD7571">
        <w:rPr>
          <w:iCs/>
          <w:color w:val="000000"/>
          <w:lang w:val="pt-PT"/>
        </w:rPr>
        <w:lastRenderedPageBreak/>
        <w:t>O nicorandil é um composto híbrido atuando como um ativador dos canais de potássio e um nitrato. Devido ao seu componente nitrato, este fármaco tem o potencial de gerar interações graves com o sildenafil (ver secção 4.3).</w:t>
      </w:r>
    </w:p>
    <w:p w14:paraId="7EBBA477" w14:textId="77777777" w:rsidR="00E70F26" w:rsidRPr="00DD7571" w:rsidRDefault="00E70F26" w:rsidP="0094619C">
      <w:pPr>
        <w:spacing w:line="240" w:lineRule="auto"/>
        <w:rPr>
          <w:color w:val="000000"/>
          <w:lang w:val="pt-PT"/>
        </w:rPr>
      </w:pPr>
    </w:p>
    <w:p w14:paraId="7FA15D37" w14:textId="77777777" w:rsidR="00E70F26" w:rsidRPr="00DD7571" w:rsidRDefault="00E70F26" w:rsidP="0094619C">
      <w:pPr>
        <w:spacing w:line="240" w:lineRule="auto"/>
        <w:rPr>
          <w:rStyle w:val="SmPCsubheading"/>
          <w:rFonts w:eastAsia="Arial Unicode MS"/>
          <w:b w:val="0"/>
          <w:bCs/>
          <w:color w:val="000000"/>
          <w:u w:val="single"/>
          <w:lang w:val="pt-PT"/>
        </w:rPr>
      </w:pPr>
      <w:r w:rsidRPr="00DD7571">
        <w:rPr>
          <w:rStyle w:val="SmPCsubheading"/>
          <w:b w:val="0"/>
          <w:bCs/>
          <w:color w:val="000000"/>
          <w:u w:val="single"/>
          <w:lang w:val="pt-PT"/>
        </w:rPr>
        <w:t>Efeitos do sildenafil oral sobre outros medicamentos</w:t>
      </w:r>
    </w:p>
    <w:p w14:paraId="6C820E13" w14:textId="77777777" w:rsidR="006328F9" w:rsidRPr="00DD7571" w:rsidRDefault="006328F9" w:rsidP="0094619C">
      <w:pPr>
        <w:spacing w:line="240" w:lineRule="auto"/>
        <w:rPr>
          <w:bCs/>
          <w:color w:val="000000"/>
          <w:u w:val="single"/>
          <w:lang w:val="pt-PT"/>
        </w:rPr>
      </w:pPr>
    </w:p>
    <w:p w14:paraId="5462DBEC" w14:textId="77777777" w:rsidR="00E70F26" w:rsidRPr="00DD7571" w:rsidRDefault="00E70F26" w:rsidP="0094619C">
      <w:pPr>
        <w:spacing w:line="240" w:lineRule="auto"/>
        <w:rPr>
          <w:bCs/>
          <w:i/>
          <w:color w:val="000000"/>
          <w:u w:val="single"/>
          <w:lang w:val="pt-PT"/>
        </w:rPr>
      </w:pPr>
      <w:r w:rsidRPr="00DD7571">
        <w:rPr>
          <w:bCs/>
          <w:i/>
          <w:color w:val="000000"/>
          <w:u w:val="single"/>
          <w:lang w:val="pt-PT"/>
        </w:rPr>
        <w:t>Estudos in vitro</w:t>
      </w:r>
    </w:p>
    <w:p w14:paraId="6F9BD1A9" w14:textId="77777777" w:rsidR="00E70F26" w:rsidRPr="00DD7571" w:rsidRDefault="00E70F26" w:rsidP="0094619C">
      <w:pPr>
        <w:spacing w:line="240" w:lineRule="auto"/>
        <w:rPr>
          <w:color w:val="000000"/>
          <w:lang w:val="pt-PT"/>
        </w:rPr>
      </w:pPr>
      <w:r w:rsidRPr="00DD7571">
        <w:rPr>
          <w:color w:val="000000"/>
          <w:lang w:val="pt-PT"/>
        </w:rPr>
        <w:t>O sildenafil é um fraco inibidor das isoformas do citocromo P450, 1A2, 2C9, 2C19, 2D6, 2E1 e 3A4 (CI</w:t>
      </w:r>
      <w:r w:rsidRPr="00DD7571">
        <w:rPr>
          <w:color w:val="000000"/>
          <w:vertAlign w:val="subscript"/>
          <w:lang w:val="pt-PT"/>
        </w:rPr>
        <w:t>50</w:t>
      </w:r>
      <w:r w:rsidRPr="00DD7571">
        <w:rPr>
          <w:color w:val="000000"/>
          <w:lang w:val="pt-PT"/>
        </w:rPr>
        <w:t xml:space="preserve"> &gt;150 µM). </w:t>
      </w:r>
    </w:p>
    <w:p w14:paraId="47C733EF" w14:textId="77777777" w:rsidR="00E70F26" w:rsidRPr="00DD7571" w:rsidRDefault="00E70F26" w:rsidP="0094619C">
      <w:pPr>
        <w:spacing w:line="240" w:lineRule="auto"/>
        <w:rPr>
          <w:color w:val="000000"/>
          <w:lang w:val="pt-PT"/>
        </w:rPr>
      </w:pPr>
    </w:p>
    <w:p w14:paraId="40203543" w14:textId="77777777" w:rsidR="00E70F26" w:rsidRPr="00DD7571" w:rsidRDefault="00E70F26" w:rsidP="0094619C">
      <w:pPr>
        <w:pStyle w:val="BodyText2"/>
        <w:spacing w:line="240" w:lineRule="auto"/>
        <w:jc w:val="left"/>
        <w:rPr>
          <w:bCs w:val="0"/>
          <w:color w:val="000000"/>
        </w:rPr>
      </w:pPr>
      <w:r w:rsidRPr="00DD7571">
        <w:rPr>
          <w:bCs w:val="0"/>
          <w:color w:val="000000"/>
        </w:rPr>
        <w:t>Não existem dados relativos à interação do sildenafil com os inibidores não-específicos das fosfodiesterases, tais como, a teofilina ou o dipiridamol.</w:t>
      </w:r>
    </w:p>
    <w:p w14:paraId="2EA81239" w14:textId="77777777" w:rsidR="00E70F26" w:rsidRPr="00DD7571" w:rsidRDefault="00E70F26" w:rsidP="0094619C">
      <w:pPr>
        <w:pStyle w:val="BodyText2"/>
        <w:spacing w:line="240" w:lineRule="auto"/>
        <w:jc w:val="left"/>
        <w:rPr>
          <w:bCs w:val="0"/>
          <w:color w:val="000000"/>
        </w:rPr>
      </w:pPr>
    </w:p>
    <w:p w14:paraId="00CFE81B" w14:textId="77777777" w:rsidR="00E70F26" w:rsidRPr="00DD7571" w:rsidRDefault="00E70F26" w:rsidP="0094619C">
      <w:pPr>
        <w:keepNext/>
        <w:keepLines/>
        <w:spacing w:line="240" w:lineRule="auto"/>
        <w:rPr>
          <w:i/>
          <w:color w:val="000000"/>
          <w:u w:val="single"/>
          <w:lang w:val="pt-PT"/>
        </w:rPr>
      </w:pPr>
      <w:r w:rsidRPr="00DD7571">
        <w:rPr>
          <w:i/>
          <w:color w:val="000000"/>
          <w:u w:val="single"/>
          <w:lang w:val="pt-PT"/>
        </w:rPr>
        <w:t>Estudos in vivo</w:t>
      </w:r>
    </w:p>
    <w:p w14:paraId="43080DA7" w14:textId="77777777" w:rsidR="00E70F26" w:rsidRPr="00DD7571" w:rsidRDefault="00E70F26" w:rsidP="0094619C">
      <w:pPr>
        <w:keepNext/>
        <w:keepLines/>
        <w:spacing w:line="240" w:lineRule="auto"/>
        <w:rPr>
          <w:color w:val="000000"/>
          <w:lang w:val="pt-PT"/>
        </w:rPr>
      </w:pPr>
      <w:r w:rsidRPr="00DD7571">
        <w:rPr>
          <w:color w:val="000000"/>
          <w:lang w:val="pt-PT"/>
        </w:rPr>
        <w:t>Não foram evidenciadas interações significativas quando o sildenafil oral (50 mg) foi coadministrado com a tolbutamida (250 mg) ou varfarina (40 mg), ambas metabolizadas pelo CYP2C9.</w:t>
      </w:r>
    </w:p>
    <w:p w14:paraId="2700A234" w14:textId="77777777" w:rsidR="00E70F26" w:rsidRPr="00DD7571" w:rsidRDefault="00E70F26" w:rsidP="0094619C">
      <w:pPr>
        <w:spacing w:line="240" w:lineRule="auto"/>
        <w:rPr>
          <w:color w:val="000000"/>
          <w:lang w:val="pt-PT"/>
        </w:rPr>
      </w:pPr>
    </w:p>
    <w:p w14:paraId="5E5B5E5C" w14:textId="77777777" w:rsidR="00E70F26" w:rsidRPr="00DD7571" w:rsidRDefault="00E70F26" w:rsidP="0094619C">
      <w:pPr>
        <w:pStyle w:val="BodyText2"/>
        <w:spacing w:line="240" w:lineRule="auto"/>
        <w:jc w:val="left"/>
        <w:rPr>
          <w:bCs w:val="0"/>
          <w:color w:val="000000"/>
        </w:rPr>
      </w:pPr>
      <w:r w:rsidRPr="00DD7571">
        <w:rPr>
          <w:bCs w:val="0"/>
          <w:color w:val="000000"/>
        </w:rPr>
        <w:t>O sildenafil oral não apresentou efeitos significativos sobre a exposição plasmática à atorvastatina (a AUC aumentou 11%), sugerindo que o sildenafil não tem um efeito clinicamente relevante sobre o CYP3A4.</w:t>
      </w:r>
    </w:p>
    <w:p w14:paraId="723FD579" w14:textId="77777777" w:rsidR="00E70F26" w:rsidRPr="00DD7571" w:rsidRDefault="00E70F26" w:rsidP="0094619C">
      <w:pPr>
        <w:spacing w:line="240" w:lineRule="auto"/>
        <w:rPr>
          <w:color w:val="000000"/>
          <w:lang w:val="pt-PT"/>
        </w:rPr>
      </w:pPr>
    </w:p>
    <w:p w14:paraId="15ED6BEF" w14:textId="77777777" w:rsidR="00E70F26" w:rsidRPr="00DD7571" w:rsidRDefault="00E70F26" w:rsidP="0094619C">
      <w:pPr>
        <w:spacing w:line="240" w:lineRule="auto"/>
        <w:rPr>
          <w:color w:val="000000"/>
          <w:lang w:val="pt-PT"/>
        </w:rPr>
      </w:pPr>
      <w:r w:rsidRPr="00DD7571">
        <w:rPr>
          <w:color w:val="000000"/>
          <w:lang w:val="pt-PT"/>
        </w:rPr>
        <w:t xml:space="preserve">Não se observaram interações entre o sildenafil (100 mg em toma única oral) e o acenocumarol. </w:t>
      </w:r>
    </w:p>
    <w:p w14:paraId="505275BB" w14:textId="77777777" w:rsidR="00E70F26" w:rsidRPr="00DD7571" w:rsidRDefault="00E70F26" w:rsidP="0094619C">
      <w:pPr>
        <w:spacing w:line="240" w:lineRule="auto"/>
        <w:rPr>
          <w:color w:val="000000"/>
          <w:lang w:val="pt-PT"/>
        </w:rPr>
      </w:pPr>
    </w:p>
    <w:p w14:paraId="067B72D6" w14:textId="77777777" w:rsidR="00E70F26" w:rsidRPr="00DD7571" w:rsidRDefault="00E70F26" w:rsidP="0094619C">
      <w:pPr>
        <w:pStyle w:val="BodyText2"/>
        <w:spacing w:line="240" w:lineRule="auto"/>
        <w:jc w:val="left"/>
        <w:rPr>
          <w:bCs w:val="0"/>
          <w:color w:val="000000"/>
        </w:rPr>
      </w:pPr>
      <w:r w:rsidRPr="00DD7571">
        <w:rPr>
          <w:bCs w:val="0"/>
          <w:color w:val="000000"/>
        </w:rPr>
        <w:t>O sildenafil oral (50 mg) não potenciou o aumento no tempo de hemorragia provocado pelo ácido acetilsalicílico (150 mg).</w:t>
      </w:r>
    </w:p>
    <w:p w14:paraId="48F11E6F" w14:textId="77777777" w:rsidR="00E70F26" w:rsidRPr="00DD7571" w:rsidRDefault="00E70F26" w:rsidP="0094619C">
      <w:pPr>
        <w:spacing w:line="240" w:lineRule="auto"/>
        <w:rPr>
          <w:color w:val="000000"/>
          <w:lang w:val="pt-PT"/>
        </w:rPr>
      </w:pPr>
    </w:p>
    <w:p w14:paraId="652965FC" w14:textId="77777777" w:rsidR="00E70F26" w:rsidRPr="00DD7571" w:rsidRDefault="00E70F26" w:rsidP="0094619C">
      <w:pPr>
        <w:pStyle w:val="BodyText2"/>
        <w:spacing w:line="240" w:lineRule="auto"/>
        <w:jc w:val="left"/>
        <w:rPr>
          <w:bCs w:val="0"/>
          <w:color w:val="000000"/>
        </w:rPr>
      </w:pPr>
      <w:r w:rsidRPr="00DD7571">
        <w:rPr>
          <w:bCs w:val="0"/>
          <w:color w:val="000000"/>
        </w:rPr>
        <w:t>O sildenafil oral (50 mg) não potenciou o efeito hipotensor do álcool em voluntários saudáveis com uma média de alcool</w:t>
      </w:r>
      <w:r w:rsidR="00B14737" w:rsidRPr="00DD7571">
        <w:rPr>
          <w:bCs w:val="0"/>
          <w:color w:val="000000"/>
        </w:rPr>
        <w:t>e</w:t>
      </w:r>
      <w:r w:rsidRPr="00DD7571">
        <w:rPr>
          <w:bCs w:val="0"/>
          <w:color w:val="000000"/>
        </w:rPr>
        <w:t>mia máxima de 80 mg/dl.</w:t>
      </w:r>
    </w:p>
    <w:p w14:paraId="003A5057" w14:textId="77777777" w:rsidR="00E70F26" w:rsidRPr="00DD7571" w:rsidRDefault="00E70F26" w:rsidP="0094619C">
      <w:pPr>
        <w:spacing w:line="240" w:lineRule="auto"/>
        <w:rPr>
          <w:color w:val="000000"/>
          <w:lang w:val="pt-PT"/>
        </w:rPr>
      </w:pPr>
    </w:p>
    <w:p w14:paraId="5828BA46" w14:textId="77777777" w:rsidR="0058035D" w:rsidRPr="00DD7571" w:rsidRDefault="00E70F26" w:rsidP="0094619C">
      <w:pPr>
        <w:spacing w:line="240" w:lineRule="auto"/>
        <w:rPr>
          <w:color w:val="000000"/>
          <w:lang w:val="pt-PT"/>
        </w:rPr>
      </w:pPr>
      <w:r w:rsidRPr="00DD7571">
        <w:rPr>
          <w:color w:val="000000"/>
          <w:lang w:val="pt-PT"/>
        </w:rPr>
        <w:t>Num estudo realizado em voluntários saudáveis, o sildenafil oral no estado estacionário (80 mg, três vezes ao dia) originou aumentos de 50% na AUC do bosentano (125 mg, duas vezes ao dia).</w:t>
      </w:r>
      <w:r w:rsidR="0058035D" w:rsidRPr="00DD7571">
        <w:rPr>
          <w:color w:val="000000"/>
          <w:lang w:val="pt-PT"/>
        </w:rPr>
        <w:t xml:space="preserve"> Uma análise farmacocinética populacional dos dados de um estudo de doentes adultos com HAP em tratamento</w:t>
      </w:r>
      <w:r w:rsidR="00832699" w:rsidRPr="00DD7571">
        <w:rPr>
          <w:color w:val="000000"/>
          <w:lang w:val="pt-PT"/>
        </w:rPr>
        <w:t xml:space="preserve"> </w:t>
      </w:r>
      <w:r w:rsidR="0058035D" w:rsidRPr="00DD7571">
        <w:rPr>
          <w:color w:val="000000"/>
          <w:lang w:val="pt-PT"/>
        </w:rPr>
        <w:t>base com bosentano (62,5 mg - 125 mg, duas vezes ao dia) indicou um aumento (</w:t>
      </w:r>
      <w:r w:rsidR="0035040A" w:rsidRPr="00DD7571">
        <w:rPr>
          <w:color w:val="000000"/>
          <w:lang w:val="pt-PT"/>
        </w:rPr>
        <w:t>20</w:t>
      </w:r>
      <w:r w:rsidR="0058035D" w:rsidRPr="00DD7571">
        <w:rPr>
          <w:color w:val="000000"/>
          <w:lang w:val="pt-PT"/>
        </w:rPr>
        <w:t xml:space="preserve">% (IC95%: </w:t>
      </w:r>
      <w:r w:rsidR="0035040A" w:rsidRPr="00DD7571">
        <w:rPr>
          <w:color w:val="000000"/>
          <w:lang w:val="pt-PT"/>
        </w:rPr>
        <w:t>9,8 – 30,8</w:t>
      </w:r>
      <w:r w:rsidR="0058035D" w:rsidRPr="00DD7571">
        <w:rPr>
          <w:color w:val="000000"/>
          <w:lang w:val="pt-PT"/>
        </w:rPr>
        <w:t>)) da AUC do bosentano</w:t>
      </w:r>
      <w:r w:rsidR="00832699" w:rsidRPr="00DD7571">
        <w:rPr>
          <w:color w:val="000000"/>
          <w:lang w:val="pt-PT"/>
        </w:rPr>
        <w:t>,</w:t>
      </w:r>
      <w:r w:rsidR="0058035D" w:rsidRPr="00DD7571">
        <w:rPr>
          <w:color w:val="000000"/>
          <w:lang w:val="pt-PT"/>
        </w:rPr>
        <w:t xml:space="preserve"> quando administrado concomitantemente com sildenafil no estado estacionário (20 mg, três vezes ao dia)</w:t>
      </w:r>
      <w:r w:rsidR="00832699" w:rsidRPr="00DD7571">
        <w:rPr>
          <w:color w:val="000000"/>
          <w:lang w:val="pt-PT"/>
        </w:rPr>
        <w:t>,</w:t>
      </w:r>
      <w:r w:rsidR="0058035D" w:rsidRPr="00DD7571">
        <w:rPr>
          <w:color w:val="000000"/>
          <w:lang w:val="pt-PT"/>
        </w:rPr>
        <w:t xml:space="preserve"> de menor dimensão do que o observado em voluntários saudáveis quando administrado concomitantemente com 80 mg de sildenafil, três vezes ao dia (ver secções 4.</w:t>
      </w:r>
      <w:r w:rsidR="00B14737" w:rsidRPr="00DD7571">
        <w:rPr>
          <w:color w:val="000000"/>
          <w:lang w:val="pt-PT"/>
        </w:rPr>
        <w:t>4</w:t>
      </w:r>
      <w:r w:rsidR="0058035D" w:rsidRPr="00DD7571">
        <w:rPr>
          <w:color w:val="000000"/>
          <w:lang w:val="pt-PT"/>
        </w:rPr>
        <w:t xml:space="preserve"> e 5.1).</w:t>
      </w:r>
    </w:p>
    <w:p w14:paraId="2D7EF0C4" w14:textId="77777777" w:rsidR="00E70F26" w:rsidRPr="00DD7571" w:rsidRDefault="00E70F26" w:rsidP="0094619C">
      <w:pPr>
        <w:spacing w:line="240" w:lineRule="auto"/>
        <w:rPr>
          <w:color w:val="000000"/>
          <w:lang w:val="pt-PT"/>
        </w:rPr>
      </w:pPr>
    </w:p>
    <w:p w14:paraId="79E74F30" w14:textId="77777777" w:rsidR="00E70F26" w:rsidRPr="00DD7571" w:rsidRDefault="00E70F26" w:rsidP="0094619C">
      <w:pPr>
        <w:spacing w:line="240" w:lineRule="auto"/>
        <w:rPr>
          <w:bCs/>
          <w:color w:val="000000"/>
          <w:lang w:val="pt-PT"/>
        </w:rPr>
      </w:pPr>
      <w:r w:rsidRPr="00DD7571">
        <w:rPr>
          <w:bCs/>
          <w:color w:val="000000"/>
          <w:lang w:val="pt-PT"/>
        </w:rPr>
        <w:t>Num estudo de interação específica, em que o sildenafil oral (100 mg) foi coadministrado com amlodipina em doentes hipertensos, verificou-se uma redução adicional da pressão arterial sistólica em supino de 8 mmHg. A redução adicional correspondente da pressão arterial diastólica em supino foi de 7 mmHg. Estas reduções adicionais da pressão arterial foram de uma magnitude semelhante à verificada quando o sildenafil foi administrado isoladamente a voluntários saudáveis.</w:t>
      </w:r>
    </w:p>
    <w:p w14:paraId="39D5E949" w14:textId="77777777" w:rsidR="00E70F26" w:rsidRPr="00DD7571" w:rsidRDefault="00E70F26" w:rsidP="0094619C">
      <w:pPr>
        <w:spacing w:line="240" w:lineRule="auto"/>
        <w:rPr>
          <w:color w:val="000000"/>
          <w:lang w:val="pt-PT"/>
        </w:rPr>
      </w:pPr>
    </w:p>
    <w:p w14:paraId="5E63714E" w14:textId="77777777" w:rsidR="00E70F26" w:rsidRPr="00DD7571" w:rsidRDefault="00E70F26" w:rsidP="0094619C">
      <w:pPr>
        <w:spacing w:line="240" w:lineRule="auto"/>
        <w:rPr>
          <w:color w:val="000000"/>
          <w:lang w:val="pt-PT"/>
        </w:rPr>
      </w:pPr>
      <w:r w:rsidRPr="00DD7571">
        <w:rPr>
          <w:color w:val="000000"/>
          <w:lang w:val="pt-PT"/>
        </w:rPr>
        <w:t>Em três estudos de interação específica entre fármacos, a doxazosina (4 mg e 8 mg), um bloqueador alfa, e o sildenafil oral (25 mg, 50 mg ou 100 mg), foram administrados simultaneamente a doentes com hiperplasia benigna da próstata (HBP), estabilizados com a terapêutica de doxazosina. Nestes estudos, foi observada uma redução adicional média na pressão arterial sistólica e diastólica, em supino, de 7/7 mmHg, 9/5 mmHg e 8/4 mmHg, respetivamente, e uma redução adicional média na pressão arterial, em pé, de 6/6 mmHg, 11/4 mmHg e 4/5 mmHg, respetivamente. Quando o sildenafil e a doxazosina foram administrados simultaneamente a doentes estabilizados com a terapêutica de doxazosina, ocorreram relatos pouco frequentes de doentes que sofreram hipotensão postural sintomática. Estes relatos incluíram tonturas e aturdimento, mas não síncope. A administração concomitante de sildenafil a doentes em tratamento com bloqueadores alfa pode causar hipotensão sintomática em alguns doentes suscetíveis (ver secção 4.4).</w:t>
      </w:r>
    </w:p>
    <w:p w14:paraId="27FEAABC" w14:textId="77777777" w:rsidR="00E70F26" w:rsidRPr="00DD7571" w:rsidRDefault="00E70F26" w:rsidP="0094619C">
      <w:pPr>
        <w:spacing w:line="240" w:lineRule="auto"/>
        <w:rPr>
          <w:color w:val="000000"/>
          <w:szCs w:val="24"/>
          <w:lang w:val="pt-PT"/>
        </w:rPr>
      </w:pPr>
    </w:p>
    <w:p w14:paraId="6FE8A943" w14:textId="77777777" w:rsidR="00E70F26" w:rsidRPr="00DD7571" w:rsidRDefault="00E70F26" w:rsidP="0094619C">
      <w:pPr>
        <w:pStyle w:val="BodyText2"/>
        <w:spacing w:line="240" w:lineRule="auto"/>
        <w:jc w:val="left"/>
        <w:rPr>
          <w:bCs w:val="0"/>
          <w:color w:val="000000"/>
        </w:rPr>
      </w:pPr>
      <w:r w:rsidRPr="00DD7571">
        <w:rPr>
          <w:bCs w:val="0"/>
          <w:color w:val="000000"/>
        </w:rPr>
        <w:lastRenderedPageBreak/>
        <w:t>O sildenafil (100 mg em toma única oral) não afetou a farmacocinética de estado estacionário do inibidor da protease do VIH, saquinavir, um substrato/inibidor do CYP3A4.</w:t>
      </w:r>
    </w:p>
    <w:p w14:paraId="4BB26DAB" w14:textId="77777777" w:rsidR="00E70F26" w:rsidRPr="00DD7571" w:rsidRDefault="00E70F26" w:rsidP="0094619C">
      <w:pPr>
        <w:spacing w:line="240" w:lineRule="auto"/>
        <w:rPr>
          <w:color w:val="000000"/>
          <w:lang w:val="pt-PT"/>
        </w:rPr>
      </w:pPr>
    </w:p>
    <w:p w14:paraId="17261C8E" w14:textId="77777777" w:rsidR="00E70F26" w:rsidRPr="00DD7571" w:rsidRDefault="00E70F26" w:rsidP="0094619C">
      <w:pPr>
        <w:pStyle w:val="BodyText2"/>
        <w:spacing w:line="240" w:lineRule="auto"/>
        <w:jc w:val="left"/>
        <w:rPr>
          <w:bCs w:val="0"/>
          <w:color w:val="000000"/>
        </w:rPr>
      </w:pPr>
      <w:r w:rsidRPr="00DD7571">
        <w:rPr>
          <w:bCs w:val="0"/>
          <w:color w:val="000000"/>
        </w:rPr>
        <w:t xml:space="preserve">Em conformidade com os efeitos conhecidos sobre a via do óxido nítrico/GMPc (ver secção 5.1), foi demonstrado que o sildenafil potencia o efeito hipotensor dos nitratos, pelo que a sua coadministração com dadores de óxido nítrico ou quaisquer formas de nitratos está contraindicada (ver secção 4.3). </w:t>
      </w:r>
    </w:p>
    <w:p w14:paraId="2C22287D" w14:textId="77777777" w:rsidR="00E70F26" w:rsidRPr="00DD7571" w:rsidRDefault="00E70F26" w:rsidP="0094619C">
      <w:pPr>
        <w:spacing w:line="240" w:lineRule="auto"/>
        <w:rPr>
          <w:color w:val="000000"/>
          <w:lang w:val="pt-PT"/>
        </w:rPr>
      </w:pPr>
    </w:p>
    <w:p w14:paraId="35780007" w14:textId="77777777" w:rsidR="004A410F" w:rsidRPr="00DD7571" w:rsidRDefault="004A410F" w:rsidP="0094619C">
      <w:pPr>
        <w:spacing w:line="240" w:lineRule="auto"/>
        <w:rPr>
          <w:color w:val="000000"/>
          <w:szCs w:val="22"/>
          <w:lang w:val="pt-PT"/>
        </w:rPr>
      </w:pPr>
      <w:r w:rsidRPr="00DD7571">
        <w:rPr>
          <w:color w:val="000000"/>
          <w:lang w:val="pt-PT"/>
        </w:rPr>
        <w:t xml:space="preserve">Riociguat: </w:t>
      </w:r>
      <w:r w:rsidRPr="00DD7571">
        <w:rPr>
          <w:color w:val="000000"/>
          <w:szCs w:val="22"/>
          <w:lang w:val="pt-PT"/>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o sildenafil, está contraindicada (ver secção 4.3).</w:t>
      </w:r>
    </w:p>
    <w:p w14:paraId="57A5E45C" w14:textId="77777777" w:rsidR="00BE633E" w:rsidRPr="00DD7571" w:rsidRDefault="00BE633E" w:rsidP="0094619C">
      <w:pPr>
        <w:spacing w:line="240" w:lineRule="auto"/>
        <w:rPr>
          <w:color w:val="000000"/>
          <w:lang w:val="pt-PT"/>
        </w:rPr>
      </w:pPr>
    </w:p>
    <w:p w14:paraId="123672C5" w14:textId="77777777" w:rsidR="00E70F26" w:rsidRPr="00DD7571" w:rsidRDefault="00E70F26" w:rsidP="0094619C">
      <w:pPr>
        <w:pStyle w:val="BodyText2"/>
        <w:spacing w:line="240" w:lineRule="auto"/>
        <w:jc w:val="left"/>
        <w:rPr>
          <w:bCs w:val="0"/>
          <w:color w:val="000000"/>
        </w:rPr>
      </w:pPr>
      <w:r w:rsidRPr="00DD7571">
        <w:rPr>
          <w:bCs w:val="0"/>
          <w:color w:val="000000"/>
        </w:rPr>
        <w:t>O sildenafil oral não teve um impacto clinicamente significativo nos níveis plasmáticos de contracetivos orais (30 µg de etinilestradiol e 150 µg de levonorgestrel).</w:t>
      </w:r>
    </w:p>
    <w:p w14:paraId="4DDD9EC5" w14:textId="77777777" w:rsidR="0093640F" w:rsidRPr="00DD7571" w:rsidRDefault="0093640F" w:rsidP="0094619C">
      <w:pPr>
        <w:pStyle w:val="BodyText2"/>
        <w:spacing w:line="240" w:lineRule="auto"/>
        <w:jc w:val="left"/>
        <w:rPr>
          <w:bCs w:val="0"/>
          <w:color w:val="000000"/>
        </w:rPr>
      </w:pPr>
    </w:p>
    <w:p w14:paraId="4A20D60A" w14:textId="77777777" w:rsidR="0093640F" w:rsidRPr="00DD7571" w:rsidRDefault="0093640F" w:rsidP="0094619C">
      <w:pPr>
        <w:pStyle w:val="BodyText2"/>
        <w:spacing w:line="240" w:lineRule="auto"/>
        <w:jc w:val="left"/>
        <w:rPr>
          <w:bCs w:val="0"/>
          <w:color w:val="000000"/>
        </w:rPr>
      </w:pPr>
      <w:r w:rsidRPr="00DD7571">
        <w:rPr>
          <w:bCs w:val="0"/>
          <w:color w:val="000000"/>
        </w:rPr>
        <w:t xml:space="preserve">A adição de uma dose única de sildenafil a sacubitril/valsartan no estado estacionário em doentes com hipertensão foi associada a uma redução significativamente superior da tensão arterial comparativamente à administração de sacubitril/valsartan </w:t>
      </w:r>
      <w:r w:rsidR="002E4C08" w:rsidRPr="00DD7571">
        <w:rPr>
          <w:color w:val="000000"/>
        </w:rPr>
        <w:t>isoladamente</w:t>
      </w:r>
      <w:r w:rsidRPr="00DD7571">
        <w:rPr>
          <w:bCs w:val="0"/>
          <w:color w:val="000000"/>
        </w:rPr>
        <w:t xml:space="preserve">. Por conseguinte, deve proceder-se com </w:t>
      </w:r>
      <w:r w:rsidR="0038789C" w:rsidRPr="00DD7571">
        <w:rPr>
          <w:bCs w:val="0"/>
          <w:color w:val="000000"/>
        </w:rPr>
        <w:t>precaução</w:t>
      </w:r>
      <w:r w:rsidRPr="00DD7571">
        <w:rPr>
          <w:bCs w:val="0"/>
          <w:color w:val="000000"/>
        </w:rPr>
        <w:t xml:space="preserve"> quando sildenafil é iniciado em doentes tratados com sacubitril/valsartan.</w:t>
      </w:r>
    </w:p>
    <w:p w14:paraId="68C01BBE" w14:textId="77777777" w:rsidR="00034DB1" w:rsidRPr="00DD7571" w:rsidRDefault="00034DB1" w:rsidP="0094619C">
      <w:pPr>
        <w:pStyle w:val="BodyText2"/>
        <w:spacing w:line="240" w:lineRule="auto"/>
        <w:jc w:val="left"/>
        <w:rPr>
          <w:bCs w:val="0"/>
          <w:color w:val="000000"/>
        </w:rPr>
      </w:pPr>
    </w:p>
    <w:p w14:paraId="2CF52742" w14:textId="77777777" w:rsidR="00034DB1" w:rsidRPr="00DD7571" w:rsidRDefault="00034DB1" w:rsidP="0094619C">
      <w:pPr>
        <w:keepNext/>
        <w:keepLines/>
        <w:spacing w:line="240" w:lineRule="auto"/>
        <w:rPr>
          <w:b/>
          <w:iCs/>
          <w:color w:val="000000"/>
          <w:u w:val="single"/>
          <w:lang w:val="pt-PT"/>
        </w:rPr>
      </w:pPr>
      <w:r w:rsidRPr="00DD7571">
        <w:rPr>
          <w:rStyle w:val="SmPCsubheading"/>
          <w:b w:val="0"/>
          <w:iCs/>
          <w:color w:val="000000"/>
          <w:u w:val="single"/>
          <w:lang w:val="pt-PT"/>
        </w:rPr>
        <w:t>População pediátrica</w:t>
      </w:r>
    </w:p>
    <w:p w14:paraId="53EFE3A5" w14:textId="77777777" w:rsidR="00034DB1" w:rsidRPr="00DD7571" w:rsidRDefault="00034DB1" w:rsidP="0094619C">
      <w:pPr>
        <w:pStyle w:val="BodyText2"/>
        <w:keepNext/>
        <w:keepLines/>
        <w:spacing w:line="240" w:lineRule="auto"/>
        <w:jc w:val="left"/>
        <w:rPr>
          <w:bCs w:val="0"/>
          <w:color w:val="000000"/>
        </w:rPr>
      </w:pPr>
      <w:r w:rsidRPr="00DD7571">
        <w:rPr>
          <w:bCs w:val="0"/>
          <w:color w:val="000000"/>
        </w:rPr>
        <w:t>Os estudos de interação só foram realizados em adultos.</w:t>
      </w:r>
    </w:p>
    <w:p w14:paraId="34FD1486" w14:textId="77777777" w:rsidR="00E70F26" w:rsidRPr="00DD7571" w:rsidRDefault="00E70F26" w:rsidP="0094619C">
      <w:pPr>
        <w:tabs>
          <w:tab w:val="clear" w:pos="567"/>
        </w:tabs>
        <w:spacing w:line="240" w:lineRule="auto"/>
        <w:rPr>
          <w:color w:val="000000"/>
          <w:lang w:val="pt-PT"/>
        </w:rPr>
      </w:pPr>
    </w:p>
    <w:p w14:paraId="6C091B83" w14:textId="77777777" w:rsidR="00E70F26" w:rsidRPr="00DD7571" w:rsidRDefault="00E70F26" w:rsidP="0094619C">
      <w:pPr>
        <w:tabs>
          <w:tab w:val="clear" w:pos="567"/>
        </w:tabs>
        <w:spacing w:line="240" w:lineRule="auto"/>
        <w:rPr>
          <w:color w:val="000000"/>
          <w:lang w:val="pt-PT"/>
        </w:rPr>
      </w:pPr>
      <w:r w:rsidRPr="00DD7571">
        <w:rPr>
          <w:b/>
          <w:color w:val="000000"/>
          <w:lang w:val="pt-PT"/>
        </w:rPr>
        <w:t>4.6</w:t>
      </w:r>
      <w:r w:rsidRPr="00DD7571">
        <w:rPr>
          <w:b/>
          <w:color w:val="000000"/>
          <w:lang w:val="pt-PT"/>
        </w:rPr>
        <w:tab/>
        <w:t>Fertilidade, gravidez e aleitamento</w:t>
      </w:r>
    </w:p>
    <w:p w14:paraId="347171B1" w14:textId="77777777" w:rsidR="00E70F26" w:rsidRPr="00DD7571" w:rsidRDefault="00E70F26" w:rsidP="0094619C">
      <w:pPr>
        <w:tabs>
          <w:tab w:val="clear" w:pos="567"/>
        </w:tabs>
        <w:spacing w:line="240" w:lineRule="auto"/>
        <w:rPr>
          <w:iCs/>
          <w:color w:val="000000"/>
          <w:lang w:val="pt-PT"/>
        </w:rPr>
      </w:pPr>
    </w:p>
    <w:p w14:paraId="7F236BF0" w14:textId="77777777" w:rsidR="00457DF4" w:rsidRDefault="00E70F26" w:rsidP="0094619C">
      <w:pPr>
        <w:pStyle w:val="BodyText2"/>
        <w:tabs>
          <w:tab w:val="clear" w:pos="567"/>
        </w:tabs>
        <w:spacing w:line="240" w:lineRule="auto"/>
        <w:jc w:val="left"/>
        <w:rPr>
          <w:color w:val="000000"/>
        </w:rPr>
      </w:pPr>
      <w:r w:rsidRPr="00DD7571">
        <w:rPr>
          <w:rStyle w:val="hps"/>
          <w:color w:val="000000"/>
          <w:u w:val="single"/>
        </w:rPr>
        <w:t>Mulheres em</w:t>
      </w:r>
      <w:r w:rsidRPr="00DD7571">
        <w:rPr>
          <w:rStyle w:val="longtext"/>
          <w:color w:val="000000"/>
          <w:u w:val="single"/>
        </w:rPr>
        <w:t xml:space="preserve"> </w:t>
      </w:r>
      <w:r w:rsidRPr="00DD7571">
        <w:rPr>
          <w:rStyle w:val="hps"/>
          <w:color w:val="000000"/>
          <w:u w:val="single"/>
        </w:rPr>
        <w:t>idade fértil</w:t>
      </w:r>
      <w:r w:rsidRPr="00DD7571">
        <w:rPr>
          <w:rStyle w:val="longtext"/>
          <w:color w:val="000000"/>
          <w:u w:val="single"/>
        </w:rPr>
        <w:t xml:space="preserve"> </w:t>
      </w:r>
      <w:r w:rsidRPr="00DD7571">
        <w:rPr>
          <w:rStyle w:val="hps"/>
          <w:color w:val="000000"/>
          <w:u w:val="single"/>
        </w:rPr>
        <w:t>e</w:t>
      </w:r>
      <w:r w:rsidRPr="00DD7571">
        <w:rPr>
          <w:rStyle w:val="longtext"/>
          <w:color w:val="000000"/>
          <w:u w:val="single"/>
        </w:rPr>
        <w:t xml:space="preserve"> </w:t>
      </w:r>
      <w:r w:rsidRPr="00DD7571">
        <w:rPr>
          <w:rStyle w:val="hps"/>
          <w:color w:val="000000"/>
          <w:u w:val="single"/>
        </w:rPr>
        <w:t>contraceção</w:t>
      </w:r>
      <w:r w:rsidRPr="00DD7571">
        <w:rPr>
          <w:rStyle w:val="longtext"/>
          <w:color w:val="000000"/>
          <w:u w:val="single"/>
        </w:rPr>
        <w:t xml:space="preserve"> </w:t>
      </w:r>
      <w:r w:rsidRPr="00DD7571">
        <w:rPr>
          <w:rStyle w:val="hps"/>
          <w:color w:val="000000"/>
          <w:u w:val="single"/>
        </w:rPr>
        <w:t>em homens</w:t>
      </w:r>
      <w:r w:rsidRPr="00DD7571">
        <w:rPr>
          <w:rStyle w:val="longtext"/>
          <w:color w:val="000000"/>
          <w:u w:val="single"/>
        </w:rPr>
        <w:t xml:space="preserve"> </w:t>
      </w:r>
      <w:r w:rsidRPr="00DD7571">
        <w:rPr>
          <w:rStyle w:val="hps"/>
          <w:color w:val="000000"/>
          <w:u w:val="single"/>
        </w:rPr>
        <w:t>e mulheres</w:t>
      </w:r>
      <w:r w:rsidRPr="00DD7571">
        <w:rPr>
          <w:color w:val="000000"/>
          <w:u w:val="single"/>
        </w:rPr>
        <w:br/>
      </w:r>
      <w:r w:rsidRPr="00DD7571">
        <w:rPr>
          <w:rStyle w:val="hps"/>
          <w:color w:val="000000"/>
        </w:rPr>
        <w:t>Devido à</w:t>
      </w:r>
      <w:r w:rsidRPr="00DD7571">
        <w:rPr>
          <w:rStyle w:val="longtext"/>
          <w:color w:val="000000"/>
        </w:rPr>
        <w:t xml:space="preserve"> </w:t>
      </w:r>
      <w:r w:rsidRPr="00DD7571">
        <w:rPr>
          <w:rStyle w:val="hps"/>
          <w:color w:val="000000"/>
        </w:rPr>
        <w:t>falta de</w:t>
      </w:r>
      <w:r w:rsidRPr="00DD7571">
        <w:rPr>
          <w:rStyle w:val="longtext"/>
          <w:color w:val="000000"/>
        </w:rPr>
        <w:t xml:space="preserve"> </w:t>
      </w:r>
      <w:r w:rsidRPr="00DD7571">
        <w:rPr>
          <w:rStyle w:val="hps"/>
          <w:color w:val="000000"/>
        </w:rPr>
        <w:t>dados sobre</w:t>
      </w:r>
      <w:r w:rsidRPr="00DD7571">
        <w:rPr>
          <w:rStyle w:val="longtext"/>
          <w:color w:val="000000"/>
        </w:rPr>
        <w:t xml:space="preserve"> </w:t>
      </w:r>
      <w:r w:rsidRPr="00DD7571">
        <w:rPr>
          <w:rStyle w:val="hps"/>
          <w:color w:val="000000"/>
        </w:rPr>
        <w:t>os efeitos</w:t>
      </w:r>
      <w:r w:rsidRPr="00DD7571">
        <w:rPr>
          <w:rStyle w:val="longtext"/>
          <w:color w:val="000000"/>
        </w:rPr>
        <w:t xml:space="preserve"> </w:t>
      </w:r>
      <w:r w:rsidRPr="00DD7571">
        <w:rPr>
          <w:rStyle w:val="hps"/>
          <w:color w:val="000000"/>
        </w:rPr>
        <w:t>de</w:t>
      </w:r>
      <w:r w:rsidRPr="00DD7571">
        <w:rPr>
          <w:rStyle w:val="longtext"/>
          <w:color w:val="000000"/>
        </w:rPr>
        <w:t xml:space="preserve"> </w:t>
      </w:r>
      <w:r w:rsidRPr="00DD7571">
        <w:rPr>
          <w:rStyle w:val="hps"/>
          <w:color w:val="000000"/>
        </w:rPr>
        <w:t>Revatio</w:t>
      </w:r>
      <w:r w:rsidRPr="00DD7571">
        <w:rPr>
          <w:rStyle w:val="longtext"/>
          <w:color w:val="000000"/>
        </w:rPr>
        <w:t xml:space="preserve"> </w:t>
      </w:r>
      <w:r w:rsidRPr="00DD7571">
        <w:rPr>
          <w:rStyle w:val="hps"/>
          <w:color w:val="000000"/>
        </w:rPr>
        <w:t>em mulheres</w:t>
      </w:r>
      <w:r w:rsidRPr="00DD7571">
        <w:rPr>
          <w:rStyle w:val="longtext"/>
          <w:color w:val="000000"/>
        </w:rPr>
        <w:t xml:space="preserve"> </w:t>
      </w:r>
      <w:r w:rsidRPr="00DD7571">
        <w:rPr>
          <w:rStyle w:val="hps"/>
          <w:color w:val="000000"/>
        </w:rPr>
        <w:t>grávidas</w:t>
      </w:r>
      <w:r w:rsidRPr="00DD7571">
        <w:rPr>
          <w:rStyle w:val="longtext"/>
          <w:color w:val="000000"/>
        </w:rPr>
        <w:t xml:space="preserve">, não se recomenda a utilização de </w:t>
      </w:r>
      <w:r w:rsidRPr="00DD7571">
        <w:rPr>
          <w:rStyle w:val="hps"/>
          <w:color w:val="000000"/>
        </w:rPr>
        <w:t>Revatio</w:t>
      </w:r>
      <w:r w:rsidRPr="00DD7571">
        <w:rPr>
          <w:rStyle w:val="longtext"/>
          <w:color w:val="000000"/>
        </w:rPr>
        <w:t xml:space="preserve"> </w:t>
      </w:r>
      <w:r w:rsidRPr="00DD7571">
        <w:rPr>
          <w:rStyle w:val="hps"/>
          <w:color w:val="000000"/>
        </w:rPr>
        <w:t>em</w:t>
      </w:r>
      <w:r w:rsidRPr="00DD7571">
        <w:rPr>
          <w:rStyle w:val="longtext"/>
          <w:color w:val="000000"/>
        </w:rPr>
        <w:t xml:space="preserve"> </w:t>
      </w:r>
      <w:r w:rsidRPr="00DD7571">
        <w:rPr>
          <w:rStyle w:val="hps"/>
          <w:color w:val="000000"/>
        </w:rPr>
        <w:t>mulheres</w:t>
      </w:r>
      <w:r w:rsidRPr="00DD7571">
        <w:rPr>
          <w:rStyle w:val="longtext"/>
          <w:color w:val="000000"/>
        </w:rPr>
        <w:t xml:space="preserve"> </w:t>
      </w:r>
      <w:r w:rsidRPr="00DD7571">
        <w:rPr>
          <w:rStyle w:val="hps"/>
          <w:color w:val="000000"/>
        </w:rPr>
        <w:t>em idade fértil</w:t>
      </w:r>
      <w:r w:rsidRPr="00DD7571">
        <w:rPr>
          <w:rStyle w:val="longtext"/>
          <w:color w:val="000000"/>
        </w:rPr>
        <w:t xml:space="preserve"> </w:t>
      </w:r>
      <w:r w:rsidRPr="00DD7571">
        <w:rPr>
          <w:rStyle w:val="hps"/>
          <w:color w:val="000000"/>
        </w:rPr>
        <w:t>a menos que utilizem</w:t>
      </w:r>
      <w:r w:rsidRPr="00DD7571">
        <w:rPr>
          <w:rStyle w:val="longtext"/>
          <w:color w:val="000000"/>
        </w:rPr>
        <w:t xml:space="preserve"> </w:t>
      </w:r>
      <w:r w:rsidRPr="00DD7571">
        <w:rPr>
          <w:rStyle w:val="hps"/>
          <w:color w:val="000000"/>
        </w:rPr>
        <w:t>métodos contracetivos adequados.</w:t>
      </w:r>
    </w:p>
    <w:p w14:paraId="0CF0D1D3" w14:textId="77777777" w:rsidR="00457DF4" w:rsidRDefault="00457DF4" w:rsidP="0094619C">
      <w:pPr>
        <w:pStyle w:val="BodyText2"/>
        <w:tabs>
          <w:tab w:val="clear" w:pos="567"/>
        </w:tabs>
        <w:spacing w:line="240" w:lineRule="auto"/>
        <w:jc w:val="left"/>
        <w:rPr>
          <w:rFonts w:ascii="Arial" w:hAnsi="Arial" w:cs="Arial"/>
          <w:color w:val="000000"/>
        </w:rPr>
      </w:pPr>
    </w:p>
    <w:p w14:paraId="0DAE340B" w14:textId="77777777" w:rsidR="00E70F26" w:rsidRPr="00DD7571" w:rsidRDefault="00E70F26" w:rsidP="0094619C">
      <w:pPr>
        <w:pStyle w:val="BodyText2"/>
        <w:tabs>
          <w:tab w:val="clear" w:pos="567"/>
        </w:tabs>
        <w:spacing w:line="240" w:lineRule="auto"/>
        <w:jc w:val="left"/>
        <w:rPr>
          <w:bCs w:val="0"/>
          <w:color w:val="000000"/>
          <w:u w:val="single"/>
        </w:rPr>
      </w:pPr>
      <w:r w:rsidRPr="00DD7571">
        <w:rPr>
          <w:rStyle w:val="hps"/>
          <w:color w:val="000000"/>
          <w:u w:val="single"/>
        </w:rPr>
        <w:t>Gravidez</w:t>
      </w:r>
    </w:p>
    <w:p w14:paraId="6F0F39CC" w14:textId="77777777" w:rsidR="00E70F26" w:rsidRPr="00DD7571" w:rsidRDefault="00E70F26" w:rsidP="0094619C">
      <w:pPr>
        <w:pStyle w:val="BodyText2"/>
        <w:tabs>
          <w:tab w:val="clear" w:pos="567"/>
        </w:tabs>
        <w:spacing w:line="240" w:lineRule="auto"/>
        <w:jc w:val="left"/>
        <w:rPr>
          <w:bCs w:val="0"/>
          <w:color w:val="000000"/>
        </w:rPr>
      </w:pPr>
      <w:r w:rsidRPr="00DD7571">
        <w:rPr>
          <w:bCs w:val="0"/>
          <w:color w:val="000000"/>
        </w:rPr>
        <w:t>Não existem dados da utilização de sildenafil em mulheres grávidas. Estudos em animais não evidenciaram efeitos nefastos diretos ou indiretos na gravidez e no desenvolvimento embrionário/fetal. Estudos em animais revelaram toxicidade relacionada com o desenvolvimento pós-natal (ver secção 5.3).</w:t>
      </w:r>
    </w:p>
    <w:p w14:paraId="362942F7" w14:textId="77777777" w:rsidR="00E70F26" w:rsidRPr="00DD7571" w:rsidRDefault="00E70F26" w:rsidP="0094619C">
      <w:pPr>
        <w:tabs>
          <w:tab w:val="clear" w:pos="567"/>
        </w:tabs>
        <w:spacing w:line="240" w:lineRule="auto"/>
        <w:rPr>
          <w:color w:val="000000"/>
          <w:lang w:val="pt-PT"/>
        </w:rPr>
      </w:pPr>
    </w:p>
    <w:p w14:paraId="67FAE14F" w14:textId="77777777" w:rsidR="00A17068" w:rsidRPr="00DD7571" w:rsidRDefault="00A17068" w:rsidP="0094619C">
      <w:pPr>
        <w:tabs>
          <w:tab w:val="clear" w:pos="567"/>
        </w:tabs>
        <w:spacing w:line="240" w:lineRule="auto"/>
        <w:rPr>
          <w:color w:val="000000"/>
          <w:lang w:val="pt-PT"/>
        </w:rPr>
      </w:pPr>
      <w:r w:rsidRPr="00DD7571">
        <w:rPr>
          <w:color w:val="000000"/>
          <w:lang w:val="pt-PT"/>
        </w:rPr>
        <w:t>Devido à ausência de dados, o Revatio não deve ser administrado a mulheres grávidas, exceto quando estritamente necessário</w:t>
      </w:r>
      <w:r w:rsidR="00876464" w:rsidRPr="00DD7571">
        <w:rPr>
          <w:color w:val="000000"/>
          <w:lang w:val="pt-PT"/>
        </w:rPr>
        <w:t>.</w:t>
      </w:r>
    </w:p>
    <w:p w14:paraId="1EA27CE7" w14:textId="77777777" w:rsidR="00A17068" w:rsidRPr="00DD7571" w:rsidRDefault="00A17068" w:rsidP="0094619C">
      <w:pPr>
        <w:tabs>
          <w:tab w:val="clear" w:pos="567"/>
        </w:tabs>
        <w:spacing w:line="240" w:lineRule="auto"/>
        <w:rPr>
          <w:color w:val="000000"/>
          <w:lang w:val="pt-PT"/>
        </w:rPr>
      </w:pPr>
    </w:p>
    <w:p w14:paraId="5A9E5E4B" w14:textId="77777777" w:rsidR="00E70F26" w:rsidRPr="00DD7571" w:rsidRDefault="00E70F26" w:rsidP="0094619C">
      <w:pPr>
        <w:pStyle w:val="BodyText2"/>
        <w:tabs>
          <w:tab w:val="clear" w:pos="567"/>
        </w:tabs>
        <w:spacing w:line="240" w:lineRule="auto"/>
        <w:jc w:val="left"/>
        <w:rPr>
          <w:bCs w:val="0"/>
          <w:color w:val="000000"/>
          <w:u w:val="single"/>
        </w:rPr>
      </w:pPr>
      <w:r w:rsidRPr="00DD7571">
        <w:rPr>
          <w:bCs w:val="0"/>
          <w:color w:val="000000"/>
          <w:u w:val="single"/>
        </w:rPr>
        <w:t>Amamentação</w:t>
      </w:r>
    </w:p>
    <w:p w14:paraId="08943BD1" w14:textId="77777777" w:rsidR="00E70F26" w:rsidRPr="00DD7571" w:rsidRDefault="00224A09" w:rsidP="0094619C">
      <w:pPr>
        <w:tabs>
          <w:tab w:val="clear" w:pos="567"/>
        </w:tabs>
        <w:spacing w:line="240" w:lineRule="auto"/>
        <w:rPr>
          <w:iCs/>
          <w:color w:val="000000"/>
          <w:lang w:val="pt-PT"/>
        </w:rPr>
      </w:pPr>
      <w:r w:rsidRPr="00DD7571">
        <w:rPr>
          <w:color w:val="000000"/>
          <w:lang w:val="pt-PT"/>
        </w:rPr>
        <w:t xml:space="preserve">Não existem estudos adequados e bem controlados em mulheres </w:t>
      </w:r>
      <w:r w:rsidR="00970D84" w:rsidRPr="00DD7571">
        <w:rPr>
          <w:color w:val="000000"/>
          <w:lang w:val="pt-PT"/>
        </w:rPr>
        <w:t>a amamentar</w:t>
      </w:r>
      <w:r w:rsidRPr="00DD7571">
        <w:rPr>
          <w:color w:val="000000"/>
          <w:lang w:val="pt-PT"/>
        </w:rPr>
        <w:t xml:space="preserve">. Os dados de uma mulher </w:t>
      </w:r>
      <w:r w:rsidR="00970D84" w:rsidRPr="00DD7571">
        <w:rPr>
          <w:color w:val="000000"/>
          <w:lang w:val="pt-PT"/>
        </w:rPr>
        <w:t xml:space="preserve">a amamentar </w:t>
      </w:r>
      <w:r w:rsidRPr="00DD7571">
        <w:rPr>
          <w:color w:val="000000"/>
          <w:lang w:val="pt-PT"/>
        </w:rPr>
        <w:t xml:space="preserve">indicam que o sildenafil e o seu metabolito ativo, o N-desmetilsildenafil, são excretados no leite materno </w:t>
      </w:r>
      <w:r w:rsidR="00CD678A" w:rsidRPr="00DD7571">
        <w:rPr>
          <w:color w:val="000000"/>
          <w:lang w:val="pt-PT"/>
        </w:rPr>
        <w:t xml:space="preserve">em </w:t>
      </w:r>
      <w:r w:rsidRPr="00DD7571">
        <w:rPr>
          <w:color w:val="000000"/>
          <w:lang w:val="pt-PT"/>
        </w:rPr>
        <w:t xml:space="preserve">níveis muito baixos. Não existem dados clínicos disponíveis sobre acontecimentos adversos em lactentes, mas não será de esperar que as quantidades ingeridas causem quaisquer efeitos adversos. Os médicos prescritores devem avaliar cuidadosamente a necessidade clínica da mãe </w:t>
      </w:r>
      <w:r w:rsidR="00970D84" w:rsidRPr="00DD7571">
        <w:rPr>
          <w:color w:val="000000"/>
          <w:lang w:val="pt-PT"/>
        </w:rPr>
        <w:t>tomar</w:t>
      </w:r>
      <w:r w:rsidRPr="00DD7571">
        <w:rPr>
          <w:color w:val="000000"/>
          <w:lang w:val="pt-PT"/>
        </w:rPr>
        <w:t xml:space="preserve"> sildenafil e quaisquer potenciais efeitos adversos no lactente</w:t>
      </w:r>
      <w:r w:rsidR="00E551F8" w:rsidRPr="00DD7571">
        <w:rPr>
          <w:color w:val="000000"/>
          <w:lang w:val="pt-PT"/>
        </w:rPr>
        <w:t xml:space="preserve"> a ser amamentado</w:t>
      </w:r>
      <w:r w:rsidRPr="00DD7571">
        <w:rPr>
          <w:color w:val="000000"/>
          <w:lang w:val="pt-PT"/>
        </w:rPr>
        <w:t>.</w:t>
      </w:r>
    </w:p>
    <w:p w14:paraId="39C768DD" w14:textId="77777777" w:rsidR="00E70F26" w:rsidRPr="00DD7571" w:rsidRDefault="00E70F26" w:rsidP="0094619C">
      <w:pPr>
        <w:tabs>
          <w:tab w:val="clear" w:pos="567"/>
        </w:tabs>
        <w:spacing w:line="240" w:lineRule="auto"/>
        <w:rPr>
          <w:color w:val="000000"/>
          <w:lang w:val="pt-PT"/>
        </w:rPr>
      </w:pPr>
    </w:p>
    <w:p w14:paraId="320EB902" w14:textId="77777777" w:rsidR="00457DF4" w:rsidRDefault="00E70F26" w:rsidP="0094619C">
      <w:pPr>
        <w:tabs>
          <w:tab w:val="clear" w:pos="567"/>
        </w:tabs>
        <w:spacing w:line="240" w:lineRule="auto"/>
        <w:rPr>
          <w:rStyle w:val="hps"/>
          <w:color w:val="000000"/>
          <w:u w:val="single"/>
          <w:lang w:val="pt-PT"/>
        </w:rPr>
      </w:pPr>
      <w:r w:rsidRPr="00DD7571">
        <w:rPr>
          <w:rStyle w:val="hps"/>
          <w:color w:val="000000"/>
          <w:u w:val="single"/>
          <w:lang w:val="pt-PT"/>
        </w:rPr>
        <w:t>Fertilidade</w:t>
      </w:r>
    </w:p>
    <w:p w14:paraId="79DC4994" w14:textId="77777777" w:rsidR="00E70F26" w:rsidRPr="00DD7571" w:rsidRDefault="00E70F26" w:rsidP="0094619C">
      <w:pPr>
        <w:tabs>
          <w:tab w:val="clear" w:pos="567"/>
        </w:tabs>
        <w:spacing w:line="240" w:lineRule="auto"/>
        <w:rPr>
          <w:iCs/>
          <w:color w:val="000000"/>
          <w:lang w:val="pt-PT"/>
        </w:rPr>
      </w:pPr>
      <w:r w:rsidRPr="00DD7571">
        <w:rPr>
          <w:rStyle w:val="hps"/>
          <w:color w:val="000000"/>
          <w:lang w:val="pt-PT"/>
        </w:rPr>
        <w:t>Os dados não-clínicos</w:t>
      </w:r>
      <w:r w:rsidRPr="00DD7571">
        <w:rPr>
          <w:rStyle w:val="longtext"/>
          <w:color w:val="000000"/>
          <w:lang w:val="pt-PT"/>
        </w:rPr>
        <w:t xml:space="preserve"> </w:t>
      </w:r>
      <w:r w:rsidRPr="00DD7571">
        <w:rPr>
          <w:rStyle w:val="hps"/>
          <w:color w:val="000000"/>
          <w:lang w:val="pt-PT"/>
        </w:rPr>
        <w:t>não revelaram riscos especiais</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os </w:t>
      </w:r>
      <w:r w:rsidRPr="00DD7571">
        <w:rPr>
          <w:rStyle w:val="hps"/>
          <w:color w:val="000000"/>
          <w:lang w:val="pt-PT"/>
        </w:rPr>
        <w:t>humanos</w:t>
      </w:r>
      <w:r w:rsidRPr="00DD7571">
        <w:rPr>
          <w:rStyle w:val="longtext"/>
          <w:color w:val="000000"/>
          <w:lang w:val="pt-PT"/>
        </w:rPr>
        <w:t xml:space="preserve"> com base em </w:t>
      </w:r>
      <w:r w:rsidRPr="00DD7571">
        <w:rPr>
          <w:rStyle w:val="hps"/>
          <w:color w:val="000000"/>
          <w:lang w:val="pt-PT"/>
        </w:rPr>
        <w:t>estudos convencionais de</w:t>
      </w:r>
      <w:r w:rsidRPr="00DD7571">
        <w:rPr>
          <w:rStyle w:val="longtext"/>
          <w:color w:val="000000"/>
          <w:lang w:val="pt-PT"/>
        </w:rPr>
        <w:t xml:space="preserve"> </w:t>
      </w:r>
      <w:r w:rsidRPr="00DD7571">
        <w:rPr>
          <w:rStyle w:val="hps"/>
          <w:color w:val="000000"/>
          <w:lang w:val="pt-PT"/>
        </w:rPr>
        <w:t>fertilidade (ver</w:t>
      </w:r>
      <w:r w:rsidRPr="00DD7571">
        <w:rPr>
          <w:rStyle w:val="longtext"/>
          <w:color w:val="000000"/>
          <w:lang w:val="pt-PT"/>
        </w:rPr>
        <w:t xml:space="preserve"> </w:t>
      </w:r>
      <w:r w:rsidRPr="00DD7571">
        <w:rPr>
          <w:rStyle w:val="hps"/>
          <w:color w:val="000000"/>
          <w:lang w:val="pt-PT"/>
        </w:rPr>
        <w:t>secção</w:t>
      </w:r>
      <w:r w:rsidRPr="00DD7571">
        <w:rPr>
          <w:rStyle w:val="longtext"/>
          <w:color w:val="000000"/>
          <w:lang w:val="pt-PT"/>
        </w:rPr>
        <w:t xml:space="preserve"> </w:t>
      </w:r>
      <w:r w:rsidRPr="00DD7571">
        <w:rPr>
          <w:rStyle w:val="hps"/>
          <w:color w:val="000000"/>
          <w:lang w:val="pt-PT"/>
        </w:rPr>
        <w:t>5.3)</w:t>
      </w:r>
      <w:r w:rsidR="003335AC" w:rsidRPr="00DD7571">
        <w:rPr>
          <w:rStyle w:val="hps"/>
          <w:color w:val="000000"/>
          <w:lang w:val="pt-PT"/>
        </w:rPr>
        <w:t>.</w:t>
      </w:r>
    </w:p>
    <w:p w14:paraId="12FFBA64" w14:textId="77777777" w:rsidR="00E70F26" w:rsidRPr="00DD7571" w:rsidRDefault="00E70F26" w:rsidP="0094619C">
      <w:pPr>
        <w:tabs>
          <w:tab w:val="clear" w:pos="567"/>
        </w:tabs>
        <w:spacing w:line="240" w:lineRule="auto"/>
        <w:rPr>
          <w:color w:val="000000"/>
          <w:lang w:val="pt-PT"/>
        </w:rPr>
      </w:pPr>
    </w:p>
    <w:p w14:paraId="779E391C"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4.7</w:t>
      </w:r>
      <w:r w:rsidRPr="00DD7571">
        <w:rPr>
          <w:b/>
          <w:color w:val="000000"/>
          <w:lang w:val="pt-PT"/>
        </w:rPr>
        <w:tab/>
        <w:t>Efeitos sobre a capacidade de conduzir e utilizar máquinas</w:t>
      </w:r>
    </w:p>
    <w:p w14:paraId="0C01DC83" w14:textId="77777777" w:rsidR="00E70F26" w:rsidRPr="00DD7571" w:rsidRDefault="00E70F26" w:rsidP="0094619C">
      <w:pPr>
        <w:tabs>
          <w:tab w:val="clear" w:pos="567"/>
        </w:tabs>
        <w:spacing w:line="240" w:lineRule="auto"/>
        <w:rPr>
          <w:color w:val="000000"/>
          <w:lang w:val="pt-PT"/>
        </w:rPr>
      </w:pPr>
    </w:p>
    <w:p w14:paraId="3E755273"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r w:rsidRPr="00DD7571">
        <w:rPr>
          <w:bCs w:val="0"/>
          <w:color w:val="000000"/>
          <w:szCs w:val="22"/>
        </w:rPr>
        <w:t>Revatio tem efeitos moderados na capacidade de conduzir e utilizar máquinas.</w:t>
      </w:r>
    </w:p>
    <w:p w14:paraId="35E8DCD8"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p>
    <w:p w14:paraId="416D26DB"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r w:rsidRPr="00DD7571">
        <w:rPr>
          <w:bCs w:val="0"/>
          <w:color w:val="000000"/>
          <w:szCs w:val="22"/>
        </w:rPr>
        <w:lastRenderedPageBreak/>
        <w:t xml:space="preserve">Atendendo a que foram descritas tonturas e perturbações da visão em ensaios clínicos efetuados com sildenafil, os doentes devem ter conhecimento do modo como Revatio os poderá afetar antes de conduzirem ou utilizarem máquinas. </w:t>
      </w:r>
    </w:p>
    <w:p w14:paraId="137877FA" w14:textId="77777777" w:rsidR="00E70F26" w:rsidRPr="00DD7571" w:rsidRDefault="00E70F26" w:rsidP="0094619C">
      <w:pPr>
        <w:tabs>
          <w:tab w:val="clear" w:pos="567"/>
        </w:tabs>
        <w:spacing w:line="240" w:lineRule="auto"/>
        <w:rPr>
          <w:color w:val="000000"/>
          <w:lang w:val="pt-PT"/>
        </w:rPr>
      </w:pPr>
    </w:p>
    <w:p w14:paraId="0F9F7230" w14:textId="77777777" w:rsidR="00E70F26" w:rsidRPr="00DD7571" w:rsidRDefault="00E70F26" w:rsidP="0094619C">
      <w:pPr>
        <w:keepNext/>
        <w:keepLines/>
        <w:tabs>
          <w:tab w:val="clear" w:pos="567"/>
        </w:tabs>
        <w:spacing w:line="240" w:lineRule="auto"/>
        <w:ind w:left="567" w:hanging="567"/>
        <w:rPr>
          <w:b/>
          <w:color w:val="000000"/>
          <w:lang w:val="pt-PT"/>
        </w:rPr>
      </w:pPr>
      <w:r w:rsidRPr="00DD7571">
        <w:rPr>
          <w:b/>
          <w:color w:val="000000"/>
          <w:lang w:val="pt-PT"/>
        </w:rPr>
        <w:t>4.8</w:t>
      </w:r>
      <w:r w:rsidRPr="00DD7571">
        <w:rPr>
          <w:b/>
          <w:color w:val="000000"/>
          <w:lang w:val="pt-PT"/>
        </w:rPr>
        <w:tab/>
        <w:t>Efeitos indesejáveis</w:t>
      </w:r>
    </w:p>
    <w:p w14:paraId="72EC5009" w14:textId="77777777" w:rsidR="00E70F26" w:rsidRPr="00DD7571" w:rsidRDefault="00E70F26" w:rsidP="0094619C">
      <w:pPr>
        <w:keepNext/>
        <w:keepLines/>
        <w:autoSpaceDE w:val="0"/>
        <w:autoSpaceDN w:val="0"/>
        <w:adjustRightInd w:val="0"/>
        <w:spacing w:line="240" w:lineRule="auto"/>
        <w:rPr>
          <w:color w:val="000000"/>
          <w:lang w:val="pt-PT"/>
        </w:rPr>
      </w:pPr>
    </w:p>
    <w:p w14:paraId="6EC756BD" w14:textId="77777777" w:rsidR="00E70F26" w:rsidRPr="00DD7571" w:rsidRDefault="00E70F26" w:rsidP="0094619C">
      <w:pPr>
        <w:keepNext/>
        <w:keepLines/>
        <w:autoSpaceDE w:val="0"/>
        <w:autoSpaceDN w:val="0"/>
        <w:adjustRightInd w:val="0"/>
        <w:spacing w:line="240" w:lineRule="auto"/>
        <w:rPr>
          <w:color w:val="000000"/>
          <w:lang w:val="pt-PT"/>
        </w:rPr>
      </w:pPr>
      <w:r w:rsidRPr="00DD7571">
        <w:rPr>
          <w:color w:val="000000"/>
          <w:lang w:val="pt-PT"/>
        </w:rPr>
        <w:t>As reações adversas resultantes da utilização de Revatio intravenoso são semelhantes aos associados ao Revatio oral. Uma vez que existem dados limitados sobre a utilização de Revatio intravenoso e como os modelos farmacocinéticos predizem que as formulações 20 mg oral e 10 mg intravenosa produzem exposições plasmáticas semelhantes, a informação de segurança de Revatio intravenoso é suportada pela de Revatio oral.</w:t>
      </w:r>
    </w:p>
    <w:p w14:paraId="70577908" w14:textId="77777777" w:rsidR="00E70F26" w:rsidRPr="00DD7571" w:rsidRDefault="00E70F26" w:rsidP="0094619C">
      <w:pPr>
        <w:autoSpaceDE w:val="0"/>
        <w:autoSpaceDN w:val="0"/>
        <w:adjustRightInd w:val="0"/>
        <w:spacing w:line="240" w:lineRule="auto"/>
        <w:rPr>
          <w:color w:val="000000"/>
          <w:lang w:val="pt-PT"/>
        </w:rPr>
      </w:pPr>
    </w:p>
    <w:p w14:paraId="66CB2928" w14:textId="77777777" w:rsidR="00E70F26" w:rsidRPr="00DD7571" w:rsidRDefault="00E70F26" w:rsidP="0094619C">
      <w:pPr>
        <w:autoSpaceDE w:val="0"/>
        <w:autoSpaceDN w:val="0"/>
        <w:adjustRightInd w:val="0"/>
        <w:spacing w:line="240" w:lineRule="auto"/>
        <w:rPr>
          <w:color w:val="000000"/>
          <w:u w:val="single"/>
          <w:lang w:val="pt-PT"/>
        </w:rPr>
      </w:pPr>
      <w:r w:rsidRPr="00DD7571">
        <w:rPr>
          <w:color w:val="000000"/>
          <w:u w:val="single"/>
          <w:lang w:val="pt-PT"/>
        </w:rPr>
        <w:t>Administração intravenosa</w:t>
      </w:r>
    </w:p>
    <w:p w14:paraId="1AF6CA1C"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Prevê-se que uma dose de 10 mg de Revatio solução injetável proporcione uma exposição total de sildenafil livre, do seu metabolito N-desmetil e dos seus efeitos farmacológicos combinados, comparável à da dose oral de 20 mg.</w:t>
      </w:r>
    </w:p>
    <w:p w14:paraId="08B46134" w14:textId="77777777" w:rsidR="00E70F26" w:rsidRPr="00DD7571" w:rsidRDefault="00E70F26" w:rsidP="0094619C">
      <w:pPr>
        <w:autoSpaceDE w:val="0"/>
        <w:autoSpaceDN w:val="0"/>
        <w:adjustRightInd w:val="0"/>
        <w:spacing w:line="240" w:lineRule="auto"/>
        <w:rPr>
          <w:color w:val="000000"/>
          <w:lang w:val="pt-PT"/>
        </w:rPr>
      </w:pPr>
    </w:p>
    <w:p w14:paraId="0B01B0E1"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O estudo A1481262 foi um estudo aberto, num único centro, com dose única para avaliar a segurança, tolerabilidade e farmacocinética de uma dose única intravenosa de sildenafil (10 mg) administrado numa injeção em bólus em doentes com Hipertensão Arterial Pulmonar (HAP) que estavam estáveis e a receber 20 mg Revatio oral três vezes ao dia.</w:t>
      </w:r>
    </w:p>
    <w:p w14:paraId="5AEB68ED" w14:textId="77777777" w:rsidR="00E70F26" w:rsidRPr="00DD7571" w:rsidRDefault="00E70F26" w:rsidP="0094619C">
      <w:pPr>
        <w:autoSpaceDE w:val="0"/>
        <w:autoSpaceDN w:val="0"/>
        <w:adjustRightInd w:val="0"/>
        <w:spacing w:line="240" w:lineRule="auto"/>
        <w:rPr>
          <w:color w:val="000000"/>
          <w:lang w:val="pt-PT"/>
        </w:rPr>
      </w:pPr>
    </w:p>
    <w:p w14:paraId="142526FD"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Um total de 10 indivíduos com HAP recrutados e que completaram o estudo. Ao longo do tempo, a média de alterações posturais na pressão arterial sistólica e diastólica foram pequenas (&lt; 10 mmHg) e estas voltaram à linha de base após 2 horas. Não foram associados a estas alterações sintomas de hipotensão. A média de alterações na frequência cardíaca foi considerada clinicamente insignificante. Dois indivíduos sofreram um total de 3 reações adversas (rubor, flatulência e afrontamento). Houve uma reação adversa grave num indivíduo com cardiomiopatia isquémica grave que sofreu fibrilhação ventricular e morte, 6 dias após o estudo. Foi considerado não estar relacionado com o fármaco em estudo.</w:t>
      </w:r>
    </w:p>
    <w:p w14:paraId="7055780C" w14:textId="77777777" w:rsidR="00E70F26" w:rsidRPr="00DD7571" w:rsidRDefault="00E70F26" w:rsidP="0094619C">
      <w:pPr>
        <w:autoSpaceDE w:val="0"/>
        <w:autoSpaceDN w:val="0"/>
        <w:adjustRightInd w:val="0"/>
        <w:spacing w:line="240" w:lineRule="auto"/>
        <w:rPr>
          <w:color w:val="000000"/>
          <w:lang w:val="pt-PT"/>
        </w:rPr>
      </w:pPr>
    </w:p>
    <w:p w14:paraId="19EB50C9" w14:textId="77777777" w:rsidR="00E70F26" w:rsidRPr="00DD7571" w:rsidRDefault="00E70F26" w:rsidP="0094619C">
      <w:pPr>
        <w:keepNext/>
        <w:keepLines/>
        <w:autoSpaceDE w:val="0"/>
        <w:autoSpaceDN w:val="0"/>
        <w:adjustRightInd w:val="0"/>
        <w:spacing w:line="240" w:lineRule="auto"/>
        <w:rPr>
          <w:color w:val="000000"/>
          <w:u w:val="single"/>
          <w:lang w:val="pt-PT"/>
        </w:rPr>
      </w:pPr>
      <w:r w:rsidRPr="00DD7571">
        <w:rPr>
          <w:color w:val="000000"/>
          <w:u w:val="single"/>
          <w:lang w:val="pt-PT"/>
        </w:rPr>
        <w:t>Administração oral</w:t>
      </w:r>
    </w:p>
    <w:p w14:paraId="7386DC33" w14:textId="77777777" w:rsidR="003335AC" w:rsidRPr="00DD7571" w:rsidRDefault="00E70F26" w:rsidP="0094619C">
      <w:pPr>
        <w:keepNext/>
        <w:keepLines/>
        <w:autoSpaceDE w:val="0"/>
        <w:autoSpaceDN w:val="0"/>
        <w:adjustRightInd w:val="0"/>
        <w:spacing w:line="240" w:lineRule="auto"/>
        <w:rPr>
          <w:color w:val="000000"/>
          <w:lang w:val="pt-PT"/>
        </w:rPr>
      </w:pPr>
      <w:r w:rsidRPr="00DD7571">
        <w:rPr>
          <w:color w:val="000000"/>
          <w:lang w:val="pt-PT"/>
        </w:rPr>
        <w:t>No ensaio principal controlado com placebo de Revatio na hipertensão arterial pulmonar, um total de 207 doentes foi aleatorizado e tratado com doses de 20 mg, 40 mg e 80 mg TID de Revatio oral e 70 doentes foram aleatorizados para o placebo. A duração do tratamento foi de 12 semanas. A frequência global de interrupção em doentes tratados com doses de 20 mg, 40 mg e 80 mg TID de sildenafil foi de 2,9%, 3,0% e 8,5%, respetivamente, comparativamente a 2,9% do placebo. Dos 277 indivíduos tratados no estudo piloto, 259 entraram no estudo de extensão de longa duração. Foram administradas doses até 80 mg, três vezes ao dia, (4 vezes a dose recomendada de 20 mg, três vezes ao dia) e após 3 anos 87% dos 183 doentes em tratamento no estudo estavam a receber 80 mg TID de Revatio.</w:t>
      </w:r>
    </w:p>
    <w:p w14:paraId="17BA7EAD" w14:textId="77777777" w:rsidR="00E70F26" w:rsidRPr="00DD7571" w:rsidRDefault="00E70F26" w:rsidP="0094619C">
      <w:pPr>
        <w:keepNext/>
        <w:keepLines/>
        <w:autoSpaceDE w:val="0"/>
        <w:autoSpaceDN w:val="0"/>
        <w:adjustRightInd w:val="0"/>
        <w:spacing w:line="240" w:lineRule="auto"/>
        <w:rPr>
          <w:color w:val="000000"/>
          <w:lang w:val="pt-PT"/>
        </w:rPr>
      </w:pPr>
      <w:r w:rsidRPr="00DD7571">
        <w:rPr>
          <w:color w:val="000000"/>
          <w:lang w:val="pt-PT"/>
        </w:rPr>
        <w:t xml:space="preserve"> </w:t>
      </w:r>
    </w:p>
    <w:p w14:paraId="689A66EC"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Num ensaio controlado com placebo de Revatio como adjuvante do epoprostenol intravenoso na hipertensão arterial pulmonar, um total de 134 doentes foram tratados com Revatio oral (numa titulação fixa de 20 mg, para 40 mg e depois 80 mg, três vezes ao dia, conforme tolerado) e epoprostenol, e 131 doentes foram tratados com placebo e epoprostenol. A duração do tratamento foi de 16 semanas. A frequência global de interrupção em doentes tratados com sildenafil/epoprostenol devido a acontecimentos adversos foi de 5,2% em comparação com 10,7% nos doentes tratados com placebo/epoprostenol. As novas reações adversas notificadas e que ocorreram com maior frequência no grupo sildenafil/epoprostenol foram hiperemia ocular, visão desfocada, congestão nasal, suores noturnos, dor lombar e xerostomia. As reações adversas conhecidas cefaleias, rubor, dores nos membros e edema ocorreram com maior frequência nos doentes tratados com sildenafil/epoprostenol em comparação com os doentes tratados com epoprostenol/placebo. Dos doentes que completaram o estudo inicial, 242 entraram no estudo de extensão de longa duração. Foram administradas doses até 80 mg TID e após 3 anos 68% dos 133 doentes em tratamento no estudo estavam a receber 80 mg TID de Revatio.</w:t>
      </w:r>
    </w:p>
    <w:p w14:paraId="066B4ECB" w14:textId="77777777" w:rsidR="00E70F26" w:rsidRPr="00DD7571" w:rsidRDefault="00E70F26" w:rsidP="0094619C">
      <w:pPr>
        <w:autoSpaceDE w:val="0"/>
        <w:autoSpaceDN w:val="0"/>
        <w:adjustRightInd w:val="0"/>
        <w:spacing w:line="240" w:lineRule="auto"/>
        <w:rPr>
          <w:color w:val="000000"/>
          <w:lang w:val="pt-PT"/>
        </w:rPr>
      </w:pPr>
    </w:p>
    <w:p w14:paraId="5DBA7A2A"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lastRenderedPageBreak/>
        <w:t xml:space="preserve">Nos dois ensaios controlados com placebo de Revatio oral os acontecimentos adversos foram, geralmente, ligeiros a moderados. As reações adversas mais frequentemente notificadas (maior ou igual a 10%) com Revatio, comparativamente com o placebo, consistiram em cefaleias, rubor, dispepsia, diarreia e dor </w:t>
      </w:r>
      <w:r w:rsidR="00517810" w:rsidRPr="00DD7571">
        <w:rPr>
          <w:color w:val="000000"/>
          <w:lang w:val="pt-PT"/>
        </w:rPr>
        <w:t>nas extremidades</w:t>
      </w:r>
      <w:r w:rsidRPr="00DD7571">
        <w:rPr>
          <w:color w:val="000000"/>
          <w:lang w:val="pt-PT"/>
        </w:rPr>
        <w:t>.</w:t>
      </w:r>
    </w:p>
    <w:p w14:paraId="55ED94D8" w14:textId="77777777" w:rsidR="00E70F26" w:rsidRPr="00DD7571" w:rsidRDefault="00E70F26" w:rsidP="0094619C">
      <w:pPr>
        <w:autoSpaceDE w:val="0"/>
        <w:autoSpaceDN w:val="0"/>
        <w:adjustRightInd w:val="0"/>
        <w:spacing w:line="240" w:lineRule="auto"/>
        <w:rPr>
          <w:color w:val="000000"/>
          <w:lang w:val="pt-PT"/>
        </w:rPr>
      </w:pPr>
    </w:p>
    <w:p w14:paraId="1673F86A" w14:textId="77777777" w:rsidR="006259D0" w:rsidRPr="00DD7571" w:rsidRDefault="006259D0" w:rsidP="0094619C">
      <w:pPr>
        <w:autoSpaceDE w:val="0"/>
        <w:autoSpaceDN w:val="0"/>
        <w:adjustRightInd w:val="0"/>
        <w:spacing w:line="240" w:lineRule="auto"/>
        <w:rPr>
          <w:color w:val="000000"/>
          <w:lang w:val="pt-PT"/>
        </w:rPr>
      </w:pPr>
      <w:r w:rsidRPr="00DD7571">
        <w:rPr>
          <w:color w:val="000000"/>
          <w:lang w:val="pt-PT"/>
        </w:rPr>
        <w:t>Num estudo para avaliar os efeitos de diferentes níveis de dose de sildenafil, os dados da segurança para 20 mg de sildenafil TID (dose recomendada) e para 80 mg de sildenafil TID (4 vezes a dose recomendada) foram consistentes com o perfil de segurança estabelecido do sildenafil em estudos anteriores de HAP em adultos.</w:t>
      </w:r>
    </w:p>
    <w:p w14:paraId="7A0DBB18" w14:textId="77777777" w:rsidR="006259D0" w:rsidRPr="00DD7571" w:rsidRDefault="006259D0" w:rsidP="0094619C">
      <w:pPr>
        <w:keepNext/>
        <w:autoSpaceDE w:val="0"/>
        <w:autoSpaceDN w:val="0"/>
        <w:adjustRightInd w:val="0"/>
        <w:spacing w:line="240" w:lineRule="auto"/>
        <w:rPr>
          <w:color w:val="000000"/>
          <w:u w:val="single"/>
          <w:lang w:val="pt-PT"/>
        </w:rPr>
      </w:pPr>
    </w:p>
    <w:p w14:paraId="7BCF7795" w14:textId="77777777" w:rsidR="00E70F26" w:rsidRPr="00DD7571" w:rsidRDefault="00E70F26" w:rsidP="0094619C">
      <w:pPr>
        <w:keepNext/>
        <w:autoSpaceDE w:val="0"/>
        <w:autoSpaceDN w:val="0"/>
        <w:adjustRightInd w:val="0"/>
        <w:spacing w:line="240" w:lineRule="auto"/>
        <w:rPr>
          <w:color w:val="000000"/>
          <w:u w:val="single"/>
          <w:lang w:val="pt-PT"/>
        </w:rPr>
      </w:pPr>
      <w:r w:rsidRPr="00DD7571">
        <w:rPr>
          <w:color w:val="000000"/>
          <w:u w:val="single"/>
          <w:lang w:val="pt-PT"/>
        </w:rPr>
        <w:t>Lista tabular das reações adversas</w:t>
      </w:r>
    </w:p>
    <w:p w14:paraId="612B96AC" w14:textId="77777777" w:rsidR="00E70F26" w:rsidRPr="00DD7571" w:rsidRDefault="003335AC" w:rsidP="0094619C">
      <w:pPr>
        <w:autoSpaceDE w:val="0"/>
        <w:autoSpaceDN w:val="0"/>
        <w:adjustRightInd w:val="0"/>
        <w:spacing w:line="240" w:lineRule="auto"/>
        <w:rPr>
          <w:color w:val="000000"/>
          <w:lang w:val="pt-PT"/>
        </w:rPr>
      </w:pPr>
      <w:r w:rsidRPr="00DD7571">
        <w:rPr>
          <w:color w:val="000000"/>
          <w:lang w:val="pt-PT"/>
        </w:rPr>
        <w:t>A</w:t>
      </w:r>
      <w:r w:rsidR="00E70F26" w:rsidRPr="00DD7571">
        <w:rPr>
          <w:color w:val="000000"/>
          <w:lang w:val="pt-PT"/>
        </w:rPr>
        <w:t>s reações adversas que ocorreram em &gt; 1 % dos doentes tratados com Revatio e que foram mais frequentes (diferença &gt;1%) no estudo piloto e nos dados combinados dos estudos controlados com placebo de Revatio na hipertensão arterial pulmonar, com doses orais</w:t>
      </w:r>
      <w:r w:rsidR="009A15D9" w:rsidRPr="00DD7571">
        <w:rPr>
          <w:color w:val="000000"/>
          <w:lang w:val="pt-PT"/>
        </w:rPr>
        <w:t xml:space="preserve"> </w:t>
      </w:r>
      <w:r w:rsidR="00E70F26" w:rsidRPr="00DD7571">
        <w:rPr>
          <w:color w:val="000000"/>
          <w:lang w:val="pt-PT"/>
        </w:rPr>
        <w:t xml:space="preserve">de 20, 40 ou 80 mg TID, estão listadas </w:t>
      </w:r>
      <w:r w:rsidRPr="00DD7571">
        <w:rPr>
          <w:color w:val="000000"/>
          <w:lang w:val="pt-PT"/>
        </w:rPr>
        <w:t xml:space="preserve">abaixo, </w:t>
      </w:r>
      <w:r w:rsidR="00E70F26" w:rsidRPr="00DD7571">
        <w:rPr>
          <w:color w:val="000000"/>
          <w:lang w:val="pt-PT"/>
        </w:rPr>
        <w:t xml:space="preserve">na </w:t>
      </w:r>
      <w:r w:rsidR="006259D0" w:rsidRPr="00DD7571">
        <w:rPr>
          <w:color w:val="000000"/>
          <w:lang w:val="pt-PT"/>
        </w:rPr>
        <w:t>T</w:t>
      </w:r>
      <w:r w:rsidR="00E70F26" w:rsidRPr="00DD7571">
        <w:rPr>
          <w:color w:val="000000"/>
          <w:lang w:val="pt-PT"/>
        </w:rPr>
        <w:t>abela</w:t>
      </w:r>
      <w:r w:rsidR="006259D0" w:rsidRPr="00DD7571">
        <w:rPr>
          <w:color w:val="000000"/>
          <w:lang w:val="pt-PT"/>
        </w:rPr>
        <w:t> 1</w:t>
      </w:r>
      <w:r w:rsidRPr="00DD7571">
        <w:rPr>
          <w:color w:val="000000"/>
          <w:lang w:val="pt-PT"/>
        </w:rPr>
        <w:t>,</w:t>
      </w:r>
      <w:r w:rsidR="00E70F26" w:rsidRPr="00DD7571">
        <w:rPr>
          <w:color w:val="000000"/>
          <w:lang w:val="pt-PT"/>
        </w:rPr>
        <w:t xml:space="preserve"> por sistema de órgãos e frequência (muito frequentes (≥ 1/10), frequentes (≥ 1/100 a &lt; 1/10), pouco frequentes (</w:t>
      </w:r>
      <w:r w:rsidR="000B2E00" w:rsidRPr="00DD7571">
        <w:rPr>
          <w:color w:val="000000"/>
          <w:lang w:val="pt-PT"/>
        </w:rPr>
        <w:t>≥</w:t>
      </w:r>
      <w:r w:rsidR="00E70F26" w:rsidRPr="00DD7571">
        <w:rPr>
          <w:color w:val="000000"/>
          <w:lang w:val="pt-PT"/>
        </w:rPr>
        <w:t>1/1000 a &lt;1/100) e</w:t>
      </w:r>
      <w:r w:rsidR="00E70F26" w:rsidRPr="00DD7571">
        <w:rPr>
          <w:b/>
          <w:color w:val="000000"/>
          <w:lang w:val="pt-PT"/>
        </w:rPr>
        <w:t xml:space="preserve"> </w:t>
      </w:r>
      <w:r w:rsidR="00E70F26" w:rsidRPr="00DD7571">
        <w:rPr>
          <w:color w:val="000000"/>
          <w:lang w:val="pt-PT"/>
        </w:rPr>
        <w:t>desconhecido (não pode ser calculado a partir dos dados disponíveis)). Os efeitos indesejáveis são apresentados por ordem decrescente de gravidade dentro de cada classe de frequência.</w:t>
      </w:r>
    </w:p>
    <w:p w14:paraId="604034F3" w14:textId="77777777" w:rsidR="00E70F26" w:rsidRPr="00DD7571" w:rsidRDefault="00E70F26" w:rsidP="0094619C">
      <w:pPr>
        <w:autoSpaceDE w:val="0"/>
        <w:autoSpaceDN w:val="0"/>
        <w:adjustRightInd w:val="0"/>
        <w:spacing w:line="240" w:lineRule="auto"/>
        <w:rPr>
          <w:color w:val="000000"/>
          <w:lang w:val="pt-PT"/>
        </w:rPr>
      </w:pPr>
    </w:p>
    <w:p w14:paraId="1A3C40C5"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As notificações de experiência pós-comercialização estão inseridas em itálico.</w:t>
      </w:r>
    </w:p>
    <w:p w14:paraId="148D8E06" w14:textId="77777777" w:rsidR="00550E61" w:rsidRPr="00DD7571" w:rsidRDefault="00550E61" w:rsidP="0094619C">
      <w:pPr>
        <w:autoSpaceDE w:val="0"/>
        <w:autoSpaceDN w:val="0"/>
        <w:adjustRightInd w:val="0"/>
        <w:spacing w:line="240" w:lineRule="auto"/>
        <w:rPr>
          <w:b/>
          <w:bCs/>
          <w:color w:val="000000"/>
          <w:lang w:val="pt-PT"/>
        </w:rPr>
      </w:pPr>
    </w:p>
    <w:p w14:paraId="158E4876" w14:textId="77777777" w:rsidR="00550E61" w:rsidRPr="00DD7571" w:rsidRDefault="00550E61" w:rsidP="0094619C">
      <w:pPr>
        <w:autoSpaceDE w:val="0"/>
        <w:autoSpaceDN w:val="0"/>
        <w:adjustRightInd w:val="0"/>
        <w:spacing w:line="240" w:lineRule="auto"/>
        <w:rPr>
          <w:b/>
          <w:bCs/>
          <w:color w:val="000000"/>
          <w:lang w:val="pt-PT"/>
        </w:rPr>
      </w:pPr>
      <w:r w:rsidRPr="00DD7571">
        <w:rPr>
          <w:b/>
          <w:bCs/>
          <w:color w:val="000000"/>
          <w:lang w:val="pt-PT"/>
        </w:rPr>
        <w:t>Tabela 1: Reações adversas de estudos de sildenafil controlados com placebo na HAP e da experiência pós-comercializaç</w:t>
      </w:r>
      <w:r w:rsidR="00914A2D" w:rsidRPr="00DD7571">
        <w:rPr>
          <w:b/>
          <w:bCs/>
          <w:color w:val="000000"/>
          <w:lang w:val="pt-PT"/>
        </w:rPr>
        <w:t>ão</w:t>
      </w:r>
      <w:r w:rsidRPr="00DD7571">
        <w:rPr>
          <w:b/>
          <w:bCs/>
          <w:color w:val="000000"/>
          <w:lang w:val="pt-PT"/>
        </w:rPr>
        <w:t xml:space="preserve"> em adultos</w:t>
      </w:r>
    </w:p>
    <w:p w14:paraId="0E7E86E6" w14:textId="77777777" w:rsidR="00E70F26" w:rsidRPr="00DD7571" w:rsidRDefault="00E70F26" w:rsidP="0094619C">
      <w:pPr>
        <w:autoSpaceDE w:val="0"/>
        <w:autoSpaceDN w:val="0"/>
        <w:adjustRightInd w:val="0"/>
        <w:spacing w:line="240" w:lineRule="auto"/>
        <w:rPr>
          <w:color w:val="000000"/>
          <w:lang w:val="pt-PT"/>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61"/>
        <w:gridCol w:w="4161"/>
      </w:tblGrid>
      <w:tr w:rsidR="00E70F26" w:rsidRPr="00DD7571" w14:paraId="098C45FF" w14:textId="77777777" w:rsidTr="00E70F26">
        <w:trPr>
          <w:tblHeader/>
        </w:trPr>
        <w:tc>
          <w:tcPr>
            <w:tcW w:w="4361" w:type="dxa"/>
            <w:tcBorders>
              <w:top w:val="single" w:sz="4" w:space="0" w:color="auto"/>
              <w:bottom w:val="single" w:sz="4" w:space="0" w:color="auto"/>
            </w:tcBorders>
          </w:tcPr>
          <w:p w14:paraId="2709E997" w14:textId="77777777" w:rsidR="00E70F26" w:rsidRPr="00DD7571" w:rsidRDefault="00E70F26" w:rsidP="00E70F26">
            <w:pPr>
              <w:rPr>
                <w:b/>
                <w:bCs/>
                <w:color w:val="000000"/>
                <w:lang w:val="pt-PT"/>
              </w:rPr>
            </w:pPr>
            <w:r w:rsidRPr="00DD7571">
              <w:rPr>
                <w:b/>
                <w:bCs/>
                <w:color w:val="000000"/>
                <w:lang w:val="pt-PT"/>
              </w:rPr>
              <w:t>Classes de sistemas de órgãos MedDRA (V.14.0)</w:t>
            </w:r>
          </w:p>
        </w:tc>
        <w:tc>
          <w:tcPr>
            <w:tcW w:w="4161" w:type="dxa"/>
            <w:tcBorders>
              <w:top w:val="single" w:sz="4" w:space="0" w:color="auto"/>
              <w:bottom w:val="single" w:sz="4" w:space="0" w:color="auto"/>
            </w:tcBorders>
          </w:tcPr>
          <w:p w14:paraId="42531CFF" w14:textId="77777777" w:rsidR="00E70F26" w:rsidRPr="00DD7571" w:rsidRDefault="00E70F26" w:rsidP="00E70F26">
            <w:pPr>
              <w:rPr>
                <w:b/>
                <w:bCs/>
                <w:color w:val="000000"/>
                <w:lang w:val="pt-PT"/>
              </w:rPr>
            </w:pPr>
            <w:r w:rsidRPr="00DD7571">
              <w:rPr>
                <w:b/>
                <w:bCs/>
                <w:color w:val="000000"/>
                <w:lang w:val="pt-PT"/>
              </w:rPr>
              <w:t xml:space="preserve">Reação adversa </w:t>
            </w:r>
          </w:p>
        </w:tc>
      </w:tr>
      <w:tr w:rsidR="00E70F26" w:rsidRPr="00DD7571" w14:paraId="138AA2C8" w14:textId="77777777" w:rsidTr="00E70F26">
        <w:trPr>
          <w:cantSplit/>
        </w:trPr>
        <w:tc>
          <w:tcPr>
            <w:tcW w:w="8522" w:type="dxa"/>
            <w:gridSpan w:val="2"/>
            <w:tcBorders>
              <w:top w:val="nil"/>
            </w:tcBorders>
          </w:tcPr>
          <w:p w14:paraId="6565F591" w14:textId="77777777" w:rsidR="00E70F26" w:rsidRPr="00DD7571" w:rsidRDefault="00E70F26" w:rsidP="00E70F26">
            <w:pPr>
              <w:rPr>
                <w:color w:val="000000"/>
                <w:lang w:val="pt-PT"/>
              </w:rPr>
            </w:pPr>
            <w:r w:rsidRPr="00DD7571">
              <w:rPr>
                <w:b/>
                <w:bCs/>
                <w:color w:val="000000"/>
                <w:lang w:val="pt-PT"/>
              </w:rPr>
              <w:t>Infeções e infestações</w:t>
            </w:r>
          </w:p>
        </w:tc>
      </w:tr>
      <w:tr w:rsidR="00E70F26" w:rsidRPr="003B7AFE" w14:paraId="3040BB12" w14:textId="77777777" w:rsidTr="00E70F26">
        <w:tc>
          <w:tcPr>
            <w:tcW w:w="4361" w:type="dxa"/>
          </w:tcPr>
          <w:p w14:paraId="489383BC" w14:textId="77777777" w:rsidR="00E70F26" w:rsidRPr="00DD7571" w:rsidRDefault="00E70F26" w:rsidP="00E70F26">
            <w:pPr>
              <w:rPr>
                <w:color w:val="000000"/>
                <w:lang w:val="pt-PT"/>
              </w:rPr>
            </w:pPr>
            <w:r w:rsidRPr="00DD7571">
              <w:rPr>
                <w:color w:val="000000"/>
                <w:lang w:val="pt-PT"/>
              </w:rPr>
              <w:t>Frequentes</w:t>
            </w:r>
          </w:p>
        </w:tc>
        <w:tc>
          <w:tcPr>
            <w:tcW w:w="4161" w:type="dxa"/>
          </w:tcPr>
          <w:p w14:paraId="5E319C29" w14:textId="77777777" w:rsidR="00E70F26" w:rsidRPr="00E77EA7" w:rsidRDefault="00E70F26" w:rsidP="00E70F26">
            <w:pPr>
              <w:tabs>
                <w:tab w:val="clear" w:pos="567"/>
              </w:tabs>
              <w:spacing w:line="240" w:lineRule="auto"/>
              <w:rPr>
                <w:bCs/>
                <w:color w:val="000000"/>
                <w:lang w:val="it-IT"/>
              </w:rPr>
            </w:pPr>
            <w:r w:rsidRPr="00E77EA7">
              <w:rPr>
                <w:bCs/>
                <w:color w:val="000000"/>
                <w:lang w:val="it-IT"/>
              </w:rPr>
              <w:t>celulite,</w:t>
            </w:r>
            <w:r w:rsidRPr="00E77EA7">
              <w:rPr>
                <w:color w:val="000000"/>
                <w:lang w:val="it-IT"/>
              </w:rPr>
              <w:t xml:space="preserve"> influenza, bronquite, s</w:t>
            </w:r>
            <w:r w:rsidRPr="00E77EA7">
              <w:rPr>
                <w:bCs/>
                <w:color w:val="000000"/>
                <w:lang w:val="it-IT"/>
              </w:rPr>
              <w:t>inusite, rinite, gastroenterite</w:t>
            </w:r>
            <w:r w:rsidRPr="00E77EA7">
              <w:rPr>
                <w:color w:val="000000"/>
                <w:lang w:val="it-IT"/>
              </w:rPr>
              <w:t xml:space="preserve"> </w:t>
            </w:r>
          </w:p>
        </w:tc>
      </w:tr>
      <w:tr w:rsidR="00E70F26" w:rsidRPr="004716EB" w14:paraId="24C3BD7A" w14:textId="77777777" w:rsidTr="00E70F26">
        <w:tc>
          <w:tcPr>
            <w:tcW w:w="4361" w:type="dxa"/>
          </w:tcPr>
          <w:p w14:paraId="3E5563C7" w14:textId="77777777" w:rsidR="00E70F26" w:rsidRPr="00DD7571" w:rsidRDefault="00E70F26" w:rsidP="00E70F26">
            <w:pPr>
              <w:rPr>
                <w:b/>
                <w:color w:val="000000"/>
                <w:lang w:val="pt-PT"/>
              </w:rPr>
            </w:pPr>
            <w:r w:rsidRPr="00DD7571">
              <w:rPr>
                <w:b/>
                <w:color w:val="000000"/>
                <w:lang w:val="pt-PT"/>
              </w:rPr>
              <w:t>Doenças do sangue e do sistema linfático</w:t>
            </w:r>
          </w:p>
        </w:tc>
        <w:tc>
          <w:tcPr>
            <w:tcW w:w="4161" w:type="dxa"/>
          </w:tcPr>
          <w:p w14:paraId="6CE192A5" w14:textId="77777777" w:rsidR="00E70F26" w:rsidRPr="00DD7571" w:rsidRDefault="00E70F26" w:rsidP="00E70F26">
            <w:pPr>
              <w:tabs>
                <w:tab w:val="clear" w:pos="567"/>
              </w:tabs>
              <w:spacing w:line="240" w:lineRule="auto"/>
              <w:rPr>
                <w:bCs/>
                <w:color w:val="000000"/>
                <w:lang w:val="pt-PT"/>
              </w:rPr>
            </w:pPr>
          </w:p>
        </w:tc>
      </w:tr>
      <w:tr w:rsidR="00E70F26" w:rsidRPr="00DD7571" w14:paraId="1CC0EA0F" w14:textId="77777777" w:rsidTr="00E70F26">
        <w:tc>
          <w:tcPr>
            <w:tcW w:w="4361" w:type="dxa"/>
          </w:tcPr>
          <w:p w14:paraId="0448BCC7" w14:textId="77777777" w:rsidR="00E70F26" w:rsidRPr="00DD7571" w:rsidRDefault="00E70F26" w:rsidP="00E70F26">
            <w:pPr>
              <w:rPr>
                <w:color w:val="000000"/>
                <w:lang w:val="pt-PT"/>
              </w:rPr>
            </w:pPr>
            <w:r w:rsidRPr="00DD7571">
              <w:rPr>
                <w:color w:val="000000"/>
                <w:lang w:val="pt-PT"/>
              </w:rPr>
              <w:t>Frequentes</w:t>
            </w:r>
          </w:p>
        </w:tc>
        <w:tc>
          <w:tcPr>
            <w:tcW w:w="4161" w:type="dxa"/>
          </w:tcPr>
          <w:p w14:paraId="757ECE65" w14:textId="77777777" w:rsidR="00E70F26" w:rsidRPr="00DD7571" w:rsidRDefault="00E70F26" w:rsidP="00E70F26">
            <w:pPr>
              <w:tabs>
                <w:tab w:val="clear" w:pos="567"/>
              </w:tabs>
              <w:spacing w:line="240" w:lineRule="auto"/>
              <w:ind w:left="567" w:hanging="567"/>
              <w:rPr>
                <w:bCs/>
                <w:color w:val="000000"/>
                <w:lang w:val="pt-PT"/>
              </w:rPr>
            </w:pPr>
            <w:r w:rsidRPr="00DD7571">
              <w:rPr>
                <w:bCs/>
                <w:color w:val="000000"/>
                <w:lang w:val="pt-PT"/>
              </w:rPr>
              <w:t xml:space="preserve">anemia </w:t>
            </w:r>
          </w:p>
        </w:tc>
      </w:tr>
      <w:tr w:rsidR="00E70F26" w:rsidRPr="004716EB" w14:paraId="42810332" w14:textId="77777777" w:rsidTr="00E70F26">
        <w:trPr>
          <w:cantSplit/>
        </w:trPr>
        <w:tc>
          <w:tcPr>
            <w:tcW w:w="8522" w:type="dxa"/>
            <w:gridSpan w:val="2"/>
          </w:tcPr>
          <w:p w14:paraId="2FE0148C" w14:textId="77777777" w:rsidR="00E70F26" w:rsidRPr="00DD7571" w:rsidRDefault="00E70F26" w:rsidP="00C268CD">
            <w:pPr>
              <w:keepNext/>
              <w:keepLines/>
              <w:rPr>
                <w:color w:val="000000"/>
                <w:lang w:val="pt-PT"/>
              </w:rPr>
            </w:pPr>
            <w:r w:rsidRPr="00DD7571">
              <w:rPr>
                <w:b/>
                <w:bCs/>
                <w:color w:val="000000"/>
                <w:lang w:val="pt-PT"/>
              </w:rPr>
              <w:t>Doenças do metabolismo e da nutrição</w:t>
            </w:r>
          </w:p>
        </w:tc>
      </w:tr>
      <w:tr w:rsidR="00E70F26" w:rsidRPr="00DD7571" w14:paraId="0AF9A4E8" w14:textId="77777777" w:rsidTr="00E70F26">
        <w:tc>
          <w:tcPr>
            <w:tcW w:w="4361" w:type="dxa"/>
          </w:tcPr>
          <w:p w14:paraId="6A6461D0" w14:textId="77777777" w:rsidR="00E70F26" w:rsidRPr="00DD7571" w:rsidRDefault="00E70F26" w:rsidP="00C268CD">
            <w:pPr>
              <w:keepNext/>
              <w:keepLines/>
              <w:rPr>
                <w:color w:val="000000"/>
                <w:lang w:val="pt-PT"/>
              </w:rPr>
            </w:pPr>
            <w:r w:rsidRPr="00DD7571">
              <w:rPr>
                <w:color w:val="000000"/>
                <w:lang w:val="pt-PT"/>
              </w:rPr>
              <w:t>Frequentes</w:t>
            </w:r>
          </w:p>
        </w:tc>
        <w:tc>
          <w:tcPr>
            <w:tcW w:w="4161" w:type="dxa"/>
          </w:tcPr>
          <w:p w14:paraId="280961CC" w14:textId="77777777" w:rsidR="00E70F26" w:rsidRPr="00DD7571" w:rsidRDefault="00E70F26" w:rsidP="00C268CD">
            <w:pPr>
              <w:keepNext/>
              <w:keepLines/>
              <w:rPr>
                <w:color w:val="000000"/>
                <w:lang w:val="pt-PT"/>
              </w:rPr>
            </w:pPr>
            <w:r w:rsidRPr="00DD7571">
              <w:rPr>
                <w:bCs/>
                <w:color w:val="000000"/>
                <w:lang w:val="pt-PT"/>
              </w:rPr>
              <w:t>retenção de flu</w:t>
            </w:r>
            <w:r w:rsidR="00F030DA" w:rsidRPr="00DD7571">
              <w:rPr>
                <w:bCs/>
                <w:color w:val="000000"/>
                <w:lang w:val="pt-PT"/>
              </w:rPr>
              <w:t>i</w:t>
            </w:r>
            <w:r w:rsidRPr="00DD7571">
              <w:rPr>
                <w:bCs/>
                <w:color w:val="000000"/>
                <w:lang w:val="pt-PT"/>
              </w:rPr>
              <w:t>dos</w:t>
            </w:r>
            <w:r w:rsidRPr="00DD7571">
              <w:rPr>
                <w:color w:val="000000"/>
                <w:lang w:val="pt-PT"/>
              </w:rPr>
              <w:t xml:space="preserve"> </w:t>
            </w:r>
          </w:p>
        </w:tc>
      </w:tr>
      <w:tr w:rsidR="00E70F26" w:rsidRPr="00DD7571" w14:paraId="4F084492" w14:textId="77777777" w:rsidTr="00E70F26">
        <w:trPr>
          <w:cantSplit/>
        </w:trPr>
        <w:tc>
          <w:tcPr>
            <w:tcW w:w="8522" w:type="dxa"/>
            <w:gridSpan w:val="2"/>
          </w:tcPr>
          <w:p w14:paraId="26380AEF" w14:textId="77777777" w:rsidR="00E70F26" w:rsidRPr="00DD7571" w:rsidRDefault="00E70F26" w:rsidP="00E70F26">
            <w:pPr>
              <w:rPr>
                <w:color w:val="000000"/>
                <w:lang w:val="pt-PT"/>
              </w:rPr>
            </w:pPr>
            <w:r w:rsidRPr="00DD7571">
              <w:rPr>
                <w:b/>
                <w:bCs/>
                <w:color w:val="000000"/>
                <w:lang w:val="pt-PT"/>
              </w:rPr>
              <w:t>Perturbações do foro psiquiátrico</w:t>
            </w:r>
          </w:p>
        </w:tc>
      </w:tr>
      <w:tr w:rsidR="00E70F26" w:rsidRPr="00DD7571" w14:paraId="2127B506" w14:textId="77777777" w:rsidTr="00E70F26">
        <w:tc>
          <w:tcPr>
            <w:tcW w:w="4361" w:type="dxa"/>
          </w:tcPr>
          <w:p w14:paraId="0B3B7567" w14:textId="77777777" w:rsidR="00E70F26" w:rsidRPr="00DD7571" w:rsidRDefault="00E70F26" w:rsidP="00E70F26">
            <w:pPr>
              <w:rPr>
                <w:color w:val="000000"/>
                <w:lang w:val="pt-PT"/>
              </w:rPr>
            </w:pPr>
            <w:r w:rsidRPr="00DD7571">
              <w:rPr>
                <w:color w:val="000000"/>
                <w:lang w:val="pt-PT"/>
              </w:rPr>
              <w:t>Frequentes</w:t>
            </w:r>
          </w:p>
        </w:tc>
        <w:tc>
          <w:tcPr>
            <w:tcW w:w="4161" w:type="dxa"/>
          </w:tcPr>
          <w:p w14:paraId="0313942A" w14:textId="77777777" w:rsidR="00E70F26" w:rsidRPr="00DD7571" w:rsidRDefault="00E70F26" w:rsidP="00E70F26">
            <w:pPr>
              <w:tabs>
                <w:tab w:val="clear" w:pos="567"/>
              </w:tabs>
              <w:spacing w:line="240" w:lineRule="auto"/>
              <w:ind w:left="567" w:hanging="567"/>
              <w:rPr>
                <w:bCs/>
                <w:color w:val="000000"/>
                <w:lang w:val="pt-PT"/>
              </w:rPr>
            </w:pPr>
            <w:r w:rsidRPr="00DD7571">
              <w:rPr>
                <w:color w:val="000000"/>
                <w:lang w:val="pt-PT"/>
              </w:rPr>
              <w:t>insónia, a</w:t>
            </w:r>
            <w:r w:rsidRPr="00DD7571">
              <w:rPr>
                <w:bCs/>
                <w:color w:val="000000"/>
                <w:lang w:val="pt-PT"/>
              </w:rPr>
              <w:t>nsiedade</w:t>
            </w:r>
          </w:p>
        </w:tc>
      </w:tr>
      <w:tr w:rsidR="00E70F26" w:rsidRPr="00DD7571" w14:paraId="5ABFA37E" w14:textId="77777777" w:rsidTr="00E70F26">
        <w:trPr>
          <w:cantSplit/>
        </w:trPr>
        <w:tc>
          <w:tcPr>
            <w:tcW w:w="8522" w:type="dxa"/>
            <w:gridSpan w:val="2"/>
          </w:tcPr>
          <w:p w14:paraId="0B586FA4" w14:textId="77777777" w:rsidR="00E70F26" w:rsidRPr="00DD7571" w:rsidRDefault="00E70F26" w:rsidP="00457DF4">
            <w:pPr>
              <w:rPr>
                <w:color w:val="000000"/>
                <w:lang w:val="pt-PT"/>
              </w:rPr>
            </w:pPr>
            <w:r w:rsidRPr="00DD7571">
              <w:rPr>
                <w:b/>
                <w:bCs/>
                <w:color w:val="000000"/>
                <w:lang w:val="pt-PT"/>
              </w:rPr>
              <w:t>Doenças do sistema nervoso</w:t>
            </w:r>
          </w:p>
        </w:tc>
      </w:tr>
      <w:tr w:rsidR="00E70F26" w:rsidRPr="00DD7571" w14:paraId="0D5FA76D" w14:textId="77777777" w:rsidTr="00E70F26">
        <w:tc>
          <w:tcPr>
            <w:tcW w:w="4361" w:type="dxa"/>
          </w:tcPr>
          <w:p w14:paraId="04F00C77" w14:textId="77777777" w:rsidR="00E70F26" w:rsidRPr="00DD7571" w:rsidRDefault="00E70F26" w:rsidP="00457DF4">
            <w:pPr>
              <w:tabs>
                <w:tab w:val="left" w:pos="2500"/>
              </w:tabs>
              <w:rPr>
                <w:color w:val="000000"/>
                <w:lang w:val="pt-PT"/>
              </w:rPr>
            </w:pPr>
            <w:r w:rsidRPr="00DD7571">
              <w:rPr>
                <w:color w:val="000000"/>
                <w:lang w:val="pt-PT"/>
              </w:rPr>
              <w:t>Muito frequentes</w:t>
            </w:r>
          </w:p>
        </w:tc>
        <w:tc>
          <w:tcPr>
            <w:tcW w:w="4161" w:type="dxa"/>
          </w:tcPr>
          <w:p w14:paraId="081AF618" w14:textId="77777777" w:rsidR="00E70F26" w:rsidRPr="00DD7571" w:rsidRDefault="00E70F26" w:rsidP="000F59AA">
            <w:pPr>
              <w:keepNext/>
              <w:rPr>
                <w:color w:val="000000"/>
                <w:lang w:val="pt-PT"/>
              </w:rPr>
            </w:pPr>
            <w:r w:rsidRPr="00DD7571">
              <w:rPr>
                <w:color w:val="000000"/>
                <w:lang w:val="pt-PT"/>
              </w:rPr>
              <w:t>cefaleias</w:t>
            </w:r>
          </w:p>
        </w:tc>
      </w:tr>
      <w:tr w:rsidR="00E70F26" w:rsidRPr="004716EB" w14:paraId="7B310712" w14:textId="77777777" w:rsidTr="00E70F26">
        <w:tc>
          <w:tcPr>
            <w:tcW w:w="4361" w:type="dxa"/>
          </w:tcPr>
          <w:p w14:paraId="29A6B69F" w14:textId="77777777" w:rsidR="00E70F26" w:rsidRPr="00DD7571" w:rsidRDefault="00E70F26" w:rsidP="00457DF4">
            <w:pPr>
              <w:tabs>
                <w:tab w:val="left" w:pos="2500"/>
              </w:tabs>
              <w:rPr>
                <w:color w:val="000000"/>
                <w:lang w:val="pt-PT"/>
              </w:rPr>
            </w:pPr>
            <w:r w:rsidRPr="00DD7571">
              <w:rPr>
                <w:color w:val="000000"/>
                <w:lang w:val="pt-PT"/>
              </w:rPr>
              <w:t>Frequentes</w:t>
            </w:r>
          </w:p>
        </w:tc>
        <w:tc>
          <w:tcPr>
            <w:tcW w:w="4161" w:type="dxa"/>
          </w:tcPr>
          <w:p w14:paraId="7BB8CA2C" w14:textId="77777777" w:rsidR="00E70F26" w:rsidRPr="00DD7571" w:rsidRDefault="00E70F26" w:rsidP="000F59AA">
            <w:pPr>
              <w:keepNext/>
              <w:tabs>
                <w:tab w:val="clear" w:pos="567"/>
              </w:tabs>
              <w:spacing w:line="240" w:lineRule="auto"/>
              <w:ind w:left="34"/>
              <w:rPr>
                <w:bCs/>
                <w:color w:val="000000"/>
                <w:lang w:val="pt-PT"/>
              </w:rPr>
            </w:pPr>
            <w:r w:rsidRPr="00DD7571">
              <w:rPr>
                <w:bCs/>
                <w:color w:val="000000"/>
                <w:lang w:val="pt-PT"/>
              </w:rPr>
              <w:t>enxaqueca, tremor, parestesia, sensação de queimadura, hipoestesia</w:t>
            </w:r>
          </w:p>
        </w:tc>
      </w:tr>
      <w:tr w:rsidR="00E70F26" w:rsidRPr="00DD7571" w14:paraId="692071B3" w14:textId="77777777" w:rsidTr="00E70F26">
        <w:trPr>
          <w:cantSplit/>
        </w:trPr>
        <w:tc>
          <w:tcPr>
            <w:tcW w:w="8522" w:type="dxa"/>
            <w:gridSpan w:val="2"/>
          </w:tcPr>
          <w:p w14:paraId="22E93EF1" w14:textId="77777777" w:rsidR="00E70F26" w:rsidRPr="00DD7571" w:rsidRDefault="00E70F26" w:rsidP="00457DF4">
            <w:pPr>
              <w:rPr>
                <w:color w:val="000000"/>
                <w:lang w:val="pt-PT"/>
              </w:rPr>
            </w:pPr>
            <w:r w:rsidRPr="00DD7571">
              <w:rPr>
                <w:b/>
                <w:bCs/>
                <w:color w:val="000000"/>
                <w:lang w:val="pt-PT"/>
              </w:rPr>
              <w:t>Afeções oculares</w:t>
            </w:r>
          </w:p>
        </w:tc>
      </w:tr>
      <w:tr w:rsidR="00E70F26" w:rsidRPr="004716EB" w14:paraId="4CB0EEEC" w14:textId="77777777" w:rsidTr="00E70F26">
        <w:tc>
          <w:tcPr>
            <w:tcW w:w="4361" w:type="dxa"/>
          </w:tcPr>
          <w:p w14:paraId="1CB6CB2D" w14:textId="77777777" w:rsidR="00E70F26" w:rsidRPr="00DD7571" w:rsidRDefault="00E70F26" w:rsidP="00457DF4">
            <w:pPr>
              <w:rPr>
                <w:color w:val="000000"/>
                <w:lang w:val="pt-PT"/>
              </w:rPr>
            </w:pPr>
            <w:r w:rsidRPr="00DD7571">
              <w:rPr>
                <w:color w:val="000000"/>
                <w:lang w:val="pt-PT"/>
              </w:rPr>
              <w:t>Frequentes</w:t>
            </w:r>
          </w:p>
        </w:tc>
        <w:tc>
          <w:tcPr>
            <w:tcW w:w="4161" w:type="dxa"/>
          </w:tcPr>
          <w:p w14:paraId="2B9D4D73" w14:textId="77777777" w:rsidR="00E70F26" w:rsidRPr="00DD7571" w:rsidRDefault="00E70F26" w:rsidP="00C00C37">
            <w:pPr>
              <w:keepNext/>
              <w:rPr>
                <w:bCs/>
                <w:color w:val="000000"/>
                <w:lang w:val="pt-PT"/>
              </w:rPr>
            </w:pPr>
            <w:r w:rsidRPr="00DD7571">
              <w:rPr>
                <w:bCs/>
                <w:color w:val="000000"/>
                <w:lang w:val="pt-PT"/>
              </w:rPr>
              <w:t>hemorragia na retina, compromisso visual</w:t>
            </w:r>
            <w:r w:rsidRPr="00DD7571">
              <w:rPr>
                <w:color w:val="000000"/>
                <w:lang w:val="pt-PT"/>
              </w:rPr>
              <w:t>, visão desfocada,</w:t>
            </w:r>
            <w:r w:rsidRPr="00DD7571">
              <w:rPr>
                <w:bCs/>
                <w:color w:val="000000"/>
                <w:lang w:val="pt-PT"/>
              </w:rPr>
              <w:t xml:space="preserve"> fotofobia,</w:t>
            </w:r>
            <w:r w:rsidRPr="00DD7571">
              <w:rPr>
                <w:color w:val="000000"/>
                <w:lang w:val="pt-PT"/>
              </w:rPr>
              <w:t xml:space="preserve"> </w:t>
            </w:r>
            <w:r w:rsidRPr="00DD7571">
              <w:rPr>
                <w:bCs/>
                <w:color w:val="000000"/>
                <w:lang w:val="pt-PT"/>
              </w:rPr>
              <w:t xml:space="preserve">cromatopsia, </w:t>
            </w:r>
            <w:r w:rsidRPr="00DD7571">
              <w:rPr>
                <w:color w:val="000000"/>
                <w:lang w:val="pt-PT"/>
              </w:rPr>
              <w:t xml:space="preserve">cianopsia, </w:t>
            </w:r>
            <w:r w:rsidR="009C131D" w:rsidRPr="00DD7571">
              <w:rPr>
                <w:color w:val="000000"/>
                <w:lang w:val="pt-PT"/>
              </w:rPr>
              <w:t xml:space="preserve">irritação ocular, </w:t>
            </w:r>
            <w:r w:rsidRPr="00DD7571">
              <w:rPr>
                <w:color w:val="000000"/>
                <w:lang w:val="pt-PT"/>
              </w:rPr>
              <w:t>hiperemia ocular</w:t>
            </w:r>
            <w:r w:rsidRPr="00DD7571">
              <w:rPr>
                <w:bCs/>
                <w:color w:val="000000"/>
                <w:lang w:val="pt-PT"/>
              </w:rPr>
              <w:t xml:space="preserve"> </w:t>
            </w:r>
          </w:p>
        </w:tc>
      </w:tr>
      <w:tr w:rsidR="00E70F26" w:rsidRPr="004716EB" w14:paraId="2A2F6EEB" w14:textId="77777777" w:rsidTr="00E70F26">
        <w:tc>
          <w:tcPr>
            <w:tcW w:w="4361" w:type="dxa"/>
          </w:tcPr>
          <w:p w14:paraId="3ACAABC7" w14:textId="77777777" w:rsidR="00E70F26" w:rsidRPr="00DD7571" w:rsidRDefault="00E70F26" w:rsidP="00457DF4">
            <w:pPr>
              <w:rPr>
                <w:color w:val="000000"/>
                <w:lang w:val="pt-PT"/>
              </w:rPr>
            </w:pPr>
            <w:r w:rsidRPr="00DD7571">
              <w:rPr>
                <w:color w:val="000000"/>
                <w:lang w:val="pt-PT"/>
              </w:rPr>
              <w:t>Pouco frequentes</w:t>
            </w:r>
          </w:p>
        </w:tc>
        <w:tc>
          <w:tcPr>
            <w:tcW w:w="4161" w:type="dxa"/>
          </w:tcPr>
          <w:p w14:paraId="0C2CB52E" w14:textId="77777777" w:rsidR="00E70F26" w:rsidRPr="00DD7571" w:rsidRDefault="00E70F26" w:rsidP="00C00C37">
            <w:pPr>
              <w:keepNext/>
              <w:rPr>
                <w:bCs/>
                <w:color w:val="000000"/>
                <w:lang w:val="pt-PT"/>
              </w:rPr>
            </w:pPr>
            <w:r w:rsidRPr="00DD7571">
              <w:rPr>
                <w:bCs/>
                <w:color w:val="000000"/>
                <w:lang w:val="pt-PT"/>
              </w:rPr>
              <w:t>redução da acuidade visual, diplopia, sensação anormal no olho</w:t>
            </w:r>
          </w:p>
        </w:tc>
      </w:tr>
      <w:tr w:rsidR="003F14D2" w:rsidRPr="004716EB" w14:paraId="25CA546B" w14:textId="77777777" w:rsidTr="00E70F26">
        <w:tc>
          <w:tcPr>
            <w:tcW w:w="4361" w:type="dxa"/>
          </w:tcPr>
          <w:p w14:paraId="78BEF29A" w14:textId="77777777" w:rsidR="003F14D2" w:rsidRPr="00DD7571" w:rsidRDefault="003F14D2" w:rsidP="00457DF4">
            <w:pPr>
              <w:rPr>
                <w:color w:val="000000"/>
                <w:lang w:val="pt-PT"/>
              </w:rPr>
            </w:pPr>
            <w:r w:rsidRPr="00DD7571">
              <w:rPr>
                <w:color w:val="000000"/>
                <w:lang w:val="pt-PT"/>
              </w:rPr>
              <w:t>Desconhecido</w:t>
            </w:r>
          </w:p>
        </w:tc>
        <w:tc>
          <w:tcPr>
            <w:tcW w:w="4161" w:type="dxa"/>
          </w:tcPr>
          <w:p w14:paraId="506DF7DA" w14:textId="77777777" w:rsidR="003F14D2" w:rsidRPr="00DD7571" w:rsidRDefault="003F14D2" w:rsidP="00F42570">
            <w:pPr>
              <w:tabs>
                <w:tab w:val="clear" w:pos="567"/>
              </w:tabs>
              <w:spacing w:line="240" w:lineRule="auto"/>
              <w:rPr>
                <w:bCs/>
                <w:color w:val="000000"/>
                <w:lang w:val="pt-PT"/>
              </w:rPr>
            </w:pPr>
            <w:r w:rsidRPr="00DD7571">
              <w:rPr>
                <w:i/>
                <w:color w:val="000000"/>
                <w:lang w:val="pt-PT"/>
              </w:rPr>
              <w:t xml:space="preserve">neuropatia ótica isquémica anterior não </w:t>
            </w:r>
            <w:r w:rsidR="007C66A2" w:rsidRPr="00DD7571">
              <w:rPr>
                <w:i/>
                <w:color w:val="000000"/>
                <w:lang w:val="pt-PT"/>
              </w:rPr>
              <w:t>art</w:t>
            </w:r>
            <w:r w:rsidR="002C2BB7" w:rsidRPr="00DD7571">
              <w:rPr>
                <w:i/>
                <w:color w:val="000000"/>
                <w:lang w:val="pt-PT"/>
              </w:rPr>
              <w:t>e</w:t>
            </w:r>
            <w:r w:rsidR="007C66A2" w:rsidRPr="00DD7571">
              <w:rPr>
                <w:i/>
                <w:color w:val="000000"/>
                <w:lang w:val="pt-PT"/>
              </w:rPr>
              <w:t>rítica</w:t>
            </w:r>
            <w:r w:rsidRPr="00DD7571">
              <w:rPr>
                <w:i/>
                <w:color w:val="000000"/>
                <w:lang w:val="pt-PT"/>
              </w:rPr>
              <w:t xml:space="preserve"> (</w:t>
            </w:r>
            <w:r w:rsidR="00E514A5" w:rsidRPr="00DD7571">
              <w:rPr>
                <w:i/>
                <w:color w:val="000000"/>
                <w:lang w:val="pt-PT"/>
              </w:rPr>
              <w:t>NOIA-NA</w:t>
            </w:r>
            <w:r w:rsidRPr="00DD7571">
              <w:rPr>
                <w:i/>
                <w:color w:val="000000"/>
                <w:lang w:val="pt-PT"/>
              </w:rPr>
              <w:t>)*, oclusão vascular da retina*, defeito do campo visual</w:t>
            </w:r>
            <w:r w:rsidR="00973B6F" w:rsidRPr="00DD7571">
              <w:rPr>
                <w:i/>
                <w:color w:val="000000"/>
                <w:lang w:val="pt-PT"/>
              </w:rPr>
              <w:t>*</w:t>
            </w:r>
          </w:p>
        </w:tc>
      </w:tr>
      <w:tr w:rsidR="00E70F26" w:rsidRPr="004716EB" w14:paraId="716EFB33" w14:textId="77777777" w:rsidTr="00E70F26">
        <w:trPr>
          <w:cantSplit/>
        </w:trPr>
        <w:tc>
          <w:tcPr>
            <w:tcW w:w="8522" w:type="dxa"/>
            <w:gridSpan w:val="2"/>
          </w:tcPr>
          <w:p w14:paraId="5E1547C3" w14:textId="77777777" w:rsidR="00E70F26" w:rsidRPr="00DD7571" w:rsidRDefault="00E70F26" w:rsidP="00457DF4">
            <w:pPr>
              <w:widowControl w:val="0"/>
              <w:rPr>
                <w:color w:val="000000"/>
                <w:lang w:val="pt-PT"/>
              </w:rPr>
            </w:pPr>
            <w:r w:rsidRPr="00DD7571">
              <w:rPr>
                <w:b/>
                <w:bCs/>
                <w:color w:val="000000"/>
                <w:lang w:val="pt-PT"/>
              </w:rPr>
              <w:t>Afeções do ouvido e do labirinto</w:t>
            </w:r>
          </w:p>
        </w:tc>
      </w:tr>
      <w:tr w:rsidR="00E70F26" w:rsidRPr="004716EB" w14:paraId="1371F03B" w14:textId="77777777" w:rsidTr="00E70F26">
        <w:tc>
          <w:tcPr>
            <w:tcW w:w="4361" w:type="dxa"/>
          </w:tcPr>
          <w:p w14:paraId="49A7BAEE" w14:textId="77777777" w:rsidR="00E70F26" w:rsidRPr="00DD7571" w:rsidRDefault="00E70F26" w:rsidP="00457DF4">
            <w:pPr>
              <w:widowControl w:val="0"/>
              <w:rPr>
                <w:color w:val="000000"/>
                <w:lang w:val="pt-PT"/>
              </w:rPr>
            </w:pPr>
            <w:r w:rsidRPr="00DD7571">
              <w:rPr>
                <w:color w:val="000000"/>
                <w:lang w:val="pt-PT"/>
              </w:rPr>
              <w:t>Frequentes</w:t>
            </w:r>
          </w:p>
          <w:p w14:paraId="42BB096A" w14:textId="77777777" w:rsidR="00E70F26" w:rsidRPr="00DD7571" w:rsidRDefault="00973B6F" w:rsidP="00457DF4">
            <w:pPr>
              <w:widowControl w:val="0"/>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161" w:type="dxa"/>
          </w:tcPr>
          <w:p w14:paraId="1C64EFE4" w14:textId="77777777" w:rsidR="00E70F26" w:rsidRPr="00DD7571" w:rsidRDefault="00E70F26" w:rsidP="00E70F26">
            <w:pPr>
              <w:keepNext/>
              <w:widowControl w:val="0"/>
              <w:tabs>
                <w:tab w:val="clear" w:pos="567"/>
              </w:tabs>
              <w:spacing w:line="240" w:lineRule="auto"/>
              <w:ind w:left="567" w:hanging="567"/>
              <w:rPr>
                <w:bCs/>
                <w:color w:val="000000"/>
                <w:lang w:val="pt-PT"/>
              </w:rPr>
            </w:pPr>
            <w:r w:rsidRPr="00DD7571">
              <w:rPr>
                <w:bCs/>
                <w:color w:val="000000"/>
                <w:lang w:val="pt-PT"/>
              </w:rPr>
              <w:t>vertigens</w:t>
            </w:r>
          </w:p>
          <w:p w14:paraId="6753C322" w14:textId="77777777" w:rsidR="00E70F26" w:rsidRPr="00DD7571" w:rsidRDefault="00D63FFE" w:rsidP="00D63FFE">
            <w:pPr>
              <w:keepNext/>
              <w:widowControl w:val="0"/>
              <w:tabs>
                <w:tab w:val="clear" w:pos="567"/>
              </w:tabs>
              <w:spacing w:line="240" w:lineRule="auto"/>
              <w:ind w:left="567" w:hanging="567"/>
              <w:rPr>
                <w:bCs/>
                <w:i/>
                <w:color w:val="000000"/>
                <w:lang w:val="pt-PT"/>
              </w:rPr>
            </w:pPr>
            <w:r w:rsidRPr="00DD7571">
              <w:rPr>
                <w:bCs/>
                <w:i/>
                <w:color w:val="000000"/>
                <w:lang w:val="pt-PT"/>
              </w:rPr>
              <w:t>p</w:t>
            </w:r>
            <w:r w:rsidR="0037170B" w:rsidRPr="00DD7571">
              <w:rPr>
                <w:bCs/>
                <w:i/>
                <w:color w:val="000000"/>
                <w:lang w:val="pt-PT"/>
              </w:rPr>
              <w:t xml:space="preserve">erda de audição </w:t>
            </w:r>
            <w:r w:rsidRPr="00DD7571">
              <w:rPr>
                <w:bCs/>
                <w:i/>
                <w:color w:val="000000"/>
                <w:lang w:val="pt-PT"/>
              </w:rPr>
              <w:t>repentina</w:t>
            </w:r>
          </w:p>
        </w:tc>
      </w:tr>
      <w:tr w:rsidR="00E70F26" w:rsidRPr="00DD7571" w14:paraId="7246AB32" w14:textId="77777777" w:rsidTr="00E70F26">
        <w:tc>
          <w:tcPr>
            <w:tcW w:w="4361" w:type="dxa"/>
          </w:tcPr>
          <w:p w14:paraId="1519CB19" w14:textId="77777777" w:rsidR="00E70F26" w:rsidRPr="00DD7571" w:rsidRDefault="00E70F26" w:rsidP="00457DF4">
            <w:pPr>
              <w:rPr>
                <w:b/>
                <w:color w:val="000000"/>
                <w:lang w:val="pt-PT"/>
              </w:rPr>
            </w:pPr>
            <w:r w:rsidRPr="00DD7571">
              <w:rPr>
                <w:b/>
                <w:color w:val="000000"/>
                <w:lang w:val="pt-PT"/>
              </w:rPr>
              <w:t>Vasculopatias</w:t>
            </w:r>
          </w:p>
        </w:tc>
        <w:tc>
          <w:tcPr>
            <w:tcW w:w="4161" w:type="dxa"/>
          </w:tcPr>
          <w:p w14:paraId="19913262" w14:textId="77777777" w:rsidR="00E70F26" w:rsidRPr="00DD7571" w:rsidRDefault="00E70F26" w:rsidP="007D2659">
            <w:pPr>
              <w:keepNext/>
              <w:tabs>
                <w:tab w:val="clear" w:pos="567"/>
              </w:tabs>
              <w:spacing w:line="240" w:lineRule="auto"/>
              <w:ind w:left="567" w:hanging="567"/>
              <w:rPr>
                <w:bCs/>
                <w:color w:val="000000"/>
                <w:lang w:val="pt-PT"/>
              </w:rPr>
            </w:pPr>
          </w:p>
        </w:tc>
      </w:tr>
      <w:tr w:rsidR="00E70F26" w:rsidRPr="00DD7571" w14:paraId="207A10A7" w14:textId="77777777" w:rsidTr="00E70F26">
        <w:tc>
          <w:tcPr>
            <w:tcW w:w="4361" w:type="dxa"/>
          </w:tcPr>
          <w:p w14:paraId="1C2295F3" w14:textId="77777777" w:rsidR="00E70F26" w:rsidRPr="00DD7571" w:rsidRDefault="00E70F26" w:rsidP="00457DF4">
            <w:pPr>
              <w:rPr>
                <w:color w:val="000000"/>
                <w:lang w:val="pt-PT"/>
              </w:rPr>
            </w:pPr>
            <w:r w:rsidRPr="00DD7571">
              <w:rPr>
                <w:color w:val="000000"/>
                <w:lang w:val="pt-PT"/>
              </w:rPr>
              <w:t>Muito frequentes</w:t>
            </w:r>
          </w:p>
          <w:p w14:paraId="75DF5D9F" w14:textId="77777777" w:rsidR="00E70F26" w:rsidRPr="00DD7571" w:rsidRDefault="00E70F26" w:rsidP="00457DF4">
            <w:pPr>
              <w:rPr>
                <w:color w:val="000000"/>
                <w:lang w:val="pt-PT"/>
              </w:rPr>
            </w:pPr>
            <w:r w:rsidRPr="00DD7571">
              <w:rPr>
                <w:color w:val="000000"/>
                <w:lang w:val="pt-PT"/>
              </w:rPr>
              <w:t>Desconhecido</w:t>
            </w:r>
          </w:p>
        </w:tc>
        <w:tc>
          <w:tcPr>
            <w:tcW w:w="4161" w:type="dxa"/>
          </w:tcPr>
          <w:p w14:paraId="15178E81" w14:textId="77777777" w:rsidR="00E70F26" w:rsidRPr="00DD7571" w:rsidRDefault="00E70F26" w:rsidP="007D2659">
            <w:pPr>
              <w:keepNext/>
              <w:tabs>
                <w:tab w:val="clear" w:pos="567"/>
              </w:tabs>
              <w:spacing w:line="240" w:lineRule="auto"/>
              <w:ind w:left="567" w:hanging="567"/>
              <w:rPr>
                <w:color w:val="000000"/>
                <w:lang w:val="pt-PT"/>
              </w:rPr>
            </w:pPr>
            <w:r w:rsidRPr="00DD7571">
              <w:rPr>
                <w:color w:val="000000"/>
                <w:lang w:val="pt-PT"/>
              </w:rPr>
              <w:t>rubor</w:t>
            </w:r>
          </w:p>
          <w:p w14:paraId="43C2BA83" w14:textId="77777777" w:rsidR="00E70F26" w:rsidRPr="00DD7571" w:rsidRDefault="00E70F26" w:rsidP="007D2659">
            <w:pPr>
              <w:keepNext/>
              <w:tabs>
                <w:tab w:val="clear" w:pos="567"/>
              </w:tabs>
              <w:spacing w:line="240" w:lineRule="auto"/>
              <w:rPr>
                <w:bCs/>
                <w:i/>
                <w:color w:val="000000"/>
                <w:lang w:val="pt-PT"/>
              </w:rPr>
            </w:pPr>
            <w:r w:rsidRPr="00DD7571">
              <w:rPr>
                <w:i/>
                <w:color w:val="000000"/>
                <w:lang w:val="pt-PT"/>
              </w:rPr>
              <w:t>hipotensão</w:t>
            </w:r>
          </w:p>
        </w:tc>
      </w:tr>
      <w:tr w:rsidR="00E70F26" w:rsidRPr="004716EB" w14:paraId="1A88E778" w14:textId="77777777" w:rsidTr="00E70F26">
        <w:trPr>
          <w:cantSplit/>
        </w:trPr>
        <w:tc>
          <w:tcPr>
            <w:tcW w:w="8522" w:type="dxa"/>
            <w:gridSpan w:val="2"/>
          </w:tcPr>
          <w:p w14:paraId="05DDA113" w14:textId="77777777" w:rsidR="00E70F26" w:rsidRPr="00DD7571" w:rsidRDefault="00E70F26" w:rsidP="00457DF4">
            <w:pPr>
              <w:keepNext/>
              <w:keepLines/>
              <w:rPr>
                <w:b/>
                <w:bCs/>
                <w:color w:val="000000"/>
                <w:lang w:val="pt-PT"/>
              </w:rPr>
            </w:pPr>
            <w:r w:rsidRPr="00DD7571">
              <w:rPr>
                <w:b/>
                <w:bCs/>
                <w:color w:val="000000"/>
                <w:lang w:val="pt-PT"/>
              </w:rPr>
              <w:lastRenderedPageBreak/>
              <w:t xml:space="preserve">Doenças respiratórias, torácicas e do </w:t>
            </w:r>
          </w:p>
          <w:p w14:paraId="2279178B" w14:textId="77777777" w:rsidR="00E70F26" w:rsidRPr="00DD7571" w:rsidRDefault="00973B6F" w:rsidP="00457DF4">
            <w:pPr>
              <w:keepNext/>
              <w:keepLines/>
              <w:rPr>
                <w:color w:val="000000"/>
                <w:lang w:val="pt-PT"/>
              </w:rPr>
            </w:pPr>
            <w:r w:rsidRPr="00DD7571">
              <w:rPr>
                <w:b/>
                <w:bCs/>
                <w:color w:val="000000"/>
                <w:lang w:val="pt-PT"/>
              </w:rPr>
              <w:t>m</w:t>
            </w:r>
            <w:r w:rsidR="00E70F26" w:rsidRPr="00DD7571">
              <w:rPr>
                <w:b/>
                <w:bCs/>
                <w:color w:val="000000"/>
                <w:lang w:val="pt-PT"/>
              </w:rPr>
              <w:t>ediastino</w:t>
            </w:r>
          </w:p>
        </w:tc>
      </w:tr>
      <w:tr w:rsidR="00E70F26" w:rsidRPr="00DD7571" w14:paraId="5149FEA1" w14:textId="77777777" w:rsidTr="00E70F26">
        <w:tc>
          <w:tcPr>
            <w:tcW w:w="4361" w:type="dxa"/>
          </w:tcPr>
          <w:p w14:paraId="1124B45F" w14:textId="77777777" w:rsidR="00E70F26" w:rsidRPr="00DD7571" w:rsidRDefault="00E70F26" w:rsidP="00457DF4">
            <w:pPr>
              <w:keepNext/>
              <w:keepLines/>
              <w:rPr>
                <w:color w:val="000000"/>
                <w:lang w:val="pt-PT"/>
              </w:rPr>
            </w:pPr>
            <w:r w:rsidRPr="00DD7571">
              <w:rPr>
                <w:color w:val="000000"/>
                <w:lang w:val="pt-PT"/>
              </w:rPr>
              <w:t>Frequentes</w:t>
            </w:r>
          </w:p>
        </w:tc>
        <w:tc>
          <w:tcPr>
            <w:tcW w:w="4161" w:type="dxa"/>
          </w:tcPr>
          <w:p w14:paraId="482868D1" w14:textId="77777777" w:rsidR="00E70F26" w:rsidRPr="00DD7571" w:rsidRDefault="00E70F26" w:rsidP="00457DF4">
            <w:pPr>
              <w:keepNext/>
              <w:keepLines/>
              <w:rPr>
                <w:color w:val="000000"/>
                <w:lang w:val="pt-PT"/>
              </w:rPr>
            </w:pPr>
            <w:r w:rsidRPr="00DD7571">
              <w:rPr>
                <w:color w:val="000000"/>
                <w:lang w:val="pt-PT"/>
              </w:rPr>
              <w:t>epistaxis, tosse, congestão nasal</w:t>
            </w:r>
          </w:p>
        </w:tc>
      </w:tr>
      <w:tr w:rsidR="00E70F26" w:rsidRPr="00DD7571" w14:paraId="6AFA9FE9" w14:textId="77777777" w:rsidTr="00E70F26">
        <w:trPr>
          <w:cantSplit/>
        </w:trPr>
        <w:tc>
          <w:tcPr>
            <w:tcW w:w="8522" w:type="dxa"/>
            <w:gridSpan w:val="2"/>
            <w:tcBorders>
              <w:top w:val="nil"/>
            </w:tcBorders>
          </w:tcPr>
          <w:p w14:paraId="1EBA4520" w14:textId="77777777" w:rsidR="00E70F26" w:rsidRPr="00DD7571" w:rsidRDefault="00E70F26" w:rsidP="00E70F26">
            <w:pPr>
              <w:rPr>
                <w:b/>
                <w:bCs/>
                <w:color w:val="000000"/>
                <w:lang w:val="pt-PT"/>
              </w:rPr>
            </w:pPr>
            <w:r w:rsidRPr="00DD7571">
              <w:rPr>
                <w:b/>
                <w:bCs/>
                <w:color w:val="000000"/>
                <w:lang w:val="pt-PT"/>
              </w:rPr>
              <w:t>Doenças gastrointestinais</w:t>
            </w:r>
          </w:p>
        </w:tc>
      </w:tr>
      <w:tr w:rsidR="00E70F26" w:rsidRPr="00DD7571" w14:paraId="62FD56C3" w14:textId="77777777" w:rsidTr="00E70F26">
        <w:tc>
          <w:tcPr>
            <w:tcW w:w="4361" w:type="dxa"/>
          </w:tcPr>
          <w:p w14:paraId="2BD58BD5" w14:textId="77777777" w:rsidR="00E70F26" w:rsidRPr="00DD7571" w:rsidRDefault="00E70F26" w:rsidP="00E70F26">
            <w:pPr>
              <w:rPr>
                <w:color w:val="000000"/>
                <w:lang w:val="pt-PT"/>
              </w:rPr>
            </w:pPr>
            <w:r w:rsidRPr="00DD7571">
              <w:rPr>
                <w:color w:val="000000"/>
                <w:lang w:val="pt-PT"/>
              </w:rPr>
              <w:t>Muito frequentes</w:t>
            </w:r>
          </w:p>
        </w:tc>
        <w:tc>
          <w:tcPr>
            <w:tcW w:w="4161" w:type="dxa"/>
          </w:tcPr>
          <w:p w14:paraId="3A622A4B" w14:textId="77777777" w:rsidR="00E70F26" w:rsidRPr="00DD7571" w:rsidRDefault="00E70F26" w:rsidP="00E70F26">
            <w:pPr>
              <w:rPr>
                <w:color w:val="000000"/>
                <w:lang w:val="pt-PT"/>
              </w:rPr>
            </w:pPr>
            <w:r w:rsidRPr="00DD7571">
              <w:rPr>
                <w:color w:val="000000"/>
                <w:lang w:val="pt-PT"/>
              </w:rPr>
              <w:t xml:space="preserve">diarreia, dispepsia </w:t>
            </w:r>
          </w:p>
        </w:tc>
      </w:tr>
      <w:tr w:rsidR="00E70F26" w:rsidRPr="004716EB" w14:paraId="419D72BF" w14:textId="77777777" w:rsidTr="00E70F26">
        <w:tc>
          <w:tcPr>
            <w:tcW w:w="4361" w:type="dxa"/>
          </w:tcPr>
          <w:p w14:paraId="2BF656AD" w14:textId="77777777" w:rsidR="00E70F26" w:rsidRPr="00DD7571" w:rsidRDefault="00E70F26" w:rsidP="00E70F26">
            <w:pPr>
              <w:rPr>
                <w:color w:val="000000"/>
                <w:lang w:val="pt-PT"/>
              </w:rPr>
            </w:pPr>
            <w:r w:rsidRPr="00DD7571">
              <w:rPr>
                <w:color w:val="000000"/>
                <w:lang w:val="pt-PT"/>
              </w:rPr>
              <w:t>Frequentes</w:t>
            </w:r>
          </w:p>
        </w:tc>
        <w:tc>
          <w:tcPr>
            <w:tcW w:w="4161" w:type="dxa"/>
          </w:tcPr>
          <w:p w14:paraId="2467EA8A" w14:textId="77777777" w:rsidR="00E70F26" w:rsidRPr="00DD7571" w:rsidRDefault="00E70F26" w:rsidP="00E70F26">
            <w:pPr>
              <w:rPr>
                <w:color w:val="000000"/>
                <w:lang w:val="pt-PT"/>
              </w:rPr>
            </w:pPr>
            <w:r w:rsidRPr="00DD7571">
              <w:rPr>
                <w:bCs/>
                <w:color w:val="000000"/>
                <w:lang w:val="pt-PT"/>
              </w:rPr>
              <w:t>gastrite, doença de refluxo gastroesofágico, hemorroidas, distensão abdominal, xerostomia</w:t>
            </w:r>
          </w:p>
        </w:tc>
      </w:tr>
      <w:tr w:rsidR="00E70F26" w:rsidRPr="004716EB" w14:paraId="6DE57C45" w14:textId="77777777" w:rsidTr="00E70F26">
        <w:trPr>
          <w:cantSplit/>
        </w:trPr>
        <w:tc>
          <w:tcPr>
            <w:tcW w:w="8522" w:type="dxa"/>
            <w:gridSpan w:val="2"/>
          </w:tcPr>
          <w:p w14:paraId="5047CF38" w14:textId="77777777" w:rsidR="00E70F26" w:rsidRPr="00DD7571" w:rsidRDefault="00E70F26" w:rsidP="005233C9">
            <w:pPr>
              <w:keepNext/>
              <w:keepLines/>
              <w:rPr>
                <w:b/>
                <w:bCs/>
                <w:color w:val="000000"/>
                <w:lang w:val="pt-PT"/>
              </w:rPr>
            </w:pPr>
            <w:r w:rsidRPr="00DD7571">
              <w:rPr>
                <w:b/>
                <w:bCs/>
                <w:color w:val="000000"/>
                <w:lang w:val="pt-PT"/>
              </w:rPr>
              <w:t>Afeções dos tecidos cutâneos e subcutâneos</w:t>
            </w:r>
          </w:p>
        </w:tc>
      </w:tr>
      <w:tr w:rsidR="00E70F26" w:rsidRPr="00DD7571" w14:paraId="21F64745" w14:textId="77777777" w:rsidTr="00E70F26">
        <w:trPr>
          <w:cantSplit/>
        </w:trPr>
        <w:tc>
          <w:tcPr>
            <w:tcW w:w="4361" w:type="dxa"/>
          </w:tcPr>
          <w:p w14:paraId="17DD569C" w14:textId="77777777" w:rsidR="00E70F26" w:rsidRPr="00DD7571" w:rsidRDefault="00E70F26" w:rsidP="005233C9">
            <w:pPr>
              <w:keepNext/>
              <w:keepLines/>
              <w:rPr>
                <w:color w:val="000000"/>
                <w:lang w:val="pt-PT"/>
              </w:rPr>
            </w:pPr>
            <w:r w:rsidRPr="00DD7571">
              <w:rPr>
                <w:color w:val="000000"/>
                <w:lang w:val="pt-PT"/>
              </w:rPr>
              <w:t>Frequentes</w:t>
            </w:r>
          </w:p>
        </w:tc>
        <w:tc>
          <w:tcPr>
            <w:tcW w:w="4161" w:type="dxa"/>
          </w:tcPr>
          <w:p w14:paraId="215055BF" w14:textId="77777777" w:rsidR="00E70F26" w:rsidRPr="00DD7571" w:rsidRDefault="007C66A2" w:rsidP="005233C9">
            <w:pPr>
              <w:keepNext/>
              <w:keepLines/>
              <w:rPr>
                <w:color w:val="000000"/>
                <w:lang w:val="pt-PT"/>
              </w:rPr>
            </w:pPr>
            <w:r w:rsidRPr="00DD7571">
              <w:rPr>
                <w:color w:val="000000"/>
                <w:lang w:val="pt-PT"/>
              </w:rPr>
              <w:t>alopecia</w:t>
            </w:r>
            <w:r w:rsidR="00E70F26" w:rsidRPr="00DD7571">
              <w:rPr>
                <w:color w:val="000000"/>
                <w:lang w:val="pt-PT"/>
              </w:rPr>
              <w:t>, eritema, suores noturnos</w:t>
            </w:r>
            <w:r w:rsidR="009A15D9" w:rsidRPr="00DD7571">
              <w:rPr>
                <w:color w:val="000000"/>
                <w:lang w:val="pt-PT"/>
              </w:rPr>
              <w:t xml:space="preserve"> </w:t>
            </w:r>
          </w:p>
        </w:tc>
      </w:tr>
      <w:tr w:rsidR="00E70F26" w:rsidRPr="00DD7571" w14:paraId="49DD0B6F" w14:textId="77777777" w:rsidTr="00E70F26">
        <w:trPr>
          <w:cantSplit/>
        </w:trPr>
        <w:tc>
          <w:tcPr>
            <w:tcW w:w="4361" w:type="dxa"/>
          </w:tcPr>
          <w:p w14:paraId="0018F577" w14:textId="77777777" w:rsidR="00E70F26" w:rsidRPr="00DD7571" w:rsidRDefault="00973B6F" w:rsidP="005233C9">
            <w:pPr>
              <w:keepNext/>
              <w:keepLines/>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161" w:type="dxa"/>
          </w:tcPr>
          <w:p w14:paraId="588D9013" w14:textId="77777777" w:rsidR="00E70F26" w:rsidRPr="00DD7571" w:rsidRDefault="00E70F26" w:rsidP="005233C9">
            <w:pPr>
              <w:keepNext/>
              <w:keepLines/>
              <w:rPr>
                <w:i/>
                <w:color w:val="000000"/>
                <w:lang w:val="pt-PT"/>
              </w:rPr>
            </w:pPr>
            <w:r w:rsidRPr="00DD7571">
              <w:rPr>
                <w:i/>
                <w:color w:val="000000"/>
                <w:szCs w:val="22"/>
                <w:lang w:val="pt-PT"/>
              </w:rPr>
              <w:t>erupção cutânea</w:t>
            </w:r>
          </w:p>
        </w:tc>
      </w:tr>
      <w:tr w:rsidR="00E70F26" w:rsidRPr="004716EB" w14:paraId="00E058F0" w14:textId="77777777" w:rsidTr="00E70F26">
        <w:trPr>
          <w:cantSplit/>
        </w:trPr>
        <w:tc>
          <w:tcPr>
            <w:tcW w:w="8522" w:type="dxa"/>
            <w:gridSpan w:val="2"/>
          </w:tcPr>
          <w:p w14:paraId="400C8355" w14:textId="77777777" w:rsidR="00E70F26" w:rsidRPr="00DD7571" w:rsidRDefault="00E70F26" w:rsidP="00E70F26">
            <w:pPr>
              <w:rPr>
                <w:b/>
                <w:bCs/>
                <w:color w:val="000000"/>
                <w:lang w:val="pt-PT"/>
              </w:rPr>
            </w:pPr>
            <w:r w:rsidRPr="00DD7571">
              <w:rPr>
                <w:b/>
                <w:bCs/>
                <w:color w:val="000000"/>
                <w:lang w:val="pt-PT"/>
              </w:rPr>
              <w:t xml:space="preserve">Afeções musculosqueléticas e dos tecidos </w:t>
            </w:r>
          </w:p>
          <w:p w14:paraId="3B171DD5" w14:textId="77777777" w:rsidR="00E70F26" w:rsidRPr="00DD7571" w:rsidRDefault="00973B6F" w:rsidP="00E70F26">
            <w:pPr>
              <w:rPr>
                <w:b/>
                <w:bCs/>
                <w:color w:val="000000"/>
                <w:lang w:val="pt-PT"/>
              </w:rPr>
            </w:pPr>
            <w:r w:rsidRPr="00DD7571">
              <w:rPr>
                <w:b/>
                <w:bCs/>
                <w:color w:val="000000"/>
                <w:lang w:val="pt-PT"/>
              </w:rPr>
              <w:t>c</w:t>
            </w:r>
            <w:r w:rsidR="00E70F26" w:rsidRPr="00DD7571">
              <w:rPr>
                <w:b/>
                <w:bCs/>
                <w:color w:val="000000"/>
                <w:lang w:val="pt-PT"/>
              </w:rPr>
              <w:t>onjuntivos</w:t>
            </w:r>
          </w:p>
        </w:tc>
      </w:tr>
      <w:tr w:rsidR="00E70F26" w:rsidRPr="00DD7571" w14:paraId="07735B28" w14:textId="77777777" w:rsidTr="00BA5372">
        <w:tc>
          <w:tcPr>
            <w:tcW w:w="4361" w:type="dxa"/>
            <w:tcBorders>
              <w:bottom w:val="nil"/>
            </w:tcBorders>
          </w:tcPr>
          <w:p w14:paraId="39C09986" w14:textId="77777777" w:rsidR="00E70F26" w:rsidRPr="00DD7571" w:rsidRDefault="00E70F26" w:rsidP="00E70F26">
            <w:pPr>
              <w:rPr>
                <w:color w:val="000000"/>
                <w:lang w:val="pt-PT"/>
              </w:rPr>
            </w:pPr>
            <w:r w:rsidRPr="00DD7571">
              <w:rPr>
                <w:color w:val="000000"/>
                <w:lang w:val="pt-PT"/>
              </w:rPr>
              <w:t>Muito frequentes</w:t>
            </w:r>
          </w:p>
        </w:tc>
        <w:tc>
          <w:tcPr>
            <w:tcW w:w="4161" w:type="dxa"/>
            <w:tcBorders>
              <w:bottom w:val="nil"/>
            </w:tcBorders>
          </w:tcPr>
          <w:p w14:paraId="2CCE7536" w14:textId="77777777" w:rsidR="00E70F26" w:rsidRPr="00DD7571" w:rsidRDefault="00E70F26" w:rsidP="001A4689">
            <w:pPr>
              <w:rPr>
                <w:color w:val="000000"/>
                <w:lang w:val="pt-PT"/>
              </w:rPr>
            </w:pPr>
            <w:r w:rsidRPr="00DD7571">
              <w:rPr>
                <w:color w:val="000000"/>
                <w:lang w:val="pt-PT"/>
              </w:rPr>
              <w:t xml:space="preserve">dor </w:t>
            </w:r>
            <w:r w:rsidR="001A4689" w:rsidRPr="00DD7571">
              <w:rPr>
                <w:color w:val="000000"/>
                <w:lang w:val="pt-PT"/>
              </w:rPr>
              <w:t>nas extremidades</w:t>
            </w:r>
          </w:p>
        </w:tc>
      </w:tr>
      <w:tr w:rsidR="00E70F26" w:rsidRPr="00DD7571" w14:paraId="7D9370F9" w14:textId="77777777" w:rsidTr="00BA5372">
        <w:tc>
          <w:tcPr>
            <w:tcW w:w="4361" w:type="dxa"/>
            <w:tcBorders>
              <w:top w:val="nil"/>
              <w:bottom w:val="single" w:sz="4" w:space="0" w:color="auto"/>
            </w:tcBorders>
          </w:tcPr>
          <w:p w14:paraId="6F7CCC65" w14:textId="77777777" w:rsidR="00E70F26" w:rsidRPr="00DD7571" w:rsidRDefault="00E70F26" w:rsidP="00E70F26">
            <w:pPr>
              <w:rPr>
                <w:color w:val="000000"/>
                <w:lang w:val="pt-PT"/>
              </w:rPr>
            </w:pPr>
            <w:r w:rsidRPr="00DD7571">
              <w:rPr>
                <w:color w:val="000000"/>
                <w:lang w:val="pt-PT"/>
              </w:rPr>
              <w:t>Frequentes</w:t>
            </w:r>
          </w:p>
        </w:tc>
        <w:tc>
          <w:tcPr>
            <w:tcW w:w="4161" w:type="dxa"/>
            <w:tcBorders>
              <w:top w:val="nil"/>
              <w:bottom w:val="single" w:sz="4" w:space="0" w:color="auto"/>
            </w:tcBorders>
          </w:tcPr>
          <w:p w14:paraId="21BA27BE" w14:textId="77777777" w:rsidR="00E70F26" w:rsidRPr="00DD7571" w:rsidRDefault="00E70F26" w:rsidP="00E70F26">
            <w:pPr>
              <w:rPr>
                <w:color w:val="000000"/>
                <w:lang w:val="pt-PT"/>
              </w:rPr>
            </w:pPr>
            <w:r w:rsidRPr="00DD7571">
              <w:rPr>
                <w:color w:val="000000"/>
                <w:lang w:val="pt-PT"/>
              </w:rPr>
              <w:t>mialgia, dor lombar</w:t>
            </w:r>
          </w:p>
        </w:tc>
      </w:tr>
      <w:tr w:rsidR="00CF293E" w:rsidRPr="00DD7571" w14:paraId="664A35C8" w14:textId="77777777" w:rsidTr="00BA5372">
        <w:tblPrEx>
          <w:tblLook w:val="00A0" w:firstRow="1" w:lastRow="0" w:firstColumn="1" w:lastColumn="0" w:noHBand="0" w:noVBand="0"/>
        </w:tblPrEx>
        <w:tc>
          <w:tcPr>
            <w:tcW w:w="4361" w:type="dxa"/>
            <w:tcBorders>
              <w:top w:val="single" w:sz="4" w:space="0" w:color="auto"/>
              <w:bottom w:val="nil"/>
            </w:tcBorders>
            <w:shd w:val="clear" w:color="auto" w:fill="auto"/>
          </w:tcPr>
          <w:p w14:paraId="1C61EF34" w14:textId="77777777" w:rsidR="00CF293E" w:rsidRPr="00DD7571" w:rsidRDefault="00CF293E" w:rsidP="00CB5237">
            <w:pPr>
              <w:rPr>
                <w:b/>
                <w:color w:val="000000"/>
                <w:szCs w:val="22"/>
                <w:lang w:val="pt-PT"/>
              </w:rPr>
            </w:pPr>
            <w:r w:rsidRPr="00DD7571">
              <w:rPr>
                <w:b/>
                <w:color w:val="000000"/>
                <w:szCs w:val="22"/>
                <w:lang w:val="pt-PT"/>
              </w:rPr>
              <w:t>Doenças renais e urinárias</w:t>
            </w:r>
          </w:p>
        </w:tc>
        <w:tc>
          <w:tcPr>
            <w:tcW w:w="4161" w:type="dxa"/>
            <w:tcBorders>
              <w:top w:val="single" w:sz="4" w:space="0" w:color="auto"/>
              <w:bottom w:val="nil"/>
            </w:tcBorders>
            <w:shd w:val="clear" w:color="auto" w:fill="auto"/>
          </w:tcPr>
          <w:p w14:paraId="74226359" w14:textId="77777777" w:rsidR="00CF293E" w:rsidRPr="00DD7571" w:rsidRDefault="00CF293E" w:rsidP="00CB5237">
            <w:pPr>
              <w:keepNext/>
              <w:rPr>
                <w:color w:val="000000"/>
                <w:szCs w:val="22"/>
                <w:lang w:val="pt-PT"/>
              </w:rPr>
            </w:pPr>
          </w:p>
        </w:tc>
      </w:tr>
      <w:tr w:rsidR="00CF293E" w:rsidRPr="00DD7571" w14:paraId="7D2C4AC7" w14:textId="77777777" w:rsidTr="00CB5237">
        <w:tblPrEx>
          <w:tblLook w:val="00A0" w:firstRow="1" w:lastRow="0" w:firstColumn="1" w:lastColumn="0" w:noHBand="0" w:noVBand="0"/>
        </w:tblPrEx>
        <w:tc>
          <w:tcPr>
            <w:tcW w:w="4361" w:type="dxa"/>
            <w:tcBorders>
              <w:top w:val="nil"/>
            </w:tcBorders>
          </w:tcPr>
          <w:p w14:paraId="47FE1B96" w14:textId="77777777" w:rsidR="00CF293E" w:rsidRPr="00DD7571" w:rsidRDefault="00CF293E" w:rsidP="00E85308">
            <w:pPr>
              <w:rPr>
                <w:b/>
                <w:color w:val="000000"/>
                <w:szCs w:val="22"/>
                <w:lang w:val="pt-PT"/>
              </w:rPr>
            </w:pPr>
            <w:r w:rsidRPr="00DD7571">
              <w:rPr>
                <w:color w:val="000000"/>
                <w:szCs w:val="22"/>
                <w:lang w:val="pt-PT"/>
              </w:rPr>
              <w:t>Pouco frequentes</w:t>
            </w:r>
          </w:p>
        </w:tc>
        <w:tc>
          <w:tcPr>
            <w:tcW w:w="4161" w:type="dxa"/>
            <w:tcBorders>
              <w:top w:val="nil"/>
            </w:tcBorders>
          </w:tcPr>
          <w:p w14:paraId="7A7532D7" w14:textId="77777777" w:rsidR="00CF293E" w:rsidRPr="00DD7571" w:rsidRDefault="00CF293E" w:rsidP="003C1BEA">
            <w:pPr>
              <w:keepNext/>
              <w:rPr>
                <w:color w:val="000000"/>
                <w:szCs w:val="22"/>
                <w:lang w:val="pt-PT"/>
              </w:rPr>
            </w:pPr>
            <w:r w:rsidRPr="00DD7571">
              <w:rPr>
                <w:color w:val="000000"/>
                <w:szCs w:val="22"/>
                <w:lang w:val="pt-PT"/>
              </w:rPr>
              <w:t>hematúria</w:t>
            </w:r>
          </w:p>
        </w:tc>
      </w:tr>
      <w:tr w:rsidR="00E70F26" w:rsidRPr="004716EB" w14:paraId="03D80E2F" w14:textId="77777777" w:rsidTr="00E70F26">
        <w:trPr>
          <w:cantSplit/>
        </w:trPr>
        <w:tc>
          <w:tcPr>
            <w:tcW w:w="8522" w:type="dxa"/>
            <w:gridSpan w:val="2"/>
          </w:tcPr>
          <w:p w14:paraId="273DAB0E" w14:textId="77777777" w:rsidR="00E70F26" w:rsidRPr="00DD7571" w:rsidRDefault="00E70F26" w:rsidP="00E70F26">
            <w:pPr>
              <w:rPr>
                <w:color w:val="000000"/>
                <w:lang w:val="pt-PT"/>
              </w:rPr>
            </w:pPr>
            <w:r w:rsidRPr="00DD7571">
              <w:rPr>
                <w:b/>
                <w:bCs/>
                <w:color w:val="000000"/>
                <w:lang w:val="pt-PT"/>
              </w:rPr>
              <w:t>Doenças dos órgãos genitais e da mama</w:t>
            </w:r>
          </w:p>
        </w:tc>
      </w:tr>
      <w:tr w:rsidR="00E70F26" w:rsidRPr="004716EB" w14:paraId="74D61316" w14:textId="77777777" w:rsidTr="00E70F26">
        <w:tc>
          <w:tcPr>
            <w:tcW w:w="4361" w:type="dxa"/>
          </w:tcPr>
          <w:p w14:paraId="12A4C93D" w14:textId="77777777" w:rsidR="00E70F26" w:rsidRPr="00DD7571" w:rsidRDefault="00E70F26" w:rsidP="00E70F26">
            <w:pPr>
              <w:rPr>
                <w:color w:val="000000"/>
                <w:lang w:val="pt-PT"/>
              </w:rPr>
            </w:pPr>
            <w:r w:rsidRPr="00DD7571">
              <w:rPr>
                <w:color w:val="000000"/>
                <w:lang w:val="pt-PT"/>
              </w:rPr>
              <w:t>Pouco frequentes</w:t>
            </w:r>
          </w:p>
        </w:tc>
        <w:tc>
          <w:tcPr>
            <w:tcW w:w="4161" w:type="dxa"/>
          </w:tcPr>
          <w:p w14:paraId="56C8EA6C" w14:textId="77777777" w:rsidR="00E70F26" w:rsidRPr="00DD7571" w:rsidRDefault="00CF293E" w:rsidP="003C1BEA">
            <w:pPr>
              <w:tabs>
                <w:tab w:val="clear" w:pos="567"/>
              </w:tabs>
              <w:spacing w:line="240" w:lineRule="auto"/>
              <w:rPr>
                <w:bCs/>
                <w:color w:val="000000"/>
                <w:lang w:val="pt-PT"/>
              </w:rPr>
            </w:pPr>
            <w:r w:rsidRPr="00DD7571">
              <w:rPr>
                <w:bCs/>
                <w:color w:val="000000"/>
                <w:lang w:val="pt-PT"/>
              </w:rPr>
              <w:t xml:space="preserve">hemorragia do pénis, hematospermia, </w:t>
            </w:r>
            <w:r w:rsidR="00E70F26" w:rsidRPr="00DD7571">
              <w:rPr>
                <w:bCs/>
                <w:color w:val="000000"/>
                <w:lang w:val="pt-PT"/>
              </w:rPr>
              <w:t>ginecomastia</w:t>
            </w:r>
          </w:p>
        </w:tc>
      </w:tr>
      <w:tr w:rsidR="00E70F26" w:rsidRPr="00DD7571" w14:paraId="3C93B08A" w14:textId="77777777" w:rsidTr="00E70F26">
        <w:tc>
          <w:tcPr>
            <w:tcW w:w="4361" w:type="dxa"/>
          </w:tcPr>
          <w:p w14:paraId="53A73BBC" w14:textId="77777777" w:rsidR="00E70F26" w:rsidRPr="00DD7571" w:rsidRDefault="00973B6F" w:rsidP="00E70F26">
            <w:pPr>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161" w:type="dxa"/>
          </w:tcPr>
          <w:p w14:paraId="51AB882B" w14:textId="77777777" w:rsidR="00E70F26" w:rsidRPr="00DD7571" w:rsidRDefault="00E70F26" w:rsidP="0037170B">
            <w:pPr>
              <w:tabs>
                <w:tab w:val="clear" w:pos="567"/>
              </w:tabs>
              <w:spacing w:line="240" w:lineRule="auto"/>
              <w:ind w:left="567" w:hanging="567"/>
              <w:rPr>
                <w:bCs/>
                <w:i/>
                <w:color w:val="000000"/>
                <w:lang w:val="pt-PT"/>
              </w:rPr>
            </w:pPr>
            <w:r w:rsidRPr="00DD7571">
              <w:rPr>
                <w:i/>
                <w:color w:val="000000"/>
                <w:lang w:val="pt-PT"/>
              </w:rPr>
              <w:t xml:space="preserve">priapismo, </w:t>
            </w:r>
            <w:r w:rsidR="0037170B" w:rsidRPr="00DD7571">
              <w:rPr>
                <w:i/>
                <w:color w:val="000000"/>
                <w:lang w:val="pt-PT"/>
              </w:rPr>
              <w:t>ereção aumentada</w:t>
            </w:r>
          </w:p>
        </w:tc>
      </w:tr>
      <w:tr w:rsidR="00E70F26" w:rsidRPr="00DD7571" w14:paraId="5AE5B4FF" w14:textId="77777777" w:rsidTr="00E70F26">
        <w:trPr>
          <w:cantSplit/>
        </w:trPr>
        <w:tc>
          <w:tcPr>
            <w:tcW w:w="8522" w:type="dxa"/>
            <w:gridSpan w:val="2"/>
          </w:tcPr>
          <w:p w14:paraId="08E86C96" w14:textId="77777777" w:rsidR="00E70F26" w:rsidRPr="00DD7571" w:rsidRDefault="00E70F26" w:rsidP="00E70F26">
            <w:pPr>
              <w:rPr>
                <w:b/>
                <w:bCs/>
                <w:color w:val="000000"/>
                <w:lang w:val="pt-PT"/>
              </w:rPr>
            </w:pPr>
            <w:r w:rsidRPr="00DD7571">
              <w:rPr>
                <w:b/>
                <w:bCs/>
                <w:color w:val="000000"/>
                <w:lang w:val="pt-PT"/>
              </w:rPr>
              <w:t xml:space="preserve">Perturbações gerais e alterações no local </w:t>
            </w:r>
          </w:p>
          <w:p w14:paraId="579A70C9" w14:textId="77777777" w:rsidR="00E70F26" w:rsidRPr="00DD7571" w:rsidRDefault="00E70F26" w:rsidP="00E70F26">
            <w:pPr>
              <w:rPr>
                <w:b/>
                <w:bCs/>
                <w:color w:val="000000"/>
                <w:lang w:val="pt-PT"/>
              </w:rPr>
            </w:pPr>
            <w:r w:rsidRPr="00DD7571">
              <w:rPr>
                <w:b/>
                <w:bCs/>
                <w:color w:val="000000"/>
                <w:lang w:val="pt-PT"/>
              </w:rPr>
              <w:t>de administração</w:t>
            </w:r>
          </w:p>
        </w:tc>
      </w:tr>
      <w:tr w:rsidR="00E70F26" w:rsidRPr="00DD7571" w14:paraId="1C3428BF" w14:textId="77777777" w:rsidTr="00E70F26">
        <w:tc>
          <w:tcPr>
            <w:tcW w:w="4361" w:type="dxa"/>
            <w:tcBorders>
              <w:bottom w:val="single" w:sz="4" w:space="0" w:color="auto"/>
            </w:tcBorders>
          </w:tcPr>
          <w:p w14:paraId="395D7CA5" w14:textId="77777777" w:rsidR="00E70F26" w:rsidRPr="00DD7571" w:rsidRDefault="00E70F26" w:rsidP="00E70F26">
            <w:pPr>
              <w:rPr>
                <w:color w:val="000000"/>
                <w:lang w:val="pt-PT"/>
              </w:rPr>
            </w:pPr>
            <w:r w:rsidRPr="00DD7571">
              <w:rPr>
                <w:color w:val="000000"/>
                <w:lang w:val="pt-PT"/>
              </w:rPr>
              <w:t>Frequentes</w:t>
            </w:r>
          </w:p>
        </w:tc>
        <w:tc>
          <w:tcPr>
            <w:tcW w:w="4161" w:type="dxa"/>
            <w:tcBorders>
              <w:bottom w:val="single" w:sz="4" w:space="0" w:color="auto"/>
            </w:tcBorders>
          </w:tcPr>
          <w:p w14:paraId="52838FE5" w14:textId="77777777" w:rsidR="00E70F26" w:rsidRPr="00DD7571" w:rsidRDefault="00E70F26" w:rsidP="00E70F26">
            <w:pPr>
              <w:rPr>
                <w:color w:val="000000"/>
                <w:lang w:val="pt-PT"/>
              </w:rPr>
            </w:pPr>
            <w:r w:rsidRPr="00DD7571">
              <w:rPr>
                <w:color w:val="000000"/>
                <w:lang w:val="pt-PT"/>
              </w:rPr>
              <w:t>pirexia</w:t>
            </w:r>
          </w:p>
        </w:tc>
      </w:tr>
    </w:tbl>
    <w:p w14:paraId="180BF816" w14:textId="77777777" w:rsidR="00E70F26" w:rsidRPr="00DD7571" w:rsidRDefault="003F14D2" w:rsidP="00E70F26">
      <w:pPr>
        <w:tabs>
          <w:tab w:val="clear" w:pos="567"/>
        </w:tabs>
        <w:spacing w:line="240" w:lineRule="auto"/>
        <w:rPr>
          <w:color w:val="000000"/>
          <w:sz w:val="18"/>
          <w:szCs w:val="18"/>
          <w:lang w:val="pt-PT"/>
        </w:rPr>
      </w:pPr>
      <w:r w:rsidRPr="00DD7571">
        <w:rPr>
          <w:bCs/>
          <w:color w:val="000000"/>
          <w:sz w:val="18"/>
          <w:szCs w:val="18"/>
          <w:lang w:val="pt-PT"/>
        </w:rPr>
        <w:t>*Estes</w:t>
      </w:r>
      <w:r w:rsidR="00E70F26" w:rsidRPr="00DD7571">
        <w:rPr>
          <w:bCs/>
          <w:color w:val="000000"/>
          <w:sz w:val="18"/>
          <w:szCs w:val="18"/>
          <w:lang w:val="pt-PT"/>
        </w:rPr>
        <w:t xml:space="preserve"> acontecimentos/reações adversas foram notificados em doentes a tomar sildenafil para o tratamento da disfunção erétil masculina</w:t>
      </w:r>
      <w:r w:rsidR="00707FBF" w:rsidRPr="00DD7571">
        <w:rPr>
          <w:bCs/>
          <w:color w:val="000000"/>
          <w:sz w:val="18"/>
          <w:szCs w:val="18"/>
          <w:lang w:val="pt-PT"/>
        </w:rPr>
        <w:t xml:space="preserve"> (MED)</w:t>
      </w:r>
      <w:r w:rsidRPr="00DD7571">
        <w:rPr>
          <w:bCs/>
          <w:color w:val="000000"/>
          <w:sz w:val="18"/>
          <w:szCs w:val="18"/>
          <w:lang w:val="pt-PT"/>
        </w:rPr>
        <w:t>.</w:t>
      </w:r>
    </w:p>
    <w:p w14:paraId="1E392F86" w14:textId="77777777" w:rsidR="00232CB8" w:rsidRPr="00DD7571" w:rsidRDefault="00232CB8" w:rsidP="00E70F26">
      <w:pPr>
        <w:tabs>
          <w:tab w:val="clear" w:pos="567"/>
        </w:tabs>
        <w:spacing w:line="240" w:lineRule="auto"/>
        <w:rPr>
          <w:color w:val="000000"/>
          <w:lang w:val="pt-PT"/>
        </w:rPr>
      </w:pPr>
    </w:p>
    <w:p w14:paraId="12E0DEC1" w14:textId="77777777" w:rsidR="00232CB8" w:rsidRPr="00DD7571" w:rsidRDefault="00232CB8" w:rsidP="00D67524">
      <w:pPr>
        <w:keepNext/>
        <w:keepLines/>
        <w:tabs>
          <w:tab w:val="clear" w:pos="567"/>
        </w:tabs>
        <w:spacing w:line="240" w:lineRule="auto"/>
        <w:rPr>
          <w:rStyle w:val="longtext"/>
          <w:color w:val="000000"/>
          <w:u w:val="single"/>
          <w:lang w:val="pt-PT"/>
        </w:rPr>
      </w:pPr>
      <w:r w:rsidRPr="00DD7571">
        <w:rPr>
          <w:rStyle w:val="longtext"/>
          <w:color w:val="000000"/>
          <w:u w:val="single"/>
          <w:lang w:val="pt-PT"/>
        </w:rPr>
        <w:t>Notificação de suspeitas de reações adversas</w:t>
      </w:r>
    </w:p>
    <w:p w14:paraId="57CE58FF" w14:textId="77777777" w:rsidR="00232CB8" w:rsidRPr="00DD7571" w:rsidRDefault="00232CB8" w:rsidP="00D67524">
      <w:pPr>
        <w:keepNext/>
        <w:keepLines/>
        <w:tabs>
          <w:tab w:val="clear" w:pos="567"/>
        </w:tabs>
        <w:spacing w:line="240" w:lineRule="auto"/>
        <w:rPr>
          <w:rStyle w:val="longtext"/>
          <w:color w:val="000000"/>
          <w:lang w:val="pt-PT"/>
        </w:rPr>
      </w:pPr>
      <w:r w:rsidRPr="00DD7571">
        <w:rPr>
          <w:rStyle w:val="longtext"/>
          <w:color w:val="000000"/>
          <w:lang w:val="pt-PT"/>
        </w:rPr>
        <w:t xml:space="preserve">A notificação de suspeitas de reações adversas após a autorização do medicamento é importante, uma vez que permite uma monitorização contínua da relação benefício-risco do medicamento. </w:t>
      </w:r>
    </w:p>
    <w:p w14:paraId="22390209" w14:textId="78D4AB9E" w:rsidR="00E70F26" w:rsidRPr="00DD7571" w:rsidRDefault="00232CB8" w:rsidP="000F59AA">
      <w:pPr>
        <w:tabs>
          <w:tab w:val="clear" w:pos="567"/>
        </w:tabs>
        <w:spacing w:line="240" w:lineRule="auto"/>
        <w:rPr>
          <w:bCs/>
          <w:color w:val="000000"/>
          <w:lang w:val="pt-PT"/>
        </w:rPr>
      </w:pPr>
      <w:r w:rsidRPr="00DD7571">
        <w:rPr>
          <w:color w:val="000000"/>
          <w:lang w:val="pt-PT"/>
        </w:rPr>
        <w:t>Pede-se aos profissionais de saúde que notifiquem quaisquer suspeitas de reações adversas</w:t>
      </w:r>
      <w:r w:rsidR="00222407" w:rsidRPr="00DD7571">
        <w:rPr>
          <w:color w:val="000000"/>
          <w:lang w:val="pt-PT"/>
        </w:rPr>
        <w:t xml:space="preserve"> através</w:t>
      </w:r>
      <w:r w:rsidRPr="00DD7571">
        <w:rPr>
          <w:color w:val="000000"/>
          <w:lang w:val="pt-PT"/>
        </w:rPr>
        <w:t xml:space="preserve"> </w:t>
      </w:r>
      <w:r w:rsidR="00222407" w:rsidRPr="00DD7571">
        <w:rPr>
          <w:color w:val="000000"/>
          <w:highlight w:val="lightGray"/>
          <w:lang w:val="pt-PT"/>
        </w:rPr>
        <w:t xml:space="preserve">sistema nacional de notificação mencionado no </w:t>
      </w:r>
      <w:r w:rsidR="000F67E2">
        <w:fldChar w:fldCharType="begin"/>
      </w:r>
      <w:r w:rsidR="000F67E2">
        <w:instrText>HYPERLINK "http://www.ema.europa.eu/docs/en_GB/document_library/Template_or_form/2013/03/WC500139752.doc"</w:instrText>
      </w:r>
      <w:r w:rsidR="000F67E2">
        <w:fldChar w:fldCharType="separate"/>
      </w:r>
      <w:r w:rsidR="00AB6841" w:rsidRPr="001B62B0">
        <w:rPr>
          <w:rStyle w:val="Hyperlink"/>
          <w:highlight w:val="lightGray"/>
          <w:lang w:val="pt-PT"/>
        </w:rPr>
        <w:t>Apêndice V</w:t>
      </w:r>
      <w:r w:rsidR="000F67E2">
        <w:rPr>
          <w:rStyle w:val="Hyperlink"/>
          <w:highlight w:val="lightGray"/>
          <w:lang w:val="pt-PT"/>
        </w:rPr>
        <w:fldChar w:fldCharType="end"/>
      </w:r>
      <w:r w:rsidR="00222407" w:rsidRPr="00DD7571">
        <w:rPr>
          <w:color w:val="000000"/>
          <w:highlight w:val="lightGray"/>
          <w:lang w:val="pt-PT"/>
        </w:rPr>
        <w:t>.</w:t>
      </w:r>
    </w:p>
    <w:p w14:paraId="000FCD1E" w14:textId="77777777" w:rsidR="000F59AA" w:rsidRPr="00DD7571" w:rsidRDefault="000F59AA" w:rsidP="00E70F26">
      <w:pPr>
        <w:tabs>
          <w:tab w:val="clear" w:pos="567"/>
        </w:tabs>
        <w:spacing w:line="240" w:lineRule="auto"/>
        <w:ind w:left="567" w:hanging="567"/>
        <w:rPr>
          <w:b/>
          <w:color w:val="000000"/>
          <w:lang w:val="pt-PT"/>
        </w:rPr>
      </w:pPr>
    </w:p>
    <w:p w14:paraId="793CB410" w14:textId="77777777" w:rsidR="00E70F26" w:rsidRPr="00DD7571" w:rsidRDefault="00E70F26" w:rsidP="0094619C">
      <w:pPr>
        <w:keepNext/>
        <w:tabs>
          <w:tab w:val="clear" w:pos="567"/>
        </w:tabs>
        <w:spacing w:line="240" w:lineRule="auto"/>
        <w:ind w:left="567" w:hanging="567"/>
        <w:rPr>
          <w:color w:val="000000"/>
          <w:lang w:val="pt-PT"/>
        </w:rPr>
      </w:pPr>
      <w:r w:rsidRPr="00DD7571">
        <w:rPr>
          <w:b/>
          <w:color w:val="000000"/>
          <w:lang w:val="pt-PT"/>
        </w:rPr>
        <w:t>4.9</w:t>
      </w:r>
      <w:r w:rsidRPr="00DD7571">
        <w:rPr>
          <w:b/>
          <w:color w:val="000000"/>
          <w:lang w:val="pt-PT"/>
        </w:rPr>
        <w:tab/>
        <w:t>Sobredosagem</w:t>
      </w:r>
    </w:p>
    <w:p w14:paraId="28D4C48C" w14:textId="77777777" w:rsidR="00E70F26" w:rsidRPr="00DD7571" w:rsidRDefault="00E70F26" w:rsidP="0094619C">
      <w:pPr>
        <w:keepNext/>
        <w:tabs>
          <w:tab w:val="clear" w:pos="567"/>
        </w:tabs>
        <w:spacing w:line="240" w:lineRule="auto"/>
        <w:rPr>
          <w:color w:val="000000"/>
          <w:lang w:val="pt-PT"/>
        </w:rPr>
      </w:pPr>
    </w:p>
    <w:p w14:paraId="0585045B" w14:textId="77777777" w:rsidR="00E70F26" w:rsidRPr="00DD7571" w:rsidRDefault="00E70F26" w:rsidP="0094619C">
      <w:pPr>
        <w:keepNext/>
        <w:spacing w:line="240" w:lineRule="auto"/>
        <w:rPr>
          <w:color w:val="000000"/>
          <w:lang w:val="pt-PT"/>
        </w:rPr>
      </w:pPr>
      <w:r w:rsidRPr="00DD7571">
        <w:rPr>
          <w:color w:val="000000"/>
          <w:lang w:val="pt-PT"/>
        </w:rPr>
        <w:t>Em estudos realizados em voluntários com doses únicas orais até 800 mg, as reações adversas foram semelhantes às observadas com doses mais baixas, no entanto, as taxas de incidência e gravidade foram superiores. Com doses orais únicas de 200 mg, a incidência de reações adversas (cefaleias, rubor, tonturas, dispepsia, congestão nasal e perturbações da visão) foi superior.</w:t>
      </w:r>
    </w:p>
    <w:p w14:paraId="5B04D433" w14:textId="77777777" w:rsidR="00E70F26" w:rsidRPr="00DD7571" w:rsidRDefault="00E70F26" w:rsidP="0094619C">
      <w:pPr>
        <w:spacing w:line="240" w:lineRule="auto"/>
        <w:rPr>
          <w:color w:val="000000"/>
          <w:lang w:val="pt-PT"/>
        </w:rPr>
      </w:pPr>
    </w:p>
    <w:p w14:paraId="634D8AC2" w14:textId="77777777" w:rsidR="00E70F26" w:rsidRPr="00DD7571" w:rsidRDefault="00E70F26" w:rsidP="0094619C">
      <w:pPr>
        <w:tabs>
          <w:tab w:val="clear" w:pos="567"/>
        </w:tabs>
        <w:spacing w:line="240" w:lineRule="auto"/>
        <w:rPr>
          <w:color w:val="000000"/>
          <w:lang w:val="pt-PT"/>
        </w:rPr>
      </w:pPr>
      <w:r w:rsidRPr="00DD7571">
        <w:rPr>
          <w:color w:val="000000"/>
          <w:lang w:val="pt-PT"/>
        </w:rPr>
        <w:t>Em caso de sobredosagem, deverão ser adotadas as medidas de suporte habituais, conforme necessário. É improvável que a diálise renal acelere a depuração, visto que o sildenafil se liga fortemente às proteínas plasmáticas e não é eliminado na urina.</w:t>
      </w:r>
    </w:p>
    <w:p w14:paraId="30D11356" w14:textId="77777777" w:rsidR="00E70F26" w:rsidRPr="00DD7571" w:rsidRDefault="00E70F26" w:rsidP="0094619C">
      <w:pPr>
        <w:tabs>
          <w:tab w:val="clear" w:pos="567"/>
        </w:tabs>
        <w:spacing w:line="240" w:lineRule="auto"/>
        <w:ind w:left="567" w:hanging="567"/>
        <w:rPr>
          <w:b/>
          <w:color w:val="000000"/>
          <w:lang w:val="pt-PT"/>
        </w:rPr>
      </w:pPr>
    </w:p>
    <w:p w14:paraId="5FDFA26E" w14:textId="77777777" w:rsidR="00E70F26" w:rsidRPr="00DD7571" w:rsidRDefault="00E70F26" w:rsidP="0094619C">
      <w:pPr>
        <w:tabs>
          <w:tab w:val="clear" w:pos="567"/>
        </w:tabs>
        <w:spacing w:line="240" w:lineRule="auto"/>
        <w:ind w:left="567" w:hanging="567"/>
        <w:rPr>
          <w:b/>
          <w:color w:val="000000"/>
          <w:lang w:val="pt-PT"/>
        </w:rPr>
      </w:pPr>
    </w:p>
    <w:p w14:paraId="21674E26"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5.</w:t>
      </w:r>
      <w:r w:rsidRPr="00DD7571">
        <w:rPr>
          <w:b/>
          <w:color w:val="000000"/>
          <w:lang w:val="pt-PT"/>
        </w:rPr>
        <w:tab/>
        <w:t>PROPRIEDADES FARMACOLÓGICAS</w:t>
      </w:r>
    </w:p>
    <w:p w14:paraId="132DC8C5" w14:textId="77777777" w:rsidR="00E70F26" w:rsidRPr="00DD7571" w:rsidRDefault="00E70F26" w:rsidP="0094619C">
      <w:pPr>
        <w:tabs>
          <w:tab w:val="clear" w:pos="567"/>
        </w:tabs>
        <w:spacing w:line="240" w:lineRule="auto"/>
        <w:rPr>
          <w:b/>
          <w:color w:val="000000"/>
          <w:lang w:val="pt-PT"/>
        </w:rPr>
      </w:pPr>
    </w:p>
    <w:p w14:paraId="5E7BF38C"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 xml:space="preserve">5.1 </w:t>
      </w:r>
      <w:r w:rsidRPr="00DD7571">
        <w:rPr>
          <w:b/>
          <w:color w:val="000000"/>
          <w:lang w:val="pt-PT"/>
        </w:rPr>
        <w:tab/>
        <w:t>Propriedades farmacodinâmicas</w:t>
      </w:r>
    </w:p>
    <w:p w14:paraId="543B34B9" w14:textId="77777777" w:rsidR="00E70F26" w:rsidRPr="00DD7571" w:rsidRDefault="00E70F26" w:rsidP="0094619C">
      <w:pPr>
        <w:spacing w:line="240" w:lineRule="auto"/>
        <w:rPr>
          <w:color w:val="000000"/>
          <w:lang w:val="pt-PT"/>
        </w:rPr>
      </w:pPr>
    </w:p>
    <w:p w14:paraId="7E628880" w14:textId="77777777" w:rsidR="00E70F26" w:rsidRPr="00DD7571" w:rsidRDefault="00E70F26" w:rsidP="0094619C">
      <w:pPr>
        <w:tabs>
          <w:tab w:val="clear" w:pos="567"/>
        </w:tabs>
        <w:spacing w:line="240" w:lineRule="auto"/>
        <w:rPr>
          <w:color w:val="000000"/>
          <w:lang w:val="pt-PT"/>
        </w:rPr>
      </w:pPr>
      <w:r w:rsidRPr="00DD7571">
        <w:rPr>
          <w:color w:val="000000"/>
          <w:lang w:val="pt-PT"/>
        </w:rPr>
        <w:t>Grupo farmacoterapêutico: Urologia, Fármacos utilizados na disfunção erétil, Código ATC: G04BE03</w:t>
      </w:r>
    </w:p>
    <w:p w14:paraId="251B9AE6" w14:textId="77777777" w:rsidR="00E70F26" w:rsidRPr="00DD7571" w:rsidRDefault="00E70F26" w:rsidP="0094619C">
      <w:pPr>
        <w:tabs>
          <w:tab w:val="clear" w:pos="567"/>
        </w:tabs>
        <w:spacing w:line="240" w:lineRule="auto"/>
        <w:rPr>
          <w:color w:val="000000"/>
          <w:lang w:val="pt-PT"/>
        </w:rPr>
      </w:pPr>
    </w:p>
    <w:p w14:paraId="2F1241E6" w14:textId="77777777" w:rsidR="00E70F26" w:rsidRPr="00DD7571" w:rsidRDefault="00E70F26" w:rsidP="0094619C">
      <w:pPr>
        <w:spacing w:line="240" w:lineRule="auto"/>
        <w:rPr>
          <w:color w:val="000000"/>
          <w:u w:val="single"/>
          <w:lang w:val="pt-PT"/>
        </w:rPr>
      </w:pPr>
      <w:r w:rsidRPr="00DD7571">
        <w:rPr>
          <w:color w:val="000000"/>
          <w:u w:val="single"/>
          <w:lang w:val="pt-PT"/>
        </w:rPr>
        <w:t>Mecanismo de ação</w:t>
      </w:r>
    </w:p>
    <w:p w14:paraId="6A76CDF3" w14:textId="77777777" w:rsidR="00E70F26" w:rsidRPr="00DD7571" w:rsidRDefault="00E70F26" w:rsidP="0094619C">
      <w:pPr>
        <w:spacing w:line="240" w:lineRule="auto"/>
        <w:rPr>
          <w:color w:val="000000"/>
          <w:lang w:val="pt-PT"/>
        </w:rPr>
      </w:pPr>
      <w:r w:rsidRPr="00DD7571">
        <w:rPr>
          <w:color w:val="000000"/>
          <w:lang w:val="pt-PT"/>
        </w:rPr>
        <w:t xml:space="preserve">O sildenafil é um inibidor potente e seletivo da fosfodiesterase tipo 5 (PDE5) específica da guanosina monofosfato cíclica (GMPc), a enzima responsável pela degradação do GMPc. Para além da presença desta enzima nos corpos cavernosos do pénis, a PDE5 existe também na vasculatura pulmonar. O </w:t>
      </w:r>
      <w:r w:rsidRPr="00DD7571">
        <w:rPr>
          <w:color w:val="000000"/>
          <w:lang w:val="pt-PT"/>
        </w:rPr>
        <w:lastRenderedPageBreak/>
        <w:t>sildenafil, portanto, aumenta o GMPc nas células do músculo liso dos vasos pulmonares, resultando no seu relaxamento. Em doentes com hipertensão arterial pulmonar, este efeito pode conduzir à vasodilatação seletiva do leito vascular pulmonar, e num menor grau, a uma vasodilatação na circulação sistémica.</w:t>
      </w:r>
    </w:p>
    <w:p w14:paraId="6AC7C25C" w14:textId="77777777" w:rsidR="00E70F26" w:rsidRPr="00DD7571" w:rsidRDefault="00E70F26" w:rsidP="0094619C">
      <w:pPr>
        <w:spacing w:line="240" w:lineRule="auto"/>
        <w:rPr>
          <w:color w:val="000000"/>
          <w:lang w:val="pt-PT"/>
        </w:rPr>
      </w:pPr>
    </w:p>
    <w:p w14:paraId="0C783085" w14:textId="77777777" w:rsidR="00E70F26" w:rsidRPr="00DD7571" w:rsidRDefault="00E70F26" w:rsidP="0094619C">
      <w:pPr>
        <w:keepNext/>
        <w:spacing w:line="240" w:lineRule="auto"/>
        <w:rPr>
          <w:color w:val="000000"/>
          <w:u w:val="single"/>
          <w:lang w:val="pt-PT"/>
        </w:rPr>
      </w:pPr>
      <w:r w:rsidRPr="00DD7571">
        <w:rPr>
          <w:color w:val="000000"/>
          <w:u w:val="single"/>
          <w:lang w:val="pt-PT"/>
        </w:rPr>
        <w:t>Efeitos farmacodinâmicos</w:t>
      </w:r>
    </w:p>
    <w:p w14:paraId="79EA23C6" w14:textId="77777777" w:rsidR="00E70F26" w:rsidRPr="00DD7571" w:rsidRDefault="00E70F26" w:rsidP="0094619C">
      <w:pPr>
        <w:keepNext/>
        <w:spacing w:line="240" w:lineRule="auto"/>
        <w:rPr>
          <w:b/>
          <w:bCs/>
          <w:i/>
          <w:iCs/>
          <w:color w:val="000000"/>
          <w:lang w:val="pt-PT"/>
        </w:rPr>
      </w:pPr>
      <w:r w:rsidRPr="00DD7571">
        <w:rPr>
          <w:color w:val="000000"/>
          <w:lang w:val="pt-PT"/>
        </w:rPr>
        <w:t xml:space="preserve">Estudos </w:t>
      </w:r>
      <w:r w:rsidRPr="00DD7571">
        <w:rPr>
          <w:i/>
          <w:color w:val="000000"/>
          <w:lang w:val="pt-PT"/>
        </w:rPr>
        <w:t>in vitro</w:t>
      </w:r>
      <w:r w:rsidRPr="00DD7571">
        <w:rPr>
          <w:color w:val="000000"/>
          <w:lang w:val="pt-PT"/>
        </w:rPr>
        <w:t xml:space="preserve"> demonstraram que o sildenafil é seletivo para a PDE5. O seu efeito é mais potente sobre a PDE5 do que sobre as outras fosfodiesterases conhecidas. Exibe uma seletividade 10 vezes superior comparativamente à PDE6, a qual está envolvida na via de fototransdução na retina. Verifica-se uma seletividade 80 vezes superior </w:t>
      </w:r>
      <w:r w:rsidRPr="00DD7571">
        <w:rPr>
          <w:i/>
          <w:iCs/>
          <w:color w:val="000000"/>
          <w:lang w:val="pt-PT"/>
        </w:rPr>
        <w:t>versus</w:t>
      </w:r>
      <w:r w:rsidRPr="00DD7571">
        <w:rPr>
          <w:color w:val="000000"/>
          <w:lang w:val="pt-PT"/>
        </w:rPr>
        <w:t xml:space="preserve"> a PDE1, e mais de 700 vezes superior frente à PDE 2, 3, 4, 7, 8, 9, 10 e 11. Em particular, o sildenafil tem uma seletividade mais de 4000 vezes superior para a PDE5 do que para a PDE3, a isoforma da fosfodiesterase específica do AMPc envolvida no controlo da contratilidade cardíaca.</w:t>
      </w:r>
    </w:p>
    <w:p w14:paraId="266B4B62" w14:textId="77777777" w:rsidR="00E70F26" w:rsidRPr="00DD7571" w:rsidRDefault="00E70F26" w:rsidP="0094619C">
      <w:pPr>
        <w:spacing w:line="240" w:lineRule="auto"/>
        <w:rPr>
          <w:color w:val="000000"/>
          <w:lang w:val="pt-PT"/>
        </w:rPr>
      </w:pPr>
    </w:p>
    <w:p w14:paraId="7D37AA2B" w14:textId="77777777" w:rsidR="00E70F26" w:rsidRPr="00DD7571" w:rsidRDefault="00E70F26" w:rsidP="0094619C">
      <w:pPr>
        <w:spacing w:line="240" w:lineRule="auto"/>
        <w:rPr>
          <w:color w:val="000000"/>
          <w:lang w:val="pt-PT"/>
        </w:rPr>
      </w:pPr>
      <w:r w:rsidRPr="00DD7571">
        <w:rPr>
          <w:color w:val="000000"/>
          <w:lang w:val="pt-PT"/>
        </w:rPr>
        <w:t>O sildenafil produz diminuições ligeiras e transitórias na pressão arterial sistémica, as quais, na maioria dos casos, não se traduzem em efeitos clínicos. Após a administração oral crónica de 80 mg, três vezes ao dia, em doentes com hipertensão sistémica, a variação média relativamente aos valores basais na pressão arterial sistólica e diastólica foi uma descida de 9,4 mmHg e 9,1 mmHg, respetivamente. Após a administração oral crónica de 80 mg, três vezes ao dia, a doentes com hipertensão arterial pulmonar, observou-se uma redução inferior na pressão sanguínea (redução de 2 mmHg nas pressões sistólica e diastólica). Não se observaram reduções na pressão sistólica ou diastólica aquando da administração da dose oral recomendada de 20 mg, três vezes ao dia.</w:t>
      </w:r>
    </w:p>
    <w:p w14:paraId="5B881CF8" w14:textId="77777777" w:rsidR="00E70F26" w:rsidRPr="00DD7571" w:rsidRDefault="00E70F26" w:rsidP="0094619C">
      <w:pPr>
        <w:spacing w:line="240" w:lineRule="auto"/>
        <w:rPr>
          <w:color w:val="000000"/>
          <w:lang w:val="pt-PT"/>
        </w:rPr>
      </w:pPr>
    </w:p>
    <w:p w14:paraId="0FCC3EEC" w14:textId="77777777" w:rsidR="00E70F26" w:rsidRPr="00DD7571" w:rsidRDefault="00E70F26" w:rsidP="0094619C">
      <w:pPr>
        <w:spacing w:line="240" w:lineRule="auto"/>
        <w:rPr>
          <w:color w:val="000000"/>
          <w:lang w:val="pt-PT"/>
        </w:rPr>
      </w:pPr>
      <w:r w:rsidRPr="00DD7571">
        <w:rPr>
          <w:color w:val="000000"/>
          <w:lang w:val="pt-PT"/>
        </w:rPr>
        <w:t>Doses orais únicas até 100 mg de sildenafil em voluntários saudáveis não produziram efeitos clinicamente relevantes no ECG. Após a administração crónica de 80 mg, três vezes ao dia, em doentes com hipertensão arterial pulmonar, não foram relatados efeitos clinicamente relevantes no ECG.</w:t>
      </w:r>
    </w:p>
    <w:p w14:paraId="29969BA2" w14:textId="77777777" w:rsidR="00E70F26" w:rsidRPr="00DD7571" w:rsidRDefault="00E70F26" w:rsidP="0094619C">
      <w:pPr>
        <w:spacing w:line="240" w:lineRule="auto"/>
        <w:rPr>
          <w:color w:val="000000"/>
          <w:lang w:val="pt-PT"/>
        </w:rPr>
      </w:pPr>
    </w:p>
    <w:p w14:paraId="11DD5CA9" w14:textId="77777777" w:rsidR="00E70F26" w:rsidRPr="00DD7571" w:rsidRDefault="00E70F26" w:rsidP="0094619C">
      <w:pPr>
        <w:spacing w:line="240" w:lineRule="auto"/>
        <w:rPr>
          <w:color w:val="000000"/>
          <w:lang w:val="pt-PT"/>
        </w:rPr>
      </w:pPr>
      <w:r w:rsidRPr="00DD7571">
        <w:rPr>
          <w:color w:val="000000"/>
          <w:lang w:val="pt-PT"/>
        </w:rPr>
        <w:t>Num estudo dos efeitos hemodinâmicos de uma dose oral única de 100 mg de sildenafil, em 14 doentes com doença coronária (DC) grave (&gt; 70% de estenose de, pelo menos, uma artéria coronária), a pressão arterial sistólica e diastólica média, em repouso, decresceu 7% e 6%, respetivamente, face aos valores basais. A pressão sistólica pulmonar média decresceu 9%. O sildenafil não demonstrou qualquer efeito no débito cardíaco, e não prejudicou o fluxo sanguíneo nas artérias coronárias estenosadas.</w:t>
      </w:r>
    </w:p>
    <w:p w14:paraId="74388BD2" w14:textId="77777777" w:rsidR="00E70F26" w:rsidRPr="00DD7571" w:rsidRDefault="00E70F26" w:rsidP="0094619C">
      <w:pPr>
        <w:spacing w:line="240" w:lineRule="auto"/>
        <w:rPr>
          <w:color w:val="000000"/>
          <w:lang w:val="pt-PT"/>
        </w:rPr>
      </w:pPr>
    </w:p>
    <w:p w14:paraId="3858DB9E" w14:textId="77777777" w:rsidR="00E70F26" w:rsidRPr="00DD7571" w:rsidRDefault="00E70F26" w:rsidP="0094619C">
      <w:pPr>
        <w:spacing w:line="240" w:lineRule="auto"/>
        <w:rPr>
          <w:color w:val="000000"/>
          <w:lang w:val="pt-PT"/>
        </w:rPr>
      </w:pPr>
      <w:r w:rsidRPr="00DD7571">
        <w:rPr>
          <w:color w:val="000000"/>
          <w:lang w:val="pt-PT"/>
        </w:rPr>
        <w:t xml:space="preserve">Em alguns indivíduos foram detetadas diferenças ligeiras e transitórias na distinção das cores (azul/verde), utilizando o teste de coloração de Farnsworth-Munsell 100, uma hora após a administração de uma dose de 100 mg, sem efeitos evidentes 2 horas após a administração. O mecanismo postulado para esta alteração na distinção das cores está relacionado com a inibição da PDE6, que está envolvida na cascata de fototransdução da retina. O sildenafil carece de efeitos sobre a acuidade visual ou sensibilidade ao contraste. Num pequeno estudo controlado com placebo em doentes com degeneração macular precoce documentada (n=9), relacionada com a idade, o sildenafil (dose única, 100 mg) demonstrou não produzir alterações significativas nos testes visuais realizados (acuidade visual, grelha de Amsler, luz simulada de trânsito na distinção das cores, perímetro de Humphrey e </w:t>
      </w:r>
      <w:r w:rsidRPr="00DD7571">
        <w:rPr>
          <w:i/>
          <w:iCs/>
          <w:color w:val="000000"/>
          <w:lang w:val="pt-PT"/>
        </w:rPr>
        <w:t>stress</w:t>
      </w:r>
      <w:r w:rsidRPr="00DD7571">
        <w:rPr>
          <w:color w:val="000000"/>
          <w:lang w:val="pt-PT"/>
        </w:rPr>
        <w:t xml:space="preserve"> à luz).</w:t>
      </w:r>
    </w:p>
    <w:p w14:paraId="43EE1EA1" w14:textId="77777777" w:rsidR="00E70F26" w:rsidRPr="00DD7571" w:rsidRDefault="00E70F26" w:rsidP="0094619C">
      <w:pPr>
        <w:spacing w:line="240" w:lineRule="auto"/>
        <w:rPr>
          <w:color w:val="000000"/>
          <w:lang w:val="pt-PT"/>
        </w:rPr>
      </w:pPr>
    </w:p>
    <w:p w14:paraId="2119E55A" w14:textId="77777777" w:rsidR="00E70F26" w:rsidRPr="00DD7571" w:rsidRDefault="00E70F26" w:rsidP="0094619C">
      <w:pPr>
        <w:spacing w:line="240" w:lineRule="auto"/>
        <w:rPr>
          <w:iCs/>
          <w:color w:val="000000"/>
          <w:u w:val="single"/>
          <w:lang w:val="pt-PT"/>
        </w:rPr>
      </w:pPr>
      <w:r w:rsidRPr="00DD7571">
        <w:rPr>
          <w:iCs/>
          <w:color w:val="000000"/>
          <w:u w:val="single"/>
          <w:lang w:val="pt-PT"/>
        </w:rPr>
        <w:t>Eficácia e segurança clínicas</w:t>
      </w:r>
    </w:p>
    <w:p w14:paraId="79805F85" w14:textId="77777777" w:rsidR="00E70F26" w:rsidRPr="00DD7571" w:rsidRDefault="00E70F26" w:rsidP="0094619C">
      <w:pPr>
        <w:spacing w:line="240" w:lineRule="auto"/>
        <w:rPr>
          <w:i/>
          <w:iCs/>
          <w:color w:val="000000"/>
          <w:u w:val="single"/>
          <w:lang w:val="pt-PT"/>
        </w:rPr>
      </w:pPr>
    </w:p>
    <w:p w14:paraId="4CDD6980" w14:textId="77777777" w:rsidR="00E70F26" w:rsidRPr="00DD7571" w:rsidRDefault="00E70F26" w:rsidP="0094619C">
      <w:pPr>
        <w:spacing w:line="240" w:lineRule="auto"/>
        <w:rPr>
          <w:i/>
          <w:iCs/>
          <w:color w:val="000000"/>
          <w:u w:val="single"/>
          <w:lang w:val="pt-PT"/>
        </w:rPr>
      </w:pPr>
      <w:r w:rsidRPr="00DD7571">
        <w:rPr>
          <w:i/>
          <w:iCs/>
          <w:color w:val="000000"/>
          <w:u w:val="single"/>
          <w:lang w:val="pt-PT"/>
        </w:rPr>
        <w:t>Eficácia do sildenafil intravenoso em doentes adultos com hipertensão arterial pulmonar (HAP)</w:t>
      </w:r>
    </w:p>
    <w:p w14:paraId="65253AD3" w14:textId="77777777" w:rsidR="00E70F26" w:rsidRPr="00DD7571" w:rsidRDefault="00E70F26" w:rsidP="0094619C">
      <w:pPr>
        <w:spacing w:line="240" w:lineRule="auto"/>
        <w:rPr>
          <w:color w:val="000000"/>
          <w:lang w:val="pt-PT"/>
        </w:rPr>
      </w:pPr>
      <w:r w:rsidRPr="00DD7571">
        <w:rPr>
          <w:color w:val="000000"/>
          <w:lang w:val="pt-PT"/>
        </w:rPr>
        <w:t>Prevê-se que uma dose de 10 mg de Revatio solução injetável proporcione uma exposição total de sildenafil livre, do seu metabolito N-desmetil e dos seus efeitos farmacológicos combinados, comparável à da dose oral de 20 mg. Esta informação é baseada apenas em dados farmacocinéticos (ver secção 5.2 Propriedades farmacocinéticas). Não foram documentadas as consequências da subsequente exposição diminuta ao metabolito ativo N-desmetil observadas após a administração intravenosa repetida de Revatio. Não foram realizados estudos clínicos que demonstrem que estas formulações têm eficácia comparável.</w:t>
      </w:r>
    </w:p>
    <w:p w14:paraId="604E9CFF" w14:textId="77777777" w:rsidR="00E70F26" w:rsidRPr="00DD7571" w:rsidRDefault="00E70F26" w:rsidP="0094619C">
      <w:pPr>
        <w:spacing w:line="240" w:lineRule="auto"/>
        <w:rPr>
          <w:color w:val="000000"/>
          <w:lang w:val="pt-PT"/>
        </w:rPr>
      </w:pPr>
    </w:p>
    <w:p w14:paraId="42E9D580"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lastRenderedPageBreak/>
        <w:t xml:space="preserve">O estudo A1481262 foi um estudo aberto, num único centro, com dose única para avaliar a segurança, tolerabilidade e farmacocinética de uma dose única intravenosa de sildenafil (10 mg) administrado numa injeção em bólus em doentes com hipertensão arterial pulmonar que estavam estáveis e a receber Revatio oral 20 mg três vezes ao dia. </w:t>
      </w:r>
    </w:p>
    <w:p w14:paraId="1FB07ACD" w14:textId="77777777" w:rsidR="00E70F26" w:rsidRPr="00DD7571" w:rsidRDefault="00E70F26" w:rsidP="0094619C">
      <w:pPr>
        <w:spacing w:line="240" w:lineRule="auto"/>
        <w:rPr>
          <w:color w:val="000000"/>
          <w:lang w:val="pt-PT"/>
        </w:rPr>
      </w:pPr>
    </w:p>
    <w:p w14:paraId="5063C225" w14:textId="77777777" w:rsidR="00E70F26" w:rsidRPr="00DD7571" w:rsidRDefault="00E70F26" w:rsidP="0094619C">
      <w:pPr>
        <w:spacing w:line="240" w:lineRule="auto"/>
        <w:rPr>
          <w:color w:val="000000"/>
          <w:lang w:val="pt-PT"/>
        </w:rPr>
      </w:pPr>
      <w:r w:rsidRPr="00DD7571">
        <w:rPr>
          <w:color w:val="000000"/>
          <w:lang w:val="pt-PT"/>
        </w:rPr>
        <w:t xml:space="preserve">Um total de 10 indivíduos com HAP recrutados e que completaram o estudo. Oito indivíduos estavam a tomar bosentano e um indivíduo estava a tomar treprostinil para além de bosentano e Revatio. Após dosagem, a pressão arterial e a frequência cardíaca sentado e em pé foram registadas a 30, 60, 120, 180, 360 minutos após administração. A média das alterações da pressão arterial sentado, desde a linha de base, </w:t>
      </w:r>
      <w:r w:rsidR="007C66A2" w:rsidRPr="00DD7571">
        <w:rPr>
          <w:color w:val="000000"/>
          <w:lang w:val="pt-PT"/>
        </w:rPr>
        <w:t>foi maior</w:t>
      </w:r>
      <w:r w:rsidRPr="00DD7571">
        <w:rPr>
          <w:color w:val="000000"/>
          <w:lang w:val="pt-PT"/>
        </w:rPr>
        <w:t xml:space="preserve"> ao fim de 1 hora, -9,1 mmHg (SD ± 12,5) e -3,0 mmHg (SD ± 4,9) para pressão arterial sistólica e diastólica respetivamente. Ao longo do tempo, a média das alterações posturais na pressão arterial sistólica e diastólica eram pequenas (&lt; 10 mmHg) e retornaram à linha de base após 2 horas.</w:t>
      </w:r>
    </w:p>
    <w:p w14:paraId="1E1BDDB6" w14:textId="77777777" w:rsidR="00E70F26" w:rsidRPr="00DD7571" w:rsidRDefault="00E70F26" w:rsidP="0094619C">
      <w:pPr>
        <w:spacing w:line="240" w:lineRule="auto"/>
        <w:rPr>
          <w:color w:val="000000"/>
          <w:lang w:val="pt-PT"/>
        </w:rPr>
      </w:pPr>
    </w:p>
    <w:p w14:paraId="2E15418C" w14:textId="77777777" w:rsidR="00E70F26" w:rsidRPr="00DD7571" w:rsidRDefault="00E70F26" w:rsidP="0094619C">
      <w:pPr>
        <w:keepNext/>
        <w:keepLines/>
        <w:spacing w:line="240" w:lineRule="auto"/>
        <w:rPr>
          <w:i/>
          <w:iCs/>
          <w:color w:val="000000"/>
          <w:u w:val="single"/>
          <w:lang w:val="pt-PT"/>
        </w:rPr>
      </w:pPr>
      <w:r w:rsidRPr="00DD7571">
        <w:rPr>
          <w:i/>
          <w:iCs/>
          <w:color w:val="000000"/>
          <w:u w:val="single"/>
          <w:lang w:val="pt-PT"/>
        </w:rPr>
        <w:t>Eficácia do sildenafil oral em doentes adultos com hipertensão arterial pulmonar (HAP)</w:t>
      </w:r>
    </w:p>
    <w:p w14:paraId="008054B5" w14:textId="77777777" w:rsidR="00E70F26" w:rsidRPr="00DD7571" w:rsidRDefault="00E70F26" w:rsidP="0094619C">
      <w:pPr>
        <w:keepNext/>
        <w:keepLines/>
        <w:spacing w:line="240" w:lineRule="auto"/>
        <w:rPr>
          <w:color w:val="000000"/>
          <w:lang w:val="pt-PT"/>
        </w:rPr>
      </w:pPr>
      <w:r w:rsidRPr="00DD7571">
        <w:rPr>
          <w:color w:val="000000"/>
          <w:lang w:val="pt-PT"/>
        </w:rPr>
        <w:t>Realizou-se um estudo aleatorizado, com dupla ocultação, controlado com placebo, em 278 doentes com HAP primária, HAP associada a doença do tecido conjuntivo e HAP após reparação cirúrgica de lesões cardíacas congénitas. Os doentes foram aleatorizados em quatro grupos de tratamento: placebo, sildenafil a 20 mg, sildenafil a 40 mg ou sildenafil a 80 mg, administrados três vezes ao dia. Dos 278 doentes aleatorizados, 277 receberam, pelo menos, uma dose do fármaco em estudo. A população do estudo era constituída por 68</w:t>
      </w:r>
      <w:r w:rsidR="00A36D50" w:rsidRPr="00DD7571">
        <w:rPr>
          <w:color w:val="000000"/>
          <w:lang w:val="pt-PT"/>
        </w:rPr>
        <w:t> </w:t>
      </w:r>
      <w:r w:rsidRPr="00DD7571">
        <w:rPr>
          <w:color w:val="000000"/>
          <w:lang w:val="pt-PT"/>
        </w:rPr>
        <w:t xml:space="preserve">(25%) homens e 209 (75%) mulheres com uma média etária de 49 anos (intervalo: 18 - 81 anos) e uma distância percorrida no teste de marcha de 6 minutos, no início do estudo, entre 100 e 450 metros </w:t>
      </w:r>
      <w:r w:rsidR="007C66A2" w:rsidRPr="00DD7571">
        <w:rPr>
          <w:color w:val="000000"/>
          <w:lang w:val="pt-PT"/>
        </w:rPr>
        <w:t>inclusive</w:t>
      </w:r>
      <w:r w:rsidRPr="00DD7571">
        <w:rPr>
          <w:color w:val="000000"/>
          <w:lang w:val="pt-PT"/>
        </w:rPr>
        <w:t xml:space="preserve"> (média:344 metros). A 175 doentes (63%) foi-lhes diagnosticada HAP primária, a 84 doentes (30%) foi-lhes diagnosticada HAP associada a doença do tecido conjuntivo e a 18 doentes (7%) foi-lhes diagnosticada HAP após a reparação cirúrgica de lesões cardíacas congénitas. A maioria dos doentes estava incluída nas classes funcionais da OMS, II (107/277, 39%) ou III (160/277, 58%) com distâncias basais médias no teste de marcha de 6 minutos de 378 m e 326 m, respetivamente; poucos doentes pertenciam à classe I (1/277; 0,4%) ou IV (9/277; 3%) no início do estudo. Os doentes com uma fração de ejeção ventricular esquerda </w:t>
      </w:r>
      <w:r w:rsidRPr="00DD7571">
        <w:rPr>
          <w:iCs/>
          <w:color w:val="000000"/>
          <w:lang w:val="pt-PT"/>
        </w:rPr>
        <w:t>&lt; 45% ou uma fração de encurtamento do ventrículo esquerdo &lt; 0,2 não foram estudados.</w:t>
      </w:r>
    </w:p>
    <w:p w14:paraId="563E43BF" w14:textId="77777777" w:rsidR="00E70F26" w:rsidRPr="00DD7571" w:rsidRDefault="00E70F26" w:rsidP="0094619C">
      <w:pPr>
        <w:spacing w:line="240" w:lineRule="auto"/>
        <w:rPr>
          <w:color w:val="000000"/>
          <w:lang w:val="pt-PT"/>
        </w:rPr>
      </w:pPr>
    </w:p>
    <w:p w14:paraId="2DB9E5BC" w14:textId="77777777" w:rsidR="00E70F26" w:rsidRPr="00DD7571" w:rsidRDefault="00E70F26" w:rsidP="0094619C">
      <w:pPr>
        <w:spacing w:line="240" w:lineRule="auto"/>
        <w:rPr>
          <w:color w:val="000000"/>
          <w:lang w:val="pt-PT"/>
        </w:rPr>
      </w:pPr>
      <w:r w:rsidRPr="00DD7571">
        <w:rPr>
          <w:color w:val="000000"/>
          <w:lang w:val="pt-PT"/>
        </w:rPr>
        <w:t xml:space="preserve">O sildenafil (ou placebo) foi adicionado ao tratamento de base dos doentes, que podia ter incluído uma combinação de anticoagulantes, digoxina, bloqueadores dos canais de cálcio, diuréticos ou oxigénio. A utilização de prostaciclina, de análogos da prostaciclina e de antagonistas dos recetores da endotelina não era autorizada como terapêutica adicional, nem o uso de suplementos de arginina. Não foram incluídos no estudo os doentes cujo tratamento prévio com bosentano não fora eficaz. </w:t>
      </w:r>
    </w:p>
    <w:p w14:paraId="4FAF1917" w14:textId="77777777" w:rsidR="00E70F26" w:rsidRPr="00DD7571" w:rsidRDefault="00E70F26" w:rsidP="0094619C">
      <w:pPr>
        <w:spacing w:line="240" w:lineRule="auto"/>
        <w:rPr>
          <w:color w:val="000000"/>
          <w:lang w:val="pt-PT"/>
        </w:rPr>
      </w:pPr>
    </w:p>
    <w:p w14:paraId="0B625F40" w14:textId="77777777" w:rsidR="00E70F26" w:rsidRPr="00DD7571" w:rsidRDefault="00E70F26" w:rsidP="0094619C">
      <w:pPr>
        <w:spacing w:line="240" w:lineRule="auto"/>
        <w:rPr>
          <w:iCs/>
          <w:color w:val="000000"/>
          <w:lang w:val="pt-PT"/>
        </w:rPr>
      </w:pPr>
      <w:r w:rsidRPr="00DD7571">
        <w:rPr>
          <w:color w:val="000000"/>
          <w:lang w:val="pt-PT"/>
        </w:rPr>
        <w:t xml:space="preserve">O parâmetro de eficácia primário residiu na variação da distância no teste de marcha de 6 minutos à </w:t>
      </w:r>
      <w:r w:rsidR="002212A8" w:rsidRPr="00DD7571">
        <w:rPr>
          <w:color w:val="000000"/>
          <w:lang w:val="pt-PT"/>
        </w:rPr>
        <w:t>s</w:t>
      </w:r>
      <w:r w:rsidRPr="00DD7571">
        <w:rPr>
          <w:color w:val="000000"/>
          <w:lang w:val="pt-PT"/>
        </w:rPr>
        <w:t>emana 12, relativamente ao valor basal. Observou-se um aumento estatisticamente significativo da distância no teste de marcha de 6 minutos nos 3 grupos com doses de sildenafil, comparativamente ao placebo. Após ponderação ao placebo, os aumentos da distância da marcha foram de 45 metros (</w:t>
      </w:r>
      <w:r w:rsidRPr="00DD7571">
        <w:rPr>
          <w:i/>
          <w:iCs/>
          <w:color w:val="000000"/>
          <w:lang w:val="pt-PT"/>
        </w:rPr>
        <w:t>p</w:t>
      </w:r>
      <w:r w:rsidRPr="00DD7571">
        <w:rPr>
          <w:color w:val="000000"/>
          <w:lang w:val="pt-PT"/>
        </w:rPr>
        <w:t xml:space="preserve"> </w:t>
      </w:r>
      <w:r w:rsidRPr="00DD7571">
        <w:rPr>
          <w:iCs/>
          <w:color w:val="000000"/>
          <w:lang w:val="pt-PT"/>
        </w:rPr>
        <w:t>&lt; 0,0001)</w:t>
      </w:r>
      <w:r w:rsidRPr="00DD7571">
        <w:rPr>
          <w:color w:val="000000"/>
          <w:lang w:val="pt-PT"/>
        </w:rPr>
        <w:t>, 46 metros (</w:t>
      </w:r>
      <w:r w:rsidRPr="00DD7571">
        <w:rPr>
          <w:i/>
          <w:iCs/>
          <w:color w:val="000000"/>
          <w:lang w:val="pt-PT"/>
        </w:rPr>
        <w:t>p</w:t>
      </w:r>
      <w:r w:rsidRPr="00DD7571">
        <w:rPr>
          <w:color w:val="000000"/>
          <w:lang w:val="pt-PT"/>
        </w:rPr>
        <w:t xml:space="preserve"> </w:t>
      </w:r>
      <w:r w:rsidRPr="00DD7571">
        <w:rPr>
          <w:iCs/>
          <w:color w:val="000000"/>
          <w:lang w:val="pt-PT"/>
        </w:rPr>
        <w:t>&lt; 0,0001)</w:t>
      </w:r>
      <w:r w:rsidRPr="00DD7571">
        <w:rPr>
          <w:color w:val="000000"/>
          <w:lang w:val="pt-PT"/>
        </w:rPr>
        <w:t xml:space="preserve"> e 50 metros (</w:t>
      </w:r>
      <w:r w:rsidRPr="00DD7571">
        <w:rPr>
          <w:i/>
          <w:iCs/>
          <w:color w:val="000000"/>
          <w:lang w:val="pt-PT"/>
        </w:rPr>
        <w:t>p</w:t>
      </w:r>
      <w:r w:rsidRPr="00DD7571">
        <w:rPr>
          <w:color w:val="000000"/>
          <w:lang w:val="pt-PT"/>
        </w:rPr>
        <w:t xml:space="preserve"> </w:t>
      </w:r>
      <w:r w:rsidRPr="00DD7571">
        <w:rPr>
          <w:iCs/>
          <w:color w:val="000000"/>
          <w:lang w:val="pt-PT"/>
        </w:rPr>
        <w:t>&lt; 0,0001) para os grupos</w:t>
      </w:r>
      <w:r w:rsidRPr="00DD7571">
        <w:rPr>
          <w:color w:val="000000"/>
          <w:lang w:val="pt-PT"/>
        </w:rPr>
        <w:t xml:space="preserve"> de sildenafil 20 mg, 40 mg e 80 mg TID</w:t>
      </w:r>
      <w:r w:rsidRPr="00DD7571">
        <w:rPr>
          <w:iCs/>
          <w:color w:val="000000"/>
          <w:lang w:val="pt-PT"/>
        </w:rPr>
        <w:t>, respetivamente. Não houve uma diferença significativa de efeito entre as várias doses de sildenafil. Para os doentes com um valor basal do teste de marcha de 6 minutos &lt;</w:t>
      </w:r>
      <w:r w:rsidR="00E61DEF" w:rsidRPr="00DD7571">
        <w:rPr>
          <w:iCs/>
          <w:color w:val="000000"/>
          <w:lang w:val="pt-PT"/>
        </w:rPr>
        <w:t xml:space="preserve"> </w:t>
      </w:r>
      <w:r w:rsidRPr="00DD7571">
        <w:rPr>
          <w:iCs/>
          <w:color w:val="000000"/>
          <w:lang w:val="pt-PT"/>
        </w:rPr>
        <w:t xml:space="preserve">325 m, foi </w:t>
      </w:r>
      <w:r w:rsidR="007C66A2" w:rsidRPr="00DD7571">
        <w:rPr>
          <w:iCs/>
          <w:color w:val="000000"/>
          <w:lang w:val="pt-PT"/>
        </w:rPr>
        <w:t>observada</w:t>
      </w:r>
      <w:r w:rsidRPr="00DD7571">
        <w:rPr>
          <w:iCs/>
          <w:color w:val="000000"/>
          <w:lang w:val="pt-PT"/>
        </w:rPr>
        <w:t xml:space="preserve"> uma melhoria na eficácia com doses mais elevadas (melhorias de 58 metros, 65 metros e 87 metros, </w:t>
      </w:r>
      <w:r w:rsidRPr="00DD7571">
        <w:rPr>
          <w:color w:val="000000"/>
          <w:lang w:val="pt-PT"/>
        </w:rPr>
        <w:t xml:space="preserve">após ponderação ao placebo, </w:t>
      </w:r>
      <w:r w:rsidRPr="00DD7571">
        <w:rPr>
          <w:iCs/>
          <w:color w:val="000000"/>
          <w:lang w:val="pt-PT"/>
        </w:rPr>
        <w:t xml:space="preserve">para doses de </w:t>
      </w:r>
      <w:r w:rsidRPr="00DD7571">
        <w:rPr>
          <w:color w:val="000000"/>
          <w:lang w:val="pt-PT"/>
        </w:rPr>
        <w:t>20 mg, 40 mg e 80 mg TID</w:t>
      </w:r>
      <w:r w:rsidRPr="00DD7571">
        <w:rPr>
          <w:iCs/>
          <w:color w:val="000000"/>
          <w:lang w:val="pt-PT"/>
        </w:rPr>
        <w:t>, respetivamente).</w:t>
      </w:r>
    </w:p>
    <w:p w14:paraId="57ECD032" w14:textId="77777777" w:rsidR="00E70F26" w:rsidRPr="00DD7571" w:rsidRDefault="00E70F26" w:rsidP="0094619C">
      <w:pPr>
        <w:spacing w:line="240" w:lineRule="auto"/>
        <w:rPr>
          <w:iCs/>
          <w:color w:val="000000"/>
          <w:lang w:val="pt-PT"/>
        </w:rPr>
      </w:pPr>
    </w:p>
    <w:p w14:paraId="32FC05FA" w14:textId="77777777" w:rsidR="00E70F26" w:rsidRPr="00DD7571" w:rsidRDefault="00E70F26" w:rsidP="0094619C">
      <w:pPr>
        <w:spacing w:line="240" w:lineRule="auto"/>
        <w:rPr>
          <w:iCs/>
          <w:color w:val="000000"/>
          <w:lang w:val="pt-PT"/>
        </w:rPr>
      </w:pPr>
      <w:r w:rsidRPr="00DD7571">
        <w:rPr>
          <w:iCs/>
          <w:color w:val="000000"/>
          <w:lang w:val="pt-PT"/>
        </w:rPr>
        <w:t>Quando analisado segundo as classes funcionais da OMS, observou-se um aumento estatisticamente significativo no teste de marcha de 6 minutos, no grupo de dose 20 mg. Para as classes II e III, foram observados, por comparação</w:t>
      </w:r>
      <w:r w:rsidRPr="00DD7571">
        <w:rPr>
          <w:color w:val="000000"/>
          <w:lang w:val="pt-PT"/>
        </w:rPr>
        <w:t xml:space="preserve"> ao placebo, aumentos de 49 metros (</w:t>
      </w:r>
      <w:r w:rsidRPr="00DD7571">
        <w:rPr>
          <w:i/>
          <w:iCs/>
          <w:color w:val="000000"/>
          <w:lang w:val="pt-PT"/>
        </w:rPr>
        <w:t>p</w:t>
      </w:r>
      <w:r w:rsidRPr="00DD7571">
        <w:rPr>
          <w:iCs/>
          <w:color w:val="000000"/>
          <w:lang w:val="pt-PT"/>
        </w:rPr>
        <w:t xml:space="preserve">=0,0007) e </w:t>
      </w:r>
      <w:r w:rsidRPr="00DD7571">
        <w:rPr>
          <w:color w:val="000000"/>
          <w:lang w:val="pt-PT"/>
        </w:rPr>
        <w:t>45 metros (</w:t>
      </w:r>
      <w:r w:rsidRPr="00DD7571">
        <w:rPr>
          <w:i/>
          <w:iCs/>
          <w:color w:val="000000"/>
          <w:lang w:val="pt-PT"/>
        </w:rPr>
        <w:t>p</w:t>
      </w:r>
      <w:r w:rsidRPr="00DD7571">
        <w:rPr>
          <w:color w:val="000000"/>
          <w:lang w:val="pt-PT"/>
        </w:rPr>
        <w:t>=0,0031</w:t>
      </w:r>
      <w:r w:rsidRPr="00DD7571">
        <w:rPr>
          <w:iCs/>
          <w:color w:val="000000"/>
          <w:lang w:val="pt-PT"/>
        </w:rPr>
        <w:t>)</w:t>
      </w:r>
      <w:r w:rsidRPr="00DD7571">
        <w:rPr>
          <w:color w:val="000000"/>
          <w:lang w:val="pt-PT"/>
        </w:rPr>
        <w:t xml:space="preserve"> </w:t>
      </w:r>
      <w:r w:rsidRPr="00DD7571">
        <w:rPr>
          <w:iCs/>
          <w:color w:val="000000"/>
          <w:lang w:val="pt-PT"/>
        </w:rPr>
        <w:t>respetivamente.</w:t>
      </w:r>
    </w:p>
    <w:p w14:paraId="097E0C4F" w14:textId="77777777" w:rsidR="00E70F26" w:rsidRPr="00DD7571" w:rsidRDefault="00E70F26" w:rsidP="0094619C">
      <w:pPr>
        <w:pStyle w:val="BodyText2"/>
        <w:spacing w:line="240" w:lineRule="auto"/>
        <w:jc w:val="left"/>
        <w:rPr>
          <w:bCs w:val="0"/>
          <w:iCs/>
          <w:color w:val="000000"/>
        </w:rPr>
      </w:pPr>
    </w:p>
    <w:p w14:paraId="43AAE6ED" w14:textId="77777777" w:rsidR="00E70F26" w:rsidRPr="00DD7571" w:rsidRDefault="00E70F26" w:rsidP="0094619C">
      <w:pPr>
        <w:pStyle w:val="BodyText2"/>
        <w:spacing w:line="240" w:lineRule="auto"/>
        <w:jc w:val="left"/>
        <w:rPr>
          <w:bCs w:val="0"/>
          <w:iCs/>
          <w:color w:val="000000"/>
        </w:rPr>
      </w:pPr>
      <w:r w:rsidRPr="00DD7571">
        <w:rPr>
          <w:bCs w:val="0"/>
          <w:iCs/>
          <w:color w:val="000000"/>
        </w:rPr>
        <w:t xml:space="preserve">A melhoria verificada </w:t>
      </w:r>
      <w:r w:rsidR="00ED3B81" w:rsidRPr="00DD7571">
        <w:rPr>
          <w:iCs/>
          <w:color w:val="000000"/>
        </w:rPr>
        <w:t>no teste de marcha de 6 minutos</w:t>
      </w:r>
      <w:r w:rsidR="00ED3B81" w:rsidRPr="00DD7571" w:rsidDel="00ED3B81">
        <w:rPr>
          <w:bCs w:val="0"/>
          <w:iCs/>
          <w:color w:val="000000"/>
        </w:rPr>
        <w:t xml:space="preserve"> </w:t>
      </w:r>
      <w:r w:rsidRPr="00DD7571">
        <w:rPr>
          <w:bCs w:val="0"/>
          <w:iCs/>
          <w:color w:val="000000"/>
        </w:rPr>
        <w:t xml:space="preserve">foi aparente após 4 semanas de tratamento, tendo o efeito persistido nas </w:t>
      </w:r>
      <w:r w:rsidR="00D24F91" w:rsidRPr="00DD7571">
        <w:rPr>
          <w:bCs w:val="0"/>
          <w:iCs/>
          <w:color w:val="000000"/>
        </w:rPr>
        <w:t>s</w:t>
      </w:r>
      <w:r w:rsidRPr="00DD7571">
        <w:rPr>
          <w:bCs w:val="0"/>
          <w:iCs/>
          <w:color w:val="000000"/>
        </w:rPr>
        <w:t xml:space="preserve">emanas 8 e 12. De um modo geral, os resultados foram consistentes nos subgrupos de acordo com o valor basal da distância de marcha, etiologia da doença (HAP </w:t>
      </w:r>
      <w:r w:rsidR="00D24F91" w:rsidRPr="00DD7571">
        <w:rPr>
          <w:bCs w:val="0"/>
          <w:iCs/>
          <w:color w:val="000000"/>
        </w:rPr>
        <w:t xml:space="preserve">primária e </w:t>
      </w:r>
      <w:r w:rsidRPr="00DD7571">
        <w:rPr>
          <w:bCs w:val="0"/>
          <w:iCs/>
          <w:color w:val="000000"/>
        </w:rPr>
        <w:t xml:space="preserve">associada a </w:t>
      </w:r>
      <w:r w:rsidR="004C637B" w:rsidRPr="00DD7571">
        <w:rPr>
          <w:bCs w:val="0"/>
          <w:iCs/>
          <w:color w:val="000000"/>
        </w:rPr>
        <w:t>doença do tecido conjuntivo</w:t>
      </w:r>
      <w:r w:rsidRPr="00DD7571">
        <w:rPr>
          <w:bCs w:val="0"/>
          <w:iCs/>
          <w:color w:val="000000"/>
        </w:rPr>
        <w:t>), classe funcional da OMS, género, etnia, localização, média da PAP e IRVP.</w:t>
      </w:r>
    </w:p>
    <w:p w14:paraId="0E69DCBB" w14:textId="77777777" w:rsidR="00E70F26" w:rsidRPr="00DD7571" w:rsidRDefault="00E70F26" w:rsidP="0094619C">
      <w:pPr>
        <w:spacing w:line="240" w:lineRule="auto"/>
        <w:rPr>
          <w:color w:val="000000"/>
          <w:lang w:val="pt-PT"/>
        </w:rPr>
      </w:pPr>
    </w:p>
    <w:p w14:paraId="0E45A21E" w14:textId="77777777" w:rsidR="00E70F26" w:rsidRPr="00DD7571" w:rsidRDefault="00E70F26" w:rsidP="0094619C">
      <w:pPr>
        <w:widowControl w:val="0"/>
        <w:spacing w:line="240" w:lineRule="auto"/>
        <w:rPr>
          <w:iCs/>
          <w:color w:val="000000"/>
          <w:lang w:val="pt-PT"/>
        </w:rPr>
      </w:pPr>
      <w:r w:rsidRPr="00DD7571">
        <w:rPr>
          <w:color w:val="000000"/>
          <w:lang w:val="pt-PT"/>
        </w:rPr>
        <w:t>Os doentes em todas as doses de sildenafil obtiveram reduções estatisticamente significativas da pressão arterial pulmonar média (PAPm) e resistência vascular pulmonar (RVP), comparativamente aos doentes em placebo. Após ponderação ao placebo, os efeitos do tratamento com PAPm foram de -2,7 mmHg (</w:t>
      </w:r>
      <w:r w:rsidRPr="00DD7571">
        <w:rPr>
          <w:i/>
          <w:iCs/>
          <w:color w:val="000000"/>
          <w:lang w:val="pt-PT"/>
        </w:rPr>
        <w:t>p</w:t>
      </w:r>
      <w:r w:rsidRPr="00DD7571">
        <w:rPr>
          <w:color w:val="000000"/>
          <w:lang w:val="pt-PT"/>
        </w:rPr>
        <w:t>=</w:t>
      </w:r>
      <w:r w:rsidRPr="00DD7571">
        <w:rPr>
          <w:iCs/>
          <w:color w:val="000000"/>
          <w:lang w:val="pt-PT"/>
        </w:rPr>
        <w:t xml:space="preserve">0,04), </w:t>
      </w:r>
      <w:r w:rsidRPr="00DD7571">
        <w:rPr>
          <w:color w:val="000000"/>
          <w:lang w:val="pt-PT"/>
        </w:rPr>
        <w:t>-3,0 mmHg (</w:t>
      </w:r>
      <w:r w:rsidRPr="00DD7571">
        <w:rPr>
          <w:i/>
          <w:iCs/>
          <w:color w:val="000000"/>
          <w:lang w:val="pt-PT"/>
        </w:rPr>
        <w:t>p</w:t>
      </w:r>
      <w:r w:rsidRPr="00DD7571">
        <w:rPr>
          <w:color w:val="000000"/>
          <w:lang w:val="pt-PT"/>
        </w:rPr>
        <w:t>=</w:t>
      </w:r>
      <w:r w:rsidRPr="00DD7571">
        <w:rPr>
          <w:iCs/>
          <w:color w:val="000000"/>
          <w:lang w:val="pt-PT"/>
        </w:rPr>
        <w:t xml:space="preserve">0,01) e </w:t>
      </w:r>
      <w:r w:rsidRPr="00DD7571">
        <w:rPr>
          <w:color w:val="000000"/>
          <w:lang w:val="pt-PT"/>
        </w:rPr>
        <w:t>-5,1 mmHg (</w:t>
      </w:r>
      <w:r w:rsidRPr="00DD7571">
        <w:rPr>
          <w:i/>
          <w:iCs/>
          <w:color w:val="000000"/>
          <w:lang w:val="pt-PT"/>
        </w:rPr>
        <w:t>p&lt;</w:t>
      </w:r>
      <w:r w:rsidRPr="00DD7571">
        <w:rPr>
          <w:iCs/>
          <w:color w:val="000000"/>
          <w:lang w:val="pt-PT"/>
        </w:rPr>
        <w:t>0,0001)</w:t>
      </w:r>
      <w:r w:rsidR="009A15D9" w:rsidRPr="00DD7571">
        <w:rPr>
          <w:iCs/>
          <w:color w:val="000000"/>
          <w:lang w:val="pt-PT"/>
        </w:rPr>
        <w:t xml:space="preserve"> </w:t>
      </w:r>
      <w:r w:rsidRPr="00DD7571">
        <w:rPr>
          <w:iCs/>
          <w:color w:val="000000"/>
          <w:lang w:val="pt-PT"/>
        </w:rPr>
        <w:t xml:space="preserve">para </w:t>
      </w:r>
      <w:r w:rsidRPr="00DD7571">
        <w:rPr>
          <w:color w:val="000000"/>
          <w:lang w:val="pt-PT"/>
        </w:rPr>
        <w:t xml:space="preserve">sildenafil 20 mg, 40 mg e 80 mg TID, respetivamente. Após ponderação ao placebo, os efeitos do tratamento com RVP foram </w:t>
      </w:r>
      <w:r w:rsidRPr="00DD7571">
        <w:rPr>
          <w:color w:val="000000"/>
          <w:lang w:val="pt-PT"/>
        </w:rPr>
        <w:noBreakHyphen/>
        <w:t>178 dine.seg/cm</w:t>
      </w:r>
      <w:r w:rsidRPr="00DD7571">
        <w:rPr>
          <w:color w:val="000000"/>
          <w:vertAlign w:val="superscript"/>
          <w:lang w:val="pt-PT"/>
        </w:rPr>
        <w:t>5</w:t>
      </w:r>
      <w:r w:rsidRPr="00DD7571">
        <w:rPr>
          <w:color w:val="000000"/>
          <w:lang w:val="pt-PT"/>
        </w:rPr>
        <w:t xml:space="preserve"> (p=0,0051), </w:t>
      </w:r>
      <w:r w:rsidRPr="00DD7571">
        <w:rPr>
          <w:color w:val="000000"/>
          <w:lang w:val="pt-PT"/>
        </w:rPr>
        <w:noBreakHyphen/>
        <w:t>195 dine.seg/cm</w:t>
      </w:r>
      <w:r w:rsidRPr="00DD7571">
        <w:rPr>
          <w:color w:val="000000"/>
          <w:vertAlign w:val="superscript"/>
          <w:lang w:val="pt-PT"/>
        </w:rPr>
        <w:t>5</w:t>
      </w:r>
      <w:r w:rsidRPr="00DD7571">
        <w:rPr>
          <w:color w:val="000000"/>
          <w:lang w:val="pt-PT"/>
        </w:rPr>
        <w:t xml:space="preserve"> (p=0,0017) e </w:t>
      </w:r>
      <w:r w:rsidRPr="00DD7571">
        <w:rPr>
          <w:color w:val="000000"/>
          <w:lang w:val="pt-PT"/>
        </w:rPr>
        <w:noBreakHyphen/>
        <w:t>320 dine.seg/cm</w:t>
      </w:r>
      <w:r w:rsidRPr="00DD7571">
        <w:rPr>
          <w:color w:val="000000"/>
          <w:vertAlign w:val="superscript"/>
          <w:lang w:val="pt-PT"/>
        </w:rPr>
        <w:t>5 </w:t>
      </w:r>
      <w:r w:rsidRPr="00DD7571">
        <w:rPr>
          <w:color w:val="000000"/>
          <w:lang w:val="pt-PT"/>
        </w:rPr>
        <w:t xml:space="preserve">(p&lt;0,0001) </w:t>
      </w:r>
      <w:r w:rsidRPr="00DD7571">
        <w:rPr>
          <w:iCs/>
          <w:color w:val="000000"/>
          <w:lang w:val="pt-PT"/>
        </w:rPr>
        <w:t xml:space="preserve">para </w:t>
      </w:r>
      <w:r w:rsidRPr="00DD7571">
        <w:rPr>
          <w:color w:val="000000"/>
          <w:lang w:val="pt-PT"/>
        </w:rPr>
        <w:t xml:space="preserve">sildenafil 20 mg, 40 mg e 80 mg TID, respetivamente. </w:t>
      </w:r>
      <w:r w:rsidRPr="00DD7571">
        <w:rPr>
          <w:iCs/>
          <w:color w:val="000000"/>
          <w:lang w:val="pt-PT"/>
        </w:rPr>
        <w:t xml:space="preserve">A percentagem de redução na RVP (11,2%, 12,9% e 23,3%) às 12 semanas de tratamento com 20 mg, </w:t>
      </w:r>
      <w:r w:rsidRPr="00DD7571">
        <w:rPr>
          <w:color w:val="000000"/>
          <w:lang w:val="pt-PT"/>
        </w:rPr>
        <w:t>40 mg e 80 mg TID,</w:t>
      </w:r>
      <w:r w:rsidRPr="00DD7571">
        <w:rPr>
          <w:iCs/>
          <w:color w:val="000000"/>
          <w:lang w:val="pt-PT"/>
        </w:rPr>
        <w:t xml:space="preserve"> de sildenafil, foi proporcionalmente superior à redução da resistência vascular sistémica (RVS) (7,2%, 5,9% e 14,4%). O efeito do sildenafil na mortalidade não é conhecido.</w:t>
      </w:r>
    </w:p>
    <w:p w14:paraId="20690482" w14:textId="77777777" w:rsidR="00E70F26" w:rsidRPr="00DD7571" w:rsidRDefault="00E70F26" w:rsidP="0094619C">
      <w:pPr>
        <w:spacing w:line="240" w:lineRule="auto"/>
        <w:rPr>
          <w:iCs/>
          <w:color w:val="000000"/>
          <w:lang w:val="pt-PT"/>
        </w:rPr>
      </w:pPr>
    </w:p>
    <w:p w14:paraId="77DEBE1F" w14:textId="77777777" w:rsidR="00E70F26" w:rsidRPr="00DD7571" w:rsidRDefault="00E70F26" w:rsidP="0094619C">
      <w:pPr>
        <w:spacing w:line="240" w:lineRule="auto"/>
        <w:rPr>
          <w:iCs/>
          <w:color w:val="000000"/>
          <w:lang w:val="pt-PT"/>
        </w:rPr>
      </w:pPr>
      <w:r w:rsidRPr="00DD7571">
        <w:rPr>
          <w:iCs/>
          <w:color w:val="000000"/>
          <w:lang w:val="pt-PT"/>
        </w:rPr>
        <w:t xml:space="preserve">Uma percentagem superior de doentes em cada uma das doses de sildenafil (isto é, 28%, 36% e 42% dos indivíduos que receberam doses de sildenafil de 20 mg, 40 mg e 80 mg TID, respetivamente) </w:t>
      </w:r>
      <w:r w:rsidR="007C66A2" w:rsidRPr="00DD7571">
        <w:rPr>
          <w:iCs/>
          <w:color w:val="000000"/>
          <w:lang w:val="pt-PT"/>
        </w:rPr>
        <w:t xml:space="preserve">apresentou </w:t>
      </w:r>
      <w:r w:rsidRPr="00DD7571">
        <w:rPr>
          <w:iCs/>
          <w:color w:val="000000"/>
          <w:lang w:val="pt-PT"/>
        </w:rPr>
        <w:t>uma melhoria de pelo menos uma classe funcional da OMS à semana 12, comparativamente ao placebo (7%). As respetivas razões de probabilidades foram de 2,92 (p = 0,0087), 4,32 (p = 0,0004) e 5,75 (p</w:t>
      </w:r>
      <w:r w:rsidR="00E61DEF" w:rsidRPr="00DD7571">
        <w:rPr>
          <w:iCs/>
          <w:color w:val="000000"/>
          <w:lang w:val="pt-PT"/>
        </w:rPr>
        <w:t xml:space="preserve"> </w:t>
      </w:r>
      <w:r w:rsidRPr="00DD7571">
        <w:rPr>
          <w:iCs/>
          <w:color w:val="000000"/>
          <w:lang w:val="pt-PT"/>
        </w:rPr>
        <w:t>&lt;</w:t>
      </w:r>
      <w:r w:rsidR="00E61DEF" w:rsidRPr="00DD7571">
        <w:rPr>
          <w:iCs/>
          <w:color w:val="000000"/>
          <w:lang w:val="pt-PT"/>
        </w:rPr>
        <w:t xml:space="preserve"> </w:t>
      </w:r>
      <w:r w:rsidRPr="00DD7571">
        <w:rPr>
          <w:iCs/>
          <w:color w:val="000000"/>
          <w:lang w:val="pt-PT"/>
        </w:rPr>
        <w:t>0,0001).</w:t>
      </w:r>
    </w:p>
    <w:p w14:paraId="3730B5BB" w14:textId="77777777" w:rsidR="00E70F26" w:rsidRPr="00DD7571" w:rsidRDefault="00E70F26" w:rsidP="0094619C">
      <w:pPr>
        <w:spacing w:line="240" w:lineRule="auto"/>
        <w:rPr>
          <w:iCs/>
          <w:color w:val="000000"/>
          <w:lang w:val="pt-PT"/>
        </w:rPr>
      </w:pPr>
    </w:p>
    <w:p w14:paraId="62B8942F" w14:textId="77777777" w:rsidR="00E70F26" w:rsidRPr="00DD7571" w:rsidRDefault="00E70F26" w:rsidP="0094619C">
      <w:pPr>
        <w:spacing w:line="240" w:lineRule="auto"/>
        <w:rPr>
          <w:i/>
          <w:iCs/>
          <w:color w:val="000000"/>
          <w:u w:val="single"/>
          <w:lang w:val="pt-PT"/>
        </w:rPr>
      </w:pPr>
      <w:r w:rsidRPr="00DD7571">
        <w:rPr>
          <w:i/>
          <w:iCs/>
          <w:color w:val="000000"/>
          <w:u w:val="single"/>
          <w:lang w:val="pt-PT"/>
        </w:rPr>
        <w:t>Dados de sobrevivência a longo prazo em doentes sem tratamento prévio</w:t>
      </w:r>
    </w:p>
    <w:p w14:paraId="5E19B354" w14:textId="77777777" w:rsidR="00E70F26" w:rsidRPr="00DD7571" w:rsidRDefault="00E70F26" w:rsidP="0094619C">
      <w:pPr>
        <w:spacing w:line="240" w:lineRule="auto"/>
        <w:rPr>
          <w:iCs/>
          <w:color w:val="000000"/>
          <w:lang w:val="pt-PT"/>
        </w:rPr>
      </w:pPr>
      <w:r w:rsidRPr="00DD7571">
        <w:rPr>
          <w:iCs/>
          <w:color w:val="000000"/>
          <w:lang w:val="pt-PT"/>
        </w:rPr>
        <w:t>Os doentes inseridos no estudo principal de via oral foram elegíveis para um estudo aberto de longa duração para extensão da indicação. Ao terceiro ano 87% dos doentes estavam a receber uma dose de 80 mg TID.</w:t>
      </w:r>
      <w:r w:rsidR="007C66A2" w:rsidRPr="00DD7571">
        <w:rPr>
          <w:iCs/>
          <w:color w:val="000000"/>
          <w:lang w:val="pt-PT"/>
        </w:rPr>
        <w:t xml:space="preserve"> </w:t>
      </w:r>
      <w:r w:rsidRPr="00DD7571">
        <w:rPr>
          <w:iCs/>
          <w:color w:val="000000"/>
          <w:lang w:val="pt-PT"/>
        </w:rPr>
        <w:t xml:space="preserve">No estudo principal, um total de 207 doentes foi tratado com Revatio, tendo sido avaliado o </w:t>
      </w:r>
      <w:r w:rsidRPr="00DD7571">
        <w:rPr>
          <w:i/>
          <w:iCs/>
          <w:color w:val="000000"/>
          <w:lang w:val="pt-PT"/>
        </w:rPr>
        <w:t>status</w:t>
      </w:r>
      <w:r w:rsidRPr="00DD7571">
        <w:rPr>
          <w:iCs/>
          <w:color w:val="000000"/>
          <w:lang w:val="pt-PT"/>
        </w:rPr>
        <w:t xml:space="preserve"> da sobrevivência a longo prazo, por um mínimo de 3 anos. Nesta população, as estimativas Kaplan</w:t>
      </w:r>
      <w:r w:rsidR="00E61DEF" w:rsidRPr="00DD7571">
        <w:rPr>
          <w:iCs/>
          <w:color w:val="000000"/>
          <w:lang w:val="pt-PT"/>
        </w:rPr>
        <w:t>-</w:t>
      </w:r>
      <w:r w:rsidRPr="00DD7571">
        <w:rPr>
          <w:iCs/>
          <w:color w:val="000000"/>
          <w:lang w:val="pt-PT"/>
        </w:rPr>
        <w:t>Meier para a sobrevivência em 1, 2 ou 3 anos foi</w:t>
      </w:r>
      <w:r w:rsidR="009A15D9" w:rsidRPr="00DD7571">
        <w:rPr>
          <w:iCs/>
          <w:color w:val="000000"/>
          <w:lang w:val="pt-PT"/>
        </w:rPr>
        <w:t xml:space="preserve"> </w:t>
      </w:r>
      <w:r w:rsidRPr="00DD7571">
        <w:rPr>
          <w:iCs/>
          <w:color w:val="000000"/>
          <w:lang w:val="pt-PT"/>
        </w:rPr>
        <w:t>96%, 91% e 82% respetivamente. A sobrevivência em doentes da classe funcional II da OMS o valor basal para 1, 2 ou 3 anos foi 99%, 91% e 84% respetivamente e para doentes da classe funcional III da OMS o valor basal foi 94%, 90% e 81% respetivamente.</w:t>
      </w:r>
    </w:p>
    <w:p w14:paraId="1B0178B5" w14:textId="77777777" w:rsidR="00E70F26" w:rsidRPr="00DD7571" w:rsidRDefault="00E70F26" w:rsidP="0094619C">
      <w:pPr>
        <w:spacing w:line="240" w:lineRule="auto"/>
        <w:rPr>
          <w:i/>
          <w:iCs/>
          <w:color w:val="000000"/>
          <w:u w:val="single"/>
          <w:lang w:val="pt-PT"/>
        </w:rPr>
      </w:pPr>
    </w:p>
    <w:p w14:paraId="22806D68" w14:textId="77777777" w:rsidR="00E70F26" w:rsidRPr="00DD7571" w:rsidRDefault="00E70F26" w:rsidP="0094619C">
      <w:pPr>
        <w:keepNext/>
        <w:spacing w:line="240" w:lineRule="auto"/>
        <w:rPr>
          <w:i/>
          <w:iCs/>
          <w:color w:val="000000"/>
          <w:u w:val="single"/>
          <w:lang w:val="pt-PT"/>
        </w:rPr>
      </w:pPr>
      <w:r w:rsidRPr="00DD7571">
        <w:rPr>
          <w:i/>
          <w:iCs/>
          <w:color w:val="000000"/>
          <w:u w:val="single"/>
          <w:lang w:val="pt-PT"/>
        </w:rPr>
        <w:t>Eficácia do sildenafil oral em doentes adultos com HAP (quando usado em associação com epoprostenol)</w:t>
      </w:r>
    </w:p>
    <w:p w14:paraId="33F1E45B" w14:textId="77777777" w:rsidR="00E70F26" w:rsidRPr="00DD7571" w:rsidRDefault="00E70F26" w:rsidP="0094619C">
      <w:pPr>
        <w:keepNext/>
        <w:spacing w:line="240" w:lineRule="auto"/>
        <w:rPr>
          <w:color w:val="000000"/>
          <w:lang w:val="pt-PT"/>
        </w:rPr>
      </w:pPr>
      <w:r w:rsidRPr="00DD7571">
        <w:rPr>
          <w:color w:val="000000"/>
          <w:lang w:val="pt-PT"/>
        </w:rPr>
        <w:t xml:space="preserve">Realizou-se um estudo aleatorizado, com dupla ocultação, controlado com placebo, em 267 doentes que estavam estabilizados com epoprostenol intravenoso. O grupo de doentes com HAP incluiu doentes com HAP primária (212/267, 79%) e doentes com HAP associada a </w:t>
      </w:r>
      <w:r w:rsidR="004C637B" w:rsidRPr="00DD7571">
        <w:rPr>
          <w:color w:val="000000"/>
          <w:lang w:val="pt-PT"/>
        </w:rPr>
        <w:t>doença do tecido conjuntivo</w:t>
      </w:r>
      <w:r w:rsidRPr="00DD7571">
        <w:rPr>
          <w:color w:val="000000"/>
          <w:lang w:val="pt-PT"/>
        </w:rPr>
        <w:t xml:space="preserve"> (55/267, 21%)</w:t>
      </w:r>
      <w:r w:rsidR="00E41571" w:rsidRPr="00DD7571">
        <w:rPr>
          <w:color w:val="000000"/>
          <w:lang w:val="pt-PT"/>
        </w:rPr>
        <w:t xml:space="preserve">. </w:t>
      </w:r>
      <w:r w:rsidRPr="00DD7571">
        <w:rPr>
          <w:color w:val="000000"/>
          <w:lang w:val="pt-PT"/>
        </w:rPr>
        <w:t>A maioria dos doentes estava incluída nas classes funcionais da OMS, II (68/277, 26%) ou III (175/267, 66%); poucos doentes pertenciam à classe I (3/267, 1%) ou IV (16/267, 6%) no início do estudo; para alguns doentes (5/267, 2%), a classe funcional da OMS era desconhecida. Os doentes foram aleatorizados para placebo ou sildenafil (numa titulação fixa de 20 mg, para 40 mg e depois 80 mg, três vezes ao dia, conforme tolerado) quando usados em associação com epoprostenol intravenoso.</w:t>
      </w:r>
    </w:p>
    <w:p w14:paraId="61D24C07" w14:textId="77777777" w:rsidR="00E70F26" w:rsidRPr="00DD7571" w:rsidRDefault="00E70F26" w:rsidP="0094619C">
      <w:pPr>
        <w:spacing w:line="240" w:lineRule="auto"/>
        <w:rPr>
          <w:color w:val="000000"/>
          <w:lang w:val="pt-PT"/>
        </w:rPr>
      </w:pPr>
    </w:p>
    <w:p w14:paraId="5BBB81A2" w14:textId="77777777" w:rsidR="00E70F26" w:rsidRPr="00DD7571" w:rsidRDefault="00E70F26" w:rsidP="0094619C">
      <w:pPr>
        <w:spacing w:line="240" w:lineRule="auto"/>
        <w:rPr>
          <w:color w:val="000000"/>
          <w:lang w:val="pt-PT"/>
        </w:rPr>
      </w:pPr>
      <w:r w:rsidRPr="00DD7571">
        <w:rPr>
          <w:color w:val="000000"/>
          <w:lang w:val="pt-PT"/>
        </w:rPr>
        <w:t xml:space="preserve">O parâmetro primário de eficácia residiu na variação da distância no teste de marcha de 6 minutos à </w:t>
      </w:r>
      <w:r w:rsidR="00B136F9" w:rsidRPr="00DD7571">
        <w:rPr>
          <w:color w:val="000000"/>
          <w:lang w:val="pt-PT"/>
        </w:rPr>
        <w:t>s</w:t>
      </w:r>
      <w:r w:rsidRPr="00DD7571">
        <w:rPr>
          <w:color w:val="000000"/>
          <w:lang w:val="pt-PT"/>
        </w:rPr>
        <w:t>emana 16, relativamente ao valor basal. Observou-se um aumento estatisticamente significativo da distância no teste de marcha de 6 minutos com sildenafil, comparativamente ao placebo. Após ponderação ao placebo, observou-se um aumento da distância da marcha de 26 metros para o sildenafil (IC 95%: 10,8; 41,2) (</w:t>
      </w:r>
      <w:r w:rsidRPr="00DD7571">
        <w:rPr>
          <w:i/>
          <w:color w:val="000000"/>
          <w:lang w:val="pt-PT"/>
        </w:rPr>
        <w:t>p</w:t>
      </w:r>
      <w:r w:rsidRPr="00DD7571">
        <w:rPr>
          <w:color w:val="000000"/>
          <w:lang w:val="pt-PT"/>
        </w:rPr>
        <w:t>=0,0009)</w:t>
      </w:r>
      <w:r w:rsidRPr="00DD7571">
        <w:rPr>
          <w:iCs/>
          <w:color w:val="000000"/>
          <w:lang w:val="pt-PT"/>
        </w:rPr>
        <w:t xml:space="preserve">. Nos doentes com a distância basal no teste de marcha ≥ 325 metros, </w:t>
      </w:r>
      <w:r w:rsidRPr="00DD7571">
        <w:rPr>
          <w:color w:val="000000"/>
          <w:lang w:val="pt-PT"/>
        </w:rPr>
        <w:t xml:space="preserve">observou-se um aumento da distância da marcha de 38,4 metros para o sildenafil; em doentes com a </w:t>
      </w:r>
      <w:r w:rsidRPr="00DD7571">
        <w:rPr>
          <w:iCs/>
          <w:color w:val="000000"/>
          <w:lang w:val="pt-PT"/>
        </w:rPr>
        <w:t xml:space="preserve">distância basal no teste de marcha &lt; 325 metros, </w:t>
      </w:r>
      <w:r w:rsidRPr="00DD7571">
        <w:rPr>
          <w:color w:val="000000"/>
          <w:lang w:val="pt-PT"/>
        </w:rPr>
        <w:t xml:space="preserve">observou-se um aumento da distância da marcha de 2,3 metros para o placebo. </w:t>
      </w:r>
      <w:r w:rsidRPr="00DD7571">
        <w:rPr>
          <w:iCs/>
          <w:color w:val="000000"/>
          <w:lang w:val="pt-PT"/>
        </w:rPr>
        <w:t>Nos doentes com HAP primária</w:t>
      </w:r>
      <w:r w:rsidR="00E41571" w:rsidRPr="00DD7571">
        <w:rPr>
          <w:iCs/>
          <w:color w:val="000000"/>
          <w:lang w:val="pt-PT"/>
        </w:rPr>
        <w:t>,</w:t>
      </w:r>
      <w:r w:rsidRPr="00DD7571">
        <w:rPr>
          <w:iCs/>
          <w:color w:val="000000"/>
          <w:lang w:val="pt-PT"/>
        </w:rPr>
        <w:t xml:space="preserve"> </w:t>
      </w:r>
      <w:r w:rsidRPr="00DD7571">
        <w:rPr>
          <w:color w:val="000000"/>
          <w:lang w:val="pt-PT"/>
        </w:rPr>
        <w:t xml:space="preserve">observou-se um aumento da distância da marcha de 31,1 metros para o sildenafil em comparação com o aumento de 7,7 metros nos doentes com HAP associada a </w:t>
      </w:r>
      <w:r w:rsidR="004C637B" w:rsidRPr="00DD7571">
        <w:rPr>
          <w:color w:val="000000"/>
          <w:lang w:val="pt-PT"/>
        </w:rPr>
        <w:t>doença do tecido conjuntivo</w:t>
      </w:r>
      <w:r w:rsidRPr="00DD7571">
        <w:rPr>
          <w:color w:val="000000"/>
          <w:lang w:val="pt-PT"/>
        </w:rPr>
        <w:t>. A diferença entre os resultados dos diferentes subgrupos de aleatorização poderá ser atribuída ao acaso atendendo à dimensão limitada da amostra.</w:t>
      </w:r>
    </w:p>
    <w:p w14:paraId="4368FC91" w14:textId="77777777" w:rsidR="00E70F26" w:rsidRPr="00DD7571" w:rsidRDefault="00E70F26" w:rsidP="0094619C">
      <w:pPr>
        <w:spacing w:line="240" w:lineRule="auto"/>
        <w:rPr>
          <w:color w:val="000000"/>
          <w:lang w:val="pt-PT"/>
        </w:rPr>
      </w:pPr>
    </w:p>
    <w:p w14:paraId="2DAE22EA" w14:textId="77777777" w:rsidR="00E70F26" w:rsidRPr="00DD7571" w:rsidRDefault="00E70F26" w:rsidP="0094619C">
      <w:pPr>
        <w:spacing w:line="240" w:lineRule="auto"/>
        <w:rPr>
          <w:rStyle w:val="longtext"/>
          <w:color w:val="000000"/>
          <w:shd w:val="clear" w:color="auto" w:fill="FFFFFF"/>
          <w:lang w:val="pt-PT"/>
        </w:rPr>
      </w:pPr>
      <w:r w:rsidRPr="00DD7571">
        <w:rPr>
          <w:color w:val="000000"/>
          <w:lang w:val="pt-PT"/>
        </w:rPr>
        <w:t xml:space="preserve">Os doentes em sildenafil obtiveram reduções estatisticamente significativas da pressão arterial pulmonar média, comparativamente aos doentes em placebo. Após ponderação ao placebo, os efeitos do tratamento traduziram-se em -3,9 mmHg </w:t>
      </w:r>
      <w:r w:rsidRPr="00DD7571">
        <w:rPr>
          <w:iCs/>
          <w:color w:val="000000"/>
          <w:lang w:val="pt-PT"/>
        </w:rPr>
        <w:t xml:space="preserve">para o </w:t>
      </w:r>
      <w:r w:rsidRPr="00DD7571">
        <w:rPr>
          <w:color w:val="000000"/>
          <w:lang w:val="pt-PT"/>
        </w:rPr>
        <w:t>sildenafil (IC 95%:</w:t>
      </w:r>
      <w:r w:rsidR="00E41571" w:rsidRPr="00DD7571">
        <w:rPr>
          <w:color w:val="000000"/>
          <w:lang w:val="pt-PT"/>
        </w:rPr>
        <w:t xml:space="preserve"> </w:t>
      </w:r>
      <w:r w:rsidRPr="00DD7571">
        <w:rPr>
          <w:color w:val="000000"/>
          <w:lang w:val="pt-PT"/>
        </w:rPr>
        <w:t>-5,7,</w:t>
      </w:r>
      <w:r w:rsidR="00E41571" w:rsidRPr="00DD7571">
        <w:rPr>
          <w:color w:val="000000"/>
          <w:lang w:val="pt-PT"/>
        </w:rPr>
        <w:t xml:space="preserve"> </w:t>
      </w:r>
      <w:r w:rsidRPr="00DD7571">
        <w:rPr>
          <w:color w:val="000000"/>
          <w:lang w:val="pt-PT"/>
        </w:rPr>
        <w:t>-2,1) (</w:t>
      </w:r>
      <w:r w:rsidRPr="00DD7571">
        <w:rPr>
          <w:i/>
          <w:color w:val="000000"/>
          <w:lang w:val="pt-PT"/>
        </w:rPr>
        <w:t>p</w:t>
      </w:r>
      <w:r w:rsidRPr="00DD7571">
        <w:rPr>
          <w:color w:val="000000"/>
          <w:lang w:val="pt-PT"/>
        </w:rPr>
        <w:t xml:space="preserve">=0,00003). O tempo para a deterioração clínica foi um parâmetro de avaliação secundário, definido como o tempo desde a aleatorização à primeira ocorrência de um acontecimento de deterioração clínica (morte, </w:t>
      </w:r>
      <w:r w:rsidRPr="00DD7571">
        <w:rPr>
          <w:color w:val="000000"/>
          <w:lang w:val="pt-PT"/>
        </w:rPr>
        <w:lastRenderedPageBreak/>
        <w:t xml:space="preserve">transplante pulmonar, início da terapêutica com bosentano, ou deterioração clínica com necessidade de alteração da terapêutica com epoprostenol). </w:t>
      </w:r>
      <w:r w:rsidRPr="00DD7571">
        <w:rPr>
          <w:rStyle w:val="longtext"/>
          <w:color w:val="000000"/>
          <w:shd w:val="clear" w:color="auto" w:fill="FFFFFF"/>
          <w:lang w:val="pt-PT"/>
        </w:rPr>
        <w:t>O tratamento com sildenafil atrasou significativamente o tempo de agravamento clínico da HAP comparativamente com o placebo (</w:t>
      </w:r>
      <w:r w:rsidRPr="00DD7571">
        <w:rPr>
          <w:rStyle w:val="longtext"/>
          <w:i/>
          <w:color w:val="000000"/>
          <w:shd w:val="clear" w:color="auto" w:fill="FFFFFF"/>
          <w:lang w:val="pt-PT"/>
        </w:rPr>
        <w:t>p</w:t>
      </w:r>
      <w:r w:rsidRPr="00DD7571">
        <w:rPr>
          <w:rStyle w:val="longtext"/>
          <w:color w:val="000000"/>
          <w:shd w:val="clear" w:color="auto" w:fill="FFFFFF"/>
          <w:lang w:val="pt-PT"/>
        </w:rPr>
        <w:t xml:space="preserve"> = 0,0074). 23 indivíduos apresentaram acontecimentos de deterioração clínica no grupo placebo (17,6%) comparativamente com 8 indivíduos no grupo do sildenafil (6,0%).</w:t>
      </w:r>
    </w:p>
    <w:p w14:paraId="0C7E357D" w14:textId="77777777" w:rsidR="00E70F26" w:rsidRPr="00DD7571" w:rsidRDefault="00E70F26" w:rsidP="0094619C">
      <w:pPr>
        <w:spacing w:line="240" w:lineRule="auto"/>
        <w:rPr>
          <w:color w:val="000000"/>
          <w:lang w:val="pt-PT"/>
        </w:rPr>
      </w:pPr>
    </w:p>
    <w:p w14:paraId="60D6C504" w14:textId="77777777" w:rsidR="006E1C02" w:rsidRPr="00DD7571" w:rsidRDefault="00E70F26" w:rsidP="0094619C">
      <w:pPr>
        <w:keepNext/>
        <w:spacing w:line="240" w:lineRule="auto"/>
        <w:rPr>
          <w:color w:val="000000"/>
          <w:szCs w:val="22"/>
          <w:lang w:val="pt-PT"/>
        </w:rPr>
      </w:pPr>
      <w:r w:rsidRPr="00DD7571">
        <w:rPr>
          <w:rStyle w:val="longtext"/>
          <w:i/>
          <w:color w:val="000000"/>
          <w:u w:val="single"/>
          <w:shd w:val="clear" w:color="auto" w:fill="FFFFFF"/>
          <w:lang w:val="pt-PT"/>
        </w:rPr>
        <w:t>Dados de sobrevivência a longo prazo do estudo de base do epoprostenol</w:t>
      </w:r>
      <w:r w:rsidRPr="00DD7571">
        <w:rPr>
          <w:rStyle w:val="longtext"/>
          <w:i/>
          <w:color w:val="000000"/>
          <w:shd w:val="clear" w:color="auto" w:fill="FFFFFF"/>
          <w:lang w:val="pt-PT"/>
        </w:rPr>
        <w:br/>
      </w:r>
      <w:r w:rsidRPr="00DD7571">
        <w:rPr>
          <w:rStyle w:val="longtext"/>
          <w:color w:val="000000"/>
          <w:shd w:val="clear" w:color="auto" w:fill="FFFFFF"/>
          <w:lang w:val="pt-PT"/>
        </w:rPr>
        <w:t xml:space="preserve">Os doentes incluídos no estudo de terapêutica </w:t>
      </w:r>
      <w:r w:rsidRPr="00DD7571">
        <w:rPr>
          <w:rStyle w:val="longtext"/>
          <w:i/>
          <w:color w:val="000000"/>
          <w:shd w:val="clear" w:color="auto" w:fill="FFFFFF"/>
          <w:lang w:val="pt-PT"/>
        </w:rPr>
        <w:t>add-on</w:t>
      </w:r>
      <w:r w:rsidRPr="00DD7571">
        <w:rPr>
          <w:rStyle w:val="longtext"/>
          <w:color w:val="000000"/>
          <w:shd w:val="clear" w:color="auto" w:fill="FFFFFF"/>
          <w:lang w:val="pt-PT"/>
        </w:rPr>
        <w:t xml:space="preserve"> do epoprostenol foram elegíveis para um estudo aberto de longa duração para extensão da indicação. Ao terceiro ano 68% dos doentes estavam a receber uma dose de 80 mg TID. Foram tratados um total de 134 doentes com Revatio no estudo inicial, e o seu estado de sobrevivência a longo prazo foi avaliado por um período mínimo de 3 anos. Nessa população, as estimativas Kaplan</w:t>
      </w:r>
      <w:r w:rsidR="00B136F9" w:rsidRPr="00DD7571">
        <w:rPr>
          <w:rStyle w:val="longtext"/>
          <w:color w:val="000000"/>
          <w:shd w:val="clear" w:color="auto" w:fill="FFFFFF"/>
          <w:lang w:val="pt-PT"/>
        </w:rPr>
        <w:t>-</w:t>
      </w:r>
      <w:r w:rsidRPr="00DD7571">
        <w:rPr>
          <w:rStyle w:val="longtext"/>
          <w:color w:val="000000"/>
          <w:shd w:val="clear" w:color="auto" w:fill="FFFFFF"/>
          <w:lang w:val="pt-PT"/>
        </w:rPr>
        <w:t>Meier para a sobrevivência em 1, 2 ou 3 anos foi de 92%, 81% e 74%, respetivamente.</w:t>
      </w:r>
    </w:p>
    <w:p w14:paraId="2A5104AB" w14:textId="77777777" w:rsidR="006E1C02" w:rsidRPr="00DD7571" w:rsidRDefault="006E1C02" w:rsidP="0094619C">
      <w:pPr>
        <w:keepNext/>
        <w:spacing w:line="240" w:lineRule="auto"/>
        <w:rPr>
          <w:color w:val="000000"/>
          <w:szCs w:val="22"/>
          <w:lang w:val="pt-PT"/>
        </w:rPr>
      </w:pPr>
    </w:p>
    <w:p w14:paraId="012CE247" w14:textId="77777777" w:rsidR="0058035D" w:rsidRPr="00DD7571" w:rsidRDefault="0058035D" w:rsidP="0094619C">
      <w:pPr>
        <w:spacing w:line="240" w:lineRule="auto"/>
        <w:rPr>
          <w:color w:val="000000"/>
          <w:u w:val="single"/>
          <w:lang w:val="pt-PT"/>
        </w:rPr>
      </w:pPr>
      <w:r w:rsidRPr="00DD7571">
        <w:rPr>
          <w:color w:val="000000"/>
          <w:u w:val="single"/>
          <w:lang w:val="pt-PT"/>
        </w:rPr>
        <w:t>Eficácia e segurança em doentes adultos com HAP (quando utilizado em combinação com bosentano)</w:t>
      </w:r>
    </w:p>
    <w:p w14:paraId="31F15C37" w14:textId="77777777" w:rsidR="0058035D" w:rsidRPr="00DD7571" w:rsidRDefault="0058035D" w:rsidP="0094619C">
      <w:pPr>
        <w:spacing w:line="240" w:lineRule="auto"/>
        <w:rPr>
          <w:color w:val="000000"/>
          <w:lang w:val="pt-PT"/>
        </w:rPr>
      </w:pPr>
      <w:r w:rsidRPr="00DD7571">
        <w:rPr>
          <w:color w:val="000000"/>
          <w:lang w:val="pt-PT"/>
        </w:rPr>
        <w:t>Realizou-se um estudo aleatorizado, com dupla ocultação, controlado com placebo, em 103 indivíduos com HAP (</w:t>
      </w:r>
      <w:r w:rsidR="00832699" w:rsidRPr="00DD7571">
        <w:rPr>
          <w:color w:val="000000"/>
          <w:lang w:val="pt-PT"/>
        </w:rPr>
        <w:t>C</w:t>
      </w:r>
      <w:r w:rsidRPr="00DD7571">
        <w:rPr>
          <w:color w:val="000000"/>
          <w:lang w:val="pt-PT"/>
        </w:rPr>
        <w:t>lasse funcional II e III</w:t>
      </w:r>
      <w:r w:rsidR="00832699" w:rsidRPr="00DD7571">
        <w:rPr>
          <w:color w:val="000000"/>
          <w:lang w:val="pt-PT"/>
        </w:rPr>
        <w:t xml:space="preserve"> da OMS</w:t>
      </w:r>
      <w:r w:rsidRPr="00DD7571">
        <w:rPr>
          <w:color w:val="000000"/>
          <w:lang w:val="pt-PT"/>
        </w:rPr>
        <w:t>) que estavam a ser tratados com bosentano há pelo menos três meses. Os doentes com HAP incluíam os que tinham HAP primária e HAP associada a doença do tecido conjuntivo. Os doentes foram aleatorizados para receber placebo ou sildenafil (20 mg, três vezes ao dia) em combinação com bosentano (62,5</w:t>
      </w:r>
      <w:r w:rsidRPr="00DD7571">
        <w:rPr>
          <w:color w:val="000000"/>
          <w:lang w:val="pt-PT"/>
        </w:rPr>
        <w:noBreakHyphen/>
        <w:t>125 mg, duas vezes ao dia). O parâmetro de eficácia primário foi a variação da distância no teste de marcha de 6 minutos à semana 12, relativamente ao valor basal. Os resultados indicam que não há uma diferença significativa na variação média em relação aos valores basais do teste de marcha de 6 minutos observada entre o sildenafil 20 mg e o placebo (13,62 m (IC 95%: -9,41 a 44,41) e 14,08 m (IC 95%: -1,78 a 29,95), respetivamente).</w:t>
      </w:r>
    </w:p>
    <w:p w14:paraId="136B7A15" w14:textId="77777777" w:rsidR="0058035D" w:rsidRPr="00DD7571" w:rsidRDefault="0058035D" w:rsidP="0094619C">
      <w:pPr>
        <w:spacing w:line="240" w:lineRule="auto"/>
        <w:rPr>
          <w:color w:val="000000"/>
          <w:lang w:val="pt-PT"/>
        </w:rPr>
      </w:pPr>
    </w:p>
    <w:p w14:paraId="1D373D47" w14:textId="77777777" w:rsidR="0058035D" w:rsidRPr="00DD7571" w:rsidRDefault="0058035D" w:rsidP="0094619C">
      <w:pPr>
        <w:spacing w:line="240" w:lineRule="auto"/>
        <w:rPr>
          <w:color w:val="000000"/>
          <w:lang w:val="pt-PT" w:eastAsia="ja-JP"/>
        </w:rPr>
      </w:pPr>
      <w:r w:rsidRPr="00DD7571">
        <w:rPr>
          <w:color w:val="000000"/>
          <w:lang w:val="pt-PT" w:eastAsia="ja-JP"/>
        </w:rPr>
        <w:t xml:space="preserve">Foram observadas diferenças no teste de marcha de 6 minutos entre os doentes com HAP primária e HAP associada a doença do tecido </w:t>
      </w:r>
      <w:r w:rsidR="007C66A2" w:rsidRPr="00DD7571">
        <w:rPr>
          <w:color w:val="000000"/>
          <w:lang w:val="pt-PT" w:eastAsia="ja-JP"/>
        </w:rPr>
        <w:t>conjuntivo</w:t>
      </w:r>
      <w:r w:rsidRPr="00DD7571">
        <w:rPr>
          <w:color w:val="000000"/>
          <w:lang w:val="pt-PT" w:eastAsia="ja-JP"/>
        </w:rPr>
        <w:t xml:space="preserve">. No caso dos </w:t>
      </w:r>
      <w:r w:rsidRPr="00DD7571">
        <w:rPr>
          <w:color w:val="000000"/>
          <w:lang w:val="pt-PT"/>
        </w:rPr>
        <w:t xml:space="preserve">indivíduos </w:t>
      </w:r>
      <w:r w:rsidRPr="00DD7571">
        <w:rPr>
          <w:color w:val="000000"/>
          <w:lang w:val="pt-PT" w:eastAsia="ja-JP"/>
        </w:rPr>
        <w:t xml:space="preserve">com HAP primária (67 </w:t>
      </w:r>
      <w:r w:rsidRPr="00DD7571">
        <w:rPr>
          <w:color w:val="000000"/>
          <w:lang w:val="pt-PT"/>
        </w:rPr>
        <w:t>indivíduos</w:t>
      </w:r>
      <w:r w:rsidRPr="00DD7571">
        <w:rPr>
          <w:color w:val="000000"/>
          <w:lang w:val="pt-PT" w:eastAsia="ja-JP"/>
        </w:rPr>
        <w:t xml:space="preserve">), a variação média em relação aos valores basais foi de 26,39 m (IC 95%: 10,70 a 42,08) e 11,84 m (IC 95%: -8,83 a 32,52) para os grupos do sildenafil e do placebo, respetivamente. Contudo, no caso dos </w:t>
      </w:r>
      <w:r w:rsidRPr="00DD7571">
        <w:rPr>
          <w:color w:val="000000"/>
          <w:lang w:val="pt-PT"/>
        </w:rPr>
        <w:t xml:space="preserve">indivíduos </w:t>
      </w:r>
      <w:r w:rsidRPr="00DD7571">
        <w:rPr>
          <w:color w:val="000000"/>
          <w:lang w:val="pt-PT" w:eastAsia="ja-JP"/>
        </w:rPr>
        <w:t xml:space="preserve">com HAP associada a doença do tecido </w:t>
      </w:r>
      <w:r w:rsidR="007C66A2" w:rsidRPr="00DD7571">
        <w:rPr>
          <w:color w:val="000000"/>
          <w:lang w:val="pt-PT" w:eastAsia="ja-JP"/>
        </w:rPr>
        <w:t>conjuntivo</w:t>
      </w:r>
      <w:r w:rsidRPr="00DD7571">
        <w:rPr>
          <w:color w:val="000000"/>
          <w:lang w:val="pt-PT" w:eastAsia="ja-JP"/>
        </w:rPr>
        <w:t xml:space="preserve"> (36 </w:t>
      </w:r>
      <w:r w:rsidRPr="00DD7571">
        <w:rPr>
          <w:color w:val="000000"/>
          <w:lang w:val="pt-PT"/>
        </w:rPr>
        <w:t>indivíduos</w:t>
      </w:r>
      <w:r w:rsidRPr="00DD7571">
        <w:rPr>
          <w:color w:val="000000"/>
          <w:lang w:val="pt-PT" w:eastAsia="ja-JP"/>
        </w:rPr>
        <w:t>), a variação média em relação ao valor basal foi de -18,32 m (IC 95%: - 65,66 e 29,02) e 17,50 m (IC 95%: -9,41 a 44,41) para os grupos do sildenafil e do placebo, respetivamente.</w:t>
      </w:r>
    </w:p>
    <w:p w14:paraId="6B368D1E" w14:textId="77777777" w:rsidR="0058035D" w:rsidRPr="00DD7571" w:rsidRDefault="0058035D" w:rsidP="0094619C">
      <w:pPr>
        <w:spacing w:line="240" w:lineRule="auto"/>
        <w:rPr>
          <w:color w:val="000000"/>
          <w:lang w:val="pt-PT" w:eastAsia="ja-JP"/>
        </w:rPr>
      </w:pPr>
    </w:p>
    <w:p w14:paraId="26D0A290" w14:textId="77777777" w:rsidR="0058035D" w:rsidRPr="00DD7571" w:rsidRDefault="0058035D" w:rsidP="0094619C">
      <w:pPr>
        <w:spacing w:line="240" w:lineRule="auto"/>
        <w:rPr>
          <w:rStyle w:val="longtext"/>
          <w:color w:val="000000"/>
          <w:shd w:val="clear" w:color="auto" w:fill="FFFFFF"/>
          <w:lang w:val="pt-PT"/>
        </w:rPr>
      </w:pPr>
      <w:r w:rsidRPr="00DD7571">
        <w:rPr>
          <w:color w:val="000000"/>
          <w:lang w:val="pt-PT" w:eastAsia="ja-JP"/>
        </w:rPr>
        <w:t xml:space="preserve">Em geral, os acontecimentos adversos foram semelhantes entre os dois grupos de tratamento (sildenafil mais bosentano </w:t>
      </w:r>
      <w:r w:rsidRPr="00DD7571">
        <w:rPr>
          <w:i/>
          <w:iCs/>
          <w:color w:val="000000"/>
          <w:lang w:val="pt-PT" w:eastAsia="ja-JP"/>
        </w:rPr>
        <w:t>vs.</w:t>
      </w:r>
      <w:r w:rsidRPr="00DD7571">
        <w:rPr>
          <w:color w:val="000000"/>
          <w:lang w:val="pt-PT" w:eastAsia="ja-JP"/>
        </w:rPr>
        <w:t xml:space="preserve"> bosentano administrado isoladamente) e consistentes com o perfil de segurança conhecido do sildenafil quando utilizado em monoterapia (ver secções 4.4 e 4.5).</w:t>
      </w:r>
    </w:p>
    <w:p w14:paraId="2CF92456" w14:textId="77777777" w:rsidR="00E70F26" w:rsidRPr="00DD7571" w:rsidRDefault="00E70F26" w:rsidP="0094619C">
      <w:pPr>
        <w:spacing w:line="240" w:lineRule="auto"/>
        <w:rPr>
          <w:color w:val="000000"/>
          <w:lang w:val="pt-PT"/>
        </w:rPr>
      </w:pPr>
    </w:p>
    <w:p w14:paraId="6CF3CFA8" w14:textId="77777777" w:rsidR="00EB4A33" w:rsidRPr="00DD7571" w:rsidRDefault="00EB4A33" w:rsidP="0094619C">
      <w:pPr>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Efeitos na mortalidade em adultos com HAP</w:t>
      </w:r>
    </w:p>
    <w:p w14:paraId="607246C2" w14:textId="77777777" w:rsidR="00EB4A33" w:rsidRPr="00DD7571" w:rsidRDefault="00EB4A33"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Foi realizado um estudo para investigar os efeitos de diferentes níveis de dose de sildenafil na mortalidade em adultos com HAP após a observação de um risco superior de mortalidade em doentes pediátricos a tomar uma dose elevada de sildenafil TID, com base no peso corporal, comparativamente a doentes a tomar uma dose mais baixa na extensão de longa duração do ensaio clínico pediátrico.</w:t>
      </w:r>
    </w:p>
    <w:p w14:paraId="1B115B84" w14:textId="77777777" w:rsidR="00EB4A33" w:rsidRPr="00DD7571" w:rsidRDefault="00EB4A33" w:rsidP="0094619C">
      <w:pPr>
        <w:spacing w:line="240" w:lineRule="auto"/>
        <w:rPr>
          <w:rStyle w:val="longtext"/>
          <w:color w:val="000000"/>
          <w:shd w:val="clear" w:color="auto" w:fill="FFFFFF"/>
          <w:lang w:val="pt-PT"/>
        </w:rPr>
      </w:pPr>
    </w:p>
    <w:p w14:paraId="03F0A508" w14:textId="77777777" w:rsidR="00EB4A33" w:rsidRPr="00DD7571" w:rsidRDefault="00EB4A33"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 xml:space="preserve">Tratou-se de um estudo aleatorizado, em dupla ocultação, de grupos paralelos em 385 adultos com HAP. Os doentes foram atribuídos aleatoriamente segundo um rácio 1:1:1 para um de três grupos de dose (5 mg TID </w:t>
      </w:r>
      <w:r w:rsidR="00A56F63" w:rsidRPr="00DD7571">
        <w:rPr>
          <w:rStyle w:val="longtext"/>
          <w:color w:val="000000"/>
          <w:shd w:val="clear" w:color="auto" w:fill="FFFFFF"/>
          <w:lang w:val="pt-PT"/>
        </w:rPr>
        <w:t>(</w:t>
      </w:r>
      <w:r w:rsidRPr="00DD7571">
        <w:rPr>
          <w:rStyle w:val="longtext"/>
          <w:color w:val="000000"/>
          <w:shd w:val="clear" w:color="auto" w:fill="FFFFFF"/>
          <w:lang w:val="pt-PT"/>
        </w:rPr>
        <w:t>4 vezes inferior à dose recomendada</w:t>
      </w:r>
      <w:r w:rsidR="00A56F63" w:rsidRPr="00DD7571">
        <w:rPr>
          <w:rStyle w:val="longtext"/>
          <w:color w:val="000000"/>
          <w:shd w:val="clear" w:color="auto" w:fill="FFFFFF"/>
          <w:lang w:val="pt-PT"/>
        </w:rPr>
        <w:t>)</w:t>
      </w:r>
      <w:r w:rsidRPr="00DD7571">
        <w:rPr>
          <w:rStyle w:val="longtext"/>
          <w:color w:val="000000"/>
          <w:shd w:val="clear" w:color="auto" w:fill="FFFFFF"/>
          <w:lang w:val="pt-PT"/>
        </w:rPr>
        <w:t xml:space="preserve">, 20 mg TID </w:t>
      </w:r>
      <w:r w:rsidR="00A56F63" w:rsidRPr="00DD7571">
        <w:rPr>
          <w:rStyle w:val="longtext"/>
          <w:color w:val="000000"/>
          <w:shd w:val="clear" w:color="auto" w:fill="FFFFFF"/>
          <w:lang w:val="pt-PT"/>
        </w:rPr>
        <w:t>(</w:t>
      </w:r>
      <w:r w:rsidRPr="00DD7571">
        <w:rPr>
          <w:rStyle w:val="longtext"/>
          <w:color w:val="000000"/>
          <w:shd w:val="clear" w:color="auto" w:fill="FFFFFF"/>
          <w:lang w:val="pt-PT"/>
        </w:rPr>
        <w:t>dose recomendada</w:t>
      </w:r>
      <w:r w:rsidR="00A56F63" w:rsidRPr="00DD7571">
        <w:rPr>
          <w:rStyle w:val="longtext"/>
          <w:color w:val="000000"/>
          <w:shd w:val="clear" w:color="auto" w:fill="FFFFFF"/>
          <w:lang w:val="pt-PT"/>
        </w:rPr>
        <w:t>)</w:t>
      </w:r>
      <w:r w:rsidRPr="00DD7571">
        <w:rPr>
          <w:rStyle w:val="longtext"/>
          <w:color w:val="000000"/>
          <w:shd w:val="clear" w:color="auto" w:fill="FFFFFF"/>
          <w:lang w:val="pt-PT"/>
        </w:rPr>
        <w:t xml:space="preserve"> e 80 mg </w:t>
      </w:r>
      <w:r w:rsidR="00A56F63" w:rsidRPr="00DD7571">
        <w:rPr>
          <w:rStyle w:val="longtext"/>
          <w:color w:val="000000"/>
          <w:shd w:val="clear" w:color="auto" w:fill="FFFFFF"/>
          <w:lang w:val="pt-PT"/>
        </w:rPr>
        <w:t>TID (</w:t>
      </w:r>
      <w:r w:rsidRPr="00DD7571">
        <w:rPr>
          <w:rStyle w:val="longtext"/>
          <w:color w:val="000000"/>
          <w:shd w:val="clear" w:color="auto" w:fill="FFFFFF"/>
          <w:lang w:val="pt-PT"/>
        </w:rPr>
        <w:t>4 vezes a dose recomendada</w:t>
      </w:r>
      <w:r w:rsidR="00A56F63" w:rsidRPr="00DD7571">
        <w:rPr>
          <w:rStyle w:val="longtext"/>
          <w:color w:val="000000"/>
          <w:shd w:val="clear" w:color="auto" w:fill="FFFFFF"/>
          <w:lang w:val="pt-PT"/>
        </w:rPr>
        <w:t>)</w:t>
      </w:r>
      <w:r w:rsidRPr="00DD7571">
        <w:rPr>
          <w:rStyle w:val="longtext"/>
          <w:color w:val="000000"/>
          <w:shd w:val="clear" w:color="auto" w:fill="FFFFFF"/>
          <w:lang w:val="pt-PT"/>
        </w:rPr>
        <w:t>). No total, a maioria dos participantes nunca tinha recebido tratamento para a HAP (83,4%). Para a maioria dos participantes, a etiologia da HAP era idiopática (71,7%). A classe funcional da OMS mais frequente era a Classe III (57,7% dos participantes). Todos os três grupos de tratamento estavam bem equilibrados em termos dos dados demográficos basais de história do estrato do tratamento da HAP e de etiologia da HAP, bem como das categorias de classe funcional da OMS.</w:t>
      </w:r>
    </w:p>
    <w:p w14:paraId="41F7E1B9" w14:textId="77777777" w:rsidR="00EB4A33" w:rsidRPr="00DD7571" w:rsidRDefault="00EB4A33" w:rsidP="0094619C">
      <w:pPr>
        <w:spacing w:line="240" w:lineRule="auto"/>
        <w:rPr>
          <w:rStyle w:val="longtext"/>
          <w:color w:val="000000"/>
          <w:shd w:val="clear" w:color="auto" w:fill="FFFFFF"/>
          <w:lang w:val="pt-PT"/>
        </w:rPr>
      </w:pPr>
    </w:p>
    <w:p w14:paraId="5D9B4A6D" w14:textId="77777777" w:rsidR="00EB4A33" w:rsidRPr="00DD7571" w:rsidRDefault="00EB4A33" w:rsidP="0094619C">
      <w:pPr>
        <w:spacing w:line="240" w:lineRule="auto"/>
        <w:rPr>
          <w:rStyle w:val="longtext"/>
          <w:color w:val="000000"/>
          <w:shd w:val="clear" w:color="auto" w:fill="FFFFFF"/>
          <w:lang w:val="pt-PT"/>
        </w:rPr>
      </w:pPr>
      <w:r w:rsidRPr="00DD7571">
        <w:rPr>
          <w:rStyle w:val="longtext"/>
          <w:color w:val="000000"/>
          <w:shd w:val="clear" w:color="auto" w:fill="FFFFFF"/>
          <w:lang w:val="pt-PT"/>
        </w:rPr>
        <w:t>As taxas de mortalidade foram 26,4% (n = 34) para a dose de 5 mg TID, 19,5% (n = 25) para a dose de 20 mg TID e 14,8% (n =19) para a dose de 80 mg TID.</w:t>
      </w:r>
    </w:p>
    <w:p w14:paraId="298317BB" w14:textId="77777777" w:rsidR="00DE358C" w:rsidRPr="00DD7571" w:rsidRDefault="00DE358C" w:rsidP="0094619C">
      <w:pPr>
        <w:spacing w:line="240" w:lineRule="auto"/>
        <w:rPr>
          <w:rStyle w:val="longtext"/>
          <w:color w:val="000000"/>
          <w:shd w:val="clear" w:color="auto" w:fill="FFFFFF"/>
          <w:lang w:val="pt-PT"/>
        </w:rPr>
      </w:pPr>
    </w:p>
    <w:p w14:paraId="25323C7F" w14:textId="77777777" w:rsidR="006A4431" w:rsidRPr="00DD7571" w:rsidRDefault="006A4431" w:rsidP="00D22970">
      <w:pPr>
        <w:keepNext/>
        <w:spacing w:line="240" w:lineRule="auto"/>
        <w:rPr>
          <w:color w:val="000000"/>
          <w:u w:val="single"/>
          <w:lang w:val="pt-PT"/>
        </w:rPr>
      </w:pPr>
      <w:r w:rsidRPr="00DD7571">
        <w:rPr>
          <w:color w:val="000000"/>
          <w:u w:val="single"/>
          <w:lang w:val="pt-PT"/>
        </w:rPr>
        <w:lastRenderedPageBreak/>
        <w:t>População pediátrica</w:t>
      </w:r>
    </w:p>
    <w:p w14:paraId="1347ACA1" w14:textId="77777777" w:rsidR="006A4431" w:rsidRPr="00DD7571" w:rsidRDefault="006A4431" w:rsidP="00D22970">
      <w:pPr>
        <w:keepNext/>
        <w:spacing w:line="240" w:lineRule="auto"/>
        <w:rPr>
          <w:color w:val="000000"/>
          <w:lang w:val="pt-PT"/>
        </w:rPr>
      </w:pPr>
    </w:p>
    <w:p w14:paraId="3FB663D2" w14:textId="77777777" w:rsidR="006A4431" w:rsidRPr="00DD7571" w:rsidRDefault="006A4431" w:rsidP="00D22970">
      <w:pPr>
        <w:keepNext/>
        <w:spacing w:line="240" w:lineRule="auto"/>
        <w:rPr>
          <w:i/>
          <w:iCs/>
          <w:color w:val="000000"/>
          <w:szCs w:val="22"/>
          <w:lang w:val="pt-PT"/>
        </w:rPr>
      </w:pPr>
      <w:r w:rsidRPr="00DD7571">
        <w:rPr>
          <w:i/>
          <w:iCs/>
          <w:color w:val="000000"/>
          <w:szCs w:val="22"/>
          <w:lang w:val="pt-PT"/>
        </w:rPr>
        <w:t>Hipertensão pulmonar persistente do recém-nascido</w:t>
      </w:r>
    </w:p>
    <w:p w14:paraId="53204621" w14:textId="77777777" w:rsidR="006A4431" w:rsidRPr="00DD7571" w:rsidRDefault="006A4431" w:rsidP="00D22970">
      <w:pPr>
        <w:keepNext/>
        <w:spacing w:line="240" w:lineRule="auto"/>
        <w:rPr>
          <w:color w:val="000000"/>
          <w:szCs w:val="22"/>
          <w:lang w:val="pt-PT"/>
        </w:rPr>
      </w:pPr>
    </w:p>
    <w:p w14:paraId="182F4DD6" w14:textId="77777777" w:rsidR="006A4431" w:rsidRPr="00DD7571" w:rsidRDefault="006A4431" w:rsidP="0094619C">
      <w:pPr>
        <w:spacing w:line="240" w:lineRule="auto"/>
        <w:rPr>
          <w:color w:val="000000"/>
          <w:szCs w:val="22"/>
          <w:lang w:val="pt-PT"/>
        </w:rPr>
      </w:pPr>
      <w:r w:rsidRPr="00DD7571">
        <w:rPr>
          <w:color w:val="000000"/>
          <w:szCs w:val="22"/>
          <w:lang w:val="pt-PT"/>
        </w:rPr>
        <w:t xml:space="preserve">Foi realizado um estudo aleatorizado, em dupla ocultação, com dois braços, de grupos paralelos, controlado por placebo em 59 recém-nascidos com hipertensão pulmonar persistente do recém-nascido (HPPRN) ou insufiência respiratória hipóxica (IRH) e em risco de HPPRN com um índice de oxigenação (IO) &gt; 15 e &lt; 60. O </w:t>
      </w:r>
      <w:r w:rsidR="007852AC" w:rsidRPr="00DD7571">
        <w:rPr>
          <w:color w:val="000000"/>
          <w:szCs w:val="22"/>
          <w:lang w:val="pt-PT"/>
        </w:rPr>
        <w:t xml:space="preserve">parâmetro de avaliação primário foi </w:t>
      </w:r>
      <w:r w:rsidRPr="00DD7571">
        <w:rPr>
          <w:color w:val="000000"/>
          <w:szCs w:val="22"/>
          <w:lang w:val="pt-PT"/>
        </w:rPr>
        <w:t>avaliar a eficácia e a segurança de sildenafil IV quando adicionado a óxido nítrico inalado (NOi) comparativamente a NOi isolado.</w:t>
      </w:r>
    </w:p>
    <w:p w14:paraId="69C9C928" w14:textId="77777777" w:rsidR="006A4431" w:rsidRPr="00DD7571" w:rsidRDefault="006A4431" w:rsidP="0094619C">
      <w:pPr>
        <w:spacing w:line="240" w:lineRule="auto"/>
        <w:rPr>
          <w:color w:val="000000"/>
          <w:szCs w:val="22"/>
          <w:lang w:val="pt-PT"/>
        </w:rPr>
      </w:pPr>
    </w:p>
    <w:p w14:paraId="7D36E921" w14:textId="77777777" w:rsidR="006A4431" w:rsidRPr="00DD7571" w:rsidRDefault="006A4431" w:rsidP="0094619C">
      <w:pPr>
        <w:spacing w:line="240" w:lineRule="auto"/>
        <w:rPr>
          <w:color w:val="000000"/>
          <w:lang w:val="pt-PT"/>
        </w:rPr>
      </w:pPr>
      <w:r w:rsidRPr="00DD7571">
        <w:rPr>
          <w:color w:val="000000"/>
          <w:szCs w:val="22"/>
          <w:lang w:val="pt-PT"/>
        </w:rPr>
        <w:t xml:space="preserve">Os parâmetros de avaliação coprimários </w:t>
      </w:r>
      <w:r w:rsidR="007852AC" w:rsidRPr="00DD7571">
        <w:rPr>
          <w:color w:val="000000"/>
          <w:szCs w:val="22"/>
          <w:lang w:val="pt-PT"/>
        </w:rPr>
        <w:t>foram</w:t>
      </w:r>
      <w:r w:rsidRPr="00DD7571">
        <w:rPr>
          <w:color w:val="000000"/>
          <w:szCs w:val="22"/>
          <w:lang w:val="pt-PT"/>
        </w:rPr>
        <w:t xml:space="preserve"> a taxa de f</w:t>
      </w:r>
      <w:r w:rsidR="00C61D70" w:rsidRPr="00DD7571">
        <w:rPr>
          <w:color w:val="000000"/>
          <w:szCs w:val="22"/>
          <w:lang w:val="pt-PT"/>
        </w:rPr>
        <w:t>alha</w:t>
      </w:r>
      <w:r w:rsidRPr="00DD7571">
        <w:rPr>
          <w:color w:val="000000"/>
          <w:szCs w:val="22"/>
          <w:lang w:val="pt-PT"/>
        </w:rPr>
        <w:t xml:space="preserve"> do tratamento, definido como a necessidade de tratamento adicional direcionado para a HPPRN, necessidade de </w:t>
      </w:r>
      <w:r w:rsidRPr="00DD7571">
        <w:rPr>
          <w:color w:val="000000"/>
          <w:lang w:val="pt-PT"/>
        </w:rPr>
        <w:t xml:space="preserve">oxigenação por membrana extracorporal (ECMO) ou morte durante o estudo; e o tempo </w:t>
      </w:r>
      <w:r w:rsidR="003239E0" w:rsidRPr="00DD7571">
        <w:rPr>
          <w:color w:val="000000"/>
          <w:lang w:val="pt-PT"/>
        </w:rPr>
        <w:t xml:space="preserve">em </w:t>
      </w:r>
      <w:r w:rsidRPr="00DD7571">
        <w:rPr>
          <w:color w:val="000000"/>
          <w:lang w:val="pt-PT"/>
        </w:rPr>
        <w:t xml:space="preserve">tratamento com NOi após </w:t>
      </w:r>
      <w:r w:rsidR="003239E0" w:rsidRPr="00DD7571">
        <w:rPr>
          <w:color w:val="000000"/>
          <w:lang w:val="pt-PT"/>
        </w:rPr>
        <w:t xml:space="preserve">o </w:t>
      </w:r>
      <w:r w:rsidRPr="00DD7571">
        <w:rPr>
          <w:color w:val="000000"/>
          <w:lang w:val="pt-PT"/>
        </w:rPr>
        <w:t xml:space="preserve">início do medicamento </w:t>
      </w:r>
      <w:r w:rsidR="003239E0" w:rsidRPr="00DD7571">
        <w:rPr>
          <w:color w:val="000000"/>
          <w:lang w:val="pt-PT"/>
        </w:rPr>
        <w:t xml:space="preserve">IV </w:t>
      </w:r>
      <w:r w:rsidRPr="00DD7571">
        <w:rPr>
          <w:color w:val="000000"/>
          <w:lang w:val="pt-PT"/>
        </w:rPr>
        <w:t xml:space="preserve">do estudo </w:t>
      </w:r>
      <w:r w:rsidR="003239E0" w:rsidRPr="00DD7571">
        <w:rPr>
          <w:color w:val="000000"/>
          <w:lang w:val="pt-PT"/>
        </w:rPr>
        <w:t>n</w:t>
      </w:r>
      <w:r w:rsidRPr="00DD7571">
        <w:rPr>
          <w:color w:val="000000"/>
          <w:lang w:val="pt-PT"/>
        </w:rPr>
        <w:t>os doentes sem f</w:t>
      </w:r>
      <w:r w:rsidR="00C61D70" w:rsidRPr="00DD7571">
        <w:rPr>
          <w:color w:val="000000"/>
          <w:lang w:val="pt-PT"/>
        </w:rPr>
        <w:t>alha</w:t>
      </w:r>
      <w:r w:rsidRPr="00DD7571">
        <w:rPr>
          <w:color w:val="000000"/>
          <w:lang w:val="pt-PT"/>
        </w:rPr>
        <w:t xml:space="preserve"> do tratamento. A diferença entre as taxas de f</w:t>
      </w:r>
      <w:r w:rsidR="00C61D70" w:rsidRPr="00DD7571">
        <w:rPr>
          <w:color w:val="000000"/>
          <w:lang w:val="pt-PT"/>
        </w:rPr>
        <w:t>alha</w:t>
      </w:r>
      <w:r w:rsidRPr="00DD7571">
        <w:rPr>
          <w:color w:val="000000"/>
          <w:lang w:val="pt-PT"/>
        </w:rPr>
        <w:t xml:space="preserve"> do tratamento não foi estatitiscamente significativa entre os dois grupos de tratamento (27,6% e 20,0% no grupo de NOi + sildenafil IV e no grupo de NOi + placebo, respetivamente). </w:t>
      </w:r>
      <w:r w:rsidR="003239E0" w:rsidRPr="00DD7571">
        <w:rPr>
          <w:color w:val="000000"/>
          <w:lang w:val="pt-PT"/>
        </w:rPr>
        <w:t>N</w:t>
      </w:r>
      <w:r w:rsidRPr="00DD7571">
        <w:rPr>
          <w:color w:val="000000"/>
          <w:lang w:val="pt-PT"/>
        </w:rPr>
        <w:t>os doentes sem f</w:t>
      </w:r>
      <w:r w:rsidR="001E1E04" w:rsidRPr="00DD7571">
        <w:rPr>
          <w:color w:val="000000"/>
          <w:lang w:val="pt-PT"/>
        </w:rPr>
        <w:t>alha</w:t>
      </w:r>
      <w:r w:rsidRPr="00DD7571">
        <w:rPr>
          <w:color w:val="000000"/>
          <w:lang w:val="pt-PT"/>
        </w:rPr>
        <w:t xml:space="preserve"> do tratamento, o tempo médio </w:t>
      </w:r>
      <w:r w:rsidR="003239E0" w:rsidRPr="00DD7571">
        <w:rPr>
          <w:color w:val="000000"/>
          <w:lang w:val="pt-PT"/>
        </w:rPr>
        <w:t xml:space="preserve">em </w:t>
      </w:r>
      <w:r w:rsidRPr="00DD7571">
        <w:rPr>
          <w:color w:val="000000"/>
          <w:lang w:val="pt-PT"/>
        </w:rPr>
        <w:t xml:space="preserve">tratamento com NOi após </w:t>
      </w:r>
      <w:r w:rsidR="003239E0" w:rsidRPr="00DD7571">
        <w:rPr>
          <w:color w:val="000000"/>
          <w:lang w:val="pt-PT"/>
        </w:rPr>
        <w:t xml:space="preserve">o </w:t>
      </w:r>
      <w:r w:rsidRPr="00DD7571">
        <w:rPr>
          <w:color w:val="000000"/>
          <w:lang w:val="pt-PT"/>
        </w:rPr>
        <w:t xml:space="preserve">início do medicamento </w:t>
      </w:r>
      <w:r w:rsidR="003239E0" w:rsidRPr="00DD7571">
        <w:rPr>
          <w:color w:val="000000"/>
          <w:lang w:val="pt-PT"/>
        </w:rPr>
        <w:t xml:space="preserve">IV </w:t>
      </w:r>
      <w:r w:rsidRPr="00DD7571">
        <w:rPr>
          <w:color w:val="000000"/>
          <w:lang w:val="pt-PT"/>
        </w:rPr>
        <w:t>do estudo foi igual, aproximadamente</w:t>
      </w:r>
      <w:r w:rsidR="003239E0" w:rsidRPr="00DD7571">
        <w:rPr>
          <w:color w:val="000000"/>
          <w:lang w:val="pt-PT"/>
        </w:rPr>
        <w:t xml:space="preserve"> </w:t>
      </w:r>
      <w:r w:rsidRPr="00DD7571">
        <w:rPr>
          <w:color w:val="000000"/>
          <w:lang w:val="pt-PT"/>
        </w:rPr>
        <w:t>4,1 dias, para os dois grupos de tratamento.</w:t>
      </w:r>
    </w:p>
    <w:p w14:paraId="3E9AA2E1" w14:textId="77777777" w:rsidR="006A4431" w:rsidRPr="00DD7571" w:rsidRDefault="006A4431" w:rsidP="0094619C">
      <w:pPr>
        <w:spacing w:line="240" w:lineRule="auto"/>
        <w:rPr>
          <w:color w:val="000000"/>
          <w:lang w:val="pt-PT"/>
        </w:rPr>
      </w:pPr>
    </w:p>
    <w:p w14:paraId="4D67705F" w14:textId="77777777" w:rsidR="006A4431" w:rsidRPr="00DD7571" w:rsidRDefault="006A4431" w:rsidP="0094619C">
      <w:pPr>
        <w:spacing w:line="240" w:lineRule="auto"/>
        <w:rPr>
          <w:color w:val="000000"/>
          <w:lang w:val="pt-PT"/>
        </w:rPr>
      </w:pPr>
      <w:r w:rsidRPr="00DD7571">
        <w:rPr>
          <w:color w:val="000000"/>
          <w:lang w:val="pt-PT"/>
        </w:rPr>
        <w:t xml:space="preserve">Foram </w:t>
      </w:r>
      <w:r w:rsidR="001E1E04" w:rsidRPr="00DD7571">
        <w:rPr>
          <w:color w:val="000000"/>
          <w:lang w:val="pt-PT"/>
        </w:rPr>
        <w:t>notificados</w:t>
      </w:r>
      <w:r w:rsidRPr="00DD7571">
        <w:rPr>
          <w:color w:val="000000"/>
          <w:lang w:val="pt-PT"/>
        </w:rPr>
        <w:t xml:space="preserve"> acontecimentos adversos emergentes do tratamento e acontecimentos adversos graves em 22 (75,9%) e 7 (24,1%) participantes no grupo de tratamento com NOi + sildenafil IV, respetivamente, e em 19 (63,3%) e 2 (6,7%) participantes no grupo de tratamento com NOi + placebo, respetivamente. Os acontecimentos adversos emergentes do tratamento </w:t>
      </w:r>
      <w:r w:rsidR="001E1E04" w:rsidRPr="00DD7571">
        <w:rPr>
          <w:color w:val="000000"/>
          <w:lang w:val="pt-PT"/>
        </w:rPr>
        <w:t>notificados</w:t>
      </w:r>
      <w:r w:rsidRPr="00DD7571">
        <w:rPr>
          <w:color w:val="000000"/>
          <w:lang w:val="pt-PT"/>
        </w:rPr>
        <w:t xml:space="preserve"> com mais frequência foram hipotensão (8 [27,6</w:t>
      </w:r>
      <w:r w:rsidRPr="00DD7571">
        <w:rPr>
          <w:color w:val="000000"/>
          <w:szCs w:val="22"/>
          <w:lang w:val="pt-PT"/>
        </w:rPr>
        <w:t xml:space="preserve">%] participantes), hipocaliemia (7 [24,1%] participantes), anemia e síndrome de abstinência medicamentosa (4 [13,8%] participantes cada) e bradicardia (3 [10,3%] participantes) </w:t>
      </w:r>
      <w:r w:rsidRPr="00DD7571">
        <w:rPr>
          <w:color w:val="000000"/>
          <w:lang w:val="pt-PT"/>
        </w:rPr>
        <w:t>no grupo de tratamento com NOi + sildenafil IV e pneumotórax (4 [13,3%] participantes), anemia, edema, hiperbilirrubinemia, aumento da proteína-C reativa e hipotensão (3 [10,0%] participantes cada) no grupo de tratamento com NOi + placebo</w:t>
      </w:r>
      <w:r w:rsidR="00555C45" w:rsidRPr="00DD7571">
        <w:rPr>
          <w:color w:val="000000"/>
          <w:lang w:val="pt-PT"/>
        </w:rPr>
        <w:t xml:space="preserve"> (ver secção 4.2)</w:t>
      </w:r>
      <w:r w:rsidRPr="00DD7571">
        <w:rPr>
          <w:color w:val="000000"/>
          <w:lang w:val="pt-PT"/>
        </w:rPr>
        <w:t>.</w:t>
      </w:r>
    </w:p>
    <w:p w14:paraId="144ED62A" w14:textId="77777777" w:rsidR="006A4431" w:rsidRPr="00DD7571" w:rsidRDefault="006A4431" w:rsidP="0094619C">
      <w:pPr>
        <w:spacing w:line="240" w:lineRule="auto"/>
        <w:rPr>
          <w:color w:val="000000"/>
          <w:lang w:val="pt-PT"/>
        </w:rPr>
      </w:pPr>
    </w:p>
    <w:p w14:paraId="2F7AC115" w14:textId="77777777" w:rsidR="00E70F26" w:rsidRPr="00DD7571" w:rsidRDefault="00E70F26" w:rsidP="0094619C">
      <w:pPr>
        <w:keepNext/>
        <w:tabs>
          <w:tab w:val="clear" w:pos="567"/>
        </w:tabs>
        <w:spacing w:line="240" w:lineRule="auto"/>
        <w:rPr>
          <w:b/>
          <w:color w:val="000000"/>
          <w:lang w:val="pt-PT"/>
        </w:rPr>
      </w:pPr>
      <w:r w:rsidRPr="00DD7571">
        <w:rPr>
          <w:b/>
          <w:color w:val="000000"/>
          <w:lang w:val="pt-PT"/>
        </w:rPr>
        <w:t>5.2</w:t>
      </w:r>
      <w:r w:rsidRPr="00DD7571">
        <w:rPr>
          <w:b/>
          <w:color w:val="000000"/>
          <w:lang w:val="pt-PT"/>
        </w:rPr>
        <w:tab/>
        <w:t>Propriedades farmacocinéticas</w:t>
      </w:r>
    </w:p>
    <w:p w14:paraId="134E0279" w14:textId="77777777" w:rsidR="00E70F26" w:rsidRPr="00DD7571" w:rsidRDefault="00E70F26" w:rsidP="0094619C">
      <w:pPr>
        <w:keepNext/>
        <w:tabs>
          <w:tab w:val="clear" w:pos="567"/>
        </w:tabs>
        <w:spacing w:line="240" w:lineRule="auto"/>
        <w:rPr>
          <w:b/>
          <w:color w:val="000000"/>
          <w:lang w:val="pt-PT"/>
        </w:rPr>
      </w:pPr>
    </w:p>
    <w:p w14:paraId="32C18625" w14:textId="77777777" w:rsidR="00E70F26" w:rsidRPr="00DD7571" w:rsidRDefault="00E70F26" w:rsidP="0094619C">
      <w:pPr>
        <w:spacing w:line="240" w:lineRule="auto"/>
        <w:rPr>
          <w:rStyle w:val="SmPCsubheading"/>
          <w:b w:val="0"/>
          <w:bCs/>
          <w:color w:val="000000"/>
          <w:u w:val="single"/>
          <w:lang w:val="pt-PT"/>
        </w:rPr>
      </w:pPr>
      <w:r w:rsidRPr="00DD7571">
        <w:rPr>
          <w:rStyle w:val="SmPCsubheading"/>
          <w:b w:val="0"/>
          <w:bCs/>
          <w:color w:val="000000"/>
          <w:u w:val="single"/>
          <w:lang w:val="pt-PT"/>
        </w:rPr>
        <w:t>Absorção</w:t>
      </w:r>
    </w:p>
    <w:p w14:paraId="4543F708" w14:textId="77777777" w:rsidR="00E70F26" w:rsidRPr="00DD7571" w:rsidRDefault="00E70F26" w:rsidP="0094619C">
      <w:pPr>
        <w:keepNext/>
        <w:spacing w:line="240" w:lineRule="auto"/>
        <w:rPr>
          <w:color w:val="000000"/>
          <w:lang w:val="pt-PT"/>
        </w:rPr>
      </w:pPr>
      <w:r w:rsidRPr="00DD7571">
        <w:rPr>
          <w:color w:val="000000"/>
          <w:lang w:val="pt-PT"/>
        </w:rPr>
        <w:t>A biodisponibilidade oral absoluta média para o sildenafil é 41% (entre 25-63%). No estudo A1481262 a C</w:t>
      </w:r>
      <w:r w:rsidRPr="00DD7571">
        <w:rPr>
          <w:color w:val="000000"/>
          <w:vertAlign w:val="subscript"/>
          <w:lang w:val="pt-PT"/>
        </w:rPr>
        <w:t>max</w:t>
      </w:r>
      <w:r w:rsidRPr="00DD7571">
        <w:rPr>
          <w:color w:val="000000"/>
          <w:lang w:val="pt-PT"/>
        </w:rPr>
        <w:t>, CL e AUC (0-8) foram de 248 ng/ml, 30,3 L/h e 330 ng h/ml, respetivamente. A C</w:t>
      </w:r>
      <w:r w:rsidRPr="00DD7571">
        <w:rPr>
          <w:color w:val="000000"/>
          <w:vertAlign w:val="subscript"/>
          <w:lang w:val="pt-PT"/>
        </w:rPr>
        <w:t>max</w:t>
      </w:r>
      <w:r w:rsidRPr="00DD7571">
        <w:rPr>
          <w:color w:val="000000"/>
          <w:lang w:val="pt-PT"/>
        </w:rPr>
        <w:t xml:space="preserve"> e AUC (0-8) do metabolito N-desmetil foram 30,8 ng/ml e 147 ng h/ml, respetivamente.</w:t>
      </w:r>
    </w:p>
    <w:p w14:paraId="5B68D395" w14:textId="77777777" w:rsidR="00E70F26" w:rsidRPr="00DD7571" w:rsidRDefault="00E70F26" w:rsidP="0094619C">
      <w:pPr>
        <w:spacing w:line="240" w:lineRule="auto"/>
        <w:rPr>
          <w:rStyle w:val="SmPCsubheading"/>
          <w:color w:val="000000"/>
          <w:lang w:val="pt-PT"/>
        </w:rPr>
      </w:pPr>
    </w:p>
    <w:p w14:paraId="5F89E7A0" w14:textId="77777777" w:rsidR="00E70F26" w:rsidRPr="00DD7571" w:rsidRDefault="00E70F26" w:rsidP="0094619C">
      <w:pPr>
        <w:spacing w:line="240" w:lineRule="auto"/>
        <w:rPr>
          <w:b/>
          <w:bCs/>
          <w:color w:val="000000"/>
          <w:u w:val="single"/>
          <w:lang w:val="pt-PT"/>
        </w:rPr>
      </w:pPr>
      <w:r w:rsidRPr="00DD7571">
        <w:rPr>
          <w:rStyle w:val="SmPCsubheading"/>
          <w:b w:val="0"/>
          <w:bCs/>
          <w:color w:val="000000"/>
          <w:u w:val="single"/>
          <w:lang w:val="pt-PT"/>
        </w:rPr>
        <w:t>Distribuição</w:t>
      </w:r>
    </w:p>
    <w:p w14:paraId="4887BF90" w14:textId="77777777" w:rsidR="00E70F26" w:rsidRPr="00DD7571" w:rsidRDefault="00E70F26" w:rsidP="0094619C">
      <w:pPr>
        <w:spacing w:line="240" w:lineRule="auto"/>
        <w:rPr>
          <w:color w:val="000000"/>
          <w:lang w:val="pt-PT"/>
        </w:rPr>
      </w:pPr>
      <w:r w:rsidRPr="00DD7571">
        <w:rPr>
          <w:color w:val="000000"/>
          <w:lang w:val="pt-PT"/>
        </w:rPr>
        <w:t xml:space="preserve">O volume de distribuição médio no estado estacionário (Vss) para o sildenafil é de 105 l, o que é demonstrativo da sua distribuição nos tecidos. Após doses orais de 20 mg em três tomas diárias, a média da concentração plasmática total máxima do sildenafil no estado estacionário aproxima-se de 113 ng/ml. O sildenafil e o seu principal metabolito em circulação, o N-desmetil, apresentam uma ligação às proteínas plasmáticas de aproximadamente 96%. A ligação às proteínas é independente das concentrações totais do fármaco. </w:t>
      </w:r>
    </w:p>
    <w:p w14:paraId="1ACCDA5F" w14:textId="77777777" w:rsidR="00E70F26" w:rsidRPr="00DD7571" w:rsidRDefault="00E70F26" w:rsidP="0094619C">
      <w:pPr>
        <w:spacing w:line="240" w:lineRule="auto"/>
        <w:rPr>
          <w:color w:val="000000"/>
          <w:lang w:val="pt-PT"/>
        </w:rPr>
      </w:pPr>
    </w:p>
    <w:p w14:paraId="3FE226EF" w14:textId="77777777" w:rsidR="00E70F26" w:rsidRPr="00DD7571" w:rsidRDefault="00E70F26" w:rsidP="0094619C">
      <w:pPr>
        <w:spacing w:line="240" w:lineRule="auto"/>
        <w:outlineLvl w:val="0"/>
        <w:rPr>
          <w:b/>
          <w:bCs/>
          <w:color w:val="000000"/>
          <w:u w:val="single"/>
          <w:lang w:val="pt-PT"/>
        </w:rPr>
      </w:pPr>
      <w:r w:rsidRPr="00DD7571">
        <w:rPr>
          <w:rStyle w:val="SmPCsubheading"/>
          <w:b w:val="0"/>
          <w:bCs/>
          <w:color w:val="000000"/>
          <w:u w:val="single"/>
          <w:lang w:val="pt-PT"/>
        </w:rPr>
        <w:t>Biotransformação</w:t>
      </w:r>
    </w:p>
    <w:p w14:paraId="61FC700B" w14:textId="77777777" w:rsidR="00E70F26" w:rsidRPr="00DD7571" w:rsidRDefault="00E70F26" w:rsidP="0094619C">
      <w:pPr>
        <w:spacing w:line="240" w:lineRule="auto"/>
        <w:rPr>
          <w:color w:val="000000"/>
          <w:lang w:val="pt-PT"/>
        </w:rPr>
      </w:pPr>
      <w:r w:rsidRPr="00DD7571">
        <w:rPr>
          <w:color w:val="000000"/>
          <w:lang w:val="pt-PT"/>
        </w:rPr>
        <w:t xml:space="preserve">O sildenafil é depurado predominantemente pelas isoenzimas microssomais hepáticas CYP3A4 (via principal) e CYP2C9 (via menor). O principal metabolito em circulação resulta da N-desmetilação do sildenafil. Este metabolito tem um perfil de seletividade para a fosfodiesterase semelhante ao do sildenafil e uma potência </w:t>
      </w:r>
      <w:r w:rsidRPr="00DD7571">
        <w:rPr>
          <w:i/>
          <w:color w:val="000000"/>
          <w:lang w:val="pt-PT"/>
        </w:rPr>
        <w:t>in vitro</w:t>
      </w:r>
      <w:r w:rsidRPr="00DD7571">
        <w:rPr>
          <w:color w:val="000000"/>
          <w:lang w:val="pt-PT"/>
        </w:rPr>
        <w:t xml:space="preserve"> para a PDE5 de aproximadamente 50% da observada com o fármaco inicial. O metabolito N-desmetil é metabolizado posteriormente, tendo uma semivida terminal de aproximadamente 4 h. Em doentes com hipertensão arterial pulmonar, a concentração plasmática do metabolito N-desmetil corresponde, aproximadamente, a 72% da concentração do sildenafil após a administração oral de 20 mg, três vezes ao dia (traduzindo-se numa contribuição de 36% para os efeitos farmacológicos do sildenafil). Desconhece-se o efeito subsequente na eficácia. Em voluntários saudáveis, os níveis plasmáticos do metabolito N-desmetil após administração intravenosa são significativamente inferiores aos observados após administração oral. No estado estacionário as </w:t>
      </w:r>
      <w:r w:rsidRPr="00DD7571">
        <w:rPr>
          <w:color w:val="000000"/>
          <w:lang w:val="pt-PT"/>
        </w:rPr>
        <w:lastRenderedPageBreak/>
        <w:t>concentrações plasmáticas do metabolito N-desmetil são aproximadamente 16%</w:t>
      </w:r>
      <w:r w:rsidRPr="00DD7571">
        <w:rPr>
          <w:i/>
          <w:color w:val="000000"/>
          <w:lang w:val="pt-PT"/>
        </w:rPr>
        <w:t xml:space="preserve"> versus</w:t>
      </w:r>
      <w:r w:rsidRPr="00DD7571">
        <w:rPr>
          <w:color w:val="000000"/>
          <w:lang w:val="pt-PT"/>
        </w:rPr>
        <w:t xml:space="preserve"> 61% as do sildenafil após administração intravenosa e oral, respetivamente.</w:t>
      </w:r>
    </w:p>
    <w:p w14:paraId="2C63524E" w14:textId="77777777" w:rsidR="00E70F26" w:rsidRPr="00DD7571" w:rsidRDefault="00E70F26" w:rsidP="0094619C">
      <w:pPr>
        <w:spacing w:line="240" w:lineRule="auto"/>
        <w:rPr>
          <w:color w:val="000000"/>
          <w:lang w:val="pt-PT"/>
        </w:rPr>
      </w:pPr>
    </w:p>
    <w:p w14:paraId="79593AEC" w14:textId="77777777" w:rsidR="00E70F26" w:rsidRPr="00DD7571" w:rsidRDefault="00E70F26" w:rsidP="0094619C">
      <w:pPr>
        <w:spacing w:line="240" w:lineRule="auto"/>
        <w:outlineLvl w:val="0"/>
        <w:rPr>
          <w:b/>
          <w:bCs/>
          <w:color w:val="000000"/>
          <w:u w:val="single"/>
          <w:lang w:val="pt-PT"/>
        </w:rPr>
      </w:pPr>
      <w:r w:rsidRPr="00DD7571">
        <w:rPr>
          <w:rStyle w:val="SmPCsubheading"/>
          <w:b w:val="0"/>
          <w:bCs/>
          <w:color w:val="000000"/>
          <w:u w:val="single"/>
          <w:lang w:val="pt-PT"/>
        </w:rPr>
        <w:t>Eliminação</w:t>
      </w:r>
    </w:p>
    <w:p w14:paraId="6F365F9A" w14:textId="77777777" w:rsidR="00E70F26" w:rsidRPr="00DD7571" w:rsidRDefault="00E70F26" w:rsidP="0094619C">
      <w:pPr>
        <w:pStyle w:val="BodyText2"/>
        <w:spacing w:line="240" w:lineRule="auto"/>
        <w:jc w:val="left"/>
        <w:rPr>
          <w:bCs w:val="0"/>
          <w:color w:val="000000"/>
        </w:rPr>
      </w:pPr>
      <w:r w:rsidRPr="00DD7571">
        <w:rPr>
          <w:bCs w:val="0"/>
          <w:color w:val="000000"/>
        </w:rPr>
        <w:t>A depuração corporal total de sildenafil é de 41 l/h, com uma semivida terminal de 3 - 5 h. Após administração oral ou intravenosa, o sildenafil é excretado, sob a forma de metabolitos, predominantemente nas fezes (aproximadamente 80% da dose oral administrada) e em menor quantidade na urina (aproximadamente 13% da dose oral administrada).</w:t>
      </w:r>
    </w:p>
    <w:p w14:paraId="13FE7821" w14:textId="77777777" w:rsidR="00E70F26" w:rsidRPr="00DD7571" w:rsidRDefault="00E70F26" w:rsidP="0094619C">
      <w:pPr>
        <w:spacing w:line="240" w:lineRule="auto"/>
        <w:outlineLvl w:val="0"/>
        <w:rPr>
          <w:rStyle w:val="SmPCsubheading"/>
          <w:color w:val="000000"/>
          <w:lang w:val="pt-PT"/>
        </w:rPr>
      </w:pPr>
    </w:p>
    <w:p w14:paraId="24535418" w14:textId="77777777" w:rsidR="00E70F26" w:rsidRPr="00DD7571" w:rsidRDefault="00E70F26" w:rsidP="0094619C">
      <w:pPr>
        <w:spacing w:line="240" w:lineRule="auto"/>
        <w:rPr>
          <w:rStyle w:val="SmPCsubheading"/>
          <w:rFonts w:eastAsia="Arial Unicode MS"/>
          <w:b w:val="0"/>
          <w:bCs/>
          <w:color w:val="000000"/>
          <w:u w:val="single"/>
          <w:lang w:val="pt-PT"/>
        </w:rPr>
      </w:pPr>
      <w:r w:rsidRPr="00DD7571">
        <w:rPr>
          <w:rStyle w:val="SmPCsubheading"/>
          <w:b w:val="0"/>
          <w:bCs/>
          <w:color w:val="000000"/>
          <w:u w:val="single"/>
          <w:lang w:val="pt-PT"/>
        </w:rPr>
        <w:t>Farmacocinética em grupos especiais de doentes</w:t>
      </w:r>
    </w:p>
    <w:p w14:paraId="2BCDE8D9" w14:textId="77777777" w:rsidR="006328F9" w:rsidRPr="00DD7571" w:rsidRDefault="006328F9" w:rsidP="0094619C">
      <w:pPr>
        <w:spacing w:line="240" w:lineRule="auto"/>
        <w:outlineLvl w:val="0"/>
        <w:rPr>
          <w:bCs/>
          <w:i/>
          <w:color w:val="000000"/>
          <w:u w:val="single"/>
          <w:lang w:val="pt-PT"/>
        </w:rPr>
      </w:pPr>
    </w:p>
    <w:p w14:paraId="156A954A" w14:textId="77777777" w:rsidR="00E70F26" w:rsidRPr="00DD7571" w:rsidRDefault="00E70F26" w:rsidP="0094619C">
      <w:pPr>
        <w:spacing w:line="240" w:lineRule="auto"/>
        <w:outlineLvl w:val="0"/>
        <w:rPr>
          <w:bCs/>
          <w:i/>
          <w:color w:val="000000"/>
          <w:u w:val="single"/>
          <w:lang w:val="pt-PT"/>
        </w:rPr>
      </w:pPr>
      <w:r w:rsidRPr="00DD7571">
        <w:rPr>
          <w:bCs/>
          <w:i/>
          <w:color w:val="000000"/>
          <w:u w:val="single"/>
          <w:lang w:val="pt-PT"/>
        </w:rPr>
        <w:t>Idosos</w:t>
      </w:r>
    </w:p>
    <w:p w14:paraId="34EE0429" w14:textId="77777777" w:rsidR="00E70F26" w:rsidRPr="00DD7571" w:rsidRDefault="00E70F26" w:rsidP="0094619C">
      <w:pPr>
        <w:pStyle w:val="BodyText2"/>
        <w:spacing w:line="240" w:lineRule="auto"/>
        <w:jc w:val="left"/>
        <w:rPr>
          <w:b/>
          <w:bCs w:val="0"/>
          <w:i/>
          <w:color w:val="000000"/>
        </w:rPr>
      </w:pPr>
      <w:r w:rsidRPr="00DD7571">
        <w:rPr>
          <w:bCs w:val="0"/>
          <w:color w:val="000000"/>
        </w:rPr>
        <w:t xml:space="preserve">Em voluntários idosos saudáveis (65 ou mais anos de idade), verificou-se uma redução na depuração do sildenafil, que resultou em concentrações plasmáticas do sildenafil e do metabolito ativo N-desmetil 90% superiores às observadas em voluntários saudáveis mais jovens (18 - 45 anos). Devido a diferenças na ligação às proteínas plasmáticas relacionadas com a idade, o correspondente aumento das concentrações plasmáticas de sildenafil na forma livre aproximou-se dos 40%. </w:t>
      </w:r>
    </w:p>
    <w:p w14:paraId="2A226F4A" w14:textId="77777777" w:rsidR="00E70F26" w:rsidRPr="00DD7571" w:rsidRDefault="00E70F26" w:rsidP="0094619C">
      <w:pPr>
        <w:spacing w:line="240" w:lineRule="auto"/>
        <w:rPr>
          <w:color w:val="000000"/>
          <w:lang w:val="pt-PT"/>
        </w:rPr>
      </w:pPr>
    </w:p>
    <w:p w14:paraId="06142DEC" w14:textId="77777777" w:rsidR="00E70F26" w:rsidRPr="00DD7571" w:rsidRDefault="00E70F26" w:rsidP="0094619C">
      <w:pPr>
        <w:keepNext/>
        <w:spacing w:line="240" w:lineRule="auto"/>
        <w:outlineLvl w:val="0"/>
        <w:rPr>
          <w:i/>
          <w:color w:val="000000"/>
          <w:u w:val="single"/>
          <w:lang w:val="pt-PT"/>
        </w:rPr>
      </w:pPr>
      <w:r w:rsidRPr="00DD7571">
        <w:rPr>
          <w:i/>
          <w:color w:val="000000"/>
          <w:u w:val="single"/>
          <w:lang w:val="pt-PT"/>
        </w:rPr>
        <w:t>Compromisso renal</w:t>
      </w:r>
    </w:p>
    <w:p w14:paraId="4F326783" w14:textId="77777777" w:rsidR="00E70F26" w:rsidRPr="00DD7571" w:rsidRDefault="00E70F26" w:rsidP="0094619C">
      <w:pPr>
        <w:keepNext/>
        <w:spacing w:line="240" w:lineRule="auto"/>
        <w:rPr>
          <w:color w:val="000000"/>
          <w:lang w:val="pt-PT"/>
        </w:rPr>
      </w:pPr>
      <w:r w:rsidRPr="00DD7571">
        <w:rPr>
          <w:color w:val="000000"/>
          <w:lang w:val="pt-PT"/>
        </w:rPr>
        <w:t>Em voluntários com compromisso renal ligeiro a moderado (depuração de creatinina = 30 - 80 ml/min), a farmacocinética do sildenafil não se alterou após a administração de uma dose oral única de 50 mg. Em voluntários com compromisso renal grave (depuração de creatinina &lt;</w:t>
      </w:r>
      <w:r w:rsidR="00A87769" w:rsidRPr="00DD7571">
        <w:rPr>
          <w:color w:val="000000"/>
          <w:lang w:val="pt-PT"/>
        </w:rPr>
        <w:t xml:space="preserve"> </w:t>
      </w:r>
      <w:r w:rsidRPr="00DD7571">
        <w:rPr>
          <w:color w:val="000000"/>
          <w:lang w:val="pt-PT"/>
        </w:rPr>
        <w:t>30 ml/min), a depuração do sildenafil foi reduzida, resultando em aumentos médios da AUC e C</w:t>
      </w:r>
      <w:r w:rsidRPr="00DD7571">
        <w:rPr>
          <w:color w:val="000000"/>
          <w:vertAlign w:val="subscript"/>
          <w:lang w:val="pt-PT"/>
        </w:rPr>
        <w:t>max</w:t>
      </w:r>
      <w:r w:rsidRPr="00DD7571">
        <w:rPr>
          <w:color w:val="000000"/>
          <w:lang w:val="pt-PT"/>
        </w:rPr>
        <w:t xml:space="preserve"> de 100% e 88%, respetivamente, em comparação com voluntários da mesma idade sem compromisso renal. Além disso, os valores de AUC e C</w:t>
      </w:r>
      <w:r w:rsidRPr="00DD7571">
        <w:rPr>
          <w:color w:val="000000"/>
          <w:vertAlign w:val="subscript"/>
          <w:lang w:val="pt-PT"/>
        </w:rPr>
        <w:t>max</w:t>
      </w:r>
      <w:r w:rsidRPr="00DD7571">
        <w:rPr>
          <w:color w:val="000000"/>
          <w:lang w:val="pt-PT"/>
        </w:rPr>
        <w:t xml:space="preserve"> do metabolito N-desmetil aumentaram</w:t>
      </w:r>
      <w:r w:rsidR="00BE633E" w:rsidRPr="00DD7571">
        <w:rPr>
          <w:color w:val="000000"/>
          <w:lang w:val="pt-PT"/>
        </w:rPr>
        <w:t xml:space="preserve"> em</w:t>
      </w:r>
      <w:r w:rsidRPr="00DD7571">
        <w:rPr>
          <w:color w:val="000000"/>
          <w:lang w:val="pt-PT"/>
        </w:rPr>
        <w:t xml:space="preserve"> 200% e 79%, respetivamente, em doentes com compromisso renal grave comparativamente aos indivíduos com uma função renal normal.</w:t>
      </w:r>
    </w:p>
    <w:p w14:paraId="5BB9EFF2" w14:textId="77777777" w:rsidR="00E70F26" w:rsidRPr="00DD7571" w:rsidRDefault="00E70F26" w:rsidP="0094619C">
      <w:pPr>
        <w:spacing w:line="240" w:lineRule="auto"/>
        <w:outlineLvl w:val="0"/>
        <w:rPr>
          <w:i/>
          <w:color w:val="000000"/>
          <w:lang w:val="pt-PT"/>
        </w:rPr>
      </w:pPr>
    </w:p>
    <w:p w14:paraId="0736EB36" w14:textId="77777777" w:rsidR="00E70F26" w:rsidRPr="00DD7571" w:rsidRDefault="003B6715" w:rsidP="0094619C">
      <w:pPr>
        <w:keepNext/>
        <w:spacing w:line="240" w:lineRule="auto"/>
        <w:outlineLvl w:val="0"/>
        <w:rPr>
          <w:i/>
          <w:color w:val="000000"/>
          <w:u w:val="single"/>
          <w:lang w:val="pt-PT"/>
        </w:rPr>
      </w:pPr>
      <w:r w:rsidRPr="00DD7571">
        <w:rPr>
          <w:i/>
          <w:color w:val="000000"/>
          <w:u w:val="single"/>
          <w:lang w:val="pt-PT"/>
        </w:rPr>
        <w:t>Compromisso</w:t>
      </w:r>
      <w:r w:rsidRPr="00DD7571" w:rsidDel="003B6715">
        <w:rPr>
          <w:i/>
          <w:color w:val="000000"/>
          <w:u w:val="single"/>
          <w:lang w:val="pt-PT"/>
        </w:rPr>
        <w:t xml:space="preserve"> </w:t>
      </w:r>
      <w:r w:rsidR="00E70F26" w:rsidRPr="00DD7571">
        <w:rPr>
          <w:i/>
          <w:color w:val="000000"/>
          <w:u w:val="single"/>
          <w:lang w:val="pt-PT"/>
        </w:rPr>
        <w:t>o hepátic</w:t>
      </w:r>
      <w:r w:rsidRPr="00DD7571">
        <w:rPr>
          <w:i/>
          <w:color w:val="000000"/>
          <w:u w:val="single"/>
          <w:lang w:val="pt-PT"/>
        </w:rPr>
        <w:t>o</w:t>
      </w:r>
    </w:p>
    <w:p w14:paraId="60EA375B" w14:textId="77777777" w:rsidR="00E70F26" w:rsidRPr="00DD7571" w:rsidRDefault="00E70F26" w:rsidP="0094619C">
      <w:pPr>
        <w:keepNext/>
        <w:spacing w:line="240" w:lineRule="auto"/>
        <w:rPr>
          <w:color w:val="000000"/>
          <w:lang w:val="pt-PT"/>
        </w:rPr>
      </w:pPr>
      <w:r w:rsidRPr="00DD7571">
        <w:rPr>
          <w:color w:val="000000"/>
          <w:lang w:val="pt-PT"/>
        </w:rPr>
        <w:t>Em voluntários com cirrose hepática ligeira a moderada (Child-Pugh, classes A e B), a depuração do sildenafil foi reduzida, resultando em aumentos da AUC (85%) e C</w:t>
      </w:r>
      <w:r w:rsidRPr="00DD7571">
        <w:rPr>
          <w:color w:val="000000"/>
          <w:vertAlign w:val="subscript"/>
          <w:lang w:val="pt-PT"/>
        </w:rPr>
        <w:t>max</w:t>
      </w:r>
      <w:r w:rsidRPr="00DD7571">
        <w:rPr>
          <w:color w:val="000000"/>
          <w:lang w:val="pt-PT"/>
        </w:rPr>
        <w:t xml:space="preserve"> (47%), em comparação com voluntários da mesma idade sem compromisso hepático. Adicionalmente, os valores de AUC e C</w:t>
      </w:r>
      <w:r w:rsidRPr="00DD7571">
        <w:rPr>
          <w:color w:val="000000"/>
          <w:vertAlign w:val="subscript"/>
          <w:lang w:val="pt-PT"/>
        </w:rPr>
        <w:t>max</w:t>
      </w:r>
      <w:r w:rsidRPr="00DD7571">
        <w:rPr>
          <w:color w:val="000000"/>
          <w:lang w:val="pt-PT"/>
        </w:rPr>
        <w:t xml:space="preserve"> do metabolito N-desmetil estiveram significativamente aumentados em 154% e 87%, respetivamente, em doentes com cirrose comparativamente aos indivíduos com uma função hepática normal. A farmacocinética do sildenafil em doentes com compromisso hepático grave não foi estudada.</w:t>
      </w:r>
    </w:p>
    <w:p w14:paraId="145A7581" w14:textId="77777777" w:rsidR="00E70F26" w:rsidRPr="00DD7571" w:rsidRDefault="00E70F26" w:rsidP="0094619C">
      <w:pPr>
        <w:spacing w:line="240" w:lineRule="auto"/>
        <w:rPr>
          <w:color w:val="000000"/>
          <w:lang w:val="pt-PT"/>
        </w:rPr>
      </w:pPr>
    </w:p>
    <w:p w14:paraId="6D5A885D" w14:textId="77777777" w:rsidR="00E70F26" w:rsidRPr="00DD7571" w:rsidRDefault="00E70F26" w:rsidP="0094619C">
      <w:pPr>
        <w:keepNext/>
        <w:spacing w:line="240" w:lineRule="auto"/>
        <w:rPr>
          <w:i/>
          <w:iCs/>
          <w:color w:val="000000"/>
          <w:u w:val="single"/>
          <w:lang w:val="pt-PT"/>
        </w:rPr>
      </w:pPr>
      <w:r w:rsidRPr="00DD7571">
        <w:rPr>
          <w:i/>
          <w:iCs/>
          <w:color w:val="000000"/>
          <w:u w:val="single"/>
          <w:lang w:val="pt-PT"/>
        </w:rPr>
        <w:t>Farmacocinética da população</w:t>
      </w:r>
    </w:p>
    <w:p w14:paraId="452E41F5" w14:textId="77777777" w:rsidR="00E70F26" w:rsidRPr="00DD7571" w:rsidRDefault="00E70F26" w:rsidP="0094619C">
      <w:pPr>
        <w:keepNext/>
        <w:spacing w:line="240" w:lineRule="auto"/>
        <w:rPr>
          <w:bCs/>
          <w:color w:val="000000"/>
          <w:lang w:val="pt-PT"/>
        </w:rPr>
      </w:pPr>
      <w:r w:rsidRPr="00DD7571">
        <w:rPr>
          <w:bCs/>
          <w:color w:val="000000"/>
          <w:lang w:val="pt-PT"/>
        </w:rPr>
        <w:t>Em doentes com hipertensão arterial pulmonar, as concentrações médias no estado estacionário foram 20 – 50% mais elevadas, considerando um intervalo de doses orais de 20-80 mg, três vezes ao dia, em comparação com voluntários saudáveis. Verificou-se uma duplicação da C</w:t>
      </w:r>
      <w:r w:rsidRPr="00DD7571">
        <w:rPr>
          <w:bCs/>
          <w:color w:val="000000"/>
          <w:vertAlign w:val="subscript"/>
          <w:lang w:val="pt-PT"/>
        </w:rPr>
        <w:t>min</w:t>
      </w:r>
      <w:r w:rsidRPr="00DD7571">
        <w:rPr>
          <w:bCs/>
          <w:color w:val="000000"/>
          <w:lang w:val="pt-PT"/>
        </w:rPr>
        <w:t xml:space="preserve"> comparativamente aos voluntários saudáveis. Ambas as observações sugerem uma redução da depuração e/ou um aumento da biodisponibilidade oral do sildenafil em doentes com hipertensão arterial pulmonar, comparativamente aos voluntários saudáveis. </w:t>
      </w:r>
    </w:p>
    <w:p w14:paraId="1AA53CAE" w14:textId="77777777" w:rsidR="00E70F26" w:rsidRPr="00DD7571" w:rsidRDefault="00E70F26" w:rsidP="0094619C">
      <w:pPr>
        <w:spacing w:line="240" w:lineRule="auto"/>
        <w:rPr>
          <w:b/>
          <w:bCs/>
          <w:color w:val="000000"/>
          <w:lang w:val="pt-PT"/>
        </w:rPr>
      </w:pPr>
    </w:p>
    <w:p w14:paraId="5015AF89" w14:textId="77777777" w:rsidR="00E70F26" w:rsidRPr="00DD7571" w:rsidRDefault="00E70F26" w:rsidP="0094619C">
      <w:pPr>
        <w:keepNext/>
        <w:tabs>
          <w:tab w:val="clear" w:pos="567"/>
        </w:tabs>
        <w:spacing w:line="240" w:lineRule="auto"/>
        <w:ind w:left="567" w:hanging="567"/>
        <w:rPr>
          <w:color w:val="000000"/>
          <w:lang w:val="pt-PT"/>
        </w:rPr>
      </w:pPr>
      <w:r w:rsidRPr="00DD7571">
        <w:rPr>
          <w:b/>
          <w:color w:val="000000"/>
          <w:lang w:val="pt-PT"/>
        </w:rPr>
        <w:t>5.3</w:t>
      </w:r>
      <w:r w:rsidRPr="00DD7571">
        <w:rPr>
          <w:b/>
          <w:color w:val="000000"/>
          <w:lang w:val="pt-PT"/>
        </w:rPr>
        <w:tab/>
        <w:t>Dados de segurança pré-clínica</w:t>
      </w:r>
    </w:p>
    <w:p w14:paraId="6AFBE9D1" w14:textId="77777777" w:rsidR="00E70F26" w:rsidRPr="00DD7571" w:rsidRDefault="00E70F26" w:rsidP="0094619C">
      <w:pPr>
        <w:keepNext/>
        <w:tabs>
          <w:tab w:val="clear" w:pos="567"/>
        </w:tabs>
        <w:spacing w:line="240" w:lineRule="auto"/>
        <w:rPr>
          <w:color w:val="000000"/>
          <w:lang w:val="pt-PT"/>
        </w:rPr>
      </w:pPr>
    </w:p>
    <w:p w14:paraId="5D45E8F7" w14:textId="77777777" w:rsidR="00E70F26" w:rsidRPr="00DD7571" w:rsidRDefault="00E70F26" w:rsidP="0094619C">
      <w:pPr>
        <w:keepNext/>
        <w:tabs>
          <w:tab w:val="clear" w:pos="567"/>
        </w:tabs>
        <w:autoSpaceDE w:val="0"/>
        <w:autoSpaceDN w:val="0"/>
        <w:adjustRightInd w:val="0"/>
        <w:spacing w:line="240" w:lineRule="auto"/>
        <w:rPr>
          <w:color w:val="000000"/>
          <w:szCs w:val="22"/>
          <w:lang w:val="pt-PT"/>
        </w:rPr>
      </w:pPr>
      <w:r w:rsidRPr="00DD7571">
        <w:rPr>
          <w:color w:val="000000"/>
          <w:szCs w:val="22"/>
          <w:lang w:val="pt-PT"/>
        </w:rPr>
        <w:t>Os dados não-clínicos não revelaram riscos especiais para o ser humano tendo como base os estudos convencionais de farmacologia de segurança, toxicidade por administrações reiteradas, genotoxicidade e potencial carcinogénico, toxicidade na reprodução e desenvolvimento.</w:t>
      </w:r>
    </w:p>
    <w:p w14:paraId="5E073740" w14:textId="77777777" w:rsidR="00E70F26" w:rsidRPr="00DD7571" w:rsidRDefault="00E70F26" w:rsidP="0094619C">
      <w:pPr>
        <w:tabs>
          <w:tab w:val="clear" w:pos="567"/>
        </w:tabs>
        <w:autoSpaceDE w:val="0"/>
        <w:autoSpaceDN w:val="0"/>
        <w:adjustRightInd w:val="0"/>
        <w:spacing w:line="240" w:lineRule="auto"/>
        <w:rPr>
          <w:color w:val="000000"/>
          <w:szCs w:val="22"/>
          <w:lang w:val="pt-PT"/>
        </w:rPr>
      </w:pPr>
    </w:p>
    <w:p w14:paraId="55DF8530" w14:textId="77777777" w:rsidR="00E70F26" w:rsidRPr="00DD7571" w:rsidRDefault="00E70F26" w:rsidP="0094619C">
      <w:pPr>
        <w:tabs>
          <w:tab w:val="clear" w:pos="567"/>
        </w:tabs>
        <w:autoSpaceDE w:val="0"/>
        <w:autoSpaceDN w:val="0"/>
        <w:adjustRightInd w:val="0"/>
        <w:spacing w:line="240" w:lineRule="auto"/>
        <w:rPr>
          <w:color w:val="000000"/>
          <w:szCs w:val="22"/>
          <w:lang w:val="pt-PT"/>
        </w:rPr>
      </w:pPr>
      <w:r w:rsidRPr="00DD7571">
        <w:rPr>
          <w:color w:val="000000"/>
          <w:szCs w:val="22"/>
          <w:lang w:val="pt-PT"/>
        </w:rPr>
        <w:t>Nas crias de ratos às quais foram administrados 60 mg/kg de sildenafil no período pré e pós-natal, verificaram-se reduções na dimensão da ninhada, diminuição do peso dos animais no dia 1 e um decréscimo na sobrevivência ao dia 4. Estas observações ocorreram com exposições ao fármaco, cerca de cinquenta vezes superiores às exposições intravenosas esperadas no ser humano com a dose de 10 mg, três vezes ao dia. Foram observados efeitos em estudos não-clínicos com exposições suficientemente superiores à exposição máxima no ser humano, indicando pouca relevância clínica.</w:t>
      </w:r>
    </w:p>
    <w:p w14:paraId="7B0574B3" w14:textId="77777777" w:rsidR="00E70F26" w:rsidRPr="00DD7571" w:rsidRDefault="00E70F26" w:rsidP="0094619C">
      <w:pPr>
        <w:tabs>
          <w:tab w:val="clear" w:pos="567"/>
        </w:tabs>
        <w:autoSpaceDE w:val="0"/>
        <w:autoSpaceDN w:val="0"/>
        <w:adjustRightInd w:val="0"/>
        <w:spacing w:line="240" w:lineRule="auto"/>
        <w:rPr>
          <w:color w:val="000000"/>
          <w:lang w:val="pt-PT"/>
        </w:rPr>
      </w:pPr>
    </w:p>
    <w:p w14:paraId="1B5AF74F" w14:textId="77777777" w:rsidR="00E70F26" w:rsidRPr="00DD7571" w:rsidRDefault="00E70F26" w:rsidP="0094619C">
      <w:pPr>
        <w:tabs>
          <w:tab w:val="clear" w:pos="567"/>
        </w:tabs>
        <w:autoSpaceDE w:val="0"/>
        <w:autoSpaceDN w:val="0"/>
        <w:adjustRightInd w:val="0"/>
        <w:spacing w:line="240" w:lineRule="auto"/>
        <w:rPr>
          <w:color w:val="000000"/>
          <w:lang w:val="pt-PT"/>
        </w:rPr>
      </w:pPr>
      <w:r w:rsidRPr="00DD7571">
        <w:rPr>
          <w:rStyle w:val="hps"/>
          <w:color w:val="000000"/>
          <w:lang w:val="pt-PT"/>
        </w:rPr>
        <w:lastRenderedPageBreak/>
        <w:t>Não</w:t>
      </w:r>
      <w:r w:rsidRPr="00DD7571">
        <w:rPr>
          <w:rStyle w:val="longtext"/>
          <w:color w:val="000000"/>
          <w:lang w:val="pt-PT"/>
        </w:rPr>
        <w:t xml:space="preserve"> </w:t>
      </w:r>
      <w:r w:rsidRPr="00DD7571">
        <w:rPr>
          <w:rStyle w:val="hps"/>
          <w:color w:val="000000"/>
          <w:lang w:val="pt-PT"/>
        </w:rPr>
        <w:t>houve</w:t>
      </w:r>
      <w:r w:rsidRPr="00DD7571">
        <w:rPr>
          <w:rStyle w:val="longtext"/>
          <w:color w:val="000000"/>
          <w:lang w:val="pt-PT"/>
        </w:rPr>
        <w:t xml:space="preserve"> </w:t>
      </w:r>
      <w:r w:rsidRPr="00DD7571">
        <w:rPr>
          <w:rStyle w:val="hps"/>
          <w:color w:val="000000"/>
          <w:lang w:val="pt-PT"/>
        </w:rPr>
        <w:t>reações adversas,</w:t>
      </w:r>
      <w:r w:rsidRPr="00DD7571">
        <w:rPr>
          <w:rStyle w:val="longtext"/>
          <w:color w:val="000000"/>
          <w:lang w:val="pt-PT"/>
        </w:rPr>
        <w:t xml:space="preserve"> </w:t>
      </w:r>
      <w:r w:rsidRPr="00DD7571">
        <w:rPr>
          <w:rStyle w:val="hps"/>
          <w:color w:val="000000"/>
          <w:lang w:val="pt-PT"/>
        </w:rPr>
        <w:t>com possível relevância</w:t>
      </w:r>
      <w:r w:rsidRPr="00DD7571">
        <w:rPr>
          <w:rStyle w:val="longtext"/>
          <w:color w:val="000000"/>
          <w:lang w:val="pt-PT"/>
        </w:rPr>
        <w:t xml:space="preserve"> </w:t>
      </w:r>
      <w:r w:rsidRPr="00DD7571">
        <w:rPr>
          <w:rStyle w:val="hps"/>
          <w:color w:val="000000"/>
          <w:lang w:val="pt-PT"/>
        </w:rPr>
        <w:t>para a utilização clínica</w:t>
      </w:r>
      <w:r w:rsidRPr="00DD7571">
        <w:rPr>
          <w:rStyle w:val="longtext"/>
          <w:color w:val="000000"/>
          <w:lang w:val="pt-PT"/>
        </w:rPr>
        <w:t xml:space="preserve">, </w:t>
      </w:r>
      <w:r w:rsidRPr="00DD7571">
        <w:rPr>
          <w:rStyle w:val="hps"/>
          <w:color w:val="000000"/>
          <w:lang w:val="pt-PT"/>
        </w:rPr>
        <w:t>observadas</w:t>
      </w:r>
      <w:r w:rsidRPr="00DD7571">
        <w:rPr>
          <w:rStyle w:val="longtext"/>
          <w:color w:val="000000"/>
          <w:lang w:val="pt-PT"/>
        </w:rPr>
        <w:t xml:space="preserve"> </w:t>
      </w:r>
      <w:r w:rsidRPr="00DD7571">
        <w:rPr>
          <w:rStyle w:val="hps"/>
          <w:color w:val="000000"/>
          <w:lang w:val="pt-PT"/>
        </w:rPr>
        <w:t>em animais com</w:t>
      </w:r>
      <w:r w:rsidRPr="00DD7571">
        <w:rPr>
          <w:rStyle w:val="longtext"/>
          <w:color w:val="000000"/>
          <w:lang w:val="pt-PT"/>
        </w:rPr>
        <w:t xml:space="preserve"> </w:t>
      </w:r>
      <w:r w:rsidRPr="00DD7571">
        <w:rPr>
          <w:rStyle w:val="hps"/>
          <w:color w:val="000000"/>
          <w:lang w:val="pt-PT"/>
        </w:rPr>
        <w:t>níveis</w:t>
      </w:r>
      <w:r w:rsidRPr="00DD7571">
        <w:rPr>
          <w:rStyle w:val="longtext"/>
          <w:color w:val="000000"/>
          <w:lang w:val="pt-PT"/>
        </w:rPr>
        <w:t xml:space="preserve"> </w:t>
      </w:r>
      <w:r w:rsidRPr="00DD7571">
        <w:rPr>
          <w:rStyle w:val="hps"/>
          <w:color w:val="000000"/>
          <w:lang w:val="pt-PT"/>
        </w:rPr>
        <w:t>de exposição clinicamente relevantes</w:t>
      </w:r>
      <w:r w:rsidRPr="00DD7571">
        <w:rPr>
          <w:rStyle w:val="longtext"/>
          <w:color w:val="000000"/>
          <w:lang w:val="pt-PT"/>
        </w:rPr>
        <w:t xml:space="preserve"> </w:t>
      </w:r>
      <w:r w:rsidRPr="00DD7571">
        <w:rPr>
          <w:rStyle w:val="hps"/>
          <w:color w:val="000000"/>
          <w:lang w:val="pt-PT"/>
        </w:rPr>
        <w:t>que também</w:t>
      </w:r>
      <w:r w:rsidRPr="00DD7571">
        <w:rPr>
          <w:rStyle w:val="longtext"/>
          <w:color w:val="000000"/>
          <w:lang w:val="pt-PT"/>
        </w:rPr>
        <w:t xml:space="preserve"> </w:t>
      </w:r>
      <w:r w:rsidRPr="00DD7571">
        <w:rPr>
          <w:rStyle w:val="hps"/>
          <w:color w:val="000000"/>
          <w:lang w:val="pt-PT"/>
        </w:rPr>
        <w:t>não</w:t>
      </w:r>
      <w:r w:rsidRPr="00DD7571">
        <w:rPr>
          <w:rStyle w:val="longtext"/>
          <w:color w:val="000000"/>
          <w:lang w:val="pt-PT"/>
        </w:rPr>
        <w:t xml:space="preserve"> </w:t>
      </w:r>
      <w:r w:rsidRPr="00DD7571">
        <w:rPr>
          <w:rStyle w:val="hps"/>
          <w:color w:val="000000"/>
          <w:lang w:val="pt-PT"/>
        </w:rPr>
        <w:t>foram observadas</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estudos clínicos.</w:t>
      </w:r>
    </w:p>
    <w:p w14:paraId="0BCE43FB" w14:textId="77777777" w:rsidR="00E70F26" w:rsidRPr="00DD7571" w:rsidRDefault="00E70F26" w:rsidP="0094619C">
      <w:pPr>
        <w:tabs>
          <w:tab w:val="clear" w:pos="567"/>
        </w:tabs>
        <w:spacing w:line="240" w:lineRule="auto"/>
        <w:rPr>
          <w:color w:val="000000"/>
          <w:lang w:val="pt-PT"/>
        </w:rPr>
      </w:pPr>
    </w:p>
    <w:p w14:paraId="0312A318" w14:textId="77777777" w:rsidR="001765D1" w:rsidRPr="00DD7571" w:rsidRDefault="001765D1" w:rsidP="0094619C">
      <w:pPr>
        <w:tabs>
          <w:tab w:val="clear" w:pos="567"/>
        </w:tabs>
        <w:spacing w:line="240" w:lineRule="auto"/>
        <w:rPr>
          <w:color w:val="000000"/>
          <w:lang w:val="pt-PT"/>
        </w:rPr>
      </w:pPr>
    </w:p>
    <w:p w14:paraId="7D0777F4" w14:textId="77777777" w:rsidR="00E70F26" w:rsidRPr="00DD7571" w:rsidRDefault="00E70F26" w:rsidP="0094619C">
      <w:pPr>
        <w:tabs>
          <w:tab w:val="clear" w:pos="567"/>
        </w:tabs>
        <w:spacing w:line="240" w:lineRule="auto"/>
        <w:ind w:left="567" w:hanging="567"/>
        <w:rPr>
          <w:b/>
          <w:color w:val="000000"/>
          <w:lang w:val="pt-PT"/>
        </w:rPr>
      </w:pPr>
      <w:r w:rsidRPr="00DD7571">
        <w:rPr>
          <w:b/>
          <w:color w:val="000000"/>
          <w:lang w:val="pt-PT"/>
        </w:rPr>
        <w:t>6.</w:t>
      </w:r>
      <w:r w:rsidRPr="00DD7571">
        <w:rPr>
          <w:b/>
          <w:color w:val="000000"/>
          <w:lang w:val="pt-PT"/>
        </w:rPr>
        <w:tab/>
        <w:t>INFORMAÇÕES FARMACÊUTICAS</w:t>
      </w:r>
    </w:p>
    <w:p w14:paraId="2291BA3D" w14:textId="77777777" w:rsidR="00E70F26" w:rsidRPr="00DD7571" w:rsidRDefault="00E70F26" w:rsidP="0094619C">
      <w:pPr>
        <w:tabs>
          <w:tab w:val="clear" w:pos="567"/>
        </w:tabs>
        <w:spacing w:line="240" w:lineRule="auto"/>
        <w:ind w:left="567" w:hanging="567"/>
        <w:rPr>
          <w:color w:val="000000"/>
          <w:lang w:val="pt-PT"/>
        </w:rPr>
      </w:pPr>
    </w:p>
    <w:p w14:paraId="4BA2849C" w14:textId="77777777" w:rsidR="00E70F26" w:rsidRPr="00DD7571" w:rsidRDefault="00E70F26" w:rsidP="0094619C">
      <w:pPr>
        <w:tabs>
          <w:tab w:val="clear" w:pos="567"/>
        </w:tabs>
        <w:spacing w:line="240" w:lineRule="auto"/>
        <w:rPr>
          <w:b/>
          <w:color w:val="000000"/>
          <w:lang w:val="pt-PT"/>
        </w:rPr>
      </w:pPr>
      <w:r w:rsidRPr="00DD7571">
        <w:rPr>
          <w:b/>
          <w:color w:val="000000"/>
          <w:lang w:val="pt-PT"/>
        </w:rPr>
        <w:t>6.1</w:t>
      </w:r>
      <w:r w:rsidRPr="00DD7571">
        <w:rPr>
          <w:b/>
          <w:color w:val="000000"/>
          <w:lang w:val="pt-PT"/>
        </w:rPr>
        <w:tab/>
        <w:t>Lista dos excipientes</w:t>
      </w:r>
    </w:p>
    <w:p w14:paraId="34C63555" w14:textId="77777777" w:rsidR="00E70F26" w:rsidRPr="00DD7571" w:rsidRDefault="00E70F26" w:rsidP="0094619C">
      <w:pPr>
        <w:tabs>
          <w:tab w:val="clear" w:pos="567"/>
        </w:tabs>
        <w:spacing w:line="240" w:lineRule="auto"/>
        <w:rPr>
          <w:b/>
          <w:color w:val="000000"/>
          <w:lang w:val="pt-PT"/>
        </w:rPr>
      </w:pPr>
    </w:p>
    <w:p w14:paraId="32F8BD7F" w14:textId="77777777" w:rsidR="00E70F26" w:rsidRPr="00DD7571" w:rsidRDefault="00E70F26" w:rsidP="0094619C">
      <w:pPr>
        <w:spacing w:line="240" w:lineRule="auto"/>
        <w:rPr>
          <w:color w:val="000000"/>
          <w:lang w:val="pt-PT"/>
        </w:rPr>
      </w:pPr>
      <w:r w:rsidRPr="00DD7571">
        <w:rPr>
          <w:color w:val="000000"/>
          <w:lang w:val="pt-PT"/>
        </w:rPr>
        <w:t>Glucose</w:t>
      </w:r>
    </w:p>
    <w:p w14:paraId="0B8A6CC8" w14:textId="77777777" w:rsidR="00E70F26" w:rsidRPr="00DD7571" w:rsidRDefault="00E70F26" w:rsidP="0094619C">
      <w:pPr>
        <w:spacing w:line="240" w:lineRule="auto"/>
        <w:rPr>
          <w:color w:val="000000"/>
          <w:lang w:val="pt-PT"/>
        </w:rPr>
      </w:pPr>
      <w:r w:rsidRPr="00DD7571">
        <w:rPr>
          <w:color w:val="000000"/>
          <w:lang w:val="pt-PT"/>
        </w:rPr>
        <w:t>Água para preparações injetáveis</w:t>
      </w:r>
    </w:p>
    <w:p w14:paraId="587BFE9C" w14:textId="77777777" w:rsidR="00E70F26" w:rsidRPr="00DD7571" w:rsidRDefault="00E70F26" w:rsidP="0094619C">
      <w:pPr>
        <w:tabs>
          <w:tab w:val="clear" w:pos="567"/>
        </w:tabs>
        <w:spacing w:line="240" w:lineRule="auto"/>
        <w:rPr>
          <w:color w:val="000000"/>
          <w:lang w:val="pt-PT"/>
        </w:rPr>
      </w:pPr>
    </w:p>
    <w:p w14:paraId="27E38B3A"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6.2</w:t>
      </w:r>
      <w:r w:rsidRPr="00DD7571">
        <w:rPr>
          <w:b/>
          <w:color w:val="000000"/>
          <w:lang w:val="pt-PT"/>
        </w:rPr>
        <w:tab/>
        <w:t>Incompatibilidades</w:t>
      </w:r>
    </w:p>
    <w:p w14:paraId="5F6100C4" w14:textId="77777777" w:rsidR="00E70F26" w:rsidRPr="00DD7571" w:rsidRDefault="00E70F26" w:rsidP="0094619C">
      <w:pPr>
        <w:tabs>
          <w:tab w:val="clear" w:pos="567"/>
        </w:tabs>
        <w:spacing w:line="240" w:lineRule="auto"/>
        <w:rPr>
          <w:color w:val="000000"/>
          <w:lang w:val="pt-PT"/>
        </w:rPr>
      </w:pPr>
    </w:p>
    <w:p w14:paraId="27675119" w14:textId="77777777" w:rsidR="00E70F26" w:rsidRPr="00DD7571" w:rsidRDefault="00E70F26" w:rsidP="0094619C">
      <w:pPr>
        <w:spacing w:line="240" w:lineRule="auto"/>
        <w:rPr>
          <w:color w:val="000000"/>
          <w:lang w:val="pt-PT"/>
        </w:rPr>
      </w:pPr>
      <w:r w:rsidRPr="00DD7571">
        <w:rPr>
          <w:color w:val="000000"/>
          <w:lang w:val="pt-PT"/>
        </w:rPr>
        <w:t>Este medicamento não pode ser misturado com outros medicamentos ou solventes intravenosos, exceto os mencionados na secção 6.6.</w:t>
      </w:r>
    </w:p>
    <w:p w14:paraId="419EE328" w14:textId="77777777" w:rsidR="00E70F26" w:rsidRPr="00DD7571" w:rsidRDefault="00E70F26" w:rsidP="0094619C">
      <w:pPr>
        <w:tabs>
          <w:tab w:val="clear" w:pos="567"/>
        </w:tabs>
        <w:spacing w:line="240" w:lineRule="auto"/>
        <w:rPr>
          <w:color w:val="000000"/>
          <w:lang w:val="pt-PT"/>
        </w:rPr>
      </w:pPr>
    </w:p>
    <w:p w14:paraId="077D3C6B" w14:textId="77777777" w:rsidR="00E70F26" w:rsidRPr="00DD7571" w:rsidRDefault="00E70F26" w:rsidP="0094619C">
      <w:pPr>
        <w:keepNext/>
        <w:tabs>
          <w:tab w:val="clear" w:pos="567"/>
        </w:tabs>
        <w:spacing w:line="240" w:lineRule="auto"/>
        <w:ind w:left="567" w:hanging="567"/>
        <w:rPr>
          <w:color w:val="000000"/>
          <w:lang w:val="pt-PT"/>
        </w:rPr>
      </w:pPr>
      <w:r w:rsidRPr="00DD7571">
        <w:rPr>
          <w:b/>
          <w:color w:val="000000"/>
          <w:lang w:val="pt-PT"/>
        </w:rPr>
        <w:t>6.3</w:t>
      </w:r>
      <w:r w:rsidRPr="00DD7571">
        <w:rPr>
          <w:b/>
          <w:color w:val="000000"/>
          <w:lang w:val="pt-PT"/>
        </w:rPr>
        <w:tab/>
        <w:t>Prazo de validade</w:t>
      </w:r>
    </w:p>
    <w:p w14:paraId="6A8381E7" w14:textId="77777777" w:rsidR="00E70F26" w:rsidRPr="00DD7571" w:rsidRDefault="00E70F26" w:rsidP="0094619C">
      <w:pPr>
        <w:keepNext/>
        <w:tabs>
          <w:tab w:val="clear" w:pos="567"/>
        </w:tabs>
        <w:spacing w:line="240" w:lineRule="auto"/>
        <w:rPr>
          <w:color w:val="000000"/>
          <w:lang w:val="pt-PT"/>
        </w:rPr>
      </w:pPr>
    </w:p>
    <w:p w14:paraId="521B5B20" w14:textId="77777777" w:rsidR="00E70F26" w:rsidRPr="00DD7571" w:rsidRDefault="00E70F26" w:rsidP="0094619C">
      <w:pPr>
        <w:keepNext/>
        <w:tabs>
          <w:tab w:val="clear" w:pos="567"/>
        </w:tabs>
        <w:spacing w:line="240" w:lineRule="auto"/>
        <w:rPr>
          <w:color w:val="000000"/>
          <w:lang w:val="pt-PT"/>
        </w:rPr>
      </w:pPr>
      <w:r w:rsidRPr="00DD7571">
        <w:rPr>
          <w:color w:val="000000"/>
          <w:lang w:val="pt-PT"/>
        </w:rPr>
        <w:t>3 anos.</w:t>
      </w:r>
    </w:p>
    <w:p w14:paraId="7E83BD27" w14:textId="77777777" w:rsidR="00E70F26" w:rsidRPr="00DD7571" w:rsidRDefault="00E70F26" w:rsidP="0094619C">
      <w:pPr>
        <w:tabs>
          <w:tab w:val="clear" w:pos="567"/>
        </w:tabs>
        <w:spacing w:line="240" w:lineRule="auto"/>
        <w:rPr>
          <w:color w:val="000000"/>
          <w:lang w:val="pt-PT"/>
        </w:rPr>
      </w:pPr>
    </w:p>
    <w:p w14:paraId="1EFC7BE7" w14:textId="77777777" w:rsidR="00E70F26" w:rsidRPr="00DD7571" w:rsidRDefault="00E70F26" w:rsidP="0094619C">
      <w:pPr>
        <w:keepNext/>
        <w:tabs>
          <w:tab w:val="clear" w:pos="567"/>
        </w:tabs>
        <w:spacing w:line="240" w:lineRule="auto"/>
        <w:rPr>
          <w:b/>
          <w:color w:val="000000"/>
          <w:lang w:val="pt-PT"/>
        </w:rPr>
      </w:pPr>
      <w:r w:rsidRPr="00DD7571">
        <w:rPr>
          <w:b/>
          <w:color w:val="000000"/>
          <w:lang w:val="pt-PT"/>
        </w:rPr>
        <w:t>6.4</w:t>
      </w:r>
      <w:r w:rsidRPr="00DD7571">
        <w:rPr>
          <w:b/>
          <w:color w:val="000000"/>
          <w:lang w:val="pt-PT"/>
        </w:rPr>
        <w:tab/>
        <w:t>Precauções especiais de conservação</w:t>
      </w:r>
    </w:p>
    <w:p w14:paraId="572A14C6" w14:textId="77777777" w:rsidR="00E70F26" w:rsidRPr="00DD7571" w:rsidRDefault="00E70F26" w:rsidP="0094619C">
      <w:pPr>
        <w:keepNext/>
        <w:tabs>
          <w:tab w:val="clear" w:pos="567"/>
        </w:tabs>
        <w:spacing w:line="240" w:lineRule="auto"/>
        <w:rPr>
          <w:b/>
          <w:color w:val="000000"/>
          <w:lang w:val="pt-PT"/>
        </w:rPr>
      </w:pPr>
    </w:p>
    <w:p w14:paraId="046BD131" w14:textId="77777777" w:rsidR="00E70F26" w:rsidRPr="00DD7571" w:rsidRDefault="00E70F26" w:rsidP="0094619C">
      <w:pPr>
        <w:keepNext/>
        <w:tabs>
          <w:tab w:val="clear" w:pos="567"/>
        </w:tabs>
        <w:spacing w:line="240" w:lineRule="auto"/>
        <w:rPr>
          <w:color w:val="000000"/>
          <w:lang w:val="pt-PT"/>
        </w:rPr>
      </w:pPr>
      <w:r w:rsidRPr="00DD7571">
        <w:rPr>
          <w:color w:val="000000"/>
          <w:lang w:val="pt-PT"/>
        </w:rPr>
        <w:t>O medicamento não necessita de quaisquer precauções especiais de conservação.</w:t>
      </w:r>
    </w:p>
    <w:p w14:paraId="3744EF70" w14:textId="77777777" w:rsidR="00E70F26" w:rsidRPr="00DD7571" w:rsidRDefault="00E70F26" w:rsidP="0094619C">
      <w:pPr>
        <w:widowControl w:val="0"/>
        <w:tabs>
          <w:tab w:val="clear" w:pos="567"/>
        </w:tabs>
        <w:spacing w:line="240" w:lineRule="auto"/>
        <w:rPr>
          <w:color w:val="000000"/>
          <w:lang w:val="pt-PT"/>
        </w:rPr>
      </w:pPr>
    </w:p>
    <w:p w14:paraId="6AA25CB9" w14:textId="77777777" w:rsidR="00E70F26" w:rsidRPr="00DD7571" w:rsidRDefault="00E70F26" w:rsidP="0094619C">
      <w:pPr>
        <w:widowControl w:val="0"/>
        <w:tabs>
          <w:tab w:val="clear" w:pos="567"/>
        </w:tabs>
        <w:spacing w:line="240" w:lineRule="auto"/>
        <w:ind w:left="567" w:hanging="567"/>
        <w:rPr>
          <w:color w:val="000000"/>
          <w:lang w:val="pt-PT"/>
        </w:rPr>
      </w:pPr>
      <w:r w:rsidRPr="00DD7571">
        <w:rPr>
          <w:b/>
          <w:color w:val="000000"/>
          <w:lang w:val="pt-PT"/>
        </w:rPr>
        <w:t>6.5</w:t>
      </w:r>
      <w:r w:rsidRPr="00DD7571">
        <w:rPr>
          <w:b/>
          <w:color w:val="000000"/>
          <w:lang w:val="pt-PT"/>
        </w:rPr>
        <w:tab/>
        <w:t>Natureza e conteúdo do recipiente</w:t>
      </w:r>
    </w:p>
    <w:p w14:paraId="71CC1885" w14:textId="77777777" w:rsidR="00E70F26" w:rsidRPr="00DD7571" w:rsidRDefault="00E70F26" w:rsidP="0094619C">
      <w:pPr>
        <w:widowControl w:val="0"/>
        <w:tabs>
          <w:tab w:val="clear" w:pos="567"/>
        </w:tabs>
        <w:spacing w:line="240" w:lineRule="auto"/>
        <w:rPr>
          <w:color w:val="000000"/>
          <w:lang w:val="pt-PT"/>
        </w:rPr>
      </w:pPr>
    </w:p>
    <w:p w14:paraId="3DD59510" w14:textId="77777777" w:rsidR="00E70F26" w:rsidRPr="00DD7571" w:rsidRDefault="00E70F26" w:rsidP="0094619C">
      <w:pPr>
        <w:widowControl w:val="0"/>
        <w:tabs>
          <w:tab w:val="clear" w:pos="567"/>
        </w:tabs>
        <w:spacing w:line="240" w:lineRule="auto"/>
        <w:rPr>
          <w:color w:val="000000"/>
          <w:lang w:val="pt-PT"/>
        </w:rPr>
      </w:pPr>
      <w:r w:rsidRPr="00DD7571">
        <w:rPr>
          <w:color w:val="000000"/>
          <w:lang w:val="pt-PT"/>
        </w:rPr>
        <w:t>Cada embalagem contém um frasco para injetáveis de 20 ml de vidro tipo I incolor, com rolha de borracha clorobutílica e selo de alumínio.</w:t>
      </w:r>
    </w:p>
    <w:p w14:paraId="45C44C45" w14:textId="77777777" w:rsidR="00E70F26" w:rsidRPr="00DD7571" w:rsidRDefault="00E70F26" w:rsidP="0094619C">
      <w:pPr>
        <w:tabs>
          <w:tab w:val="clear" w:pos="567"/>
        </w:tabs>
        <w:spacing w:line="240" w:lineRule="auto"/>
        <w:rPr>
          <w:color w:val="000000"/>
          <w:lang w:val="pt-PT"/>
        </w:rPr>
      </w:pPr>
    </w:p>
    <w:p w14:paraId="16AEDB85"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6.6</w:t>
      </w:r>
      <w:r w:rsidRPr="00DD7571">
        <w:rPr>
          <w:b/>
          <w:color w:val="000000"/>
          <w:lang w:val="pt-PT"/>
        </w:rPr>
        <w:tab/>
        <w:t>Precauções especiais de eliminação e manuseamento</w:t>
      </w:r>
    </w:p>
    <w:p w14:paraId="4D2838BC" w14:textId="77777777" w:rsidR="00E70F26" w:rsidRPr="00DD7571" w:rsidRDefault="00E70F26" w:rsidP="0094619C">
      <w:pPr>
        <w:tabs>
          <w:tab w:val="clear" w:pos="567"/>
        </w:tabs>
        <w:spacing w:line="240" w:lineRule="auto"/>
        <w:rPr>
          <w:color w:val="000000"/>
          <w:lang w:val="pt-PT"/>
        </w:rPr>
      </w:pPr>
    </w:p>
    <w:p w14:paraId="1B155FB6" w14:textId="77777777" w:rsidR="00E70F26" w:rsidRPr="00DD7571" w:rsidRDefault="00E70F26" w:rsidP="0094619C">
      <w:pPr>
        <w:tabs>
          <w:tab w:val="clear" w:pos="567"/>
        </w:tabs>
        <w:spacing w:line="240" w:lineRule="auto"/>
        <w:rPr>
          <w:color w:val="000000"/>
          <w:lang w:val="pt-PT"/>
        </w:rPr>
      </w:pPr>
      <w:r w:rsidRPr="00DD7571">
        <w:rPr>
          <w:color w:val="000000"/>
          <w:lang w:val="pt-PT"/>
        </w:rPr>
        <w:t>Este medicamento não requer diluição ou reconstituição antes da utilização.</w:t>
      </w:r>
    </w:p>
    <w:p w14:paraId="1E0593AC" w14:textId="77777777" w:rsidR="00E70F26" w:rsidRPr="00DD7571" w:rsidRDefault="00E70F26" w:rsidP="0094619C">
      <w:pPr>
        <w:tabs>
          <w:tab w:val="clear" w:pos="567"/>
        </w:tabs>
        <w:spacing w:line="240" w:lineRule="auto"/>
        <w:rPr>
          <w:color w:val="000000"/>
          <w:lang w:val="pt-PT"/>
        </w:rPr>
      </w:pPr>
    </w:p>
    <w:p w14:paraId="56FEFD0F" w14:textId="77777777" w:rsidR="00E70F26" w:rsidRPr="00DD7571" w:rsidRDefault="00E70F26" w:rsidP="0094619C">
      <w:pPr>
        <w:tabs>
          <w:tab w:val="clear" w:pos="567"/>
        </w:tabs>
        <w:spacing w:line="240" w:lineRule="auto"/>
        <w:rPr>
          <w:color w:val="000000"/>
          <w:lang w:val="pt-PT"/>
        </w:rPr>
      </w:pPr>
      <w:r w:rsidRPr="00DD7571">
        <w:rPr>
          <w:color w:val="000000"/>
          <w:lang w:val="pt-PT"/>
        </w:rPr>
        <w:t>Um frasco para injetáveis de 20 ml contém 10 mg de sildenafil (sob a forma de citrato). A dose recomendada de 10 mg requer um volume de 12,5 ml para ser administrado por injeção intravenosa em bólus.</w:t>
      </w:r>
    </w:p>
    <w:p w14:paraId="0F3EFE8C" w14:textId="77777777" w:rsidR="00E70F26" w:rsidRPr="00DD7571" w:rsidRDefault="00E70F26" w:rsidP="0094619C">
      <w:pPr>
        <w:tabs>
          <w:tab w:val="clear" w:pos="567"/>
        </w:tabs>
        <w:spacing w:line="240" w:lineRule="auto"/>
        <w:rPr>
          <w:color w:val="000000"/>
          <w:lang w:val="pt-PT"/>
        </w:rPr>
      </w:pPr>
    </w:p>
    <w:p w14:paraId="7EB7E904" w14:textId="77777777" w:rsidR="00E70F26" w:rsidRPr="00DD7571" w:rsidRDefault="00E70F26" w:rsidP="0094619C">
      <w:pPr>
        <w:autoSpaceDE w:val="0"/>
        <w:autoSpaceDN w:val="0"/>
        <w:spacing w:line="240" w:lineRule="auto"/>
        <w:rPr>
          <w:color w:val="000000"/>
          <w:lang w:val="pt-PT"/>
        </w:rPr>
      </w:pPr>
      <w:r w:rsidRPr="00DD7571">
        <w:rPr>
          <w:color w:val="000000"/>
          <w:lang w:val="pt-PT"/>
        </w:rPr>
        <w:t>Foi demonstrada compatibilidade química e física com os seguintes solventes:</w:t>
      </w:r>
    </w:p>
    <w:p w14:paraId="70734C71" w14:textId="77777777" w:rsidR="00E70F26" w:rsidRPr="00DD7571" w:rsidRDefault="00E70F26" w:rsidP="0094619C">
      <w:pPr>
        <w:autoSpaceDE w:val="0"/>
        <w:autoSpaceDN w:val="0"/>
        <w:spacing w:line="240" w:lineRule="auto"/>
        <w:rPr>
          <w:color w:val="000000"/>
          <w:lang w:val="pt-PT"/>
        </w:rPr>
      </w:pPr>
    </w:p>
    <w:p w14:paraId="12486CFC" w14:textId="77777777" w:rsidR="00E70F26" w:rsidRPr="00DD7571" w:rsidRDefault="00E70F26" w:rsidP="0094619C">
      <w:pPr>
        <w:autoSpaceDE w:val="0"/>
        <w:autoSpaceDN w:val="0"/>
        <w:spacing w:line="240" w:lineRule="auto"/>
        <w:rPr>
          <w:color w:val="000000"/>
          <w:lang w:val="pt-PT"/>
        </w:rPr>
      </w:pPr>
      <w:r w:rsidRPr="00DD7571">
        <w:rPr>
          <w:color w:val="000000"/>
          <w:lang w:val="pt-PT"/>
        </w:rPr>
        <w:t xml:space="preserve">Solução de glucose a 5% </w:t>
      </w:r>
    </w:p>
    <w:p w14:paraId="7F89C29B" w14:textId="77777777" w:rsidR="00E70F26" w:rsidRPr="00DD7571" w:rsidRDefault="00E70F26" w:rsidP="0094619C">
      <w:pPr>
        <w:autoSpaceDE w:val="0"/>
        <w:autoSpaceDN w:val="0"/>
        <w:spacing w:line="240" w:lineRule="auto"/>
        <w:rPr>
          <w:color w:val="000000"/>
          <w:lang w:val="pt-PT"/>
        </w:rPr>
      </w:pPr>
      <w:r w:rsidRPr="00DD7571">
        <w:rPr>
          <w:color w:val="000000"/>
          <w:lang w:val="pt-PT"/>
        </w:rPr>
        <w:t xml:space="preserve">Solução de cloreto de sódio a 9 mg/ml (0,9%) </w:t>
      </w:r>
    </w:p>
    <w:p w14:paraId="62FBA3F3" w14:textId="77777777" w:rsidR="00E70F26" w:rsidRPr="00DD7571" w:rsidRDefault="00E70F26" w:rsidP="0094619C">
      <w:pPr>
        <w:autoSpaceDE w:val="0"/>
        <w:autoSpaceDN w:val="0"/>
        <w:spacing w:line="240" w:lineRule="auto"/>
        <w:rPr>
          <w:color w:val="000000"/>
          <w:lang w:val="pt-PT"/>
        </w:rPr>
      </w:pPr>
      <w:r w:rsidRPr="00DD7571">
        <w:rPr>
          <w:color w:val="000000"/>
          <w:lang w:val="pt-PT"/>
        </w:rPr>
        <w:t xml:space="preserve">Solução de </w:t>
      </w:r>
      <w:r w:rsidR="00A87769" w:rsidRPr="00DD7571">
        <w:rPr>
          <w:color w:val="000000"/>
          <w:lang w:val="pt-PT"/>
        </w:rPr>
        <w:t>l</w:t>
      </w:r>
      <w:r w:rsidRPr="00DD7571">
        <w:rPr>
          <w:color w:val="000000"/>
          <w:lang w:val="pt-PT"/>
        </w:rPr>
        <w:t>actato de Ringer</w:t>
      </w:r>
    </w:p>
    <w:p w14:paraId="6ACD93FE" w14:textId="77777777" w:rsidR="00E70F26" w:rsidRPr="00DD7571" w:rsidRDefault="00E70F26" w:rsidP="0094619C">
      <w:pPr>
        <w:autoSpaceDE w:val="0"/>
        <w:autoSpaceDN w:val="0"/>
        <w:spacing w:line="240" w:lineRule="auto"/>
        <w:rPr>
          <w:color w:val="000000"/>
          <w:lang w:val="pt-PT"/>
        </w:rPr>
      </w:pPr>
      <w:r w:rsidRPr="00DD7571">
        <w:rPr>
          <w:color w:val="000000"/>
          <w:lang w:val="pt-PT"/>
        </w:rPr>
        <w:t xml:space="preserve">Glucose a 5%/ Solução de cloreto de sódio a 0,45% </w:t>
      </w:r>
    </w:p>
    <w:p w14:paraId="6BB354A2" w14:textId="77777777" w:rsidR="00E70F26" w:rsidRPr="00DD7571" w:rsidRDefault="00E70F26" w:rsidP="0094619C">
      <w:pPr>
        <w:autoSpaceDE w:val="0"/>
        <w:autoSpaceDN w:val="0"/>
        <w:spacing w:line="240" w:lineRule="auto"/>
        <w:rPr>
          <w:color w:val="000000"/>
          <w:lang w:val="pt-PT"/>
        </w:rPr>
      </w:pPr>
      <w:r w:rsidRPr="00DD7571">
        <w:rPr>
          <w:color w:val="000000"/>
          <w:lang w:val="pt-PT"/>
        </w:rPr>
        <w:t xml:space="preserve">Glucose a 5%/ Solução de </w:t>
      </w:r>
      <w:r w:rsidR="00A87769" w:rsidRPr="00DD7571">
        <w:rPr>
          <w:color w:val="000000"/>
          <w:lang w:val="pt-PT"/>
        </w:rPr>
        <w:t>l</w:t>
      </w:r>
      <w:r w:rsidRPr="00DD7571">
        <w:rPr>
          <w:color w:val="000000"/>
          <w:lang w:val="pt-PT"/>
        </w:rPr>
        <w:t>actato de Ringer</w:t>
      </w:r>
    </w:p>
    <w:p w14:paraId="59C2B147" w14:textId="77777777" w:rsidR="00E70F26" w:rsidRPr="00DD7571" w:rsidRDefault="00E70F26" w:rsidP="0094619C">
      <w:pPr>
        <w:autoSpaceDE w:val="0"/>
        <w:autoSpaceDN w:val="0"/>
        <w:spacing w:line="240" w:lineRule="auto"/>
        <w:rPr>
          <w:color w:val="000000"/>
          <w:lang w:val="pt-PT"/>
        </w:rPr>
      </w:pPr>
      <w:r w:rsidRPr="00DD7571">
        <w:rPr>
          <w:color w:val="000000"/>
          <w:lang w:val="pt-PT"/>
        </w:rPr>
        <w:t>Glucose a 5%/</w:t>
      </w:r>
      <w:r w:rsidR="00A87769" w:rsidRPr="00DD7571">
        <w:rPr>
          <w:color w:val="000000"/>
          <w:lang w:val="pt-PT"/>
        </w:rPr>
        <w:t xml:space="preserve"> </w:t>
      </w:r>
      <w:r w:rsidRPr="00DD7571">
        <w:rPr>
          <w:color w:val="000000"/>
          <w:lang w:val="pt-PT"/>
        </w:rPr>
        <w:t xml:space="preserve">Solução de cloreto de potássio a 20 mEq </w:t>
      </w:r>
    </w:p>
    <w:p w14:paraId="1D17D653" w14:textId="77777777" w:rsidR="00E70F26" w:rsidRPr="00DD7571" w:rsidRDefault="00E70F26" w:rsidP="0094619C">
      <w:pPr>
        <w:tabs>
          <w:tab w:val="clear" w:pos="567"/>
        </w:tabs>
        <w:spacing w:line="240" w:lineRule="auto"/>
        <w:rPr>
          <w:color w:val="000000"/>
          <w:lang w:val="pt-PT"/>
        </w:rPr>
      </w:pPr>
    </w:p>
    <w:p w14:paraId="3685E659" w14:textId="77777777" w:rsidR="00E70F26" w:rsidRPr="00DD7571" w:rsidRDefault="00E70F26" w:rsidP="0094619C">
      <w:pPr>
        <w:tabs>
          <w:tab w:val="clear" w:pos="567"/>
        </w:tabs>
        <w:spacing w:line="240" w:lineRule="auto"/>
        <w:rPr>
          <w:color w:val="000000"/>
          <w:lang w:val="pt-PT"/>
        </w:rPr>
      </w:pPr>
      <w:r w:rsidRPr="00DD7571">
        <w:rPr>
          <w:color w:val="000000"/>
          <w:lang w:val="pt-PT"/>
        </w:rPr>
        <w:t>Os produtos não utilizados ou os resíduos devem ser eliminados de acordo com as exigências locais.</w:t>
      </w:r>
    </w:p>
    <w:p w14:paraId="49E2C703" w14:textId="77777777" w:rsidR="00E70F26" w:rsidRPr="00DD7571" w:rsidRDefault="00E70F26" w:rsidP="0094619C">
      <w:pPr>
        <w:tabs>
          <w:tab w:val="clear" w:pos="567"/>
        </w:tabs>
        <w:spacing w:line="240" w:lineRule="auto"/>
        <w:rPr>
          <w:color w:val="000000"/>
          <w:szCs w:val="22"/>
          <w:lang w:val="pt-PT"/>
        </w:rPr>
      </w:pPr>
    </w:p>
    <w:p w14:paraId="1BF9A066" w14:textId="77777777" w:rsidR="00E70F26" w:rsidRPr="00DD7571" w:rsidRDefault="00E70F26" w:rsidP="0094619C">
      <w:pPr>
        <w:tabs>
          <w:tab w:val="clear" w:pos="567"/>
        </w:tabs>
        <w:spacing w:line="240" w:lineRule="auto"/>
        <w:rPr>
          <w:color w:val="000000"/>
          <w:szCs w:val="22"/>
          <w:lang w:val="pt-PT"/>
        </w:rPr>
      </w:pPr>
    </w:p>
    <w:p w14:paraId="528B2885"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7.</w:t>
      </w:r>
      <w:r w:rsidRPr="00DD7571">
        <w:rPr>
          <w:b/>
          <w:color w:val="000000"/>
          <w:lang w:val="pt-PT"/>
        </w:rPr>
        <w:tab/>
        <w:t>TITULAR DA AUTORIZAÇÃO DE INTRODUÇÃO NO MERCADO</w:t>
      </w:r>
    </w:p>
    <w:p w14:paraId="3F9E4A63" w14:textId="77777777" w:rsidR="00E70F26" w:rsidRPr="00DD7571" w:rsidRDefault="00E70F26" w:rsidP="0094619C">
      <w:pPr>
        <w:keepNext/>
        <w:keepLines/>
        <w:tabs>
          <w:tab w:val="clear" w:pos="567"/>
        </w:tabs>
        <w:spacing w:line="240" w:lineRule="auto"/>
        <w:rPr>
          <w:color w:val="000000"/>
          <w:lang w:val="pt-PT"/>
        </w:rPr>
      </w:pPr>
    </w:p>
    <w:p w14:paraId="36988A29" w14:textId="77777777" w:rsidR="00D26D1B" w:rsidRPr="004716EB" w:rsidRDefault="00D26D1B" w:rsidP="0094619C">
      <w:pPr>
        <w:tabs>
          <w:tab w:val="clear" w:pos="567"/>
          <w:tab w:val="left" w:pos="708"/>
        </w:tabs>
        <w:spacing w:line="240" w:lineRule="auto"/>
        <w:rPr>
          <w:color w:val="000000"/>
          <w:lang w:val="en-US"/>
        </w:rPr>
      </w:pPr>
      <w:r w:rsidRPr="004716EB">
        <w:rPr>
          <w:color w:val="000000"/>
          <w:lang w:val="en-US"/>
        </w:rPr>
        <w:t>Upjohn EESV</w:t>
      </w:r>
    </w:p>
    <w:p w14:paraId="14F92AB4" w14:textId="77777777" w:rsidR="00D26D1B" w:rsidRPr="004716EB" w:rsidRDefault="00D26D1B" w:rsidP="0094619C">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35E7ECC5" w14:textId="77777777" w:rsidR="00D26D1B" w:rsidRPr="004716EB" w:rsidRDefault="00D26D1B" w:rsidP="0094619C">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1D730FF2" w14:textId="77777777" w:rsidR="00E70F26" w:rsidRPr="00DD7571" w:rsidRDefault="00D26D1B" w:rsidP="0094619C">
      <w:pPr>
        <w:tabs>
          <w:tab w:val="clear" w:pos="567"/>
        </w:tabs>
        <w:spacing w:line="240" w:lineRule="auto"/>
        <w:rPr>
          <w:color w:val="000000"/>
          <w:lang w:val="pt-PT"/>
        </w:rPr>
      </w:pPr>
      <w:r w:rsidRPr="00DD7571">
        <w:rPr>
          <w:color w:val="000000"/>
          <w:lang w:val="pt-PT"/>
        </w:rPr>
        <w:t>Países Baixos</w:t>
      </w:r>
      <w:r w:rsidRPr="00DD7571" w:rsidDel="00D26D1B">
        <w:rPr>
          <w:color w:val="000000"/>
          <w:lang w:val="pt-PT"/>
        </w:rPr>
        <w:t xml:space="preserve"> </w:t>
      </w:r>
    </w:p>
    <w:p w14:paraId="62376A3D" w14:textId="77777777" w:rsidR="00E70F26" w:rsidRPr="00DD7571" w:rsidRDefault="00E70F26" w:rsidP="0094619C">
      <w:pPr>
        <w:tabs>
          <w:tab w:val="clear" w:pos="567"/>
        </w:tabs>
        <w:spacing w:line="240" w:lineRule="auto"/>
        <w:rPr>
          <w:color w:val="000000"/>
          <w:lang w:val="pt-PT"/>
        </w:rPr>
      </w:pPr>
    </w:p>
    <w:p w14:paraId="02F39043" w14:textId="77777777" w:rsidR="00D60B62" w:rsidRPr="00DD7571" w:rsidRDefault="00D60B62" w:rsidP="0094619C">
      <w:pPr>
        <w:tabs>
          <w:tab w:val="clear" w:pos="567"/>
        </w:tabs>
        <w:spacing w:line="240" w:lineRule="auto"/>
        <w:rPr>
          <w:color w:val="000000"/>
          <w:lang w:val="pt-PT"/>
        </w:rPr>
      </w:pPr>
    </w:p>
    <w:p w14:paraId="54F2159B" w14:textId="77777777" w:rsidR="00E70F26" w:rsidRPr="00DD7571" w:rsidRDefault="00E70F26" w:rsidP="0094619C">
      <w:pPr>
        <w:tabs>
          <w:tab w:val="clear" w:pos="567"/>
        </w:tabs>
        <w:spacing w:line="240" w:lineRule="auto"/>
        <w:ind w:left="567" w:hanging="567"/>
        <w:rPr>
          <w:b/>
          <w:color w:val="000000"/>
          <w:lang w:val="pt-PT"/>
        </w:rPr>
      </w:pPr>
      <w:r w:rsidRPr="00DD7571">
        <w:rPr>
          <w:b/>
          <w:color w:val="000000"/>
          <w:lang w:val="pt-PT"/>
        </w:rPr>
        <w:t>8.</w:t>
      </w:r>
      <w:r w:rsidRPr="00DD7571">
        <w:rPr>
          <w:b/>
          <w:color w:val="000000"/>
          <w:lang w:val="pt-PT"/>
        </w:rPr>
        <w:tab/>
        <w:t>NÚMERO(S) DA AUTORIZAÇÃO DE INTRODUÇÃO NO MERCADO</w:t>
      </w:r>
    </w:p>
    <w:p w14:paraId="6633CF26" w14:textId="77777777" w:rsidR="00E70F26" w:rsidRPr="00DD7571" w:rsidRDefault="00E70F26" w:rsidP="0094619C">
      <w:pPr>
        <w:tabs>
          <w:tab w:val="clear" w:pos="567"/>
        </w:tabs>
        <w:spacing w:line="240" w:lineRule="auto"/>
        <w:rPr>
          <w:color w:val="000000"/>
          <w:szCs w:val="22"/>
          <w:lang w:val="pt-PT"/>
        </w:rPr>
      </w:pPr>
    </w:p>
    <w:p w14:paraId="6C9ECE9A" w14:textId="77777777" w:rsidR="00E70F26" w:rsidRPr="00DD7571" w:rsidRDefault="00E70F26" w:rsidP="0094619C">
      <w:pPr>
        <w:tabs>
          <w:tab w:val="clear" w:pos="567"/>
        </w:tabs>
        <w:spacing w:line="240" w:lineRule="auto"/>
        <w:rPr>
          <w:color w:val="000000"/>
          <w:szCs w:val="22"/>
          <w:lang w:val="pt-PT"/>
        </w:rPr>
      </w:pPr>
      <w:r w:rsidRPr="00DD7571">
        <w:rPr>
          <w:color w:val="000000"/>
          <w:szCs w:val="22"/>
          <w:lang w:val="pt-PT"/>
        </w:rPr>
        <w:t>EU/1/05/318/002</w:t>
      </w:r>
    </w:p>
    <w:p w14:paraId="2368D612" w14:textId="77777777" w:rsidR="00E70F26" w:rsidRPr="00DD7571" w:rsidRDefault="00E70F26" w:rsidP="0094619C">
      <w:pPr>
        <w:tabs>
          <w:tab w:val="clear" w:pos="567"/>
        </w:tabs>
        <w:spacing w:line="240" w:lineRule="auto"/>
        <w:rPr>
          <w:color w:val="000000"/>
          <w:lang w:val="pt-PT"/>
        </w:rPr>
      </w:pPr>
    </w:p>
    <w:p w14:paraId="07E92837" w14:textId="77777777" w:rsidR="00E70F26" w:rsidRPr="00DD7571" w:rsidRDefault="00E70F26" w:rsidP="0094619C">
      <w:pPr>
        <w:tabs>
          <w:tab w:val="clear" w:pos="567"/>
        </w:tabs>
        <w:spacing w:line="240" w:lineRule="auto"/>
        <w:rPr>
          <w:color w:val="000000"/>
          <w:lang w:val="pt-PT"/>
        </w:rPr>
      </w:pPr>
    </w:p>
    <w:p w14:paraId="16B877E3"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9.</w:t>
      </w:r>
      <w:r w:rsidRPr="00DD7571">
        <w:rPr>
          <w:b/>
          <w:color w:val="000000"/>
          <w:lang w:val="pt-PT"/>
        </w:rPr>
        <w:tab/>
        <w:t>DATA DA PRIMEIRA AUTORIZAÇÃO/RENOVAÇÃO DA AUTORIZAÇÃO DE INTRODUÇÃO NO MERCADO</w:t>
      </w:r>
    </w:p>
    <w:p w14:paraId="3DDBF1E4" w14:textId="77777777" w:rsidR="00E70F26" w:rsidRPr="00DD7571" w:rsidRDefault="00E70F26" w:rsidP="0094619C">
      <w:pPr>
        <w:tabs>
          <w:tab w:val="clear" w:pos="567"/>
        </w:tabs>
        <w:spacing w:line="240" w:lineRule="auto"/>
        <w:rPr>
          <w:color w:val="000000"/>
          <w:lang w:val="pt-PT"/>
        </w:rPr>
      </w:pPr>
    </w:p>
    <w:p w14:paraId="39DB9B09" w14:textId="77777777" w:rsidR="00E70F26" w:rsidRPr="00DD7571" w:rsidRDefault="00E70F26" w:rsidP="0094619C">
      <w:pPr>
        <w:tabs>
          <w:tab w:val="clear" w:pos="567"/>
        </w:tabs>
        <w:spacing w:line="240" w:lineRule="auto"/>
        <w:rPr>
          <w:color w:val="000000"/>
          <w:lang w:val="pt-PT"/>
        </w:rPr>
      </w:pPr>
      <w:r w:rsidRPr="00DD7571">
        <w:rPr>
          <w:color w:val="000000"/>
          <w:lang w:val="pt-PT"/>
        </w:rPr>
        <w:t>Data da primeira autorização: 28 de outubro de 2005</w:t>
      </w:r>
    </w:p>
    <w:p w14:paraId="38D76EA1" w14:textId="77777777" w:rsidR="00E70F26" w:rsidRPr="00DD7571" w:rsidRDefault="00E70F26" w:rsidP="0094619C">
      <w:pPr>
        <w:tabs>
          <w:tab w:val="clear" w:pos="567"/>
        </w:tabs>
        <w:spacing w:line="240" w:lineRule="auto"/>
        <w:ind w:left="567" w:hanging="567"/>
        <w:rPr>
          <w:color w:val="000000"/>
          <w:lang w:val="pt-PT"/>
        </w:rPr>
      </w:pPr>
      <w:r w:rsidRPr="00DD7571">
        <w:rPr>
          <w:color w:val="000000"/>
          <w:lang w:val="pt-PT"/>
        </w:rPr>
        <w:t xml:space="preserve">Data da última renovação: </w:t>
      </w:r>
      <w:r w:rsidR="00A4542D" w:rsidRPr="00DD7571">
        <w:rPr>
          <w:color w:val="000000"/>
          <w:lang w:val="pt-PT"/>
        </w:rPr>
        <w:t>23 de setembro</w:t>
      </w:r>
      <w:r w:rsidRPr="00DD7571">
        <w:rPr>
          <w:color w:val="000000"/>
          <w:lang w:val="pt-PT"/>
        </w:rPr>
        <w:t xml:space="preserve"> de 2010</w:t>
      </w:r>
    </w:p>
    <w:p w14:paraId="3BBBDF78" w14:textId="77777777" w:rsidR="00E70F26" w:rsidRPr="00DD7571" w:rsidRDefault="00E70F26" w:rsidP="0094619C">
      <w:pPr>
        <w:tabs>
          <w:tab w:val="clear" w:pos="567"/>
        </w:tabs>
        <w:spacing w:line="240" w:lineRule="auto"/>
        <w:ind w:left="567" w:hanging="567"/>
        <w:rPr>
          <w:b/>
          <w:color w:val="000000"/>
          <w:lang w:val="pt-PT"/>
        </w:rPr>
      </w:pPr>
    </w:p>
    <w:p w14:paraId="3178D549" w14:textId="77777777" w:rsidR="00E70F26" w:rsidRPr="00DD7571" w:rsidRDefault="00E70F26" w:rsidP="0094619C">
      <w:pPr>
        <w:tabs>
          <w:tab w:val="clear" w:pos="567"/>
        </w:tabs>
        <w:spacing w:line="240" w:lineRule="auto"/>
        <w:ind w:left="567" w:hanging="567"/>
        <w:rPr>
          <w:b/>
          <w:color w:val="000000"/>
          <w:lang w:val="pt-PT"/>
        </w:rPr>
      </w:pPr>
    </w:p>
    <w:p w14:paraId="039B316F" w14:textId="77777777" w:rsidR="00E70F26" w:rsidRPr="00DD7571" w:rsidRDefault="00E70F26" w:rsidP="0094619C">
      <w:pPr>
        <w:tabs>
          <w:tab w:val="clear" w:pos="567"/>
        </w:tabs>
        <w:spacing w:line="240" w:lineRule="auto"/>
        <w:ind w:left="567" w:hanging="567"/>
        <w:rPr>
          <w:b/>
          <w:color w:val="000000"/>
          <w:lang w:val="pt-PT"/>
        </w:rPr>
      </w:pPr>
      <w:r w:rsidRPr="00DD7571">
        <w:rPr>
          <w:b/>
          <w:color w:val="000000"/>
          <w:lang w:val="pt-PT"/>
        </w:rPr>
        <w:t>10.</w:t>
      </w:r>
      <w:r w:rsidRPr="00DD7571">
        <w:rPr>
          <w:b/>
          <w:color w:val="000000"/>
          <w:lang w:val="pt-PT"/>
        </w:rPr>
        <w:tab/>
        <w:t>DATA DA REVISÃO DO TEXTO</w:t>
      </w:r>
    </w:p>
    <w:p w14:paraId="73C40F9E" w14:textId="77777777" w:rsidR="00E70F26" w:rsidRPr="00DD7571" w:rsidRDefault="00E70F26" w:rsidP="0094619C">
      <w:pPr>
        <w:tabs>
          <w:tab w:val="clear" w:pos="567"/>
          <w:tab w:val="left" w:pos="0"/>
        </w:tabs>
        <w:suppressAutoHyphens/>
        <w:spacing w:line="240" w:lineRule="auto"/>
        <w:ind w:right="11"/>
        <w:rPr>
          <w:color w:val="000000"/>
          <w:lang w:val="pt-PT"/>
        </w:rPr>
      </w:pPr>
    </w:p>
    <w:p w14:paraId="43980541" w14:textId="5CFC9D1C" w:rsidR="00E70F26" w:rsidRPr="00DD7571" w:rsidRDefault="00E70F26" w:rsidP="0094619C">
      <w:pPr>
        <w:tabs>
          <w:tab w:val="clear" w:pos="567"/>
          <w:tab w:val="left" w:pos="0"/>
        </w:tabs>
        <w:suppressAutoHyphens/>
        <w:spacing w:line="240" w:lineRule="auto"/>
        <w:ind w:right="11"/>
        <w:rPr>
          <w:color w:val="000000"/>
          <w:lang w:val="pt-PT"/>
        </w:rPr>
      </w:pPr>
      <w:r w:rsidRPr="00DD7571">
        <w:rPr>
          <w:color w:val="000000"/>
          <w:lang w:val="pt-PT"/>
        </w:rPr>
        <w:t>Está disponível informação pormenorizada sobre este medicamento no sítio da Internet da Agência Europeia de Medicam</w:t>
      </w:r>
      <w:r w:rsidR="00114436" w:rsidRPr="00DD7571">
        <w:rPr>
          <w:color w:val="000000"/>
          <w:lang w:val="pt-PT"/>
        </w:rPr>
        <w:t xml:space="preserve">entos: </w:t>
      </w:r>
      <w:hyperlink r:id="rId9" w:history="1">
        <w:r w:rsidR="00114436" w:rsidRPr="001B62B0">
          <w:rPr>
            <w:rStyle w:val="Hyperlink"/>
            <w:lang w:val="pt-PT"/>
          </w:rPr>
          <w:t>http://www.ema.europa.eu</w:t>
        </w:r>
      </w:hyperlink>
    </w:p>
    <w:p w14:paraId="3A0E54F9" w14:textId="77777777" w:rsidR="00D63DBE" w:rsidRDefault="00D63DBE" w:rsidP="0094619C">
      <w:pPr>
        <w:tabs>
          <w:tab w:val="clear" w:pos="567"/>
        </w:tabs>
        <w:spacing w:line="240" w:lineRule="auto"/>
        <w:rPr>
          <w:color w:val="000000"/>
          <w:lang w:val="pt-PT"/>
        </w:rPr>
      </w:pPr>
      <w:r>
        <w:rPr>
          <w:color w:val="000000"/>
          <w:lang w:val="pt-PT"/>
        </w:rPr>
        <w:br w:type="page"/>
      </w:r>
    </w:p>
    <w:p w14:paraId="52DE9D70" w14:textId="77777777" w:rsidR="00E70F26" w:rsidRPr="00DD7571" w:rsidRDefault="00E70F26" w:rsidP="0094619C">
      <w:pPr>
        <w:tabs>
          <w:tab w:val="clear" w:pos="567"/>
        </w:tabs>
        <w:spacing w:line="240" w:lineRule="auto"/>
        <w:rPr>
          <w:color w:val="000000"/>
          <w:lang w:val="pt-PT"/>
        </w:rPr>
      </w:pPr>
      <w:r w:rsidRPr="00DD7571">
        <w:rPr>
          <w:b/>
          <w:color w:val="000000"/>
          <w:lang w:val="pt-PT"/>
        </w:rPr>
        <w:lastRenderedPageBreak/>
        <w:t>1.</w:t>
      </w:r>
      <w:r w:rsidRPr="00DD7571">
        <w:rPr>
          <w:b/>
          <w:color w:val="000000"/>
          <w:lang w:val="pt-PT"/>
        </w:rPr>
        <w:tab/>
        <w:t>NOME DO MEDICAMENTO</w:t>
      </w:r>
    </w:p>
    <w:p w14:paraId="414AA861" w14:textId="77777777" w:rsidR="00E70F26" w:rsidRPr="00DD7571" w:rsidRDefault="00E70F26" w:rsidP="0094619C">
      <w:pPr>
        <w:tabs>
          <w:tab w:val="clear" w:pos="567"/>
        </w:tabs>
        <w:spacing w:line="240" w:lineRule="auto"/>
        <w:rPr>
          <w:color w:val="000000"/>
          <w:lang w:val="pt-PT"/>
        </w:rPr>
      </w:pPr>
    </w:p>
    <w:p w14:paraId="682A7125" w14:textId="77777777" w:rsidR="00E70F26" w:rsidRPr="00DD7571" w:rsidRDefault="00E70F26" w:rsidP="0094619C">
      <w:pPr>
        <w:tabs>
          <w:tab w:val="clear" w:pos="567"/>
        </w:tabs>
        <w:spacing w:line="240" w:lineRule="auto"/>
        <w:rPr>
          <w:color w:val="000000"/>
          <w:lang w:val="pt-PT"/>
        </w:rPr>
      </w:pPr>
      <w:r w:rsidRPr="00DD7571">
        <w:rPr>
          <w:color w:val="000000"/>
          <w:lang w:val="pt-PT"/>
        </w:rPr>
        <w:t>Revatio 10 mg/ml pó para suspensão oral</w:t>
      </w:r>
    </w:p>
    <w:p w14:paraId="3F438576" w14:textId="77777777" w:rsidR="00E70F26" w:rsidRPr="00DD7571" w:rsidRDefault="00E70F26" w:rsidP="0094619C">
      <w:pPr>
        <w:tabs>
          <w:tab w:val="clear" w:pos="567"/>
        </w:tabs>
        <w:spacing w:line="240" w:lineRule="auto"/>
        <w:rPr>
          <w:color w:val="000000"/>
          <w:lang w:val="pt-PT"/>
        </w:rPr>
      </w:pPr>
    </w:p>
    <w:p w14:paraId="1C63E4B9" w14:textId="77777777" w:rsidR="00E70F26" w:rsidRPr="00DD7571" w:rsidRDefault="00E70F26" w:rsidP="0094619C">
      <w:pPr>
        <w:tabs>
          <w:tab w:val="clear" w:pos="567"/>
        </w:tabs>
        <w:spacing w:line="240" w:lineRule="auto"/>
        <w:rPr>
          <w:color w:val="000000"/>
          <w:lang w:val="pt-PT"/>
        </w:rPr>
      </w:pPr>
    </w:p>
    <w:p w14:paraId="3F4A536A" w14:textId="77777777" w:rsidR="00E70F26" w:rsidRPr="00DD7571" w:rsidRDefault="00E70F26" w:rsidP="0094619C">
      <w:pPr>
        <w:tabs>
          <w:tab w:val="clear" w:pos="567"/>
        </w:tabs>
        <w:spacing w:line="240" w:lineRule="auto"/>
        <w:ind w:left="567" w:hanging="567"/>
        <w:rPr>
          <w:iCs/>
          <w:color w:val="000000"/>
          <w:lang w:val="pt-PT"/>
        </w:rPr>
      </w:pPr>
      <w:r w:rsidRPr="00DD7571">
        <w:rPr>
          <w:b/>
          <w:color w:val="000000"/>
          <w:lang w:val="pt-PT"/>
        </w:rPr>
        <w:t>2.</w:t>
      </w:r>
      <w:r w:rsidRPr="00DD7571">
        <w:rPr>
          <w:b/>
          <w:color w:val="000000"/>
          <w:lang w:val="pt-PT"/>
        </w:rPr>
        <w:tab/>
        <w:t>COMPOSIÇÃO QUALITATIVA E QUANTITATIVA</w:t>
      </w:r>
    </w:p>
    <w:p w14:paraId="216EEAEB" w14:textId="77777777" w:rsidR="00E70F26" w:rsidRPr="00DD7571" w:rsidRDefault="00E70F26" w:rsidP="0094619C">
      <w:pPr>
        <w:tabs>
          <w:tab w:val="clear" w:pos="567"/>
        </w:tabs>
        <w:spacing w:line="240" w:lineRule="auto"/>
        <w:rPr>
          <w:color w:val="000000"/>
          <w:lang w:val="pt-PT"/>
        </w:rPr>
      </w:pPr>
    </w:p>
    <w:p w14:paraId="3736F1F1" w14:textId="77777777" w:rsidR="00E70F26" w:rsidRPr="00DD7571" w:rsidRDefault="00E70F26" w:rsidP="0094619C">
      <w:pPr>
        <w:tabs>
          <w:tab w:val="clear" w:pos="567"/>
        </w:tabs>
        <w:spacing w:line="240" w:lineRule="auto"/>
        <w:rPr>
          <w:color w:val="000000"/>
          <w:lang w:val="pt-PT"/>
        </w:rPr>
      </w:pPr>
      <w:r w:rsidRPr="00DD7571">
        <w:rPr>
          <w:color w:val="000000"/>
          <w:lang w:val="pt-PT"/>
        </w:rPr>
        <w:t>Após reconstituição, cada ml de suspensão oral contém 10 mg de sildenafil (sob a forma de citrato).</w:t>
      </w:r>
      <w:r w:rsidR="009A15D9" w:rsidRPr="00DD7571">
        <w:rPr>
          <w:color w:val="000000"/>
          <w:lang w:val="pt-PT"/>
        </w:rPr>
        <w:t xml:space="preserve"> </w:t>
      </w:r>
    </w:p>
    <w:p w14:paraId="51EC89B5" w14:textId="77777777" w:rsidR="00E70F26" w:rsidRPr="00DD7571" w:rsidRDefault="00E70F26" w:rsidP="0094619C">
      <w:pPr>
        <w:tabs>
          <w:tab w:val="clear" w:pos="567"/>
        </w:tabs>
        <w:spacing w:line="240" w:lineRule="auto"/>
        <w:rPr>
          <w:color w:val="000000"/>
          <w:lang w:val="pt-PT"/>
        </w:rPr>
      </w:pPr>
      <w:r w:rsidRPr="00DD7571">
        <w:rPr>
          <w:color w:val="000000"/>
          <w:lang w:val="pt-PT"/>
        </w:rPr>
        <w:t>Um frasco de suspensão oral reconstituída (112 ml) contém 1,12 g de sildenafil (sob a forma de citrato).</w:t>
      </w:r>
      <w:r w:rsidR="009A15D9" w:rsidRPr="00DD7571">
        <w:rPr>
          <w:color w:val="000000"/>
          <w:lang w:val="pt-PT"/>
        </w:rPr>
        <w:t xml:space="preserve"> </w:t>
      </w:r>
    </w:p>
    <w:p w14:paraId="7A6BD8D1" w14:textId="77777777" w:rsidR="00E70F26" w:rsidRPr="00DD7571" w:rsidRDefault="00E70F26" w:rsidP="0094619C">
      <w:pPr>
        <w:tabs>
          <w:tab w:val="clear" w:pos="567"/>
        </w:tabs>
        <w:spacing w:line="240" w:lineRule="auto"/>
        <w:rPr>
          <w:color w:val="000000"/>
          <w:lang w:val="pt-PT"/>
        </w:rPr>
      </w:pPr>
    </w:p>
    <w:p w14:paraId="1669B1A1" w14:textId="77777777" w:rsidR="00E70F26" w:rsidRPr="00DD7571" w:rsidRDefault="00E70F26" w:rsidP="0094619C">
      <w:pPr>
        <w:tabs>
          <w:tab w:val="clear" w:pos="567"/>
        </w:tabs>
        <w:spacing w:line="240" w:lineRule="auto"/>
        <w:rPr>
          <w:color w:val="000000"/>
          <w:u w:val="single"/>
          <w:lang w:val="pt-PT"/>
        </w:rPr>
      </w:pPr>
      <w:r w:rsidRPr="00DD7571">
        <w:rPr>
          <w:color w:val="000000"/>
          <w:u w:val="single"/>
          <w:lang w:val="pt-PT"/>
        </w:rPr>
        <w:t>Excipiente</w:t>
      </w:r>
      <w:r w:rsidRPr="00DD7571">
        <w:rPr>
          <w:color w:val="000000"/>
          <w:szCs w:val="24"/>
          <w:u w:val="single"/>
          <w:lang w:val="pt-PT"/>
        </w:rPr>
        <w:t>(s) com efeito conhecido</w:t>
      </w:r>
    </w:p>
    <w:p w14:paraId="6FD02FF2" w14:textId="77777777" w:rsidR="00E70F26" w:rsidRPr="00DD7571" w:rsidRDefault="00E70F26" w:rsidP="0094619C">
      <w:pPr>
        <w:tabs>
          <w:tab w:val="clear" w:pos="567"/>
        </w:tabs>
        <w:spacing w:line="240" w:lineRule="auto"/>
        <w:rPr>
          <w:color w:val="000000"/>
          <w:lang w:val="pt-PT"/>
        </w:rPr>
      </w:pPr>
      <w:r w:rsidRPr="00DD7571">
        <w:rPr>
          <w:color w:val="000000"/>
          <w:lang w:val="pt-PT"/>
        </w:rPr>
        <w:t>Cada ml de solução oral</w:t>
      </w:r>
      <w:r w:rsidR="00D22754" w:rsidRPr="00DD7571">
        <w:rPr>
          <w:color w:val="000000"/>
          <w:lang w:val="pt-PT"/>
        </w:rPr>
        <w:t xml:space="preserve"> reconstituída</w:t>
      </w:r>
      <w:r w:rsidRPr="00DD7571">
        <w:rPr>
          <w:color w:val="000000"/>
          <w:lang w:val="pt-PT"/>
        </w:rPr>
        <w:t xml:space="preserve"> contém 250 mg de sorbitol.</w:t>
      </w:r>
    </w:p>
    <w:p w14:paraId="20CC5B8A" w14:textId="77777777" w:rsidR="00D22754" w:rsidRPr="00DD7571" w:rsidRDefault="00D22754" w:rsidP="0094619C">
      <w:pPr>
        <w:tabs>
          <w:tab w:val="clear" w:pos="567"/>
        </w:tabs>
        <w:spacing w:line="240" w:lineRule="auto"/>
        <w:rPr>
          <w:color w:val="000000"/>
          <w:lang w:val="pt-PT"/>
        </w:rPr>
      </w:pPr>
      <w:r w:rsidRPr="00DD7571">
        <w:rPr>
          <w:color w:val="000000"/>
          <w:lang w:val="pt-PT"/>
        </w:rPr>
        <w:t>Cada ml de solução oral reconstituída contém 1 mg de benzoato de sódio.</w:t>
      </w:r>
    </w:p>
    <w:p w14:paraId="5AE08417" w14:textId="77777777" w:rsidR="00E70F26" w:rsidRPr="00DD7571" w:rsidRDefault="00E70F26" w:rsidP="0094619C">
      <w:pPr>
        <w:tabs>
          <w:tab w:val="clear" w:pos="567"/>
        </w:tabs>
        <w:spacing w:line="240" w:lineRule="auto"/>
        <w:rPr>
          <w:color w:val="000000"/>
          <w:lang w:val="pt-PT"/>
        </w:rPr>
      </w:pPr>
    </w:p>
    <w:p w14:paraId="723840B7" w14:textId="77777777" w:rsidR="00E70F26" w:rsidRPr="00DD7571" w:rsidRDefault="00E70F26" w:rsidP="0094619C">
      <w:pPr>
        <w:tabs>
          <w:tab w:val="clear" w:pos="567"/>
        </w:tabs>
        <w:spacing w:line="240" w:lineRule="auto"/>
        <w:rPr>
          <w:color w:val="000000"/>
          <w:lang w:val="pt-PT"/>
        </w:rPr>
      </w:pPr>
      <w:r w:rsidRPr="00DD7571">
        <w:rPr>
          <w:color w:val="000000"/>
          <w:lang w:val="pt-PT"/>
        </w:rPr>
        <w:t>Lista completa de excipientes, ver secção 6.1.</w:t>
      </w:r>
    </w:p>
    <w:p w14:paraId="7317AEEE" w14:textId="77777777" w:rsidR="00E70F26" w:rsidRPr="00DD7571" w:rsidRDefault="00E70F26" w:rsidP="0094619C">
      <w:pPr>
        <w:tabs>
          <w:tab w:val="clear" w:pos="567"/>
        </w:tabs>
        <w:spacing w:line="240" w:lineRule="auto"/>
        <w:rPr>
          <w:color w:val="000000"/>
          <w:lang w:val="pt-PT"/>
        </w:rPr>
      </w:pPr>
    </w:p>
    <w:p w14:paraId="6E9EC370" w14:textId="77777777" w:rsidR="00E70F26" w:rsidRPr="00DD7571" w:rsidRDefault="00E70F26" w:rsidP="0094619C">
      <w:pPr>
        <w:tabs>
          <w:tab w:val="clear" w:pos="567"/>
        </w:tabs>
        <w:spacing w:line="240" w:lineRule="auto"/>
        <w:rPr>
          <w:color w:val="000000"/>
          <w:lang w:val="pt-PT"/>
        </w:rPr>
      </w:pPr>
    </w:p>
    <w:p w14:paraId="5BBC9DF1" w14:textId="77777777" w:rsidR="00E70F26" w:rsidRPr="00DD7571" w:rsidRDefault="00E70F26" w:rsidP="0094619C">
      <w:pPr>
        <w:tabs>
          <w:tab w:val="clear" w:pos="567"/>
        </w:tabs>
        <w:spacing w:line="240" w:lineRule="auto"/>
        <w:ind w:left="567" w:hanging="567"/>
        <w:rPr>
          <w:b/>
          <w:caps/>
          <w:color w:val="000000"/>
          <w:lang w:val="pt-PT"/>
        </w:rPr>
      </w:pPr>
      <w:r w:rsidRPr="00DD7571">
        <w:rPr>
          <w:b/>
          <w:color w:val="000000"/>
          <w:lang w:val="pt-PT"/>
        </w:rPr>
        <w:t>3.</w:t>
      </w:r>
      <w:r w:rsidRPr="00DD7571">
        <w:rPr>
          <w:b/>
          <w:color w:val="000000"/>
          <w:lang w:val="pt-PT"/>
        </w:rPr>
        <w:tab/>
      </w:r>
      <w:r w:rsidRPr="00DD7571">
        <w:rPr>
          <w:b/>
          <w:caps/>
          <w:color w:val="000000"/>
          <w:lang w:val="pt-PT"/>
        </w:rPr>
        <w:t>formA FARMACÊUTICA</w:t>
      </w:r>
    </w:p>
    <w:p w14:paraId="6E0402EF" w14:textId="77777777" w:rsidR="00E70F26" w:rsidRPr="00DD7571" w:rsidRDefault="00E70F26" w:rsidP="0094619C">
      <w:pPr>
        <w:tabs>
          <w:tab w:val="clear" w:pos="567"/>
        </w:tabs>
        <w:spacing w:line="240" w:lineRule="auto"/>
        <w:ind w:left="567" w:hanging="567"/>
        <w:rPr>
          <w:caps/>
          <w:color w:val="000000"/>
          <w:lang w:val="pt-PT"/>
        </w:rPr>
      </w:pPr>
    </w:p>
    <w:p w14:paraId="2AF1899B" w14:textId="77777777" w:rsidR="00E70F26" w:rsidRPr="00DD7571" w:rsidRDefault="00E70F26" w:rsidP="0094619C">
      <w:pPr>
        <w:tabs>
          <w:tab w:val="clear" w:pos="567"/>
        </w:tabs>
        <w:spacing w:line="240" w:lineRule="auto"/>
        <w:rPr>
          <w:color w:val="000000"/>
          <w:lang w:val="pt-PT"/>
        </w:rPr>
      </w:pPr>
      <w:r w:rsidRPr="00DD7571">
        <w:rPr>
          <w:color w:val="000000"/>
          <w:lang w:val="pt-PT"/>
        </w:rPr>
        <w:t>Pó para suspensão oral.</w:t>
      </w:r>
    </w:p>
    <w:p w14:paraId="0F38BFAD" w14:textId="77777777" w:rsidR="00E70F26" w:rsidRPr="00DD7571" w:rsidRDefault="00E70F26" w:rsidP="0094619C">
      <w:pPr>
        <w:tabs>
          <w:tab w:val="clear" w:pos="567"/>
        </w:tabs>
        <w:spacing w:line="240" w:lineRule="auto"/>
        <w:rPr>
          <w:color w:val="000000"/>
          <w:lang w:val="pt-PT"/>
        </w:rPr>
      </w:pPr>
      <w:r w:rsidRPr="00DD7571">
        <w:rPr>
          <w:color w:val="000000"/>
          <w:lang w:val="pt-PT"/>
        </w:rPr>
        <w:t>Pó branco a esbranquiçado.</w:t>
      </w:r>
    </w:p>
    <w:p w14:paraId="0F1E0473" w14:textId="77777777" w:rsidR="00E70F26" w:rsidRPr="00DD7571" w:rsidRDefault="00E70F26" w:rsidP="0094619C">
      <w:pPr>
        <w:tabs>
          <w:tab w:val="clear" w:pos="567"/>
        </w:tabs>
        <w:spacing w:line="240" w:lineRule="auto"/>
        <w:rPr>
          <w:color w:val="000000"/>
          <w:lang w:val="pt-PT"/>
        </w:rPr>
      </w:pPr>
    </w:p>
    <w:p w14:paraId="0D9D76E3" w14:textId="77777777" w:rsidR="00E70F26" w:rsidRPr="00DD7571" w:rsidRDefault="00E70F26" w:rsidP="0094619C">
      <w:pPr>
        <w:tabs>
          <w:tab w:val="clear" w:pos="567"/>
        </w:tabs>
        <w:spacing w:line="240" w:lineRule="auto"/>
        <w:rPr>
          <w:color w:val="000000"/>
          <w:lang w:val="pt-PT"/>
        </w:rPr>
      </w:pPr>
    </w:p>
    <w:p w14:paraId="6CE6A466" w14:textId="77777777" w:rsidR="00E70F26" w:rsidRPr="00DD7571" w:rsidRDefault="00E70F26" w:rsidP="0094619C">
      <w:pPr>
        <w:tabs>
          <w:tab w:val="clear" w:pos="567"/>
        </w:tabs>
        <w:spacing w:line="240" w:lineRule="auto"/>
        <w:ind w:left="567" w:hanging="567"/>
        <w:rPr>
          <w:caps/>
          <w:color w:val="000000"/>
          <w:lang w:val="pt-PT"/>
        </w:rPr>
      </w:pPr>
      <w:r w:rsidRPr="00DD7571">
        <w:rPr>
          <w:b/>
          <w:caps/>
          <w:color w:val="000000"/>
          <w:lang w:val="pt-PT"/>
        </w:rPr>
        <w:t>4.</w:t>
      </w:r>
      <w:r w:rsidRPr="00DD7571">
        <w:rPr>
          <w:b/>
          <w:caps/>
          <w:color w:val="000000"/>
          <w:lang w:val="pt-PT"/>
        </w:rPr>
        <w:tab/>
        <w:t>INFORMAÇÕES CLÍNICAS</w:t>
      </w:r>
    </w:p>
    <w:p w14:paraId="673DD743" w14:textId="77777777" w:rsidR="00E70F26" w:rsidRPr="00DD7571" w:rsidRDefault="00E70F26" w:rsidP="0094619C">
      <w:pPr>
        <w:tabs>
          <w:tab w:val="clear" w:pos="567"/>
        </w:tabs>
        <w:spacing w:line="240" w:lineRule="auto"/>
        <w:rPr>
          <w:color w:val="000000"/>
          <w:lang w:val="pt-PT"/>
        </w:rPr>
      </w:pPr>
    </w:p>
    <w:p w14:paraId="4A780912" w14:textId="77777777" w:rsidR="00E70F26" w:rsidRPr="00DD7571" w:rsidRDefault="00F9632E" w:rsidP="0094619C">
      <w:pPr>
        <w:tabs>
          <w:tab w:val="clear" w:pos="567"/>
        </w:tabs>
        <w:spacing w:line="240" w:lineRule="auto"/>
        <w:rPr>
          <w:b/>
          <w:color w:val="000000"/>
          <w:lang w:val="pt-PT"/>
        </w:rPr>
      </w:pPr>
      <w:r w:rsidRPr="00DD7571">
        <w:rPr>
          <w:b/>
          <w:caps/>
          <w:color w:val="000000"/>
          <w:lang w:val="pt-PT"/>
        </w:rPr>
        <w:t>4.1</w:t>
      </w:r>
      <w:r w:rsidRPr="00DD7571">
        <w:rPr>
          <w:b/>
          <w:caps/>
          <w:color w:val="000000"/>
          <w:lang w:val="pt-PT"/>
        </w:rPr>
        <w:tab/>
      </w:r>
      <w:r w:rsidR="00E70F26" w:rsidRPr="00DD7571">
        <w:rPr>
          <w:b/>
          <w:color w:val="000000"/>
          <w:lang w:val="pt-PT"/>
        </w:rPr>
        <w:t>Indicações terapêuticas</w:t>
      </w:r>
    </w:p>
    <w:p w14:paraId="7A00C84F" w14:textId="77777777" w:rsidR="00E70F26" w:rsidRPr="00DD7571" w:rsidRDefault="00E70F26" w:rsidP="0094619C">
      <w:pPr>
        <w:tabs>
          <w:tab w:val="clear" w:pos="567"/>
        </w:tabs>
        <w:spacing w:line="240" w:lineRule="auto"/>
        <w:rPr>
          <w:color w:val="000000"/>
          <w:lang w:val="pt-PT"/>
        </w:rPr>
      </w:pPr>
    </w:p>
    <w:p w14:paraId="0B117790" w14:textId="77777777" w:rsidR="00E70F26" w:rsidRPr="00DD7571" w:rsidRDefault="00E70F26" w:rsidP="0094619C">
      <w:pPr>
        <w:tabs>
          <w:tab w:val="clear" w:pos="567"/>
        </w:tabs>
        <w:spacing w:line="240" w:lineRule="auto"/>
        <w:rPr>
          <w:color w:val="000000"/>
          <w:u w:val="single"/>
          <w:lang w:val="pt-PT"/>
        </w:rPr>
      </w:pPr>
      <w:r w:rsidRPr="00DD7571">
        <w:rPr>
          <w:color w:val="000000"/>
          <w:u w:val="single"/>
          <w:lang w:val="pt-PT"/>
        </w:rPr>
        <w:t>Adultos</w:t>
      </w:r>
    </w:p>
    <w:p w14:paraId="38248257" w14:textId="77777777" w:rsidR="00E70F26" w:rsidRPr="00DD7571" w:rsidRDefault="00E70F26" w:rsidP="0094619C">
      <w:pPr>
        <w:tabs>
          <w:tab w:val="clear" w:pos="567"/>
        </w:tabs>
        <w:spacing w:line="240" w:lineRule="auto"/>
        <w:rPr>
          <w:color w:val="000000"/>
          <w:lang w:val="pt-PT"/>
        </w:rPr>
      </w:pPr>
      <w:r w:rsidRPr="00DD7571">
        <w:rPr>
          <w:color w:val="000000"/>
          <w:lang w:val="pt-PT"/>
        </w:rPr>
        <w:t>Tratamento de doentes adultos com hipertensão arterial pulmonar da classe funcional II e III da classificação da OMS, para melhorar a capacidade de exercício. Foi demonstrada eficácia na hipertensão pulmonar primária e na hipertensão pulmonar associada a doença do tecido conjuntivo</w:t>
      </w:r>
      <w:r w:rsidR="0058035D" w:rsidRPr="00DD7571">
        <w:rPr>
          <w:color w:val="000000"/>
          <w:lang w:val="pt-PT"/>
        </w:rPr>
        <w:t>.</w:t>
      </w:r>
    </w:p>
    <w:p w14:paraId="6BA911D4" w14:textId="77777777" w:rsidR="00E70F26" w:rsidRPr="00DD7571" w:rsidRDefault="00E70F26" w:rsidP="0094619C">
      <w:pPr>
        <w:tabs>
          <w:tab w:val="clear" w:pos="567"/>
        </w:tabs>
        <w:spacing w:line="240" w:lineRule="auto"/>
        <w:rPr>
          <w:color w:val="000000"/>
          <w:lang w:val="pt-PT"/>
        </w:rPr>
      </w:pPr>
    </w:p>
    <w:p w14:paraId="501DE421" w14:textId="77777777" w:rsidR="00E70F26" w:rsidRPr="00DD7571" w:rsidRDefault="00E70F26" w:rsidP="0094619C">
      <w:pPr>
        <w:tabs>
          <w:tab w:val="clear" w:pos="567"/>
        </w:tabs>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População pediátrica</w:t>
      </w:r>
    </w:p>
    <w:p w14:paraId="25C5B868" w14:textId="77777777" w:rsidR="00E70F26" w:rsidRPr="00DD7571" w:rsidRDefault="00E70F26" w:rsidP="0094619C">
      <w:pPr>
        <w:tabs>
          <w:tab w:val="clear" w:pos="567"/>
        </w:tabs>
        <w:spacing w:line="240" w:lineRule="auto"/>
        <w:rPr>
          <w:rStyle w:val="longtext"/>
          <w:color w:val="000000"/>
          <w:shd w:val="clear" w:color="auto" w:fill="FFFFFF"/>
          <w:lang w:val="pt-PT"/>
        </w:rPr>
      </w:pPr>
      <w:r w:rsidRPr="00DD7571">
        <w:rPr>
          <w:rStyle w:val="longtext"/>
          <w:color w:val="000000"/>
          <w:shd w:val="clear" w:color="auto" w:fill="FFFFFF"/>
          <w:lang w:val="pt-PT"/>
        </w:rPr>
        <w:t>Tratamento de doentes pediátricos com idade compreendida entre 1 e 17 anos com hipertensão arterial pulmonar. Tem sido demonstrada a eficácia em termos de melhoria da capacidade de exercício ou hemodinâmica pulmonar na hipertensão pulmonar primária e hipertensão pulmonar associada com doença cardíaca congénita (ver secção 5.1).</w:t>
      </w:r>
    </w:p>
    <w:p w14:paraId="2D402F45" w14:textId="77777777" w:rsidR="00E70F26" w:rsidRPr="00DD7571" w:rsidRDefault="00E70F26" w:rsidP="0094619C">
      <w:pPr>
        <w:tabs>
          <w:tab w:val="clear" w:pos="567"/>
        </w:tabs>
        <w:spacing w:line="240" w:lineRule="auto"/>
        <w:rPr>
          <w:color w:val="000000"/>
          <w:lang w:val="pt-PT"/>
        </w:rPr>
      </w:pPr>
    </w:p>
    <w:p w14:paraId="12623A78" w14:textId="77777777" w:rsidR="00E70F26" w:rsidRPr="00DD7571" w:rsidRDefault="00E70F26" w:rsidP="0094619C">
      <w:pPr>
        <w:tabs>
          <w:tab w:val="clear" w:pos="567"/>
        </w:tabs>
        <w:spacing w:line="240" w:lineRule="auto"/>
        <w:rPr>
          <w:b/>
          <w:color w:val="000000"/>
          <w:lang w:val="pt-PT"/>
        </w:rPr>
      </w:pPr>
      <w:r w:rsidRPr="00DD7571">
        <w:rPr>
          <w:b/>
          <w:color w:val="000000"/>
          <w:lang w:val="pt-PT"/>
        </w:rPr>
        <w:t>4.2</w:t>
      </w:r>
      <w:r w:rsidRPr="00DD7571">
        <w:rPr>
          <w:b/>
          <w:color w:val="000000"/>
          <w:lang w:val="pt-PT"/>
        </w:rPr>
        <w:tab/>
        <w:t>Posologia e modo de administração</w:t>
      </w:r>
    </w:p>
    <w:p w14:paraId="5D69BD3F" w14:textId="77777777" w:rsidR="00E70F26" w:rsidRPr="00DD7571" w:rsidRDefault="00E70F26" w:rsidP="0094619C">
      <w:pPr>
        <w:tabs>
          <w:tab w:val="clear" w:pos="567"/>
        </w:tabs>
        <w:spacing w:line="240" w:lineRule="auto"/>
        <w:rPr>
          <w:color w:val="000000"/>
          <w:lang w:val="pt-PT"/>
        </w:rPr>
      </w:pPr>
    </w:p>
    <w:p w14:paraId="3C8E07CF" w14:textId="77777777" w:rsidR="00E70F26" w:rsidRPr="00DD7571" w:rsidRDefault="00E70F26" w:rsidP="0094619C">
      <w:pPr>
        <w:spacing w:line="240" w:lineRule="auto"/>
        <w:rPr>
          <w:color w:val="000000"/>
          <w:lang w:val="pt-PT"/>
        </w:rPr>
      </w:pPr>
      <w:r w:rsidRPr="00DD7571">
        <w:rPr>
          <w:color w:val="000000"/>
          <w:lang w:val="pt-PT"/>
        </w:rPr>
        <w:t>O tratamento apenas deve ser instituído e monitorizado por médicos com experiência no tratamento da hipertensão arterial pulmonar. Caso exista deterioração da situação clínica do doente durante o tratamento com Revatio, deverão considerar-se outras alternativas terapêuticas.</w:t>
      </w:r>
    </w:p>
    <w:p w14:paraId="2FCE5596" w14:textId="77777777" w:rsidR="00E70F26" w:rsidRPr="00DD7571" w:rsidRDefault="00E70F26" w:rsidP="0094619C">
      <w:pPr>
        <w:spacing w:line="240" w:lineRule="auto"/>
        <w:rPr>
          <w:i/>
          <w:color w:val="000000"/>
          <w:lang w:val="pt-PT"/>
        </w:rPr>
      </w:pPr>
    </w:p>
    <w:p w14:paraId="19B6169D" w14:textId="77777777" w:rsidR="00E70F26" w:rsidRPr="00DD7571" w:rsidRDefault="00E70F26" w:rsidP="0094619C">
      <w:pPr>
        <w:spacing w:line="240" w:lineRule="auto"/>
        <w:rPr>
          <w:color w:val="000000"/>
          <w:u w:val="single"/>
          <w:lang w:val="pt-PT"/>
        </w:rPr>
      </w:pPr>
      <w:r w:rsidRPr="00DD7571">
        <w:rPr>
          <w:color w:val="000000"/>
          <w:u w:val="single"/>
          <w:lang w:val="pt-PT"/>
        </w:rPr>
        <w:t>Posologia</w:t>
      </w:r>
    </w:p>
    <w:p w14:paraId="798E4492" w14:textId="77777777" w:rsidR="00E70F26" w:rsidRPr="00DD7571" w:rsidRDefault="00E70F26" w:rsidP="0094619C">
      <w:pPr>
        <w:spacing w:line="240" w:lineRule="auto"/>
        <w:rPr>
          <w:i/>
          <w:color w:val="000000"/>
          <w:lang w:val="pt-PT"/>
        </w:rPr>
      </w:pPr>
    </w:p>
    <w:p w14:paraId="61E99670" w14:textId="77777777" w:rsidR="00E70F26" w:rsidRPr="00DD7571" w:rsidRDefault="00E70F26" w:rsidP="0094619C">
      <w:pPr>
        <w:spacing w:line="240" w:lineRule="auto"/>
        <w:rPr>
          <w:rStyle w:val="SmPCsubheading"/>
          <w:b w:val="0"/>
          <w:i/>
          <w:iCs/>
          <w:color w:val="000000"/>
          <w:u w:val="single"/>
          <w:lang w:val="pt-PT"/>
        </w:rPr>
      </w:pPr>
      <w:r w:rsidRPr="00DD7571">
        <w:rPr>
          <w:rStyle w:val="SmPCsubheading"/>
          <w:b w:val="0"/>
          <w:i/>
          <w:iCs/>
          <w:color w:val="000000"/>
          <w:u w:val="single"/>
          <w:lang w:val="pt-PT"/>
        </w:rPr>
        <w:t>Adultos</w:t>
      </w:r>
    </w:p>
    <w:p w14:paraId="593D3B33" w14:textId="77777777" w:rsidR="00E70F26" w:rsidRPr="00DD7571" w:rsidRDefault="00E70F26" w:rsidP="0094619C">
      <w:pPr>
        <w:spacing w:line="240" w:lineRule="auto"/>
        <w:rPr>
          <w:rStyle w:val="hps"/>
          <w:color w:val="000000"/>
          <w:lang w:val="pt-PT"/>
        </w:rPr>
      </w:pPr>
      <w:r w:rsidRPr="00DD7571">
        <w:rPr>
          <w:color w:val="000000"/>
          <w:lang w:val="pt-PT"/>
        </w:rPr>
        <w:t xml:space="preserve">A dose recomendada é de 20 mg, três vezes ao dia (TID). </w:t>
      </w:r>
      <w:r w:rsidRPr="00DD7571">
        <w:rPr>
          <w:rStyle w:val="hps"/>
          <w:color w:val="000000"/>
          <w:lang w:val="pt-PT"/>
        </w:rPr>
        <w:t>Os médicos</w:t>
      </w:r>
      <w:r w:rsidRPr="00DD7571">
        <w:rPr>
          <w:rStyle w:val="longtext"/>
          <w:color w:val="000000"/>
          <w:lang w:val="pt-PT"/>
        </w:rPr>
        <w:t xml:space="preserve"> </w:t>
      </w:r>
      <w:r w:rsidRPr="00DD7571">
        <w:rPr>
          <w:rStyle w:val="hps"/>
          <w:color w:val="000000"/>
          <w:lang w:val="pt-PT"/>
        </w:rPr>
        <w:t>devem</w:t>
      </w:r>
      <w:r w:rsidRPr="00DD7571">
        <w:rPr>
          <w:rStyle w:val="longtext"/>
          <w:color w:val="000000"/>
          <w:lang w:val="pt-PT"/>
        </w:rPr>
        <w:t xml:space="preserve"> </w:t>
      </w:r>
      <w:r w:rsidRPr="00DD7571">
        <w:rPr>
          <w:rStyle w:val="hps"/>
          <w:color w:val="000000"/>
          <w:lang w:val="pt-PT"/>
        </w:rPr>
        <w:t>aconselhar</w:t>
      </w:r>
      <w:r w:rsidRPr="00DD7571">
        <w:rPr>
          <w:rStyle w:val="longtext"/>
          <w:color w:val="000000"/>
          <w:lang w:val="pt-PT"/>
        </w:rPr>
        <w:t xml:space="preserve"> </w:t>
      </w:r>
      <w:r w:rsidRPr="00DD7571">
        <w:rPr>
          <w:rStyle w:val="hps"/>
          <w:color w:val="000000"/>
          <w:lang w:val="pt-PT"/>
        </w:rPr>
        <w:t>os doentes</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se </w:t>
      </w:r>
      <w:r w:rsidRPr="00DD7571">
        <w:rPr>
          <w:rStyle w:val="hps"/>
          <w:color w:val="000000"/>
          <w:lang w:val="pt-PT"/>
        </w:rPr>
        <w:t>esqueçam</w:t>
      </w:r>
      <w:r w:rsidRPr="00DD7571">
        <w:rPr>
          <w:rStyle w:val="longtext"/>
          <w:color w:val="000000"/>
          <w:lang w:val="pt-PT"/>
        </w:rPr>
        <w:t xml:space="preserve"> </w:t>
      </w:r>
      <w:r w:rsidRPr="00DD7571">
        <w:rPr>
          <w:rStyle w:val="hps"/>
          <w:color w:val="000000"/>
          <w:lang w:val="pt-PT"/>
        </w:rPr>
        <w:t>de tomar</w:t>
      </w:r>
      <w:r w:rsidRPr="00DD7571">
        <w:rPr>
          <w:rStyle w:val="longtext"/>
          <w:color w:val="000000"/>
          <w:lang w:val="pt-PT"/>
        </w:rPr>
        <w:t xml:space="preserve"> </w:t>
      </w:r>
      <w:r w:rsidRPr="00DD7571">
        <w:rPr>
          <w:rStyle w:val="hps"/>
          <w:color w:val="000000"/>
          <w:lang w:val="pt-PT"/>
        </w:rPr>
        <w:t>Revatio,</w:t>
      </w:r>
      <w:r w:rsidRPr="00DD7571">
        <w:rPr>
          <w:rStyle w:val="longtext"/>
          <w:color w:val="000000"/>
          <w:lang w:val="pt-PT"/>
        </w:rPr>
        <w:t xml:space="preserve"> </w:t>
      </w:r>
      <w:r w:rsidRPr="00DD7571">
        <w:rPr>
          <w:rStyle w:val="hps"/>
          <w:color w:val="000000"/>
          <w:lang w:val="pt-PT"/>
        </w:rPr>
        <w:t>de tomar uma dose</w:t>
      </w:r>
      <w:r w:rsidRPr="00DD7571">
        <w:rPr>
          <w:rStyle w:val="longtext"/>
          <w:color w:val="000000"/>
          <w:lang w:val="pt-PT"/>
        </w:rPr>
        <w:t xml:space="preserve"> </w:t>
      </w:r>
      <w:r w:rsidRPr="00DD7571">
        <w:rPr>
          <w:rStyle w:val="hps"/>
          <w:color w:val="000000"/>
          <w:lang w:val="pt-PT"/>
        </w:rPr>
        <w:t>logo</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w:t>
      </w:r>
      <w:r w:rsidRPr="00DD7571">
        <w:rPr>
          <w:rStyle w:val="hps"/>
          <w:color w:val="000000"/>
          <w:lang w:val="pt-PT"/>
        </w:rPr>
        <w:t>possível</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que </w:t>
      </w:r>
      <w:r w:rsidRPr="00DD7571">
        <w:rPr>
          <w:rStyle w:val="hps"/>
          <w:color w:val="000000"/>
          <w:lang w:val="pt-PT"/>
        </w:rPr>
        <w:t>depois continuem</w:t>
      </w:r>
      <w:r w:rsidRPr="00DD7571">
        <w:rPr>
          <w:rStyle w:val="longtext"/>
          <w:color w:val="000000"/>
          <w:lang w:val="pt-PT"/>
        </w:rPr>
        <w:t xml:space="preserve"> </w:t>
      </w:r>
      <w:r w:rsidRPr="00DD7571">
        <w:rPr>
          <w:rStyle w:val="hps"/>
          <w:color w:val="000000"/>
          <w:lang w:val="pt-PT"/>
        </w:rPr>
        <w:t>com a</w:t>
      </w:r>
      <w:r w:rsidRPr="00DD7571">
        <w:rPr>
          <w:rStyle w:val="longtext"/>
          <w:color w:val="000000"/>
          <w:lang w:val="pt-PT"/>
        </w:rPr>
        <w:t xml:space="preserv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normal</w:t>
      </w:r>
      <w:r w:rsidRPr="00DD7571">
        <w:rPr>
          <w:rStyle w:val="longtext"/>
          <w:color w:val="000000"/>
          <w:lang w:val="pt-PT"/>
        </w:rPr>
        <w:t xml:space="preserve">. </w:t>
      </w:r>
      <w:r w:rsidRPr="00DD7571">
        <w:rPr>
          <w:rStyle w:val="hps"/>
          <w:color w:val="000000"/>
          <w:lang w:val="pt-PT"/>
        </w:rPr>
        <w:t>Os doentes</w:t>
      </w:r>
      <w:r w:rsidRPr="00DD7571">
        <w:rPr>
          <w:rStyle w:val="longtext"/>
          <w:color w:val="000000"/>
          <w:lang w:val="pt-PT"/>
        </w:rPr>
        <w:t xml:space="preserve"> </w:t>
      </w:r>
      <w:r w:rsidRPr="00DD7571">
        <w:rPr>
          <w:rStyle w:val="hps"/>
          <w:color w:val="000000"/>
          <w:lang w:val="pt-PT"/>
        </w:rPr>
        <w:t>não</w:t>
      </w:r>
      <w:r w:rsidRPr="00DD7571">
        <w:rPr>
          <w:rStyle w:val="longtext"/>
          <w:color w:val="000000"/>
          <w:lang w:val="pt-PT"/>
        </w:rPr>
        <w:t xml:space="preserve"> </w:t>
      </w:r>
      <w:r w:rsidRPr="00DD7571">
        <w:rPr>
          <w:rStyle w:val="hps"/>
          <w:color w:val="000000"/>
          <w:lang w:val="pt-PT"/>
        </w:rPr>
        <w:t>devem</w:t>
      </w:r>
      <w:r w:rsidRPr="00DD7571">
        <w:rPr>
          <w:rStyle w:val="longtext"/>
          <w:color w:val="000000"/>
          <w:lang w:val="pt-PT"/>
        </w:rPr>
        <w:t xml:space="preserve"> </w:t>
      </w:r>
      <w:r w:rsidRPr="00DD7571">
        <w:rPr>
          <w:rStyle w:val="hps"/>
          <w:color w:val="000000"/>
          <w:lang w:val="pt-PT"/>
        </w:rPr>
        <w:t>tomar</w:t>
      </w:r>
      <w:r w:rsidRPr="00DD7571">
        <w:rPr>
          <w:rStyle w:val="longtext"/>
          <w:color w:val="000000"/>
          <w:lang w:val="pt-PT"/>
        </w:rPr>
        <w:t xml:space="preserve"> </w:t>
      </w:r>
      <w:r w:rsidRPr="00DD7571">
        <w:rPr>
          <w:rStyle w:val="hps"/>
          <w:color w:val="000000"/>
          <w:lang w:val="pt-PT"/>
        </w:rPr>
        <w:t>uma</w:t>
      </w:r>
      <w:r w:rsidRPr="00DD7571">
        <w:rPr>
          <w:rStyle w:val="longtext"/>
          <w:color w:val="000000"/>
          <w:lang w:val="pt-PT"/>
        </w:rPr>
        <w:t xml:space="preserv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dupla</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w:t>
      </w:r>
      <w:r w:rsidRPr="00DD7571">
        <w:rPr>
          <w:rStyle w:val="hps"/>
          <w:color w:val="000000"/>
          <w:lang w:val="pt-PT"/>
        </w:rPr>
        <w:t>compensar</w:t>
      </w:r>
      <w:r w:rsidRPr="00DD7571">
        <w:rPr>
          <w:rStyle w:val="longtext"/>
          <w:color w:val="000000"/>
          <w:lang w:val="pt-PT"/>
        </w:rPr>
        <w:t xml:space="preserve"> </w:t>
      </w:r>
      <w:r w:rsidRPr="00DD7571">
        <w:rPr>
          <w:rStyle w:val="hps"/>
          <w:color w:val="000000"/>
          <w:lang w:val="pt-PT"/>
        </w:rPr>
        <w:t>a dose esquecida.</w:t>
      </w:r>
    </w:p>
    <w:p w14:paraId="1D14FEAD" w14:textId="77777777" w:rsidR="00E70F26" w:rsidRPr="00DD7571" w:rsidRDefault="00E70F26" w:rsidP="0094619C">
      <w:pPr>
        <w:spacing w:line="240" w:lineRule="auto"/>
        <w:rPr>
          <w:color w:val="000000"/>
          <w:lang w:val="pt-PT"/>
        </w:rPr>
      </w:pPr>
    </w:p>
    <w:p w14:paraId="497B02F2" w14:textId="77777777" w:rsidR="00E70F26" w:rsidRPr="00DD7571" w:rsidRDefault="00E70F26" w:rsidP="0094619C">
      <w:pPr>
        <w:spacing w:line="240" w:lineRule="auto"/>
        <w:rPr>
          <w:rStyle w:val="SmPCsubheading"/>
          <w:b w:val="0"/>
          <w:i/>
          <w:iCs/>
          <w:color w:val="000000"/>
          <w:u w:val="single"/>
          <w:lang w:val="pt-PT"/>
        </w:rPr>
      </w:pPr>
      <w:r w:rsidRPr="00DD7571">
        <w:rPr>
          <w:rStyle w:val="SmPCsubheading"/>
          <w:b w:val="0"/>
          <w:i/>
          <w:iCs/>
          <w:color w:val="000000"/>
          <w:u w:val="single"/>
          <w:lang w:val="pt-PT"/>
        </w:rPr>
        <w:t>População pediátrica (de 1 ano a 17 anos)</w:t>
      </w:r>
    </w:p>
    <w:p w14:paraId="0F2CDE6D" w14:textId="77777777" w:rsidR="00E70F26" w:rsidRPr="00DD7571" w:rsidRDefault="00E70F26" w:rsidP="0094619C">
      <w:pPr>
        <w:spacing w:line="240" w:lineRule="auto"/>
        <w:rPr>
          <w:rStyle w:val="hps"/>
          <w:rFonts w:eastAsia="Arial Unicode MS"/>
          <w:color w:val="000000"/>
          <w:lang w:val="pt-PT"/>
        </w:rPr>
      </w:pPr>
      <w:r w:rsidRPr="00DD7571">
        <w:rPr>
          <w:rStyle w:val="hps"/>
          <w:rFonts w:eastAsia="Arial Unicode MS"/>
          <w:color w:val="000000"/>
          <w:lang w:val="pt-PT"/>
        </w:rPr>
        <w:t>Para doentes pediátricos</w:t>
      </w:r>
      <w:r w:rsidRPr="00DD7571">
        <w:rPr>
          <w:rStyle w:val="longtext"/>
          <w:rFonts w:eastAsia="Arial Unicode MS"/>
          <w:color w:val="000000"/>
          <w:lang w:val="pt-PT"/>
        </w:rPr>
        <w:t xml:space="preserve"> </w:t>
      </w:r>
      <w:r w:rsidRPr="00DD7571">
        <w:rPr>
          <w:rStyle w:val="hps"/>
          <w:rFonts w:eastAsia="Arial Unicode MS"/>
          <w:color w:val="000000"/>
          <w:lang w:val="pt-PT"/>
        </w:rPr>
        <w:t>com idades entre</w:t>
      </w:r>
      <w:r w:rsidRPr="00DD7571">
        <w:rPr>
          <w:rStyle w:val="longtext"/>
          <w:rFonts w:eastAsia="Arial Unicode MS"/>
          <w:color w:val="000000"/>
          <w:lang w:val="pt-PT"/>
        </w:rPr>
        <w:t xml:space="preserve"> </w:t>
      </w:r>
      <w:r w:rsidRPr="00DD7571">
        <w:rPr>
          <w:rStyle w:val="hps"/>
          <w:rFonts w:eastAsia="Arial Unicode MS"/>
          <w:color w:val="000000"/>
          <w:lang w:val="pt-PT"/>
        </w:rPr>
        <w:t>1 e 17</w:t>
      </w:r>
      <w:r w:rsidRPr="00DD7571">
        <w:rPr>
          <w:rStyle w:val="longtext"/>
          <w:rFonts w:eastAsia="Arial Unicode MS"/>
          <w:color w:val="000000"/>
          <w:lang w:val="pt-PT"/>
        </w:rPr>
        <w:t xml:space="preserve"> </w:t>
      </w:r>
      <w:r w:rsidRPr="00DD7571">
        <w:rPr>
          <w:rStyle w:val="hps"/>
          <w:rFonts w:eastAsia="Arial Unicode MS"/>
          <w:color w:val="000000"/>
          <w:lang w:val="pt-PT"/>
        </w:rPr>
        <w:t>anos de idade</w:t>
      </w:r>
      <w:r w:rsidRPr="00DD7571">
        <w:rPr>
          <w:rStyle w:val="longtext"/>
          <w:rFonts w:eastAsia="Arial Unicode MS"/>
          <w:color w:val="000000"/>
          <w:lang w:val="pt-PT"/>
        </w:rPr>
        <w:t xml:space="preserve">, a dose </w:t>
      </w:r>
      <w:r w:rsidRPr="00DD7571">
        <w:rPr>
          <w:rStyle w:val="hps"/>
          <w:rFonts w:eastAsia="Arial Unicode MS"/>
          <w:color w:val="000000"/>
          <w:lang w:val="pt-PT"/>
        </w:rPr>
        <w:t>recomendada</w:t>
      </w:r>
      <w:r w:rsidRPr="00DD7571">
        <w:rPr>
          <w:rStyle w:val="longtext"/>
          <w:rFonts w:eastAsia="Arial Unicode MS"/>
          <w:color w:val="000000"/>
          <w:lang w:val="pt-PT"/>
        </w:rPr>
        <w:t xml:space="preserve"> para doentes </w:t>
      </w:r>
      <w:r w:rsidRPr="00DD7571">
        <w:rPr>
          <w:rStyle w:val="hps"/>
          <w:rFonts w:eastAsia="Arial Unicode MS"/>
          <w:color w:val="000000"/>
          <w:lang w:val="pt-PT"/>
        </w:rPr>
        <w:t>≤</w:t>
      </w:r>
      <w:r w:rsidRPr="00DD7571">
        <w:rPr>
          <w:rStyle w:val="longtext"/>
          <w:rFonts w:eastAsia="Arial Unicode MS"/>
          <w:color w:val="000000"/>
          <w:lang w:val="pt-PT"/>
        </w:rPr>
        <w:t xml:space="preserve"> </w:t>
      </w:r>
      <w:r w:rsidRPr="00DD7571">
        <w:rPr>
          <w:rStyle w:val="hps"/>
          <w:rFonts w:eastAsia="Arial Unicode MS"/>
          <w:color w:val="000000"/>
          <w:lang w:val="pt-PT"/>
        </w:rPr>
        <w:t>20 kg</w:t>
      </w:r>
      <w:r w:rsidRPr="00DD7571">
        <w:rPr>
          <w:rStyle w:val="longtext"/>
          <w:rFonts w:eastAsia="Arial Unicode MS"/>
          <w:color w:val="000000"/>
          <w:lang w:val="pt-PT"/>
        </w:rPr>
        <w:t xml:space="preserve"> </w:t>
      </w:r>
      <w:r w:rsidRPr="00DD7571">
        <w:rPr>
          <w:rStyle w:val="hps"/>
          <w:rFonts w:eastAsia="Arial Unicode MS"/>
          <w:color w:val="000000"/>
          <w:lang w:val="pt-PT"/>
        </w:rPr>
        <w:t>é de 10</w:t>
      </w:r>
      <w:r w:rsidRPr="00DD7571">
        <w:rPr>
          <w:rStyle w:val="longtext"/>
          <w:rFonts w:eastAsia="Arial Unicode MS"/>
          <w:color w:val="000000"/>
          <w:lang w:val="pt-PT"/>
        </w:rPr>
        <w:t xml:space="preserve"> </w:t>
      </w:r>
      <w:r w:rsidRPr="00DD7571">
        <w:rPr>
          <w:rStyle w:val="hps"/>
          <w:rFonts w:eastAsia="Arial Unicode MS"/>
          <w:color w:val="000000"/>
          <w:lang w:val="pt-PT"/>
        </w:rPr>
        <w:t>mg (</w:t>
      </w:r>
      <w:r w:rsidRPr="00DD7571">
        <w:rPr>
          <w:rStyle w:val="longtext"/>
          <w:rFonts w:eastAsia="Arial Unicode MS"/>
          <w:color w:val="000000"/>
          <w:lang w:val="pt-PT"/>
        </w:rPr>
        <w:t xml:space="preserve">1 </w:t>
      </w:r>
      <w:r w:rsidRPr="00DD7571">
        <w:rPr>
          <w:rStyle w:val="hps"/>
          <w:rFonts w:eastAsia="Arial Unicode MS"/>
          <w:color w:val="000000"/>
          <w:lang w:val="pt-PT"/>
        </w:rPr>
        <w:t>ml de</w:t>
      </w:r>
      <w:r w:rsidRPr="00DD7571">
        <w:rPr>
          <w:rStyle w:val="longtext"/>
          <w:rFonts w:eastAsia="Arial Unicode MS"/>
          <w:color w:val="000000"/>
          <w:lang w:val="pt-PT"/>
        </w:rPr>
        <w:t xml:space="preserve"> </w:t>
      </w:r>
      <w:r w:rsidRPr="00DD7571">
        <w:rPr>
          <w:rStyle w:val="hps"/>
          <w:rFonts w:eastAsia="Arial Unicode MS"/>
          <w:color w:val="000000"/>
          <w:lang w:val="pt-PT"/>
        </w:rPr>
        <w:t xml:space="preserve">suspensão </w:t>
      </w:r>
      <w:r w:rsidR="00700EC8" w:rsidRPr="00DD7571">
        <w:rPr>
          <w:rStyle w:val="hps"/>
          <w:rFonts w:eastAsia="Arial Unicode MS"/>
          <w:color w:val="000000"/>
          <w:lang w:val="pt-PT"/>
        </w:rPr>
        <w:t>reconstituída</w:t>
      </w:r>
      <w:r w:rsidRPr="00DD7571">
        <w:rPr>
          <w:rStyle w:val="longtext"/>
          <w:rFonts w:eastAsia="Arial Unicode MS"/>
          <w:color w:val="000000"/>
          <w:lang w:val="pt-PT"/>
        </w:rPr>
        <w:t xml:space="preserve">), três vezes </w:t>
      </w:r>
      <w:r w:rsidRPr="00DD7571">
        <w:rPr>
          <w:rStyle w:val="hps"/>
          <w:rFonts w:eastAsia="Arial Unicode MS"/>
          <w:color w:val="000000"/>
          <w:lang w:val="pt-PT"/>
        </w:rPr>
        <w:t xml:space="preserve">ao dia e para doentes </w:t>
      </w:r>
      <w:r w:rsidRPr="00DD7571">
        <w:rPr>
          <w:rStyle w:val="longtext"/>
          <w:rFonts w:eastAsia="Arial Unicode MS"/>
          <w:color w:val="000000"/>
          <w:lang w:val="pt-PT"/>
        </w:rPr>
        <w:t xml:space="preserve">&gt; </w:t>
      </w:r>
      <w:r w:rsidRPr="00DD7571">
        <w:rPr>
          <w:rStyle w:val="hps"/>
          <w:rFonts w:eastAsia="Arial Unicode MS"/>
          <w:color w:val="000000"/>
          <w:lang w:val="pt-PT"/>
        </w:rPr>
        <w:t>20 kg é de</w:t>
      </w:r>
      <w:r w:rsidRPr="00DD7571">
        <w:rPr>
          <w:rStyle w:val="longtext"/>
          <w:rFonts w:eastAsia="Arial Unicode MS"/>
          <w:color w:val="000000"/>
          <w:lang w:val="pt-PT"/>
        </w:rPr>
        <w:t xml:space="preserve"> </w:t>
      </w:r>
      <w:r w:rsidRPr="00DD7571">
        <w:rPr>
          <w:rStyle w:val="hps"/>
          <w:rFonts w:eastAsia="Arial Unicode MS"/>
          <w:color w:val="000000"/>
          <w:lang w:val="pt-PT"/>
        </w:rPr>
        <w:t>20</w:t>
      </w:r>
      <w:r w:rsidRPr="00DD7571">
        <w:rPr>
          <w:rStyle w:val="longtext"/>
          <w:rFonts w:eastAsia="Arial Unicode MS"/>
          <w:color w:val="000000"/>
          <w:lang w:val="pt-PT"/>
        </w:rPr>
        <w:t xml:space="preserve"> </w:t>
      </w:r>
      <w:r w:rsidRPr="00DD7571">
        <w:rPr>
          <w:rStyle w:val="hps"/>
          <w:rFonts w:eastAsia="Arial Unicode MS"/>
          <w:color w:val="000000"/>
          <w:lang w:val="pt-PT"/>
        </w:rPr>
        <w:t>mg</w:t>
      </w:r>
      <w:r w:rsidRPr="00DD7571">
        <w:rPr>
          <w:rStyle w:val="longtext"/>
          <w:rFonts w:eastAsia="Arial Unicode MS"/>
          <w:color w:val="000000"/>
          <w:lang w:val="pt-PT"/>
        </w:rPr>
        <w:t xml:space="preserve"> </w:t>
      </w:r>
      <w:r w:rsidRPr="00DD7571">
        <w:rPr>
          <w:rStyle w:val="hps"/>
          <w:rFonts w:eastAsia="Arial Unicode MS"/>
          <w:color w:val="000000"/>
          <w:lang w:val="pt-PT"/>
        </w:rPr>
        <w:t>(</w:t>
      </w:r>
      <w:r w:rsidRPr="00DD7571">
        <w:rPr>
          <w:rStyle w:val="longtext"/>
          <w:rFonts w:eastAsia="Arial Unicode MS"/>
          <w:color w:val="000000"/>
          <w:lang w:val="pt-PT"/>
        </w:rPr>
        <w:t xml:space="preserve">2 </w:t>
      </w:r>
      <w:r w:rsidRPr="00DD7571">
        <w:rPr>
          <w:rStyle w:val="hps"/>
          <w:rFonts w:eastAsia="Arial Unicode MS"/>
          <w:color w:val="000000"/>
          <w:lang w:val="pt-PT"/>
        </w:rPr>
        <w:t>ml</w:t>
      </w:r>
      <w:r w:rsidRPr="00DD7571">
        <w:rPr>
          <w:rStyle w:val="longtext"/>
          <w:rFonts w:eastAsia="Arial Unicode MS"/>
          <w:color w:val="000000"/>
          <w:lang w:val="pt-PT"/>
        </w:rPr>
        <w:t xml:space="preserve"> </w:t>
      </w:r>
      <w:r w:rsidRPr="00DD7571">
        <w:rPr>
          <w:rStyle w:val="hps"/>
          <w:rFonts w:eastAsia="Arial Unicode MS"/>
          <w:color w:val="000000"/>
          <w:lang w:val="pt-PT"/>
        </w:rPr>
        <w:t>de</w:t>
      </w:r>
      <w:r w:rsidRPr="00DD7571">
        <w:rPr>
          <w:rStyle w:val="longtext"/>
          <w:rFonts w:eastAsia="Arial Unicode MS"/>
          <w:color w:val="000000"/>
          <w:lang w:val="pt-PT"/>
        </w:rPr>
        <w:t xml:space="preserve"> </w:t>
      </w:r>
      <w:r w:rsidRPr="00DD7571">
        <w:rPr>
          <w:rStyle w:val="hps"/>
          <w:rFonts w:eastAsia="Arial Unicode MS"/>
          <w:color w:val="000000"/>
          <w:lang w:val="pt-PT"/>
        </w:rPr>
        <w:t>suspensão</w:t>
      </w:r>
      <w:r w:rsidRPr="00DD7571">
        <w:rPr>
          <w:rStyle w:val="longtext"/>
          <w:rFonts w:eastAsia="Arial Unicode MS"/>
          <w:color w:val="000000"/>
          <w:lang w:val="pt-PT"/>
        </w:rPr>
        <w:t xml:space="preserve"> </w:t>
      </w:r>
      <w:r w:rsidR="00700EC8" w:rsidRPr="00DD7571">
        <w:rPr>
          <w:rStyle w:val="hps"/>
          <w:rFonts w:eastAsia="Arial Unicode MS"/>
          <w:color w:val="000000"/>
          <w:lang w:val="pt-PT"/>
        </w:rPr>
        <w:t>reconstituída</w:t>
      </w:r>
      <w:r w:rsidRPr="00DD7571">
        <w:rPr>
          <w:rStyle w:val="longtext"/>
          <w:rFonts w:eastAsia="Arial Unicode MS"/>
          <w:color w:val="000000"/>
          <w:lang w:val="pt-PT"/>
        </w:rPr>
        <w:t xml:space="preserve">) três </w:t>
      </w:r>
      <w:r w:rsidRPr="00DD7571">
        <w:rPr>
          <w:rStyle w:val="hps"/>
          <w:rFonts w:eastAsia="Arial Unicode MS"/>
          <w:color w:val="000000"/>
          <w:lang w:val="pt-PT"/>
        </w:rPr>
        <w:t>vezes</w:t>
      </w:r>
      <w:r w:rsidRPr="00DD7571">
        <w:rPr>
          <w:rStyle w:val="longtext"/>
          <w:rFonts w:eastAsia="Arial Unicode MS"/>
          <w:color w:val="000000"/>
          <w:lang w:val="pt-PT"/>
        </w:rPr>
        <w:t xml:space="preserve"> </w:t>
      </w:r>
      <w:r w:rsidRPr="00DD7571">
        <w:rPr>
          <w:rStyle w:val="hps"/>
          <w:rFonts w:eastAsia="Arial Unicode MS"/>
          <w:color w:val="000000"/>
          <w:lang w:val="pt-PT"/>
        </w:rPr>
        <w:t>ao dia</w:t>
      </w:r>
      <w:r w:rsidRPr="00DD7571">
        <w:rPr>
          <w:rStyle w:val="longtext"/>
          <w:rFonts w:eastAsia="Arial Unicode MS"/>
          <w:color w:val="000000"/>
          <w:lang w:val="pt-PT"/>
        </w:rPr>
        <w:t>. Doses mais elevadas que as recomendadas não devem ser utilizadas em doentes pediátricos com HAP (ver também secções 4.4 e 5.1).</w:t>
      </w:r>
    </w:p>
    <w:p w14:paraId="475DAD46" w14:textId="77777777" w:rsidR="00561431" w:rsidRPr="00DD7571" w:rsidRDefault="00561431" w:rsidP="0094619C">
      <w:pPr>
        <w:spacing w:line="240" w:lineRule="auto"/>
        <w:rPr>
          <w:rStyle w:val="SmPCsubheading"/>
          <w:b w:val="0"/>
          <w:iCs/>
          <w:color w:val="000000"/>
          <w:u w:val="single"/>
          <w:lang w:val="pt-PT"/>
        </w:rPr>
      </w:pPr>
    </w:p>
    <w:p w14:paraId="6FCD40AD" w14:textId="77777777" w:rsidR="00E70F26" w:rsidRPr="00DD7571" w:rsidRDefault="00E70F26" w:rsidP="0094619C">
      <w:pPr>
        <w:spacing w:line="240" w:lineRule="auto"/>
        <w:rPr>
          <w:rStyle w:val="SmPCsubheading"/>
          <w:b w:val="0"/>
          <w:i/>
          <w:iCs/>
          <w:color w:val="000000"/>
          <w:u w:val="single"/>
          <w:lang w:val="pt-PT"/>
        </w:rPr>
      </w:pPr>
      <w:r w:rsidRPr="00DD7571">
        <w:rPr>
          <w:rStyle w:val="SmPCsubheading"/>
          <w:b w:val="0"/>
          <w:i/>
          <w:iCs/>
          <w:color w:val="000000"/>
          <w:u w:val="single"/>
          <w:lang w:val="pt-PT"/>
        </w:rPr>
        <w:t>Doentes a tomar outros medicamentos</w:t>
      </w:r>
    </w:p>
    <w:p w14:paraId="30371C6B" w14:textId="77777777" w:rsidR="00E70F26" w:rsidRPr="00DD7571" w:rsidRDefault="00E70F26" w:rsidP="0094619C">
      <w:pPr>
        <w:spacing w:line="240" w:lineRule="auto"/>
        <w:rPr>
          <w:rStyle w:val="hps"/>
          <w:color w:val="000000"/>
          <w:lang w:val="pt-PT"/>
        </w:rPr>
      </w:pPr>
      <w:r w:rsidRPr="00DD7571">
        <w:rPr>
          <w:color w:val="000000"/>
          <w:lang w:val="pt-PT"/>
        </w:rPr>
        <w:t xml:space="preserve">Em geral, qualquer ajuste na dose só deve ser administrado após uma avaliação cuidadosa da relação benefício-risco. Uma redução de dose para 20 mg duas vezes ao dia deve ser considerada quando o sildenafil é administrado concomitantemente a doentes que já recebem inibidores </w:t>
      </w:r>
      <w:r w:rsidR="00574F58" w:rsidRPr="00DD7571">
        <w:rPr>
          <w:color w:val="000000"/>
          <w:lang w:val="pt-PT"/>
        </w:rPr>
        <w:t xml:space="preserve">do </w:t>
      </w:r>
      <w:r w:rsidRPr="00DD7571">
        <w:rPr>
          <w:color w:val="000000"/>
          <w:lang w:val="pt-PT"/>
        </w:rPr>
        <w:t xml:space="preserve">CYP3A4, como a eritromicina </w:t>
      </w:r>
      <w:r w:rsidR="00B12827" w:rsidRPr="00DD7571">
        <w:rPr>
          <w:color w:val="000000"/>
          <w:lang w:val="pt-PT"/>
        </w:rPr>
        <w:t>ou</w:t>
      </w:r>
      <w:r w:rsidRPr="00DD7571">
        <w:rPr>
          <w:color w:val="000000"/>
          <w:lang w:val="pt-PT"/>
        </w:rPr>
        <w:t xml:space="preserve"> o saquinavir. É recomendada uma redução de dose para 20 mg uma vez ao dia, no caso da administração concomitante de inibidores </w:t>
      </w:r>
      <w:r w:rsidR="00574F58" w:rsidRPr="00DD7571">
        <w:rPr>
          <w:color w:val="000000"/>
          <w:lang w:val="pt-PT"/>
        </w:rPr>
        <w:t xml:space="preserve">do </w:t>
      </w:r>
      <w:r w:rsidRPr="00DD7571">
        <w:rPr>
          <w:color w:val="000000"/>
          <w:lang w:val="pt-PT"/>
        </w:rPr>
        <w:t xml:space="preserve">CYP3A4 mais potentes, como a claritromicina, a telitromicina e a nefazodona. </w:t>
      </w:r>
      <w:r w:rsidR="0058035D" w:rsidRPr="00DD7571">
        <w:rPr>
          <w:rStyle w:val="hps"/>
          <w:color w:val="000000"/>
          <w:lang w:val="pt-PT"/>
        </w:rPr>
        <w:t>Para a utilização de</w:t>
      </w:r>
      <w:r w:rsidR="0058035D" w:rsidRPr="00DD7571">
        <w:rPr>
          <w:rStyle w:val="longtext"/>
          <w:color w:val="000000"/>
          <w:lang w:val="pt-PT"/>
        </w:rPr>
        <w:t xml:space="preserve"> </w:t>
      </w:r>
      <w:r w:rsidR="0058035D" w:rsidRPr="00DD7571">
        <w:rPr>
          <w:rStyle w:val="hps"/>
          <w:color w:val="000000"/>
          <w:lang w:val="pt-PT"/>
        </w:rPr>
        <w:t>sildenafil</w:t>
      </w:r>
      <w:r w:rsidR="0058035D" w:rsidRPr="00DD7571">
        <w:rPr>
          <w:rStyle w:val="longtext"/>
          <w:color w:val="000000"/>
          <w:lang w:val="pt-PT"/>
        </w:rPr>
        <w:t xml:space="preserve"> </w:t>
      </w:r>
      <w:r w:rsidR="0058035D" w:rsidRPr="00DD7571">
        <w:rPr>
          <w:rStyle w:val="hps"/>
          <w:color w:val="000000"/>
          <w:lang w:val="pt-PT"/>
        </w:rPr>
        <w:t>com</w:t>
      </w:r>
      <w:r w:rsidR="0058035D" w:rsidRPr="00DD7571">
        <w:rPr>
          <w:rStyle w:val="longtext"/>
          <w:color w:val="000000"/>
          <w:lang w:val="pt-PT"/>
        </w:rPr>
        <w:t xml:space="preserve"> </w:t>
      </w:r>
      <w:r w:rsidR="0058035D" w:rsidRPr="00DD7571">
        <w:rPr>
          <w:rStyle w:val="hps"/>
          <w:color w:val="000000"/>
          <w:lang w:val="pt-PT"/>
        </w:rPr>
        <w:t>os inibidores mais potentes do</w:t>
      </w:r>
      <w:r w:rsidR="0058035D" w:rsidRPr="00DD7571">
        <w:rPr>
          <w:rStyle w:val="longtext"/>
          <w:color w:val="000000"/>
          <w:lang w:val="pt-PT"/>
        </w:rPr>
        <w:t xml:space="preserve"> </w:t>
      </w:r>
      <w:r w:rsidR="0058035D" w:rsidRPr="00DD7571">
        <w:rPr>
          <w:rStyle w:val="hps"/>
          <w:color w:val="000000"/>
          <w:lang w:val="pt-PT"/>
        </w:rPr>
        <w:t>CYP3A4</w:t>
      </w:r>
      <w:r w:rsidR="0058035D" w:rsidRPr="00DD7571">
        <w:rPr>
          <w:rStyle w:val="longtext"/>
          <w:color w:val="000000"/>
          <w:lang w:val="pt-PT"/>
        </w:rPr>
        <w:t>, ver</w:t>
      </w:r>
      <w:r w:rsidR="0058035D" w:rsidRPr="00DD7571">
        <w:rPr>
          <w:rStyle w:val="hps"/>
          <w:color w:val="000000"/>
          <w:lang w:val="pt-PT"/>
        </w:rPr>
        <w:t xml:space="preserve"> secção</w:t>
      </w:r>
      <w:r w:rsidR="0058035D" w:rsidRPr="00DD7571">
        <w:rPr>
          <w:rStyle w:val="longtext"/>
          <w:color w:val="000000"/>
          <w:lang w:val="pt-PT"/>
        </w:rPr>
        <w:t xml:space="preserve"> </w:t>
      </w:r>
      <w:r w:rsidR="0058035D" w:rsidRPr="00DD7571">
        <w:rPr>
          <w:rStyle w:val="hps"/>
          <w:color w:val="000000"/>
          <w:lang w:val="pt-PT"/>
        </w:rPr>
        <w:t xml:space="preserve">4.3. </w:t>
      </w:r>
      <w:r w:rsidRPr="00DD7571">
        <w:rPr>
          <w:color w:val="000000"/>
          <w:lang w:val="pt-PT"/>
        </w:rPr>
        <w:t xml:space="preserve">Podem ser necessários ajustes de dose de sildenafil quando é administrado concomitantemente com indutores </w:t>
      </w:r>
      <w:r w:rsidR="00574F58" w:rsidRPr="00DD7571">
        <w:rPr>
          <w:color w:val="000000"/>
          <w:lang w:val="pt-PT"/>
        </w:rPr>
        <w:t xml:space="preserve">do </w:t>
      </w:r>
      <w:r w:rsidRPr="00DD7571">
        <w:rPr>
          <w:color w:val="000000"/>
          <w:lang w:val="pt-PT"/>
        </w:rPr>
        <w:t>CYP3A4 (ver secção 4.5).</w:t>
      </w:r>
      <w:r w:rsidRPr="00DD7571">
        <w:rPr>
          <w:rStyle w:val="hps"/>
          <w:color w:val="000000"/>
          <w:lang w:val="pt-PT"/>
        </w:rPr>
        <w:t xml:space="preserve"> </w:t>
      </w:r>
    </w:p>
    <w:p w14:paraId="4D49FA2E" w14:textId="77777777" w:rsidR="006328F9" w:rsidRPr="00DD7571" w:rsidRDefault="006328F9" w:rsidP="0094619C">
      <w:pPr>
        <w:spacing w:line="240" w:lineRule="auto"/>
        <w:rPr>
          <w:rStyle w:val="hps"/>
          <w:color w:val="000000"/>
          <w:u w:val="single"/>
          <w:lang w:val="pt-PT"/>
        </w:rPr>
      </w:pPr>
    </w:p>
    <w:p w14:paraId="2A0F913A" w14:textId="77777777" w:rsidR="00E70F26" w:rsidRPr="00DD7571" w:rsidRDefault="00E70F26" w:rsidP="0094619C">
      <w:pPr>
        <w:spacing w:line="240" w:lineRule="auto"/>
        <w:rPr>
          <w:rStyle w:val="hps"/>
          <w:color w:val="000000"/>
          <w:u w:val="single"/>
          <w:lang w:val="pt-PT"/>
        </w:rPr>
      </w:pPr>
      <w:r w:rsidRPr="00DD7571">
        <w:rPr>
          <w:rStyle w:val="hps"/>
          <w:color w:val="000000"/>
          <w:u w:val="single"/>
          <w:lang w:val="pt-PT"/>
        </w:rPr>
        <w:t>Populações especiais</w:t>
      </w:r>
    </w:p>
    <w:p w14:paraId="324321BB" w14:textId="77777777" w:rsidR="00E70F26" w:rsidRPr="00DD7571" w:rsidRDefault="00E70F26" w:rsidP="0094619C">
      <w:pPr>
        <w:spacing w:line="240" w:lineRule="auto"/>
        <w:rPr>
          <w:rStyle w:val="hps"/>
          <w:i/>
          <w:color w:val="000000"/>
          <w:lang w:val="pt-PT"/>
        </w:rPr>
      </w:pPr>
    </w:p>
    <w:p w14:paraId="5471DD99" w14:textId="77777777" w:rsidR="00E70F26" w:rsidRPr="00DD7571" w:rsidRDefault="00E70F26" w:rsidP="0094619C">
      <w:pPr>
        <w:spacing w:line="240" w:lineRule="auto"/>
        <w:rPr>
          <w:rStyle w:val="hps"/>
          <w:i/>
          <w:color w:val="000000"/>
          <w:u w:val="single"/>
          <w:lang w:val="pt-PT"/>
        </w:rPr>
      </w:pPr>
      <w:r w:rsidRPr="00DD7571">
        <w:rPr>
          <w:rStyle w:val="hps"/>
          <w:i/>
          <w:color w:val="000000"/>
          <w:u w:val="single"/>
          <w:lang w:val="pt-PT"/>
        </w:rPr>
        <w:t>Idosos (idade ≥ 65 anos)</w:t>
      </w:r>
    </w:p>
    <w:p w14:paraId="2F4F082E" w14:textId="77777777" w:rsidR="00E70F26" w:rsidRPr="00DD7571" w:rsidRDefault="00E70F26" w:rsidP="0094619C">
      <w:pPr>
        <w:spacing w:line="240" w:lineRule="auto"/>
        <w:rPr>
          <w:color w:val="000000"/>
          <w:lang w:val="pt-PT"/>
        </w:rPr>
      </w:pPr>
      <w:r w:rsidRPr="00DD7571">
        <w:rPr>
          <w:color w:val="000000"/>
          <w:lang w:val="pt-PT"/>
        </w:rPr>
        <w:t>Não é necessário ajuste de dose em doentes idosos. A eficácia clínica em doentes idosos, aferida através de uma caminhada de 6 minutos de duração, poderá ser inferior.</w:t>
      </w:r>
    </w:p>
    <w:p w14:paraId="05F99F23" w14:textId="77777777" w:rsidR="00E70F26" w:rsidRPr="00DD7571" w:rsidRDefault="00E70F26" w:rsidP="0094619C">
      <w:pPr>
        <w:spacing w:line="240" w:lineRule="auto"/>
        <w:rPr>
          <w:color w:val="000000"/>
          <w:szCs w:val="24"/>
          <w:lang w:val="pt-PT"/>
        </w:rPr>
      </w:pPr>
    </w:p>
    <w:p w14:paraId="545AADB2" w14:textId="77777777" w:rsidR="00E70F26" w:rsidRPr="00DD7571" w:rsidRDefault="00E70F26" w:rsidP="0094619C">
      <w:pPr>
        <w:spacing w:line="240" w:lineRule="auto"/>
        <w:rPr>
          <w:rStyle w:val="SmPCsubheading"/>
          <w:b w:val="0"/>
          <w:i/>
          <w:color w:val="000000"/>
          <w:u w:val="single"/>
          <w:lang w:val="pt-PT"/>
        </w:rPr>
      </w:pPr>
      <w:r w:rsidRPr="00DD7571">
        <w:rPr>
          <w:rStyle w:val="SmPCsubheading"/>
          <w:b w:val="0"/>
          <w:i/>
          <w:color w:val="000000"/>
          <w:u w:val="single"/>
          <w:lang w:val="pt-PT"/>
        </w:rPr>
        <w:t>C</w:t>
      </w:r>
      <w:r w:rsidRPr="00DD7571">
        <w:rPr>
          <w:i/>
          <w:color w:val="000000"/>
          <w:u w:val="single"/>
          <w:lang w:val="pt-PT"/>
        </w:rPr>
        <w:t>ompromisso</w:t>
      </w:r>
      <w:r w:rsidRPr="00DD7571">
        <w:rPr>
          <w:rStyle w:val="SmPCsubheading"/>
          <w:b w:val="0"/>
          <w:i/>
          <w:color w:val="000000"/>
          <w:u w:val="single"/>
          <w:lang w:val="pt-PT"/>
        </w:rPr>
        <w:t xml:space="preserve"> renal</w:t>
      </w:r>
    </w:p>
    <w:p w14:paraId="35C67768" w14:textId="77777777" w:rsidR="00E70F26" w:rsidRPr="00DD7571" w:rsidRDefault="00E70F26" w:rsidP="0094619C">
      <w:pPr>
        <w:spacing w:line="240" w:lineRule="auto"/>
        <w:rPr>
          <w:color w:val="000000"/>
          <w:lang w:val="pt-PT"/>
        </w:rPr>
      </w:pPr>
      <w:r w:rsidRPr="00DD7571">
        <w:rPr>
          <w:color w:val="000000"/>
          <w:lang w:val="pt-PT"/>
        </w:rPr>
        <w:t>Não é necessário ajuste da dose inicial em doentes com compromisso renal, incluindo compromisso renal grave (depuração da creatinina &lt; 30 ml/min</w:t>
      </w:r>
      <w:r w:rsidRPr="00DD7571">
        <w:rPr>
          <w:i/>
          <w:iCs/>
          <w:color w:val="000000"/>
          <w:lang w:val="pt-PT"/>
        </w:rPr>
        <w:t>).</w:t>
      </w:r>
      <w:r w:rsidRPr="00DD7571">
        <w:rPr>
          <w:color w:val="000000"/>
          <w:lang w:val="pt-PT"/>
        </w:rPr>
        <w:t xml:space="preserve"> Deverá considerar-se uma redução da dose para 20 mg, duas vezes ao dia, após uma avaliação cuidadosa da relação benefício-risco, apenas, se a terapêutica não for bem tolerada.</w:t>
      </w:r>
    </w:p>
    <w:p w14:paraId="19DFA048" w14:textId="77777777" w:rsidR="00E70F26" w:rsidRPr="00DD7571" w:rsidRDefault="00E70F26" w:rsidP="0094619C">
      <w:pPr>
        <w:spacing w:line="240" w:lineRule="auto"/>
        <w:rPr>
          <w:color w:val="000000"/>
          <w:u w:val="single"/>
          <w:lang w:val="pt-PT"/>
        </w:rPr>
      </w:pPr>
    </w:p>
    <w:p w14:paraId="3314B948" w14:textId="77777777" w:rsidR="00E70F26" w:rsidRPr="00DD7571" w:rsidRDefault="00D22754" w:rsidP="0094619C">
      <w:pPr>
        <w:spacing w:line="240" w:lineRule="auto"/>
        <w:rPr>
          <w:b/>
          <w:color w:val="000000"/>
          <w:u w:val="single"/>
          <w:lang w:val="pt-PT"/>
        </w:rPr>
      </w:pPr>
      <w:r w:rsidRPr="00DD7571">
        <w:rPr>
          <w:rStyle w:val="SmPCsubheading"/>
          <w:b w:val="0"/>
          <w:i/>
          <w:color w:val="000000"/>
          <w:u w:val="single"/>
          <w:lang w:val="pt-PT"/>
        </w:rPr>
        <w:t xml:space="preserve">Compromisso </w:t>
      </w:r>
      <w:r w:rsidR="00E70F26" w:rsidRPr="00DD7571">
        <w:rPr>
          <w:rStyle w:val="SmPCsubheading"/>
          <w:b w:val="0"/>
          <w:i/>
          <w:color w:val="000000"/>
          <w:u w:val="single"/>
          <w:lang w:val="pt-PT"/>
        </w:rPr>
        <w:t>hepátic</w:t>
      </w:r>
      <w:r w:rsidRPr="00DD7571">
        <w:rPr>
          <w:rStyle w:val="SmPCsubheading"/>
          <w:b w:val="0"/>
          <w:i/>
          <w:color w:val="000000"/>
          <w:u w:val="single"/>
          <w:lang w:val="pt-PT"/>
        </w:rPr>
        <w:t>o</w:t>
      </w:r>
    </w:p>
    <w:p w14:paraId="3D14D1CD" w14:textId="77777777" w:rsidR="00E70F26" w:rsidRPr="00DD7571" w:rsidRDefault="00E70F26" w:rsidP="0094619C">
      <w:pPr>
        <w:spacing w:line="240" w:lineRule="auto"/>
        <w:rPr>
          <w:color w:val="000000"/>
          <w:lang w:val="pt-PT"/>
        </w:rPr>
      </w:pPr>
      <w:r w:rsidRPr="00DD7571">
        <w:rPr>
          <w:color w:val="000000"/>
          <w:lang w:val="pt-PT"/>
        </w:rPr>
        <w:t xml:space="preserve">Não é necessário ajuste da dose inicial em doentes com </w:t>
      </w:r>
      <w:r w:rsidR="00640287" w:rsidRPr="00DD7571">
        <w:rPr>
          <w:color w:val="000000"/>
          <w:lang w:val="pt-PT"/>
        </w:rPr>
        <w:t>compromisso</w:t>
      </w:r>
      <w:r w:rsidRPr="00DD7571">
        <w:rPr>
          <w:color w:val="000000"/>
          <w:lang w:val="pt-PT"/>
        </w:rPr>
        <w:t xml:space="preserve"> hepátic</w:t>
      </w:r>
      <w:r w:rsidR="00640287" w:rsidRPr="00DD7571">
        <w:rPr>
          <w:color w:val="000000"/>
          <w:lang w:val="pt-PT"/>
        </w:rPr>
        <w:t>o</w:t>
      </w:r>
      <w:r w:rsidRPr="00DD7571">
        <w:rPr>
          <w:color w:val="000000"/>
          <w:lang w:val="pt-PT"/>
        </w:rPr>
        <w:t xml:space="preserve"> (classes A e B de Child</w:t>
      </w:r>
      <w:r w:rsidRPr="00DD7571">
        <w:rPr>
          <w:color w:val="000000"/>
          <w:lang w:val="pt-PT"/>
        </w:rPr>
        <w:noBreakHyphen/>
        <w:t>Pugh). Deverá considerar-se uma redução da dose para 20 mg, duas vezes ao dia, após uma avaliação cuidadosa da relação benefício-risco, apenas, se a terapêutica não for bem tolerada.</w:t>
      </w:r>
    </w:p>
    <w:p w14:paraId="62C18CB9" w14:textId="77777777" w:rsidR="00E70F26" w:rsidRPr="00DD7571" w:rsidRDefault="00E70F26" w:rsidP="0094619C">
      <w:pPr>
        <w:spacing w:line="240" w:lineRule="auto"/>
        <w:rPr>
          <w:color w:val="000000"/>
          <w:lang w:val="pt-PT"/>
        </w:rPr>
      </w:pPr>
    </w:p>
    <w:p w14:paraId="36407A96" w14:textId="77777777" w:rsidR="00E70F26" w:rsidRPr="00DD7571" w:rsidRDefault="00E70F26" w:rsidP="0094619C">
      <w:pPr>
        <w:spacing w:line="240" w:lineRule="auto"/>
        <w:rPr>
          <w:color w:val="000000"/>
          <w:lang w:val="pt-PT"/>
        </w:rPr>
      </w:pPr>
      <w:r w:rsidRPr="00DD7571">
        <w:rPr>
          <w:color w:val="000000"/>
          <w:lang w:val="pt-PT"/>
        </w:rPr>
        <w:t>Revatio está contraindicado em doentes com compromisso hepático grave (classe C de Child-Pugh) (ver secção 4.3).</w:t>
      </w:r>
    </w:p>
    <w:p w14:paraId="62AB9D1D" w14:textId="77777777" w:rsidR="00E70F26" w:rsidRPr="00DD7571" w:rsidRDefault="00E70F26" w:rsidP="0094619C">
      <w:pPr>
        <w:spacing w:line="240" w:lineRule="auto"/>
        <w:rPr>
          <w:rStyle w:val="SmPCsubheading"/>
          <w:b w:val="0"/>
          <w:i/>
          <w:iCs/>
          <w:color w:val="000000"/>
          <w:u w:val="single"/>
          <w:lang w:val="pt-PT"/>
        </w:rPr>
      </w:pPr>
    </w:p>
    <w:p w14:paraId="6CB74C75" w14:textId="77777777" w:rsidR="00E70F26" w:rsidRPr="00DD7571" w:rsidRDefault="00E70F26" w:rsidP="0094619C">
      <w:pPr>
        <w:spacing w:line="240" w:lineRule="auto"/>
        <w:rPr>
          <w:b/>
          <w:i/>
          <w:iCs/>
          <w:color w:val="000000"/>
          <w:u w:val="single"/>
          <w:lang w:val="pt-PT"/>
        </w:rPr>
      </w:pPr>
      <w:r w:rsidRPr="00DD7571">
        <w:rPr>
          <w:rStyle w:val="SmPCsubheading"/>
          <w:b w:val="0"/>
          <w:i/>
          <w:iCs/>
          <w:color w:val="000000"/>
          <w:u w:val="single"/>
          <w:lang w:val="pt-PT"/>
        </w:rPr>
        <w:t>População pediátrica</w:t>
      </w:r>
      <w:r w:rsidR="00555C45" w:rsidRPr="00DD7571">
        <w:rPr>
          <w:rStyle w:val="SmPCsubheading"/>
          <w:b w:val="0"/>
          <w:i/>
          <w:iCs/>
          <w:color w:val="000000"/>
          <w:u w:val="single"/>
          <w:lang w:val="pt-PT"/>
        </w:rPr>
        <w:t xml:space="preserve"> (crianças com idade inferior a 1 ano e recém-nascidos)</w:t>
      </w:r>
    </w:p>
    <w:p w14:paraId="4EFD060F" w14:textId="77777777" w:rsidR="00E70F26" w:rsidRPr="00DD7571" w:rsidRDefault="00555C45" w:rsidP="0094619C">
      <w:pPr>
        <w:spacing w:line="240" w:lineRule="auto"/>
        <w:rPr>
          <w:color w:val="000000"/>
          <w:lang w:val="pt-PT"/>
        </w:rPr>
      </w:pPr>
      <w:r w:rsidRPr="00DD7571">
        <w:rPr>
          <w:color w:val="000000"/>
          <w:lang w:val="pt-PT"/>
        </w:rPr>
        <w:t xml:space="preserve">Fora das suas indicações autorizadas, o sildenafil não deve ser utilizado em recém-nascidos com hipertensão pulmonar persistente do recém-nascido, uma vez que os riscos ultrapassam os benefícios (ver secção 5.1). </w:t>
      </w:r>
      <w:r w:rsidR="00E70F26" w:rsidRPr="00DD7571">
        <w:rPr>
          <w:color w:val="000000"/>
          <w:lang w:val="pt-PT"/>
        </w:rPr>
        <w:t>A segurança e eficácia de Revatio</w:t>
      </w:r>
      <w:r w:rsidR="00DF5F87" w:rsidRPr="00DD7571">
        <w:rPr>
          <w:color w:val="000000"/>
          <w:lang w:val="pt-PT"/>
        </w:rPr>
        <w:t>, noutras condições,</w:t>
      </w:r>
      <w:r w:rsidR="00E70F26" w:rsidRPr="00DD7571">
        <w:rPr>
          <w:color w:val="000000"/>
          <w:lang w:val="pt-PT"/>
        </w:rPr>
        <w:t xml:space="preserve"> em crianças com idade inferior a 1 ano não foram estabelecidas.</w:t>
      </w:r>
      <w:r w:rsidRPr="00DD7571">
        <w:rPr>
          <w:color w:val="000000"/>
          <w:lang w:val="pt-PT"/>
        </w:rPr>
        <w:t xml:space="preserve"> Não existem dados disponíveis.</w:t>
      </w:r>
    </w:p>
    <w:p w14:paraId="5BDE5A78" w14:textId="77777777" w:rsidR="00E70F26" w:rsidRPr="00DD7571" w:rsidRDefault="00E70F26" w:rsidP="0094619C">
      <w:pPr>
        <w:spacing w:line="240" w:lineRule="auto"/>
        <w:rPr>
          <w:color w:val="000000"/>
          <w:lang w:val="pt-PT"/>
        </w:rPr>
      </w:pPr>
    </w:p>
    <w:p w14:paraId="7C419272" w14:textId="77777777" w:rsidR="00E70F26" w:rsidRPr="00DD7571" w:rsidRDefault="00E70F26" w:rsidP="0094619C">
      <w:pPr>
        <w:spacing w:line="240" w:lineRule="auto"/>
        <w:rPr>
          <w:iCs/>
          <w:color w:val="000000"/>
          <w:u w:val="single"/>
          <w:lang w:val="pt-PT"/>
        </w:rPr>
      </w:pPr>
      <w:r w:rsidRPr="00DD7571">
        <w:rPr>
          <w:iCs/>
          <w:color w:val="000000"/>
          <w:u w:val="single"/>
          <w:lang w:val="pt-PT"/>
        </w:rPr>
        <w:t>Interrupção do tratamento</w:t>
      </w:r>
    </w:p>
    <w:p w14:paraId="7A9C0BFB" w14:textId="77777777" w:rsidR="00E70F26" w:rsidRPr="00DD7571" w:rsidRDefault="00E70F26" w:rsidP="0094619C">
      <w:pPr>
        <w:spacing w:line="240" w:lineRule="auto"/>
        <w:rPr>
          <w:color w:val="000000"/>
          <w:lang w:val="pt-PT"/>
        </w:rPr>
      </w:pPr>
      <w:r w:rsidRPr="00DD7571">
        <w:rPr>
          <w:color w:val="000000"/>
          <w:lang w:val="pt-PT"/>
        </w:rPr>
        <w:t>Os poucos dados existentes sugerem que a interrupção abrupta do tratamento com Revatio não está associada a um agravamento consequente da hipertensão arterial pulmonar. Contudo, para evitar uma possível deterioração clínica súbita durante a interrupção do tratamento, deverá considerar-se uma redução gradual da dose. Recomenda-se uma monitorização mais cuidadosa durante o período de desmame.</w:t>
      </w:r>
    </w:p>
    <w:p w14:paraId="4F84A407" w14:textId="77777777" w:rsidR="00E70F26" w:rsidRPr="00DD7571" w:rsidRDefault="00E70F26" w:rsidP="0094619C">
      <w:pPr>
        <w:tabs>
          <w:tab w:val="clear" w:pos="567"/>
        </w:tabs>
        <w:spacing w:line="240" w:lineRule="auto"/>
        <w:rPr>
          <w:color w:val="000000"/>
          <w:lang w:val="pt-PT"/>
        </w:rPr>
      </w:pPr>
    </w:p>
    <w:p w14:paraId="2E958686" w14:textId="77777777" w:rsidR="00C268CD" w:rsidRPr="00DD7571" w:rsidRDefault="00E70F26" w:rsidP="0094619C">
      <w:pPr>
        <w:tabs>
          <w:tab w:val="clear" w:pos="567"/>
        </w:tabs>
        <w:spacing w:line="240" w:lineRule="auto"/>
        <w:rPr>
          <w:rStyle w:val="hps"/>
          <w:color w:val="000000"/>
          <w:lang w:val="pt-PT"/>
        </w:rPr>
      </w:pPr>
      <w:r w:rsidRPr="00DD7571">
        <w:rPr>
          <w:rStyle w:val="hps"/>
          <w:color w:val="000000"/>
          <w:u w:val="single"/>
          <w:lang w:val="pt-PT"/>
        </w:rPr>
        <w:t>Modo de</w:t>
      </w:r>
      <w:r w:rsidRPr="00DD7571">
        <w:rPr>
          <w:rStyle w:val="longtext"/>
          <w:color w:val="000000"/>
          <w:u w:val="single"/>
          <w:lang w:val="pt-PT"/>
        </w:rPr>
        <w:t xml:space="preserve"> </w:t>
      </w:r>
      <w:r w:rsidRPr="00DD7571">
        <w:rPr>
          <w:rStyle w:val="hps"/>
          <w:color w:val="000000"/>
          <w:u w:val="single"/>
          <w:lang w:val="pt-PT"/>
        </w:rPr>
        <w:t>administração</w:t>
      </w:r>
      <w:r w:rsidRPr="00DD7571">
        <w:rPr>
          <w:rStyle w:val="hps"/>
          <w:color w:val="000000"/>
          <w:lang w:val="pt-PT"/>
        </w:rPr>
        <w:br/>
        <w:t>Revatio</w:t>
      </w:r>
      <w:r w:rsidRPr="00DD7571">
        <w:rPr>
          <w:rStyle w:val="longtext"/>
          <w:color w:val="000000"/>
          <w:lang w:val="pt-PT"/>
        </w:rPr>
        <w:t xml:space="preserve"> pó para suspensão oral destina-se apenas para via</w:t>
      </w:r>
      <w:r w:rsidRPr="00DD7571">
        <w:rPr>
          <w:rStyle w:val="hps"/>
          <w:color w:val="000000"/>
          <w:lang w:val="pt-PT"/>
        </w:rPr>
        <w:t xml:space="preserve"> oral</w:t>
      </w:r>
      <w:r w:rsidRPr="00DD7571">
        <w:rPr>
          <w:rStyle w:val="longtext"/>
          <w:color w:val="000000"/>
          <w:lang w:val="pt-PT"/>
        </w:rPr>
        <w:t xml:space="preserve">. </w:t>
      </w:r>
      <w:r w:rsidRPr="00DD7571">
        <w:rPr>
          <w:rStyle w:val="hps"/>
          <w:color w:val="000000"/>
          <w:lang w:val="pt-PT"/>
        </w:rPr>
        <w:t>A suspensão oral reconstituída (suspensão oral branca com sabor a uva) deve ser</w:t>
      </w:r>
      <w:r w:rsidRPr="00DD7571">
        <w:rPr>
          <w:rStyle w:val="longtext"/>
          <w:color w:val="000000"/>
          <w:lang w:val="pt-PT"/>
        </w:rPr>
        <w:t xml:space="preserve"> </w:t>
      </w:r>
      <w:r w:rsidRPr="00DD7571">
        <w:rPr>
          <w:rStyle w:val="hps"/>
          <w:color w:val="000000"/>
          <w:lang w:val="pt-PT"/>
        </w:rPr>
        <w:t>tomada</w:t>
      </w:r>
      <w:r w:rsidRPr="00DD7571">
        <w:rPr>
          <w:rStyle w:val="longtext"/>
          <w:color w:val="000000"/>
          <w:lang w:val="pt-PT"/>
        </w:rPr>
        <w:t xml:space="preserve"> em intervalos de </w:t>
      </w:r>
      <w:r w:rsidRPr="00DD7571">
        <w:rPr>
          <w:rStyle w:val="hps"/>
          <w:color w:val="000000"/>
          <w:lang w:val="pt-PT"/>
        </w:rPr>
        <w:t>cerca de</w:t>
      </w:r>
      <w:r w:rsidRPr="00DD7571">
        <w:rPr>
          <w:rStyle w:val="longtext"/>
          <w:color w:val="000000"/>
          <w:lang w:val="pt-PT"/>
        </w:rPr>
        <w:t xml:space="preserve"> </w:t>
      </w:r>
      <w:r w:rsidRPr="00DD7571">
        <w:rPr>
          <w:rStyle w:val="hps"/>
          <w:color w:val="000000"/>
          <w:lang w:val="pt-PT"/>
        </w:rPr>
        <w:t>6-8</w:t>
      </w:r>
      <w:r w:rsidRPr="00DD7571">
        <w:rPr>
          <w:rStyle w:val="longtext"/>
          <w:color w:val="000000"/>
          <w:lang w:val="pt-PT"/>
        </w:rPr>
        <w:t xml:space="preserve"> </w:t>
      </w:r>
      <w:r w:rsidRPr="00DD7571">
        <w:rPr>
          <w:rStyle w:val="hps"/>
          <w:color w:val="000000"/>
          <w:lang w:val="pt-PT"/>
        </w:rPr>
        <w:t>horas, com</w:t>
      </w:r>
      <w:r w:rsidRPr="00DD7571">
        <w:rPr>
          <w:rStyle w:val="longtext"/>
          <w:color w:val="000000"/>
          <w:lang w:val="pt-PT"/>
        </w:rPr>
        <w:t xml:space="preserve"> </w:t>
      </w:r>
      <w:r w:rsidRPr="00DD7571">
        <w:rPr>
          <w:rStyle w:val="hps"/>
          <w:color w:val="000000"/>
          <w:lang w:val="pt-PT"/>
        </w:rPr>
        <w:t>ou</w:t>
      </w:r>
      <w:r w:rsidRPr="00DD7571">
        <w:rPr>
          <w:rStyle w:val="longtext"/>
          <w:color w:val="000000"/>
          <w:lang w:val="pt-PT"/>
        </w:rPr>
        <w:t xml:space="preserve"> </w:t>
      </w:r>
      <w:r w:rsidRPr="00DD7571">
        <w:rPr>
          <w:rStyle w:val="hps"/>
          <w:color w:val="000000"/>
          <w:lang w:val="pt-PT"/>
        </w:rPr>
        <w:t>sem alimentos</w:t>
      </w:r>
      <w:r w:rsidRPr="00DD7571">
        <w:rPr>
          <w:rStyle w:val="longtext"/>
          <w:color w:val="000000"/>
          <w:lang w:val="pt-PT"/>
        </w:rPr>
        <w:t>.</w:t>
      </w:r>
      <w:r w:rsidRPr="00DD7571">
        <w:rPr>
          <w:color w:val="000000"/>
          <w:lang w:val="pt-PT"/>
        </w:rPr>
        <w:br/>
      </w:r>
    </w:p>
    <w:p w14:paraId="39567E53" w14:textId="77777777" w:rsidR="00E70F26" w:rsidRPr="00DD7571" w:rsidRDefault="00E70F26" w:rsidP="0094619C">
      <w:pPr>
        <w:tabs>
          <w:tab w:val="clear" w:pos="567"/>
        </w:tabs>
        <w:spacing w:line="240" w:lineRule="auto"/>
        <w:rPr>
          <w:rStyle w:val="hps"/>
          <w:color w:val="000000"/>
          <w:u w:val="single"/>
          <w:lang w:val="pt-PT"/>
        </w:rPr>
      </w:pPr>
      <w:r w:rsidRPr="00DD7571">
        <w:rPr>
          <w:rStyle w:val="hps"/>
          <w:color w:val="000000"/>
          <w:lang w:val="pt-PT"/>
        </w:rPr>
        <w:t>Antes de retirar</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necessária</w:t>
      </w:r>
      <w:r w:rsidRPr="00DD7571">
        <w:rPr>
          <w:rStyle w:val="longtext"/>
          <w:color w:val="000000"/>
          <w:lang w:val="pt-PT"/>
        </w:rPr>
        <w:t xml:space="preserve">, </w:t>
      </w:r>
      <w:r w:rsidRPr="00DD7571">
        <w:rPr>
          <w:rStyle w:val="hps"/>
          <w:color w:val="000000"/>
          <w:lang w:val="pt-PT"/>
        </w:rPr>
        <w:t>agite</w:t>
      </w:r>
      <w:r w:rsidRPr="00DD7571">
        <w:rPr>
          <w:rStyle w:val="longtext"/>
          <w:color w:val="000000"/>
          <w:lang w:val="pt-PT"/>
        </w:rPr>
        <w:t xml:space="preserve"> </w:t>
      </w:r>
      <w:r w:rsidRPr="00DD7571">
        <w:rPr>
          <w:rStyle w:val="hps"/>
          <w:color w:val="000000"/>
          <w:lang w:val="pt-PT"/>
        </w:rPr>
        <w:t>vigorosamente</w:t>
      </w:r>
      <w:r w:rsidRPr="00DD7571">
        <w:rPr>
          <w:rStyle w:val="longtext"/>
          <w:color w:val="000000"/>
          <w:lang w:val="pt-PT"/>
        </w:rPr>
        <w:t xml:space="preserve"> o frasco por um período mínimo de </w:t>
      </w:r>
      <w:r w:rsidRPr="00DD7571">
        <w:rPr>
          <w:rStyle w:val="hps"/>
          <w:color w:val="000000"/>
          <w:lang w:val="pt-PT"/>
        </w:rPr>
        <w:t>10</w:t>
      </w:r>
      <w:r w:rsidRPr="00DD7571">
        <w:rPr>
          <w:rStyle w:val="longtext"/>
          <w:color w:val="000000"/>
          <w:lang w:val="pt-PT"/>
        </w:rPr>
        <w:t xml:space="preserve"> </w:t>
      </w:r>
      <w:r w:rsidRPr="00DD7571">
        <w:rPr>
          <w:rStyle w:val="hps"/>
          <w:color w:val="000000"/>
          <w:lang w:val="pt-PT"/>
        </w:rPr>
        <w:t>segundos.</w:t>
      </w:r>
    </w:p>
    <w:p w14:paraId="4639001B" w14:textId="77777777" w:rsidR="00E70F26" w:rsidRPr="00DD7571" w:rsidRDefault="00E70F26" w:rsidP="0094619C">
      <w:pPr>
        <w:tabs>
          <w:tab w:val="clear" w:pos="567"/>
        </w:tabs>
        <w:spacing w:line="240" w:lineRule="auto"/>
        <w:rPr>
          <w:color w:val="000000"/>
          <w:lang w:val="pt-PT"/>
        </w:rPr>
      </w:pPr>
    </w:p>
    <w:p w14:paraId="13C5F05E" w14:textId="77777777" w:rsidR="00E70F26" w:rsidRPr="00DD7571" w:rsidRDefault="00E70F26" w:rsidP="0094619C">
      <w:pPr>
        <w:spacing w:line="240" w:lineRule="auto"/>
        <w:rPr>
          <w:rStyle w:val="hps"/>
          <w:rFonts w:eastAsia="Arial Unicode MS"/>
          <w:color w:val="000000"/>
          <w:lang w:val="pt-PT"/>
        </w:rPr>
      </w:pPr>
      <w:r w:rsidRPr="00DD7571">
        <w:rPr>
          <w:rStyle w:val="hps"/>
          <w:rFonts w:eastAsia="Arial Unicode MS"/>
          <w:color w:val="000000"/>
          <w:lang w:val="pt-PT"/>
        </w:rPr>
        <w:t>Para instruções</w:t>
      </w:r>
      <w:r w:rsidR="00D45EAD" w:rsidRPr="00DD7571">
        <w:rPr>
          <w:rStyle w:val="hps"/>
          <w:rFonts w:eastAsia="Arial Unicode MS"/>
          <w:color w:val="000000"/>
          <w:lang w:val="pt-PT"/>
        </w:rPr>
        <w:t xml:space="preserve"> acerca da reconstituição do medicamento</w:t>
      </w:r>
      <w:r w:rsidRPr="00DD7571">
        <w:rPr>
          <w:rStyle w:val="hps"/>
          <w:rFonts w:eastAsia="Arial Unicode MS"/>
          <w:color w:val="000000"/>
          <w:lang w:val="pt-PT"/>
        </w:rPr>
        <w:t xml:space="preserve"> antes da administração, ver secção 6.6.</w:t>
      </w:r>
    </w:p>
    <w:p w14:paraId="2BA2F07C" w14:textId="77777777" w:rsidR="00E70F26" w:rsidRPr="00DD7571" w:rsidRDefault="00E70F26" w:rsidP="0094619C">
      <w:pPr>
        <w:tabs>
          <w:tab w:val="clear" w:pos="567"/>
        </w:tabs>
        <w:spacing w:line="240" w:lineRule="auto"/>
        <w:rPr>
          <w:color w:val="000000"/>
          <w:lang w:val="pt-PT"/>
        </w:rPr>
      </w:pPr>
    </w:p>
    <w:p w14:paraId="24F09094" w14:textId="77777777" w:rsidR="00E70F26" w:rsidRPr="00DD7571" w:rsidRDefault="00E70F26" w:rsidP="0094619C">
      <w:pPr>
        <w:keepNext/>
        <w:keepLines/>
        <w:widowControl w:val="0"/>
        <w:tabs>
          <w:tab w:val="clear" w:pos="567"/>
        </w:tabs>
        <w:spacing w:line="240" w:lineRule="auto"/>
        <w:ind w:left="567" w:hanging="567"/>
        <w:rPr>
          <w:color w:val="000000"/>
          <w:lang w:val="pt-PT"/>
        </w:rPr>
      </w:pPr>
      <w:r w:rsidRPr="00DD7571">
        <w:rPr>
          <w:b/>
          <w:color w:val="000000"/>
          <w:lang w:val="pt-PT"/>
        </w:rPr>
        <w:lastRenderedPageBreak/>
        <w:t>4.3</w:t>
      </w:r>
      <w:r w:rsidRPr="00DD7571">
        <w:rPr>
          <w:b/>
          <w:color w:val="000000"/>
          <w:lang w:val="pt-PT"/>
        </w:rPr>
        <w:tab/>
        <w:t>Contraindicações</w:t>
      </w:r>
    </w:p>
    <w:p w14:paraId="3BE734D7" w14:textId="77777777" w:rsidR="00E70F26" w:rsidRPr="00DD7571" w:rsidRDefault="00E70F26" w:rsidP="0094619C">
      <w:pPr>
        <w:keepNext/>
        <w:keepLines/>
        <w:widowControl w:val="0"/>
        <w:tabs>
          <w:tab w:val="clear" w:pos="567"/>
        </w:tabs>
        <w:spacing w:line="240" w:lineRule="auto"/>
        <w:rPr>
          <w:color w:val="000000"/>
          <w:lang w:val="pt-PT"/>
        </w:rPr>
      </w:pPr>
    </w:p>
    <w:p w14:paraId="2FE2E2FD" w14:textId="77777777" w:rsidR="00E70F26" w:rsidRPr="00DD7571" w:rsidRDefault="00E70F26" w:rsidP="0094619C">
      <w:pPr>
        <w:keepNext/>
        <w:keepLines/>
        <w:widowControl w:val="0"/>
        <w:tabs>
          <w:tab w:val="clear" w:pos="567"/>
        </w:tabs>
        <w:spacing w:line="240" w:lineRule="auto"/>
        <w:rPr>
          <w:color w:val="000000"/>
          <w:lang w:val="pt-PT"/>
        </w:rPr>
      </w:pPr>
      <w:r w:rsidRPr="00DD7571">
        <w:rPr>
          <w:color w:val="000000"/>
          <w:lang w:val="pt-PT"/>
        </w:rPr>
        <w:t>Hipersensibilidade à substância ativa ou a qualquer um dos excipientes mencionados na secção 6.1.</w:t>
      </w:r>
    </w:p>
    <w:p w14:paraId="2E2AD74F" w14:textId="77777777" w:rsidR="00E70F26" w:rsidRPr="00DD7571" w:rsidRDefault="00E70F26" w:rsidP="0094619C">
      <w:pPr>
        <w:tabs>
          <w:tab w:val="clear" w:pos="567"/>
        </w:tabs>
        <w:spacing w:line="240" w:lineRule="auto"/>
        <w:rPr>
          <w:color w:val="000000"/>
          <w:lang w:val="pt-PT"/>
        </w:rPr>
      </w:pPr>
    </w:p>
    <w:p w14:paraId="3C92AB8B" w14:textId="77777777" w:rsidR="00E70F26" w:rsidRPr="00DD7571" w:rsidRDefault="00E70F26" w:rsidP="0094619C">
      <w:pPr>
        <w:tabs>
          <w:tab w:val="clear" w:pos="567"/>
        </w:tabs>
        <w:spacing w:line="240" w:lineRule="auto"/>
        <w:rPr>
          <w:color w:val="000000"/>
          <w:lang w:val="pt-PT"/>
        </w:rPr>
      </w:pPr>
      <w:r w:rsidRPr="00DD7571">
        <w:rPr>
          <w:color w:val="000000"/>
          <w:lang w:val="pt-PT"/>
        </w:rPr>
        <w:t>Coadministração com dadores de óxido nítrico (tal como, o nitrito de amilo) ou quaisquer formas de nitratos, devido ao efeito hipotensor dos nitratos (ver secção 5.1).</w:t>
      </w:r>
    </w:p>
    <w:p w14:paraId="61CBD606" w14:textId="77777777" w:rsidR="00E70F26" w:rsidRPr="00DD7571" w:rsidRDefault="00E70F26" w:rsidP="0094619C">
      <w:pPr>
        <w:tabs>
          <w:tab w:val="clear" w:pos="567"/>
        </w:tabs>
        <w:spacing w:line="240" w:lineRule="auto"/>
        <w:rPr>
          <w:color w:val="000000"/>
          <w:lang w:val="pt-PT"/>
        </w:rPr>
      </w:pPr>
    </w:p>
    <w:p w14:paraId="63DE9EE9" w14:textId="77777777" w:rsidR="004A410F" w:rsidRPr="00DD7571" w:rsidRDefault="004A410F" w:rsidP="0094619C">
      <w:pPr>
        <w:suppressAutoHyphens/>
        <w:spacing w:line="240" w:lineRule="auto"/>
        <w:rPr>
          <w:color w:val="000000"/>
          <w:szCs w:val="22"/>
          <w:lang w:val="pt-PT"/>
        </w:rPr>
      </w:pPr>
      <w:r w:rsidRPr="00DD7571">
        <w:rPr>
          <w:color w:val="000000"/>
          <w:szCs w:val="22"/>
          <w:lang w:val="pt-PT"/>
        </w:rPr>
        <w:t>A administração concomitante de inibidores da PDE5, incluindo o sildenafil, com estimuladores da guanilato ciclase como, por exemplo, o riociguat, está contraindicada, devido à possibilidade de originar hipotensão sintomática (ver secção 4.5).</w:t>
      </w:r>
    </w:p>
    <w:p w14:paraId="6E833EB6" w14:textId="77777777" w:rsidR="00BE633E" w:rsidRPr="00DD7571" w:rsidRDefault="00BE633E" w:rsidP="0094619C">
      <w:pPr>
        <w:tabs>
          <w:tab w:val="clear" w:pos="567"/>
        </w:tabs>
        <w:spacing w:line="240" w:lineRule="auto"/>
        <w:rPr>
          <w:color w:val="000000"/>
          <w:lang w:val="pt-PT"/>
        </w:rPr>
      </w:pPr>
    </w:p>
    <w:p w14:paraId="3C09C5CD" w14:textId="77777777" w:rsidR="00E70F26" w:rsidRPr="00DD7571" w:rsidRDefault="00E70F26" w:rsidP="0094619C">
      <w:pPr>
        <w:tabs>
          <w:tab w:val="clear" w:pos="567"/>
        </w:tabs>
        <w:spacing w:line="240" w:lineRule="auto"/>
        <w:rPr>
          <w:color w:val="000000"/>
          <w:lang w:val="pt-PT"/>
        </w:rPr>
      </w:pPr>
      <w:r w:rsidRPr="00DD7571">
        <w:rPr>
          <w:color w:val="000000"/>
          <w:lang w:val="pt-PT"/>
        </w:rPr>
        <w:t>Administração concomitante dos inibidores mais potentes do CYP3A4 (por exemplo, cetoconazol, itraconazol e ritonavir) (ver secção 4.5).</w:t>
      </w:r>
    </w:p>
    <w:p w14:paraId="5DF622B6" w14:textId="77777777" w:rsidR="00BE633E" w:rsidRPr="00DD7571" w:rsidRDefault="00BE633E" w:rsidP="0094619C">
      <w:pPr>
        <w:spacing w:line="240" w:lineRule="auto"/>
        <w:rPr>
          <w:color w:val="000000"/>
          <w:lang w:val="pt-PT"/>
        </w:rPr>
      </w:pPr>
    </w:p>
    <w:p w14:paraId="469E86C5" w14:textId="77777777" w:rsidR="00E70F26" w:rsidRPr="00DD7571" w:rsidRDefault="00E70F26" w:rsidP="0094619C">
      <w:pPr>
        <w:spacing w:line="240" w:lineRule="auto"/>
        <w:rPr>
          <w:color w:val="000000"/>
          <w:lang w:val="pt-PT"/>
        </w:rPr>
      </w:pPr>
      <w:r w:rsidRPr="00DD7571">
        <w:rPr>
          <w:color w:val="000000"/>
          <w:lang w:val="pt-PT"/>
        </w:rPr>
        <w:t xml:space="preserve">Doentes que tenham perda de visão num dos olhos devido a neuropatia ótica isquémica anterior não </w:t>
      </w:r>
      <w:r w:rsidR="007C66A2" w:rsidRPr="00DD7571">
        <w:rPr>
          <w:color w:val="000000"/>
          <w:lang w:val="pt-PT"/>
        </w:rPr>
        <w:t>art</w:t>
      </w:r>
      <w:r w:rsidR="000E32EF" w:rsidRPr="00DD7571">
        <w:rPr>
          <w:color w:val="000000"/>
          <w:lang w:val="pt-PT"/>
        </w:rPr>
        <w:t>e</w:t>
      </w:r>
      <w:r w:rsidR="007C66A2" w:rsidRPr="00DD7571">
        <w:rPr>
          <w:color w:val="000000"/>
          <w:lang w:val="pt-PT"/>
        </w:rPr>
        <w:t>rítica</w:t>
      </w:r>
      <w:r w:rsidRPr="00DD7571">
        <w:rPr>
          <w:color w:val="000000"/>
          <w:lang w:val="pt-PT"/>
        </w:rPr>
        <w:t xml:space="preserve"> (</w:t>
      </w:r>
      <w:r w:rsidR="00B44E37" w:rsidRPr="00DD7571">
        <w:rPr>
          <w:color w:val="000000"/>
          <w:lang w:val="pt-PT"/>
        </w:rPr>
        <w:t>NOIA-NA</w:t>
      </w:r>
      <w:r w:rsidRPr="00DD7571">
        <w:rPr>
          <w:color w:val="000000"/>
          <w:lang w:val="pt-PT"/>
        </w:rPr>
        <w:t>), independentemente se este acontecimento esteve ou não relacionado com a exposição prévia ao inibidor da PDE5 (ver secção 4.4).</w:t>
      </w:r>
    </w:p>
    <w:p w14:paraId="4AA50790" w14:textId="77777777" w:rsidR="00E70F26" w:rsidRPr="00DD7571" w:rsidRDefault="00E70F26" w:rsidP="0094619C">
      <w:pPr>
        <w:tabs>
          <w:tab w:val="clear" w:pos="567"/>
        </w:tabs>
        <w:spacing w:line="240" w:lineRule="auto"/>
        <w:rPr>
          <w:color w:val="000000"/>
          <w:lang w:val="pt-PT"/>
        </w:rPr>
      </w:pPr>
    </w:p>
    <w:p w14:paraId="381FEA8B"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A segurança do sildenafil não foi estudada nas seguintes populações de doentes, razão pela qual a sua utilização é contraindicada: </w:t>
      </w:r>
    </w:p>
    <w:p w14:paraId="3B75980F" w14:textId="77777777" w:rsidR="00E70F26" w:rsidRPr="00DD7571" w:rsidRDefault="00B12827" w:rsidP="0094619C">
      <w:pPr>
        <w:tabs>
          <w:tab w:val="clear" w:pos="567"/>
        </w:tabs>
        <w:spacing w:line="240" w:lineRule="auto"/>
        <w:rPr>
          <w:color w:val="000000"/>
          <w:lang w:val="pt-PT"/>
        </w:rPr>
      </w:pPr>
      <w:r w:rsidRPr="00DD7571">
        <w:rPr>
          <w:color w:val="000000"/>
          <w:lang w:val="pt-PT"/>
        </w:rPr>
        <w:t xml:space="preserve">Compromisso </w:t>
      </w:r>
      <w:r w:rsidR="00E70F26" w:rsidRPr="00DD7571">
        <w:rPr>
          <w:color w:val="000000"/>
          <w:lang w:val="pt-PT"/>
        </w:rPr>
        <w:t>hepátic</w:t>
      </w:r>
      <w:r w:rsidRPr="00DD7571">
        <w:rPr>
          <w:color w:val="000000"/>
          <w:lang w:val="pt-PT"/>
        </w:rPr>
        <w:t>o</w:t>
      </w:r>
      <w:r w:rsidR="00E70F26" w:rsidRPr="00DD7571">
        <w:rPr>
          <w:color w:val="000000"/>
          <w:lang w:val="pt-PT"/>
        </w:rPr>
        <w:t xml:space="preserve"> grave, </w:t>
      </w:r>
    </w:p>
    <w:p w14:paraId="29574ED1"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História recente de acidente vascular cerebral ou enfarte do miocárdio, </w:t>
      </w:r>
    </w:p>
    <w:p w14:paraId="157779D3" w14:textId="77777777" w:rsidR="00E70F26" w:rsidRPr="00DD7571" w:rsidRDefault="00E70F26" w:rsidP="0094619C">
      <w:pPr>
        <w:tabs>
          <w:tab w:val="clear" w:pos="567"/>
        </w:tabs>
        <w:spacing w:line="240" w:lineRule="auto"/>
        <w:rPr>
          <w:color w:val="000000"/>
          <w:lang w:val="pt-PT"/>
        </w:rPr>
      </w:pPr>
      <w:r w:rsidRPr="00DD7571">
        <w:rPr>
          <w:color w:val="000000"/>
          <w:lang w:val="pt-PT"/>
        </w:rPr>
        <w:t>Hipotensão grave no início do tratamento (pressão arterial inferior a 90/50 mmHg).</w:t>
      </w:r>
    </w:p>
    <w:p w14:paraId="23895B96" w14:textId="77777777" w:rsidR="00E70F26" w:rsidRPr="00DD7571" w:rsidRDefault="00E70F26" w:rsidP="0094619C">
      <w:pPr>
        <w:tabs>
          <w:tab w:val="clear" w:pos="567"/>
        </w:tabs>
        <w:spacing w:line="240" w:lineRule="auto"/>
        <w:rPr>
          <w:color w:val="000000"/>
          <w:lang w:val="pt-PT"/>
        </w:rPr>
      </w:pPr>
    </w:p>
    <w:p w14:paraId="678B4B5A" w14:textId="77777777" w:rsidR="00E70F26" w:rsidRPr="00DD7571" w:rsidRDefault="00E70F26" w:rsidP="0094619C">
      <w:pPr>
        <w:tabs>
          <w:tab w:val="clear" w:pos="567"/>
        </w:tabs>
        <w:spacing w:line="240" w:lineRule="auto"/>
        <w:rPr>
          <w:b/>
          <w:color w:val="000000"/>
          <w:lang w:val="pt-PT"/>
        </w:rPr>
      </w:pPr>
      <w:r w:rsidRPr="00DD7571">
        <w:rPr>
          <w:b/>
          <w:color w:val="000000"/>
          <w:lang w:val="pt-PT"/>
        </w:rPr>
        <w:t>4.4</w:t>
      </w:r>
      <w:r w:rsidRPr="00DD7571">
        <w:rPr>
          <w:b/>
          <w:color w:val="000000"/>
          <w:lang w:val="pt-PT"/>
        </w:rPr>
        <w:tab/>
        <w:t>Advertências e precauções especiais de utilização</w:t>
      </w:r>
    </w:p>
    <w:p w14:paraId="65D6AEEF" w14:textId="77777777" w:rsidR="00E70F26" w:rsidRPr="00DD7571" w:rsidRDefault="00E70F26" w:rsidP="0094619C">
      <w:pPr>
        <w:spacing w:line="240" w:lineRule="auto"/>
        <w:rPr>
          <w:bCs/>
          <w:color w:val="000000"/>
          <w:lang w:val="pt-PT"/>
        </w:rPr>
      </w:pPr>
    </w:p>
    <w:p w14:paraId="7801EE99" w14:textId="77777777" w:rsidR="00E70F26" w:rsidRPr="00DD7571" w:rsidRDefault="00E70F26" w:rsidP="0094619C">
      <w:pPr>
        <w:spacing w:line="240" w:lineRule="auto"/>
        <w:rPr>
          <w:bCs/>
          <w:color w:val="000000"/>
          <w:lang w:val="pt-PT"/>
        </w:rPr>
      </w:pPr>
      <w:r w:rsidRPr="00DD7571">
        <w:rPr>
          <w:bCs/>
          <w:color w:val="000000"/>
          <w:lang w:val="pt-PT"/>
        </w:rPr>
        <w:t xml:space="preserve">A eficácia de Revatio não foi estabelecida em doentes com hipertensão arterial pulmonar grave (classe funcional IV). Em situações de deterioração da situação clínica, deverão considerar-se as terapêuticas recomendadas no estadio grave da doença (por exemplo, epoprostenol) (ver secção 4.2). A relação benefício-risco da utilização de sildenafil em doentes avaliados na classe funcional I da hipertensão arterial pulmonar da OMS, não foi estabelecida. </w:t>
      </w:r>
    </w:p>
    <w:p w14:paraId="7D2B535F" w14:textId="77777777" w:rsidR="00365AD4" w:rsidRPr="00DD7571" w:rsidRDefault="00365AD4" w:rsidP="0094619C">
      <w:pPr>
        <w:spacing w:line="240" w:lineRule="auto"/>
        <w:rPr>
          <w:bCs/>
          <w:color w:val="000000"/>
          <w:lang w:val="pt-PT"/>
        </w:rPr>
      </w:pPr>
    </w:p>
    <w:p w14:paraId="022A6405" w14:textId="77777777" w:rsidR="00E70F26" w:rsidRPr="00DD7571" w:rsidRDefault="00E70F26" w:rsidP="0094619C">
      <w:pPr>
        <w:spacing w:line="240" w:lineRule="auto"/>
        <w:rPr>
          <w:bCs/>
          <w:color w:val="000000"/>
          <w:lang w:val="pt-PT"/>
        </w:rPr>
      </w:pPr>
      <w:r w:rsidRPr="00DD7571">
        <w:rPr>
          <w:rStyle w:val="hps"/>
          <w:color w:val="000000"/>
          <w:lang w:val="pt-PT"/>
        </w:rPr>
        <w:t>Foram realizados estudos</w:t>
      </w:r>
      <w:r w:rsidRPr="00DD7571">
        <w:rPr>
          <w:rStyle w:val="longtext"/>
          <w:color w:val="000000"/>
          <w:lang w:val="pt-PT"/>
        </w:rPr>
        <w:t xml:space="preserve"> </w:t>
      </w:r>
      <w:r w:rsidRPr="00DD7571">
        <w:rPr>
          <w:rStyle w:val="hps"/>
          <w:color w:val="000000"/>
          <w:lang w:val="pt-PT"/>
        </w:rPr>
        <w:t>com</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formas</w:t>
      </w:r>
      <w:r w:rsidRPr="00DD7571">
        <w:rPr>
          <w:rStyle w:val="longtext"/>
          <w:color w:val="000000"/>
          <w:lang w:val="pt-PT"/>
        </w:rPr>
        <w:t xml:space="preserve"> </w:t>
      </w:r>
      <w:r w:rsidRPr="00DD7571">
        <w:rPr>
          <w:rStyle w:val="hps"/>
          <w:color w:val="000000"/>
          <w:lang w:val="pt-PT"/>
        </w:rPr>
        <w:t>de hipertensão arterial</w:t>
      </w:r>
      <w:r w:rsidRPr="00DD7571">
        <w:rPr>
          <w:rStyle w:val="longtext"/>
          <w:color w:val="000000"/>
          <w:lang w:val="pt-PT"/>
        </w:rPr>
        <w:t xml:space="preserve"> </w:t>
      </w:r>
      <w:r w:rsidRPr="00DD7571">
        <w:rPr>
          <w:rStyle w:val="hps"/>
          <w:color w:val="000000"/>
          <w:lang w:val="pt-PT"/>
        </w:rPr>
        <w:t>pulmonar relacionadas com HAP</w:t>
      </w:r>
      <w:r w:rsidRPr="00DD7571">
        <w:rPr>
          <w:rStyle w:val="longtext"/>
          <w:color w:val="000000"/>
          <w:lang w:val="pt-PT"/>
        </w:rPr>
        <w:t xml:space="preserve"> </w:t>
      </w:r>
      <w:r w:rsidRPr="00DD7571">
        <w:rPr>
          <w:rStyle w:val="hps"/>
          <w:color w:val="000000"/>
          <w:lang w:val="pt-PT"/>
        </w:rPr>
        <w:t>primária (</w:t>
      </w:r>
      <w:r w:rsidRPr="00DD7571">
        <w:rPr>
          <w:rStyle w:val="longtext"/>
          <w:color w:val="000000"/>
          <w:lang w:val="pt-PT"/>
        </w:rPr>
        <w:t xml:space="preserve">idiopática), HAP associada a </w:t>
      </w:r>
      <w:r w:rsidRPr="00DD7571">
        <w:rPr>
          <w:rStyle w:val="hps"/>
          <w:color w:val="000000"/>
          <w:lang w:val="pt-PT"/>
        </w:rPr>
        <w:t>doença</w:t>
      </w:r>
      <w:r w:rsidRPr="00DD7571">
        <w:rPr>
          <w:rStyle w:val="longtext"/>
          <w:color w:val="000000"/>
          <w:lang w:val="pt-PT"/>
        </w:rPr>
        <w:t xml:space="preserve"> </w:t>
      </w:r>
      <w:r w:rsidRPr="00DD7571">
        <w:rPr>
          <w:rStyle w:val="hps"/>
          <w:color w:val="000000"/>
          <w:lang w:val="pt-PT"/>
        </w:rPr>
        <w:t>do tecido conjuntivo</w:t>
      </w:r>
      <w:r w:rsidRPr="00DD7571">
        <w:rPr>
          <w:rStyle w:val="longtext"/>
          <w:color w:val="000000"/>
          <w:lang w:val="pt-PT"/>
        </w:rPr>
        <w:t xml:space="preserve"> </w:t>
      </w:r>
      <w:r w:rsidRPr="00DD7571">
        <w:rPr>
          <w:rStyle w:val="hps"/>
          <w:color w:val="000000"/>
          <w:lang w:val="pt-PT"/>
        </w:rPr>
        <w:t>ou HAP relacionada com cardiopatias congénitas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ver secção </w:t>
      </w:r>
      <w:r w:rsidRPr="00DD7571">
        <w:rPr>
          <w:rStyle w:val="hps"/>
          <w:color w:val="000000"/>
          <w:lang w:val="pt-PT"/>
        </w:rPr>
        <w:t>5.1)</w:t>
      </w:r>
      <w:r w:rsidRPr="00DD7571">
        <w:rPr>
          <w:rStyle w:val="longtext"/>
          <w:color w:val="000000"/>
          <w:lang w:val="pt-PT"/>
        </w:rPr>
        <w:t xml:space="preserve">. Não se recomenda a utilização </w:t>
      </w:r>
      <w:r w:rsidRPr="00DD7571">
        <w:rPr>
          <w:rStyle w:val="hps"/>
          <w:color w:val="000000"/>
          <w:lang w:val="pt-PT"/>
        </w:rPr>
        <w:t>de sildenafil</w:t>
      </w:r>
      <w:r w:rsidRPr="00DD7571">
        <w:rPr>
          <w:rStyle w:val="longtext"/>
          <w:color w:val="000000"/>
          <w:lang w:val="pt-PT"/>
        </w:rPr>
        <w:t xml:space="preserve"> </w:t>
      </w:r>
      <w:r w:rsidRPr="00DD7571">
        <w:rPr>
          <w:rStyle w:val="hps"/>
          <w:color w:val="000000"/>
          <w:lang w:val="pt-PT"/>
        </w:rPr>
        <w:t>em outras formas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HAP.</w:t>
      </w:r>
    </w:p>
    <w:p w14:paraId="2F4BB4B6" w14:textId="77777777" w:rsidR="00E70F26" w:rsidRPr="00DD7571" w:rsidRDefault="00E70F26" w:rsidP="0094619C">
      <w:pPr>
        <w:spacing w:line="240" w:lineRule="auto"/>
        <w:rPr>
          <w:bCs/>
          <w:color w:val="000000"/>
          <w:lang w:val="pt-PT"/>
        </w:rPr>
      </w:pPr>
    </w:p>
    <w:p w14:paraId="066079FF" w14:textId="77777777" w:rsidR="00E70F26" w:rsidRPr="00DD7571" w:rsidRDefault="00E70F26" w:rsidP="0094619C">
      <w:pPr>
        <w:spacing w:line="240" w:lineRule="auto"/>
        <w:rPr>
          <w:bCs/>
          <w:color w:val="000000"/>
          <w:lang w:val="pt-PT"/>
        </w:rPr>
      </w:pPr>
      <w:r w:rsidRPr="00DD7571">
        <w:rPr>
          <w:bCs/>
          <w:color w:val="000000"/>
          <w:lang w:val="pt-PT"/>
        </w:rPr>
        <w:t xml:space="preserve">No estudo de extensão pediátrico de longo prazo observou-se um aumento de mortes em doentes </w:t>
      </w:r>
      <w:r w:rsidRPr="00DD7571">
        <w:rPr>
          <w:rStyle w:val="hps"/>
          <w:color w:val="000000"/>
          <w:lang w:val="pt-PT"/>
        </w:rPr>
        <w:t>aos quais foram administradas doses mais elevadas que as doses recomendadas. Deste modo, não deverão ser utilizadas doses mais elevadas que as recomendadas em doentes pediátricos com HAP (ver também secções 4.2 e 5.1).</w:t>
      </w:r>
    </w:p>
    <w:p w14:paraId="3E34E7E1" w14:textId="77777777" w:rsidR="00E70F26" w:rsidRPr="00DD7571" w:rsidRDefault="00E70F26" w:rsidP="0094619C">
      <w:pPr>
        <w:spacing w:line="240" w:lineRule="auto"/>
        <w:rPr>
          <w:bCs/>
          <w:color w:val="000000"/>
          <w:lang w:val="pt-PT"/>
        </w:rPr>
      </w:pPr>
    </w:p>
    <w:p w14:paraId="0EB07E14" w14:textId="77777777" w:rsidR="00E70F26" w:rsidRPr="00DD7571" w:rsidRDefault="00E70F26" w:rsidP="0094619C">
      <w:pPr>
        <w:spacing w:line="240" w:lineRule="auto"/>
        <w:rPr>
          <w:bCs/>
          <w:color w:val="000000"/>
          <w:u w:val="single"/>
          <w:lang w:val="pt-PT"/>
        </w:rPr>
      </w:pPr>
      <w:r w:rsidRPr="00DD7571">
        <w:rPr>
          <w:bCs/>
          <w:color w:val="000000"/>
          <w:u w:val="single"/>
          <w:lang w:val="pt-PT"/>
        </w:rPr>
        <w:t>Retinite pigmentosa</w:t>
      </w:r>
    </w:p>
    <w:p w14:paraId="23E188DA" w14:textId="77777777" w:rsidR="00E70F26" w:rsidRPr="00DD7571" w:rsidRDefault="00E70F26" w:rsidP="0094619C">
      <w:pPr>
        <w:spacing w:line="240" w:lineRule="auto"/>
        <w:rPr>
          <w:bCs/>
          <w:color w:val="000000"/>
          <w:lang w:val="pt-PT"/>
        </w:rPr>
      </w:pPr>
      <w:r w:rsidRPr="00DD7571">
        <w:rPr>
          <w:bCs/>
          <w:color w:val="000000"/>
          <w:lang w:val="pt-PT"/>
        </w:rPr>
        <w:t xml:space="preserve">A segurança do sildenafil não foi estudada em doentes com doença </w:t>
      </w:r>
      <w:r w:rsidRPr="00DD7571">
        <w:rPr>
          <w:color w:val="000000"/>
          <w:lang w:val="pt-PT"/>
        </w:rPr>
        <w:t xml:space="preserve">hereditária conhecida de perturbações degenerativas da retina, tais como </w:t>
      </w:r>
      <w:r w:rsidRPr="00DD7571">
        <w:rPr>
          <w:iCs/>
          <w:color w:val="000000"/>
          <w:lang w:val="pt-PT"/>
        </w:rPr>
        <w:t>retinite pigmentosa</w:t>
      </w:r>
      <w:r w:rsidRPr="00DD7571">
        <w:rPr>
          <w:color w:val="000000"/>
          <w:lang w:val="pt-PT"/>
        </w:rPr>
        <w:t xml:space="preserve"> (uma minoria destes doentes têm perturbações genéticas das fosfodiesterases da retina). Por esta razão, não se recomenda a utilização de sildenafil nestes doentes. </w:t>
      </w:r>
    </w:p>
    <w:p w14:paraId="1E4BE6E5" w14:textId="77777777" w:rsidR="00E70F26" w:rsidRPr="00DD7571" w:rsidRDefault="00E70F26" w:rsidP="0094619C">
      <w:pPr>
        <w:spacing w:line="240" w:lineRule="auto"/>
        <w:rPr>
          <w:bCs/>
          <w:color w:val="000000"/>
          <w:lang w:val="pt-PT"/>
        </w:rPr>
      </w:pPr>
    </w:p>
    <w:p w14:paraId="60E58E8B" w14:textId="77777777" w:rsidR="00E70F26" w:rsidRPr="00DD7571" w:rsidRDefault="00E70F26" w:rsidP="0094619C">
      <w:pPr>
        <w:spacing w:line="240" w:lineRule="auto"/>
        <w:rPr>
          <w:bCs/>
          <w:color w:val="000000"/>
          <w:u w:val="single"/>
          <w:lang w:val="pt-PT"/>
        </w:rPr>
      </w:pPr>
      <w:r w:rsidRPr="00DD7571">
        <w:rPr>
          <w:bCs/>
          <w:color w:val="000000"/>
          <w:u w:val="single"/>
          <w:lang w:val="pt-PT"/>
        </w:rPr>
        <w:t>Ação vasodilatadora</w:t>
      </w:r>
    </w:p>
    <w:p w14:paraId="619A62E7" w14:textId="77777777" w:rsidR="00E70F26" w:rsidRPr="00DD7571" w:rsidRDefault="00E70F26" w:rsidP="0094619C">
      <w:pPr>
        <w:spacing w:line="240" w:lineRule="auto"/>
        <w:rPr>
          <w:color w:val="000000"/>
          <w:lang w:val="pt-PT"/>
        </w:rPr>
      </w:pPr>
      <w:r w:rsidRPr="00DD7571">
        <w:rPr>
          <w:color w:val="000000"/>
          <w:lang w:val="pt-PT"/>
        </w:rPr>
        <w:t>Aquando da prescrição de sildenafil, o médico deverá avaliar cuidadosamente se determinadas condições do doente podem ser afetadas pelo efeito vasodilatador ligeiro a moderado do sildenafil, como por exemplo, no caso de doentes com hipotensão, depleção de flu</w:t>
      </w:r>
      <w:r w:rsidR="00F030DA" w:rsidRPr="00DD7571">
        <w:rPr>
          <w:color w:val="000000"/>
          <w:lang w:val="pt-PT"/>
        </w:rPr>
        <w:t>i</w:t>
      </w:r>
      <w:r w:rsidRPr="00DD7571">
        <w:rPr>
          <w:color w:val="000000"/>
          <w:lang w:val="pt-PT"/>
        </w:rPr>
        <w:t>dos, obstrução grave do fluxo ventricular esquerdo ou com disfunções autonómicas (ver secção 4.4).</w:t>
      </w:r>
    </w:p>
    <w:p w14:paraId="7AD13425" w14:textId="77777777" w:rsidR="00E70F26" w:rsidRPr="00DD7571" w:rsidRDefault="00E70F26" w:rsidP="0094619C">
      <w:pPr>
        <w:spacing w:line="240" w:lineRule="auto"/>
        <w:rPr>
          <w:color w:val="000000"/>
          <w:lang w:val="pt-PT"/>
        </w:rPr>
      </w:pPr>
    </w:p>
    <w:p w14:paraId="46CA75CA" w14:textId="77777777" w:rsidR="00E70F26" w:rsidRPr="00DD7571" w:rsidRDefault="00E70F26" w:rsidP="0094619C">
      <w:pPr>
        <w:widowControl w:val="0"/>
        <w:spacing w:line="240" w:lineRule="auto"/>
        <w:rPr>
          <w:bCs/>
          <w:color w:val="000000"/>
          <w:u w:val="single"/>
          <w:lang w:val="pt-PT"/>
        </w:rPr>
      </w:pPr>
      <w:r w:rsidRPr="00DD7571">
        <w:rPr>
          <w:bCs/>
          <w:color w:val="000000"/>
          <w:u w:val="single"/>
          <w:lang w:val="pt-PT"/>
        </w:rPr>
        <w:t>Fatores de risco cardiovasculares</w:t>
      </w:r>
    </w:p>
    <w:p w14:paraId="60159415" w14:textId="77777777" w:rsidR="00E70F26" w:rsidRPr="00DD7571" w:rsidRDefault="00E70F26" w:rsidP="0094619C">
      <w:pPr>
        <w:pStyle w:val="BodyText2"/>
        <w:widowControl w:val="0"/>
        <w:spacing w:line="240" w:lineRule="auto"/>
        <w:jc w:val="left"/>
        <w:rPr>
          <w:bCs w:val="0"/>
          <w:color w:val="000000"/>
        </w:rPr>
      </w:pPr>
      <w:r w:rsidRPr="00DD7571">
        <w:rPr>
          <w:bCs w:val="0"/>
          <w:color w:val="000000"/>
        </w:rPr>
        <w:t xml:space="preserve">No período de pós-comercialização de sildenafil no tratamento da disfunção erétil masculina, foram notificados os seguintes acontecimentos cardiovasculares graves em associação temporal com a </w:t>
      </w:r>
      <w:r w:rsidRPr="00DD7571">
        <w:rPr>
          <w:bCs w:val="0"/>
          <w:color w:val="000000"/>
        </w:rPr>
        <w:lastRenderedPageBreak/>
        <w:t>administração de sildenafil: enfarte do miocárdio, angina instável, morte súbita cardíaca, arritmia ventricular, hemorragia cerebrovascular, acidente isquémico transitório, hipertensão e hipotensão. A maioria destes doentes apresentava fatores de risco cardiovasculares pré-existentes. Muitos dos acontecimentos foram descritos como tendo ocorrido durante ou pouco após a relação sexual, tendo alguns ocorrido pouco tempo após a utilização de sildenafil sem atividade sexual. Não é possível determinar se estes acontecimentos se relacionam diretamente com estes ou com outros fatores.</w:t>
      </w:r>
    </w:p>
    <w:p w14:paraId="36DED155" w14:textId="77777777" w:rsidR="00E70F26" w:rsidRPr="00DD7571" w:rsidRDefault="00E70F26" w:rsidP="0094619C">
      <w:pPr>
        <w:spacing w:line="240" w:lineRule="auto"/>
        <w:rPr>
          <w:color w:val="000000"/>
          <w:lang w:val="pt-PT"/>
        </w:rPr>
      </w:pPr>
    </w:p>
    <w:p w14:paraId="1D116C58" w14:textId="77777777" w:rsidR="00E70F26" w:rsidRPr="00DD7571" w:rsidRDefault="00E70F26" w:rsidP="0094619C">
      <w:pPr>
        <w:spacing w:line="240" w:lineRule="auto"/>
        <w:rPr>
          <w:color w:val="000000"/>
          <w:u w:val="single"/>
          <w:lang w:val="pt-PT"/>
        </w:rPr>
      </w:pPr>
      <w:r w:rsidRPr="00DD7571">
        <w:rPr>
          <w:color w:val="000000"/>
          <w:u w:val="single"/>
          <w:lang w:val="pt-PT"/>
        </w:rPr>
        <w:t>Priapismo</w:t>
      </w:r>
    </w:p>
    <w:p w14:paraId="407623DE" w14:textId="77777777" w:rsidR="00E70F26" w:rsidRPr="00DD7571" w:rsidRDefault="00E70F26" w:rsidP="0094619C">
      <w:pPr>
        <w:pStyle w:val="BodyText2"/>
        <w:spacing w:line="240" w:lineRule="auto"/>
        <w:jc w:val="left"/>
        <w:rPr>
          <w:bCs w:val="0"/>
          <w:color w:val="000000"/>
        </w:rPr>
      </w:pPr>
      <w:r w:rsidRPr="00DD7571">
        <w:rPr>
          <w:bCs w:val="0"/>
          <w:color w:val="000000"/>
        </w:rPr>
        <w:t>O sildenafil deve ser utilizado com precaução em doentes com deformações anatómicas do pénis (tais como, angulação, fibrose cavernosa ou doença de Peyronie), ou em doentes com situações que possam predispor para o priapismo (tais como anemia falciforme, mieloma múltiplo ou leucemia).</w:t>
      </w:r>
    </w:p>
    <w:p w14:paraId="0F4AC275" w14:textId="77777777" w:rsidR="005608E2" w:rsidRPr="00DD7571" w:rsidRDefault="005608E2" w:rsidP="0094619C">
      <w:pPr>
        <w:pStyle w:val="BodyText2"/>
        <w:spacing w:line="240" w:lineRule="auto"/>
        <w:jc w:val="left"/>
        <w:rPr>
          <w:bCs w:val="0"/>
          <w:color w:val="000000"/>
        </w:rPr>
      </w:pPr>
    </w:p>
    <w:p w14:paraId="4212CEEE" w14:textId="77777777" w:rsidR="005608E2" w:rsidRPr="00DD7571" w:rsidRDefault="005608E2" w:rsidP="0094619C">
      <w:pPr>
        <w:spacing w:line="240" w:lineRule="auto"/>
        <w:rPr>
          <w:snapToGrid w:val="0"/>
          <w:color w:val="000000"/>
          <w:lang w:val="pt-PT"/>
        </w:rPr>
      </w:pPr>
      <w:r w:rsidRPr="00DD7571">
        <w:rPr>
          <w:bCs/>
          <w:color w:val="000000"/>
          <w:lang w:val="pt-PT"/>
        </w:rPr>
        <w:t xml:space="preserve">Na experiência de pós-comercialização com sildenafil têm sido notificados casos de ereção prolongada e priapismo. No caso da ereção persistir por mais de 4 horas, o doente deve procurar assistência médica de imediato. Se o priapismo não for tratado imediatamente, pode originar lesão dos tecidos penianos e impotência permanente (ver secção 4.8). </w:t>
      </w:r>
    </w:p>
    <w:p w14:paraId="669964CA" w14:textId="77777777" w:rsidR="00E70F26" w:rsidRPr="00DD7571" w:rsidRDefault="00E70F26" w:rsidP="0094619C">
      <w:pPr>
        <w:spacing w:line="240" w:lineRule="auto"/>
        <w:rPr>
          <w:snapToGrid w:val="0"/>
          <w:color w:val="000000"/>
          <w:lang w:val="pt-PT"/>
        </w:rPr>
      </w:pPr>
    </w:p>
    <w:p w14:paraId="25BC7B8A" w14:textId="77777777" w:rsidR="00E70F26" w:rsidRPr="00DD7571" w:rsidRDefault="00E70F26" w:rsidP="0094619C">
      <w:pPr>
        <w:spacing w:line="240" w:lineRule="auto"/>
        <w:rPr>
          <w:color w:val="000000"/>
          <w:u w:val="single"/>
          <w:lang w:val="pt-PT"/>
        </w:rPr>
      </w:pPr>
      <w:r w:rsidRPr="00DD7571">
        <w:rPr>
          <w:color w:val="000000"/>
          <w:u w:val="single"/>
          <w:lang w:val="pt-PT"/>
        </w:rPr>
        <w:t>Crises vaso-oclusivas em doentes com anemia drepanocitária</w:t>
      </w:r>
    </w:p>
    <w:p w14:paraId="4ADC3506" w14:textId="77777777" w:rsidR="00E70F26" w:rsidRPr="00DD7571" w:rsidRDefault="00E70F26" w:rsidP="0094619C">
      <w:pPr>
        <w:spacing w:line="240" w:lineRule="auto"/>
        <w:rPr>
          <w:bCs/>
          <w:color w:val="000000"/>
          <w:lang w:val="pt-PT"/>
        </w:rPr>
      </w:pPr>
      <w:r w:rsidRPr="00DD7571">
        <w:rPr>
          <w:bCs/>
          <w:color w:val="000000"/>
          <w:lang w:val="pt-PT"/>
        </w:rPr>
        <w:t>O sildenafil não deve ser utilizado em doentes com hipertensão pulmonar secundária a anemia drepanocitária. Num estudo clínico acontecimentos de crises vaso-oclusivas que necessitaram de hospitalização foram notificados com maior frequência em doentes a tomar Revatio do que em doentes a tomar placebo, conduzindo à terminação prematura deste estudo.</w:t>
      </w:r>
    </w:p>
    <w:p w14:paraId="7CEB037D" w14:textId="77777777" w:rsidR="00E70F26" w:rsidRPr="00DD7571" w:rsidRDefault="00E70F26" w:rsidP="0094619C">
      <w:pPr>
        <w:spacing w:line="240" w:lineRule="auto"/>
        <w:rPr>
          <w:snapToGrid w:val="0"/>
          <w:color w:val="000000"/>
          <w:lang w:val="pt-PT"/>
        </w:rPr>
      </w:pPr>
    </w:p>
    <w:p w14:paraId="5EF1CA38" w14:textId="77777777" w:rsidR="00E70F26" w:rsidRPr="00DD7571" w:rsidRDefault="00E70F26" w:rsidP="0094619C">
      <w:pPr>
        <w:spacing w:line="240" w:lineRule="auto"/>
        <w:rPr>
          <w:snapToGrid w:val="0"/>
          <w:color w:val="000000"/>
          <w:u w:val="single"/>
          <w:lang w:val="pt-PT"/>
        </w:rPr>
      </w:pPr>
      <w:r w:rsidRPr="00DD7571">
        <w:rPr>
          <w:snapToGrid w:val="0"/>
          <w:color w:val="000000"/>
          <w:u w:val="single"/>
          <w:lang w:val="pt-PT"/>
        </w:rPr>
        <w:t>Acontecimentos visuais</w:t>
      </w:r>
    </w:p>
    <w:p w14:paraId="7CE7B143" w14:textId="77777777" w:rsidR="00D67524" w:rsidRPr="00DD7571" w:rsidRDefault="00E70F26" w:rsidP="0094619C">
      <w:pPr>
        <w:spacing w:line="240" w:lineRule="auto"/>
        <w:rPr>
          <w:snapToGrid w:val="0"/>
          <w:color w:val="000000"/>
          <w:lang w:val="pt-PT"/>
        </w:rPr>
      </w:pPr>
      <w:r w:rsidRPr="00DD7571">
        <w:rPr>
          <w:snapToGrid w:val="0"/>
          <w:color w:val="000000"/>
          <w:lang w:val="pt-PT"/>
        </w:rPr>
        <w:t xml:space="preserve">Têm sido notificados </w:t>
      </w:r>
      <w:r w:rsidR="007C66A2" w:rsidRPr="00DD7571">
        <w:rPr>
          <w:snapToGrid w:val="0"/>
          <w:color w:val="000000"/>
          <w:lang w:val="pt-PT"/>
        </w:rPr>
        <w:t>espontaneamente</w:t>
      </w:r>
      <w:r w:rsidR="003F14D2" w:rsidRPr="00DD7571">
        <w:rPr>
          <w:snapToGrid w:val="0"/>
          <w:color w:val="000000"/>
          <w:lang w:val="pt-PT"/>
        </w:rPr>
        <w:t xml:space="preserve"> casos de </w:t>
      </w:r>
      <w:r w:rsidRPr="00DD7571">
        <w:rPr>
          <w:snapToGrid w:val="0"/>
          <w:color w:val="000000"/>
          <w:lang w:val="pt-PT"/>
        </w:rPr>
        <w:t xml:space="preserve">defeitos visuais </w:t>
      </w:r>
      <w:r w:rsidRPr="00DD7571">
        <w:rPr>
          <w:color w:val="000000"/>
          <w:lang w:val="pt-PT"/>
        </w:rPr>
        <w:t>relacionados com a toma de sildenafil e de outros inibidores da PDE5.</w:t>
      </w:r>
      <w:r w:rsidRPr="00DD7571">
        <w:rPr>
          <w:snapToGrid w:val="0"/>
          <w:color w:val="000000"/>
          <w:lang w:val="pt-PT"/>
        </w:rPr>
        <w:t xml:space="preserve"> </w:t>
      </w:r>
      <w:r w:rsidR="00635E56" w:rsidRPr="00DD7571">
        <w:rPr>
          <w:snapToGrid w:val="0"/>
          <w:color w:val="000000"/>
          <w:lang w:val="pt-PT"/>
        </w:rPr>
        <w:t xml:space="preserve">Foram notificados, espontaneamente e num estudo observacional </w:t>
      </w:r>
      <w:r w:rsidR="00635E56" w:rsidRPr="00DD7571">
        <w:rPr>
          <w:color w:val="000000"/>
          <w:lang w:val="pt-PT"/>
        </w:rPr>
        <w:t xml:space="preserve">relacionados com a toma de sildenafil e de outros inibidores da PDE5, </w:t>
      </w:r>
      <w:r w:rsidR="00635E56" w:rsidRPr="00DD7571">
        <w:rPr>
          <w:snapToGrid w:val="0"/>
          <w:color w:val="000000"/>
          <w:lang w:val="pt-PT"/>
        </w:rPr>
        <w:t>casos de neuropatia ótica isquémica anterior não arterítica</w:t>
      </w:r>
      <w:r w:rsidR="00F030DA" w:rsidRPr="00DD7571">
        <w:rPr>
          <w:snapToGrid w:val="0"/>
          <w:color w:val="000000"/>
          <w:lang w:val="pt-PT"/>
        </w:rPr>
        <w:t>, uma condição rara</w:t>
      </w:r>
      <w:r w:rsidR="00635E56" w:rsidRPr="00DD7571">
        <w:rPr>
          <w:snapToGrid w:val="0"/>
          <w:color w:val="000000"/>
          <w:lang w:val="pt-PT"/>
        </w:rPr>
        <w:t xml:space="preserve"> (ver secção 4.8). </w:t>
      </w:r>
      <w:r w:rsidR="00E10377" w:rsidRPr="00DD7571">
        <w:rPr>
          <w:snapToGrid w:val="0"/>
          <w:color w:val="000000"/>
          <w:lang w:val="pt-PT"/>
        </w:rPr>
        <w:t xml:space="preserve">No caso de algum defeito visual inesperado, deve parar o tratamento imediatamente e deve ser considerado um tratamento alternativo (ver secção 4.3). </w:t>
      </w:r>
    </w:p>
    <w:p w14:paraId="5F885F42" w14:textId="77777777" w:rsidR="00E70F26" w:rsidRPr="00DD7571" w:rsidRDefault="00E70F26" w:rsidP="0094619C">
      <w:pPr>
        <w:spacing w:line="240" w:lineRule="auto"/>
        <w:rPr>
          <w:snapToGrid w:val="0"/>
          <w:color w:val="000000"/>
          <w:lang w:val="pt-PT"/>
        </w:rPr>
      </w:pPr>
    </w:p>
    <w:p w14:paraId="0DBB5400" w14:textId="77777777" w:rsidR="00E70F26" w:rsidRPr="00DD7571" w:rsidRDefault="00E70F26" w:rsidP="0094619C">
      <w:pPr>
        <w:keepNext/>
        <w:spacing w:line="240" w:lineRule="auto"/>
        <w:rPr>
          <w:snapToGrid w:val="0"/>
          <w:color w:val="000000"/>
          <w:u w:val="single"/>
          <w:lang w:val="pt-PT"/>
        </w:rPr>
      </w:pPr>
      <w:r w:rsidRPr="00DD7571">
        <w:rPr>
          <w:color w:val="000000"/>
          <w:u w:val="single"/>
          <w:lang w:val="pt-PT"/>
        </w:rPr>
        <w:t>Bloqueadores alfa</w:t>
      </w:r>
    </w:p>
    <w:p w14:paraId="6692427D" w14:textId="77777777" w:rsidR="00E70F26" w:rsidRPr="00DD7571" w:rsidRDefault="00E70F26" w:rsidP="0094619C">
      <w:pPr>
        <w:pStyle w:val="BodyText2"/>
        <w:keepNext/>
        <w:spacing w:line="240" w:lineRule="auto"/>
        <w:jc w:val="left"/>
        <w:rPr>
          <w:bCs w:val="0"/>
          <w:color w:val="000000"/>
        </w:rPr>
      </w:pPr>
      <w:r w:rsidRPr="00DD7571">
        <w:rPr>
          <w:bCs w:val="0"/>
          <w:color w:val="000000"/>
        </w:rPr>
        <w:t>A administração concomitante de sildenafil em doentes sob terapêutica com bloqueadores alfa, pode causar hipotensão sintomática em alguns doentes suscetíveis (ver secção 4.5). De forma a minimizar o potencial para desenvolver hipotensão postural, os doentes devem estar hemodinamicamente estáveis com a terapêutica com bloqueadores alfa antes de iniciarem o tratamento com sildenafil. O médico deve aconselhar o doente acerca do que deve fazer no caso de ocorrência de sintomas de hipotensão postural.</w:t>
      </w:r>
    </w:p>
    <w:p w14:paraId="140DA1FC" w14:textId="77777777" w:rsidR="00E70F26" w:rsidRPr="00DD7571" w:rsidRDefault="00E70F26" w:rsidP="0094619C">
      <w:pPr>
        <w:spacing w:line="240" w:lineRule="auto"/>
        <w:rPr>
          <w:color w:val="000000"/>
          <w:lang w:val="pt-PT"/>
        </w:rPr>
      </w:pPr>
    </w:p>
    <w:p w14:paraId="6A0BFB97" w14:textId="77777777" w:rsidR="00E70F26" w:rsidRPr="00DD7571" w:rsidRDefault="00E70F26" w:rsidP="0094619C">
      <w:pPr>
        <w:spacing w:line="240" w:lineRule="auto"/>
        <w:rPr>
          <w:color w:val="000000"/>
          <w:u w:val="single"/>
          <w:lang w:val="pt-PT"/>
        </w:rPr>
      </w:pPr>
      <w:r w:rsidRPr="00DD7571">
        <w:rPr>
          <w:color w:val="000000"/>
          <w:u w:val="single"/>
          <w:lang w:val="pt-PT"/>
        </w:rPr>
        <w:t>Distúrbios hemorrágicos</w:t>
      </w:r>
    </w:p>
    <w:p w14:paraId="68BFAECA" w14:textId="77777777" w:rsidR="00E70F26" w:rsidRPr="00DD7571" w:rsidRDefault="00E70F26" w:rsidP="0094619C">
      <w:pPr>
        <w:spacing w:line="240" w:lineRule="auto"/>
        <w:rPr>
          <w:color w:val="000000"/>
          <w:lang w:val="pt-PT"/>
        </w:rPr>
      </w:pPr>
      <w:r w:rsidRPr="00DD7571">
        <w:rPr>
          <w:color w:val="000000"/>
          <w:lang w:val="pt-PT"/>
        </w:rPr>
        <w:t xml:space="preserve">Estudos com plaquetas humanas indicam que o sildenafil potencia o efeito antiagregante do nitroprussiato de sódio </w:t>
      </w:r>
      <w:r w:rsidRPr="00DD7571">
        <w:rPr>
          <w:i/>
          <w:color w:val="000000"/>
          <w:lang w:val="pt-PT"/>
        </w:rPr>
        <w:t>in vitro</w:t>
      </w:r>
      <w:r w:rsidRPr="00DD7571">
        <w:rPr>
          <w:color w:val="000000"/>
          <w:lang w:val="pt-PT"/>
        </w:rPr>
        <w:t>. Não existe informação de segurança sobre a administração de sildenafil a doentes com disfunções hemorrágicas ou úlcera péptica ativa. Por este motivo, o sildenafil só deve ser administrado a estes doentes após cuidadosa avaliação do benefício/risco.</w:t>
      </w:r>
    </w:p>
    <w:p w14:paraId="1CA15A8B" w14:textId="77777777" w:rsidR="00E70F26" w:rsidRPr="00DD7571" w:rsidRDefault="00E70F26" w:rsidP="0094619C">
      <w:pPr>
        <w:spacing w:line="240" w:lineRule="auto"/>
        <w:rPr>
          <w:bCs/>
          <w:color w:val="000000"/>
          <w:lang w:val="pt-PT"/>
        </w:rPr>
      </w:pPr>
    </w:p>
    <w:p w14:paraId="751B5432" w14:textId="77777777" w:rsidR="00E70F26" w:rsidRPr="00DD7571" w:rsidRDefault="00E70F26" w:rsidP="0094619C">
      <w:pPr>
        <w:spacing w:line="240" w:lineRule="auto"/>
        <w:rPr>
          <w:color w:val="000000"/>
          <w:u w:val="single"/>
          <w:lang w:val="pt-PT"/>
        </w:rPr>
      </w:pPr>
      <w:r w:rsidRPr="00DD7571">
        <w:rPr>
          <w:color w:val="000000"/>
          <w:u w:val="single"/>
          <w:lang w:val="pt-PT"/>
        </w:rPr>
        <w:t>Antagonistas da vitamina K</w:t>
      </w:r>
    </w:p>
    <w:p w14:paraId="3479E9DE" w14:textId="77777777" w:rsidR="00E70F26" w:rsidRPr="00DD7571" w:rsidRDefault="00E70F26" w:rsidP="0094619C">
      <w:pPr>
        <w:spacing w:line="240" w:lineRule="auto"/>
        <w:rPr>
          <w:bCs/>
          <w:color w:val="000000"/>
          <w:lang w:val="pt-PT"/>
        </w:rPr>
      </w:pPr>
      <w:r w:rsidRPr="00DD7571">
        <w:rPr>
          <w:bCs/>
          <w:color w:val="000000"/>
          <w:lang w:val="pt-PT"/>
        </w:rPr>
        <w:t xml:space="preserve">Poderá existir um aumento do risco de hemorragias em doentes com hipertensão arterial pulmonar, quando a terapêutica com sildenafil é instituída a doentes que iniciaram previamente tratamento com um antagonista da vitamina K, especialmente no caso de doentes com hipertensão arterial pulmonar </w:t>
      </w:r>
      <w:r w:rsidR="008A6EA3" w:rsidRPr="00DD7571">
        <w:rPr>
          <w:bCs/>
          <w:color w:val="000000"/>
          <w:lang w:val="pt-PT"/>
        </w:rPr>
        <w:t xml:space="preserve">devido </w:t>
      </w:r>
      <w:r w:rsidRPr="00DD7571">
        <w:rPr>
          <w:bCs/>
          <w:color w:val="000000"/>
          <w:lang w:val="pt-PT"/>
        </w:rPr>
        <w:t>a doença do tecido conjuntivo</w:t>
      </w:r>
      <w:r w:rsidR="0058035D" w:rsidRPr="00DD7571">
        <w:rPr>
          <w:bCs/>
          <w:color w:val="000000"/>
          <w:lang w:val="pt-PT"/>
        </w:rPr>
        <w:t>.</w:t>
      </w:r>
    </w:p>
    <w:p w14:paraId="440DAC1C" w14:textId="77777777" w:rsidR="00E70F26" w:rsidRPr="00DD7571" w:rsidRDefault="00E70F26" w:rsidP="0094619C">
      <w:pPr>
        <w:spacing w:line="240" w:lineRule="auto"/>
        <w:rPr>
          <w:bCs/>
          <w:color w:val="000000"/>
          <w:lang w:val="pt-PT"/>
        </w:rPr>
      </w:pPr>
    </w:p>
    <w:p w14:paraId="5B908C6E" w14:textId="77777777" w:rsidR="00E70F26" w:rsidRPr="00DD7571" w:rsidRDefault="00E70F26" w:rsidP="0094619C">
      <w:pPr>
        <w:spacing w:line="240" w:lineRule="auto"/>
        <w:rPr>
          <w:color w:val="000000"/>
          <w:u w:val="single"/>
          <w:lang w:val="pt-PT"/>
        </w:rPr>
      </w:pPr>
      <w:r w:rsidRPr="00DD7571">
        <w:rPr>
          <w:color w:val="000000"/>
          <w:u w:val="single"/>
          <w:lang w:val="pt-PT"/>
        </w:rPr>
        <w:t>Doença veno</w:t>
      </w:r>
      <w:r w:rsidR="007C66A2" w:rsidRPr="00DD7571">
        <w:rPr>
          <w:color w:val="000000"/>
          <w:u w:val="single"/>
          <w:lang w:val="pt-PT"/>
        </w:rPr>
        <w:t>-o</w:t>
      </w:r>
      <w:r w:rsidRPr="00DD7571">
        <w:rPr>
          <w:color w:val="000000"/>
          <w:u w:val="single"/>
          <w:lang w:val="pt-PT"/>
        </w:rPr>
        <w:t>clusiva</w:t>
      </w:r>
    </w:p>
    <w:p w14:paraId="53684521" w14:textId="77777777" w:rsidR="00E70F26" w:rsidRPr="00DD7571" w:rsidRDefault="00E70F26" w:rsidP="0094619C">
      <w:pPr>
        <w:pStyle w:val="BodyText2"/>
        <w:spacing w:line="240" w:lineRule="auto"/>
        <w:jc w:val="left"/>
        <w:rPr>
          <w:color w:val="000000"/>
        </w:rPr>
      </w:pPr>
      <w:r w:rsidRPr="00DD7571">
        <w:rPr>
          <w:color w:val="000000"/>
        </w:rPr>
        <w:t xml:space="preserve">Não há dados disponíveis sobre a utilização de sildenafil em doentes com hipertensão arterial pulmonar associada a doença pulmonar veno-oclusiva. Contudo, foram relatados casos de edema pulmonar potencialmente fatais, associados à administração de vasodilatadores (principalmente, prostaciclina) nestes doentes. Assim, na ocorrência de sinais de edema pulmonar quando o sildenafil é </w:t>
      </w:r>
      <w:r w:rsidRPr="00DD7571">
        <w:rPr>
          <w:color w:val="000000"/>
        </w:rPr>
        <w:lastRenderedPageBreak/>
        <w:t>administrado a doentes com doença arterial pulmonar, deverá considerar-se a possibilidade de existir doença veno-oclusiva associada a esta patologia.</w:t>
      </w:r>
    </w:p>
    <w:p w14:paraId="6230F5C7" w14:textId="77777777" w:rsidR="00E70F26" w:rsidRPr="00DD7571" w:rsidRDefault="00E70F26" w:rsidP="0094619C">
      <w:pPr>
        <w:spacing w:line="240" w:lineRule="auto"/>
        <w:rPr>
          <w:bCs/>
          <w:color w:val="000000"/>
          <w:lang w:val="pt-PT"/>
        </w:rPr>
      </w:pPr>
    </w:p>
    <w:p w14:paraId="0B51B7A0" w14:textId="77777777" w:rsidR="00E70F26" w:rsidRPr="00DD7571" w:rsidRDefault="00D22754" w:rsidP="0094619C">
      <w:pPr>
        <w:spacing w:line="240" w:lineRule="auto"/>
        <w:rPr>
          <w:color w:val="000000"/>
          <w:u w:val="single"/>
          <w:lang w:val="pt-PT"/>
        </w:rPr>
      </w:pPr>
      <w:r w:rsidRPr="00DD7571">
        <w:rPr>
          <w:color w:val="000000"/>
          <w:u w:val="single"/>
          <w:lang w:val="pt-PT"/>
        </w:rPr>
        <w:t>Informação sobre</w:t>
      </w:r>
      <w:r w:rsidR="00100608" w:rsidRPr="00DD7571">
        <w:rPr>
          <w:color w:val="000000"/>
          <w:u w:val="single"/>
          <w:lang w:val="pt-PT"/>
        </w:rPr>
        <w:t xml:space="preserve"> os</w:t>
      </w:r>
      <w:r w:rsidRPr="00DD7571">
        <w:rPr>
          <w:color w:val="000000"/>
          <w:u w:val="single"/>
          <w:lang w:val="pt-PT"/>
        </w:rPr>
        <w:t xml:space="preserve"> excipientes</w:t>
      </w:r>
    </w:p>
    <w:p w14:paraId="58FE30EB" w14:textId="77777777" w:rsidR="006D2939" w:rsidRPr="00DD7571" w:rsidRDefault="00D22754" w:rsidP="0094619C">
      <w:pPr>
        <w:spacing w:line="240" w:lineRule="auto"/>
        <w:rPr>
          <w:bCs/>
          <w:color w:val="000000"/>
          <w:szCs w:val="22"/>
          <w:lang w:val="pt-PT"/>
        </w:rPr>
      </w:pPr>
      <w:r w:rsidRPr="00DD7571">
        <w:rPr>
          <w:color w:val="000000"/>
          <w:lang w:val="pt-PT"/>
        </w:rPr>
        <w:t xml:space="preserve">Revatio 10 mg/ml pó para suspensão oral </w:t>
      </w:r>
      <w:r w:rsidR="00E70F26" w:rsidRPr="00DD7571">
        <w:rPr>
          <w:bCs/>
          <w:color w:val="000000"/>
          <w:szCs w:val="22"/>
          <w:lang w:val="pt-PT"/>
        </w:rPr>
        <w:t>contém sorbitol</w:t>
      </w:r>
      <w:r w:rsidRPr="00DD7571">
        <w:rPr>
          <w:bCs/>
          <w:color w:val="000000"/>
          <w:szCs w:val="22"/>
          <w:lang w:val="pt-PT"/>
        </w:rPr>
        <w:t>, que é uma fonte de frutose</w:t>
      </w:r>
      <w:r w:rsidR="00640287" w:rsidRPr="00DD7571">
        <w:rPr>
          <w:bCs/>
          <w:color w:val="000000"/>
          <w:szCs w:val="22"/>
          <w:lang w:val="pt-PT"/>
        </w:rPr>
        <w:t>.</w:t>
      </w:r>
      <w:r w:rsidR="00E70F26" w:rsidRPr="00DD7571">
        <w:rPr>
          <w:bCs/>
          <w:color w:val="000000"/>
          <w:szCs w:val="22"/>
          <w:lang w:val="pt-PT"/>
        </w:rPr>
        <w:t xml:space="preserve"> </w:t>
      </w:r>
      <w:r w:rsidR="00B44E37" w:rsidRPr="00DD7571">
        <w:rPr>
          <w:bCs/>
          <w:color w:val="000000"/>
          <w:szCs w:val="22"/>
          <w:lang w:val="pt-PT"/>
        </w:rPr>
        <w:t>Os d</w:t>
      </w:r>
      <w:r w:rsidR="00E70F26" w:rsidRPr="00DD7571">
        <w:rPr>
          <w:bCs/>
          <w:color w:val="000000"/>
          <w:szCs w:val="22"/>
          <w:lang w:val="pt-PT"/>
        </w:rPr>
        <w:t>oentes com intolerância</w:t>
      </w:r>
      <w:r w:rsidR="00B44E37" w:rsidRPr="00DD7571">
        <w:rPr>
          <w:bCs/>
          <w:color w:val="000000"/>
          <w:szCs w:val="22"/>
          <w:lang w:val="pt-PT"/>
        </w:rPr>
        <w:t xml:space="preserve"> hereditária</w:t>
      </w:r>
      <w:r w:rsidR="00E70F26" w:rsidRPr="00DD7571">
        <w:rPr>
          <w:bCs/>
          <w:color w:val="000000"/>
          <w:szCs w:val="22"/>
          <w:lang w:val="pt-PT"/>
        </w:rPr>
        <w:t xml:space="preserve"> à frutose </w:t>
      </w:r>
      <w:r w:rsidR="00B44E37" w:rsidRPr="00DD7571">
        <w:rPr>
          <w:bCs/>
          <w:color w:val="000000"/>
          <w:szCs w:val="22"/>
          <w:lang w:val="pt-PT"/>
        </w:rPr>
        <w:t xml:space="preserve">(IHF) </w:t>
      </w:r>
      <w:r w:rsidR="00E70F26" w:rsidRPr="00DD7571">
        <w:rPr>
          <w:bCs/>
          <w:color w:val="000000"/>
          <w:szCs w:val="22"/>
          <w:lang w:val="pt-PT"/>
        </w:rPr>
        <w:t xml:space="preserve">não devem tomar este medicamento. </w:t>
      </w:r>
    </w:p>
    <w:p w14:paraId="2AA77F43" w14:textId="77777777" w:rsidR="00D22754" w:rsidRPr="00DD7571" w:rsidRDefault="00D22754" w:rsidP="0094619C">
      <w:pPr>
        <w:spacing w:line="240" w:lineRule="auto"/>
        <w:rPr>
          <w:bCs/>
          <w:color w:val="000000"/>
          <w:szCs w:val="22"/>
          <w:lang w:val="pt-PT"/>
        </w:rPr>
      </w:pPr>
    </w:p>
    <w:p w14:paraId="76CA09A6" w14:textId="77777777" w:rsidR="00E477C5" w:rsidRPr="00DD7571" w:rsidRDefault="00D22754" w:rsidP="0094619C">
      <w:pPr>
        <w:tabs>
          <w:tab w:val="clear" w:pos="567"/>
        </w:tabs>
        <w:autoSpaceDE w:val="0"/>
        <w:autoSpaceDN w:val="0"/>
        <w:adjustRightInd w:val="0"/>
        <w:spacing w:line="240" w:lineRule="auto"/>
        <w:rPr>
          <w:color w:val="000000"/>
          <w:lang w:val="pt-PT"/>
        </w:rPr>
      </w:pPr>
      <w:r w:rsidRPr="00DD7571">
        <w:rPr>
          <w:color w:val="000000"/>
          <w:lang w:val="pt-PT"/>
        </w:rPr>
        <w:t>Revatio 10 mg/ml pó para suspensão oral contém 1 m</w:t>
      </w:r>
      <w:r w:rsidR="000E32EF" w:rsidRPr="00DD7571">
        <w:rPr>
          <w:color w:val="000000"/>
          <w:lang w:val="pt-PT"/>
        </w:rPr>
        <w:t>g</w:t>
      </w:r>
      <w:r w:rsidRPr="00DD7571">
        <w:rPr>
          <w:color w:val="000000"/>
          <w:lang w:val="pt-PT"/>
        </w:rPr>
        <w:t xml:space="preserve"> </w:t>
      </w:r>
      <w:r w:rsidR="000E32EF" w:rsidRPr="00DD7571">
        <w:rPr>
          <w:color w:val="000000"/>
          <w:lang w:val="pt-PT"/>
        </w:rPr>
        <w:t xml:space="preserve">de </w:t>
      </w:r>
      <w:r w:rsidR="00E477C5" w:rsidRPr="00DD7571">
        <w:rPr>
          <w:color w:val="000000"/>
          <w:lang w:val="pt-PT"/>
        </w:rPr>
        <w:t xml:space="preserve">benzoato </w:t>
      </w:r>
      <w:r w:rsidRPr="00DD7571">
        <w:rPr>
          <w:color w:val="000000"/>
          <w:lang w:val="pt-PT"/>
        </w:rPr>
        <w:t>de sódio por ml</w:t>
      </w:r>
      <w:r w:rsidR="00E477C5" w:rsidRPr="00DD7571">
        <w:rPr>
          <w:color w:val="000000"/>
          <w:lang w:val="pt-PT"/>
        </w:rPr>
        <w:t xml:space="preserve"> de suspensão oral reconstituída. </w:t>
      </w:r>
      <w:r w:rsidR="00374EC1" w:rsidRPr="00DD7571">
        <w:rPr>
          <w:color w:val="000000"/>
          <w:lang w:val="pt-PT"/>
        </w:rPr>
        <w:t xml:space="preserve">Os benzoatos podem aumentar os níveis de bilirrubina não conjugada, deslocando a bilirrubina da albumina, o que pode aumentar a icterícia neonatal. Hiperbilirrubinemia neonatal </w:t>
      </w:r>
      <w:r w:rsidR="00E477C5" w:rsidRPr="00DD7571">
        <w:rPr>
          <w:color w:val="000000"/>
          <w:lang w:val="pt-PT"/>
        </w:rPr>
        <w:t>pode transformar</w:t>
      </w:r>
      <w:r w:rsidR="00374EC1" w:rsidRPr="00DD7571">
        <w:rPr>
          <w:color w:val="000000"/>
          <w:lang w:val="pt-PT"/>
        </w:rPr>
        <w:t>-se</w:t>
      </w:r>
      <w:r w:rsidR="00E477C5" w:rsidRPr="00DD7571">
        <w:rPr>
          <w:color w:val="000000"/>
          <w:lang w:val="pt-PT"/>
        </w:rPr>
        <w:t xml:space="preserve"> em</w:t>
      </w:r>
      <w:r w:rsidR="00374EC1" w:rsidRPr="00DD7571">
        <w:rPr>
          <w:color w:val="000000"/>
          <w:lang w:val="pt-PT"/>
        </w:rPr>
        <w:t xml:space="preserve"> </w:t>
      </w:r>
      <w:r w:rsidR="001946E2" w:rsidRPr="00DD7571">
        <w:rPr>
          <w:color w:val="000000"/>
          <w:lang w:val="pt-PT"/>
        </w:rPr>
        <w:t>k</w:t>
      </w:r>
      <w:r w:rsidR="00E477C5" w:rsidRPr="00DD7571">
        <w:rPr>
          <w:color w:val="000000"/>
          <w:lang w:val="pt-PT"/>
        </w:rPr>
        <w:t>ernicterus (depósitos de bilirrubina não</w:t>
      </w:r>
      <w:r w:rsidR="00374EC1" w:rsidRPr="00DD7571">
        <w:rPr>
          <w:color w:val="000000"/>
          <w:lang w:val="pt-PT"/>
        </w:rPr>
        <w:t xml:space="preserve"> </w:t>
      </w:r>
      <w:r w:rsidR="00E477C5" w:rsidRPr="00DD7571">
        <w:rPr>
          <w:color w:val="000000"/>
          <w:lang w:val="pt-PT"/>
        </w:rPr>
        <w:t>conjugada no tecido cerebral)</w:t>
      </w:r>
      <w:r w:rsidR="001946E2" w:rsidRPr="00DD7571">
        <w:rPr>
          <w:color w:val="000000"/>
          <w:lang w:val="pt-PT"/>
        </w:rPr>
        <w:t xml:space="preserve"> e encefalopatia</w:t>
      </w:r>
      <w:r w:rsidR="00E477C5" w:rsidRPr="00DD7571">
        <w:rPr>
          <w:color w:val="000000"/>
          <w:lang w:val="pt-PT"/>
        </w:rPr>
        <w:t>.</w:t>
      </w:r>
    </w:p>
    <w:p w14:paraId="3FE11D1E" w14:textId="77777777" w:rsidR="00E477C5" w:rsidRPr="00DD7571" w:rsidRDefault="00E477C5" w:rsidP="0094619C">
      <w:pPr>
        <w:tabs>
          <w:tab w:val="clear" w:pos="567"/>
        </w:tabs>
        <w:spacing w:line="240" w:lineRule="auto"/>
        <w:rPr>
          <w:bCs/>
          <w:color w:val="000000"/>
          <w:szCs w:val="22"/>
          <w:lang w:val="pt-PT"/>
        </w:rPr>
      </w:pPr>
    </w:p>
    <w:p w14:paraId="3A26CC75" w14:textId="77777777" w:rsidR="00E477C5" w:rsidRPr="00DD7571" w:rsidRDefault="00E477C5" w:rsidP="0094619C">
      <w:pPr>
        <w:tabs>
          <w:tab w:val="clear" w:pos="567"/>
        </w:tabs>
        <w:spacing w:line="240" w:lineRule="auto"/>
        <w:rPr>
          <w:color w:val="000000"/>
          <w:lang w:val="pt-PT"/>
        </w:rPr>
      </w:pPr>
      <w:r w:rsidRPr="00DD7571">
        <w:rPr>
          <w:color w:val="000000"/>
          <w:lang w:val="pt-PT"/>
        </w:rPr>
        <w:t xml:space="preserve">Revatio 10 mg/ml pó para suspensão oral </w:t>
      </w:r>
      <w:r w:rsidRPr="00DD7571">
        <w:rPr>
          <w:bCs/>
          <w:color w:val="000000"/>
          <w:szCs w:val="22"/>
          <w:lang w:val="pt-PT"/>
        </w:rPr>
        <w:t>contém menos do que 1 mmol (23 mg) de sódio por ml</w:t>
      </w:r>
      <w:r w:rsidR="000E32EF" w:rsidRPr="00DD7571">
        <w:rPr>
          <w:bCs/>
          <w:color w:val="000000"/>
          <w:szCs w:val="22"/>
          <w:lang w:val="pt-PT"/>
        </w:rPr>
        <w:t xml:space="preserve"> de suspensão oral reconstituída</w:t>
      </w:r>
      <w:r w:rsidRPr="00DD7571">
        <w:rPr>
          <w:bCs/>
          <w:color w:val="000000"/>
          <w:szCs w:val="22"/>
          <w:lang w:val="pt-PT"/>
        </w:rPr>
        <w:t>. Os doentes com dietas com baixo teor em sódio podem ser informados de que este medicamento é praticamente “isento de sódio”.</w:t>
      </w:r>
    </w:p>
    <w:p w14:paraId="7D7E860F" w14:textId="77777777" w:rsidR="006D2939" w:rsidRPr="00DD7571" w:rsidRDefault="006D2939" w:rsidP="0094619C">
      <w:pPr>
        <w:spacing w:line="240" w:lineRule="auto"/>
        <w:rPr>
          <w:iCs/>
          <w:color w:val="000000"/>
          <w:szCs w:val="22"/>
          <w:lang w:val="pt-PT"/>
        </w:rPr>
      </w:pPr>
    </w:p>
    <w:p w14:paraId="79E9DA51" w14:textId="77777777" w:rsidR="0058035D" w:rsidRPr="00DD7571" w:rsidRDefault="0058035D" w:rsidP="0094619C">
      <w:pPr>
        <w:spacing w:line="240" w:lineRule="auto"/>
        <w:rPr>
          <w:iCs/>
          <w:color w:val="000000"/>
          <w:szCs w:val="22"/>
          <w:u w:val="single"/>
          <w:lang w:val="pt-PT"/>
        </w:rPr>
      </w:pPr>
      <w:r w:rsidRPr="00DD7571">
        <w:rPr>
          <w:iCs/>
          <w:color w:val="000000"/>
          <w:szCs w:val="22"/>
          <w:u w:val="single"/>
          <w:lang w:val="pt-PT"/>
        </w:rPr>
        <w:t>Utilização de sildenafil com bosentano</w:t>
      </w:r>
    </w:p>
    <w:p w14:paraId="1B6952C9" w14:textId="77777777" w:rsidR="00E70F26" w:rsidRPr="00DD7571" w:rsidRDefault="0058035D" w:rsidP="0094619C">
      <w:pPr>
        <w:spacing w:line="240" w:lineRule="auto"/>
        <w:rPr>
          <w:iCs/>
          <w:color w:val="000000"/>
          <w:szCs w:val="22"/>
          <w:lang w:val="pt-PT"/>
        </w:rPr>
      </w:pPr>
      <w:r w:rsidRPr="00DD7571">
        <w:rPr>
          <w:iCs/>
          <w:color w:val="000000"/>
          <w:szCs w:val="22"/>
          <w:lang w:val="pt-PT"/>
        </w:rPr>
        <w:t xml:space="preserve">A eficácia do sildenafil em doentes em tratamento com bosentano não foi conclusivamente demonstrada (ver secções 4.5 e 5.1). </w:t>
      </w:r>
    </w:p>
    <w:p w14:paraId="32999827" w14:textId="77777777" w:rsidR="005608E2" w:rsidRPr="00DD7571" w:rsidRDefault="005608E2" w:rsidP="0094619C">
      <w:pPr>
        <w:spacing w:line="240" w:lineRule="auto"/>
        <w:rPr>
          <w:iCs/>
          <w:color w:val="000000"/>
          <w:szCs w:val="22"/>
          <w:lang w:val="pt-PT"/>
        </w:rPr>
      </w:pPr>
    </w:p>
    <w:p w14:paraId="496ECD4F" w14:textId="77777777" w:rsidR="005608E2" w:rsidRPr="00DD7571" w:rsidRDefault="005608E2" w:rsidP="0094619C">
      <w:pPr>
        <w:spacing w:line="240" w:lineRule="auto"/>
        <w:rPr>
          <w:iCs/>
          <w:color w:val="000000"/>
          <w:szCs w:val="22"/>
          <w:u w:val="single"/>
          <w:lang w:val="pt-PT"/>
        </w:rPr>
      </w:pPr>
      <w:r w:rsidRPr="00DD7571">
        <w:rPr>
          <w:iCs/>
          <w:color w:val="000000"/>
          <w:szCs w:val="22"/>
          <w:u w:val="single"/>
          <w:lang w:val="pt-PT"/>
        </w:rPr>
        <w:t>Utilização concomitante com outros inibidores da PDE5</w:t>
      </w:r>
    </w:p>
    <w:p w14:paraId="3AC731EE" w14:textId="77777777" w:rsidR="005608E2" w:rsidRPr="00DD7571" w:rsidRDefault="005608E2" w:rsidP="0094619C">
      <w:pPr>
        <w:spacing w:line="240" w:lineRule="auto"/>
        <w:rPr>
          <w:iCs/>
          <w:color w:val="000000"/>
          <w:szCs w:val="22"/>
          <w:lang w:val="pt-PT"/>
        </w:rPr>
      </w:pPr>
      <w:r w:rsidRPr="00DD7571">
        <w:rPr>
          <w:iCs/>
          <w:color w:val="000000"/>
          <w:szCs w:val="22"/>
          <w:lang w:val="pt-PT"/>
        </w:rPr>
        <w:t>A segurança e eficácia de sildenafil quando administrado concomitantemente com outros inibidores da PDE5, incluindo o Viagra, não foram estudadas em doentes com HAP e a sua utilização concomitante não é recomendada (ver secção 4.5)</w:t>
      </w:r>
      <w:r w:rsidR="00246A45" w:rsidRPr="00DD7571">
        <w:rPr>
          <w:iCs/>
          <w:color w:val="000000"/>
          <w:szCs w:val="22"/>
          <w:lang w:val="pt-PT"/>
        </w:rPr>
        <w:t>.</w:t>
      </w:r>
    </w:p>
    <w:p w14:paraId="06D35653" w14:textId="77777777" w:rsidR="00E70F26" w:rsidRPr="00DD7571" w:rsidRDefault="00E70F26" w:rsidP="0094619C">
      <w:pPr>
        <w:tabs>
          <w:tab w:val="clear" w:pos="567"/>
        </w:tabs>
        <w:spacing w:line="240" w:lineRule="auto"/>
        <w:rPr>
          <w:bCs/>
          <w:color w:val="000000"/>
          <w:lang w:val="pt-PT"/>
        </w:rPr>
      </w:pPr>
    </w:p>
    <w:p w14:paraId="74A35FFA" w14:textId="77777777" w:rsidR="00E70F26" w:rsidRPr="00DD7571" w:rsidRDefault="00E70F26" w:rsidP="0094619C">
      <w:pPr>
        <w:keepNext/>
        <w:tabs>
          <w:tab w:val="clear" w:pos="567"/>
        </w:tabs>
        <w:spacing w:line="240" w:lineRule="auto"/>
        <w:rPr>
          <w:b/>
          <w:color w:val="000000"/>
          <w:lang w:val="pt-PT"/>
        </w:rPr>
      </w:pPr>
      <w:r w:rsidRPr="00DD7571">
        <w:rPr>
          <w:b/>
          <w:color w:val="000000"/>
          <w:lang w:val="pt-PT"/>
        </w:rPr>
        <w:t>4.5</w:t>
      </w:r>
      <w:r w:rsidRPr="00DD7571">
        <w:rPr>
          <w:b/>
          <w:color w:val="000000"/>
          <w:lang w:val="pt-PT"/>
        </w:rPr>
        <w:tab/>
        <w:t>Interações medicamentosas e outras formas de interação</w:t>
      </w:r>
    </w:p>
    <w:p w14:paraId="3AA5F202" w14:textId="77777777" w:rsidR="00E70F26" w:rsidRPr="00DD7571" w:rsidRDefault="00E70F26" w:rsidP="0094619C">
      <w:pPr>
        <w:keepNext/>
        <w:tabs>
          <w:tab w:val="clear" w:pos="567"/>
        </w:tabs>
        <w:spacing w:line="240" w:lineRule="auto"/>
        <w:rPr>
          <w:b/>
          <w:color w:val="000000"/>
          <w:lang w:val="pt-PT"/>
        </w:rPr>
      </w:pPr>
    </w:p>
    <w:p w14:paraId="0B41F7B1" w14:textId="77777777" w:rsidR="00E70F26" w:rsidRPr="00DD7571" w:rsidRDefault="00E70F26" w:rsidP="0094619C">
      <w:pPr>
        <w:keepNext/>
        <w:spacing w:line="240" w:lineRule="auto"/>
        <w:rPr>
          <w:rFonts w:eastAsia="Arial Unicode MS"/>
          <w:bCs/>
          <w:color w:val="000000"/>
          <w:u w:val="single"/>
          <w:lang w:val="pt-PT"/>
        </w:rPr>
      </w:pPr>
      <w:r w:rsidRPr="00DD7571">
        <w:rPr>
          <w:rStyle w:val="SmPCsubheading"/>
          <w:b w:val="0"/>
          <w:bCs/>
          <w:color w:val="000000"/>
          <w:u w:val="single"/>
          <w:lang w:val="pt-PT"/>
        </w:rPr>
        <w:t>Efeitos de outros medicamentos sobre o sildenafil</w:t>
      </w:r>
    </w:p>
    <w:p w14:paraId="7CC80748" w14:textId="77777777" w:rsidR="00A51215" w:rsidRPr="00DD7571" w:rsidRDefault="00A51215" w:rsidP="0094619C">
      <w:pPr>
        <w:keepNext/>
        <w:spacing w:line="240" w:lineRule="auto"/>
        <w:rPr>
          <w:bCs/>
          <w:color w:val="000000"/>
          <w:u w:val="single"/>
          <w:lang w:val="pt-PT"/>
        </w:rPr>
      </w:pPr>
    </w:p>
    <w:p w14:paraId="20CC4806" w14:textId="77777777" w:rsidR="00E70F26" w:rsidRPr="00DD7571" w:rsidRDefault="00E70F26" w:rsidP="0094619C">
      <w:pPr>
        <w:keepNext/>
        <w:spacing w:line="240" w:lineRule="auto"/>
        <w:rPr>
          <w:bCs/>
          <w:i/>
          <w:color w:val="000000"/>
          <w:u w:val="single"/>
          <w:lang w:val="pt-PT"/>
        </w:rPr>
      </w:pPr>
      <w:r w:rsidRPr="00DD7571">
        <w:rPr>
          <w:bCs/>
          <w:i/>
          <w:color w:val="000000"/>
          <w:u w:val="single"/>
          <w:lang w:val="pt-PT"/>
        </w:rPr>
        <w:t>Estudos in vitro</w:t>
      </w:r>
    </w:p>
    <w:p w14:paraId="57F3D330" w14:textId="77777777" w:rsidR="00E70F26" w:rsidRPr="00DD7571" w:rsidRDefault="00E70F26" w:rsidP="0094619C">
      <w:pPr>
        <w:spacing w:line="240" w:lineRule="auto"/>
        <w:rPr>
          <w:color w:val="000000"/>
          <w:lang w:val="pt-PT"/>
        </w:rPr>
      </w:pPr>
      <w:r w:rsidRPr="00DD7571">
        <w:rPr>
          <w:color w:val="000000"/>
          <w:lang w:val="pt-PT"/>
        </w:rPr>
        <w:t>O metabolismo do sildenafil é principalmente mediado pelas isoformas 3A4 (via principal) e 2C9 (via menor) do citocromo P450 (CYP). Assim, os inibidores destas isoenzimas podem reduzir a depuração do sildenafil e os indutores dessas mesmas isoenzimas podem aumentar a depuração do sildenafil. Para recomendações de dose</w:t>
      </w:r>
      <w:r w:rsidR="00174E6F" w:rsidRPr="00DD7571">
        <w:rPr>
          <w:color w:val="000000"/>
          <w:lang w:val="pt-PT"/>
        </w:rPr>
        <w:t>,</w:t>
      </w:r>
      <w:r w:rsidRPr="00DD7571">
        <w:rPr>
          <w:color w:val="000000"/>
          <w:lang w:val="pt-PT"/>
        </w:rPr>
        <w:t xml:space="preserve"> ver secções 4.2 e 4.3.</w:t>
      </w:r>
    </w:p>
    <w:p w14:paraId="3FF9BD71" w14:textId="77777777" w:rsidR="00E70F26" w:rsidRPr="00DD7571" w:rsidRDefault="00E70F26" w:rsidP="0094619C">
      <w:pPr>
        <w:spacing w:line="240" w:lineRule="auto"/>
        <w:rPr>
          <w:color w:val="000000"/>
          <w:szCs w:val="24"/>
          <w:lang w:val="pt-PT"/>
        </w:rPr>
      </w:pPr>
    </w:p>
    <w:p w14:paraId="6AE56C31" w14:textId="77777777" w:rsidR="00E70F26" w:rsidRPr="00DD7571" w:rsidRDefault="00E70F26" w:rsidP="0094619C">
      <w:pPr>
        <w:spacing w:line="240" w:lineRule="auto"/>
        <w:rPr>
          <w:i/>
          <w:color w:val="000000"/>
          <w:u w:val="single"/>
          <w:lang w:val="pt-PT"/>
        </w:rPr>
      </w:pPr>
      <w:r w:rsidRPr="00DD7571">
        <w:rPr>
          <w:i/>
          <w:color w:val="000000"/>
          <w:u w:val="single"/>
          <w:lang w:val="pt-PT"/>
        </w:rPr>
        <w:t>Estudos in vivo</w:t>
      </w:r>
    </w:p>
    <w:p w14:paraId="7E749353" w14:textId="77777777" w:rsidR="00E70F26" w:rsidRPr="00DD7571" w:rsidRDefault="00E70F26" w:rsidP="0094619C">
      <w:pPr>
        <w:spacing w:line="240" w:lineRule="auto"/>
        <w:rPr>
          <w:color w:val="000000"/>
          <w:lang w:val="pt-PT"/>
        </w:rPr>
      </w:pPr>
      <w:r w:rsidRPr="00DD7571">
        <w:rPr>
          <w:color w:val="000000"/>
          <w:lang w:val="pt-PT"/>
        </w:rPr>
        <w:t>A administração concomitante de sildenafil oral e epoprostenol intravenoso tem sido avaliada (ver secções 4.8 e 5.1).</w:t>
      </w:r>
    </w:p>
    <w:p w14:paraId="5944DD59" w14:textId="77777777" w:rsidR="00E70F26" w:rsidRPr="00DD7571" w:rsidRDefault="00E70F26" w:rsidP="0094619C">
      <w:pPr>
        <w:spacing w:line="240" w:lineRule="auto"/>
        <w:rPr>
          <w:color w:val="000000"/>
          <w:lang w:val="pt-PT"/>
        </w:rPr>
      </w:pPr>
    </w:p>
    <w:p w14:paraId="41EC8576" w14:textId="77777777" w:rsidR="00380288" w:rsidRPr="00DD7571" w:rsidRDefault="00E70F26" w:rsidP="0094619C">
      <w:pPr>
        <w:spacing w:line="240" w:lineRule="auto"/>
        <w:rPr>
          <w:color w:val="000000"/>
          <w:lang w:val="pt-PT"/>
        </w:rPr>
      </w:pPr>
      <w:r w:rsidRPr="00DD7571">
        <w:rPr>
          <w:color w:val="000000"/>
          <w:lang w:val="pt-PT"/>
        </w:rPr>
        <w:t xml:space="preserve">A segurança e eficácia do sildenafil quando administrado concomitantemente com outros tratamentos para a hipertensão arterial pulmonar (por exemplo, </w:t>
      </w:r>
      <w:r w:rsidR="00E41D30" w:rsidRPr="00DD7571">
        <w:rPr>
          <w:color w:val="000000"/>
          <w:lang w:val="pt-PT"/>
        </w:rPr>
        <w:t>ambrisentano</w:t>
      </w:r>
      <w:r w:rsidRPr="00DD7571">
        <w:rPr>
          <w:color w:val="000000"/>
          <w:lang w:val="pt-PT"/>
        </w:rPr>
        <w:t xml:space="preserve">, iloprost) não foram estudadas em ensaios clínicos controlados. Portanto, é recomendada precaução no caso de administração concomitante. </w:t>
      </w:r>
    </w:p>
    <w:p w14:paraId="29C8C973" w14:textId="77777777" w:rsidR="00E70F26" w:rsidRPr="00DD7571" w:rsidRDefault="00E70F26" w:rsidP="0094619C">
      <w:pPr>
        <w:spacing w:line="240" w:lineRule="auto"/>
        <w:rPr>
          <w:color w:val="000000"/>
          <w:lang w:val="pt-PT"/>
        </w:rPr>
      </w:pPr>
    </w:p>
    <w:p w14:paraId="16E5027E" w14:textId="77777777" w:rsidR="00E70F26" w:rsidRPr="00DD7571" w:rsidRDefault="00E70F26" w:rsidP="0094619C">
      <w:pPr>
        <w:spacing w:line="240" w:lineRule="auto"/>
        <w:rPr>
          <w:color w:val="000000"/>
          <w:lang w:val="pt-PT"/>
        </w:rPr>
      </w:pPr>
      <w:r w:rsidRPr="00DD7571">
        <w:rPr>
          <w:color w:val="000000"/>
          <w:lang w:val="pt-PT"/>
        </w:rPr>
        <w:t>A eficácia e segurança de sildenafil quando administrado concomitantemente com outros inibidores da PDE5, não foram estudadas em doentes com hipertensão arterial pulmonar</w:t>
      </w:r>
      <w:r w:rsidR="005608E2" w:rsidRPr="00DD7571">
        <w:rPr>
          <w:color w:val="000000"/>
          <w:lang w:val="pt-PT"/>
        </w:rPr>
        <w:t xml:space="preserve"> (ver secção 4.4).</w:t>
      </w:r>
    </w:p>
    <w:p w14:paraId="6A9D5AB6" w14:textId="77777777" w:rsidR="00E70F26" w:rsidRPr="00DD7571" w:rsidRDefault="00E70F26" w:rsidP="0094619C">
      <w:pPr>
        <w:spacing w:line="240" w:lineRule="auto"/>
        <w:rPr>
          <w:color w:val="000000"/>
          <w:lang w:val="pt-PT"/>
        </w:rPr>
      </w:pPr>
    </w:p>
    <w:p w14:paraId="31ADE823" w14:textId="77777777" w:rsidR="00E70F26" w:rsidRPr="00DD7571" w:rsidRDefault="00E70F26" w:rsidP="0094619C">
      <w:pPr>
        <w:spacing w:line="240" w:lineRule="auto"/>
        <w:rPr>
          <w:color w:val="000000"/>
          <w:lang w:val="pt-PT"/>
        </w:rPr>
      </w:pPr>
      <w:r w:rsidRPr="00DD7571">
        <w:rPr>
          <w:color w:val="000000"/>
          <w:lang w:val="pt-PT"/>
        </w:rPr>
        <w:t xml:space="preserve">A análise dos dados de farmacocinética da população dos ensaios clínicos na hipertensão arterial pulmonar mostrou uma redução na depuração de sildenafil e/ou um aumento na biodisponibilidade oral quando administrado concomitantemente com substratos do CYP3A4 e com a combinação de substratos do CYP3A4 e bloqueadores beta. Estes foram os únicos fatores com um impacto estatisticamente significativo na farmacocinética do sildenafil em doentes com hipertensão arterial pulmonar. A exposição ao sildenafil em doentes sob terapêutica com substratos do CYP3A4 e substratos do CYP3A4 associados a bloqueadores beta, foi 43% e 66% mais elevada, respetivamente, comparativamente aos doentes que não estavam sob terapêutica com fármacos destas classes. A exposição a uma dose de 80 mg de sildenafil, três vezes ao dia, foi 5 vezes mais elevada em </w:t>
      </w:r>
      <w:r w:rsidRPr="00DD7571">
        <w:rPr>
          <w:color w:val="000000"/>
          <w:lang w:val="pt-PT"/>
        </w:rPr>
        <w:lastRenderedPageBreak/>
        <w:t xml:space="preserve">comparação com a exposição a uma dose de 20 mg, três vezes ao dia. Este intervalo de concentração cobre o aumento da exposição ao sildenafil, observado em estudos de interação especificamente desenhados, realizados com inibidores do CYP3A4 (exceto com os inibidores mais potentes do CYP3A4, </w:t>
      </w:r>
      <w:r w:rsidR="008979C4" w:rsidRPr="00DD7571">
        <w:rPr>
          <w:color w:val="000000"/>
          <w:lang w:val="pt-PT"/>
        </w:rPr>
        <w:t xml:space="preserve">por </w:t>
      </w:r>
      <w:r w:rsidRPr="00DD7571">
        <w:rPr>
          <w:color w:val="000000"/>
          <w:lang w:val="pt-PT"/>
        </w:rPr>
        <w:t>ex</w:t>
      </w:r>
      <w:r w:rsidR="008979C4" w:rsidRPr="00DD7571">
        <w:rPr>
          <w:color w:val="000000"/>
          <w:lang w:val="pt-PT"/>
        </w:rPr>
        <w:t>.,</w:t>
      </w:r>
      <w:r w:rsidRPr="00DD7571">
        <w:rPr>
          <w:color w:val="000000"/>
          <w:lang w:val="pt-PT"/>
        </w:rPr>
        <w:t xml:space="preserve"> cetoconazol, itraconazol, ritonavir).</w:t>
      </w:r>
    </w:p>
    <w:p w14:paraId="77AF4F64" w14:textId="77777777" w:rsidR="00E70F26" w:rsidRPr="00DD7571" w:rsidRDefault="00E70F26" w:rsidP="0094619C">
      <w:pPr>
        <w:spacing w:line="240" w:lineRule="auto"/>
        <w:rPr>
          <w:color w:val="000000"/>
          <w:lang w:val="pt-PT"/>
        </w:rPr>
      </w:pPr>
    </w:p>
    <w:p w14:paraId="1B85B6E0" w14:textId="77777777" w:rsidR="00E70F26" w:rsidRPr="00DD7571" w:rsidRDefault="00E70F26" w:rsidP="0094619C">
      <w:pPr>
        <w:spacing w:line="240" w:lineRule="auto"/>
        <w:rPr>
          <w:color w:val="000000"/>
          <w:lang w:val="pt-PT"/>
        </w:rPr>
      </w:pPr>
      <w:r w:rsidRPr="00DD7571">
        <w:rPr>
          <w:color w:val="000000"/>
          <w:lang w:val="pt-PT"/>
        </w:rPr>
        <w:t xml:space="preserve">Os indutores do CYP3A4 parecem exercer um impacto substancial sobre a farmacocinética do sildenafil em doentes com hipertensão arterial pulmonar, o qual foi confirmado no estudo de interação </w:t>
      </w:r>
      <w:r w:rsidRPr="00DD7571">
        <w:rPr>
          <w:i/>
          <w:iCs/>
          <w:color w:val="000000"/>
          <w:lang w:val="pt-PT"/>
        </w:rPr>
        <w:t>in vivo</w:t>
      </w:r>
      <w:r w:rsidRPr="00DD7571">
        <w:rPr>
          <w:color w:val="000000"/>
          <w:lang w:val="pt-PT"/>
        </w:rPr>
        <w:t xml:space="preserve"> com o indutor do CYP3A4, bosentano.</w:t>
      </w:r>
    </w:p>
    <w:p w14:paraId="73C5797A" w14:textId="77777777" w:rsidR="00E70F26" w:rsidRPr="00DD7571" w:rsidRDefault="00E70F26" w:rsidP="0094619C">
      <w:pPr>
        <w:spacing w:line="240" w:lineRule="auto"/>
        <w:rPr>
          <w:color w:val="000000"/>
          <w:lang w:val="pt-PT"/>
        </w:rPr>
      </w:pPr>
    </w:p>
    <w:p w14:paraId="79D22FCF" w14:textId="77777777" w:rsidR="00E70F26" w:rsidRPr="00DD7571" w:rsidRDefault="00E70F26" w:rsidP="0094619C">
      <w:pPr>
        <w:spacing w:line="240" w:lineRule="auto"/>
        <w:rPr>
          <w:color w:val="000000"/>
          <w:lang w:val="pt-PT"/>
        </w:rPr>
      </w:pPr>
      <w:r w:rsidRPr="00DD7571">
        <w:rPr>
          <w:color w:val="000000"/>
          <w:lang w:val="pt-PT"/>
        </w:rPr>
        <w:t xml:space="preserve">A administração concomitante de 125 mg de bosentano (um indutor moderado do CYP3A4, CYP2C9 e possivelmente do CYP2C19) duas vezes ao dia, com 80 mg de sildenafil três vezes ao dia (no estado estacionário) durante 6 dias em voluntários saudáveis resultou numa redução de 63% na AUC do sildenafil. </w:t>
      </w:r>
      <w:r w:rsidR="00B27E29" w:rsidRPr="00DD7571">
        <w:rPr>
          <w:color w:val="000000"/>
          <w:lang w:val="pt-PT"/>
        </w:rPr>
        <w:t>Uma análise farmacocinética populacional dos dados d</w:t>
      </w:r>
      <w:r w:rsidR="00832699" w:rsidRPr="00DD7571">
        <w:rPr>
          <w:color w:val="000000"/>
          <w:lang w:val="pt-PT"/>
        </w:rPr>
        <w:t>e</w:t>
      </w:r>
      <w:r w:rsidR="00B27E29" w:rsidRPr="00DD7571">
        <w:rPr>
          <w:color w:val="000000"/>
          <w:lang w:val="pt-PT"/>
        </w:rPr>
        <w:t xml:space="preserve"> sildenafil </w:t>
      </w:r>
      <w:r w:rsidR="00832699" w:rsidRPr="00DD7571">
        <w:rPr>
          <w:color w:val="000000"/>
          <w:lang w:val="pt-PT"/>
        </w:rPr>
        <w:t>em</w:t>
      </w:r>
      <w:r w:rsidR="00B27E29" w:rsidRPr="00DD7571">
        <w:rPr>
          <w:color w:val="000000"/>
          <w:lang w:val="pt-PT"/>
        </w:rPr>
        <w:t xml:space="preserve"> doentes adultos com HAP em ensaios clínicos, incluindo um estudo de 12 semanas para avaliar a eficácia e segurança do sildenafil oral 20 mg</w:t>
      </w:r>
      <w:r w:rsidR="00E56255" w:rsidRPr="00DD7571">
        <w:rPr>
          <w:color w:val="000000"/>
          <w:lang w:val="pt-PT"/>
        </w:rPr>
        <w:t>,</w:t>
      </w:r>
      <w:r w:rsidR="00B27E29" w:rsidRPr="00DD7571">
        <w:rPr>
          <w:color w:val="000000"/>
          <w:lang w:val="pt-PT"/>
        </w:rPr>
        <w:t xml:space="preserve"> três vezes ao dia</w:t>
      </w:r>
      <w:r w:rsidR="00E56255" w:rsidRPr="00DD7571">
        <w:rPr>
          <w:color w:val="000000"/>
          <w:lang w:val="pt-PT"/>
        </w:rPr>
        <w:t>,</w:t>
      </w:r>
      <w:r w:rsidR="00B27E29" w:rsidRPr="00DD7571">
        <w:rPr>
          <w:color w:val="000000"/>
          <w:lang w:val="pt-PT"/>
        </w:rPr>
        <w:t xml:space="preserve"> quando adicionado a uma dose estável de bosentano (62,5 mg – 125 mg</w:t>
      </w:r>
      <w:r w:rsidR="00521692" w:rsidRPr="00DD7571">
        <w:rPr>
          <w:color w:val="000000"/>
          <w:lang w:val="pt-PT"/>
        </w:rPr>
        <w:t>,</w:t>
      </w:r>
      <w:r w:rsidR="00B27E29" w:rsidRPr="00DD7571">
        <w:rPr>
          <w:color w:val="000000"/>
          <w:lang w:val="pt-PT"/>
        </w:rPr>
        <w:t xml:space="preserve"> duas vezes ao dia), indicou uma diminuição da exposição ao sildenafil com coadministração de bosentano, semelhante à observada em voluntários saudáveis (ver secções 4.4 e 5.1).</w:t>
      </w:r>
    </w:p>
    <w:p w14:paraId="0F810705" w14:textId="77777777" w:rsidR="00E70F26" w:rsidRPr="00DD7571" w:rsidRDefault="00E70F26" w:rsidP="0094619C">
      <w:pPr>
        <w:spacing w:line="240" w:lineRule="auto"/>
        <w:rPr>
          <w:color w:val="000000"/>
          <w:lang w:val="pt-PT"/>
        </w:rPr>
      </w:pPr>
    </w:p>
    <w:p w14:paraId="63F7172B" w14:textId="77777777" w:rsidR="00E70F26" w:rsidRPr="00DD7571" w:rsidRDefault="00E70F26" w:rsidP="0094619C">
      <w:pPr>
        <w:spacing w:line="240" w:lineRule="auto"/>
        <w:rPr>
          <w:color w:val="000000"/>
          <w:lang w:val="pt-PT"/>
        </w:rPr>
      </w:pPr>
      <w:r w:rsidRPr="00DD7571">
        <w:rPr>
          <w:color w:val="000000"/>
          <w:lang w:val="pt-PT"/>
        </w:rPr>
        <w:t>A eficácia do sildenafil deve ser cuidadosamente monitorizada em doentes sob terapêutica concomitante com indutores potentes do CYP3A4, tais como a carbamazepina, fenitoína, fenobarbital, hipericão e rifampicina.</w:t>
      </w:r>
    </w:p>
    <w:p w14:paraId="1940A9FC" w14:textId="77777777" w:rsidR="00E70F26" w:rsidRPr="00DD7571" w:rsidRDefault="00E70F26" w:rsidP="0094619C">
      <w:pPr>
        <w:spacing w:line="240" w:lineRule="auto"/>
        <w:rPr>
          <w:color w:val="000000"/>
          <w:lang w:val="pt-PT"/>
        </w:rPr>
      </w:pPr>
    </w:p>
    <w:p w14:paraId="60C5E876" w14:textId="77777777" w:rsidR="00E70F26" w:rsidRPr="00DD7571" w:rsidRDefault="00E70F26" w:rsidP="0094619C">
      <w:pPr>
        <w:spacing w:line="240" w:lineRule="auto"/>
        <w:rPr>
          <w:color w:val="000000"/>
          <w:lang w:val="pt-PT"/>
        </w:rPr>
      </w:pPr>
      <w:r w:rsidRPr="00DD7571">
        <w:rPr>
          <w:color w:val="000000"/>
          <w:lang w:val="pt-PT"/>
        </w:rPr>
        <w:t>A coadministração de ritonavir, um inibidor da protease do VIH</w:t>
      </w:r>
      <w:r w:rsidR="00973B6F" w:rsidRPr="00DD7571">
        <w:rPr>
          <w:color w:val="000000"/>
          <w:lang w:val="pt-PT"/>
        </w:rPr>
        <w:t>,</w:t>
      </w:r>
      <w:r w:rsidRPr="00DD7571">
        <w:rPr>
          <w:color w:val="000000"/>
          <w:lang w:val="pt-PT"/>
        </w:rPr>
        <w:t xml:space="preserve"> que é um inibidor muito potente do citocromo P450, no estado estacionário (500 mg, duas vezes ao dia), com sildenafil (100 mg em toma única) resultou num aumento de 300% (4 vezes) na C</w:t>
      </w:r>
      <w:r w:rsidRPr="00DD7571">
        <w:rPr>
          <w:color w:val="000000"/>
          <w:vertAlign w:val="subscript"/>
          <w:lang w:val="pt-PT"/>
        </w:rPr>
        <w:t>max</w:t>
      </w:r>
      <w:r w:rsidRPr="00DD7571">
        <w:rPr>
          <w:color w:val="000000"/>
          <w:lang w:val="pt-PT"/>
        </w:rPr>
        <w:t xml:space="preserve"> do sildenafil e num aumento de 1000% (11 vezes) na AUC plasmática do sildenafil. Às 24 horas, os níveis plasmáticos do sildenafil ainda se aproximavam dos 200 ng/ml, comparados com cerca de 5 ng/ml quando se administrou sildenafil isoladamente. Esta observação é consistente com os acentuados efeitos do ritonavir sobre uma ampla gama de substratos do citocromo P450. Com base nestes resultados farmacocinéticos, a administração concomitante de sildenafil e ritonavir está contraindicada em doentes com hipertensão arterial pulmonar (ver secção 4.3).</w:t>
      </w:r>
    </w:p>
    <w:p w14:paraId="2373CE63" w14:textId="77777777" w:rsidR="00E70F26" w:rsidRPr="00DD7571" w:rsidRDefault="00E70F26" w:rsidP="0094619C">
      <w:pPr>
        <w:spacing w:line="240" w:lineRule="auto"/>
        <w:rPr>
          <w:color w:val="000000"/>
          <w:lang w:val="pt-PT"/>
        </w:rPr>
      </w:pPr>
    </w:p>
    <w:p w14:paraId="2CC16570" w14:textId="77777777" w:rsidR="00E70F26" w:rsidRPr="00DD7571" w:rsidRDefault="00E70F26" w:rsidP="0094619C">
      <w:pPr>
        <w:spacing w:line="240" w:lineRule="auto"/>
        <w:rPr>
          <w:color w:val="000000"/>
          <w:lang w:val="pt-PT"/>
        </w:rPr>
      </w:pPr>
      <w:r w:rsidRPr="00DD7571">
        <w:rPr>
          <w:color w:val="000000"/>
          <w:lang w:val="pt-PT"/>
        </w:rPr>
        <w:t xml:space="preserve">A coadministração de saquinavir, inibidor da protease do VIH e inibidor </w:t>
      </w:r>
      <w:r w:rsidR="00574F58" w:rsidRPr="00DD7571">
        <w:rPr>
          <w:color w:val="000000"/>
          <w:lang w:val="pt-PT"/>
        </w:rPr>
        <w:t xml:space="preserve">do </w:t>
      </w:r>
      <w:r w:rsidRPr="00DD7571">
        <w:rPr>
          <w:color w:val="000000"/>
          <w:lang w:val="pt-PT"/>
        </w:rPr>
        <w:t>CYP3A4, no estado estacionário (1200 mg, três vezes ao dia), com sildenafil (100 mg em dose única), resultou num aumento de 140% na C</w:t>
      </w:r>
      <w:r w:rsidRPr="00DD7571">
        <w:rPr>
          <w:color w:val="000000"/>
          <w:vertAlign w:val="subscript"/>
          <w:lang w:val="pt-PT"/>
        </w:rPr>
        <w:t>max</w:t>
      </w:r>
      <w:r w:rsidRPr="00DD7571">
        <w:rPr>
          <w:color w:val="000000"/>
          <w:lang w:val="pt-PT"/>
        </w:rPr>
        <w:t xml:space="preserve"> e de 210% na AUC do sildenafil. O sildenafil não exerceu qualquer efeito sobre a farmacocinética do saquinavir. Para recomendações de dose</w:t>
      </w:r>
      <w:r w:rsidR="00973B6F" w:rsidRPr="00DD7571">
        <w:rPr>
          <w:color w:val="000000"/>
          <w:lang w:val="pt-PT"/>
        </w:rPr>
        <w:t>,</w:t>
      </w:r>
      <w:r w:rsidRPr="00DD7571">
        <w:rPr>
          <w:color w:val="000000"/>
          <w:lang w:val="pt-PT"/>
        </w:rPr>
        <w:t xml:space="preserve"> ver secção 4.2.</w:t>
      </w:r>
    </w:p>
    <w:p w14:paraId="125D3961" w14:textId="77777777" w:rsidR="00E70F26" w:rsidRPr="00DD7571" w:rsidRDefault="00E70F26" w:rsidP="0094619C">
      <w:pPr>
        <w:spacing w:line="240" w:lineRule="auto"/>
        <w:rPr>
          <w:color w:val="000000"/>
          <w:lang w:val="pt-PT"/>
        </w:rPr>
      </w:pPr>
    </w:p>
    <w:p w14:paraId="1D6F00DA" w14:textId="77777777" w:rsidR="00E70F26" w:rsidRPr="00DD7571" w:rsidRDefault="00E70F26" w:rsidP="0094619C">
      <w:pPr>
        <w:spacing w:line="240" w:lineRule="auto"/>
        <w:rPr>
          <w:color w:val="000000"/>
          <w:lang w:val="pt-PT"/>
        </w:rPr>
      </w:pPr>
      <w:r w:rsidRPr="00DD7571">
        <w:rPr>
          <w:color w:val="000000"/>
          <w:lang w:val="pt-PT"/>
        </w:rPr>
        <w:t xml:space="preserve">Aquando da administração de uma dose única de 100 mg de sildenafil com eritromicina, um inibidor </w:t>
      </w:r>
      <w:r w:rsidR="005608E2" w:rsidRPr="00DD7571">
        <w:rPr>
          <w:color w:val="000000"/>
          <w:lang w:val="pt-PT"/>
        </w:rPr>
        <w:t xml:space="preserve">moderado </w:t>
      </w:r>
      <w:r w:rsidR="00574F58" w:rsidRPr="00DD7571">
        <w:rPr>
          <w:color w:val="000000"/>
          <w:lang w:val="pt-PT"/>
        </w:rPr>
        <w:t xml:space="preserve">do </w:t>
      </w:r>
      <w:r w:rsidRPr="00DD7571">
        <w:rPr>
          <w:color w:val="000000"/>
          <w:lang w:val="pt-PT"/>
        </w:rPr>
        <w:t>CYP3A4, no estado estacionário (500 mg, duas vezes ao dia durante 5 dias), houve um aumento de 182% na exposição sistémica ao sildenafil (AUC). Para recomendações de dose</w:t>
      </w:r>
      <w:r w:rsidR="00973B6F" w:rsidRPr="00DD7571">
        <w:rPr>
          <w:color w:val="000000"/>
          <w:lang w:val="pt-PT"/>
        </w:rPr>
        <w:t>,</w:t>
      </w:r>
      <w:r w:rsidRPr="00DD7571">
        <w:rPr>
          <w:color w:val="000000"/>
          <w:lang w:val="pt-PT"/>
        </w:rPr>
        <w:t xml:space="preserve"> ver secção 4.2. Em voluntários saudáveis do sexo masculino, não se evidenciou qualquer efeito da azitromicina (500 mg diariamente durante três dias) na AUC, C</w:t>
      </w:r>
      <w:r w:rsidRPr="00DD7571">
        <w:rPr>
          <w:color w:val="000000"/>
          <w:vertAlign w:val="subscript"/>
          <w:lang w:val="pt-PT"/>
        </w:rPr>
        <w:t>max</w:t>
      </w:r>
      <w:r w:rsidRPr="00DD7571">
        <w:rPr>
          <w:color w:val="000000"/>
          <w:lang w:val="pt-PT"/>
        </w:rPr>
        <w:t>, t</w:t>
      </w:r>
      <w:r w:rsidRPr="00DD7571">
        <w:rPr>
          <w:color w:val="000000"/>
          <w:vertAlign w:val="subscript"/>
          <w:lang w:val="pt-PT"/>
        </w:rPr>
        <w:t>max</w:t>
      </w:r>
      <w:r w:rsidRPr="00DD7571">
        <w:rPr>
          <w:color w:val="000000"/>
          <w:lang w:val="pt-PT"/>
        </w:rPr>
        <w:t xml:space="preserve">, constante da taxa de eliminação, ou na semivida subsequente do sildenafil ou do seu principal metabolito circulante. Não é necessário ajuste de dose. A cimetidina (800 mg), um inibidor do citocromo P450 e um inibidor não-específico do CYP3A4, causou um aumento de 56% nas concentrações plasmáticas de sildenafil quando coadministrada com sildenafil (50 mg) em voluntários saudáveis. Não é necessário ajuste de dose. </w:t>
      </w:r>
    </w:p>
    <w:p w14:paraId="46807107" w14:textId="77777777" w:rsidR="00E70F26" w:rsidRPr="00DD7571" w:rsidRDefault="00E70F26" w:rsidP="0094619C">
      <w:pPr>
        <w:spacing w:line="240" w:lineRule="auto"/>
        <w:rPr>
          <w:color w:val="000000"/>
          <w:lang w:val="pt-PT"/>
        </w:rPr>
      </w:pPr>
    </w:p>
    <w:p w14:paraId="487CFE79" w14:textId="77777777" w:rsidR="00E70F26" w:rsidRPr="00DD7571" w:rsidRDefault="00E70F26" w:rsidP="0094619C">
      <w:pPr>
        <w:pStyle w:val="BodyText2"/>
        <w:spacing w:line="240" w:lineRule="auto"/>
        <w:jc w:val="left"/>
        <w:rPr>
          <w:bCs w:val="0"/>
          <w:color w:val="000000"/>
        </w:rPr>
      </w:pPr>
      <w:r w:rsidRPr="00DD7571">
        <w:rPr>
          <w:bCs w:val="0"/>
          <w:color w:val="000000"/>
        </w:rPr>
        <w:t>É expetável que inibidores mais potentes do CYP3A4, tais como o cetoconazol e o itraconazol, tenham efeitos semelhantes aos observados com o ritonavir (ver secção 4.3). Espera-se que inibidores do CYP3A4 como a claritromicina, telitromicina e nefazodona tenham um efeito cuja magnitude se situe entre o efeito do ritonavir e o efeito dos inibidores do CYP3A4 como o saquinavir</w:t>
      </w:r>
      <w:r w:rsidR="00973B6F" w:rsidRPr="00DD7571">
        <w:rPr>
          <w:bCs w:val="0"/>
          <w:color w:val="000000"/>
        </w:rPr>
        <w:t xml:space="preserve"> ou </w:t>
      </w:r>
      <w:r w:rsidRPr="00DD7571">
        <w:rPr>
          <w:bCs w:val="0"/>
          <w:color w:val="000000"/>
        </w:rPr>
        <w:t>eritromicina, assumindo-se um aumento de 7 vezes da exposição sistémica. Assim, recomendam-se ajustes de dose quando se administram concomitantemente inibidores do CYP3A4 (ver secção 4.2).</w:t>
      </w:r>
    </w:p>
    <w:p w14:paraId="7E3B3521" w14:textId="77777777" w:rsidR="00E70F26" w:rsidRPr="00DD7571" w:rsidRDefault="00E70F26" w:rsidP="0094619C">
      <w:pPr>
        <w:pStyle w:val="BodyText2"/>
        <w:spacing w:line="240" w:lineRule="auto"/>
        <w:jc w:val="left"/>
        <w:rPr>
          <w:bCs w:val="0"/>
          <w:color w:val="000000"/>
        </w:rPr>
      </w:pPr>
    </w:p>
    <w:p w14:paraId="407236A3" w14:textId="77777777" w:rsidR="00E70F26" w:rsidRPr="00DD7571" w:rsidRDefault="00E70F26" w:rsidP="0094619C">
      <w:pPr>
        <w:pStyle w:val="BodyText2"/>
        <w:spacing w:line="240" w:lineRule="auto"/>
        <w:jc w:val="left"/>
        <w:rPr>
          <w:bCs w:val="0"/>
          <w:color w:val="000000"/>
        </w:rPr>
      </w:pPr>
      <w:r w:rsidRPr="00DD7571">
        <w:rPr>
          <w:bCs w:val="0"/>
          <w:color w:val="000000"/>
        </w:rPr>
        <w:t xml:space="preserve">A análise dos dados de farmacocinética da população de doentes com hipertensão arterial pulmonar sugere que a administração concomitante de bloqueadores beta com substratos do CYP3A4 pode </w:t>
      </w:r>
      <w:r w:rsidRPr="00DD7571">
        <w:rPr>
          <w:bCs w:val="0"/>
          <w:color w:val="000000"/>
        </w:rPr>
        <w:lastRenderedPageBreak/>
        <w:t>resultar num aumento adicional da exposição ao sildenafil, comparativamente com a administração isolada de substratos do CYP3A4.</w:t>
      </w:r>
    </w:p>
    <w:p w14:paraId="78A6EA98" w14:textId="77777777" w:rsidR="00E70F26" w:rsidRPr="00DD7571" w:rsidRDefault="00E70F26" w:rsidP="0094619C">
      <w:pPr>
        <w:spacing w:line="240" w:lineRule="auto"/>
        <w:rPr>
          <w:color w:val="000000"/>
          <w:lang w:val="pt-PT"/>
        </w:rPr>
      </w:pPr>
    </w:p>
    <w:p w14:paraId="3682D230" w14:textId="77777777" w:rsidR="00E70F26" w:rsidRPr="00DD7571" w:rsidRDefault="00E70F26" w:rsidP="0094619C">
      <w:pPr>
        <w:spacing w:line="240" w:lineRule="auto"/>
        <w:rPr>
          <w:color w:val="000000"/>
          <w:lang w:val="pt-PT"/>
        </w:rPr>
      </w:pPr>
      <w:r w:rsidRPr="00DD7571">
        <w:rPr>
          <w:color w:val="000000"/>
          <w:lang w:val="pt-PT"/>
        </w:rPr>
        <w:t xml:space="preserve">O sumo de toranja é um inibidor fraco do CYP3A4 do metabolismo da parede intestinal e poderá originar ligeiros aumentos nos níveis plasmáticos de sildenafil. Não é necessário ajuste de </w:t>
      </w:r>
      <w:r w:rsidR="00C017EB" w:rsidRPr="00DD7571">
        <w:rPr>
          <w:color w:val="000000"/>
          <w:lang w:val="pt-PT"/>
        </w:rPr>
        <w:t>dose,</w:t>
      </w:r>
      <w:r w:rsidRPr="00DD7571">
        <w:rPr>
          <w:color w:val="000000"/>
          <w:lang w:val="pt-PT"/>
        </w:rPr>
        <w:t xml:space="preserve"> mas não se recomenda a utilização concomitante de sildenafil e sumo de toranja.</w:t>
      </w:r>
    </w:p>
    <w:p w14:paraId="53C656C6" w14:textId="77777777" w:rsidR="00E70F26" w:rsidRPr="00DD7571" w:rsidRDefault="00E70F26" w:rsidP="0094619C">
      <w:pPr>
        <w:spacing w:line="240" w:lineRule="auto"/>
        <w:rPr>
          <w:color w:val="000000"/>
          <w:lang w:val="pt-PT"/>
        </w:rPr>
      </w:pPr>
    </w:p>
    <w:p w14:paraId="7AFBD3E0" w14:textId="77777777" w:rsidR="00E70F26" w:rsidRPr="00DD7571" w:rsidRDefault="00E70F26" w:rsidP="0094619C">
      <w:pPr>
        <w:pStyle w:val="BodyText2"/>
        <w:spacing w:line="240" w:lineRule="auto"/>
        <w:jc w:val="left"/>
        <w:rPr>
          <w:bCs w:val="0"/>
          <w:color w:val="000000"/>
        </w:rPr>
      </w:pPr>
      <w:r w:rsidRPr="00DD7571">
        <w:rPr>
          <w:bCs w:val="0"/>
          <w:color w:val="000000"/>
        </w:rPr>
        <w:t>Doses únicas de antiácidos (hidróxido de magnésio/hidróxido de alumínio) não afetaram a biodisponibilidade do sildenafil.</w:t>
      </w:r>
    </w:p>
    <w:p w14:paraId="29FC326F" w14:textId="77777777" w:rsidR="00E70F26" w:rsidRPr="00DD7571" w:rsidRDefault="00E70F26" w:rsidP="0094619C">
      <w:pPr>
        <w:spacing w:line="240" w:lineRule="auto"/>
        <w:rPr>
          <w:color w:val="000000"/>
          <w:lang w:val="pt-PT"/>
        </w:rPr>
      </w:pPr>
    </w:p>
    <w:p w14:paraId="4B27A21E" w14:textId="77777777" w:rsidR="00E70F26" w:rsidRPr="00DD7571" w:rsidRDefault="00E70F26" w:rsidP="0094619C">
      <w:pPr>
        <w:spacing w:line="240" w:lineRule="auto"/>
        <w:rPr>
          <w:color w:val="000000"/>
          <w:lang w:val="pt-PT"/>
        </w:rPr>
      </w:pPr>
      <w:r w:rsidRPr="00DD7571">
        <w:rPr>
          <w:color w:val="000000"/>
          <w:lang w:val="pt-PT"/>
        </w:rPr>
        <w:t>A coadministração de contracetivos orais (30 µg de etinilestradiol e 150 µg de levonorgestrel) não afetou a farmacocinética do sildenafil.</w:t>
      </w:r>
    </w:p>
    <w:p w14:paraId="4A8331EA" w14:textId="77777777" w:rsidR="00E70F26" w:rsidRPr="00DD7571" w:rsidRDefault="00E70F26" w:rsidP="0094619C">
      <w:pPr>
        <w:spacing w:line="240" w:lineRule="auto"/>
        <w:rPr>
          <w:color w:val="000000"/>
          <w:lang w:val="pt-PT"/>
        </w:rPr>
      </w:pPr>
    </w:p>
    <w:p w14:paraId="261EAFC2" w14:textId="77777777" w:rsidR="00E70F26" w:rsidRPr="00DD7571" w:rsidRDefault="00E70F26" w:rsidP="0094619C">
      <w:pPr>
        <w:spacing w:line="240" w:lineRule="auto"/>
        <w:rPr>
          <w:iCs/>
          <w:color w:val="000000"/>
          <w:lang w:val="pt-PT"/>
        </w:rPr>
      </w:pPr>
      <w:r w:rsidRPr="00DD7571">
        <w:rPr>
          <w:iCs/>
          <w:color w:val="000000"/>
          <w:lang w:val="pt-PT"/>
        </w:rPr>
        <w:t>O nicorandilo é um composto híbrido atuando como um ativador dos canais de potássio e um nitrato. Devido ao seu componente nitrato, este fármaco tem o potencial de gerar interações graves com o sildenafil (ver secção 4.3).</w:t>
      </w:r>
    </w:p>
    <w:p w14:paraId="02495F7A" w14:textId="77777777" w:rsidR="00E70F26" w:rsidRPr="00DD7571" w:rsidRDefault="00E70F26" w:rsidP="0094619C">
      <w:pPr>
        <w:spacing w:line="240" w:lineRule="auto"/>
        <w:rPr>
          <w:color w:val="000000"/>
          <w:lang w:val="pt-PT"/>
        </w:rPr>
      </w:pPr>
    </w:p>
    <w:p w14:paraId="53E06F0F" w14:textId="77777777" w:rsidR="00E70F26" w:rsidRPr="00DD7571" w:rsidRDefault="00E70F26" w:rsidP="0094619C">
      <w:pPr>
        <w:spacing w:line="240" w:lineRule="auto"/>
        <w:rPr>
          <w:rStyle w:val="SmPCsubheading"/>
          <w:rFonts w:eastAsia="Arial Unicode MS"/>
          <w:b w:val="0"/>
          <w:bCs/>
          <w:color w:val="000000"/>
          <w:u w:val="single"/>
          <w:lang w:val="pt-PT"/>
        </w:rPr>
      </w:pPr>
      <w:r w:rsidRPr="00DD7571">
        <w:rPr>
          <w:rStyle w:val="SmPCsubheading"/>
          <w:b w:val="0"/>
          <w:bCs/>
          <w:color w:val="000000"/>
          <w:u w:val="single"/>
          <w:lang w:val="pt-PT"/>
        </w:rPr>
        <w:t>Efeitos do sildenafil sobre outros medicamentos</w:t>
      </w:r>
    </w:p>
    <w:p w14:paraId="641184F1" w14:textId="77777777" w:rsidR="00A51215" w:rsidRPr="00DD7571" w:rsidRDefault="00A51215" w:rsidP="0094619C">
      <w:pPr>
        <w:spacing w:line="240" w:lineRule="auto"/>
        <w:rPr>
          <w:bCs/>
          <w:color w:val="000000"/>
          <w:u w:val="single"/>
          <w:lang w:val="pt-PT"/>
        </w:rPr>
      </w:pPr>
    </w:p>
    <w:p w14:paraId="0F25F103" w14:textId="77777777" w:rsidR="00E70F26" w:rsidRPr="00DD7571" w:rsidRDefault="00E70F26" w:rsidP="0094619C">
      <w:pPr>
        <w:spacing w:line="240" w:lineRule="auto"/>
        <w:rPr>
          <w:bCs/>
          <w:i/>
          <w:color w:val="000000"/>
          <w:u w:val="single"/>
          <w:lang w:val="pt-PT"/>
        </w:rPr>
      </w:pPr>
      <w:r w:rsidRPr="00DD7571">
        <w:rPr>
          <w:bCs/>
          <w:i/>
          <w:color w:val="000000"/>
          <w:u w:val="single"/>
          <w:lang w:val="pt-PT"/>
        </w:rPr>
        <w:t>Estudos in vitro</w:t>
      </w:r>
    </w:p>
    <w:p w14:paraId="3D9BC34D" w14:textId="77777777" w:rsidR="00E70F26" w:rsidRPr="00DD7571" w:rsidRDefault="00E70F26" w:rsidP="0094619C">
      <w:pPr>
        <w:spacing w:line="240" w:lineRule="auto"/>
        <w:rPr>
          <w:color w:val="000000"/>
          <w:lang w:val="pt-PT"/>
        </w:rPr>
      </w:pPr>
      <w:r w:rsidRPr="00DD7571">
        <w:rPr>
          <w:color w:val="000000"/>
          <w:lang w:val="pt-PT"/>
        </w:rPr>
        <w:t>O sildenafil é um fraco inibidor das isoformas do citocromo P450, 1A2, 2C9, 2C19, 2D6, 2E1 e 3A4 (CI</w:t>
      </w:r>
      <w:r w:rsidRPr="00DD7571">
        <w:rPr>
          <w:color w:val="000000"/>
          <w:vertAlign w:val="subscript"/>
          <w:lang w:val="pt-PT"/>
        </w:rPr>
        <w:t>50</w:t>
      </w:r>
      <w:r w:rsidRPr="00DD7571">
        <w:rPr>
          <w:color w:val="000000"/>
          <w:lang w:val="pt-PT"/>
        </w:rPr>
        <w:t xml:space="preserve"> &gt;150 µM). </w:t>
      </w:r>
    </w:p>
    <w:p w14:paraId="1BA03831" w14:textId="77777777" w:rsidR="00E70F26" w:rsidRPr="00DD7571" w:rsidRDefault="00E70F26" w:rsidP="0094619C">
      <w:pPr>
        <w:spacing w:line="240" w:lineRule="auto"/>
        <w:rPr>
          <w:color w:val="000000"/>
          <w:lang w:val="pt-PT"/>
        </w:rPr>
      </w:pPr>
    </w:p>
    <w:p w14:paraId="6C9873C2" w14:textId="77777777" w:rsidR="00E70F26" w:rsidRPr="00DD7571" w:rsidRDefault="00E70F26" w:rsidP="0094619C">
      <w:pPr>
        <w:pStyle w:val="BodyText2"/>
        <w:spacing w:line="240" w:lineRule="auto"/>
        <w:jc w:val="left"/>
        <w:rPr>
          <w:bCs w:val="0"/>
          <w:color w:val="000000"/>
        </w:rPr>
      </w:pPr>
      <w:r w:rsidRPr="00DD7571">
        <w:rPr>
          <w:bCs w:val="0"/>
          <w:color w:val="000000"/>
        </w:rPr>
        <w:t>Não existem dados relativos à interação do sildenafil com os inibidores não-específicos das fosfodiesterases, tais como, a teofilina ou o dipiridamol.</w:t>
      </w:r>
    </w:p>
    <w:p w14:paraId="2F9DD004" w14:textId="77777777" w:rsidR="00E70F26" w:rsidRPr="00DD7571" w:rsidRDefault="00E70F26" w:rsidP="0094619C">
      <w:pPr>
        <w:pStyle w:val="BodyText2"/>
        <w:spacing w:line="240" w:lineRule="auto"/>
        <w:jc w:val="left"/>
        <w:rPr>
          <w:bCs w:val="0"/>
          <w:color w:val="000000"/>
        </w:rPr>
      </w:pPr>
    </w:p>
    <w:p w14:paraId="5441EAB7" w14:textId="77777777" w:rsidR="00E70F26" w:rsidRPr="00DD7571" w:rsidRDefault="00E70F26" w:rsidP="0094619C">
      <w:pPr>
        <w:keepNext/>
        <w:spacing w:line="240" w:lineRule="auto"/>
        <w:rPr>
          <w:i/>
          <w:color w:val="000000"/>
          <w:u w:val="single"/>
          <w:lang w:val="pt-PT"/>
        </w:rPr>
      </w:pPr>
      <w:r w:rsidRPr="00DD7571">
        <w:rPr>
          <w:i/>
          <w:color w:val="000000"/>
          <w:u w:val="single"/>
          <w:lang w:val="pt-PT"/>
        </w:rPr>
        <w:t>Estudos in vivo</w:t>
      </w:r>
    </w:p>
    <w:p w14:paraId="7FD65055" w14:textId="77777777" w:rsidR="00E70F26" w:rsidRPr="00DD7571" w:rsidRDefault="00E70F26" w:rsidP="0094619C">
      <w:pPr>
        <w:keepNext/>
        <w:spacing w:line="240" w:lineRule="auto"/>
        <w:rPr>
          <w:color w:val="000000"/>
          <w:lang w:val="pt-PT"/>
        </w:rPr>
      </w:pPr>
      <w:r w:rsidRPr="00DD7571">
        <w:rPr>
          <w:color w:val="000000"/>
          <w:lang w:val="pt-PT"/>
        </w:rPr>
        <w:t>Não foram evidenciadas interações significativas quando o sildenafil (50 mg) foi coadministrado com a tolbutamida (250 mg) ou varfarina (40 mg), ambas metabolizadas pelo CYP2C9.</w:t>
      </w:r>
    </w:p>
    <w:p w14:paraId="5BD4D59F" w14:textId="77777777" w:rsidR="00E70F26" w:rsidRPr="00DD7571" w:rsidRDefault="00E70F26" w:rsidP="0094619C">
      <w:pPr>
        <w:spacing w:line="240" w:lineRule="auto"/>
        <w:rPr>
          <w:color w:val="000000"/>
          <w:lang w:val="pt-PT"/>
        </w:rPr>
      </w:pPr>
    </w:p>
    <w:p w14:paraId="0F1421A3" w14:textId="77777777" w:rsidR="00E70F26" w:rsidRPr="00DD7571" w:rsidRDefault="00E70F26" w:rsidP="0094619C">
      <w:pPr>
        <w:pStyle w:val="BodyText2"/>
        <w:spacing w:line="240" w:lineRule="auto"/>
        <w:jc w:val="left"/>
        <w:rPr>
          <w:bCs w:val="0"/>
          <w:color w:val="000000"/>
        </w:rPr>
      </w:pPr>
      <w:r w:rsidRPr="00DD7571">
        <w:rPr>
          <w:bCs w:val="0"/>
          <w:color w:val="000000"/>
        </w:rPr>
        <w:t>O sildenafil não apresentou efeitos significativos sobre a exposição plasmática à atorvastatina (a AUC aumentou 11%), sugerindo que o sildenafil não tem um efeito clinicamente relevante sobre o CYP3A4.</w:t>
      </w:r>
    </w:p>
    <w:p w14:paraId="125B1AC6" w14:textId="77777777" w:rsidR="00E70F26" w:rsidRPr="00DD7571" w:rsidRDefault="00E70F26" w:rsidP="0094619C">
      <w:pPr>
        <w:spacing w:line="240" w:lineRule="auto"/>
        <w:rPr>
          <w:color w:val="000000"/>
          <w:lang w:val="pt-PT"/>
        </w:rPr>
      </w:pPr>
    </w:p>
    <w:p w14:paraId="4C1EC604" w14:textId="77777777" w:rsidR="00E70F26" w:rsidRPr="00DD7571" w:rsidRDefault="00E70F26" w:rsidP="0094619C">
      <w:pPr>
        <w:spacing w:line="240" w:lineRule="auto"/>
        <w:rPr>
          <w:color w:val="000000"/>
          <w:lang w:val="pt-PT"/>
        </w:rPr>
      </w:pPr>
      <w:r w:rsidRPr="00DD7571">
        <w:rPr>
          <w:color w:val="000000"/>
          <w:lang w:val="pt-PT"/>
        </w:rPr>
        <w:t xml:space="preserve">Não se observaram interações entre o sildenafil (100 mg em toma única) e o acenocumarol. </w:t>
      </w:r>
    </w:p>
    <w:p w14:paraId="539F681C" w14:textId="77777777" w:rsidR="00E70F26" w:rsidRPr="00DD7571" w:rsidRDefault="00E70F26" w:rsidP="0094619C">
      <w:pPr>
        <w:spacing w:line="240" w:lineRule="auto"/>
        <w:rPr>
          <w:color w:val="000000"/>
          <w:lang w:val="pt-PT"/>
        </w:rPr>
      </w:pPr>
    </w:p>
    <w:p w14:paraId="2569E027" w14:textId="77777777" w:rsidR="00E70F26" w:rsidRPr="00DD7571" w:rsidRDefault="00E70F26" w:rsidP="0094619C">
      <w:pPr>
        <w:pStyle w:val="BodyText2"/>
        <w:spacing w:line="240" w:lineRule="auto"/>
        <w:jc w:val="left"/>
        <w:rPr>
          <w:bCs w:val="0"/>
          <w:color w:val="000000"/>
        </w:rPr>
      </w:pPr>
      <w:r w:rsidRPr="00DD7571">
        <w:rPr>
          <w:bCs w:val="0"/>
          <w:color w:val="000000"/>
        </w:rPr>
        <w:t>O sildenafil (50 mg) não potenciou o aumento no tempo de hemorragia provocado pelo ácido acetilsalicílico (150 mg).</w:t>
      </w:r>
    </w:p>
    <w:p w14:paraId="69C8F3CF" w14:textId="77777777" w:rsidR="00E70F26" w:rsidRPr="00DD7571" w:rsidRDefault="00E70F26" w:rsidP="0094619C">
      <w:pPr>
        <w:spacing w:line="240" w:lineRule="auto"/>
        <w:rPr>
          <w:color w:val="000000"/>
          <w:lang w:val="pt-PT"/>
        </w:rPr>
      </w:pPr>
    </w:p>
    <w:p w14:paraId="5D3E3C84" w14:textId="77777777" w:rsidR="00E70F26" w:rsidRPr="00DD7571" w:rsidRDefault="00E70F26" w:rsidP="0094619C">
      <w:pPr>
        <w:pStyle w:val="BodyText2"/>
        <w:spacing w:line="240" w:lineRule="auto"/>
        <w:jc w:val="left"/>
        <w:rPr>
          <w:bCs w:val="0"/>
          <w:color w:val="000000"/>
        </w:rPr>
      </w:pPr>
      <w:r w:rsidRPr="00DD7571">
        <w:rPr>
          <w:bCs w:val="0"/>
          <w:color w:val="000000"/>
        </w:rPr>
        <w:t>O sildenafil (50 mg) não potenciou o efeito hipotensor do álcool em voluntários saudáveis com uma média de alcoolémia máxima de 80 mg/dl.</w:t>
      </w:r>
    </w:p>
    <w:p w14:paraId="37A47882" w14:textId="77777777" w:rsidR="00E70F26" w:rsidRPr="00DD7571" w:rsidRDefault="00E70F26" w:rsidP="0094619C">
      <w:pPr>
        <w:spacing w:line="240" w:lineRule="auto"/>
        <w:rPr>
          <w:color w:val="000000"/>
          <w:lang w:val="pt-PT"/>
        </w:rPr>
      </w:pPr>
    </w:p>
    <w:p w14:paraId="3BAFE3ED" w14:textId="77777777" w:rsidR="00832699" w:rsidRPr="00DD7571" w:rsidRDefault="00E70F26" w:rsidP="0094619C">
      <w:pPr>
        <w:spacing w:line="240" w:lineRule="auto"/>
        <w:rPr>
          <w:color w:val="000000"/>
          <w:lang w:val="pt-PT"/>
        </w:rPr>
      </w:pPr>
      <w:r w:rsidRPr="00DD7571">
        <w:rPr>
          <w:color w:val="000000"/>
          <w:lang w:val="pt-PT"/>
        </w:rPr>
        <w:t>Num estudo realizado em voluntários saudáveis, o sildenafil no estado estacionário (80 mg, três vezes ao dia) originou aumentos de 50% na AUC do bosentano (125 mg, duas vezes ao dia).</w:t>
      </w:r>
      <w:r w:rsidR="00832699" w:rsidRPr="00DD7571">
        <w:rPr>
          <w:color w:val="000000"/>
          <w:lang w:val="pt-PT"/>
        </w:rPr>
        <w:t xml:space="preserve"> Uma análise farmacocinética populacional dos dados de um estudo de doentes adultos com HAP em tratamento base com bosentano (62,5 mg - 125 mg, duas vezes ao dia) indicou um aumento (</w:t>
      </w:r>
      <w:r w:rsidR="0035040A" w:rsidRPr="00DD7571">
        <w:rPr>
          <w:color w:val="000000"/>
          <w:lang w:val="pt-PT"/>
        </w:rPr>
        <w:t>20</w:t>
      </w:r>
      <w:r w:rsidR="00832699" w:rsidRPr="00DD7571">
        <w:rPr>
          <w:color w:val="000000"/>
          <w:lang w:val="pt-PT"/>
        </w:rPr>
        <w:t xml:space="preserve">% (IC95%: </w:t>
      </w:r>
      <w:r w:rsidR="0035040A" w:rsidRPr="00DD7571">
        <w:rPr>
          <w:color w:val="000000"/>
          <w:lang w:val="pt-PT"/>
        </w:rPr>
        <w:t>9.8 - 30.8</w:t>
      </w:r>
      <w:r w:rsidR="00832699" w:rsidRPr="00DD7571">
        <w:rPr>
          <w:color w:val="000000"/>
          <w:lang w:val="pt-PT"/>
        </w:rPr>
        <w:t>)) da AUC do bosentano, quando administrado concomitantemente com sildenafil no estado estacionário (20 mg, três vezes ao dia), de menor dimensão do que o observado em voluntários saudáveis quando administrado concomitantemente com 80 mg de sildenafil, três vezes ao dia (ver secções 4.</w:t>
      </w:r>
      <w:r w:rsidR="00BA07ED" w:rsidRPr="00DD7571">
        <w:rPr>
          <w:color w:val="000000"/>
          <w:lang w:val="pt-PT"/>
        </w:rPr>
        <w:t>4</w:t>
      </w:r>
      <w:r w:rsidR="00832699" w:rsidRPr="00DD7571">
        <w:rPr>
          <w:color w:val="000000"/>
          <w:lang w:val="pt-PT"/>
        </w:rPr>
        <w:t xml:space="preserve"> e 5.1).</w:t>
      </w:r>
    </w:p>
    <w:p w14:paraId="65C7C6A0" w14:textId="77777777" w:rsidR="00E70F26" w:rsidRPr="00DD7571" w:rsidRDefault="00E70F26" w:rsidP="0094619C">
      <w:pPr>
        <w:spacing w:line="240" w:lineRule="auto"/>
        <w:rPr>
          <w:color w:val="000000"/>
          <w:lang w:val="pt-PT"/>
        </w:rPr>
      </w:pPr>
    </w:p>
    <w:p w14:paraId="3C1BC590" w14:textId="77777777" w:rsidR="00E70F26" w:rsidRPr="00DD7571" w:rsidRDefault="00E70F26" w:rsidP="0094619C">
      <w:pPr>
        <w:spacing w:line="240" w:lineRule="auto"/>
        <w:rPr>
          <w:bCs/>
          <w:color w:val="000000"/>
          <w:lang w:val="pt-PT"/>
        </w:rPr>
      </w:pPr>
      <w:r w:rsidRPr="00DD7571">
        <w:rPr>
          <w:bCs/>
          <w:color w:val="000000"/>
          <w:lang w:val="pt-PT"/>
        </w:rPr>
        <w:t>Num estudo de interação específica, em que o sildenafil (100 mg) foi coadministrado com amlodipina em doentes hipertensos, verificou-se uma redução adicional da pressão arterial sistólica em supino de 8 mmHg. A redução adicional correspondente da pressão arterial diastólica em supino foi de 7 mmHg. Estas reduções adicionais da pressão arterial foram de uma magnitude semelhante à verificada quando o sildenafil foi administrado isoladamente a voluntários saudáveis.</w:t>
      </w:r>
    </w:p>
    <w:p w14:paraId="1076EC33" w14:textId="77777777" w:rsidR="00365AD4" w:rsidRPr="00DD7571" w:rsidRDefault="00365AD4" w:rsidP="0094619C">
      <w:pPr>
        <w:spacing w:line="240" w:lineRule="auto"/>
        <w:rPr>
          <w:bCs/>
          <w:color w:val="000000"/>
          <w:lang w:val="pt-PT"/>
        </w:rPr>
      </w:pPr>
    </w:p>
    <w:p w14:paraId="3D500D8F" w14:textId="77777777" w:rsidR="00E70F26" w:rsidRPr="00DD7571" w:rsidRDefault="00E70F26" w:rsidP="0094619C">
      <w:pPr>
        <w:spacing w:line="240" w:lineRule="auto"/>
        <w:rPr>
          <w:color w:val="000000"/>
          <w:lang w:val="pt-PT"/>
        </w:rPr>
      </w:pPr>
      <w:r w:rsidRPr="00DD7571">
        <w:rPr>
          <w:color w:val="000000"/>
          <w:lang w:val="pt-PT"/>
        </w:rPr>
        <w:lastRenderedPageBreak/>
        <w:t>Em três estudos de interação específica entre fármacos, a doxazosina (4 mg e 8 mg), um bloqueador alfa, e o sildenafil (25 mg, 50 mg ou 100 mg), foram administrados simultaneamente a doentes com hiperplasia benigna da próstata (HBP), estabilizados com a terapêutica de doxazosina. Nestes estudos, foi observada uma redução adicional média na pressão arterial sistólica e diastólica, em supino, de 7/7 mmHg, 9/5 mmHg e 8/4 mmHg, respetivamente, e uma redução adicional média na pressão arterial, em pé, de 6/6 mmHg, 11/4 mmHg e 4/5 mmHg, respetivamente. Quando o sildenafil e a doxazosina foram administrados simultaneamente a doentes estabilizados com a terapêutica de doxazosina, ocorreram relatos pouco frequentes de doentes que sofreram hipotensão postural sintomática. Estes relatos incluíram tonturas e aturdimento, mas não síncope. A administração concomitante de sildenafil a doentes em tratamento com bloqueadores alfa pode causar hipotensão sintomática em alguns doentes suscetíveis (ver secção 4.4).</w:t>
      </w:r>
    </w:p>
    <w:p w14:paraId="43250728" w14:textId="77777777" w:rsidR="00E70F26" w:rsidRPr="00DD7571" w:rsidRDefault="00E70F26" w:rsidP="0094619C">
      <w:pPr>
        <w:pStyle w:val="BodyText2"/>
        <w:spacing w:line="240" w:lineRule="auto"/>
        <w:jc w:val="left"/>
        <w:rPr>
          <w:bCs w:val="0"/>
          <w:color w:val="000000"/>
        </w:rPr>
      </w:pPr>
    </w:p>
    <w:p w14:paraId="7E906C0F" w14:textId="77777777" w:rsidR="00E70F26" w:rsidRPr="00DD7571" w:rsidRDefault="00E70F26" w:rsidP="0094619C">
      <w:pPr>
        <w:pStyle w:val="BodyText2"/>
        <w:spacing w:line="240" w:lineRule="auto"/>
        <w:jc w:val="left"/>
        <w:rPr>
          <w:bCs w:val="0"/>
          <w:color w:val="000000"/>
        </w:rPr>
      </w:pPr>
      <w:r w:rsidRPr="00DD7571">
        <w:rPr>
          <w:bCs w:val="0"/>
          <w:color w:val="000000"/>
        </w:rPr>
        <w:t>O sildenafil (100 mg em toma única) não afetou a farmacocinética de estado estacionário do inibidor da protease do VIH, saquinavir, um substrato/inibidor do CYP3A4.</w:t>
      </w:r>
    </w:p>
    <w:p w14:paraId="058E7630" w14:textId="77777777" w:rsidR="00B01BB3" w:rsidRPr="00DD7571" w:rsidRDefault="00B01BB3" w:rsidP="0094619C">
      <w:pPr>
        <w:pStyle w:val="BodyText2"/>
        <w:spacing w:line="240" w:lineRule="auto"/>
        <w:jc w:val="left"/>
        <w:rPr>
          <w:bCs w:val="0"/>
          <w:color w:val="000000"/>
        </w:rPr>
      </w:pPr>
    </w:p>
    <w:p w14:paraId="4558B0EE" w14:textId="77777777" w:rsidR="00E70F26" w:rsidRPr="00DD7571" w:rsidRDefault="00E70F26" w:rsidP="0094619C">
      <w:pPr>
        <w:pStyle w:val="BodyText2"/>
        <w:spacing w:line="240" w:lineRule="auto"/>
        <w:jc w:val="left"/>
        <w:rPr>
          <w:bCs w:val="0"/>
          <w:color w:val="000000"/>
        </w:rPr>
      </w:pPr>
      <w:r w:rsidRPr="00DD7571">
        <w:rPr>
          <w:bCs w:val="0"/>
          <w:color w:val="000000"/>
        </w:rPr>
        <w:t xml:space="preserve">Em conformidade com os efeitos conhecidos sobre a via do óxido nítrico/GMPc (ver secção 5.1), foi demonstrado que o sildenafil potencia o efeito hipotensor dos nitratos, pelo que a sua coadministração com dadores de óxido nítrico ou quaisquer formas de nitratos está contraindicada (ver secção 4.3). </w:t>
      </w:r>
    </w:p>
    <w:p w14:paraId="76887BB7" w14:textId="77777777" w:rsidR="00BE633E" w:rsidRPr="00DD7571" w:rsidRDefault="00BE633E" w:rsidP="0094619C">
      <w:pPr>
        <w:pStyle w:val="BodyText2"/>
        <w:spacing w:line="240" w:lineRule="auto"/>
        <w:jc w:val="left"/>
        <w:rPr>
          <w:bCs w:val="0"/>
          <w:color w:val="000000"/>
        </w:rPr>
      </w:pPr>
    </w:p>
    <w:p w14:paraId="6CFF12D7" w14:textId="77777777" w:rsidR="004A410F" w:rsidRPr="00DD7571" w:rsidRDefault="004A410F" w:rsidP="0094619C">
      <w:pPr>
        <w:spacing w:line="240" w:lineRule="auto"/>
        <w:rPr>
          <w:color w:val="000000"/>
          <w:szCs w:val="22"/>
          <w:lang w:val="pt-PT"/>
        </w:rPr>
      </w:pPr>
      <w:r w:rsidRPr="00DD7571">
        <w:rPr>
          <w:color w:val="000000"/>
          <w:lang w:val="pt-PT"/>
        </w:rPr>
        <w:t xml:space="preserve">Riociguat: </w:t>
      </w:r>
      <w:r w:rsidRPr="00DD7571">
        <w:rPr>
          <w:color w:val="000000"/>
          <w:szCs w:val="22"/>
          <w:lang w:val="pt-PT"/>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o sildenafil, está contraindicada (ver secção 4.3).</w:t>
      </w:r>
    </w:p>
    <w:p w14:paraId="1082A996" w14:textId="77777777" w:rsidR="00BE633E" w:rsidRPr="00DD7571" w:rsidRDefault="00BE633E" w:rsidP="0094619C">
      <w:pPr>
        <w:pStyle w:val="BodyText2"/>
        <w:spacing w:line="240" w:lineRule="auto"/>
        <w:jc w:val="left"/>
        <w:rPr>
          <w:bCs w:val="0"/>
          <w:color w:val="000000"/>
        </w:rPr>
      </w:pPr>
    </w:p>
    <w:p w14:paraId="7FB08D1F" w14:textId="77777777" w:rsidR="00E70F26" w:rsidRPr="00DD7571" w:rsidRDefault="00E70F26" w:rsidP="0094619C">
      <w:pPr>
        <w:pStyle w:val="BodyText2"/>
        <w:spacing w:line="240" w:lineRule="auto"/>
        <w:jc w:val="left"/>
        <w:rPr>
          <w:bCs w:val="0"/>
          <w:color w:val="000000"/>
        </w:rPr>
      </w:pPr>
      <w:r w:rsidRPr="00DD7571">
        <w:rPr>
          <w:bCs w:val="0"/>
          <w:color w:val="000000"/>
        </w:rPr>
        <w:t>O sildenafil não teve um impacto clinicamente significativo nos níveis plasmáticos de contracetivos orais (30 µg de etinilestradiol e 150 µg de levonorgestrel).</w:t>
      </w:r>
    </w:p>
    <w:p w14:paraId="3322CFDB" w14:textId="77777777" w:rsidR="0093640F" w:rsidRPr="00DD7571" w:rsidRDefault="0093640F" w:rsidP="0094619C">
      <w:pPr>
        <w:pStyle w:val="BodyText2"/>
        <w:spacing w:line="240" w:lineRule="auto"/>
        <w:jc w:val="left"/>
        <w:rPr>
          <w:bCs w:val="0"/>
          <w:color w:val="000000"/>
        </w:rPr>
      </w:pPr>
    </w:p>
    <w:p w14:paraId="598CC61F" w14:textId="77777777" w:rsidR="0093640F" w:rsidRPr="00DD7571" w:rsidRDefault="0093640F" w:rsidP="0094619C">
      <w:pPr>
        <w:pStyle w:val="BodyText2"/>
        <w:spacing w:line="240" w:lineRule="auto"/>
        <w:jc w:val="left"/>
        <w:rPr>
          <w:bCs w:val="0"/>
          <w:color w:val="000000"/>
        </w:rPr>
      </w:pPr>
      <w:r w:rsidRPr="00DD7571">
        <w:rPr>
          <w:bCs w:val="0"/>
          <w:color w:val="000000"/>
        </w:rPr>
        <w:t xml:space="preserve">A adição de uma dose única de sildenafil a sacubitril/valsartan no estado estacionário em doentes com hipertensão foi associada a uma redução significativamente superior da tensão arterial comparativamente à administração de sacubitril/valsartan </w:t>
      </w:r>
      <w:r w:rsidR="002E4C08" w:rsidRPr="00DD7571">
        <w:rPr>
          <w:color w:val="000000"/>
        </w:rPr>
        <w:t>isoladamente</w:t>
      </w:r>
      <w:r w:rsidRPr="00DD7571">
        <w:rPr>
          <w:bCs w:val="0"/>
          <w:color w:val="000000"/>
        </w:rPr>
        <w:t xml:space="preserve">. Por conseguinte, deve proceder-se com </w:t>
      </w:r>
      <w:r w:rsidR="0038789C" w:rsidRPr="00DD7571">
        <w:rPr>
          <w:bCs w:val="0"/>
          <w:color w:val="000000"/>
        </w:rPr>
        <w:t>precaução</w:t>
      </w:r>
      <w:r w:rsidRPr="00DD7571">
        <w:rPr>
          <w:bCs w:val="0"/>
          <w:color w:val="000000"/>
        </w:rPr>
        <w:t xml:space="preserve"> quando sildenafil é iniciado em doentes tratados com sacubitril/valsartan.</w:t>
      </w:r>
    </w:p>
    <w:p w14:paraId="08996AA2" w14:textId="77777777" w:rsidR="00E70F26" w:rsidRPr="00DD7571" w:rsidRDefault="00E70F26" w:rsidP="0094619C">
      <w:pPr>
        <w:tabs>
          <w:tab w:val="clear" w:pos="567"/>
        </w:tabs>
        <w:spacing w:line="240" w:lineRule="auto"/>
        <w:rPr>
          <w:color w:val="000000"/>
          <w:lang w:val="pt-PT"/>
        </w:rPr>
      </w:pPr>
    </w:p>
    <w:p w14:paraId="009C7464" w14:textId="77777777" w:rsidR="00E70F26" w:rsidRPr="00DD7571" w:rsidRDefault="00E70F26" w:rsidP="0094619C">
      <w:pPr>
        <w:tabs>
          <w:tab w:val="clear" w:pos="567"/>
        </w:tabs>
        <w:spacing w:line="240" w:lineRule="auto"/>
        <w:rPr>
          <w:rStyle w:val="longtext"/>
          <w:color w:val="000000"/>
          <w:u w:val="single"/>
          <w:shd w:val="clear" w:color="auto" w:fill="EBEFF9"/>
          <w:lang w:val="pt-PT"/>
        </w:rPr>
      </w:pPr>
      <w:r w:rsidRPr="00DD7571">
        <w:rPr>
          <w:color w:val="000000"/>
          <w:u w:val="single"/>
          <w:lang w:val="pt-PT"/>
        </w:rPr>
        <w:t>População pediátrica</w:t>
      </w:r>
    </w:p>
    <w:p w14:paraId="0D29C1E6" w14:textId="77777777" w:rsidR="00E70F26" w:rsidRPr="00DD7571" w:rsidRDefault="00E70F26" w:rsidP="0094619C">
      <w:pPr>
        <w:tabs>
          <w:tab w:val="clear" w:pos="567"/>
        </w:tabs>
        <w:spacing w:line="240" w:lineRule="auto"/>
        <w:rPr>
          <w:rStyle w:val="longtext"/>
          <w:color w:val="000000"/>
          <w:shd w:val="clear" w:color="auto" w:fill="FFFFFF"/>
          <w:lang w:val="pt-PT"/>
        </w:rPr>
      </w:pPr>
      <w:r w:rsidRPr="00DD7571">
        <w:rPr>
          <w:rStyle w:val="longtext"/>
          <w:color w:val="000000"/>
          <w:shd w:val="clear" w:color="auto" w:fill="FFFFFF"/>
          <w:lang w:val="pt-PT"/>
        </w:rPr>
        <w:t>Os estudos de interação só foram realizados em adultos.</w:t>
      </w:r>
    </w:p>
    <w:p w14:paraId="1600566C" w14:textId="77777777" w:rsidR="00E70F26" w:rsidRPr="00DD7571" w:rsidRDefault="00E70F26" w:rsidP="0094619C">
      <w:pPr>
        <w:tabs>
          <w:tab w:val="clear" w:pos="567"/>
        </w:tabs>
        <w:spacing w:line="240" w:lineRule="auto"/>
        <w:rPr>
          <w:color w:val="000000"/>
          <w:lang w:val="pt-PT"/>
        </w:rPr>
      </w:pPr>
    </w:p>
    <w:p w14:paraId="26001F40" w14:textId="77777777" w:rsidR="00E70F26" w:rsidRPr="00DD7571" w:rsidRDefault="00E70F26" w:rsidP="0094619C">
      <w:pPr>
        <w:keepNext/>
        <w:keepLines/>
        <w:tabs>
          <w:tab w:val="clear" w:pos="567"/>
        </w:tabs>
        <w:spacing w:line="240" w:lineRule="auto"/>
        <w:rPr>
          <w:color w:val="000000"/>
          <w:lang w:val="pt-PT"/>
        </w:rPr>
      </w:pPr>
      <w:r w:rsidRPr="00DD7571">
        <w:rPr>
          <w:b/>
          <w:color w:val="000000"/>
          <w:lang w:val="pt-PT"/>
        </w:rPr>
        <w:t>4.6</w:t>
      </w:r>
      <w:r w:rsidRPr="00DD7571">
        <w:rPr>
          <w:b/>
          <w:color w:val="000000"/>
          <w:lang w:val="pt-PT"/>
        </w:rPr>
        <w:tab/>
        <w:t>Fertilidade, gravidez e aleitamento</w:t>
      </w:r>
    </w:p>
    <w:p w14:paraId="6DBBAA4F" w14:textId="77777777" w:rsidR="00E70F26" w:rsidRPr="00DD7571" w:rsidRDefault="00E70F26" w:rsidP="0094619C">
      <w:pPr>
        <w:keepNext/>
        <w:keepLines/>
        <w:tabs>
          <w:tab w:val="clear" w:pos="567"/>
        </w:tabs>
        <w:spacing w:line="240" w:lineRule="auto"/>
        <w:rPr>
          <w:iCs/>
          <w:color w:val="000000"/>
          <w:lang w:val="pt-PT"/>
        </w:rPr>
      </w:pPr>
    </w:p>
    <w:p w14:paraId="538188E7" w14:textId="77777777" w:rsidR="00E70F26" w:rsidRPr="00DD7571" w:rsidRDefault="00E70F26" w:rsidP="0094619C">
      <w:pPr>
        <w:pStyle w:val="BodyText2"/>
        <w:keepNext/>
        <w:keepLines/>
        <w:tabs>
          <w:tab w:val="clear" w:pos="567"/>
        </w:tabs>
        <w:spacing w:line="240" w:lineRule="auto"/>
        <w:jc w:val="left"/>
        <w:rPr>
          <w:rStyle w:val="hps"/>
          <w:color w:val="000000"/>
          <w:u w:val="single"/>
        </w:rPr>
      </w:pPr>
      <w:r w:rsidRPr="00DD7571">
        <w:rPr>
          <w:rStyle w:val="hps"/>
          <w:color w:val="000000"/>
          <w:u w:val="single"/>
        </w:rPr>
        <w:t>Mulheres em</w:t>
      </w:r>
      <w:r w:rsidRPr="00DD7571">
        <w:rPr>
          <w:rStyle w:val="longtext"/>
          <w:color w:val="000000"/>
          <w:u w:val="single"/>
        </w:rPr>
        <w:t xml:space="preserve"> </w:t>
      </w:r>
      <w:r w:rsidRPr="00DD7571">
        <w:rPr>
          <w:rStyle w:val="hps"/>
          <w:color w:val="000000"/>
          <w:u w:val="single"/>
        </w:rPr>
        <w:t>idade fértil</w:t>
      </w:r>
      <w:r w:rsidRPr="00DD7571">
        <w:rPr>
          <w:rStyle w:val="longtext"/>
          <w:color w:val="000000"/>
          <w:u w:val="single"/>
        </w:rPr>
        <w:t xml:space="preserve"> </w:t>
      </w:r>
      <w:r w:rsidRPr="00DD7571">
        <w:rPr>
          <w:rStyle w:val="hps"/>
          <w:color w:val="000000"/>
          <w:u w:val="single"/>
        </w:rPr>
        <w:t>e</w:t>
      </w:r>
      <w:r w:rsidRPr="00DD7571">
        <w:rPr>
          <w:rStyle w:val="longtext"/>
          <w:color w:val="000000"/>
          <w:u w:val="single"/>
        </w:rPr>
        <w:t xml:space="preserve"> </w:t>
      </w:r>
      <w:r w:rsidRPr="00DD7571">
        <w:rPr>
          <w:rStyle w:val="hps"/>
          <w:color w:val="000000"/>
          <w:u w:val="single"/>
        </w:rPr>
        <w:t>contraceção</w:t>
      </w:r>
      <w:r w:rsidRPr="00DD7571">
        <w:rPr>
          <w:rStyle w:val="longtext"/>
          <w:color w:val="000000"/>
          <w:u w:val="single"/>
        </w:rPr>
        <w:t xml:space="preserve"> </w:t>
      </w:r>
      <w:r w:rsidRPr="00DD7571">
        <w:rPr>
          <w:rStyle w:val="hps"/>
          <w:color w:val="000000"/>
          <w:u w:val="single"/>
        </w:rPr>
        <w:t>em homens</w:t>
      </w:r>
      <w:r w:rsidRPr="00DD7571">
        <w:rPr>
          <w:rStyle w:val="longtext"/>
          <w:color w:val="000000"/>
          <w:u w:val="single"/>
        </w:rPr>
        <w:t xml:space="preserve"> </w:t>
      </w:r>
      <w:r w:rsidRPr="00DD7571">
        <w:rPr>
          <w:rStyle w:val="hps"/>
          <w:color w:val="000000"/>
          <w:u w:val="single"/>
        </w:rPr>
        <w:t>e mulheres</w:t>
      </w:r>
    </w:p>
    <w:p w14:paraId="2B6DF33D" w14:textId="77777777" w:rsidR="00B43405" w:rsidRPr="00DD7571" w:rsidRDefault="00E70F26" w:rsidP="0094619C">
      <w:pPr>
        <w:pStyle w:val="BodyText2"/>
        <w:keepNext/>
        <w:keepLines/>
        <w:tabs>
          <w:tab w:val="clear" w:pos="567"/>
        </w:tabs>
        <w:spacing w:line="240" w:lineRule="auto"/>
        <w:jc w:val="left"/>
        <w:rPr>
          <w:color w:val="000000"/>
        </w:rPr>
      </w:pPr>
      <w:r w:rsidRPr="00DD7571">
        <w:rPr>
          <w:rStyle w:val="hps"/>
          <w:color w:val="000000"/>
        </w:rPr>
        <w:t>Devido à</w:t>
      </w:r>
      <w:r w:rsidRPr="00DD7571">
        <w:rPr>
          <w:rStyle w:val="longtext"/>
          <w:color w:val="000000"/>
        </w:rPr>
        <w:t xml:space="preserve"> </w:t>
      </w:r>
      <w:r w:rsidRPr="00DD7571">
        <w:rPr>
          <w:rStyle w:val="hps"/>
          <w:color w:val="000000"/>
        </w:rPr>
        <w:t>falta de</w:t>
      </w:r>
      <w:r w:rsidRPr="00DD7571">
        <w:rPr>
          <w:rStyle w:val="longtext"/>
          <w:color w:val="000000"/>
        </w:rPr>
        <w:t xml:space="preserve"> </w:t>
      </w:r>
      <w:r w:rsidRPr="00DD7571">
        <w:rPr>
          <w:rStyle w:val="hps"/>
          <w:color w:val="000000"/>
        </w:rPr>
        <w:t>dados sobre</w:t>
      </w:r>
      <w:r w:rsidRPr="00DD7571">
        <w:rPr>
          <w:rStyle w:val="longtext"/>
          <w:color w:val="000000"/>
        </w:rPr>
        <w:t xml:space="preserve"> </w:t>
      </w:r>
      <w:r w:rsidRPr="00DD7571">
        <w:rPr>
          <w:rStyle w:val="hps"/>
          <w:color w:val="000000"/>
        </w:rPr>
        <w:t>os efeitos</w:t>
      </w:r>
      <w:r w:rsidRPr="00DD7571">
        <w:rPr>
          <w:rStyle w:val="longtext"/>
          <w:color w:val="000000"/>
        </w:rPr>
        <w:t xml:space="preserve"> </w:t>
      </w:r>
      <w:r w:rsidRPr="00DD7571">
        <w:rPr>
          <w:rStyle w:val="hps"/>
          <w:color w:val="000000"/>
        </w:rPr>
        <w:t>de</w:t>
      </w:r>
      <w:r w:rsidRPr="00DD7571">
        <w:rPr>
          <w:rStyle w:val="longtext"/>
          <w:color w:val="000000"/>
        </w:rPr>
        <w:t xml:space="preserve"> </w:t>
      </w:r>
      <w:r w:rsidRPr="00DD7571">
        <w:rPr>
          <w:rStyle w:val="hps"/>
          <w:color w:val="000000"/>
        </w:rPr>
        <w:t>Revatio</w:t>
      </w:r>
      <w:r w:rsidRPr="00DD7571">
        <w:rPr>
          <w:rStyle w:val="longtext"/>
          <w:color w:val="000000"/>
        </w:rPr>
        <w:t xml:space="preserve"> </w:t>
      </w:r>
      <w:r w:rsidRPr="00DD7571">
        <w:rPr>
          <w:rStyle w:val="hps"/>
          <w:color w:val="000000"/>
        </w:rPr>
        <w:t>em mulheres</w:t>
      </w:r>
      <w:r w:rsidRPr="00DD7571">
        <w:rPr>
          <w:rStyle w:val="longtext"/>
          <w:color w:val="000000"/>
        </w:rPr>
        <w:t xml:space="preserve"> </w:t>
      </w:r>
      <w:r w:rsidRPr="00DD7571">
        <w:rPr>
          <w:rStyle w:val="hps"/>
          <w:color w:val="000000"/>
        </w:rPr>
        <w:t>grávidas</w:t>
      </w:r>
      <w:r w:rsidRPr="00DD7571">
        <w:rPr>
          <w:rStyle w:val="longtext"/>
          <w:color w:val="000000"/>
        </w:rPr>
        <w:t xml:space="preserve">, não se recomenda a utilização de </w:t>
      </w:r>
      <w:r w:rsidRPr="00DD7571">
        <w:rPr>
          <w:rStyle w:val="hps"/>
          <w:color w:val="000000"/>
        </w:rPr>
        <w:t>Revatio</w:t>
      </w:r>
      <w:r w:rsidRPr="00DD7571">
        <w:rPr>
          <w:rStyle w:val="longtext"/>
          <w:color w:val="000000"/>
        </w:rPr>
        <w:t xml:space="preserve"> </w:t>
      </w:r>
      <w:r w:rsidRPr="00DD7571">
        <w:rPr>
          <w:rStyle w:val="hps"/>
          <w:color w:val="000000"/>
        </w:rPr>
        <w:t>em</w:t>
      </w:r>
      <w:r w:rsidRPr="00DD7571">
        <w:rPr>
          <w:rStyle w:val="longtext"/>
          <w:color w:val="000000"/>
        </w:rPr>
        <w:t xml:space="preserve"> </w:t>
      </w:r>
      <w:r w:rsidRPr="00DD7571">
        <w:rPr>
          <w:rStyle w:val="hps"/>
          <w:color w:val="000000"/>
        </w:rPr>
        <w:t>mulheres</w:t>
      </w:r>
      <w:r w:rsidRPr="00DD7571">
        <w:rPr>
          <w:rStyle w:val="longtext"/>
          <w:color w:val="000000"/>
        </w:rPr>
        <w:t xml:space="preserve"> </w:t>
      </w:r>
      <w:r w:rsidRPr="00DD7571">
        <w:rPr>
          <w:rStyle w:val="hps"/>
          <w:color w:val="000000"/>
        </w:rPr>
        <w:t>em idade fértil</w:t>
      </w:r>
      <w:r w:rsidRPr="00DD7571">
        <w:rPr>
          <w:rStyle w:val="longtext"/>
          <w:color w:val="000000"/>
        </w:rPr>
        <w:t xml:space="preserve"> </w:t>
      </w:r>
      <w:r w:rsidRPr="00DD7571">
        <w:rPr>
          <w:rStyle w:val="hps"/>
          <w:color w:val="000000"/>
        </w:rPr>
        <w:t>a menos que utilizem</w:t>
      </w:r>
      <w:r w:rsidRPr="00DD7571">
        <w:rPr>
          <w:rStyle w:val="longtext"/>
          <w:color w:val="000000"/>
        </w:rPr>
        <w:t xml:space="preserve"> </w:t>
      </w:r>
      <w:r w:rsidRPr="00DD7571">
        <w:rPr>
          <w:rStyle w:val="hps"/>
          <w:color w:val="000000"/>
        </w:rPr>
        <w:t>métodos contracetivos adequados.</w:t>
      </w:r>
      <w:r w:rsidRPr="00DD7571">
        <w:rPr>
          <w:color w:val="000000"/>
        </w:rPr>
        <w:br/>
      </w:r>
    </w:p>
    <w:p w14:paraId="34194586" w14:textId="77777777" w:rsidR="00E70F26" w:rsidRPr="00DD7571" w:rsidRDefault="00E70F26" w:rsidP="0094619C">
      <w:pPr>
        <w:pStyle w:val="BodyText2"/>
        <w:keepNext/>
        <w:keepLines/>
        <w:tabs>
          <w:tab w:val="clear" w:pos="567"/>
        </w:tabs>
        <w:spacing w:line="240" w:lineRule="auto"/>
        <w:jc w:val="left"/>
        <w:rPr>
          <w:bCs w:val="0"/>
          <w:color w:val="000000"/>
          <w:u w:val="single"/>
        </w:rPr>
      </w:pPr>
      <w:r w:rsidRPr="00DD7571">
        <w:rPr>
          <w:rStyle w:val="hps"/>
          <w:color w:val="000000"/>
          <w:u w:val="single"/>
        </w:rPr>
        <w:t>Gravidez</w:t>
      </w:r>
    </w:p>
    <w:p w14:paraId="488D01C4" w14:textId="77777777" w:rsidR="00E70F26" w:rsidRPr="00DD7571" w:rsidRDefault="00E70F26" w:rsidP="0094619C">
      <w:pPr>
        <w:pStyle w:val="BodyText2"/>
        <w:tabs>
          <w:tab w:val="clear" w:pos="567"/>
        </w:tabs>
        <w:spacing w:line="240" w:lineRule="auto"/>
        <w:jc w:val="left"/>
        <w:rPr>
          <w:bCs w:val="0"/>
          <w:color w:val="000000"/>
        </w:rPr>
      </w:pPr>
      <w:r w:rsidRPr="00DD7571">
        <w:rPr>
          <w:bCs w:val="0"/>
          <w:color w:val="000000"/>
        </w:rPr>
        <w:t>Não existem dados da utilização de sildenafil em mulheres grávidas. Estudos em animais não evidenciaram efeitos nefastos diretos ou indiretos na gravidez e no desenvolvimento embrionário/fetal. Estudos em animais revelaram toxicidade relacionada com o desenvolvimento pós</w:t>
      </w:r>
      <w:r w:rsidRPr="00DD7571">
        <w:rPr>
          <w:bCs w:val="0"/>
          <w:color w:val="000000"/>
        </w:rPr>
        <w:noBreakHyphen/>
        <w:t>natal (ver secção 5.3).</w:t>
      </w:r>
    </w:p>
    <w:p w14:paraId="64899F1B" w14:textId="77777777" w:rsidR="00E70F26" w:rsidRPr="00DD7571" w:rsidRDefault="00E70F26" w:rsidP="0094619C">
      <w:pPr>
        <w:tabs>
          <w:tab w:val="clear" w:pos="567"/>
        </w:tabs>
        <w:spacing w:line="240" w:lineRule="auto"/>
        <w:rPr>
          <w:color w:val="000000"/>
          <w:lang w:val="pt-PT"/>
        </w:rPr>
      </w:pPr>
    </w:p>
    <w:p w14:paraId="0EA9C606" w14:textId="77777777" w:rsidR="00E70F26" w:rsidRPr="00DD7571" w:rsidRDefault="00E70F26" w:rsidP="0094619C">
      <w:pPr>
        <w:tabs>
          <w:tab w:val="clear" w:pos="567"/>
        </w:tabs>
        <w:spacing w:line="240" w:lineRule="auto"/>
        <w:rPr>
          <w:color w:val="000000"/>
          <w:lang w:val="pt-PT"/>
        </w:rPr>
      </w:pPr>
      <w:r w:rsidRPr="00DD7571">
        <w:rPr>
          <w:color w:val="000000"/>
          <w:lang w:val="pt-PT"/>
        </w:rPr>
        <w:t xml:space="preserve">Devido à ausência de dados, o Revatio não deve ser administrado a mulheres grávidas, exceto quando estritamente necessário. </w:t>
      </w:r>
    </w:p>
    <w:p w14:paraId="221E8748" w14:textId="77777777" w:rsidR="00E70F26" w:rsidRPr="00DD7571" w:rsidRDefault="00E70F26" w:rsidP="0094619C">
      <w:pPr>
        <w:tabs>
          <w:tab w:val="clear" w:pos="567"/>
        </w:tabs>
        <w:spacing w:line="240" w:lineRule="auto"/>
        <w:rPr>
          <w:color w:val="000000"/>
          <w:u w:val="single"/>
          <w:lang w:val="pt-PT"/>
        </w:rPr>
      </w:pPr>
    </w:p>
    <w:p w14:paraId="0838AA5A" w14:textId="77777777" w:rsidR="00E70F26" w:rsidRPr="00DD7571" w:rsidRDefault="00E70F26" w:rsidP="0094619C">
      <w:pPr>
        <w:keepNext/>
        <w:tabs>
          <w:tab w:val="clear" w:pos="567"/>
        </w:tabs>
        <w:spacing w:line="240" w:lineRule="auto"/>
        <w:rPr>
          <w:color w:val="000000"/>
          <w:u w:val="single"/>
          <w:lang w:val="pt-PT"/>
        </w:rPr>
      </w:pPr>
      <w:r w:rsidRPr="00DD7571">
        <w:rPr>
          <w:color w:val="000000"/>
          <w:u w:val="single"/>
          <w:lang w:val="pt-PT"/>
        </w:rPr>
        <w:t>Amamentação</w:t>
      </w:r>
    </w:p>
    <w:p w14:paraId="00EC0655" w14:textId="77777777" w:rsidR="00E70F26" w:rsidRPr="00DD7571" w:rsidRDefault="00224A09" w:rsidP="0094619C">
      <w:pPr>
        <w:tabs>
          <w:tab w:val="clear" w:pos="567"/>
        </w:tabs>
        <w:spacing w:line="240" w:lineRule="auto"/>
        <w:rPr>
          <w:color w:val="000000"/>
          <w:lang w:val="pt-PT"/>
        </w:rPr>
      </w:pPr>
      <w:r w:rsidRPr="00DD7571">
        <w:rPr>
          <w:color w:val="000000"/>
          <w:lang w:val="pt-PT"/>
        </w:rPr>
        <w:t xml:space="preserve">Não existem estudos adequados e bem controlados em mulheres </w:t>
      </w:r>
      <w:r w:rsidR="008979C4" w:rsidRPr="00DD7571">
        <w:rPr>
          <w:color w:val="000000"/>
          <w:lang w:val="pt-PT"/>
        </w:rPr>
        <w:t>a amamentar</w:t>
      </w:r>
      <w:r w:rsidRPr="00DD7571">
        <w:rPr>
          <w:color w:val="000000"/>
          <w:lang w:val="pt-PT"/>
        </w:rPr>
        <w:t xml:space="preserve">. Os dados de uma mulher </w:t>
      </w:r>
      <w:r w:rsidR="008979C4" w:rsidRPr="00DD7571">
        <w:rPr>
          <w:color w:val="000000"/>
          <w:lang w:val="pt-PT"/>
        </w:rPr>
        <w:t xml:space="preserve">a amamentar </w:t>
      </w:r>
      <w:r w:rsidRPr="00DD7571">
        <w:rPr>
          <w:color w:val="000000"/>
          <w:lang w:val="pt-PT"/>
        </w:rPr>
        <w:t xml:space="preserve">indicam que o sildenafil e o seu metabolito ativo, o N-desmetilsildenafil, são excretados no leite materno </w:t>
      </w:r>
      <w:r w:rsidR="00CD678A" w:rsidRPr="00DD7571">
        <w:rPr>
          <w:color w:val="000000"/>
          <w:lang w:val="pt-PT"/>
        </w:rPr>
        <w:t>em</w:t>
      </w:r>
      <w:r w:rsidRPr="00DD7571">
        <w:rPr>
          <w:color w:val="000000"/>
          <w:lang w:val="pt-PT"/>
        </w:rPr>
        <w:t xml:space="preserve"> níveis muito baixos. Não existem dados clínicos disponíveis sobre acontecimentos adversos em lactentes, mas não será de esperar que as quantidades ingeridas causem </w:t>
      </w:r>
      <w:r w:rsidRPr="00DD7571">
        <w:rPr>
          <w:color w:val="000000"/>
          <w:lang w:val="pt-PT"/>
        </w:rPr>
        <w:lastRenderedPageBreak/>
        <w:t xml:space="preserve">quaisquer efeitos adversos. Os médicos prescritores devem avaliar cuidadosamente a necessidade clínica da mãe </w:t>
      </w:r>
      <w:r w:rsidR="008979C4" w:rsidRPr="00DD7571">
        <w:rPr>
          <w:color w:val="000000"/>
          <w:lang w:val="pt-PT"/>
        </w:rPr>
        <w:t>tomar</w:t>
      </w:r>
      <w:r w:rsidRPr="00DD7571">
        <w:rPr>
          <w:color w:val="000000"/>
          <w:lang w:val="pt-PT"/>
        </w:rPr>
        <w:t xml:space="preserve"> sildenafil e quaisquer potenciais efeitos adversos no lactente</w:t>
      </w:r>
      <w:r w:rsidR="00E551F8" w:rsidRPr="00DD7571">
        <w:rPr>
          <w:color w:val="000000"/>
          <w:lang w:val="pt-PT"/>
        </w:rPr>
        <w:t xml:space="preserve"> a ser amamentado</w:t>
      </w:r>
      <w:r w:rsidRPr="00DD7571">
        <w:rPr>
          <w:color w:val="000000"/>
          <w:lang w:val="pt-PT"/>
        </w:rPr>
        <w:t>.</w:t>
      </w:r>
    </w:p>
    <w:p w14:paraId="79BB90DD" w14:textId="77777777" w:rsidR="00E70F26" w:rsidRPr="00DD7571" w:rsidRDefault="00E70F26" w:rsidP="0094619C">
      <w:pPr>
        <w:tabs>
          <w:tab w:val="clear" w:pos="567"/>
        </w:tabs>
        <w:spacing w:line="240" w:lineRule="auto"/>
        <w:rPr>
          <w:color w:val="000000"/>
          <w:lang w:val="pt-PT"/>
        </w:rPr>
      </w:pPr>
    </w:p>
    <w:p w14:paraId="2BB17203" w14:textId="77777777" w:rsidR="00E70F26" w:rsidRPr="00DD7571" w:rsidRDefault="00E70F26" w:rsidP="0094619C">
      <w:pPr>
        <w:widowControl w:val="0"/>
        <w:tabs>
          <w:tab w:val="clear" w:pos="567"/>
        </w:tabs>
        <w:spacing w:line="240" w:lineRule="auto"/>
        <w:rPr>
          <w:rStyle w:val="hps"/>
          <w:color w:val="000000"/>
          <w:lang w:val="pt-PT"/>
        </w:rPr>
      </w:pPr>
      <w:r w:rsidRPr="00DD7571">
        <w:rPr>
          <w:rStyle w:val="hps"/>
          <w:color w:val="000000"/>
          <w:u w:val="single"/>
          <w:lang w:val="pt-PT"/>
        </w:rPr>
        <w:t>Fertilidade</w:t>
      </w:r>
    </w:p>
    <w:p w14:paraId="516FA88B" w14:textId="77777777" w:rsidR="00E70F26" w:rsidRPr="00DD7571" w:rsidRDefault="00E70F26" w:rsidP="0094619C">
      <w:pPr>
        <w:widowControl w:val="0"/>
        <w:tabs>
          <w:tab w:val="clear" w:pos="567"/>
        </w:tabs>
        <w:spacing w:line="240" w:lineRule="auto"/>
        <w:rPr>
          <w:iCs/>
          <w:color w:val="000000"/>
          <w:lang w:val="pt-PT"/>
        </w:rPr>
      </w:pPr>
      <w:r w:rsidRPr="00DD7571">
        <w:rPr>
          <w:rStyle w:val="hps"/>
          <w:color w:val="000000"/>
          <w:lang w:val="pt-PT"/>
        </w:rPr>
        <w:t>Os dados não-clínicos</w:t>
      </w:r>
      <w:r w:rsidRPr="00DD7571">
        <w:rPr>
          <w:rStyle w:val="longtext"/>
          <w:color w:val="000000"/>
          <w:lang w:val="pt-PT"/>
        </w:rPr>
        <w:t xml:space="preserve"> </w:t>
      </w:r>
      <w:r w:rsidRPr="00DD7571">
        <w:rPr>
          <w:rStyle w:val="hps"/>
          <w:color w:val="000000"/>
          <w:lang w:val="pt-PT"/>
        </w:rPr>
        <w:t>não revelaram riscos especiais</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os </w:t>
      </w:r>
      <w:r w:rsidRPr="00DD7571">
        <w:rPr>
          <w:rStyle w:val="hps"/>
          <w:color w:val="000000"/>
          <w:lang w:val="pt-PT"/>
        </w:rPr>
        <w:t>humanos</w:t>
      </w:r>
      <w:r w:rsidRPr="00DD7571">
        <w:rPr>
          <w:rStyle w:val="longtext"/>
          <w:color w:val="000000"/>
          <w:lang w:val="pt-PT"/>
        </w:rPr>
        <w:t xml:space="preserve"> com base em </w:t>
      </w:r>
      <w:r w:rsidRPr="00DD7571">
        <w:rPr>
          <w:rStyle w:val="hps"/>
          <w:color w:val="000000"/>
          <w:lang w:val="pt-PT"/>
        </w:rPr>
        <w:t>estudos convencionais de</w:t>
      </w:r>
      <w:r w:rsidRPr="00DD7571">
        <w:rPr>
          <w:rStyle w:val="longtext"/>
          <w:color w:val="000000"/>
          <w:lang w:val="pt-PT"/>
        </w:rPr>
        <w:t xml:space="preserve"> </w:t>
      </w:r>
      <w:r w:rsidRPr="00DD7571">
        <w:rPr>
          <w:rStyle w:val="hps"/>
          <w:color w:val="000000"/>
          <w:lang w:val="pt-PT"/>
        </w:rPr>
        <w:t>fertilidade (ver</w:t>
      </w:r>
      <w:r w:rsidRPr="00DD7571">
        <w:rPr>
          <w:rStyle w:val="longtext"/>
          <w:color w:val="000000"/>
          <w:lang w:val="pt-PT"/>
        </w:rPr>
        <w:t xml:space="preserve"> </w:t>
      </w:r>
      <w:r w:rsidRPr="00DD7571">
        <w:rPr>
          <w:rStyle w:val="hps"/>
          <w:color w:val="000000"/>
          <w:lang w:val="pt-PT"/>
        </w:rPr>
        <w:t>secção</w:t>
      </w:r>
      <w:r w:rsidRPr="00DD7571">
        <w:rPr>
          <w:rStyle w:val="longtext"/>
          <w:color w:val="000000"/>
          <w:lang w:val="pt-PT"/>
        </w:rPr>
        <w:t xml:space="preserve"> </w:t>
      </w:r>
      <w:r w:rsidRPr="00DD7571">
        <w:rPr>
          <w:rStyle w:val="hps"/>
          <w:color w:val="000000"/>
          <w:lang w:val="pt-PT"/>
        </w:rPr>
        <w:t>5.3)</w:t>
      </w:r>
      <w:r w:rsidR="00B01BB3" w:rsidRPr="00DD7571">
        <w:rPr>
          <w:rStyle w:val="hps"/>
          <w:color w:val="000000"/>
          <w:lang w:val="pt-PT"/>
        </w:rPr>
        <w:t>.</w:t>
      </w:r>
    </w:p>
    <w:p w14:paraId="43A1B2F7" w14:textId="77777777" w:rsidR="00E70F26" w:rsidRPr="00DD7571" w:rsidRDefault="00E70F26" w:rsidP="0094619C">
      <w:pPr>
        <w:tabs>
          <w:tab w:val="clear" w:pos="567"/>
        </w:tabs>
        <w:spacing w:line="240" w:lineRule="auto"/>
        <w:rPr>
          <w:color w:val="000000"/>
          <w:lang w:val="pt-PT"/>
        </w:rPr>
      </w:pPr>
    </w:p>
    <w:p w14:paraId="2D5B78BC"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4.7</w:t>
      </w:r>
      <w:r w:rsidRPr="00DD7571">
        <w:rPr>
          <w:b/>
          <w:color w:val="000000"/>
          <w:lang w:val="pt-PT"/>
        </w:rPr>
        <w:tab/>
        <w:t>Efeitos sobre a capacidade de conduzir e utilizar máquinas</w:t>
      </w:r>
    </w:p>
    <w:p w14:paraId="29339752" w14:textId="77777777" w:rsidR="00E70F26" w:rsidRPr="00DD7571" w:rsidRDefault="00E70F26" w:rsidP="0094619C">
      <w:pPr>
        <w:tabs>
          <w:tab w:val="clear" w:pos="567"/>
        </w:tabs>
        <w:spacing w:line="240" w:lineRule="auto"/>
        <w:rPr>
          <w:color w:val="000000"/>
          <w:lang w:val="pt-PT"/>
        </w:rPr>
      </w:pPr>
    </w:p>
    <w:p w14:paraId="3B40E228"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r w:rsidRPr="00DD7571">
        <w:rPr>
          <w:bCs w:val="0"/>
          <w:color w:val="000000"/>
          <w:szCs w:val="22"/>
        </w:rPr>
        <w:t>Revatio tem efeitos moderados na capacidade de conduzir e utilizar máquinas.</w:t>
      </w:r>
    </w:p>
    <w:p w14:paraId="4330E94E"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p>
    <w:p w14:paraId="467327D5" w14:textId="77777777" w:rsidR="00E70F26" w:rsidRPr="00DD7571" w:rsidRDefault="00E70F26" w:rsidP="0094619C">
      <w:pPr>
        <w:pStyle w:val="BodyText2"/>
        <w:tabs>
          <w:tab w:val="clear" w:pos="567"/>
        </w:tabs>
        <w:autoSpaceDE w:val="0"/>
        <w:autoSpaceDN w:val="0"/>
        <w:adjustRightInd w:val="0"/>
        <w:spacing w:line="240" w:lineRule="auto"/>
        <w:jc w:val="left"/>
        <w:rPr>
          <w:bCs w:val="0"/>
          <w:color w:val="000000"/>
          <w:szCs w:val="22"/>
        </w:rPr>
      </w:pPr>
      <w:r w:rsidRPr="00DD7571">
        <w:rPr>
          <w:bCs w:val="0"/>
          <w:color w:val="000000"/>
          <w:szCs w:val="22"/>
        </w:rPr>
        <w:t>Atendendo a que foram descritas tonturas e perturbações da visão em ensaios clínicos efetuados com sildenafil, os doentes devem ter conhecimento do modo como Revatio os poderá afetar antes de conduzirem ou utilizarem máquinas.</w:t>
      </w:r>
    </w:p>
    <w:p w14:paraId="4ACBEFB1" w14:textId="77777777" w:rsidR="00E70F26" w:rsidRPr="00DD7571" w:rsidRDefault="00E70F26" w:rsidP="0094619C">
      <w:pPr>
        <w:tabs>
          <w:tab w:val="clear" w:pos="567"/>
        </w:tabs>
        <w:spacing w:line="240" w:lineRule="auto"/>
        <w:rPr>
          <w:color w:val="000000"/>
          <w:lang w:val="pt-PT"/>
        </w:rPr>
      </w:pPr>
    </w:p>
    <w:p w14:paraId="0CB746ED" w14:textId="77777777" w:rsidR="00E70F26" w:rsidRPr="00DD7571" w:rsidRDefault="00E70F26" w:rsidP="0094619C">
      <w:pPr>
        <w:tabs>
          <w:tab w:val="clear" w:pos="567"/>
        </w:tabs>
        <w:spacing w:line="240" w:lineRule="auto"/>
        <w:ind w:left="567" w:hanging="567"/>
        <w:rPr>
          <w:b/>
          <w:color w:val="000000"/>
          <w:lang w:val="pt-PT"/>
        </w:rPr>
      </w:pPr>
      <w:r w:rsidRPr="00DD7571">
        <w:rPr>
          <w:b/>
          <w:color w:val="000000"/>
          <w:lang w:val="pt-PT"/>
        </w:rPr>
        <w:t>4.8</w:t>
      </w:r>
      <w:r w:rsidRPr="00DD7571">
        <w:rPr>
          <w:b/>
          <w:color w:val="000000"/>
          <w:lang w:val="pt-PT"/>
        </w:rPr>
        <w:tab/>
        <w:t>Efeitos indesejáveis</w:t>
      </w:r>
    </w:p>
    <w:p w14:paraId="6E289B9B" w14:textId="77777777" w:rsidR="00E70F26" w:rsidRPr="00DD7571" w:rsidRDefault="00E70F26" w:rsidP="0094619C">
      <w:pPr>
        <w:autoSpaceDE w:val="0"/>
        <w:autoSpaceDN w:val="0"/>
        <w:adjustRightInd w:val="0"/>
        <w:spacing w:line="240" w:lineRule="auto"/>
        <w:rPr>
          <w:color w:val="000000"/>
          <w:lang w:val="pt-PT"/>
        </w:rPr>
      </w:pPr>
    </w:p>
    <w:p w14:paraId="26E67B47" w14:textId="77777777" w:rsidR="00E70F26" w:rsidRPr="00DD7571" w:rsidRDefault="00E70F26" w:rsidP="0094619C">
      <w:pPr>
        <w:autoSpaceDE w:val="0"/>
        <w:autoSpaceDN w:val="0"/>
        <w:adjustRightInd w:val="0"/>
        <w:spacing w:line="240" w:lineRule="auto"/>
        <w:rPr>
          <w:color w:val="000000"/>
          <w:u w:val="single"/>
          <w:lang w:val="pt-PT"/>
        </w:rPr>
      </w:pPr>
      <w:r w:rsidRPr="00DD7571">
        <w:rPr>
          <w:color w:val="000000"/>
          <w:u w:val="single"/>
          <w:lang w:val="pt-PT"/>
        </w:rPr>
        <w:t>Resumo do perfil de segurança</w:t>
      </w:r>
    </w:p>
    <w:p w14:paraId="731410E8" w14:textId="77777777" w:rsidR="00E70F26" w:rsidRPr="00DD7571" w:rsidRDefault="00E70F26" w:rsidP="0094619C">
      <w:pPr>
        <w:autoSpaceDE w:val="0"/>
        <w:autoSpaceDN w:val="0"/>
        <w:adjustRightInd w:val="0"/>
        <w:spacing w:line="240" w:lineRule="auto"/>
        <w:rPr>
          <w:b/>
          <w:bCs/>
          <w:color w:val="000000"/>
          <w:lang w:val="pt-PT"/>
        </w:rPr>
      </w:pPr>
      <w:r w:rsidRPr="00DD7571">
        <w:rPr>
          <w:color w:val="000000"/>
          <w:lang w:val="pt-PT"/>
        </w:rPr>
        <w:t xml:space="preserve">No ensaio principal controlado com placebo de Revatio na hipertensão arterial pulmonar, um total de 207 doentes foi aleatorizado e tratado com doses de 20 mg, 40 mg e 80 mg TID de Revatio e 70 doentes foram aleatorizados para o placebo. A duração do tratamento foi de 12 semanas. A frequência global de interrupção em doentes tratados com as doses de 20 mg, 40 mg e 80 mg TID de sildenafil foi de 2,9%, 3,0% e 8,5%, respetivamente, comparativamente a 2,9% do placebo. Dos 277 indivíduos tratados no estudo piloto, 259 entraram no estudo de extensão de longa duração. Foram administradas doses até 80 mg, três vezes ao dia (4 vezes a dose recomendada de 20 mg, três vezes ao dia) e após 3 anos 87% dos 183 doentes em tratamento no estudo estavam a receber 80 mg TID de Revatio. </w:t>
      </w:r>
    </w:p>
    <w:p w14:paraId="63D9845F" w14:textId="77777777" w:rsidR="00E70F26" w:rsidRPr="00DD7571" w:rsidRDefault="00E70F26" w:rsidP="0094619C">
      <w:pPr>
        <w:autoSpaceDE w:val="0"/>
        <w:autoSpaceDN w:val="0"/>
        <w:adjustRightInd w:val="0"/>
        <w:spacing w:line="240" w:lineRule="auto"/>
        <w:rPr>
          <w:color w:val="000000"/>
          <w:lang w:val="pt-PT"/>
        </w:rPr>
      </w:pPr>
    </w:p>
    <w:p w14:paraId="2AB82687"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Num ensaio controlado com placebo de Revatio como adjuvante do epoprostenol intravenoso na hipertensão arterial pulmonar, um total de 134 doentes foram tratados com Revatio (numa titulação fixa de 20 mg, para 40 mg e depois 80 mg, três vezes ao dia, conforme tolerado) e epoprostenol, e 131 doentes foram tratados com placebo e epoprostenol. A duração do tratamento foi de 16 semanas. A frequência global de interrupção em doentes tratados com sildenafil/epoprostenol devido a acontecimentos adversos foi de 5,2% em comparação com 10,7% nos doentes tratados com placebo/epoprostenol. As novas reações adversas notificadas e que ocorreram com maior frequência no grupo sildenafil/epoprostenol foram hiperemia ocular, visão desfocada, congestão nasal, suores noturnos, dor lombar e xerostomia. As reações adversas conhecidas cefaleias, rubor, dores nos membros e edema ocorreram com maior frequência nos doentes tratados com sildenafil/epoprostenol em comparação com os doentes tratados com epoprostenol/placebo. Dos doentes que completaram o estudo inicial, 242 entraram no estudo de extensão de longa duração. Foram administradas doses até 80 mg TID e após 3 anos 68% dos 133 doentes em tratamento no estudo estavam a receber 80 mg TID de Revatio.</w:t>
      </w:r>
    </w:p>
    <w:p w14:paraId="75AABFBD" w14:textId="77777777" w:rsidR="00E70F26" w:rsidRPr="00DD7571" w:rsidRDefault="00E70F26" w:rsidP="0094619C">
      <w:pPr>
        <w:autoSpaceDE w:val="0"/>
        <w:autoSpaceDN w:val="0"/>
        <w:adjustRightInd w:val="0"/>
        <w:spacing w:line="240" w:lineRule="auto"/>
        <w:rPr>
          <w:color w:val="000000"/>
          <w:lang w:val="pt-PT"/>
        </w:rPr>
      </w:pPr>
    </w:p>
    <w:p w14:paraId="328AA66E" w14:textId="77777777" w:rsidR="00E70F26" w:rsidRPr="00DD7571" w:rsidRDefault="00E70F26" w:rsidP="0094619C">
      <w:pPr>
        <w:autoSpaceDE w:val="0"/>
        <w:autoSpaceDN w:val="0"/>
        <w:adjustRightInd w:val="0"/>
        <w:spacing w:line="240" w:lineRule="auto"/>
        <w:rPr>
          <w:color w:val="000000"/>
          <w:lang w:val="pt-PT"/>
        </w:rPr>
      </w:pPr>
      <w:r w:rsidRPr="00DD7571">
        <w:rPr>
          <w:color w:val="000000"/>
          <w:lang w:val="pt-PT"/>
        </w:rPr>
        <w:t xml:space="preserve">Nos dois ensaios controlados com placebo os acontecimentos adversos foram, geralmente, ligeiros a moderados. As reações adversas mais frequentemente notificadas (maior ou igual a 10%) com Revatio, comparativamente com o placebo, consistiram em cefaleias, rubor, dispepsia, diarreia e dor </w:t>
      </w:r>
      <w:r w:rsidR="00A101F5" w:rsidRPr="00DD7571">
        <w:rPr>
          <w:color w:val="000000"/>
          <w:lang w:val="pt-PT"/>
        </w:rPr>
        <w:t>nas extremidades</w:t>
      </w:r>
      <w:r w:rsidRPr="00DD7571">
        <w:rPr>
          <w:color w:val="000000"/>
          <w:lang w:val="pt-PT"/>
        </w:rPr>
        <w:t>.</w:t>
      </w:r>
    </w:p>
    <w:p w14:paraId="0C1F8BAD" w14:textId="77777777" w:rsidR="00E70F26" w:rsidRPr="00DD7571" w:rsidRDefault="00E70F26" w:rsidP="0094619C">
      <w:pPr>
        <w:autoSpaceDE w:val="0"/>
        <w:autoSpaceDN w:val="0"/>
        <w:adjustRightInd w:val="0"/>
        <w:spacing w:line="240" w:lineRule="auto"/>
        <w:rPr>
          <w:color w:val="000000"/>
          <w:lang w:val="pt-PT"/>
        </w:rPr>
      </w:pPr>
    </w:p>
    <w:p w14:paraId="313E2ACA" w14:textId="77777777" w:rsidR="006259D0" w:rsidRPr="00DD7571" w:rsidRDefault="006259D0" w:rsidP="0094619C">
      <w:pPr>
        <w:autoSpaceDE w:val="0"/>
        <w:autoSpaceDN w:val="0"/>
        <w:adjustRightInd w:val="0"/>
        <w:spacing w:line="240" w:lineRule="auto"/>
        <w:rPr>
          <w:color w:val="000000"/>
          <w:lang w:val="pt-PT"/>
        </w:rPr>
      </w:pPr>
      <w:r w:rsidRPr="00DD7571">
        <w:rPr>
          <w:color w:val="000000"/>
          <w:lang w:val="pt-PT"/>
        </w:rPr>
        <w:t>Num estudo para avaliar os efeitos de diferentes níveis de dose de sildenafil, os dados da segurança para 20 mg de sildenafil TID (dose recomendada) e para 80 mg de sildenafil TID (4 vezes a dose recomendada) foram consistentes com o perfil de segurança estabelecido do sildenafil em estudos anteriores de HAP em adultos.</w:t>
      </w:r>
    </w:p>
    <w:p w14:paraId="38FC510A" w14:textId="77777777" w:rsidR="00DE358C" w:rsidRPr="00DD7571" w:rsidRDefault="00DE358C" w:rsidP="0094619C">
      <w:pPr>
        <w:autoSpaceDE w:val="0"/>
        <w:autoSpaceDN w:val="0"/>
        <w:adjustRightInd w:val="0"/>
        <w:spacing w:line="240" w:lineRule="auto"/>
        <w:rPr>
          <w:color w:val="000000"/>
          <w:lang w:val="pt-PT"/>
        </w:rPr>
      </w:pPr>
    </w:p>
    <w:p w14:paraId="42BDB550" w14:textId="77777777" w:rsidR="00E70F26" w:rsidRPr="00DD7571" w:rsidRDefault="00E70F26" w:rsidP="0094619C">
      <w:pPr>
        <w:keepNext/>
        <w:autoSpaceDE w:val="0"/>
        <w:autoSpaceDN w:val="0"/>
        <w:adjustRightInd w:val="0"/>
        <w:spacing w:line="240" w:lineRule="auto"/>
        <w:rPr>
          <w:color w:val="000000"/>
          <w:u w:val="single"/>
          <w:lang w:val="pt-PT"/>
        </w:rPr>
      </w:pPr>
      <w:r w:rsidRPr="00DD7571">
        <w:rPr>
          <w:color w:val="000000"/>
          <w:u w:val="single"/>
          <w:lang w:val="pt-PT"/>
        </w:rPr>
        <w:t>Lista tabular das reações adversas</w:t>
      </w:r>
    </w:p>
    <w:p w14:paraId="02E19F40" w14:textId="77777777" w:rsidR="00E70F26" w:rsidRPr="00DD7571" w:rsidRDefault="00E8591B" w:rsidP="0094619C">
      <w:pPr>
        <w:keepNext/>
        <w:autoSpaceDE w:val="0"/>
        <w:autoSpaceDN w:val="0"/>
        <w:adjustRightInd w:val="0"/>
        <w:spacing w:line="240" w:lineRule="auto"/>
        <w:rPr>
          <w:color w:val="000000"/>
          <w:lang w:val="pt-PT"/>
        </w:rPr>
      </w:pPr>
      <w:r w:rsidRPr="00DD7571">
        <w:rPr>
          <w:color w:val="000000"/>
          <w:lang w:val="pt-PT"/>
        </w:rPr>
        <w:t>A</w:t>
      </w:r>
      <w:r w:rsidR="00E70F26" w:rsidRPr="00DD7571">
        <w:rPr>
          <w:color w:val="000000"/>
          <w:lang w:val="pt-PT"/>
        </w:rPr>
        <w:t xml:space="preserve">s reações adversas que ocorreram em &gt; 1% dos doentes tratados com Revatio e que foram mais frequentes (diferença &gt; 1%) no estudo piloto e nos dados combinados dos estudos controlados com placebo de Revatio na hipertensão arterial pulmonar, com doses de 20, 40 ou 80 mg TID, estão listadas </w:t>
      </w:r>
      <w:r w:rsidRPr="00DD7571">
        <w:rPr>
          <w:color w:val="000000"/>
          <w:lang w:val="pt-PT"/>
        </w:rPr>
        <w:t xml:space="preserve">abaixo, </w:t>
      </w:r>
      <w:r w:rsidR="00E70F26" w:rsidRPr="00DD7571">
        <w:rPr>
          <w:color w:val="000000"/>
          <w:lang w:val="pt-PT"/>
        </w:rPr>
        <w:t xml:space="preserve">na </w:t>
      </w:r>
      <w:r w:rsidR="006259D0" w:rsidRPr="00DD7571">
        <w:rPr>
          <w:color w:val="000000"/>
          <w:lang w:val="pt-PT"/>
        </w:rPr>
        <w:t>T</w:t>
      </w:r>
      <w:r w:rsidR="00E70F26" w:rsidRPr="00DD7571">
        <w:rPr>
          <w:color w:val="000000"/>
          <w:lang w:val="pt-PT"/>
        </w:rPr>
        <w:t>abela</w:t>
      </w:r>
      <w:r w:rsidR="006259D0" w:rsidRPr="00DD7571">
        <w:rPr>
          <w:color w:val="000000"/>
          <w:lang w:val="pt-PT"/>
        </w:rPr>
        <w:t> 1</w:t>
      </w:r>
      <w:r w:rsidRPr="00DD7571">
        <w:rPr>
          <w:color w:val="000000"/>
          <w:lang w:val="pt-PT"/>
        </w:rPr>
        <w:t>,</w:t>
      </w:r>
      <w:r w:rsidR="00E70F26" w:rsidRPr="00DD7571">
        <w:rPr>
          <w:color w:val="000000"/>
          <w:lang w:val="pt-PT"/>
        </w:rPr>
        <w:t xml:space="preserve"> por sistema de órgãos e frequência (muito frequentes (≥ 1/10), frequentes </w:t>
      </w:r>
      <w:r w:rsidR="00E70F26" w:rsidRPr="00DD7571">
        <w:rPr>
          <w:color w:val="000000"/>
          <w:lang w:val="pt-PT"/>
        </w:rPr>
        <w:lastRenderedPageBreak/>
        <w:t>(≥ 1/100 a &lt; 1/10), pouco frequentes (</w:t>
      </w:r>
      <w:r w:rsidR="00CB5237" w:rsidRPr="00DD7571">
        <w:rPr>
          <w:color w:val="000000"/>
          <w:lang w:val="pt-PT"/>
        </w:rPr>
        <w:t>≥</w:t>
      </w:r>
      <w:r w:rsidR="00E70F26" w:rsidRPr="00DD7571">
        <w:rPr>
          <w:color w:val="000000"/>
          <w:lang w:val="pt-PT"/>
        </w:rPr>
        <w:t>1/1000 a &lt;1/100) e desconhecido (não pode ser calculado a partir dos dados disponíveis)). As reações adversas são apresentadas por ordem decrescente de gravidade dentro de cada classe de frequência.</w:t>
      </w:r>
    </w:p>
    <w:p w14:paraId="24A6FDEB" w14:textId="77777777" w:rsidR="00E70F26" w:rsidRPr="00DD7571" w:rsidRDefault="00E70F26" w:rsidP="0094619C">
      <w:pPr>
        <w:autoSpaceDE w:val="0"/>
        <w:autoSpaceDN w:val="0"/>
        <w:adjustRightInd w:val="0"/>
        <w:spacing w:line="240" w:lineRule="auto"/>
        <w:rPr>
          <w:color w:val="000000"/>
          <w:lang w:val="pt-PT"/>
        </w:rPr>
      </w:pPr>
    </w:p>
    <w:p w14:paraId="3567E589" w14:textId="77777777" w:rsidR="00E70F26" w:rsidRPr="00DD7571" w:rsidRDefault="00E70F26" w:rsidP="0094619C">
      <w:pPr>
        <w:widowControl w:val="0"/>
        <w:autoSpaceDE w:val="0"/>
        <w:autoSpaceDN w:val="0"/>
        <w:adjustRightInd w:val="0"/>
        <w:spacing w:line="240" w:lineRule="auto"/>
        <w:rPr>
          <w:color w:val="000000"/>
          <w:lang w:val="pt-PT"/>
        </w:rPr>
      </w:pPr>
      <w:r w:rsidRPr="00DD7571">
        <w:rPr>
          <w:color w:val="000000"/>
          <w:lang w:val="pt-PT"/>
        </w:rPr>
        <w:t>As notificações de experiência pós-comercialização estão inseridas em itálico.</w:t>
      </w:r>
    </w:p>
    <w:p w14:paraId="6DDD75FC" w14:textId="77777777" w:rsidR="00550E61" w:rsidRPr="00DD7571" w:rsidRDefault="00550E61" w:rsidP="0094619C">
      <w:pPr>
        <w:autoSpaceDE w:val="0"/>
        <w:autoSpaceDN w:val="0"/>
        <w:adjustRightInd w:val="0"/>
        <w:spacing w:line="240" w:lineRule="auto"/>
        <w:rPr>
          <w:b/>
          <w:bCs/>
          <w:color w:val="000000"/>
          <w:lang w:val="pt-PT"/>
        </w:rPr>
      </w:pPr>
    </w:p>
    <w:p w14:paraId="64042DBF" w14:textId="77777777" w:rsidR="00550E61" w:rsidRPr="00DD7571" w:rsidRDefault="00550E61" w:rsidP="0094619C">
      <w:pPr>
        <w:autoSpaceDE w:val="0"/>
        <w:autoSpaceDN w:val="0"/>
        <w:adjustRightInd w:val="0"/>
        <w:spacing w:line="240" w:lineRule="auto"/>
        <w:rPr>
          <w:b/>
          <w:bCs/>
          <w:color w:val="000000"/>
          <w:lang w:val="pt-PT"/>
        </w:rPr>
      </w:pPr>
      <w:r w:rsidRPr="00DD7571">
        <w:rPr>
          <w:b/>
          <w:bCs/>
          <w:color w:val="000000"/>
          <w:lang w:val="pt-PT"/>
        </w:rPr>
        <w:t>Tabela 1: Reações adversas de estudos de sildenafil controlados com placebo na HAP e da experiência pós-comercializaç</w:t>
      </w:r>
      <w:r w:rsidR="00914A2D" w:rsidRPr="00DD7571">
        <w:rPr>
          <w:b/>
          <w:bCs/>
          <w:color w:val="000000"/>
          <w:lang w:val="pt-PT"/>
        </w:rPr>
        <w:t>ão</w:t>
      </w:r>
      <w:r w:rsidRPr="00DD7571">
        <w:rPr>
          <w:b/>
          <w:bCs/>
          <w:color w:val="000000"/>
          <w:lang w:val="pt-PT"/>
        </w:rPr>
        <w:t xml:space="preserve"> em adultos</w:t>
      </w:r>
    </w:p>
    <w:p w14:paraId="0F5BD321" w14:textId="77777777" w:rsidR="00E70F26" w:rsidRPr="00DD7571" w:rsidRDefault="00E70F26" w:rsidP="0094619C">
      <w:pPr>
        <w:widowControl w:val="0"/>
        <w:autoSpaceDE w:val="0"/>
        <w:autoSpaceDN w:val="0"/>
        <w:adjustRightInd w:val="0"/>
        <w:spacing w:line="240" w:lineRule="auto"/>
        <w:rPr>
          <w:color w:val="000000"/>
          <w:lang w:val="pt-PT"/>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61"/>
        <w:gridCol w:w="4678"/>
      </w:tblGrid>
      <w:tr w:rsidR="00E70F26" w:rsidRPr="00DD7571" w14:paraId="0497692C" w14:textId="77777777" w:rsidTr="00E70F26">
        <w:trPr>
          <w:tblHeader/>
        </w:trPr>
        <w:tc>
          <w:tcPr>
            <w:tcW w:w="4361" w:type="dxa"/>
            <w:tcBorders>
              <w:top w:val="single" w:sz="4" w:space="0" w:color="auto"/>
              <w:bottom w:val="single" w:sz="4" w:space="0" w:color="auto"/>
            </w:tcBorders>
          </w:tcPr>
          <w:p w14:paraId="50BF4B31" w14:textId="77777777" w:rsidR="00E70F26" w:rsidRPr="00DD7571" w:rsidRDefault="00E70F26" w:rsidP="00BE5701">
            <w:pPr>
              <w:widowControl w:val="0"/>
              <w:rPr>
                <w:b/>
                <w:bCs/>
                <w:color w:val="000000"/>
                <w:lang w:val="pt-PT"/>
              </w:rPr>
            </w:pPr>
            <w:r w:rsidRPr="00DD7571">
              <w:rPr>
                <w:b/>
                <w:bCs/>
                <w:color w:val="000000"/>
                <w:lang w:val="pt-PT"/>
              </w:rPr>
              <w:t>Classes de sistemas de órgãos MedDRA (V.14.0)</w:t>
            </w:r>
          </w:p>
        </w:tc>
        <w:tc>
          <w:tcPr>
            <w:tcW w:w="4678" w:type="dxa"/>
            <w:tcBorders>
              <w:top w:val="single" w:sz="4" w:space="0" w:color="auto"/>
              <w:bottom w:val="single" w:sz="4" w:space="0" w:color="auto"/>
            </w:tcBorders>
          </w:tcPr>
          <w:p w14:paraId="55B4651A" w14:textId="77777777" w:rsidR="00E70F26" w:rsidRPr="00DD7571" w:rsidRDefault="00E70F26" w:rsidP="00BE5701">
            <w:pPr>
              <w:widowControl w:val="0"/>
              <w:rPr>
                <w:b/>
                <w:bCs/>
                <w:color w:val="000000"/>
                <w:lang w:val="pt-PT"/>
              </w:rPr>
            </w:pPr>
            <w:r w:rsidRPr="00DD7571">
              <w:rPr>
                <w:b/>
                <w:bCs/>
                <w:color w:val="000000"/>
                <w:lang w:val="pt-PT"/>
              </w:rPr>
              <w:t xml:space="preserve">Reação adversa </w:t>
            </w:r>
          </w:p>
        </w:tc>
      </w:tr>
      <w:tr w:rsidR="00E70F26" w:rsidRPr="00DD7571" w14:paraId="05F74F95" w14:textId="77777777" w:rsidTr="00E70F26">
        <w:trPr>
          <w:cantSplit/>
        </w:trPr>
        <w:tc>
          <w:tcPr>
            <w:tcW w:w="9039" w:type="dxa"/>
            <w:gridSpan w:val="2"/>
            <w:tcBorders>
              <w:top w:val="nil"/>
            </w:tcBorders>
          </w:tcPr>
          <w:p w14:paraId="3FAA5E7A" w14:textId="77777777" w:rsidR="00E70F26" w:rsidRPr="00DD7571" w:rsidRDefault="00E70F26" w:rsidP="00BE5701">
            <w:pPr>
              <w:widowControl w:val="0"/>
              <w:rPr>
                <w:color w:val="000000"/>
                <w:lang w:val="pt-PT"/>
              </w:rPr>
            </w:pPr>
            <w:r w:rsidRPr="00DD7571">
              <w:rPr>
                <w:b/>
                <w:bCs/>
                <w:color w:val="000000"/>
                <w:lang w:val="pt-PT"/>
              </w:rPr>
              <w:t>Infeções e infestações</w:t>
            </w:r>
          </w:p>
        </w:tc>
      </w:tr>
      <w:tr w:rsidR="00E70F26" w:rsidRPr="003B7AFE" w14:paraId="50AFB079" w14:textId="77777777" w:rsidTr="00E70F26">
        <w:tc>
          <w:tcPr>
            <w:tcW w:w="4361" w:type="dxa"/>
          </w:tcPr>
          <w:p w14:paraId="7BB4B1C3"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5E146D3D" w14:textId="77777777" w:rsidR="00E70F26" w:rsidRPr="00E77EA7" w:rsidRDefault="00E70F26" w:rsidP="00BE5701">
            <w:pPr>
              <w:widowControl w:val="0"/>
              <w:tabs>
                <w:tab w:val="clear" w:pos="567"/>
              </w:tabs>
              <w:spacing w:line="240" w:lineRule="auto"/>
              <w:rPr>
                <w:bCs/>
                <w:color w:val="000000"/>
                <w:lang w:val="it-IT"/>
              </w:rPr>
            </w:pPr>
            <w:r w:rsidRPr="00E77EA7">
              <w:rPr>
                <w:bCs/>
                <w:color w:val="000000"/>
                <w:lang w:val="it-IT"/>
              </w:rPr>
              <w:t>celulite,</w:t>
            </w:r>
            <w:r w:rsidRPr="00E77EA7">
              <w:rPr>
                <w:color w:val="000000"/>
                <w:lang w:val="it-IT"/>
              </w:rPr>
              <w:t xml:space="preserve"> influenza, bronquite, s</w:t>
            </w:r>
            <w:r w:rsidRPr="00E77EA7">
              <w:rPr>
                <w:bCs/>
                <w:color w:val="000000"/>
                <w:lang w:val="it-IT"/>
              </w:rPr>
              <w:t>inusite, rinite, gastroenterite</w:t>
            </w:r>
            <w:r w:rsidRPr="00E77EA7">
              <w:rPr>
                <w:color w:val="000000"/>
                <w:lang w:val="it-IT"/>
              </w:rPr>
              <w:t xml:space="preserve"> </w:t>
            </w:r>
          </w:p>
        </w:tc>
      </w:tr>
      <w:tr w:rsidR="00E70F26" w:rsidRPr="004716EB" w14:paraId="6DEDB39D" w14:textId="77777777" w:rsidTr="00E70F26">
        <w:tc>
          <w:tcPr>
            <w:tcW w:w="4361" w:type="dxa"/>
          </w:tcPr>
          <w:p w14:paraId="7F1200B3" w14:textId="77777777" w:rsidR="00E70F26" w:rsidRPr="00DD7571" w:rsidRDefault="00E70F26" w:rsidP="00BE5701">
            <w:pPr>
              <w:widowControl w:val="0"/>
              <w:rPr>
                <w:b/>
                <w:color w:val="000000"/>
                <w:lang w:val="pt-PT"/>
              </w:rPr>
            </w:pPr>
            <w:r w:rsidRPr="00DD7571">
              <w:rPr>
                <w:b/>
                <w:color w:val="000000"/>
                <w:lang w:val="pt-PT"/>
              </w:rPr>
              <w:t>Doenças do sangue e do sistema linfático</w:t>
            </w:r>
          </w:p>
        </w:tc>
        <w:tc>
          <w:tcPr>
            <w:tcW w:w="4678" w:type="dxa"/>
          </w:tcPr>
          <w:p w14:paraId="70B1BEB2" w14:textId="77777777" w:rsidR="00E70F26" w:rsidRPr="00DD7571" w:rsidRDefault="00E70F26" w:rsidP="00BE5701">
            <w:pPr>
              <w:widowControl w:val="0"/>
              <w:tabs>
                <w:tab w:val="clear" w:pos="567"/>
              </w:tabs>
              <w:spacing w:line="240" w:lineRule="auto"/>
              <w:rPr>
                <w:bCs/>
                <w:color w:val="000000"/>
                <w:lang w:val="pt-PT"/>
              </w:rPr>
            </w:pPr>
          </w:p>
        </w:tc>
      </w:tr>
      <w:tr w:rsidR="00E70F26" w:rsidRPr="00DD7571" w14:paraId="13CD95BA" w14:textId="77777777" w:rsidTr="00E70F26">
        <w:tc>
          <w:tcPr>
            <w:tcW w:w="4361" w:type="dxa"/>
          </w:tcPr>
          <w:p w14:paraId="53107F1A"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3AE8E608" w14:textId="77777777" w:rsidR="00E70F26" w:rsidRPr="00DD7571" w:rsidRDefault="00E70F26" w:rsidP="00BE5701">
            <w:pPr>
              <w:widowControl w:val="0"/>
              <w:tabs>
                <w:tab w:val="clear" w:pos="567"/>
              </w:tabs>
              <w:spacing w:line="240" w:lineRule="auto"/>
              <w:ind w:left="567" w:hanging="567"/>
              <w:rPr>
                <w:bCs/>
                <w:color w:val="000000"/>
                <w:lang w:val="pt-PT"/>
              </w:rPr>
            </w:pPr>
            <w:r w:rsidRPr="00DD7571">
              <w:rPr>
                <w:bCs/>
                <w:color w:val="000000"/>
                <w:lang w:val="pt-PT"/>
              </w:rPr>
              <w:t xml:space="preserve">anemia </w:t>
            </w:r>
          </w:p>
        </w:tc>
      </w:tr>
      <w:tr w:rsidR="00E70F26" w:rsidRPr="004716EB" w14:paraId="0095592B" w14:textId="77777777" w:rsidTr="00E70F26">
        <w:trPr>
          <w:cantSplit/>
        </w:trPr>
        <w:tc>
          <w:tcPr>
            <w:tcW w:w="9039" w:type="dxa"/>
            <w:gridSpan w:val="2"/>
          </w:tcPr>
          <w:p w14:paraId="50F5CBB9" w14:textId="77777777" w:rsidR="00E70F26" w:rsidRPr="00DD7571" w:rsidRDefault="00E70F26" w:rsidP="00BE5701">
            <w:pPr>
              <w:widowControl w:val="0"/>
              <w:rPr>
                <w:color w:val="000000"/>
                <w:lang w:val="pt-PT"/>
              </w:rPr>
            </w:pPr>
            <w:r w:rsidRPr="00DD7571">
              <w:rPr>
                <w:b/>
                <w:bCs/>
                <w:color w:val="000000"/>
                <w:lang w:val="pt-PT"/>
              </w:rPr>
              <w:t>Doenças do metabolismo e da nutrição</w:t>
            </w:r>
          </w:p>
        </w:tc>
      </w:tr>
      <w:tr w:rsidR="00E70F26" w:rsidRPr="00DD7571" w14:paraId="6A6704A2" w14:textId="77777777" w:rsidTr="00E70F26">
        <w:tc>
          <w:tcPr>
            <w:tcW w:w="4361" w:type="dxa"/>
          </w:tcPr>
          <w:p w14:paraId="7C8A7BBE"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67BA1FE8" w14:textId="77777777" w:rsidR="00E70F26" w:rsidRPr="00DD7571" w:rsidRDefault="00E70F26" w:rsidP="00BE5701">
            <w:pPr>
              <w:widowControl w:val="0"/>
              <w:rPr>
                <w:color w:val="000000"/>
                <w:lang w:val="pt-PT"/>
              </w:rPr>
            </w:pPr>
            <w:r w:rsidRPr="00DD7571">
              <w:rPr>
                <w:bCs/>
                <w:color w:val="000000"/>
                <w:lang w:val="pt-PT"/>
              </w:rPr>
              <w:t>retenção de flu</w:t>
            </w:r>
            <w:r w:rsidR="00F030DA" w:rsidRPr="00DD7571">
              <w:rPr>
                <w:bCs/>
                <w:color w:val="000000"/>
                <w:lang w:val="pt-PT"/>
              </w:rPr>
              <w:t>i</w:t>
            </w:r>
            <w:r w:rsidRPr="00DD7571">
              <w:rPr>
                <w:bCs/>
                <w:color w:val="000000"/>
                <w:lang w:val="pt-PT"/>
              </w:rPr>
              <w:t>dos</w:t>
            </w:r>
            <w:r w:rsidRPr="00DD7571">
              <w:rPr>
                <w:color w:val="000000"/>
                <w:lang w:val="pt-PT"/>
              </w:rPr>
              <w:t xml:space="preserve"> </w:t>
            </w:r>
          </w:p>
        </w:tc>
      </w:tr>
      <w:tr w:rsidR="00E70F26" w:rsidRPr="00DD7571" w14:paraId="14504164" w14:textId="77777777" w:rsidTr="00E70F26">
        <w:trPr>
          <w:cantSplit/>
        </w:trPr>
        <w:tc>
          <w:tcPr>
            <w:tcW w:w="9039" w:type="dxa"/>
            <w:gridSpan w:val="2"/>
          </w:tcPr>
          <w:p w14:paraId="0D29B6A3" w14:textId="77777777" w:rsidR="00E70F26" w:rsidRPr="00DD7571" w:rsidRDefault="00E70F26" w:rsidP="00BE5701">
            <w:pPr>
              <w:widowControl w:val="0"/>
              <w:rPr>
                <w:color w:val="000000"/>
                <w:lang w:val="pt-PT"/>
              </w:rPr>
            </w:pPr>
            <w:r w:rsidRPr="00DD7571">
              <w:rPr>
                <w:b/>
                <w:bCs/>
                <w:color w:val="000000"/>
                <w:lang w:val="pt-PT"/>
              </w:rPr>
              <w:t>Perturbações do foro psiquiátrico</w:t>
            </w:r>
          </w:p>
        </w:tc>
      </w:tr>
      <w:tr w:rsidR="00E70F26" w:rsidRPr="00DD7571" w14:paraId="5B57045B" w14:textId="77777777" w:rsidTr="00E70F26">
        <w:tc>
          <w:tcPr>
            <w:tcW w:w="4361" w:type="dxa"/>
          </w:tcPr>
          <w:p w14:paraId="65E95951"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441456E9" w14:textId="77777777" w:rsidR="00E70F26" w:rsidRPr="00DD7571" w:rsidRDefault="00E70F26" w:rsidP="00BE5701">
            <w:pPr>
              <w:widowControl w:val="0"/>
              <w:tabs>
                <w:tab w:val="clear" w:pos="567"/>
              </w:tabs>
              <w:spacing w:line="240" w:lineRule="auto"/>
              <w:ind w:left="567" w:hanging="567"/>
              <w:rPr>
                <w:bCs/>
                <w:color w:val="000000"/>
                <w:lang w:val="pt-PT"/>
              </w:rPr>
            </w:pPr>
            <w:r w:rsidRPr="00DD7571">
              <w:rPr>
                <w:color w:val="000000"/>
                <w:lang w:val="pt-PT"/>
              </w:rPr>
              <w:t>insónia, a</w:t>
            </w:r>
            <w:r w:rsidRPr="00DD7571">
              <w:rPr>
                <w:bCs/>
                <w:color w:val="000000"/>
                <w:lang w:val="pt-PT"/>
              </w:rPr>
              <w:t>nsiedade</w:t>
            </w:r>
          </w:p>
        </w:tc>
      </w:tr>
      <w:tr w:rsidR="00E70F26" w:rsidRPr="00DD7571" w14:paraId="555F6380" w14:textId="77777777" w:rsidTr="00E70F26">
        <w:trPr>
          <w:cantSplit/>
        </w:trPr>
        <w:tc>
          <w:tcPr>
            <w:tcW w:w="9039" w:type="dxa"/>
            <w:gridSpan w:val="2"/>
          </w:tcPr>
          <w:p w14:paraId="344EFD7D" w14:textId="77777777" w:rsidR="00E70F26" w:rsidRPr="00DD7571" w:rsidRDefault="00E70F26" w:rsidP="00BE5701">
            <w:pPr>
              <w:widowControl w:val="0"/>
              <w:rPr>
                <w:color w:val="000000"/>
                <w:lang w:val="pt-PT"/>
              </w:rPr>
            </w:pPr>
            <w:r w:rsidRPr="00DD7571">
              <w:rPr>
                <w:b/>
                <w:bCs/>
                <w:color w:val="000000"/>
                <w:lang w:val="pt-PT"/>
              </w:rPr>
              <w:t>Doenças do sistema nervoso</w:t>
            </w:r>
          </w:p>
        </w:tc>
      </w:tr>
      <w:tr w:rsidR="00E70F26" w:rsidRPr="00DD7571" w14:paraId="1100DA77" w14:textId="77777777" w:rsidTr="00E70F26">
        <w:tc>
          <w:tcPr>
            <w:tcW w:w="4361" w:type="dxa"/>
          </w:tcPr>
          <w:p w14:paraId="4778FD17" w14:textId="77777777" w:rsidR="00E70F26" w:rsidRPr="00DD7571" w:rsidRDefault="00E70F26" w:rsidP="00BE5701">
            <w:pPr>
              <w:widowControl w:val="0"/>
              <w:tabs>
                <w:tab w:val="left" w:pos="2500"/>
              </w:tabs>
              <w:rPr>
                <w:color w:val="000000"/>
                <w:lang w:val="pt-PT"/>
              </w:rPr>
            </w:pPr>
            <w:r w:rsidRPr="00DD7571">
              <w:rPr>
                <w:color w:val="000000"/>
                <w:lang w:val="pt-PT"/>
              </w:rPr>
              <w:t>Muito frequentes</w:t>
            </w:r>
          </w:p>
        </w:tc>
        <w:tc>
          <w:tcPr>
            <w:tcW w:w="4678" w:type="dxa"/>
          </w:tcPr>
          <w:p w14:paraId="07924229" w14:textId="77777777" w:rsidR="00E70F26" w:rsidRPr="00DD7571" w:rsidRDefault="00E70F26" w:rsidP="00BE5701">
            <w:pPr>
              <w:widowControl w:val="0"/>
              <w:rPr>
                <w:color w:val="000000"/>
                <w:lang w:val="pt-PT"/>
              </w:rPr>
            </w:pPr>
            <w:r w:rsidRPr="00DD7571">
              <w:rPr>
                <w:color w:val="000000"/>
                <w:lang w:val="pt-PT"/>
              </w:rPr>
              <w:t>cefaleias</w:t>
            </w:r>
          </w:p>
        </w:tc>
      </w:tr>
      <w:tr w:rsidR="00E70F26" w:rsidRPr="004716EB" w14:paraId="0C0A655C" w14:textId="77777777" w:rsidTr="00E70F26">
        <w:tc>
          <w:tcPr>
            <w:tcW w:w="4361" w:type="dxa"/>
          </w:tcPr>
          <w:p w14:paraId="68C9CA37" w14:textId="77777777" w:rsidR="00E70F26" w:rsidRPr="00DD7571" w:rsidRDefault="00E70F26" w:rsidP="00BE5701">
            <w:pPr>
              <w:widowControl w:val="0"/>
              <w:tabs>
                <w:tab w:val="left" w:pos="2500"/>
              </w:tabs>
              <w:rPr>
                <w:color w:val="000000"/>
                <w:lang w:val="pt-PT"/>
              </w:rPr>
            </w:pPr>
            <w:r w:rsidRPr="00DD7571">
              <w:rPr>
                <w:color w:val="000000"/>
                <w:lang w:val="pt-PT"/>
              </w:rPr>
              <w:t>Frequentes</w:t>
            </w:r>
          </w:p>
        </w:tc>
        <w:tc>
          <w:tcPr>
            <w:tcW w:w="4678" w:type="dxa"/>
          </w:tcPr>
          <w:p w14:paraId="205F88A8" w14:textId="77777777" w:rsidR="00E70F26" w:rsidRPr="00DD7571" w:rsidRDefault="00E70F26" w:rsidP="00BE5701">
            <w:pPr>
              <w:widowControl w:val="0"/>
              <w:tabs>
                <w:tab w:val="clear" w:pos="567"/>
              </w:tabs>
              <w:spacing w:line="240" w:lineRule="auto"/>
              <w:ind w:left="34"/>
              <w:rPr>
                <w:bCs/>
                <w:color w:val="000000"/>
                <w:lang w:val="pt-PT"/>
              </w:rPr>
            </w:pPr>
            <w:r w:rsidRPr="00DD7571">
              <w:rPr>
                <w:bCs/>
                <w:color w:val="000000"/>
                <w:lang w:val="pt-PT"/>
              </w:rPr>
              <w:t>enxaqueca, tremor, parestesia, sensação de queimadura, hipoestesia</w:t>
            </w:r>
          </w:p>
        </w:tc>
      </w:tr>
      <w:tr w:rsidR="00E70F26" w:rsidRPr="00DD7571" w14:paraId="5C52B4D9" w14:textId="77777777" w:rsidTr="00E70F26">
        <w:trPr>
          <w:cantSplit/>
        </w:trPr>
        <w:tc>
          <w:tcPr>
            <w:tcW w:w="9039" w:type="dxa"/>
            <w:gridSpan w:val="2"/>
          </w:tcPr>
          <w:p w14:paraId="05DF231D" w14:textId="77777777" w:rsidR="00E70F26" w:rsidRPr="00DD7571" w:rsidRDefault="00E70F26" w:rsidP="00BE5701">
            <w:pPr>
              <w:widowControl w:val="0"/>
              <w:rPr>
                <w:color w:val="000000"/>
                <w:lang w:val="pt-PT"/>
              </w:rPr>
            </w:pPr>
            <w:r w:rsidRPr="00DD7571">
              <w:rPr>
                <w:b/>
                <w:bCs/>
                <w:color w:val="000000"/>
                <w:lang w:val="pt-PT"/>
              </w:rPr>
              <w:t>Afeções oculares</w:t>
            </w:r>
          </w:p>
        </w:tc>
      </w:tr>
      <w:tr w:rsidR="00E70F26" w:rsidRPr="004716EB" w14:paraId="3C472C56" w14:textId="77777777" w:rsidTr="00E70F26">
        <w:tc>
          <w:tcPr>
            <w:tcW w:w="4361" w:type="dxa"/>
          </w:tcPr>
          <w:p w14:paraId="6BF0D434"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1109B3E6" w14:textId="77777777" w:rsidR="00E70F26" w:rsidRPr="00DD7571" w:rsidRDefault="00E70F26" w:rsidP="00BE5701">
            <w:pPr>
              <w:widowControl w:val="0"/>
              <w:rPr>
                <w:bCs/>
                <w:color w:val="000000"/>
                <w:lang w:val="pt-PT"/>
              </w:rPr>
            </w:pPr>
            <w:r w:rsidRPr="00DD7571">
              <w:rPr>
                <w:bCs/>
                <w:color w:val="000000"/>
                <w:lang w:val="pt-PT"/>
              </w:rPr>
              <w:t xml:space="preserve">hemorragia na retina, compromisso visual, </w:t>
            </w:r>
            <w:r w:rsidRPr="00DD7571">
              <w:rPr>
                <w:color w:val="000000"/>
                <w:lang w:val="pt-PT"/>
              </w:rPr>
              <w:t>visão desfocada,</w:t>
            </w:r>
            <w:r w:rsidRPr="00DD7571">
              <w:rPr>
                <w:bCs/>
                <w:color w:val="000000"/>
                <w:lang w:val="pt-PT"/>
              </w:rPr>
              <w:t xml:space="preserve"> fotofobia,</w:t>
            </w:r>
            <w:r w:rsidRPr="00DD7571">
              <w:rPr>
                <w:color w:val="000000"/>
                <w:lang w:val="pt-PT"/>
              </w:rPr>
              <w:t xml:space="preserve"> </w:t>
            </w:r>
            <w:r w:rsidRPr="00DD7571">
              <w:rPr>
                <w:bCs/>
                <w:color w:val="000000"/>
                <w:lang w:val="pt-PT"/>
              </w:rPr>
              <w:t xml:space="preserve">cromatopsia, cianopsia, irritação ocular, </w:t>
            </w:r>
            <w:r w:rsidRPr="00DD7571">
              <w:rPr>
                <w:color w:val="000000"/>
                <w:lang w:val="pt-PT"/>
              </w:rPr>
              <w:t>hiperemia ocular</w:t>
            </w:r>
            <w:r w:rsidRPr="00DD7571">
              <w:rPr>
                <w:bCs/>
                <w:color w:val="000000"/>
                <w:lang w:val="pt-PT"/>
              </w:rPr>
              <w:t xml:space="preserve"> </w:t>
            </w:r>
          </w:p>
        </w:tc>
      </w:tr>
      <w:tr w:rsidR="00E70F26" w:rsidRPr="004716EB" w14:paraId="4497A659" w14:textId="77777777" w:rsidTr="00E70F26">
        <w:tc>
          <w:tcPr>
            <w:tcW w:w="4361" w:type="dxa"/>
          </w:tcPr>
          <w:p w14:paraId="117CB869" w14:textId="77777777" w:rsidR="00E70F26" w:rsidRPr="00DD7571" w:rsidRDefault="00E70F26" w:rsidP="00BE5701">
            <w:pPr>
              <w:widowControl w:val="0"/>
              <w:rPr>
                <w:color w:val="000000"/>
                <w:lang w:val="pt-PT"/>
              </w:rPr>
            </w:pPr>
            <w:r w:rsidRPr="00DD7571">
              <w:rPr>
                <w:color w:val="000000"/>
                <w:lang w:val="pt-PT"/>
              </w:rPr>
              <w:t>Pouco frequentes</w:t>
            </w:r>
          </w:p>
        </w:tc>
        <w:tc>
          <w:tcPr>
            <w:tcW w:w="4678" w:type="dxa"/>
          </w:tcPr>
          <w:p w14:paraId="78BB4D76" w14:textId="77777777" w:rsidR="00E70F26" w:rsidRPr="00DD7571" w:rsidRDefault="00E70F26" w:rsidP="00BE5701">
            <w:pPr>
              <w:widowControl w:val="0"/>
              <w:rPr>
                <w:bCs/>
                <w:color w:val="000000"/>
                <w:lang w:val="pt-PT"/>
              </w:rPr>
            </w:pPr>
            <w:r w:rsidRPr="00DD7571">
              <w:rPr>
                <w:bCs/>
                <w:color w:val="000000"/>
                <w:lang w:val="pt-PT"/>
              </w:rPr>
              <w:t>redução da acuidade visual, diplopia, sensação anormal no olho</w:t>
            </w:r>
          </w:p>
        </w:tc>
      </w:tr>
      <w:tr w:rsidR="003F14D2" w:rsidRPr="004716EB" w14:paraId="3B6C5F4A" w14:textId="77777777" w:rsidTr="00E70F26">
        <w:tc>
          <w:tcPr>
            <w:tcW w:w="4361" w:type="dxa"/>
          </w:tcPr>
          <w:p w14:paraId="08D56F30" w14:textId="77777777" w:rsidR="003F14D2" w:rsidRPr="00DD7571" w:rsidRDefault="003F14D2" w:rsidP="00BE5701">
            <w:pPr>
              <w:widowControl w:val="0"/>
              <w:rPr>
                <w:color w:val="000000"/>
                <w:lang w:val="pt-PT"/>
              </w:rPr>
            </w:pPr>
            <w:r w:rsidRPr="00DD7571">
              <w:rPr>
                <w:color w:val="000000"/>
                <w:lang w:val="pt-PT"/>
              </w:rPr>
              <w:t>Desconhecido</w:t>
            </w:r>
          </w:p>
        </w:tc>
        <w:tc>
          <w:tcPr>
            <w:tcW w:w="4678" w:type="dxa"/>
          </w:tcPr>
          <w:p w14:paraId="7F174985" w14:textId="77777777" w:rsidR="003F14D2" w:rsidRPr="00DD7571" w:rsidRDefault="003F14D2" w:rsidP="00BE5701">
            <w:pPr>
              <w:widowControl w:val="0"/>
              <w:rPr>
                <w:bCs/>
                <w:i/>
                <w:color w:val="000000"/>
                <w:lang w:val="pt-PT"/>
              </w:rPr>
            </w:pPr>
            <w:r w:rsidRPr="00DD7571">
              <w:rPr>
                <w:i/>
                <w:color w:val="000000"/>
                <w:lang w:val="pt-PT"/>
              </w:rPr>
              <w:t xml:space="preserve">neuropatia ótica isquémica anterior não </w:t>
            </w:r>
            <w:r w:rsidR="00574F58" w:rsidRPr="00DD7571">
              <w:rPr>
                <w:i/>
                <w:color w:val="000000"/>
                <w:lang w:val="pt-PT"/>
              </w:rPr>
              <w:t>art</w:t>
            </w:r>
            <w:r w:rsidR="002C2BB7" w:rsidRPr="00DD7571">
              <w:rPr>
                <w:i/>
                <w:color w:val="000000"/>
                <w:lang w:val="pt-PT"/>
              </w:rPr>
              <w:t>e</w:t>
            </w:r>
            <w:r w:rsidR="00574F58" w:rsidRPr="00DD7571">
              <w:rPr>
                <w:i/>
                <w:color w:val="000000"/>
                <w:lang w:val="pt-PT"/>
              </w:rPr>
              <w:t>rítica</w:t>
            </w:r>
            <w:r w:rsidRPr="00DD7571">
              <w:rPr>
                <w:i/>
                <w:color w:val="000000"/>
                <w:lang w:val="pt-PT"/>
              </w:rPr>
              <w:t xml:space="preserve"> (</w:t>
            </w:r>
            <w:r w:rsidR="00B44E37" w:rsidRPr="00DD7571">
              <w:rPr>
                <w:i/>
                <w:color w:val="000000"/>
                <w:lang w:val="pt-PT"/>
              </w:rPr>
              <w:t>NOIA-NA</w:t>
            </w:r>
            <w:r w:rsidRPr="00DD7571">
              <w:rPr>
                <w:i/>
                <w:color w:val="000000"/>
                <w:lang w:val="pt-PT"/>
              </w:rPr>
              <w:t>)*, oclusão vascular da retina*, defeito do campo visual</w:t>
            </w:r>
            <w:r w:rsidR="00973B6F" w:rsidRPr="00DD7571">
              <w:rPr>
                <w:i/>
                <w:color w:val="000000"/>
                <w:lang w:val="pt-PT"/>
              </w:rPr>
              <w:t>*</w:t>
            </w:r>
          </w:p>
        </w:tc>
      </w:tr>
      <w:tr w:rsidR="00E70F26" w:rsidRPr="004716EB" w14:paraId="0A3EA2B2" w14:textId="77777777" w:rsidTr="00E70F26">
        <w:trPr>
          <w:cantSplit/>
        </w:trPr>
        <w:tc>
          <w:tcPr>
            <w:tcW w:w="9039" w:type="dxa"/>
            <w:gridSpan w:val="2"/>
          </w:tcPr>
          <w:p w14:paraId="479069FB" w14:textId="77777777" w:rsidR="00E70F26" w:rsidRPr="00DD7571" w:rsidRDefault="00E70F26" w:rsidP="00BE5701">
            <w:pPr>
              <w:widowControl w:val="0"/>
              <w:rPr>
                <w:color w:val="000000"/>
                <w:lang w:val="pt-PT"/>
              </w:rPr>
            </w:pPr>
            <w:r w:rsidRPr="00DD7571">
              <w:rPr>
                <w:b/>
                <w:bCs/>
                <w:color w:val="000000"/>
                <w:lang w:val="pt-PT"/>
              </w:rPr>
              <w:t>Afeções do ouvido e do labirinto</w:t>
            </w:r>
          </w:p>
        </w:tc>
      </w:tr>
      <w:tr w:rsidR="00E70F26" w:rsidRPr="004716EB" w14:paraId="118AF12E" w14:textId="77777777" w:rsidTr="00E70F26">
        <w:tc>
          <w:tcPr>
            <w:tcW w:w="4361" w:type="dxa"/>
          </w:tcPr>
          <w:p w14:paraId="1FF43858" w14:textId="77777777" w:rsidR="00E70F26" w:rsidRPr="00DD7571" w:rsidRDefault="00E70F26" w:rsidP="00BE5701">
            <w:pPr>
              <w:widowControl w:val="0"/>
              <w:rPr>
                <w:color w:val="000000"/>
                <w:lang w:val="pt-PT"/>
              </w:rPr>
            </w:pPr>
            <w:r w:rsidRPr="00DD7571">
              <w:rPr>
                <w:color w:val="000000"/>
                <w:lang w:val="pt-PT"/>
              </w:rPr>
              <w:t>Frequentes</w:t>
            </w:r>
          </w:p>
          <w:p w14:paraId="77224BDA" w14:textId="77777777" w:rsidR="00E70F26" w:rsidRPr="00DD7571" w:rsidRDefault="00973B6F" w:rsidP="00BE5701">
            <w:pPr>
              <w:widowControl w:val="0"/>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678" w:type="dxa"/>
          </w:tcPr>
          <w:p w14:paraId="79C4D9C3" w14:textId="77777777" w:rsidR="00E70F26" w:rsidRPr="00DD7571" w:rsidRDefault="00E70F26" w:rsidP="00BE5701">
            <w:pPr>
              <w:widowControl w:val="0"/>
              <w:tabs>
                <w:tab w:val="clear" w:pos="567"/>
              </w:tabs>
              <w:spacing w:line="240" w:lineRule="auto"/>
              <w:ind w:left="567" w:hanging="567"/>
              <w:rPr>
                <w:bCs/>
                <w:color w:val="000000"/>
                <w:lang w:val="pt-PT"/>
              </w:rPr>
            </w:pPr>
            <w:r w:rsidRPr="00DD7571">
              <w:rPr>
                <w:bCs/>
                <w:color w:val="000000"/>
                <w:lang w:val="pt-PT"/>
              </w:rPr>
              <w:t>vertigens</w:t>
            </w:r>
          </w:p>
          <w:p w14:paraId="0FE2F984" w14:textId="77777777" w:rsidR="00E70F26" w:rsidRPr="00DD7571" w:rsidRDefault="0037170B" w:rsidP="00BE5701">
            <w:pPr>
              <w:widowControl w:val="0"/>
              <w:tabs>
                <w:tab w:val="clear" w:pos="567"/>
              </w:tabs>
              <w:spacing w:line="240" w:lineRule="auto"/>
              <w:ind w:left="567" w:hanging="567"/>
              <w:rPr>
                <w:bCs/>
                <w:i/>
                <w:color w:val="000000"/>
                <w:lang w:val="pt-PT"/>
              </w:rPr>
            </w:pPr>
            <w:r w:rsidRPr="00DD7571">
              <w:rPr>
                <w:bCs/>
                <w:i/>
                <w:color w:val="000000"/>
                <w:lang w:val="pt-PT"/>
              </w:rPr>
              <w:t>perda de audição repentina</w:t>
            </w:r>
          </w:p>
        </w:tc>
      </w:tr>
      <w:tr w:rsidR="00E70F26" w:rsidRPr="00DD7571" w14:paraId="2D5EFFC7" w14:textId="77777777" w:rsidTr="00E70F26">
        <w:tc>
          <w:tcPr>
            <w:tcW w:w="4361" w:type="dxa"/>
          </w:tcPr>
          <w:p w14:paraId="1A533C58" w14:textId="77777777" w:rsidR="00E70F26" w:rsidRPr="00DD7571" w:rsidRDefault="00E70F26" w:rsidP="00BE5701">
            <w:pPr>
              <w:widowControl w:val="0"/>
              <w:rPr>
                <w:b/>
                <w:color w:val="000000"/>
                <w:lang w:val="pt-PT"/>
              </w:rPr>
            </w:pPr>
            <w:r w:rsidRPr="00DD7571">
              <w:rPr>
                <w:b/>
                <w:color w:val="000000"/>
                <w:lang w:val="pt-PT"/>
              </w:rPr>
              <w:t>Vasculopatias</w:t>
            </w:r>
          </w:p>
        </w:tc>
        <w:tc>
          <w:tcPr>
            <w:tcW w:w="4678" w:type="dxa"/>
          </w:tcPr>
          <w:p w14:paraId="063EAC27" w14:textId="77777777" w:rsidR="00E70F26" w:rsidRPr="00DD7571" w:rsidRDefault="00E70F26" w:rsidP="00BE5701">
            <w:pPr>
              <w:widowControl w:val="0"/>
              <w:tabs>
                <w:tab w:val="clear" w:pos="567"/>
              </w:tabs>
              <w:spacing w:line="240" w:lineRule="auto"/>
              <w:ind w:left="567" w:hanging="567"/>
              <w:rPr>
                <w:bCs/>
                <w:color w:val="000000"/>
                <w:lang w:val="pt-PT"/>
              </w:rPr>
            </w:pPr>
          </w:p>
        </w:tc>
      </w:tr>
      <w:tr w:rsidR="00E70F26" w:rsidRPr="00DD7571" w14:paraId="0D27C396" w14:textId="77777777" w:rsidTr="00E70F26">
        <w:tc>
          <w:tcPr>
            <w:tcW w:w="4361" w:type="dxa"/>
          </w:tcPr>
          <w:p w14:paraId="30874432" w14:textId="77777777" w:rsidR="00E70F26" w:rsidRPr="00DD7571" w:rsidRDefault="00E70F26" w:rsidP="00BE5701">
            <w:pPr>
              <w:widowControl w:val="0"/>
              <w:rPr>
                <w:color w:val="000000"/>
                <w:lang w:val="pt-PT"/>
              </w:rPr>
            </w:pPr>
            <w:r w:rsidRPr="00DD7571">
              <w:rPr>
                <w:color w:val="000000"/>
                <w:lang w:val="pt-PT"/>
              </w:rPr>
              <w:t>Muito frequentes</w:t>
            </w:r>
          </w:p>
          <w:p w14:paraId="504FEFE8" w14:textId="77777777" w:rsidR="00E70F26" w:rsidRPr="00DD7571" w:rsidRDefault="00E70F26" w:rsidP="00BE5701">
            <w:pPr>
              <w:widowControl w:val="0"/>
              <w:rPr>
                <w:color w:val="000000"/>
                <w:lang w:val="pt-PT"/>
              </w:rPr>
            </w:pPr>
            <w:r w:rsidRPr="00DD7571">
              <w:rPr>
                <w:color w:val="000000"/>
                <w:lang w:val="pt-PT"/>
              </w:rPr>
              <w:t>Desconhecido</w:t>
            </w:r>
          </w:p>
        </w:tc>
        <w:tc>
          <w:tcPr>
            <w:tcW w:w="4678" w:type="dxa"/>
          </w:tcPr>
          <w:p w14:paraId="25B36489" w14:textId="77777777" w:rsidR="00E70F26" w:rsidRPr="00DD7571" w:rsidRDefault="00E70F26" w:rsidP="00BE5701">
            <w:pPr>
              <w:widowControl w:val="0"/>
              <w:tabs>
                <w:tab w:val="clear" w:pos="567"/>
              </w:tabs>
              <w:spacing w:line="240" w:lineRule="auto"/>
              <w:ind w:left="567" w:hanging="567"/>
              <w:rPr>
                <w:color w:val="000000"/>
                <w:lang w:val="pt-PT"/>
              </w:rPr>
            </w:pPr>
            <w:r w:rsidRPr="00DD7571">
              <w:rPr>
                <w:color w:val="000000"/>
                <w:lang w:val="pt-PT"/>
              </w:rPr>
              <w:t xml:space="preserve">rubor </w:t>
            </w:r>
          </w:p>
          <w:p w14:paraId="6E2499A8" w14:textId="77777777" w:rsidR="00E70F26" w:rsidRPr="00DD7571" w:rsidRDefault="00E70F26" w:rsidP="00BE5701">
            <w:pPr>
              <w:widowControl w:val="0"/>
              <w:tabs>
                <w:tab w:val="clear" w:pos="567"/>
              </w:tabs>
              <w:spacing w:line="240" w:lineRule="auto"/>
              <w:ind w:left="567" w:hanging="567"/>
              <w:rPr>
                <w:bCs/>
                <w:i/>
                <w:color w:val="000000"/>
                <w:lang w:val="pt-PT"/>
              </w:rPr>
            </w:pPr>
            <w:r w:rsidRPr="00DD7571">
              <w:rPr>
                <w:i/>
                <w:color w:val="000000"/>
                <w:lang w:val="pt-PT"/>
              </w:rPr>
              <w:t>hipotensão</w:t>
            </w:r>
          </w:p>
        </w:tc>
      </w:tr>
      <w:tr w:rsidR="00E70F26" w:rsidRPr="004716EB" w14:paraId="38CAF450" w14:textId="77777777" w:rsidTr="00E70F26">
        <w:trPr>
          <w:cantSplit/>
        </w:trPr>
        <w:tc>
          <w:tcPr>
            <w:tcW w:w="9039" w:type="dxa"/>
            <w:gridSpan w:val="2"/>
          </w:tcPr>
          <w:p w14:paraId="49870737" w14:textId="77777777" w:rsidR="00E70F26" w:rsidRPr="00DD7571" w:rsidRDefault="00E70F26" w:rsidP="00BE5701">
            <w:pPr>
              <w:widowControl w:val="0"/>
              <w:rPr>
                <w:b/>
                <w:bCs/>
                <w:color w:val="000000"/>
                <w:lang w:val="pt-PT"/>
              </w:rPr>
            </w:pPr>
            <w:r w:rsidRPr="00DD7571">
              <w:rPr>
                <w:b/>
                <w:bCs/>
                <w:color w:val="000000"/>
                <w:lang w:val="pt-PT"/>
              </w:rPr>
              <w:t xml:space="preserve">Doenças respiratórias, torácicas e do </w:t>
            </w:r>
          </w:p>
          <w:p w14:paraId="5C2CABE2" w14:textId="77777777" w:rsidR="00E70F26" w:rsidRPr="00DD7571" w:rsidRDefault="00973B6F" w:rsidP="00BE5701">
            <w:pPr>
              <w:widowControl w:val="0"/>
              <w:rPr>
                <w:color w:val="000000"/>
                <w:lang w:val="pt-PT"/>
              </w:rPr>
            </w:pPr>
            <w:r w:rsidRPr="00DD7571">
              <w:rPr>
                <w:b/>
                <w:bCs/>
                <w:color w:val="000000"/>
                <w:lang w:val="pt-PT"/>
              </w:rPr>
              <w:t>m</w:t>
            </w:r>
            <w:r w:rsidR="00E70F26" w:rsidRPr="00DD7571">
              <w:rPr>
                <w:b/>
                <w:bCs/>
                <w:color w:val="000000"/>
                <w:lang w:val="pt-PT"/>
              </w:rPr>
              <w:t>ediastino</w:t>
            </w:r>
          </w:p>
        </w:tc>
      </w:tr>
      <w:tr w:rsidR="00E70F26" w:rsidRPr="00DD7571" w14:paraId="6B8D85CA" w14:textId="77777777" w:rsidTr="00E70F26">
        <w:tc>
          <w:tcPr>
            <w:tcW w:w="4361" w:type="dxa"/>
          </w:tcPr>
          <w:p w14:paraId="5D0B7A87"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1C68623D" w14:textId="77777777" w:rsidR="00E70F26" w:rsidRPr="00DD7571" w:rsidRDefault="00E70F26" w:rsidP="00BE5701">
            <w:pPr>
              <w:widowControl w:val="0"/>
              <w:rPr>
                <w:color w:val="000000"/>
                <w:lang w:val="pt-PT"/>
              </w:rPr>
            </w:pPr>
            <w:r w:rsidRPr="00DD7571">
              <w:rPr>
                <w:color w:val="000000"/>
                <w:lang w:val="pt-PT"/>
              </w:rPr>
              <w:t>epistaxis, tosse, congestão nasal</w:t>
            </w:r>
          </w:p>
        </w:tc>
      </w:tr>
      <w:tr w:rsidR="00E70F26" w:rsidRPr="00DD7571" w14:paraId="0C626185" w14:textId="77777777" w:rsidTr="00E70F26">
        <w:trPr>
          <w:cantSplit/>
        </w:trPr>
        <w:tc>
          <w:tcPr>
            <w:tcW w:w="9039" w:type="dxa"/>
            <w:gridSpan w:val="2"/>
            <w:tcBorders>
              <w:top w:val="nil"/>
            </w:tcBorders>
          </w:tcPr>
          <w:p w14:paraId="2F528919" w14:textId="77777777" w:rsidR="00E70F26" w:rsidRPr="00DD7571" w:rsidRDefault="00E70F26" w:rsidP="00BE5701">
            <w:pPr>
              <w:widowControl w:val="0"/>
              <w:rPr>
                <w:b/>
                <w:bCs/>
                <w:color w:val="000000"/>
                <w:lang w:val="pt-PT"/>
              </w:rPr>
            </w:pPr>
            <w:r w:rsidRPr="00DD7571">
              <w:rPr>
                <w:b/>
                <w:bCs/>
                <w:color w:val="000000"/>
                <w:lang w:val="pt-PT"/>
              </w:rPr>
              <w:t>Doenças gastrointestinais</w:t>
            </w:r>
          </w:p>
        </w:tc>
      </w:tr>
      <w:tr w:rsidR="00E70F26" w:rsidRPr="00DD7571" w14:paraId="054C7AF2" w14:textId="77777777" w:rsidTr="00E70F26">
        <w:tc>
          <w:tcPr>
            <w:tcW w:w="4361" w:type="dxa"/>
          </w:tcPr>
          <w:p w14:paraId="3543F233" w14:textId="77777777" w:rsidR="00E70F26" w:rsidRPr="00DD7571" w:rsidRDefault="00E70F26" w:rsidP="00BE5701">
            <w:pPr>
              <w:widowControl w:val="0"/>
              <w:rPr>
                <w:color w:val="000000"/>
                <w:lang w:val="pt-PT"/>
              </w:rPr>
            </w:pPr>
            <w:r w:rsidRPr="00DD7571">
              <w:rPr>
                <w:color w:val="000000"/>
                <w:lang w:val="pt-PT"/>
              </w:rPr>
              <w:t>Muito frequentes</w:t>
            </w:r>
          </w:p>
        </w:tc>
        <w:tc>
          <w:tcPr>
            <w:tcW w:w="4678" w:type="dxa"/>
          </w:tcPr>
          <w:p w14:paraId="0AAF61ED" w14:textId="77777777" w:rsidR="00E70F26" w:rsidRPr="00DD7571" w:rsidRDefault="00E70F26" w:rsidP="00BE5701">
            <w:pPr>
              <w:widowControl w:val="0"/>
              <w:rPr>
                <w:color w:val="000000"/>
                <w:lang w:val="pt-PT"/>
              </w:rPr>
            </w:pPr>
            <w:r w:rsidRPr="00DD7571">
              <w:rPr>
                <w:color w:val="000000"/>
                <w:lang w:val="pt-PT"/>
              </w:rPr>
              <w:t xml:space="preserve">diarreia, dispepsia </w:t>
            </w:r>
          </w:p>
        </w:tc>
      </w:tr>
      <w:tr w:rsidR="00E70F26" w:rsidRPr="004716EB" w14:paraId="3D3DFBB5" w14:textId="77777777" w:rsidTr="00E70F26">
        <w:tc>
          <w:tcPr>
            <w:tcW w:w="4361" w:type="dxa"/>
          </w:tcPr>
          <w:p w14:paraId="62155214"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66FAC3FF" w14:textId="77777777" w:rsidR="00E70F26" w:rsidRPr="00DD7571" w:rsidRDefault="00E70F26" w:rsidP="00BE5701">
            <w:pPr>
              <w:widowControl w:val="0"/>
              <w:rPr>
                <w:color w:val="000000"/>
                <w:lang w:val="pt-PT"/>
              </w:rPr>
            </w:pPr>
            <w:r w:rsidRPr="00DD7571">
              <w:rPr>
                <w:bCs/>
                <w:color w:val="000000"/>
                <w:lang w:val="pt-PT"/>
              </w:rPr>
              <w:t>gastrite, doença de refluxo gastroesofágico, hemorroidas, distensão abdominal, xerostomia</w:t>
            </w:r>
          </w:p>
        </w:tc>
      </w:tr>
      <w:tr w:rsidR="00E70F26" w:rsidRPr="004716EB" w14:paraId="039E0C25" w14:textId="77777777" w:rsidTr="00E70F26">
        <w:trPr>
          <w:cantSplit/>
        </w:trPr>
        <w:tc>
          <w:tcPr>
            <w:tcW w:w="9039" w:type="dxa"/>
            <w:gridSpan w:val="2"/>
          </w:tcPr>
          <w:p w14:paraId="0DEE2214" w14:textId="77777777" w:rsidR="00E70F26" w:rsidRPr="00DD7571" w:rsidRDefault="00E70F26" w:rsidP="00BE5701">
            <w:pPr>
              <w:widowControl w:val="0"/>
              <w:rPr>
                <w:b/>
                <w:bCs/>
                <w:color w:val="000000"/>
                <w:lang w:val="pt-PT"/>
              </w:rPr>
            </w:pPr>
            <w:r w:rsidRPr="00DD7571">
              <w:rPr>
                <w:b/>
                <w:bCs/>
                <w:color w:val="000000"/>
                <w:lang w:val="pt-PT"/>
              </w:rPr>
              <w:t>Afeções dos tecidos cutâneos e subcutâneos</w:t>
            </w:r>
          </w:p>
        </w:tc>
      </w:tr>
      <w:tr w:rsidR="00E70F26" w:rsidRPr="00DD7571" w14:paraId="306F69B1" w14:textId="77777777" w:rsidTr="00E70F26">
        <w:trPr>
          <w:cantSplit/>
        </w:trPr>
        <w:tc>
          <w:tcPr>
            <w:tcW w:w="4361" w:type="dxa"/>
          </w:tcPr>
          <w:p w14:paraId="6144A7BA"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21E384EE" w14:textId="77777777" w:rsidR="00E70F26" w:rsidRPr="00DD7571" w:rsidRDefault="00574F58" w:rsidP="00BE5701">
            <w:pPr>
              <w:widowControl w:val="0"/>
              <w:rPr>
                <w:color w:val="000000"/>
                <w:lang w:val="pt-PT"/>
              </w:rPr>
            </w:pPr>
            <w:r w:rsidRPr="00DD7571">
              <w:rPr>
                <w:color w:val="000000"/>
                <w:lang w:val="pt-PT"/>
              </w:rPr>
              <w:t>alopecia</w:t>
            </w:r>
            <w:r w:rsidR="00E70F26" w:rsidRPr="00DD7571">
              <w:rPr>
                <w:color w:val="000000"/>
                <w:lang w:val="pt-PT"/>
              </w:rPr>
              <w:t>, eritema, suores noturnos</w:t>
            </w:r>
            <w:r w:rsidR="009A15D9" w:rsidRPr="00DD7571">
              <w:rPr>
                <w:color w:val="000000"/>
                <w:lang w:val="pt-PT"/>
              </w:rPr>
              <w:t xml:space="preserve"> </w:t>
            </w:r>
          </w:p>
        </w:tc>
      </w:tr>
      <w:tr w:rsidR="00E70F26" w:rsidRPr="00DD7571" w14:paraId="1EACA591" w14:textId="77777777" w:rsidTr="00E70F26">
        <w:trPr>
          <w:cantSplit/>
        </w:trPr>
        <w:tc>
          <w:tcPr>
            <w:tcW w:w="4361" w:type="dxa"/>
          </w:tcPr>
          <w:p w14:paraId="3D366CDD" w14:textId="77777777" w:rsidR="00E70F26" w:rsidRPr="00DD7571" w:rsidRDefault="00973B6F" w:rsidP="00BE5701">
            <w:pPr>
              <w:widowControl w:val="0"/>
              <w:rPr>
                <w:color w:val="000000"/>
                <w:lang w:val="pt-PT"/>
              </w:rPr>
            </w:pPr>
            <w:r w:rsidRPr="00DD7571">
              <w:rPr>
                <w:color w:val="000000"/>
                <w:lang w:val="pt-PT"/>
              </w:rPr>
              <w:t>D</w:t>
            </w:r>
            <w:r w:rsidR="00E70F26" w:rsidRPr="00DD7571">
              <w:rPr>
                <w:color w:val="000000"/>
                <w:lang w:val="pt-PT"/>
              </w:rPr>
              <w:t>esconhecid</w:t>
            </w:r>
            <w:r w:rsidRPr="00DD7571">
              <w:rPr>
                <w:color w:val="000000"/>
                <w:lang w:val="pt-PT"/>
              </w:rPr>
              <w:t>o</w:t>
            </w:r>
          </w:p>
        </w:tc>
        <w:tc>
          <w:tcPr>
            <w:tcW w:w="4678" w:type="dxa"/>
          </w:tcPr>
          <w:p w14:paraId="6BFB31A6" w14:textId="77777777" w:rsidR="00E70F26" w:rsidRPr="00DD7571" w:rsidRDefault="00E70F26" w:rsidP="00BE5701">
            <w:pPr>
              <w:widowControl w:val="0"/>
              <w:rPr>
                <w:i/>
                <w:color w:val="000000"/>
                <w:lang w:val="pt-PT"/>
              </w:rPr>
            </w:pPr>
            <w:r w:rsidRPr="00DD7571">
              <w:rPr>
                <w:i/>
                <w:color w:val="000000"/>
                <w:szCs w:val="22"/>
                <w:lang w:val="pt-PT"/>
              </w:rPr>
              <w:t>erupção cutânea</w:t>
            </w:r>
          </w:p>
        </w:tc>
      </w:tr>
      <w:tr w:rsidR="00E70F26" w:rsidRPr="004716EB" w14:paraId="01ED638A" w14:textId="77777777" w:rsidTr="00E70F26">
        <w:trPr>
          <w:cantSplit/>
        </w:trPr>
        <w:tc>
          <w:tcPr>
            <w:tcW w:w="9039" w:type="dxa"/>
            <w:gridSpan w:val="2"/>
          </w:tcPr>
          <w:p w14:paraId="605873AE" w14:textId="77777777" w:rsidR="00E70F26" w:rsidRPr="00DD7571" w:rsidRDefault="00E70F26" w:rsidP="00BE5701">
            <w:pPr>
              <w:widowControl w:val="0"/>
              <w:rPr>
                <w:b/>
                <w:bCs/>
                <w:color w:val="000000"/>
                <w:lang w:val="pt-PT"/>
              </w:rPr>
            </w:pPr>
            <w:r w:rsidRPr="00DD7571">
              <w:rPr>
                <w:b/>
                <w:bCs/>
                <w:color w:val="000000"/>
                <w:lang w:val="pt-PT"/>
              </w:rPr>
              <w:t xml:space="preserve">Afeções musculosqueléticas e dos tecidos </w:t>
            </w:r>
          </w:p>
          <w:p w14:paraId="3C5AC968" w14:textId="77777777" w:rsidR="00E70F26" w:rsidRPr="00DD7571" w:rsidRDefault="00973B6F" w:rsidP="00BE5701">
            <w:pPr>
              <w:widowControl w:val="0"/>
              <w:rPr>
                <w:b/>
                <w:bCs/>
                <w:color w:val="000000"/>
                <w:lang w:val="pt-PT"/>
              </w:rPr>
            </w:pPr>
            <w:r w:rsidRPr="00DD7571">
              <w:rPr>
                <w:b/>
                <w:bCs/>
                <w:color w:val="000000"/>
                <w:lang w:val="pt-PT"/>
              </w:rPr>
              <w:t>c</w:t>
            </w:r>
            <w:r w:rsidR="00E70F26" w:rsidRPr="00DD7571">
              <w:rPr>
                <w:b/>
                <w:bCs/>
                <w:color w:val="000000"/>
                <w:lang w:val="pt-PT"/>
              </w:rPr>
              <w:t>onjuntivos</w:t>
            </w:r>
          </w:p>
        </w:tc>
      </w:tr>
      <w:tr w:rsidR="00E70F26" w:rsidRPr="00DD7571" w14:paraId="06026379" w14:textId="77777777" w:rsidTr="00E70F26">
        <w:tc>
          <w:tcPr>
            <w:tcW w:w="4361" w:type="dxa"/>
          </w:tcPr>
          <w:p w14:paraId="0B1066EC" w14:textId="77777777" w:rsidR="00E70F26" w:rsidRPr="00DD7571" w:rsidRDefault="00E70F26" w:rsidP="00BE5701">
            <w:pPr>
              <w:widowControl w:val="0"/>
              <w:rPr>
                <w:color w:val="000000"/>
                <w:lang w:val="pt-PT"/>
              </w:rPr>
            </w:pPr>
            <w:r w:rsidRPr="00DD7571">
              <w:rPr>
                <w:color w:val="000000"/>
                <w:lang w:val="pt-PT"/>
              </w:rPr>
              <w:t>Muito frequentes</w:t>
            </w:r>
          </w:p>
        </w:tc>
        <w:tc>
          <w:tcPr>
            <w:tcW w:w="4678" w:type="dxa"/>
          </w:tcPr>
          <w:p w14:paraId="0F4931A6" w14:textId="77777777" w:rsidR="00E70F26" w:rsidRPr="00DD7571" w:rsidRDefault="00E70F26" w:rsidP="00BE5701">
            <w:pPr>
              <w:widowControl w:val="0"/>
              <w:rPr>
                <w:color w:val="000000"/>
                <w:lang w:val="pt-PT"/>
              </w:rPr>
            </w:pPr>
            <w:r w:rsidRPr="00DD7571">
              <w:rPr>
                <w:color w:val="000000"/>
                <w:lang w:val="pt-PT"/>
              </w:rPr>
              <w:t xml:space="preserve">dor </w:t>
            </w:r>
            <w:r w:rsidR="00A101F5" w:rsidRPr="00DD7571">
              <w:rPr>
                <w:color w:val="000000"/>
                <w:lang w:val="pt-PT"/>
              </w:rPr>
              <w:t>nas extremidades</w:t>
            </w:r>
          </w:p>
        </w:tc>
      </w:tr>
      <w:tr w:rsidR="00E70F26" w:rsidRPr="00DD7571" w14:paraId="28C7EA05" w14:textId="77777777" w:rsidTr="00E70F26">
        <w:tc>
          <w:tcPr>
            <w:tcW w:w="4361" w:type="dxa"/>
          </w:tcPr>
          <w:p w14:paraId="24AEC9B3" w14:textId="77777777" w:rsidR="00E70F26" w:rsidRPr="00DD7571" w:rsidRDefault="00E70F26" w:rsidP="00BE5701">
            <w:pPr>
              <w:widowControl w:val="0"/>
              <w:rPr>
                <w:color w:val="000000"/>
                <w:lang w:val="pt-PT"/>
              </w:rPr>
            </w:pPr>
            <w:r w:rsidRPr="00DD7571">
              <w:rPr>
                <w:color w:val="000000"/>
                <w:lang w:val="pt-PT"/>
              </w:rPr>
              <w:t>Frequentes</w:t>
            </w:r>
          </w:p>
        </w:tc>
        <w:tc>
          <w:tcPr>
            <w:tcW w:w="4678" w:type="dxa"/>
          </w:tcPr>
          <w:p w14:paraId="607CA4B7" w14:textId="77777777" w:rsidR="00E70F26" w:rsidRPr="00DD7571" w:rsidRDefault="00E70F26" w:rsidP="00BE5701">
            <w:pPr>
              <w:widowControl w:val="0"/>
              <w:rPr>
                <w:color w:val="000000"/>
                <w:lang w:val="pt-PT"/>
              </w:rPr>
            </w:pPr>
            <w:r w:rsidRPr="00DD7571">
              <w:rPr>
                <w:color w:val="000000"/>
                <w:lang w:val="pt-PT"/>
              </w:rPr>
              <w:t>mialgia, dor lombar</w:t>
            </w:r>
          </w:p>
        </w:tc>
      </w:tr>
      <w:tr w:rsidR="002162D6" w:rsidRPr="00DD7571" w14:paraId="385166A1" w14:textId="77777777" w:rsidTr="00E70F26">
        <w:tc>
          <w:tcPr>
            <w:tcW w:w="4361" w:type="dxa"/>
          </w:tcPr>
          <w:p w14:paraId="18698268" w14:textId="77777777" w:rsidR="002162D6" w:rsidRPr="00DD7571" w:rsidRDefault="002162D6" w:rsidP="00BE5701">
            <w:pPr>
              <w:widowControl w:val="0"/>
              <w:rPr>
                <w:color w:val="000000"/>
                <w:lang w:val="pt-PT"/>
              </w:rPr>
            </w:pPr>
            <w:r w:rsidRPr="00DD7571">
              <w:rPr>
                <w:b/>
                <w:color w:val="000000"/>
                <w:szCs w:val="22"/>
                <w:lang w:val="pt-PT"/>
              </w:rPr>
              <w:t>Doenças renais e urinárias</w:t>
            </w:r>
          </w:p>
        </w:tc>
        <w:tc>
          <w:tcPr>
            <w:tcW w:w="4678" w:type="dxa"/>
          </w:tcPr>
          <w:p w14:paraId="22BC994A" w14:textId="77777777" w:rsidR="002162D6" w:rsidRPr="00DD7571" w:rsidRDefault="002162D6" w:rsidP="00BE5701">
            <w:pPr>
              <w:widowControl w:val="0"/>
              <w:rPr>
                <w:color w:val="000000"/>
                <w:lang w:val="pt-PT"/>
              </w:rPr>
            </w:pPr>
          </w:p>
        </w:tc>
      </w:tr>
      <w:tr w:rsidR="002162D6" w:rsidRPr="00DD7571" w14:paraId="2B025C11" w14:textId="77777777" w:rsidTr="00E70F26">
        <w:tc>
          <w:tcPr>
            <w:tcW w:w="4361" w:type="dxa"/>
          </w:tcPr>
          <w:p w14:paraId="25DAF18D" w14:textId="77777777" w:rsidR="002162D6" w:rsidRPr="00DD7571" w:rsidRDefault="002162D6" w:rsidP="00BE5701">
            <w:pPr>
              <w:widowControl w:val="0"/>
              <w:rPr>
                <w:color w:val="000000"/>
                <w:lang w:val="pt-PT"/>
              </w:rPr>
            </w:pPr>
            <w:r w:rsidRPr="00DD7571">
              <w:rPr>
                <w:color w:val="000000"/>
                <w:szCs w:val="22"/>
                <w:lang w:val="pt-PT"/>
              </w:rPr>
              <w:t>Pouco frequentes</w:t>
            </w:r>
          </w:p>
        </w:tc>
        <w:tc>
          <w:tcPr>
            <w:tcW w:w="4678" w:type="dxa"/>
          </w:tcPr>
          <w:p w14:paraId="5B717780" w14:textId="77777777" w:rsidR="002162D6" w:rsidRPr="00DD7571" w:rsidRDefault="002162D6" w:rsidP="00BE5701">
            <w:pPr>
              <w:widowControl w:val="0"/>
              <w:rPr>
                <w:color w:val="000000"/>
                <w:lang w:val="pt-PT"/>
              </w:rPr>
            </w:pPr>
            <w:r w:rsidRPr="00DD7571">
              <w:rPr>
                <w:color w:val="000000"/>
                <w:szCs w:val="22"/>
                <w:lang w:val="pt-PT"/>
              </w:rPr>
              <w:t>hematúria</w:t>
            </w:r>
          </w:p>
        </w:tc>
      </w:tr>
      <w:tr w:rsidR="002162D6" w:rsidRPr="004716EB" w14:paraId="5E00271A" w14:textId="77777777" w:rsidTr="00E70F26">
        <w:trPr>
          <w:cantSplit/>
        </w:trPr>
        <w:tc>
          <w:tcPr>
            <w:tcW w:w="9039" w:type="dxa"/>
            <w:gridSpan w:val="2"/>
          </w:tcPr>
          <w:p w14:paraId="1492C79A" w14:textId="77777777" w:rsidR="002162D6" w:rsidRPr="00DD7571" w:rsidRDefault="002162D6" w:rsidP="00457DF4">
            <w:pPr>
              <w:keepNext/>
              <w:widowControl w:val="0"/>
              <w:rPr>
                <w:color w:val="000000"/>
                <w:lang w:val="pt-PT"/>
              </w:rPr>
            </w:pPr>
            <w:r w:rsidRPr="00DD7571">
              <w:rPr>
                <w:b/>
                <w:bCs/>
                <w:color w:val="000000"/>
                <w:lang w:val="pt-PT"/>
              </w:rPr>
              <w:lastRenderedPageBreak/>
              <w:t>Doenças dos órgãos genitais e da mama</w:t>
            </w:r>
          </w:p>
        </w:tc>
      </w:tr>
      <w:tr w:rsidR="002162D6" w:rsidRPr="004716EB" w14:paraId="07DC6FAD" w14:textId="77777777" w:rsidTr="00E70F26">
        <w:tc>
          <w:tcPr>
            <w:tcW w:w="4361" w:type="dxa"/>
          </w:tcPr>
          <w:p w14:paraId="46E8E736" w14:textId="77777777" w:rsidR="002162D6" w:rsidRPr="00DD7571" w:rsidRDefault="002162D6" w:rsidP="00BE5701">
            <w:pPr>
              <w:widowControl w:val="0"/>
              <w:rPr>
                <w:color w:val="000000"/>
                <w:lang w:val="pt-PT"/>
              </w:rPr>
            </w:pPr>
            <w:r w:rsidRPr="00DD7571">
              <w:rPr>
                <w:color w:val="000000"/>
                <w:lang w:val="pt-PT"/>
              </w:rPr>
              <w:t>Pouco frequentes</w:t>
            </w:r>
          </w:p>
        </w:tc>
        <w:tc>
          <w:tcPr>
            <w:tcW w:w="4678" w:type="dxa"/>
          </w:tcPr>
          <w:p w14:paraId="6FFAE97E" w14:textId="77777777" w:rsidR="002162D6" w:rsidRPr="00DD7571" w:rsidRDefault="002162D6" w:rsidP="00457DF4">
            <w:pPr>
              <w:keepNext/>
              <w:widowControl w:val="0"/>
              <w:tabs>
                <w:tab w:val="clear" w:pos="567"/>
              </w:tabs>
              <w:spacing w:line="240" w:lineRule="auto"/>
              <w:rPr>
                <w:bCs/>
                <w:color w:val="000000"/>
                <w:lang w:val="pt-PT"/>
              </w:rPr>
            </w:pPr>
            <w:r w:rsidRPr="00DD7571">
              <w:rPr>
                <w:bCs/>
                <w:color w:val="000000"/>
                <w:lang w:val="pt-PT"/>
              </w:rPr>
              <w:t>hemorragia do pénis, hematospermia, ginecomastia</w:t>
            </w:r>
          </w:p>
        </w:tc>
      </w:tr>
      <w:tr w:rsidR="002162D6" w:rsidRPr="00DD7571" w14:paraId="3D47BF6C" w14:textId="77777777" w:rsidTr="00E70F26">
        <w:tc>
          <w:tcPr>
            <w:tcW w:w="4361" w:type="dxa"/>
          </w:tcPr>
          <w:p w14:paraId="2EB4FEB7" w14:textId="77777777" w:rsidR="002162D6" w:rsidRPr="00DD7571" w:rsidRDefault="00973B6F" w:rsidP="00BE5701">
            <w:pPr>
              <w:widowControl w:val="0"/>
              <w:rPr>
                <w:color w:val="000000"/>
                <w:lang w:val="pt-PT"/>
              </w:rPr>
            </w:pPr>
            <w:r w:rsidRPr="00DD7571">
              <w:rPr>
                <w:color w:val="000000"/>
                <w:lang w:val="pt-PT"/>
              </w:rPr>
              <w:t>D</w:t>
            </w:r>
            <w:r w:rsidR="002162D6" w:rsidRPr="00DD7571">
              <w:rPr>
                <w:color w:val="000000"/>
                <w:lang w:val="pt-PT"/>
              </w:rPr>
              <w:t>esconhecid</w:t>
            </w:r>
            <w:r w:rsidRPr="00DD7571">
              <w:rPr>
                <w:color w:val="000000"/>
                <w:lang w:val="pt-PT"/>
              </w:rPr>
              <w:t>o</w:t>
            </w:r>
          </w:p>
        </w:tc>
        <w:tc>
          <w:tcPr>
            <w:tcW w:w="4678" w:type="dxa"/>
          </w:tcPr>
          <w:p w14:paraId="709C752A" w14:textId="77777777" w:rsidR="002162D6" w:rsidRPr="00DD7571" w:rsidRDefault="002162D6" w:rsidP="00BE5701">
            <w:pPr>
              <w:widowControl w:val="0"/>
              <w:tabs>
                <w:tab w:val="clear" w:pos="567"/>
              </w:tabs>
              <w:spacing w:line="240" w:lineRule="auto"/>
              <w:ind w:left="567" w:hanging="567"/>
              <w:rPr>
                <w:bCs/>
                <w:i/>
                <w:color w:val="000000"/>
                <w:lang w:val="pt-PT"/>
              </w:rPr>
            </w:pPr>
            <w:r w:rsidRPr="00DD7571">
              <w:rPr>
                <w:i/>
                <w:color w:val="000000"/>
                <w:lang w:val="pt-PT"/>
              </w:rPr>
              <w:t xml:space="preserve">priapismo, </w:t>
            </w:r>
            <w:r w:rsidR="0037170B" w:rsidRPr="00DD7571">
              <w:rPr>
                <w:i/>
                <w:color w:val="000000"/>
                <w:lang w:val="pt-PT"/>
              </w:rPr>
              <w:t>ereção aumentada</w:t>
            </w:r>
          </w:p>
        </w:tc>
      </w:tr>
      <w:tr w:rsidR="002162D6" w:rsidRPr="00DD7571" w14:paraId="5DFA5083" w14:textId="77777777" w:rsidTr="00436240">
        <w:trPr>
          <w:cantSplit/>
        </w:trPr>
        <w:tc>
          <w:tcPr>
            <w:tcW w:w="9039" w:type="dxa"/>
            <w:gridSpan w:val="2"/>
            <w:tcBorders>
              <w:bottom w:val="nil"/>
            </w:tcBorders>
          </w:tcPr>
          <w:p w14:paraId="0487731F" w14:textId="77777777" w:rsidR="002162D6" w:rsidRPr="00DD7571" w:rsidRDefault="002162D6" w:rsidP="00BE5701">
            <w:pPr>
              <w:widowControl w:val="0"/>
              <w:rPr>
                <w:b/>
                <w:bCs/>
                <w:color w:val="000000"/>
                <w:lang w:val="pt-PT"/>
              </w:rPr>
            </w:pPr>
            <w:r w:rsidRPr="00DD7571">
              <w:rPr>
                <w:b/>
                <w:bCs/>
                <w:color w:val="000000"/>
                <w:lang w:val="pt-PT"/>
              </w:rPr>
              <w:t xml:space="preserve">Perturbações gerais e alterações no local </w:t>
            </w:r>
          </w:p>
          <w:p w14:paraId="5B581A6B" w14:textId="77777777" w:rsidR="002162D6" w:rsidRPr="00DD7571" w:rsidRDefault="002162D6" w:rsidP="00BE5701">
            <w:pPr>
              <w:widowControl w:val="0"/>
              <w:rPr>
                <w:b/>
                <w:bCs/>
                <w:color w:val="000000"/>
                <w:lang w:val="pt-PT"/>
              </w:rPr>
            </w:pPr>
            <w:r w:rsidRPr="00DD7571">
              <w:rPr>
                <w:b/>
                <w:bCs/>
                <w:color w:val="000000"/>
                <w:lang w:val="pt-PT"/>
              </w:rPr>
              <w:t>de administração</w:t>
            </w:r>
          </w:p>
        </w:tc>
      </w:tr>
      <w:tr w:rsidR="002162D6" w:rsidRPr="00DD7571" w14:paraId="5F8F87CC" w14:textId="77777777" w:rsidTr="00436240">
        <w:tc>
          <w:tcPr>
            <w:tcW w:w="4361" w:type="dxa"/>
            <w:tcBorders>
              <w:top w:val="nil"/>
              <w:bottom w:val="single" w:sz="4" w:space="0" w:color="auto"/>
            </w:tcBorders>
          </w:tcPr>
          <w:p w14:paraId="66EFA307" w14:textId="77777777" w:rsidR="002162D6" w:rsidRPr="00DD7571" w:rsidRDefault="002162D6" w:rsidP="00BE5701">
            <w:pPr>
              <w:widowControl w:val="0"/>
              <w:rPr>
                <w:color w:val="000000"/>
                <w:lang w:val="pt-PT"/>
              </w:rPr>
            </w:pPr>
            <w:r w:rsidRPr="00DD7571">
              <w:rPr>
                <w:color w:val="000000"/>
                <w:lang w:val="pt-PT"/>
              </w:rPr>
              <w:t>Frequentes</w:t>
            </w:r>
          </w:p>
        </w:tc>
        <w:tc>
          <w:tcPr>
            <w:tcW w:w="4678" w:type="dxa"/>
            <w:tcBorders>
              <w:top w:val="nil"/>
              <w:bottom w:val="single" w:sz="4" w:space="0" w:color="auto"/>
            </w:tcBorders>
          </w:tcPr>
          <w:p w14:paraId="124E43E6" w14:textId="77777777" w:rsidR="002162D6" w:rsidRPr="00DD7571" w:rsidRDefault="002162D6" w:rsidP="00BE5701">
            <w:pPr>
              <w:widowControl w:val="0"/>
              <w:rPr>
                <w:color w:val="000000"/>
                <w:lang w:val="pt-PT"/>
              </w:rPr>
            </w:pPr>
            <w:r w:rsidRPr="00DD7571">
              <w:rPr>
                <w:color w:val="000000"/>
                <w:lang w:val="pt-PT"/>
              </w:rPr>
              <w:t>pirexia</w:t>
            </w:r>
          </w:p>
        </w:tc>
      </w:tr>
    </w:tbl>
    <w:p w14:paraId="2059949F" w14:textId="77777777" w:rsidR="00E70F26" w:rsidRPr="00DD7571" w:rsidRDefault="003F14D2" w:rsidP="00BE5701">
      <w:pPr>
        <w:widowControl w:val="0"/>
        <w:tabs>
          <w:tab w:val="clear" w:pos="567"/>
        </w:tabs>
        <w:spacing w:line="240" w:lineRule="auto"/>
        <w:rPr>
          <w:color w:val="000000"/>
          <w:sz w:val="18"/>
          <w:szCs w:val="18"/>
          <w:lang w:val="pt-PT"/>
        </w:rPr>
      </w:pPr>
      <w:r w:rsidRPr="00DD7571">
        <w:rPr>
          <w:bCs/>
          <w:color w:val="000000"/>
          <w:sz w:val="18"/>
          <w:szCs w:val="18"/>
          <w:lang w:val="pt-PT"/>
        </w:rPr>
        <w:t>*Estes</w:t>
      </w:r>
      <w:r w:rsidR="00E70F26" w:rsidRPr="00DD7571">
        <w:rPr>
          <w:bCs/>
          <w:color w:val="000000"/>
          <w:sz w:val="18"/>
          <w:szCs w:val="18"/>
          <w:lang w:val="pt-PT"/>
        </w:rPr>
        <w:t xml:space="preserve"> acontecimentos/reações adversas que notificados em doentes a tomar sildenafil para o tratamento da disfunção erétil masculina</w:t>
      </w:r>
      <w:r w:rsidR="006548C0" w:rsidRPr="00DD7571">
        <w:rPr>
          <w:bCs/>
          <w:color w:val="000000"/>
          <w:sz w:val="18"/>
          <w:szCs w:val="18"/>
          <w:lang w:val="pt-PT"/>
        </w:rPr>
        <w:t xml:space="preserve"> (MED)</w:t>
      </w:r>
      <w:r w:rsidRPr="00DD7571">
        <w:rPr>
          <w:bCs/>
          <w:color w:val="000000"/>
          <w:sz w:val="18"/>
          <w:szCs w:val="18"/>
          <w:lang w:val="pt-PT"/>
        </w:rPr>
        <w:t>.</w:t>
      </w:r>
    </w:p>
    <w:p w14:paraId="27A766BD" w14:textId="77777777" w:rsidR="00E70F26" w:rsidRPr="00DD7571" w:rsidRDefault="00E70F26" w:rsidP="00E70F26">
      <w:pPr>
        <w:tabs>
          <w:tab w:val="clear" w:pos="567"/>
        </w:tabs>
        <w:spacing w:line="240" w:lineRule="auto"/>
        <w:ind w:left="567" w:hanging="567"/>
        <w:rPr>
          <w:bCs/>
          <w:color w:val="000000"/>
          <w:szCs w:val="22"/>
          <w:lang w:val="pt-PT"/>
        </w:rPr>
      </w:pPr>
    </w:p>
    <w:p w14:paraId="5C1D255E" w14:textId="77777777" w:rsidR="00457DF4" w:rsidRDefault="00E70F26" w:rsidP="00E70F26">
      <w:pPr>
        <w:tabs>
          <w:tab w:val="clear" w:pos="567"/>
        </w:tabs>
        <w:spacing w:line="240" w:lineRule="auto"/>
        <w:rPr>
          <w:i/>
          <w:color w:val="000000"/>
          <w:u w:val="single"/>
          <w:shd w:val="clear" w:color="auto" w:fill="FFFFFF"/>
          <w:lang w:val="pt-PT"/>
        </w:rPr>
      </w:pPr>
      <w:r w:rsidRPr="00DD7571">
        <w:rPr>
          <w:rStyle w:val="longtext"/>
          <w:color w:val="000000"/>
          <w:u w:val="single"/>
          <w:shd w:val="clear" w:color="auto" w:fill="FFFFFF"/>
          <w:lang w:val="pt-PT"/>
        </w:rPr>
        <w:t>População pediátrica</w:t>
      </w:r>
      <w:r w:rsidRPr="00DD7571">
        <w:rPr>
          <w:rStyle w:val="longtext"/>
          <w:i/>
          <w:color w:val="000000"/>
          <w:u w:val="single"/>
          <w:shd w:val="clear" w:color="auto" w:fill="FFFFFF"/>
          <w:lang w:val="pt-PT"/>
        </w:rPr>
        <w:t xml:space="preserve"> </w:t>
      </w:r>
    </w:p>
    <w:p w14:paraId="652F76A4" w14:textId="77777777" w:rsidR="00E70F26" w:rsidRPr="00DD7571" w:rsidRDefault="00E70F26" w:rsidP="00E70F26">
      <w:pPr>
        <w:tabs>
          <w:tab w:val="clear" w:pos="567"/>
        </w:tabs>
        <w:spacing w:line="240" w:lineRule="auto"/>
        <w:rPr>
          <w:rStyle w:val="longtext"/>
          <w:color w:val="000000"/>
          <w:shd w:val="clear" w:color="auto" w:fill="FFFFFF"/>
          <w:lang w:val="pt-PT"/>
        </w:rPr>
      </w:pPr>
      <w:r w:rsidRPr="00DD7571">
        <w:rPr>
          <w:rStyle w:val="longtext"/>
          <w:color w:val="000000"/>
          <w:shd w:val="clear" w:color="auto" w:fill="FFFFFF"/>
          <w:lang w:val="pt-PT"/>
        </w:rPr>
        <w:t>No estudo de Revatio controlado por placebo em doentes com idades compreendidas entre 1-17 anos com hipertensão arterial pulmonar, um total de 174 doentes foram tratados três vezes ao dia com um esquema de Revatio com doses baixas (10 mg em doentes com &gt; 20 kg; doentes ≤ 20 kg não receberam a dose baixa), doses médias (10 mg em doentes com</w:t>
      </w:r>
      <w:r w:rsidR="009A15D9" w:rsidRPr="00DD7571">
        <w:rPr>
          <w:rStyle w:val="longtext"/>
          <w:color w:val="000000"/>
          <w:shd w:val="clear" w:color="auto" w:fill="FFFFFF"/>
          <w:lang w:val="pt-PT"/>
        </w:rPr>
        <w:t xml:space="preserve"> </w:t>
      </w:r>
      <w:r w:rsidRPr="00DD7571">
        <w:rPr>
          <w:rStyle w:val="longtext"/>
          <w:color w:val="000000"/>
          <w:shd w:val="clear" w:color="auto" w:fill="FFFFFF"/>
          <w:lang w:val="pt-PT"/>
        </w:rPr>
        <w:t>≥ 8-20 kg, 20 mg em doentes com ≥ 20-45 kg, 40 mg em doentes com &gt; 45 kg) ou doses elevadas (20 mg em doentes com ≥ 8-20 kg; 40 mg em doentes com ≥ 20-45 kg, 80 mg em doentes &gt; 45 kg), e 60 foram tratados com placebo.</w:t>
      </w:r>
    </w:p>
    <w:p w14:paraId="68E75634" w14:textId="77777777" w:rsidR="00E70F26" w:rsidRPr="00DD7571" w:rsidRDefault="00E70F26" w:rsidP="00E70F26">
      <w:pPr>
        <w:tabs>
          <w:tab w:val="clear" w:pos="567"/>
        </w:tabs>
        <w:spacing w:line="240" w:lineRule="auto"/>
        <w:rPr>
          <w:bCs/>
          <w:color w:val="000000"/>
          <w:lang w:val="pt-PT"/>
        </w:rPr>
      </w:pPr>
    </w:p>
    <w:p w14:paraId="0DE306EC" w14:textId="77777777" w:rsidR="00A101F5" w:rsidRPr="00DD7571" w:rsidRDefault="00E70F26" w:rsidP="00A101F5">
      <w:pPr>
        <w:tabs>
          <w:tab w:val="clear" w:pos="567"/>
        </w:tabs>
        <w:spacing w:line="240" w:lineRule="auto"/>
        <w:rPr>
          <w:color w:val="000000"/>
          <w:szCs w:val="22"/>
          <w:lang w:val="pt-PT"/>
        </w:rPr>
      </w:pPr>
      <w:r w:rsidRPr="00DD7571">
        <w:rPr>
          <w:rStyle w:val="hps"/>
          <w:color w:val="000000"/>
          <w:lang w:val="pt-PT"/>
        </w:rPr>
        <w:t>O</w:t>
      </w:r>
      <w:r w:rsidRPr="00DD7571">
        <w:rPr>
          <w:rStyle w:val="longtext"/>
          <w:color w:val="000000"/>
          <w:lang w:val="pt-PT"/>
        </w:rPr>
        <w:t xml:space="preserve"> </w:t>
      </w:r>
      <w:r w:rsidRPr="00DD7571">
        <w:rPr>
          <w:rStyle w:val="hps"/>
          <w:color w:val="000000"/>
          <w:lang w:val="pt-PT"/>
        </w:rPr>
        <w:t>perfil de</w:t>
      </w:r>
      <w:r w:rsidRPr="00DD7571">
        <w:rPr>
          <w:rStyle w:val="longtext"/>
          <w:color w:val="000000"/>
          <w:lang w:val="pt-PT"/>
        </w:rPr>
        <w:t xml:space="preserve"> </w:t>
      </w:r>
      <w:r w:rsidRPr="00DD7571">
        <w:rPr>
          <w:rStyle w:val="hps"/>
          <w:color w:val="000000"/>
          <w:lang w:val="pt-PT"/>
        </w:rPr>
        <w:t>reações adversas observadas</w:t>
      </w:r>
      <w:r w:rsidRPr="00DD7571">
        <w:rPr>
          <w:rStyle w:val="longtext"/>
          <w:color w:val="000000"/>
          <w:lang w:val="pt-PT"/>
        </w:rPr>
        <w:t xml:space="preserve"> neste </w:t>
      </w:r>
      <w:r w:rsidRPr="00DD7571">
        <w:rPr>
          <w:rStyle w:val="hps"/>
          <w:color w:val="000000"/>
          <w:lang w:val="pt-PT"/>
        </w:rPr>
        <w:t>estudo</w:t>
      </w:r>
      <w:r w:rsidRPr="00DD7571">
        <w:rPr>
          <w:rStyle w:val="longtext"/>
          <w:color w:val="000000"/>
          <w:lang w:val="pt-PT"/>
        </w:rPr>
        <w:t xml:space="preserve"> </w:t>
      </w:r>
      <w:r w:rsidRPr="00DD7571">
        <w:rPr>
          <w:rStyle w:val="hps"/>
          <w:color w:val="000000"/>
          <w:lang w:val="pt-PT"/>
        </w:rPr>
        <w:t>pediátrico</w:t>
      </w:r>
      <w:r w:rsidRPr="00DD7571">
        <w:rPr>
          <w:rStyle w:val="longtext"/>
          <w:color w:val="000000"/>
          <w:lang w:val="pt-PT"/>
        </w:rPr>
        <w:t xml:space="preserve"> </w:t>
      </w:r>
      <w:r w:rsidRPr="00DD7571">
        <w:rPr>
          <w:rStyle w:val="hps"/>
          <w:color w:val="000000"/>
          <w:lang w:val="pt-PT"/>
        </w:rPr>
        <w:t>foi, na generalidade, consistente com</w:t>
      </w:r>
      <w:r w:rsidRPr="00DD7571">
        <w:rPr>
          <w:rStyle w:val="longtext"/>
          <w:color w:val="000000"/>
          <w:lang w:val="pt-PT"/>
        </w:rPr>
        <w:t xml:space="preserve"> o perfil </w:t>
      </w:r>
      <w:r w:rsidRPr="00DD7571">
        <w:rPr>
          <w:rStyle w:val="hps"/>
          <w:color w:val="000000"/>
          <w:lang w:val="pt-PT"/>
        </w:rPr>
        <w:t>dos adultos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ver </w:t>
      </w:r>
      <w:r w:rsidRPr="00DD7571">
        <w:rPr>
          <w:rStyle w:val="hps"/>
          <w:color w:val="000000"/>
          <w:lang w:val="pt-PT"/>
        </w:rPr>
        <w:t>tabela</w:t>
      </w:r>
      <w:r w:rsidRPr="00DD7571">
        <w:rPr>
          <w:rStyle w:val="longtext"/>
          <w:color w:val="000000"/>
          <w:lang w:val="pt-PT"/>
        </w:rPr>
        <w:t xml:space="preserve"> </w:t>
      </w:r>
      <w:r w:rsidRPr="00DD7571">
        <w:rPr>
          <w:rStyle w:val="hps"/>
          <w:color w:val="000000"/>
          <w:lang w:val="pt-PT"/>
        </w:rPr>
        <w:t>acima</w:t>
      </w:r>
      <w:r w:rsidRPr="00DD7571">
        <w:rPr>
          <w:rStyle w:val="longtext"/>
          <w:color w:val="000000"/>
          <w:lang w:val="pt-PT"/>
        </w:rPr>
        <w:t xml:space="preserve">). </w:t>
      </w:r>
      <w:r w:rsidR="00A101F5" w:rsidRPr="00DD7571">
        <w:rPr>
          <w:color w:val="000000"/>
          <w:szCs w:val="22"/>
          <w:lang w:val="pt-PT"/>
        </w:rPr>
        <w:t xml:space="preserve">As reações adversas mais comuns (com uma frequência ≥ 1%) </w:t>
      </w:r>
      <w:r w:rsidR="0037170B" w:rsidRPr="00DD7571">
        <w:rPr>
          <w:color w:val="000000"/>
          <w:szCs w:val="22"/>
          <w:lang w:val="pt-PT"/>
        </w:rPr>
        <w:t xml:space="preserve">observadas </w:t>
      </w:r>
      <w:r w:rsidR="00A101F5" w:rsidRPr="00DD7571">
        <w:rPr>
          <w:color w:val="000000"/>
          <w:szCs w:val="22"/>
          <w:lang w:val="pt-PT"/>
        </w:rPr>
        <w:t xml:space="preserve">em </w:t>
      </w:r>
      <w:r w:rsidR="0037170B" w:rsidRPr="00DD7571">
        <w:rPr>
          <w:color w:val="000000"/>
          <w:szCs w:val="22"/>
          <w:lang w:val="pt-PT"/>
        </w:rPr>
        <w:t>doentes</w:t>
      </w:r>
      <w:r w:rsidR="00A101F5" w:rsidRPr="00DD7571">
        <w:rPr>
          <w:color w:val="000000"/>
          <w:szCs w:val="22"/>
          <w:lang w:val="pt-PT"/>
        </w:rPr>
        <w:t xml:space="preserve"> </w:t>
      </w:r>
      <w:r w:rsidR="0037170B" w:rsidRPr="00DD7571">
        <w:rPr>
          <w:color w:val="000000"/>
          <w:szCs w:val="22"/>
          <w:lang w:val="pt-PT"/>
        </w:rPr>
        <w:t xml:space="preserve">tratados com </w:t>
      </w:r>
      <w:r w:rsidR="00A101F5" w:rsidRPr="00DD7571">
        <w:rPr>
          <w:color w:val="000000"/>
          <w:szCs w:val="22"/>
          <w:lang w:val="pt-PT"/>
        </w:rPr>
        <w:t xml:space="preserve">Revatio (doses combinadas) e com frequência &gt; 1% em relação a </w:t>
      </w:r>
      <w:r w:rsidR="0037170B" w:rsidRPr="00DD7571">
        <w:rPr>
          <w:color w:val="000000"/>
          <w:szCs w:val="22"/>
          <w:lang w:val="pt-PT"/>
        </w:rPr>
        <w:t>doentes</w:t>
      </w:r>
      <w:r w:rsidR="00A101F5" w:rsidRPr="00DD7571">
        <w:rPr>
          <w:color w:val="000000"/>
          <w:szCs w:val="22"/>
          <w:lang w:val="pt-PT"/>
        </w:rPr>
        <w:t xml:space="preserve"> a tomar placebo, foram pirexia, infeção das vias respiratórias superiores (cada 11,5%), vómitos (10,9%), </w:t>
      </w:r>
      <w:r w:rsidR="0037170B" w:rsidRPr="00DD7571">
        <w:rPr>
          <w:rStyle w:val="longtext"/>
          <w:color w:val="000000"/>
          <w:lang w:val="pt-PT"/>
        </w:rPr>
        <w:t>ereção aumentada</w:t>
      </w:r>
      <w:r w:rsidR="009A5507" w:rsidRPr="00DD7571">
        <w:rPr>
          <w:rStyle w:val="hps"/>
          <w:color w:val="000000"/>
          <w:lang w:val="pt-PT"/>
        </w:rPr>
        <w:t xml:space="preserve"> </w:t>
      </w:r>
      <w:r w:rsidR="00A101F5" w:rsidRPr="00DD7571">
        <w:rPr>
          <w:color w:val="000000"/>
          <w:szCs w:val="22"/>
          <w:lang w:val="pt-PT"/>
        </w:rPr>
        <w:t xml:space="preserve">(incluindo </w:t>
      </w:r>
      <w:r w:rsidR="009A5507" w:rsidRPr="00DD7571">
        <w:rPr>
          <w:color w:val="000000"/>
          <w:szCs w:val="22"/>
          <w:lang w:val="pt-PT"/>
        </w:rPr>
        <w:t xml:space="preserve">ereções penianas espontâneas </w:t>
      </w:r>
      <w:r w:rsidR="00A101F5" w:rsidRPr="00DD7571">
        <w:rPr>
          <w:color w:val="000000"/>
          <w:szCs w:val="22"/>
          <w:lang w:val="pt-PT"/>
        </w:rPr>
        <w:t xml:space="preserve">em </w:t>
      </w:r>
      <w:r w:rsidR="00A101F5" w:rsidRPr="00DD7571">
        <w:rPr>
          <w:rStyle w:val="hps"/>
          <w:color w:val="000000"/>
          <w:lang w:val="pt-PT"/>
        </w:rPr>
        <w:t>indivíduos</w:t>
      </w:r>
      <w:r w:rsidR="00A101F5" w:rsidRPr="00DD7571">
        <w:rPr>
          <w:rStyle w:val="longtext"/>
          <w:color w:val="000000"/>
          <w:lang w:val="pt-PT"/>
        </w:rPr>
        <w:t xml:space="preserve"> </w:t>
      </w:r>
      <w:r w:rsidR="00A101F5" w:rsidRPr="00DD7571">
        <w:rPr>
          <w:rStyle w:val="hps"/>
          <w:color w:val="000000"/>
          <w:lang w:val="pt-PT"/>
        </w:rPr>
        <w:t>do sexo masculino</w:t>
      </w:r>
      <w:r w:rsidR="00A101F5" w:rsidRPr="00DD7571">
        <w:rPr>
          <w:color w:val="000000"/>
          <w:szCs w:val="22"/>
          <w:lang w:val="pt-PT"/>
        </w:rPr>
        <w:t>) (9%), náuseas, bronquite (cada 4,6%), faringite (4%), rinorreia (3,4%), pneumonia e rinite (cada 2,9%).</w:t>
      </w:r>
    </w:p>
    <w:p w14:paraId="598D5324" w14:textId="77777777" w:rsidR="002533AE" w:rsidRPr="00DD7571" w:rsidRDefault="002533AE" w:rsidP="002533AE">
      <w:pPr>
        <w:tabs>
          <w:tab w:val="clear" w:pos="567"/>
        </w:tabs>
        <w:spacing w:line="240" w:lineRule="auto"/>
        <w:rPr>
          <w:color w:val="000000"/>
          <w:lang w:val="pt-PT"/>
        </w:rPr>
      </w:pPr>
    </w:p>
    <w:p w14:paraId="1DBB69E4" w14:textId="77777777" w:rsidR="002533AE" w:rsidRPr="00DD7571" w:rsidRDefault="002533AE" w:rsidP="002533AE">
      <w:pPr>
        <w:tabs>
          <w:tab w:val="clear" w:pos="567"/>
        </w:tabs>
        <w:spacing w:line="240" w:lineRule="auto"/>
        <w:rPr>
          <w:color w:val="000000"/>
          <w:lang w:val="pt-PT"/>
        </w:rPr>
      </w:pPr>
      <w:r w:rsidRPr="00DD7571">
        <w:rPr>
          <w:color w:val="000000"/>
          <w:lang w:val="pt-PT"/>
        </w:rPr>
        <w:t xml:space="preserve">Dos 234 doentes pediátricos tratados no estudo de curta duração, controlado por placebo, 220 doentes entraram no estudo de extensão de longa duração. Os doentes em terapêutica ativa com sildenafil continuaram no mesmo </w:t>
      </w:r>
      <w:r w:rsidR="000E520E" w:rsidRPr="00DD7571">
        <w:rPr>
          <w:color w:val="000000"/>
          <w:lang w:val="pt-PT"/>
        </w:rPr>
        <w:t>esquema de tratamento, enquanto</w:t>
      </w:r>
      <w:r w:rsidR="00574F58" w:rsidRPr="00DD7571">
        <w:rPr>
          <w:color w:val="000000"/>
          <w:lang w:val="pt-PT"/>
        </w:rPr>
        <w:t xml:space="preserve"> </w:t>
      </w:r>
      <w:r w:rsidRPr="00DD7571">
        <w:rPr>
          <w:color w:val="000000"/>
          <w:lang w:val="pt-PT"/>
        </w:rPr>
        <w:t>que os doentes que se encontravam no grupo placebo no estudo de curta duração,</w:t>
      </w:r>
      <w:r w:rsidR="00574F58" w:rsidRPr="00DD7571">
        <w:rPr>
          <w:color w:val="000000"/>
          <w:lang w:val="pt-PT"/>
        </w:rPr>
        <w:t xml:space="preserve"> </w:t>
      </w:r>
      <w:r w:rsidRPr="00DD7571">
        <w:rPr>
          <w:color w:val="000000"/>
          <w:lang w:val="pt-PT"/>
        </w:rPr>
        <w:t xml:space="preserve">foram redistribuídos aleatoriamente para o tratamento com sildenafil. </w:t>
      </w:r>
    </w:p>
    <w:p w14:paraId="39DA1330" w14:textId="77777777" w:rsidR="002533AE" w:rsidRPr="00DD7571" w:rsidRDefault="002533AE" w:rsidP="002533AE">
      <w:pPr>
        <w:tabs>
          <w:tab w:val="clear" w:pos="567"/>
        </w:tabs>
        <w:spacing w:line="240" w:lineRule="auto"/>
        <w:rPr>
          <w:rFonts w:eastAsia="TimesNewRoman,Bold"/>
          <w:color w:val="000000"/>
          <w:lang w:val="pt-PT"/>
        </w:rPr>
      </w:pPr>
    </w:p>
    <w:p w14:paraId="7E1EFD96" w14:textId="77777777" w:rsidR="002533AE" w:rsidRPr="00DD7571" w:rsidRDefault="002533AE" w:rsidP="002533AE">
      <w:pPr>
        <w:tabs>
          <w:tab w:val="clear" w:pos="567"/>
        </w:tabs>
        <w:spacing w:line="240" w:lineRule="auto"/>
        <w:rPr>
          <w:rFonts w:eastAsia="TimesNewRoman,Bold"/>
          <w:color w:val="000000"/>
          <w:lang w:val="pt-PT"/>
        </w:rPr>
      </w:pPr>
      <w:r w:rsidRPr="00DD7571">
        <w:rPr>
          <w:rFonts w:eastAsia="TimesNewRoman,Bold"/>
          <w:color w:val="000000"/>
          <w:lang w:val="pt-PT"/>
        </w:rPr>
        <w:t xml:space="preserve">As reações adversas mais </w:t>
      </w:r>
      <w:r w:rsidR="000E520E" w:rsidRPr="00DD7571">
        <w:rPr>
          <w:rFonts w:eastAsia="TimesNewRoman,Bold"/>
          <w:color w:val="000000"/>
          <w:lang w:val="pt-PT"/>
        </w:rPr>
        <w:t>frequentes</w:t>
      </w:r>
      <w:r w:rsidRPr="00DD7571">
        <w:rPr>
          <w:rFonts w:eastAsia="TimesNewRoman,Bold"/>
          <w:color w:val="000000"/>
          <w:lang w:val="pt-PT"/>
        </w:rPr>
        <w:t xml:space="preserve"> notificadas durante os estudos de curta e longa duração foram, em geral, semelhantes às observadas no estudo de curta duração. As reações adversas notificadas em &gt;10% dos 229 doentes tratados com sildenafil (grupo de dose combinada, incluindo 9 doentes que não continuaram no estudo de longa duração) foram infeção das vias respiratórias superiores (31%), cefaleia (26%), vómitos (22%), bronquite (20%), faringite (18%),</w:t>
      </w:r>
      <w:r w:rsidR="000E520E" w:rsidRPr="00DD7571">
        <w:rPr>
          <w:rFonts w:eastAsia="TimesNewRoman,Bold"/>
          <w:color w:val="000000"/>
          <w:lang w:val="pt-PT"/>
        </w:rPr>
        <w:t xml:space="preserve"> pirexia (17%), diarreia (15%), </w:t>
      </w:r>
      <w:r w:rsidRPr="00DD7571">
        <w:rPr>
          <w:rFonts w:eastAsia="TimesNewRoman,Bold"/>
          <w:color w:val="000000"/>
          <w:lang w:val="pt-PT"/>
        </w:rPr>
        <w:t>gripe e epistaxe (12% cada). A maioria destas reações adversas foi considerada de gravidade ligeira a moderada.</w:t>
      </w:r>
    </w:p>
    <w:p w14:paraId="05F36BF1" w14:textId="77777777" w:rsidR="002533AE" w:rsidRPr="00DD7571" w:rsidRDefault="002533AE" w:rsidP="002533AE">
      <w:pPr>
        <w:tabs>
          <w:tab w:val="clear" w:pos="567"/>
        </w:tabs>
        <w:spacing w:line="240" w:lineRule="auto"/>
        <w:rPr>
          <w:rFonts w:eastAsia="TimesNewRoman,Bold"/>
          <w:color w:val="000000"/>
          <w:lang w:val="pt-PT"/>
        </w:rPr>
      </w:pPr>
    </w:p>
    <w:p w14:paraId="6680A72F" w14:textId="77777777" w:rsidR="002533AE" w:rsidRPr="00DD7571" w:rsidRDefault="002533AE" w:rsidP="002533AE">
      <w:pPr>
        <w:tabs>
          <w:tab w:val="clear" w:pos="567"/>
        </w:tabs>
        <w:spacing w:line="240" w:lineRule="auto"/>
        <w:rPr>
          <w:rFonts w:eastAsia="TimesNewRoman,Bold"/>
          <w:color w:val="000000"/>
          <w:lang w:val="pt-PT"/>
        </w:rPr>
      </w:pPr>
      <w:r w:rsidRPr="00DD7571">
        <w:rPr>
          <w:rFonts w:eastAsia="TimesNewRoman,Bold"/>
          <w:color w:val="000000"/>
          <w:lang w:val="pt-PT"/>
        </w:rPr>
        <w:t>Foram notificados acontecimentos adversos graves em 94 (41%) dos 229 doentes que receberam sildenafil. Dos 94 doentes notificados com acontecimentos adversos graves 14/55 (25,5%) dos doentes estavam no grupo de dose baixa, 35/74 (47,3%) no grupo de dose média e 45/100 (45%) no grupo de dose elevada. Os acontecimentos adversos</w:t>
      </w:r>
      <w:r w:rsidR="000E520E" w:rsidRPr="00DD7571">
        <w:rPr>
          <w:rFonts w:eastAsia="TimesNewRoman,Bold"/>
          <w:color w:val="000000"/>
          <w:lang w:val="pt-PT"/>
        </w:rPr>
        <w:t xml:space="preserve"> graves</w:t>
      </w:r>
      <w:r w:rsidRPr="00DD7571">
        <w:rPr>
          <w:rFonts w:eastAsia="TimesNewRoman,Bold"/>
          <w:color w:val="000000"/>
          <w:lang w:val="pt-PT"/>
        </w:rPr>
        <w:t xml:space="preserve"> mais frequentes, que ocorreram com uma frequência ≥</w:t>
      </w:r>
      <w:r w:rsidR="00D24F91" w:rsidRPr="00DD7571">
        <w:rPr>
          <w:rFonts w:eastAsia="TimesNewRoman,Bold"/>
          <w:color w:val="000000"/>
          <w:lang w:val="pt-PT"/>
        </w:rPr>
        <w:t xml:space="preserve"> </w:t>
      </w:r>
      <w:r w:rsidRPr="00DD7571">
        <w:rPr>
          <w:rFonts w:eastAsia="TimesNewRoman,Bold"/>
          <w:color w:val="000000"/>
          <w:lang w:val="pt-PT"/>
        </w:rPr>
        <w:t>1% nos doentes com sildenafil (doses combinadas)</w:t>
      </w:r>
      <w:r w:rsidR="00D24F91" w:rsidRPr="00DD7571">
        <w:rPr>
          <w:rFonts w:eastAsia="TimesNewRoman,Bold"/>
          <w:color w:val="000000"/>
          <w:lang w:val="pt-PT"/>
        </w:rPr>
        <w:t>,</w:t>
      </w:r>
      <w:r w:rsidRPr="00DD7571">
        <w:rPr>
          <w:rFonts w:eastAsia="TimesNewRoman,Bold"/>
          <w:color w:val="000000"/>
          <w:lang w:val="pt-PT"/>
        </w:rPr>
        <w:t xml:space="preserve"> foram pneumonia (7,4%), insuficiência cardíaca, hipertensão pulmonar (5,2 % cada) infeção das vias respiratórios superiores (3,1%), insuficiência do ventrículo direito, gastroenterite (2,6% cada), s</w:t>
      </w:r>
      <w:r w:rsidR="00D24F91" w:rsidRPr="00DD7571">
        <w:rPr>
          <w:rFonts w:eastAsia="TimesNewRoman,Bold"/>
          <w:color w:val="000000"/>
          <w:lang w:val="pt-PT"/>
        </w:rPr>
        <w:t>í</w:t>
      </w:r>
      <w:r w:rsidRPr="00DD7571">
        <w:rPr>
          <w:rFonts w:eastAsia="TimesNewRoman,Bold"/>
          <w:color w:val="000000"/>
          <w:lang w:val="pt-PT"/>
        </w:rPr>
        <w:t>ncope, bronquite, broncopneumonia, hipertensão pulmonar arterial (2,2% cada), dor torácica, cárie dentária (1,7% cada), choque cardiogén</w:t>
      </w:r>
      <w:r w:rsidR="000E520E" w:rsidRPr="00DD7571">
        <w:rPr>
          <w:rFonts w:eastAsia="TimesNewRoman,Bold"/>
          <w:color w:val="000000"/>
          <w:lang w:val="pt-PT"/>
        </w:rPr>
        <w:t>ico, gastroenterite viral, infe</w:t>
      </w:r>
      <w:r w:rsidRPr="00DD7571">
        <w:rPr>
          <w:rFonts w:eastAsia="TimesNewRoman,Bold"/>
          <w:color w:val="000000"/>
          <w:lang w:val="pt-PT"/>
        </w:rPr>
        <w:t xml:space="preserve">ção das vias urinárias (1,3% cada). </w:t>
      </w:r>
    </w:p>
    <w:p w14:paraId="709A9D79" w14:textId="77777777" w:rsidR="002533AE" w:rsidRPr="00DD7571" w:rsidRDefault="002533AE" w:rsidP="0094619C">
      <w:pPr>
        <w:tabs>
          <w:tab w:val="clear" w:pos="567"/>
        </w:tabs>
        <w:spacing w:line="240" w:lineRule="auto"/>
        <w:rPr>
          <w:rFonts w:eastAsia="TimesNewRoman,Bold"/>
          <w:color w:val="000000"/>
          <w:lang w:val="pt-PT"/>
        </w:rPr>
      </w:pPr>
    </w:p>
    <w:p w14:paraId="76981E45" w14:textId="77777777" w:rsidR="002533AE" w:rsidRPr="00DD7571" w:rsidRDefault="002533AE" w:rsidP="0094619C">
      <w:pPr>
        <w:tabs>
          <w:tab w:val="clear" w:pos="567"/>
        </w:tabs>
        <w:spacing w:line="240" w:lineRule="auto"/>
        <w:rPr>
          <w:rFonts w:eastAsia="TimesNewRoman,Bold"/>
          <w:color w:val="000000"/>
          <w:lang w:val="pt-PT"/>
        </w:rPr>
      </w:pPr>
      <w:r w:rsidRPr="00DD7571">
        <w:rPr>
          <w:rFonts w:eastAsia="TimesNewRoman,Bold"/>
          <w:color w:val="000000"/>
          <w:lang w:val="pt-PT"/>
        </w:rPr>
        <w:t xml:space="preserve">Os seguintes acontecimentos adversos graves foram considerados relacionados com o tratamento, enterocolite, convulsão, hipersensibilidade, estridor, hipoxia, surdez neurossensorial e arritmia ventricular. </w:t>
      </w:r>
    </w:p>
    <w:p w14:paraId="44CE2BE3" w14:textId="77777777" w:rsidR="00232CB8" w:rsidRPr="00DD7571" w:rsidRDefault="00232CB8" w:rsidP="0094619C">
      <w:pPr>
        <w:tabs>
          <w:tab w:val="clear" w:pos="567"/>
        </w:tabs>
        <w:spacing w:line="240" w:lineRule="auto"/>
        <w:rPr>
          <w:rStyle w:val="longtext"/>
          <w:color w:val="000000"/>
          <w:lang w:val="pt-PT"/>
        </w:rPr>
      </w:pPr>
    </w:p>
    <w:p w14:paraId="34766FD1" w14:textId="77777777" w:rsidR="00232CB8" w:rsidRPr="00DD7571" w:rsidRDefault="00232CB8" w:rsidP="0094619C">
      <w:pPr>
        <w:keepNext/>
        <w:keepLines/>
        <w:tabs>
          <w:tab w:val="clear" w:pos="567"/>
        </w:tabs>
        <w:spacing w:line="240" w:lineRule="auto"/>
        <w:rPr>
          <w:rStyle w:val="longtext"/>
          <w:color w:val="000000"/>
          <w:u w:val="single"/>
          <w:lang w:val="pt-PT"/>
        </w:rPr>
      </w:pPr>
      <w:r w:rsidRPr="00DD7571">
        <w:rPr>
          <w:rStyle w:val="longtext"/>
          <w:color w:val="000000"/>
          <w:u w:val="single"/>
          <w:lang w:val="pt-PT"/>
        </w:rPr>
        <w:lastRenderedPageBreak/>
        <w:t>Notificação de suspeitas de reações adversas</w:t>
      </w:r>
    </w:p>
    <w:p w14:paraId="3EAC8249" w14:textId="77777777" w:rsidR="00232CB8" w:rsidRPr="00DD7571" w:rsidRDefault="00232CB8" w:rsidP="0094619C">
      <w:pPr>
        <w:keepNext/>
        <w:keepLines/>
        <w:tabs>
          <w:tab w:val="clear" w:pos="567"/>
        </w:tabs>
        <w:spacing w:line="240" w:lineRule="auto"/>
        <w:rPr>
          <w:rStyle w:val="longtext"/>
          <w:color w:val="000000"/>
          <w:lang w:val="pt-PT"/>
        </w:rPr>
      </w:pPr>
      <w:r w:rsidRPr="00DD7571">
        <w:rPr>
          <w:rStyle w:val="longtext"/>
          <w:color w:val="000000"/>
          <w:lang w:val="pt-PT"/>
        </w:rPr>
        <w:t xml:space="preserve">A notificação de suspeitas de reações adversas após a autorização do medicamento é importante, uma vez que permite uma monitorização contínua da relação benefício-risco do medicamento. </w:t>
      </w:r>
    </w:p>
    <w:p w14:paraId="7B0F10CB" w14:textId="1CF38984" w:rsidR="00E70F26" w:rsidRPr="00DD7571" w:rsidRDefault="00232CB8" w:rsidP="0094619C">
      <w:pPr>
        <w:tabs>
          <w:tab w:val="clear" w:pos="567"/>
        </w:tabs>
        <w:spacing w:line="240" w:lineRule="auto"/>
        <w:rPr>
          <w:bCs/>
          <w:color w:val="000000"/>
          <w:lang w:val="pt-PT"/>
        </w:rPr>
      </w:pPr>
      <w:r w:rsidRPr="00DD7571">
        <w:rPr>
          <w:color w:val="000000"/>
          <w:lang w:val="pt-PT"/>
        </w:rPr>
        <w:t>Pede-se aos profissionais de saúde que notifiquem quaisquer suspeitas de reações adversas</w:t>
      </w:r>
      <w:r w:rsidR="00222407" w:rsidRPr="00DD7571">
        <w:rPr>
          <w:color w:val="000000"/>
          <w:lang w:val="pt-PT"/>
        </w:rPr>
        <w:t xml:space="preserve"> através </w:t>
      </w:r>
      <w:r w:rsidR="00222407" w:rsidRPr="00DD7571">
        <w:rPr>
          <w:color w:val="000000"/>
          <w:highlight w:val="lightGray"/>
          <w:lang w:val="pt-PT"/>
        </w:rPr>
        <w:t xml:space="preserve">sistema nacional de notificação mencionado no </w:t>
      </w:r>
      <w:r w:rsidR="000F67E2">
        <w:fldChar w:fldCharType="begin"/>
      </w:r>
      <w:r w:rsidR="000F67E2">
        <w:instrText>HYPERLINK "http://www.ema.europa.eu/docs/en_GB/document_library/Template_or_form/2013/03/WC500139752.doc"</w:instrText>
      </w:r>
      <w:r w:rsidR="000F67E2">
        <w:fldChar w:fldCharType="separate"/>
      </w:r>
      <w:r w:rsidR="00AB6841" w:rsidRPr="001B62B0">
        <w:rPr>
          <w:rStyle w:val="Hyperlink"/>
          <w:highlight w:val="lightGray"/>
          <w:lang w:val="pt-PT"/>
        </w:rPr>
        <w:t>Apêndice V</w:t>
      </w:r>
      <w:r w:rsidR="000F67E2">
        <w:rPr>
          <w:rStyle w:val="Hyperlink"/>
          <w:highlight w:val="lightGray"/>
          <w:lang w:val="pt-PT"/>
        </w:rPr>
        <w:fldChar w:fldCharType="end"/>
      </w:r>
      <w:r w:rsidR="00222407" w:rsidRPr="00DD7571">
        <w:rPr>
          <w:color w:val="000000"/>
          <w:highlight w:val="lightGray"/>
          <w:lang w:val="pt-PT"/>
        </w:rPr>
        <w:t>.</w:t>
      </w:r>
      <w:r w:rsidRPr="00DD7571">
        <w:rPr>
          <w:color w:val="000000"/>
          <w:lang w:val="pt-PT"/>
        </w:rPr>
        <w:t xml:space="preserve"> </w:t>
      </w:r>
    </w:p>
    <w:p w14:paraId="0C0439A1" w14:textId="77777777" w:rsidR="000F59AA" w:rsidRPr="00DD7571" w:rsidRDefault="000F59AA" w:rsidP="0094619C">
      <w:pPr>
        <w:tabs>
          <w:tab w:val="clear" w:pos="567"/>
        </w:tabs>
        <w:spacing w:line="240" w:lineRule="auto"/>
        <w:ind w:left="567" w:hanging="567"/>
        <w:rPr>
          <w:b/>
          <w:color w:val="000000"/>
          <w:lang w:val="pt-PT"/>
        </w:rPr>
      </w:pPr>
    </w:p>
    <w:p w14:paraId="19238EF6" w14:textId="77777777" w:rsidR="00E70F26" w:rsidRPr="00DD7571" w:rsidRDefault="00E70F26" w:rsidP="0094619C">
      <w:pPr>
        <w:tabs>
          <w:tab w:val="clear" w:pos="567"/>
        </w:tabs>
        <w:spacing w:line="240" w:lineRule="auto"/>
        <w:ind w:left="567" w:hanging="567"/>
        <w:rPr>
          <w:color w:val="000000"/>
          <w:lang w:val="pt-PT"/>
        </w:rPr>
      </w:pPr>
      <w:r w:rsidRPr="00DD7571">
        <w:rPr>
          <w:b/>
          <w:color w:val="000000"/>
          <w:lang w:val="pt-PT"/>
        </w:rPr>
        <w:t>4.9</w:t>
      </w:r>
      <w:r w:rsidRPr="00DD7571">
        <w:rPr>
          <w:b/>
          <w:color w:val="000000"/>
          <w:lang w:val="pt-PT"/>
        </w:rPr>
        <w:tab/>
        <w:t>Sobredosagem</w:t>
      </w:r>
    </w:p>
    <w:p w14:paraId="0430330F" w14:textId="77777777" w:rsidR="00E70F26" w:rsidRPr="00DD7571" w:rsidRDefault="00E70F26" w:rsidP="0094619C">
      <w:pPr>
        <w:tabs>
          <w:tab w:val="clear" w:pos="567"/>
        </w:tabs>
        <w:spacing w:line="240" w:lineRule="auto"/>
        <w:rPr>
          <w:color w:val="000000"/>
          <w:lang w:val="pt-PT"/>
        </w:rPr>
      </w:pPr>
    </w:p>
    <w:p w14:paraId="4823890F" w14:textId="77777777" w:rsidR="00E70F26" w:rsidRPr="00DD7571" w:rsidRDefault="00E70F26" w:rsidP="0094619C">
      <w:pPr>
        <w:spacing w:line="240" w:lineRule="auto"/>
        <w:rPr>
          <w:color w:val="000000"/>
          <w:lang w:val="pt-PT"/>
        </w:rPr>
      </w:pPr>
      <w:r w:rsidRPr="00DD7571">
        <w:rPr>
          <w:color w:val="000000"/>
          <w:lang w:val="pt-PT"/>
        </w:rPr>
        <w:t>Em estudos realizados em voluntários com doses únicas até 800 mg, as reações adversas foram semelhantes às observadas com doses mais baixas, no entanto, as taxas de incidência e gravidade foram superiores. Com doses únicas de 200 mg, a incidência de reações adversas (cefaleias, rubor, tonturas, dispepsia, congestão nasal e perturbações da visão) foi superior.</w:t>
      </w:r>
    </w:p>
    <w:p w14:paraId="164DF0A6" w14:textId="77777777" w:rsidR="00E70F26" w:rsidRPr="00DD7571" w:rsidRDefault="00E70F26" w:rsidP="0094619C">
      <w:pPr>
        <w:spacing w:line="240" w:lineRule="auto"/>
        <w:rPr>
          <w:color w:val="000000"/>
          <w:lang w:val="pt-PT"/>
        </w:rPr>
      </w:pPr>
    </w:p>
    <w:p w14:paraId="4715CEDF" w14:textId="77777777" w:rsidR="00E70F26" w:rsidRPr="00DD7571" w:rsidRDefault="00E70F26" w:rsidP="0094619C">
      <w:pPr>
        <w:tabs>
          <w:tab w:val="clear" w:pos="567"/>
        </w:tabs>
        <w:spacing w:line="240" w:lineRule="auto"/>
        <w:rPr>
          <w:color w:val="000000"/>
          <w:lang w:val="pt-PT"/>
        </w:rPr>
      </w:pPr>
      <w:r w:rsidRPr="00DD7571">
        <w:rPr>
          <w:color w:val="000000"/>
          <w:lang w:val="pt-PT"/>
        </w:rPr>
        <w:t>Em caso de sobredosagem, deverão ser adotadas as medidas de suporte habituais, conforme necessário. É improvável que a diálise renal acelere a depuração, visto que o sildenafil se liga fortemente às proteínas plasmáticas e não é eliminado na urina.</w:t>
      </w:r>
    </w:p>
    <w:p w14:paraId="2AAE0E31" w14:textId="77777777" w:rsidR="00E70F26" w:rsidRPr="00DD7571" w:rsidRDefault="00E70F26" w:rsidP="0094619C">
      <w:pPr>
        <w:tabs>
          <w:tab w:val="clear" w:pos="567"/>
        </w:tabs>
        <w:spacing w:line="240" w:lineRule="auto"/>
        <w:ind w:left="567" w:hanging="567"/>
        <w:rPr>
          <w:b/>
          <w:color w:val="000000"/>
          <w:lang w:val="pt-PT"/>
        </w:rPr>
      </w:pPr>
    </w:p>
    <w:p w14:paraId="726324B8" w14:textId="77777777" w:rsidR="00E70F26" w:rsidRPr="00DD7571" w:rsidRDefault="00E70F26" w:rsidP="0094619C">
      <w:pPr>
        <w:tabs>
          <w:tab w:val="clear" w:pos="567"/>
        </w:tabs>
        <w:spacing w:line="240" w:lineRule="auto"/>
        <w:ind w:left="567" w:hanging="567"/>
        <w:rPr>
          <w:b/>
          <w:color w:val="000000"/>
          <w:lang w:val="pt-PT"/>
        </w:rPr>
      </w:pPr>
    </w:p>
    <w:p w14:paraId="6084AC84"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5.</w:t>
      </w:r>
      <w:r w:rsidRPr="00DD7571">
        <w:rPr>
          <w:b/>
          <w:color w:val="000000"/>
          <w:lang w:val="pt-PT"/>
        </w:rPr>
        <w:tab/>
        <w:t>PROPRIEDADES FARMACOLÓGICAS</w:t>
      </w:r>
    </w:p>
    <w:p w14:paraId="5CDB1F97" w14:textId="77777777" w:rsidR="00E70F26" w:rsidRPr="00DD7571" w:rsidRDefault="00E70F26" w:rsidP="0094619C">
      <w:pPr>
        <w:keepNext/>
        <w:keepLines/>
        <w:tabs>
          <w:tab w:val="clear" w:pos="567"/>
        </w:tabs>
        <w:spacing w:line="240" w:lineRule="auto"/>
        <w:rPr>
          <w:b/>
          <w:color w:val="000000"/>
          <w:lang w:val="pt-PT"/>
        </w:rPr>
      </w:pPr>
    </w:p>
    <w:p w14:paraId="5D57C350" w14:textId="77777777" w:rsidR="00E70F26" w:rsidRPr="00DD7571" w:rsidRDefault="00E70F26" w:rsidP="0094619C">
      <w:pPr>
        <w:keepNext/>
        <w:keepLines/>
        <w:tabs>
          <w:tab w:val="clear" w:pos="567"/>
        </w:tabs>
        <w:spacing w:line="240" w:lineRule="auto"/>
        <w:ind w:left="567" w:hanging="567"/>
        <w:rPr>
          <w:color w:val="000000"/>
          <w:lang w:val="pt-PT"/>
        </w:rPr>
      </w:pPr>
      <w:r w:rsidRPr="00DD7571">
        <w:rPr>
          <w:b/>
          <w:color w:val="000000"/>
          <w:lang w:val="pt-PT"/>
        </w:rPr>
        <w:t xml:space="preserve">5.1 </w:t>
      </w:r>
      <w:r w:rsidRPr="00DD7571">
        <w:rPr>
          <w:b/>
          <w:color w:val="000000"/>
          <w:lang w:val="pt-PT"/>
        </w:rPr>
        <w:tab/>
        <w:t>Propriedades farmacodinâmicas</w:t>
      </w:r>
    </w:p>
    <w:p w14:paraId="0AECBDA4" w14:textId="77777777" w:rsidR="00E70F26" w:rsidRPr="00DD7571" w:rsidRDefault="00E70F26" w:rsidP="0094619C">
      <w:pPr>
        <w:keepNext/>
        <w:keepLines/>
        <w:spacing w:line="240" w:lineRule="auto"/>
        <w:rPr>
          <w:color w:val="000000"/>
          <w:lang w:val="pt-PT"/>
        </w:rPr>
      </w:pPr>
    </w:p>
    <w:p w14:paraId="3733ED6F" w14:textId="77777777" w:rsidR="00E70F26" w:rsidRPr="00DD7571" w:rsidRDefault="00E70F26" w:rsidP="0094619C">
      <w:pPr>
        <w:keepNext/>
        <w:keepLines/>
        <w:tabs>
          <w:tab w:val="clear" w:pos="567"/>
        </w:tabs>
        <w:spacing w:line="240" w:lineRule="auto"/>
        <w:rPr>
          <w:color w:val="000000"/>
          <w:lang w:val="pt-PT"/>
        </w:rPr>
      </w:pPr>
      <w:r w:rsidRPr="00DD7571">
        <w:rPr>
          <w:color w:val="000000"/>
          <w:lang w:val="pt-PT"/>
        </w:rPr>
        <w:t>Grupo farmacoterapêutico: Urologia, Fármacos utilizados na disfunção erétil, Código ATC: G04BE03</w:t>
      </w:r>
    </w:p>
    <w:p w14:paraId="5E287F48" w14:textId="77777777" w:rsidR="00E70F26" w:rsidRPr="00DD7571" w:rsidRDefault="00E70F26" w:rsidP="0094619C">
      <w:pPr>
        <w:tabs>
          <w:tab w:val="clear" w:pos="567"/>
        </w:tabs>
        <w:spacing w:line="240" w:lineRule="auto"/>
        <w:rPr>
          <w:color w:val="000000"/>
          <w:lang w:val="pt-PT"/>
        </w:rPr>
      </w:pPr>
    </w:p>
    <w:p w14:paraId="52A7E3B1" w14:textId="77777777" w:rsidR="00E70F26" w:rsidRPr="00DD7571" w:rsidRDefault="00E70F26" w:rsidP="0094619C">
      <w:pPr>
        <w:spacing w:line="240" w:lineRule="auto"/>
        <w:rPr>
          <w:color w:val="000000"/>
          <w:u w:val="single"/>
          <w:lang w:val="pt-PT"/>
        </w:rPr>
      </w:pPr>
      <w:r w:rsidRPr="00DD7571">
        <w:rPr>
          <w:color w:val="000000"/>
          <w:u w:val="single"/>
          <w:lang w:val="pt-PT"/>
        </w:rPr>
        <w:t>Mecanismo de ação</w:t>
      </w:r>
    </w:p>
    <w:p w14:paraId="0DD6E4C8" w14:textId="77777777" w:rsidR="00E70F26" w:rsidRPr="00DD7571" w:rsidRDefault="00E70F26" w:rsidP="0094619C">
      <w:pPr>
        <w:spacing w:line="240" w:lineRule="auto"/>
        <w:rPr>
          <w:color w:val="000000"/>
          <w:lang w:val="pt-PT"/>
        </w:rPr>
      </w:pPr>
      <w:r w:rsidRPr="00DD7571">
        <w:rPr>
          <w:color w:val="000000"/>
          <w:lang w:val="pt-PT"/>
        </w:rPr>
        <w:t>O sildenafil é um inibidor potente e seletivo da fosfodiesterase tipo 5 (PDE5) específica da guanosina monofosfato cíclica (GMPc), a enzima responsável pela degradação do GMPc. Para além da presença desta enzima nos corpos cavernosos do pénis, a PDE5 existe também na vasculatura pulmonar. O sildenafil, portanto, aumenta o GMPc nas células do músculo liso dos vasos pulmonares, resultando no seu relaxamento. Em doentes com hipertensão arterial pulmonar, este efeito pode conduzir à vasodilatação seletiva do leito vascular pulmonar, e num menor grau, a uma vasodilatação na circulação sistémica.</w:t>
      </w:r>
    </w:p>
    <w:p w14:paraId="08137A37" w14:textId="77777777" w:rsidR="00E70F26" w:rsidRPr="00DD7571" w:rsidRDefault="00E70F26" w:rsidP="0094619C">
      <w:pPr>
        <w:spacing w:line="240" w:lineRule="auto"/>
        <w:rPr>
          <w:color w:val="000000"/>
          <w:lang w:val="pt-PT"/>
        </w:rPr>
      </w:pPr>
    </w:p>
    <w:p w14:paraId="6E44543D" w14:textId="77777777" w:rsidR="00E70F26" w:rsidRPr="00DD7571" w:rsidRDefault="00E70F26" w:rsidP="0094619C">
      <w:pPr>
        <w:keepNext/>
        <w:keepLines/>
        <w:spacing w:line="240" w:lineRule="auto"/>
        <w:rPr>
          <w:color w:val="000000"/>
          <w:u w:val="single"/>
          <w:lang w:val="pt-PT"/>
        </w:rPr>
      </w:pPr>
      <w:r w:rsidRPr="00DD7571">
        <w:rPr>
          <w:color w:val="000000"/>
          <w:u w:val="single"/>
          <w:lang w:val="pt-PT"/>
        </w:rPr>
        <w:t>Efeitos farmacodinâmicos</w:t>
      </w:r>
    </w:p>
    <w:p w14:paraId="4E609435" w14:textId="77777777" w:rsidR="00E70F26" w:rsidRPr="00DD7571" w:rsidRDefault="00E70F26" w:rsidP="0094619C">
      <w:pPr>
        <w:keepNext/>
        <w:keepLines/>
        <w:spacing w:line="240" w:lineRule="auto"/>
        <w:rPr>
          <w:b/>
          <w:bCs/>
          <w:i/>
          <w:iCs/>
          <w:color w:val="000000"/>
          <w:lang w:val="pt-PT"/>
        </w:rPr>
      </w:pPr>
      <w:r w:rsidRPr="00DD7571">
        <w:rPr>
          <w:color w:val="000000"/>
          <w:lang w:val="pt-PT"/>
        </w:rPr>
        <w:t xml:space="preserve">Estudos </w:t>
      </w:r>
      <w:r w:rsidRPr="00DD7571">
        <w:rPr>
          <w:i/>
          <w:color w:val="000000"/>
          <w:lang w:val="pt-PT"/>
        </w:rPr>
        <w:t>in vitro</w:t>
      </w:r>
      <w:r w:rsidRPr="00DD7571">
        <w:rPr>
          <w:color w:val="000000"/>
          <w:lang w:val="pt-PT"/>
        </w:rPr>
        <w:t xml:space="preserve"> demonstraram que o sildenafil é seletivo para a PDE5. O seu efeito é mais potente sobre a PDE5 do que sobre as outras fosfodiesterases conhecidas. Exibe uma seletividade 10 vezes superior comparativamente à PDE6, a qual está envolvida na via de fototransdução na retina. Verifica-se uma seletividade 80 vezes superior </w:t>
      </w:r>
      <w:r w:rsidRPr="00DD7571">
        <w:rPr>
          <w:i/>
          <w:iCs/>
          <w:color w:val="000000"/>
          <w:lang w:val="pt-PT"/>
        </w:rPr>
        <w:t>versus</w:t>
      </w:r>
      <w:r w:rsidRPr="00DD7571">
        <w:rPr>
          <w:color w:val="000000"/>
          <w:lang w:val="pt-PT"/>
        </w:rPr>
        <w:t xml:space="preserve"> a PDE1, e mais de 700 vezes superior frente à PDE 2, 3, 4, 7, 8, 9, 10 e 11. Em particular, o sildenafil tem uma seletividade mais de 4000 vezes superior para a PDE5 do que para a PDE3, a isoforma da fosfodiesterase específica do AMPc envolvida no controlo da contratilidade cardíaca.</w:t>
      </w:r>
    </w:p>
    <w:p w14:paraId="6A228C65" w14:textId="77777777" w:rsidR="00E70F26" w:rsidRPr="00DD7571" w:rsidRDefault="00E70F26" w:rsidP="0094619C">
      <w:pPr>
        <w:spacing w:line="240" w:lineRule="auto"/>
        <w:rPr>
          <w:color w:val="000000"/>
          <w:lang w:val="pt-PT"/>
        </w:rPr>
      </w:pPr>
    </w:p>
    <w:p w14:paraId="4A70E20C" w14:textId="77777777" w:rsidR="00E70F26" w:rsidRPr="00DD7571" w:rsidRDefault="00E70F26" w:rsidP="0094619C">
      <w:pPr>
        <w:spacing w:line="240" w:lineRule="auto"/>
        <w:rPr>
          <w:color w:val="000000"/>
          <w:lang w:val="pt-PT"/>
        </w:rPr>
      </w:pPr>
      <w:r w:rsidRPr="00DD7571">
        <w:rPr>
          <w:color w:val="000000"/>
          <w:lang w:val="pt-PT"/>
        </w:rPr>
        <w:t>O sildenafil produz diminuições ligeiras e transitórias na pressão arterial sistémica, as quais, na maioria dos casos, não se traduzem em efeitos clínicos. Após a administração crónica de 80 mg, três vezes ao dia, em doentes com hipertensão sistémica, a variação média relativamente aos valores basais na pressão arterial sistólica e diastólica foi uma descida de 9,4 mmHg e 9,1 mmHg, respetivamente. Após a administração de 80 mg, três vezes ao dia, a doentes com hipertensão arterial pulmonar, observou-se uma redução inferior na pressão sanguínea (redução de 2 mmHg nas pressões sistólica e diastólica). Não se observaram reduções na pressão sistólica ou diastólica aquando da administração da dose recomendada de 20 mg, três vezes ao dia.</w:t>
      </w:r>
    </w:p>
    <w:p w14:paraId="679CBAA7" w14:textId="77777777" w:rsidR="00E70F26" w:rsidRPr="00DD7571" w:rsidRDefault="00E70F26" w:rsidP="0094619C">
      <w:pPr>
        <w:spacing w:line="240" w:lineRule="auto"/>
        <w:rPr>
          <w:color w:val="000000"/>
          <w:lang w:val="pt-PT"/>
        </w:rPr>
      </w:pPr>
    </w:p>
    <w:p w14:paraId="02B17FC6" w14:textId="77777777" w:rsidR="00E70F26" w:rsidRPr="00DD7571" w:rsidRDefault="00E70F26" w:rsidP="0094619C">
      <w:pPr>
        <w:spacing w:line="240" w:lineRule="auto"/>
        <w:rPr>
          <w:color w:val="000000"/>
          <w:lang w:val="pt-PT"/>
        </w:rPr>
      </w:pPr>
      <w:r w:rsidRPr="00DD7571">
        <w:rPr>
          <w:color w:val="000000"/>
          <w:lang w:val="pt-PT"/>
        </w:rPr>
        <w:t>Doses orais únicas até 100 mg de sildenafil em voluntários saudáveis não produziram efeitos clinicamente relevantes no ECG. Após a administração crónica de 80 mg, três vezes ao dia, em doentes com hipertensão arterial pulmonar, não foram relatados efeitos clinicamente relevantes no ECG.</w:t>
      </w:r>
    </w:p>
    <w:p w14:paraId="6E7F8001" w14:textId="77777777" w:rsidR="00E70F26" w:rsidRPr="00DD7571" w:rsidRDefault="00E70F26" w:rsidP="0094619C">
      <w:pPr>
        <w:spacing w:line="240" w:lineRule="auto"/>
        <w:rPr>
          <w:color w:val="000000"/>
          <w:lang w:val="pt-PT"/>
        </w:rPr>
      </w:pPr>
      <w:r w:rsidRPr="00DD7571">
        <w:rPr>
          <w:color w:val="000000"/>
          <w:lang w:val="pt-PT"/>
        </w:rPr>
        <w:t xml:space="preserve">Num estudo dos efeitos hemodinâmicos de uma dose oral única de 100 mg de sildenafil, em 14 doentes com doença coronária (DC) grave (&gt; 70% de estenose de, pelo menos, uma artéria coronária), </w:t>
      </w:r>
      <w:r w:rsidRPr="00DD7571">
        <w:rPr>
          <w:color w:val="000000"/>
          <w:lang w:val="pt-PT"/>
        </w:rPr>
        <w:lastRenderedPageBreak/>
        <w:t>a pressão arterial sistólica e diastólica média, em repouso, decresceu 7% e 6%, respetivamente, face aos valores basais. A pressão sistólica pulmonar média decresceu 9%. O sildenafil não demonstrou qualquer efeito no débito cardíaco, e não prejudicou o fluxo sanguíneo nas artérias coronárias estenosadas.</w:t>
      </w:r>
    </w:p>
    <w:p w14:paraId="2C5EA598" w14:textId="77777777" w:rsidR="00E70F26" w:rsidRPr="00DD7571" w:rsidRDefault="00E70F26" w:rsidP="0094619C">
      <w:pPr>
        <w:spacing w:line="240" w:lineRule="auto"/>
        <w:rPr>
          <w:color w:val="000000"/>
          <w:lang w:val="pt-PT"/>
        </w:rPr>
      </w:pPr>
    </w:p>
    <w:p w14:paraId="4603931B" w14:textId="77777777" w:rsidR="00E70F26" w:rsidRPr="00DD7571" w:rsidRDefault="00E70F26" w:rsidP="0094619C">
      <w:pPr>
        <w:spacing w:line="240" w:lineRule="auto"/>
        <w:rPr>
          <w:color w:val="000000"/>
          <w:lang w:val="pt-PT"/>
        </w:rPr>
      </w:pPr>
      <w:r w:rsidRPr="00DD7571">
        <w:rPr>
          <w:color w:val="000000"/>
          <w:lang w:val="pt-PT"/>
        </w:rPr>
        <w:t xml:space="preserve">Em alguns indivíduos foram detetadas diferenças ligeiras e transitórias na distinção das cores (azul/verde), utilizando o teste de coloração de Farnsworth-Munsell 100, uma hora após a administração de uma dose de 100 mg, sem efeitos evidentes 2 horas após a administração. O mecanismo postulado para esta alteração na distinção das cores está relacionado com a inibição da PDE6, que está envolvida na cascata de fototransdução da retina. O sildenafil carece de efeitos sobre a acuidade visual ou sensibilidade ao contraste. Num pequeno estudo controlado com placebo em doentes com degeneração macular precoce documentada (n=9), relacionada com a idade, o sildenafil (dose única, 100 mg) demonstrou não produzir alterações significativas nos testes visuais realizados (acuidade visual, grelha de Amsler, luz simulada de trânsito na distinção das cores, perímetro de Humphrey e </w:t>
      </w:r>
      <w:r w:rsidRPr="00DD7571">
        <w:rPr>
          <w:i/>
          <w:iCs/>
          <w:color w:val="000000"/>
          <w:lang w:val="pt-PT"/>
        </w:rPr>
        <w:t>stress</w:t>
      </w:r>
      <w:r w:rsidRPr="00DD7571">
        <w:rPr>
          <w:color w:val="000000"/>
          <w:lang w:val="pt-PT"/>
        </w:rPr>
        <w:t xml:space="preserve"> à luz).</w:t>
      </w:r>
    </w:p>
    <w:p w14:paraId="122F5950" w14:textId="77777777" w:rsidR="00E70F26" w:rsidRPr="00DD7571" w:rsidRDefault="00E70F26" w:rsidP="0094619C">
      <w:pPr>
        <w:spacing w:line="240" w:lineRule="auto"/>
        <w:rPr>
          <w:color w:val="000000"/>
          <w:lang w:val="pt-PT"/>
        </w:rPr>
      </w:pPr>
    </w:p>
    <w:p w14:paraId="3D82181F" w14:textId="77777777" w:rsidR="00E70F26" w:rsidRPr="00DD7571" w:rsidRDefault="00E70F26" w:rsidP="0094619C">
      <w:pPr>
        <w:spacing w:line="240" w:lineRule="auto"/>
        <w:rPr>
          <w:color w:val="000000"/>
          <w:u w:val="single"/>
          <w:lang w:val="pt-PT"/>
        </w:rPr>
      </w:pPr>
      <w:r w:rsidRPr="00DD7571">
        <w:rPr>
          <w:color w:val="000000"/>
          <w:u w:val="single"/>
          <w:lang w:val="pt-PT"/>
        </w:rPr>
        <w:t>Eficácia e segurança clínicas</w:t>
      </w:r>
    </w:p>
    <w:p w14:paraId="42E430BB" w14:textId="77777777" w:rsidR="00E70F26" w:rsidRPr="00DD7571" w:rsidRDefault="00E70F26" w:rsidP="0094619C">
      <w:pPr>
        <w:spacing w:line="240" w:lineRule="auto"/>
        <w:rPr>
          <w:i/>
          <w:iCs/>
          <w:color w:val="000000"/>
          <w:u w:val="single"/>
          <w:lang w:val="pt-PT"/>
        </w:rPr>
      </w:pPr>
    </w:p>
    <w:p w14:paraId="472E5D1C" w14:textId="77777777" w:rsidR="00E70F26" w:rsidRPr="00DD7571" w:rsidRDefault="00E70F26" w:rsidP="0094619C">
      <w:pPr>
        <w:spacing w:line="240" w:lineRule="auto"/>
        <w:rPr>
          <w:i/>
          <w:iCs/>
          <w:color w:val="000000"/>
          <w:u w:val="single"/>
          <w:lang w:val="pt-PT"/>
        </w:rPr>
      </w:pPr>
      <w:r w:rsidRPr="00DD7571">
        <w:rPr>
          <w:i/>
          <w:iCs/>
          <w:color w:val="000000"/>
          <w:u w:val="single"/>
          <w:lang w:val="pt-PT"/>
        </w:rPr>
        <w:t>Eficácia em doentes adultos com hipertensão arterial pulmonar (HAP)</w:t>
      </w:r>
    </w:p>
    <w:p w14:paraId="58B6D995" w14:textId="77777777" w:rsidR="00E70F26" w:rsidRPr="00DD7571" w:rsidRDefault="00E70F26" w:rsidP="0094619C">
      <w:pPr>
        <w:spacing w:line="240" w:lineRule="auto"/>
        <w:rPr>
          <w:color w:val="000000"/>
          <w:lang w:val="pt-PT"/>
        </w:rPr>
      </w:pPr>
      <w:r w:rsidRPr="00DD7571">
        <w:rPr>
          <w:color w:val="000000"/>
          <w:lang w:val="pt-PT"/>
        </w:rPr>
        <w:t xml:space="preserve">Realizou-se um estudo aleatorizado, com dupla ocultação, controlado com placebo, em 278 doentes com HAP primária, HAP associada a doença do tecido conjuntivo e HAP após reparação cirúrgica de lesões cardíacas congénitas. Os doentes foram aleatorizados em quatro grupos de tratamento: placebo, sildenafil a 20 mg, sildenafil a 40 mg ou sildenafil a 80 mg, administrados três vezes ao dia. Dos 278 doentes aleatorizados, 277 receberam, pelo menos, uma dose do fármaco em estudo. A população do estudo era constituída por 68 (25%) homens e 209 (75%) mulheres com uma média etária de 49 anos (intervalo: 18 - 81 anos) e uma distância percorrida no teste de marcha de 6 minutos, no início do estudo, entre 100 e 450 metros </w:t>
      </w:r>
      <w:r w:rsidR="00574F58" w:rsidRPr="00DD7571">
        <w:rPr>
          <w:color w:val="000000"/>
          <w:lang w:val="pt-PT"/>
        </w:rPr>
        <w:t>inclusive</w:t>
      </w:r>
      <w:r w:rsidRPr="00DD7571">
        <w:rPr>
          <w:color w:val="000000"/>
          <w:lang w:val="pt-PT"/>
        </w:rPr>
        <w:t xml:space="preserve"> (média: 344 metros). A 175 doentes (63%) foi-lhes diagnosticada HAP primária, a 84 doentes (30%) foi-lhes diagnosticada HAP associada a doença do tecido conjuntivo ( e a 18 doentes (7%) foi-lhes diagnosticada HAP após a reparação cirúrgica de lesões cardíacas congénitas. A maioria dos doentes estava incluída nas classes funcionais da OMS, II (107/277, 39%) ou III (160/277, 58%) com distâncias basais médias no teste de marcha de 6 minutos de 378 m e 326 m, respetivamente; poucos doentes pertenciam à classe I (1/277; 0,4%) ou IV (9/277; 3%) no início do estudo. Os doentes com uma fração de ejeção ventricular esquerda </w:t>
      </w:r>
      <w:r w:rsidRPr="00DD7571">
        <w:rPr>
          <w:iCs/>
          <w:color w:val="000000"/>
          <w:lang w:val="pt-PT"/>
        </w:rPr>
        <w:t>&lt; 45% ou uma fração de encurtamento do ventrículo esquerdo &lt; 0,2 não foram estudados.</w:t>
      </w:r>
    </w:p>
    <w:p w14:paraId="79C5FDDF" w14:textId="77777777" w:rsidR="00E70F26" w:rsidRPr="00DD7571" w:rsidRDefault="00E70F26" w:rsidP="0094619C">
      <w:pPr>
        <w:spacing w:line="240" w:lineRule="auto"/>
        <w:rPr>
          <w:color w:val="000000"/>
          <w:lang w:val="pt-PT"/>
        </w:rPr>
      </w:pPr>
    </w:p>
    <w:p w14:paraId="3BA93E8F" w14:textId="77777777" w:rsidR="00E70F26" w:rsidRPr="00DD7571" w:rsidRDefault="00E70F26" w:rsidP="0094619C">
      <w:pPr>
        <w:spacing w:line="240" w:lineRule="auto"/>
        <w:rPr>
          <w:color w:val="000000"/>
          <w:lang w:val="pt-PT"/>
        </w:rPr>
      </w:pPr>
      <w:r w:rsidRPr="00DD7571">
        <w:rPr>
          <w:color w:val="000000"/>
          <w:lang w:val="pt-PT"/>
        </w:rPr>
        <w:t>O sildenafil (ou placebo) foi adicionado ao tratamento de base dos doentes, que podia ter incluído uma combinação de anticoagulantes, digoxina, bloqueadores dos canais de cálcio, diuréticos ou oxigénio. A utilização de prostaciclina, de análogos da prostaciclina e de antagonistas dos recetores da endotelina não era autorizada como terapêutica adicional, nem o uso de suplementos de arginina. Não foram incluídos no estudo os doentes cujo tratamento prévio com bosentano não fora eficaz.</w:t>
      </w:r>
    </w:p>
    <w:p w14:paraId="66D1D92D" w14:textId="77777777" w:rsidR="00E70F26" w:rsidRPr="00DD7571" w:rsidRDefault="00E70F26" w:rsidP="0094619C">
      <w:pPr>
        <w:spacing w:line="240" w:lineRule="auto"/>
        <w:rPr>
          <w:color w:val="000000"/>
          <w:lang w:val="pt-PT"/>
        </w:rPr>
      </w:pPr>
    </w:p>
    <w:p w14:paraId="1B857C66" w14:textId="77777777" w:rsidR="00E70F26" w:rsidRPr="00DD7571" w:rsidRDefault="00E70F26" w:rsidP="0094619C">
      <w:pPr>
        <w:spacing w:line="240" w:lineRule="auto"/>
        <w:rPr>
          <w:iCs/>
          <w:color w:val="000000"/>
          <w:lang w:val="pt-PT"/>
        </w:rPr>
      </w:pPr>
      <w:r w:rsidRPr="00DD7571">
        <w:rPr>
          <w:color w:val="000000"/>
          <w:lang w:val="pt-PT"/>
        </w:rPr>
        <w:t xml:space="preserve">O parâmetro de eficácia primário residiu na variação da distância no teste de marcha de 6 minutos à </w:t>
      </w:r>
      <w:r w:rsidR="00D24F91" w:rsidRPr="00DD7571">
        <w:rPr>
          <w:color w:val="000000"/>
          <w:lang w:val="pt-PT"/>
        </w:rPr>
        <w:t>s</w:t>
      </w:r>
      <w:r w:rsidRPr="00DD7571">
        <w:rPr>
          <w:color w:val="000000"/>
          <w:lang w:val="pt-PT"/>
        </w:rPr>
        <w:t>emana 12, relativamente ao valor basal. Observou-se um aumento estatisticamente significativo da distância no teste de marcha de 6 minutos nos 3 grupos com doses de sildenafil, comparativamente ao placebo. Após ponderação ao placebo, os aumentos da distância da marcha foram de 45 metros (</w:t>
      </w:r>
      <w:r w:rsidRPr="00DD7571">
        <w:rPr>
          <w:i/>
          <w:iCs/>
          <w:color w:val="000000"/>
          <w:lang w:val="pt-PT"/>
        </w:rPr>
        <w:t>p</w:t>
      </w:r>
      <w:r w:rsidRPr="00DD7571">
        <w:rPr>
          <w:color w:val="000000"/>
          <w:lang w:val="pt-PT"/>
        </w:rPr>
        <w:t xml:space="preserve"> </w:t>
      </w:r>
      <w:r w:rsidRPr="00DD7571">
        <w:rPr>
          <w:iCs/>
          <w:color w:val="000000"/>
          <w:lang w:val="pt-PT"/>
        </w:rPr>
        <w:t>&lt;</w:t>
      </w:r>
      <w:r w:rsidR="001907F0" w:rsidRPr="00DD7571">
        <w:rPr>
          <w:iCs/>
          <w:color w:val="000000"/>
          <w:lang w:val="pt-PT"/>
        </w:rPr>
        <w:t xml:space="preserve"> </w:t>
      </w:r>
      <w:r w:rsidRPr="00DD7571">
        <w:rPr>
          <w:iCs/>
          <w:color w:val="000000"/>
          <w:lang w:val="pt-PT"/>
        </w:rPr>
        <w:t>0,0001)</w:t>
      </w:r>
      <w:r w:rsidRPr="00DD7571">
        <w:rPr>
          <w:color w:val="000000"/>
          <w:lang w:val="pt-PT"/>
        </w:rPr>
        <w:t>, 46 metros (</w:t>
      </w:r>
      <w:r w:rsidRPr="00DD7571">
        <w:rPr>
          <w:i/>
          <w:iCs/>
          <w:color w:val="000000"/>
          <w:lang w:val="pt-PT"/>
        </w:rPr>
        <w:t>p</w:t>
      </w:r>
      <w:r w:rsidRPr="00DD7571">
        <w:rPr>
          <w:color w:val="000000"/>
          <w:lang w:val="pt-PT"/>
        </w:rPr>
        <w:t xml:space="preserve"> </w:t>
      </w:r>
      <w:r w:rsidRPr="00DD7571">
        <w:rPr>
          <w:iCs/>
          <w:color w:val="000000"/>
          <w:lang w:val="pt-PT"/>
        </w:rPr>
        <w:t>&lt;</w:t>
      </w:r>
      <w:r w:rsidR="001907F0" w:rsidRPr="00DD7571">
        <w:rPr>
          <w:iCs/>
          <w:color w:val="000000"/>
          <w:lang w:val="pt-PT"/>
        </w:rPr>
        <w:t xml:space="preserve"> </w:t>
      </w:r>
      <w:r w:rsidRPr="00DD7571">
        <w:rPr>
          <w:iCs/>
          <w:color w:val="000000"/>
          <w:lang w:val="pt-PT"/>
        </w:rPr>
        <w:t>0,0001)</w:t>
      </w:r>
      <w:r w:rsidRPr="00DD7571">
        <w:rPr>
          <w:color w:val="000000"/>
          <w:lang w:val="pt-PT"/>
        </w:rPr>
        <w:t xml:space="preserve"> e 50 metros (</w:t>
      </w:r>
      <w:r w:rsidRPr="00DD7571">
        <w:rPr>
          <w:i/>
          <w:iCs/>
          <w:color w:val="000000"/>
          <w:lang w:val="pt-PT"/>
        </w:rPr>
        <w:t>p</w:t>
      </w:r>
      <w:r w:rsidRPr="00DD7571">
        <w:rPr>
          <w:color w:val="000000"/>
          <w:lang w:val="pt-PT"/>
        </w:rPr>
        <w:t xml:space="preserve"> </w:t>
      </w:r>
      <w:r w:rsidRPr="00DD7571">
        <w:rPr>
          <w:iCs/>
          <w:color w:val="000000"/>
          <w:lang w:val="pt-PT"/>
        </w:rPr>
        <w:t>&lt;</w:t>
      </w:r>
      <w:r w:rsidR="001907F0" w:rsidRPr="00DD7571">
        <w:rPr>
          <w:iCs/>
          <w:color w:val="000000"/>
          <w:lang w:val="pt-PT"/>
        </w:rPr>
        <w:t xml:space="preserve"> </w:t>
      </w:r>
      <w:r w:rsidRPr="00DD7571">
        <w:rPr>
          <w:iCs/>
          <w:color w:val="000000"/>
          <w:lang w:val="pt-PT"/>
        </w:rPr>
        <w:t>0,0001) para os grupos</w:t>
      </w:r>
      <w:r w:rsidRPr="00DD7571">
        <w:rPr>
          <w:color w:val="000000"/>
          <w:lang w:val="pt-PT"/>
        </w:rPr>
        <w:t xml:space="preserve"> de sildenafil 20 mg, 40 mg e 80 mg TID</w:t>
      </w:r>
      <w:r w:rsidRPr="00DD7571">
        <w:rPr>
          <w:iCs/>
          <w:color w:val="000000"/>
          <w:lang w:val="pt-PT"/>
        </w:rPr>
        <w:t xml:space="preserve">, respetivamente. Não houve uma diferença significativa de efeito entre as várias doses de sildenafil. Para os doentes com um valor basal do teste de marcha de 6 minutos &lt;325 m, foi </w:t>
      </w:r>
      <w:r w:rsidR="00574F58" w:rsidRPr="00DD7571">
        <w:rPr>
          <w:iCs/>
          <w:color w:val="000000"/>
          <w:lang w:val="pt-PT"/>
        </w:rPr>
        <w:t>observada</w:t>
      </w:r>
      <w:r w:rsidRPr="00DD7571">
        <w:rPr>
          <w:iCs/>
          <w:color w:val="000000"/>
          <w:lang w:val="pt-PT"/>
        </w:rPr>
        <w:t xml:space="preserve"> uma melhoria na eficácia com doses mais elevadas (melhorias de 58 metros, 65 metros e 87 metros, </w:t>
      </w:r>
      <w:r w:rsidRPr="00DD7571">
        <w:rPr>
          <w:color w:val="000000"/>
          <w:lang w:val="pt-PT"/>
        </w:rPr>
        <w:t xml:space="preserve">após ponderação ao placebo, </w:t>
      </w:r>
      <w:r w:rsidRPr="00DD7571">
        <w:rPr>
          <w:iCs/>
          <w:color w:val="000000"/>
          <w:lang w:val="pt-PT"/>
        </w:rPr>
        <w:t xml:space="preserve">para doses de </w:t>
      </w:r>
      <w:r w:rsidRPr="00DD7571">
        <w:rPr>
          <w:color w:val="000000"/>
          <w:lang w:val="pt-PT"/>
        </w:rPr>
        <w:t>20 mg, 40 mg e 80 mg TID</w:t>
      </w:r>
      <w:r w:rsidRPr="00DD7571">
        <w:rPr>
          <w:iCs/>
          <w:color w:val="000000"/>
          <w:lang w:val="pt-PT"/>
        </w:rPr>
        <w:t>, respetivamente).</w:t>
      </w:r>
    </w:p>
    <w:p w14:paraId="6B0221DB" w14:textId="77777777" w:rsidR="00E70F26" w:rsidRPr="00DD7571" w:rsidRDefault="00E70F26" w:rsidP="00D63DBE">
      <w:pPr>
        <w:spacing w:line="240" w:lineRule="auto"/>
        <w:rPr>
          <w:iCs/>
          <w:color w:val="000000"/>
          <w:lang w:val="pt-PT"/>
        </w:rPr>
      </w:pPr>
    </w:p>
    <w:p w14:paraId="4BD9AF5E" w14:textId="77777777" w:rsidR="00E70F26" w:rsidRPr="00DD7571" w:rsidRDefault="00E70F26" w:rsidP="00D63DBE">
      <w:pPr>
        <w:spacing w:line="240" w:lineRule="auto"/>
        <w:rPr>
          <w:iCs/>
          <w:color w:val="000000"/>
          <w:lang w:val="pt-PT"/>
        </w:rPr>
      </w:pPr>
      <w:r w:rsidRPr="00DD7571">
        <w:rPr>
          <w:iCs/>
          <w:color w:val="000000"/>
          <w:lang w:val="pt-PT"/>
        </w:rPr>
        <w:t>Quando analisado segundo as classes funcionais da OMS, observou-se um aumento estatisticamente significativo no teste de marcha de 6 minutos, no grupo de dose 20 mg. Para as classes II e III, foram observados, por comparação</w:t>
      </w:r>
      <w:r w:rsidRPr="00DD7571">
        <w:rPr>
          <w:color w:val="000000"/>
          <w:lang w:val="pt-PT"/>
        </w:rPr>
        <w:t xml:space="preserve"> ao placebo, aumentos de 49 metros (</w:t>
      </w:r>
      <w:r w:rsidRPr="00DD7571">
        <w:rPr>
          <w:i/>
          <w:iCs/>
          <w:color w:val="000000"/>
          <w:lang w:val="pt-PT"/>
        </w:rPr>
        <w:t>p</w:t>
      </w:r>
      <w:r w:rsidRPr="00DD7571">
        <w:rPr>
          <w:color w:val="000000"/>
          <w:lang w:val="pt-PT"/>
        </w:rPr>
        <w:t xml:space="preserve"> </w:t>
      </w:r>
      <w:r w:rsidRPr="00DD7571">
        <w:rPr>
          <w:iCs/>
          <w:color w:val="000000"/>
          <w:lang w:val="pt-PT"/>
        </w:rPr>
        <w:t xml:space="preserve">=0,0007) e </w:t>
      </w:r>
      <w:r w:rsidRPr="00DD7571">
        <w:rPr>
          <w:color w:val="000000"/>
          <w:lang w:val="pt-PT"/>
        </w:rPr>
        <w:t>45 metros (</w:t>
      </w:r>
      <w:r w:rsidRPr="00DD7571">
        <w:rPr>
          <w:i/>
          <w:iCs/>
          <w:color w:val="000000"/>
          <w:lang w:val="pt-PT"/>
        </w:rPr>
        <w:t>p</w:t>
      </w:r>
      <w:r w:rsidRPr="00DD7571">
        <w:rPr>
          <w:color w:val="000000"/>
          <w:lang w:val="pt-PT"/>
        </w:rPr>
        <w:t>=0,0031</w:t>
      </w:r>
      <w:r w:rsidRPr="00DD7571">
        <w:rPr>
          <w:iCs/>
          <w:color w:val="000000"/>
          <w:lang w:val="pt-PT"/>
        </w:rPr>
        <w:t>)</w:t>
      </w:r>
      <w:r w:rsidRPr="00DD7571">
        <w:rPr>
          <w:color w:val="000000"/>
          <w:lang w:val="pt-PT"/>
        </w:rPr>
        <w:t xml:space="preserve"> </w:t>
      </w:r>
      <w:r w:rsidRPr="00DD7571">
        <w:rPr>
          <w:iCs/>
          <w:color w:val="000000"/>
          <w:lang w:val="pt-PT"/>
        </w:rPr>
        <w:t>respetivamente.</w:t>
      </w:r>
    </w:p>
    <w:p w14:paraId="792976B2" w14:textId="77777777" w:rsidR="00E70F26" w:rsidRPr="00DD7571" w:rsidRDefault="00E70F26" w:rsidP="00D63DBE">
      <w:pPr>
        <w:pStyle w:val="BodyText2"/>
        <w:spacing w:line="240" w:lineRule="auto"/>
        <w:jc w:val="left"/>
        <w:rPr>
          <w:bCs w:val="0"/>
          <w:iCs/>
          <w:color w:val="000000"/>
        </w:rPr>
      </w:pPr>
    </w:p>
    <w:p w14:paraId="46BB8ACB" w14:textId="77777777" w:rsidR="00E70F26" w:rsidRPr="00DD7571" w:rsidRDefault="00E70F26" w:rsidP="00D63DBE">
      <w:pPr>
        <w:pStyle w:val="BodyText2"/>
        <w:spacing w:line="240" w:lineRule="auto"/>
        <w:jc w:val="left"/>
        <w:rPr>
          <w:bCs w:val="0"/>
          <w:iCs/>
          <w:color w:val="000000"/>
        </w:rPr>
      </w:pPr>
      <w:r w:rsidRPr="00DD7571">
        <w:rPr>
          <w:bCs w:val="0"/>
          <w:iCs/>
          <w:color w:val="000000"/>
        </w:rPr>
        <w:lastRenderedPageBreak/>
        <w:t>A melhoria verificada n</w:t>
      </w:r>
      <w:r w:rsidR="00125BE7" w:rsidRPr="00DD7571">
        <w:rPr>
          <w:bCs w:val="0"/>
          <w:iCs/>
          <w:color w:val="000000"/>
        </w:rPr>
        <w:t>o</w:t>
      </w:r>
      <w:r w:rsidR="00125BE7" w:rsidRPr="00DD7571">
        <w:rPr>
          <w:iCs/>
          <w:color w:val="000000"/>
        </w:rPr>
        <w:t xml:space="preserve"> teste de marcha de 6 minutos</w:t>
      </w:r>
      <w:r w:rsidR="00125BE7" w:rsidRPr="00DD7571">
        <w:rPr>
          <w:bCs w:val="0"/>
          <w:iCs/>
          <w:color w:val="000000"/>
        </w:rPr>
        <w:t xml:space="preserve"> </w:t>
      </w:r>
      <w:r w:rsidRPr="00DD7571">
        <w:rPr>
          <w:bCs w:val="0"/>
          <w:iCs/>
          <w:color w:val="000000"/>
        </w:rPr>
        <w:t xml:space="preserve">foi aparente após 4 semanas de tratamento, tendo o efeito persistido nas </w:t>
      </w:r>
      <w:r w:rsidR="00FB5625" w:rsidRPr="00DD7571">
        <w:rPr>
          <w:bCs w:val="0"/>
          <w:iCs/>
          <w:color w:val="000000"/>
        </w:rPr>
        <w:t>s</w:t>
      </w:r>
      <w:r w:rsidRPr="00DD7571">
        <w:rPr>
          <w:bCs w:val="0"/>
          <w:iCs/>
          <w:color w:val="000000"/>
        </w:rPr>
        <w:t xml:space="preserve">emanas 8 e 12. De um modo geral, os resultados foram consistentes nos subgrupos de acordo com o valor basal da distância de marcha, etiologia da doença (HAP </w:t>
      </w:r>
      <w:r w:rsidR="00FB5625" w:rsidRPr="00DD7571">
        <w:rPr>
          <w:bCs w:val="0"/>
          <w:iCs/>
          <w:color w:val="000000"/>
        </w:rPr>
        <w:t xml:space="preserve">primária e </w:t>
      </w:r>
      <w:r w:rsidRPr="00DD7571">
        <w:rPr>
          <w:bCs w:val="0"/>
          <w:iCs/>
          <w:color w:val="000000"/>
        </w:rPr>
        <w:t xml:space="preserve">associada a </w:t>
      </w:r>
      <w:r w:rsidR="004C637B" w:rsidRPr="00DD7571">
        <w:rPr>
          <w:bCs w:val="0"/>
          <w:iCs/>
          <w:color w:val="000000"/>
        </w:rPr>
        <w:t>doença do tecido conjuntivo</w:t>
      </w:r>
      <w:r w:rsidRPr="00DD7571">
        <w:rPr>
          <w:bCs w:val="0"/>
          <w:iCs/>
          <w:color w:val="000000"/>
        </w:rPr>
        <w:t>), classe funcional da OMS, género, etnia, localização, média da PAP e IRVP.</w:t>
      </w:r>
    </w:p>
    <w:p w14:paraId="23C8589A" w14:textId="77777777" w:rsidR="00E70F26" w:rsidRPr="00DD7571" w:rsidRDefault="00E70F26" w:rsidP="00D63DBE">
      <w:pPr>
        <w:spacing w:line="240" w:lineRule="auto"/>
        <w:rPr>
          <w:color w:val="000000"/>
          <w:lang w:val="pt-PT"/>
        </w:rPr>
      </w:pPr>
    </w:p>
    <w:p w14:paraId="57FBD107" w14:textId="77777777" w:rsidR="00E70F26" w:rsidRPr="00DD7571" w:rsidRDefault="00E70F26" w:rsidP="00D63DBE">
      <w:pPr>
        <w:spacing w:line="240" w:lineRule="auto"/>
        <w:rPr>
          <w:iCs/>
          <w:color w:val="000000"/>
          <w:lang w:val="pt-PT"/>
        </w:rPr>
      </w:pPr>
      <w:r w:rsidRPr="00DD7571">
        <w:rPr>
          <w:color w:val="000000"/>
          <w:lang w:val="pt-PT"/>
        </w:rPr>
        <w:t>Os doentes em todas as doses de sildenafil obtiveram reduções estatisticamente significativas da pressão arterial pulmonar média (PAPm) e resistência vascular pulmonar (RVP), comparativamente aos doentes em placebo. Após ponderação ao placebo, os efeitos do tratamento com PAPm foram de -2,7 mmHg (</w:t>
      </w:r>
      <w:r w:rsidRPr="00DD7571">
        <w:rPr>
          <w:i/>
          <w:iCs/>
          <w:color w:val="000000"/>
          <w:lang w:val="pt-PT"/>
        </w:rPr>
        <w:t>p</w:t>
      </w:r>
      <w:r w:rsidRPr="00DD7571">
        <w:rPr>
          <w:color w:val="000000"/>
          <w:lang w:val="pt-PT"/>
        </w:rPr>
        <w:t>=</w:t>
      </w:r>
      <w:r w:rsidRPr="00DD7571">
        <w:rPr>
          <w:iCs/>
          <w:color w:val="000000"/>
          <w:lang w:val="pt-PT"/>
        </w:rPr>
        <w:t xml:space="preserve">0,04), </w:t>
      </w:r>
      <w:r w:rsidRPr="00DD7571">
        <w:rPr>
          <w:color w:val="000000"/>
          <w:lang w:val="pt-PT"/>
        </w:rPr>
        <w:t>-3,0 mmHg (</w:t>
      </w:r>
      <w:r w:rsidRPr="00DD7571">
        <w:rPr>
          <w:i/>
          <w:iCs/>
          <w:color w:val="000000"/>
          <w:lang w:val="pt-PT"/>
        </w:rPr>
        <w:t>p</w:t>
      </w:r>
      <w:r w:rsidRPr="00DD7571">
        <w:rPr>
          <w:color w:val="000000"/>
          <w:lang w:val="pt-PT"/>
        </w:rPr>
        <w:t>=</w:t>
      </w:r>
      <w:r w:rsidRPr="00DD7571">
        <w:rPr>
          <w:iCs/>
          <w:color w:val="000000"/>
          <w:lang w:val="pt-PT"/>
        </w:rPr>
        <w:t xml:space="preserve">0,01) e </w:t>
      </w:r>
      <w:r w:rsidRPr="00DD7571">
        <w:rPr>
          <w:color w:val="000000"/>
          <w:lang w:val="pt-PT"/>
        </w:rPr>
        <w:t>-5,1 mmHg (</w:t>
      </w:r>
      <w:r w:rsidRPr="00DD7571">
        <w:rPr>
          <w:i/>
          <w:iCs/>
          <w:color w:val="000000"/>
          <w:lang w:val="pt-PT"/>
        </w:rPr>
        <w:t>p&lt;</w:t>
      </w:r>
      <w:r w:rsidRPr="00DD7571">
        <w:rPr>
          <w:iCs/>
          <w:color w:val="000000"/>
          <w:lang w:val="pt-PT"/>
        </w:rPr>
        <w:t xml:space="preserve">0,0001) para </w:t>
      </w:r>
      <w:r w:rsidRPr="00DD7571">
        <w:rPr>
          <w:color w:val="000000"/>
          <w:lang w:val="pt-PT"/>
        </w:rPr>
        <w:t xml:space="preserve">sildenafil 20 mg, 40 mg e 80 mg TID, respetivamente. Após ponderação ao placebo, os efeitos do tratamento com RVP foram </w:t>
      </w:r>
      <w:r w:rsidRPr="00DD7571">
        <w:rPr>
          <w:color w:val="000000"/>
          <w:lang w:val="pt-PT"/>
        </w:rPr>
        <w:noBreakHyphen/>
        <w:t>178 dine.seg/cm</w:t>
      </w:r>
      <w:r w:rsidRPr="00DD7571">
        <w:rPr>
          <w:color w:val="000000"/>
          <w:vertAlign w:val="superscript"/>
          <w:lang w:val="pt-PT"/>
        </w:rPr>
        <w:t>5</w:t>
      </w:r>
      <w:r w:rsidRPr="00DD7571">
        <w:rPr>
          <w:color w:val="000000"/>
          <w:lang w:val="pt-PT"/>
        </w:rPr>
        <w:t xml:space="preserve"> (p=0,0051), </w:t>
      </w:r>
      <w:r w:rsidRPr="00DD7571">
        <w:rPr>
          <w:color w:val="000000"/>
          <w:lang w:val="pt-PT"/>
        </w:rPr>
        <w:noBreakHyphen/>
        <w:t>195 dine.seg/cm</w:t>
      </w:r>
      <w:r w:rsidRPr="00DD7571">
        <w:rPr>
          <w:color w:val="000000"/>
          <w:vertAlign w:val="superscript"/>
          <w:lang w:val="pt-PT"/>
        </w:rPr>
        <w:t>5</w:t>
      </w:r>
      <w:r w:rsidRPr="00DD7571">
        <w:rPr>
          <w:color w:val="000000"/>
          <w:lang w:val="pt-PT"/>
        </w:rPr>
        <w:t xml:space="preserve"> (p=0,0017) e </w:t>
      </w:r>
      <w:r w:rsidRPr="00DD7571">
        <w:rPr>
          <w:color w:val="000000"/>
          <w:lang w:val="pt-PT"/>
        </w:rPr>
        <w:noBreakHyphen/>
        <w:t>320 dine.seg/cm</w:t>
      </w:r>
      <w:r w:rsidRPr="00DD7571">
        <w:rPr>
          <w:color w:val="000000"/>
          <w:vertAlign w:val="superscript"/>
          <w:lang w:val="pt-PT"/>
        </w:rPr>
        <w:t>5 </w:t>
      </w:r>
      <w:r w:rsidRPr="00DD7571">
        <w:rPr>
          <w:color w:val="000000"/>
          <w:lang w:val="pt-PT"/>
        </w:rPr>
        <w:t xml:space="preserve">(p&lt;0,0001) </w:t>
      </w:r>
      <w:r w:rsidRPr="00DD7571">
        <w:rPr>
          <w:iCs/>
          <w:color w:val="000000"/>
          <w:lang w:val="pt-PT"/>
        </w:rPr>
        <w:t xml:space="preserve">para </w:t>
      </w:r>
      <w:r w:rsidRPr="00DD7571">
        <w:rPr>
          <w:color w:val="000000"/>
          <w:lang w:val="pt-PT"/>
        </w:rPr>
        <w:t xml:space="preserve">sildenafil 20 mg, 40 mg e 80 mg TID, respetivamente. </w:t>
      </w:r>
      <w:r w:rsidRPr="00DD7571">
        <w:rPr>
          <w:iCs/>
          <w:color w:val="000000"/>
          <w:lang w:val="pt-PT"/>
        </w:rPr>
        <w:t xml:space="preserve">A percentagem de redução na RVP (11,2%, 12,9% e 23,3%) às 12 semanas de tratamento com 20 mg, </w:t>
      </w:r>
      <w:r w:rsidRPr="00DD7571">
        <w:rPr>
          <w:color w:val="000000"/>
          <w:lang w:val="pt-PT"/>
        </w:rPr>
        <w:t>40 mg e 80 mg TID,</w:t>
      </w:r>
      <w:r w:rsidRPr="00DD7571">
        <w:rPr>
          <w:iCs/>
          <w:color w:val="000000"/>
          <w:lang w:val="pt-PT"/>
        </w:rPr>
        <w:t xml:space="preserve"> de sildenafil foi proporcionalmente superior à redução da resistência vascular sistémica (RVS) (7,2%, 5,9% e 14,4%). O efeito do sildenafil na mortalidade não é conhecido.</w:t>
      </w:r>
    </w:p>
    <w:p w14:paraId="728EE583" w14:textId="77777777" w:rsidR="00E70F26" w:rsidRPr="00DD7571" w:rsidRDefault="00E70F26" w:rsidP="00D63DBE">
      <w:pPr>
        <w:spacing w:line="240" w:lineRule="auto"/>
        <w:rPr>
          <w:iCs/>
          <w:color w:val="000000"/>
          <w:lang w:val="pt-PT"/>
        </w:rPr>
      </w:pPr>
    </w:p>
    <w:p w14:paraId="6F07C8F9" w14:textId="77777777" w:rsidR="00E70F26" w:rsidRPr="00DD7571" w:rsidRDefault="00E70F26" w:rsidP="00D63DBE">
      <w:pPr>
        <w:spacing w:line="240" w:lineRule="auto"/>
        <w:rPr>
          <w:iCs/>
          <w:color w:val="000000"/>
          <w:lang w:val="pt-PT"/>
        </w:rPr>
      </w:pPr>
      <w:r w:rsidRPr="00DD7571">
        <w:rPr>
          <w:iCs/>
          <w:color w:val="000000"/>
          <w:lang w:val="pt-PT"/>
        </w:rPr>
        <w:t xml:space="preserve">Uma percentagem superior de doentes em cada uma das doses de sildenafil (isto é, 28%, 36% e 42% dos indivíduos que receberam doses de sildenafil de 20 mg, 40 mg e 80 mg TID, respetivamente) </w:t>
      </w:r>
      <w:r w:rsidR="00574F58" w:rsidRPr="00DD7571">
        <w:rPr>
          <w:iCs/>
          <w:color w:val="000000"/>
          <w:lang w:val="pt-PT"/>
        </w:rPr>
        <w:t xml:space="preserve">apresentou </w:t>
      </w:r>
      <w:r w:rsidRPr="00DD7571">
        <w:rPr>
          <w:iCs/>
          <w:color w:val="000000"/>
          <w:lang w:val="pt-PT"/>
        </w:rPr>
        <w:t>uma melhoria de pelo menos uma classe funcional da OMS à semana 12, comparativamente ao placebo (7%). As respetivas razões de probabilidades foram de 2,92 (p = 0,0087), 4,32 (p = 0,0004) e 5,75 (p</w:t>
      </w:r>
      <w:r w:rsidR="00A832F0" w:rsidRPr="00DD7571">
        <w:rPr>
          <w:iCs/>
          <w:color w:val="000000"/>
          <w:lang w:val="pt-PT"/>
        </w:rPr>
        <w:t xml:space="preserve"> </w:t>
      </w:r>
      <w:r w:rsidRPr="00DD7571">
        <w:rPr>
          <w:iCs/>
          <w:color w:val="000000"/>
          <w:lang w:val="pt-PT"/>
        </w:rPr>
        <w:t>&lt;</w:t>
      </w:r>
      <w:r w:rsidR="00A832F0" w:rsidRPr="00DD7571">
        <w:rPr>
          <w:iCs/>
          <w:color w:val="000000"/>
          <w:lang w:val="pt-PT"/>
        </w:rPr>
        <w:t xml:space="preserve"> </w:t>
      </w:r>
      <w:r w:rsidRPr="00DD7571">
        <w:rPr>
          <w:iCs/>
          <w:color w:val="000000"/>
          <w:lang w:val="pt-PT"/>
        </w:rPr>
        <w:t>0,0001).</w:t>
      </w:r>
    </w:p>
    <w:p w14:paraId="18B5F85D" w14:textId="77777777" w:rsidR="00E70F26" w:rsidRPr="00DD7571" w:rsidRDefault="00E70F26" w:rsidP="00D63DBE">
      <w:pPr>
        <w:spacing w:line="240" w:lineRule="auto"/>
        <w:rPr>
          <w:iCs/>
          <w:color w:val="000000"/>
          <w:lang w:val="pt-PT"/>
        </w:rPr>
      </w:pPr>
    </w:p>
    <w:p w14:paraId="1805BDA9" w14:textId="77777777" w:rsidR="00E70F26" w:rsidRPr="00DD7571" w:rsidRDefault="00E70F26" w:rsidP="00D63DBE">
      <w:pPr>
        <w:keepNext/>
        <w:spacing w:line="240" w:lineRule="auto"/>
        <w:rPr>
          <w:i/>
          <w:iCs/>
          <w:color w:val="000000"/>
          <w:u w:val="single"/>
          <w:lang w:val="pt-PT"/>
        </w:rPr>
      </w:pPr>
      <w:r w:rsidRPr="00DD7571">
        <w:rPr>
          <w:i/>
          <w:iCs/>
          <w:color w:val="000000"/>
          <w:u w:val="single"/>
          <w:lang w:val="pt-PT"/>
        </w:rPr>
        <w:t>Dados de sobrevivência a longo prazo em doentes sem tratamento prévio</w:t>
      </w:r>
    </w:p>
    <w:p w14:paraId="2F49C6E0" w14:textId="77777777" w:rsidR="00E70F26" w:rsidRPr="00DD7571" w:rsidRDefault="00E70F26" w:rsidP="00D63DBE">
      <w:pPr>
        <w:keepNext/>
        <w:spacing w:line="240" w:lineRule="auto"/>
        <w:rPr>
          <w:iCs/>
          <w:color w:val="000000"/>
          <w:lang w:val="pt-PT"/>
        </w:rPr>
      </w:pPr>
      <w:r w:rsidRPr="00DD7571">
        <w:rPr>
          <w:iCs/>
          <w:color w:val="000000"/>
          <w:lang w:val="pt-PT"/>
        </w:rPr>
        <w:t>Os doentes inseridos no estudo principal foram elegíveis para um estudo aberto de longa duração para extensão da indicação. Ao terceiro ano 87% dos doentes estavam a receber uma dose de 80 mg TID.</w:t>
      </w:r>
      <w:r w:rsidR="00745A9C" w:rsidRPr="00DD7571">
        <w:rPr>
          <w:iCs/>
          <w:color w:val="000000"/>
          <w:lang w:val="pt-PT"/>
        </w:rPr>
        <w:t xml:space="preserve"> </w:t>
      </w:r>
      <w:r w:rsidRPr="00DD7571">
        <w:rPr>
          <w:iCs/>
          <w:color w:val="000000"/>
          <w:lang w:val="pt-PT"/>
        </w:rPr>
        <w:t xml:space="preserve">No estudo principal, um total de 207 doentes foi tratado com Revatio, tendo sido avaliado o </w:t>
      </w:r>
      <w:r w:rsidRPr="00DD7571">
        <w:rPr>
          <w:i/>
          <w:iCs/>
          <w:color w:val="000000"/>
          <w:lang w:val="pt-PT"/>
        </w:rPr>
        <w:t>status</w:t>
      </w:r>
      <w:r w:rsidRPr="00DD7571">
        <w:rPr>
          <w:iCs/>
          <w:color w:val="000000"/>
          <w:lang w:val="pt-PT"/>
        </w:rPr>
        <w:t xml:space="preserve"> da sobrevivência a longo prazo, por um mínimo de 3 anos. Nesta população, as estimativas Kaplan</w:t>
      </w:r>
      <w:r w:rsidRPr="00DD7571">
        <w:rPr>
          <w:iCs/>
          <w:color w:val="000000"/>
          <w:lang w:val="pt-PT"/>
        </w:rPr>
        <w:noBreakHyphen/>
        <w:t>Meier para a sobrevivência em 1, 2 ou 3 anos foi 96%, 91% e 82% respetivamente. A sobrevivência em doentes da classe funcional II da OMS o valor basal para 1, 2 ou 3 anos foi 99%, 91% e 84%</w:t>
      </w:r>
      <w:r w:rsidR="00745A9C" w:rsidRPr="00DD7571">
        <w:rPr>
          <w:iCs/>
          <w:color w:val="000000"/>
          <w:lang w:val="pt-PT"/>
        </w:rPr>
        <w:t>,</w:t>
      </w:r>
      <w:r w:rsidRPr="00DD7571">
        <w:rPr>
          <w:iCs/>
          <w:color w:val="000000"/>
          <w:lang w:val="pt-PT"/>
        </w:rPr>
        <w:t xml:space="preserve"> respetivamente</w:t>
      </w:r>
      <w:r w:rsidR="00745A9C" w:rsidRPr="00DD7571">
        <w:rPr>
          <w:iCs/>
          <w:color w:val="000000"/>
          <w:lang w:val="pt-PT"/>
        </w:rPr>
        <w:t>,</w:t>
      </w:r>
      <w:r w:rsidRPr="00DD7571">
        <w:rPr>
          <w:iCs/>
          <w:color w:val="000000"/>
          <w:lang w:val="pt-PT"/>
        </w:rPr>
        <w:t xml:space="preserve"> e para doentes da classe funcional III da OMS o valor basal foi 94%, 90% e 81%</w:t>
      </w:r>
      <w:r w:rsidR="00745A9C" w:rsidRPr="00DD7571">
        <w:rPr>
          <w:iCs/>
          <w:color w:val="000000"/>
          <w:lang w:val="pt-PT"/>
        </w:rPr>
        <w:t>,</w:t>
      </w:r>
      <w:r w:rsidRPr="00DD7571">
        <w:rPr>
          <w:iCs/>
          <w:color w:val="000000"/>
          <w:lang w:val="pt-PT"/>
        </w:rPr>
        <w:t xml:space="preserve"> respetivamente.</w:t>
      </w:r>
    </w:p>
    <w:p w14:paraId="3C5F47FB" w14:textId="77777777" w:rsidR="00E70F26" w:rsidRPr="00DD7571" w:rsidRDefault="00E70F26" w:rsidP="00D63DBE">
      <w:pPr>
        <w:spacing w:line="240" w:lineRule="auto"/>
        <w:rPr>
          <w:i/>
          <w:iCs/>
          <w:color w:val="000000"/>
          <w:u w:val="single"/>
          <w:lang w:val="pt-PT"/>
        </w:rPr>
      </w:pPr>
    </w:p>
    <w:p w14:paraId="2E594266" w14:textId="77777777" w:rsidR="00E70F26" w:rsidRPr="00DD7571" w:rsidRDefault="00E70F26" w:rsidP="00D63DBE">
      <w:pPr>
        <w:spacing w:line="240" w:lineRule="auto"/>
        <w:rPr>
          <w:i/>
          <w:iCs/>
          <w:color w:val="000000"/>
          <w:u w:val="single"/>
          <w:lang w:val="pt-PT"/>
        </w:rPr>
      </w:pPr>
      <w:r w:rsidRPr="00DD7571">
        <w:rPr>
          <w:i/>
          <w:iCs/>
          <w:color w:val="000000"/>
          <w:u w:val="single"/>
          <w:lang w:val="pt-PT"/>
        </w:rPr>
        <w:t>Eficácia em doentes adultos com HAP (quando usado em associação com epoprostenol)</w:t>
      </w:r>
    </w:p>
    <w:p w14:paraId="31551135" w14:textId="77777777" w:rsidR="00E70F26" w:rsidRPr="00DD7571" w:rsidRDefault="00E70F26" w:rsidP="00D63DBE">
      <w:pPr>
        <w:spacing w:line="240" w:lineRule="auto"/>
        <w:rPr>
          <w:color w:val="000000"/>
          <w:lang w:val="pt-PT"/>
        </w:rPr>
      </w:pPr>
      <w:r w:rsidRPr="00DD7571">
        <w:rPr>
          <w:color w:val="000000"/>
          <w:lang w:val="pt-PT"/>
        </w:rPr>
        <w:t xml:space="preserve">Realizou-se um estudo aleatorizado, com dupla ocultação, controlado com placebo, em 267 doentes que estavam estabilizados com epoprostenol intravenoso. O grupo de doentes com HAP incluiu doentes com HAP primária (212/267, 79%) e doentes com HAP associada a </w:t>
      </w:r>
      <w:r w:rsidR="004C637B" w:rsidRPr="00DD7571">
        <w:rPr>
          <w:color w:val="000000"/>
          <w:lang w:val="pt-PT"/>
        </w:rPr>
        <w:t xml:space="preserve">doença do tecido conjuntivo </w:t>
      </w:r>
      <w:r w:rsidRPr="00DD7571">
        <w:rPr>
          <w:color w:val="000000"/>
          <w:lang w:val="pt-PT"/>
        </w:rPr>
        <w:t>(55/267, 21%)</w:t>
      </w:r>
      <w:r w:rsidR="004C637B" w:rsidRPr="00DD7571">
        <w:rPr>
          <w:color w:val="000000"/>
          <w:lang w:val="pt-PT"/>
        </w:rPr>
        <w:t xml:space="preserve">. </w:t>
      </w:r>
      <w:r w:rsidRPr="00DD7571">
        <w:rPr>
          <w:color w:val="000000"/>
          <w:lang w:val="pt-PT"/>
        </w:rPr>
        <w:t>A maioria dos doentes estava incluída nas classes funcionais da OMS, II (68/277, 26%) ou III (175/267, 66%); poucos doentes pertenciam à classe I (3/267, 1%) ou IV (16/267, 6%) no início do estudo; para alguns doentes (5/267, 2%), a classe funcional da OMS era desconhecida. Os doentes foram aleatorizados para placebo ou sildenafil (numa titulação fixa de 20 mg, para 40 mg e depois 80 mg, três vezes ao dia, conforme tolerado) quando usados em associação com epoprostenol intravenoso.</w:t>
      </w:r>
    </w:p>
    <w:p w14:paraId="2781E30A" w14:textId="77777777" w:rsidR="00E70F26" w:rsidRPr="00DD7571" w:rsidRDefault="00E70F26" w:rsidP="00D63DBE">
      <w:pPr>
        <w:spacing w:line="240" w:lineRule="auto"/>
        <w:rPr>
          <w:color w:val="000000"/>
          <w:lang w:val="pt-PT"/>
        </w:rPr>
      </w:pPr>
    </w:p>
    <w:p w14:paraId="3CEFC6BB" w14:textId="77777777" w:rsidR="00E70F26" w:rsidRPr="00DD7571" w:rsidRDefault="00E70F26" w:rsidP="00D63DBE">
      <w:pPr>
        <w:spacing w:line="240" w:lineRule="auto"/>
        <w:rPr>
          <w:color w:val="000000"/>
          <w:lang w:val="pt-PT"/>
        </w:rPr>
      </w:pPr>
      <w:r w:rsidRPr="00DD7571">
        <w:rPr>
          <w:color w:val="000000"/>
          <w:lang w:val="pt-PT"/>
        </w:rPr>
        <w:t xml:space="preserve">O parâmetro primário de eficácia residiu na variação da distância no teste de marcha de 6 minutos à </w:t>
      </w:r>
      <w:r w:rsidR="00B136F9" w:rsidRPr="00DD7571">
        <w:rPr>
          <w:color w:val="000000"/>
          <w:lang w:val="pt-PT"/>
        </w:rPr>
        <w:t>s</w:t>
      </w:r>
      <w:r w:rsidRPr="00DD7571">
        <w:rPr>
          <w:color w:val="000000"/>
          <w:lang w:val="pt-PT"/>
        </w:rPr>
        <w:t>emana 16, relativamente ao valor basal. Observou-se um aumento estatisticamente significativo da distância no teste de marcha de 6 minutos com sildenafil, comparativamente ao placebo. Após ponderação ao placebo, observou-se um aumento da distância da marcha de 26 metros para o sildenafil (95% IC: 10,8; 41,2) (</w:t>
      </w:r>
      <w:r w:rsidRPr="00DD7571">
        <w:rPr>
          <w:i/>
          <w:color w:val="000000"/>
          <w:lang w:val="pt-PT"/>
        </w:rPr>
        <w:t>p</w:t>
      </w:r>
      <w:r w:rsidRPr="00DD7571">
        <w:rPr>
          <w:color w:val="000000"/>
          <w:lang w:val="pt-PT"/>
        </w:rPr>
        <w:t>=0.0009)</w:t>
      </w:r>
      <w:r w:rsidRPr="00DD7571">
        <w:rPr>
          <w:iCs/>
          <w:color w:val="000000"/>
          <w:lang w:val="pt-PT"/>
        </w:rPr>
        <w:t xml:space="preserve">. Nos doentes com a distância basal no teste de marcha ≥ 325 metros, </w:t>
      </w:r>
      <w:r w:rsidRPr="00DD7571">
        <w:rPr>
          <w:color w:val="000000"/>
          <w:lang w:val="pt-PT"/>
        </w:rPr>
        <w:t xml:space="preserve">observou-se um aumento da distância da marcha de 38,4 metros para o sildenafil; em doentes com a </w:t>
      </w:r>
      <w:r w:rsidRPr="00DD7571">
        <w:rPr>
          <w:iCs/>
          <w:color w:val="000000"/>
          <w:lang w:val="pt-PT"/>
        </w:rPr>
        <w:t xml:space="preserve">distância basal no teste de marcha &lt; 325 metros, </w:t>
      </w:r>
      <w:r w:rsidRPr="00DD7571">
        <w:rPr>
          <w:color w:val="000000"/>
          <w:lang w:val="pt-PT"/>
        </w:rPr>
        <w:t xml:space="preserve">observou-se um aumento da distância da marcha de 2,3 metros para o placebo. </w:t>
      </w:r>
      <w:r w:rsidRPr="00DD7571">
        <w:rPr>
          <w:iCs/>
          <w:color w:val="000000"/>
          <w:lang w:val="pt-PT"/>
        </w:rPr>
        <w:t xml:space="preserve">Nos doentes com HAP primária </w:t>
      </w:r>
      <w:r w:rsidRPr="00DD7571">
        <w:rPr>
          <w:color w:val="000000"/>
          <w:lang w:val="pt-PT"/>
        </w:rPr>
        <w:t xml:space="preserve">observou-se um aumento da distância da marcha de 31,1 metros para o sildenafil em comparação com o aumento de 7,7 metros nos doentes com HAP associada a </w:t>
      </w:r>
      <w:r w:rsidR="004C637B" w:rsidRPr="00DD7571">
        <w:rPr>
          <w:color w:val="000000"/>
          <w:lang w:val="pt-PT"/>
        </w:rPr>
        <w:t>doença do tecido conjuntivo</w:t>
      </w:r>
      <w:r w:rsidRPr="00DD7571">
        <w:rPr>
          <w:color w:val="000000"/>
          <w:lang w:val="pt-PT"/>
        </w:rPr>
        <w:t>. A diferença entre os resultados dos diferentes subgrupos de aleatorização poderá ser atribuída ao acaso atendendo à dimensão limitada da amostra.</w:t>
      </w:r>
    </w:p>
    <w:p w14:paraId="55A7D471" w14:textId="77777777" w:rsidR="00E70F26" w:rsidRPr="00DD7571" w:rsidRDefault="00E70F26" w:rsidP="00D63DBE">
      <w:pPr>
        <w:spacing w:line="240" w:lineRule="auto"/>
        <w:rPr>
          <w:color w:val="000000"/>
          <w:lang w:val="pt-PT"/>
        </w:rPr>
      </w:pPr>
    </w:p>
    <w:p w14:paraId="228DCB18" w14:textId="77777777" w:rsidR="00E70F26" w:rsidRPr="00DD7571" w:rsidRDefault="00E70F26" w:rsidP="00D63DBE">
      <w:pPr>
        <w:spacing w:line="240" w:lineRule="auto"/>
        <w:rPr>
          <w:iCs/>
          <w:color w:val="000000"/>
          <w:lang w:val="pt-PT"/>
        </w:rPr>
      </w:pPr>
      <w:r w:rsidRPr="00DD7571">
        <w:rPr>
          <w:color w:val="000000"/>
          <w:lang w:val="pt-PT"/>
        </w:rPr>
        <w:lastRenderedPageBreak/>
        <w:t xml:space="preserve">Os doentes em sildenafil obtiveram reduções estatisticamente significativas da pressão arterial pulmonar média, comparativamente aos doentes em placebo. Após ponderação ao placebo, os efeitos do tratamento traduziram-se em -3,9 mmHg </w:t>
      </w:r>
      <w:r w:rsidRPr="00DD7571">
        <w:rPr>
          <w:iCs/>
          <w:color w:val="000000"/>
          <w:lang w:val="pt-PT"/>
        </w:rPr>
        <w:t xml:space="preserve">para o </w:t>
      </w:r>
      <w:r w:rsidRPr="00DD7571">
        <w:rPr>
          <w:color w:val="000000"/>
          <w:lang w:val="pt-PT"/>
        </w:rPr>
        <w:t>sildenafil (95% IC:</w:t>
      </w:r>
      <w:r w:rsidR="00B136F9" w:rsidRPr="00DD7571">
        <w:rPr>
          <w:color w:val="000000"/>
          <w:lang w:val="pt-PT"/>
        </w:rPr>
        <w:t xml:space="preserve"> </w:t>
      </w:r>
      <w:r w:rsidRPr="00DD7571">
        <w:rPr>
          <w:color w:val="000000"/>
          <w:lang w:val="pt-PT"/>
        </w:rPr>
        <w:t>-5,</w:t>
      </w:r>
      <w:r w:rsidR="00B136F9" w:rsidRPr="00DD7571">
        <w:rPr>
          <w:color w:val="000000"/>
          <w:lang w:val="pt-PT"/>
        </w:rPr>
        <w:t xml:space="preserve"> </w:t>
      </w:r>
      <w:r w:rsidRPr="00DD7571">
        <w:rPr>
          <w:color w:val="000000"/>
          <w:lang w:val="pt-PT"/>
        </w:rPr>
        <w:t>7, -2,</w:t>
      </w:r>
      <w:r w:rsidR="00B136F9" w:rsidRPr="00DD7571">
        <w:rPr>
          <w:color w:val="000000"/>
          <w:lang w:val="pt-PT"/>
        </w:rPr>
        <w:t xml:space="preserve"> </w:t>
      </w:r>
      <w:r w:rsidRPr="00DD7571">
        <w:rPr>
          <w:color w:val="000000"/>
          <w:lang w:val="pt-PT"/>
        </w:rPr>
        <w:t>1) (</w:t>
      </w:r>
      <w:r w:rsidRPr="00DD7571">
        <w:rPr>
          <w:i/>
          <w:color w:val="000000"/>
          <w:lang w:val="pt-PT"/>
        </w:rPr>
        <w:t>p</w:t>
      </w:r>
      <w:r w:rsidR="00745A9C" w:rsidRPr="00DD7571">
        <w:rPr>
          <w:i/>
          <w:color w:val="000000"/>
          <w:lang w:val="pt-PT"/>
        </w:rPr>
        <w:t xml:space="preserve"> </w:t>
      </w:r>
      <w:r w:rsidRPr="00DD7571">
        <w:rPr>
          <w:color w:val="000000"/>
          <w:lang w:val="pt-PT"/>
        </w:rPr>
        <w:t>=</w:t>
      </w:r>
      <w:r w:rsidR="00745A9C" w:rsidRPr="00DD7571">
        <w:rPr>
          <w:color w:val="000000"/>
          <w:lang w:val="pt-PT"/>
        </w:rPr>
        <w:t xml:space="preserve"> </w:t>
      </w:r>
      <w:r w:rsidRPr="00DD7571">
        <w:rPr>
          <w:color w:val="000000"/>
          <w:lang w:val="pt-PT"/>
        </w:rPr>
        <w:t xml:space="preserve">0,00003). O tempo para a deterioração clínica foi um parâmetro de avaliação secundário, definido como o tempo desde a aleatorização à primeira ocorrência de um acontecimento de deterioração clínica (morte, transplante pulmonar, início da terapêutica com bosentano, ou deterioração clínica com necessidade de alteração da terapêutica com epoprostenol). </w:t>
      </w:r>
      <w:r w:rsidRPr="00DD7571">
        <w:rPr>
          <w:rStyle w:val="longtext"/>
          <w:color w:val="000000"/>
          <w:shd w:val="clear" w:color="auto" w:fill="FFFFFF"/>
          <w:lang w:val="pt-PT"/>
        </w:rPr>
        <w:t>O tratamento com sildenafil atrasou significativamente o tempo de agravamento clínico da HAP comparativamente com o placebo (</w:t>
      </w:r>
      <w:r w:rsidRPr="00DD7571">
        <w:rPr>
          <w:rStyle w:val="longtext"/>
          <w:i/>
          <w:color w:val="000000"/>
          <w:shd w:val="clear" w:color="auto" w:fill="FFFFFF"/>
          <w:lang w:val="pt-PT"/>
        </w:rPr>
        <w:t>p</w:t>
      </w:r>
      <w:r w:rsidRPr="00DD7571">
        <w:rPr>
          <w:rStyle w:val="longtext"/>
          <w:color w:val="000000"/>
          <w:shd w:val="clear" w:color="auto" w:fill="FFFFFF"/>
          <w:lang w:val="pt-PT"/>
        </w:rPr>
        <w:t xml:space="preserve"> = 0,0074). 23 indivíduos apresentaram acontecimentos de deterioração clínica no grupo placebo (17,6%) comparativamente com 8 indivíduos no grupo do sildenafil (6,0%).</w:t>
      </w:r>
    </w:p>
    <w:p w14:paraId="34B51B9B" w14:textId="77777777" w:rsidR="00E70F26" w:rsidRPr="00DD7571" w:rsidRDefault="00E70F26" w:rsidP="00D63DBE">
      <w:pPr>
        <w:spacing w:line="240" w:lineRule="auto"/>
        <w:rPr>
          <w:color w:val="000000"/>
          <w:lang w:val="pt-PT"/>
        </w:rPr>
      </w:pPr>
    </w:p>
    <w:p w14:paraId="22F0D284" w14:textId="77777777" w:rsidR="00457DF4" w:rsidRDefault="00E70F26" w:rsidP="00D63DBE">
      <w:pPr>
        <w:keepNext/>
        <w:spacing w:line="240" w:lineRule="auto"/>
        <w:rPr>
          <w:rStyle w:val="longtext"/>
          <w:i/>
          <w:color w:val="000000"/>
          <w:u w:val="single"/>
          <w:shd w:val="clear" w:color="auto" w:fill="FFFFFF"/>
          <w:lang w:val="pt-PT"/>
        </w:rPr>
      </w:pPr>
      <w:r w:rsidRPr="00DD7571">
        <w:rPr>
          <w:rStyle w:val="longtext"/>
          <w:i/>
          <w:color w:val="000000"/>
          <w:u w:val="single"/>
          <w:shd w:val="clear" w:color="auto" w:fill="FFFFFF"/>
          <w:lang w:val="pt-PT"/>
        </w:rPr>
        <w:t>Dados de sobrevivência a longo prazo do estudo de base do epoprostenol</w:t>
      </w:r>
    </w:p>
    <w:p w14:paraId="0BC8D731" w14:textId="77777777" w:rsidR="007F1628" w:rsidRPr="00DD7571" w:rsidRDefault="00E70F26" w:rsidP="00D63DBE">
      <w:pPr>
        <w:keepNext/>
        <w:spacing w:line="240" w:lineRule="auto"/>
        <w:rPr>
          <w:color w:val="000000"/>
          <w:szCs w:val="22"/>
          <w:lang w:val="pt-PT"/>
        </w:rPr>
      </w:pPr>
      <w:r w:rsidRPr="00DD7571">
        <w:rPr>
          <w:rStyle w:val="longtext"/>
          <w:color w:val="000000"/>
          <w:shd w:val="clear" w:color="auto" w:fill="FFFFFF"/>
          <w:lang w:val="pt-PT"/>
        </w:rPr>
        <w:t xml:space="preserve">Os doentes incluídos no estudo de terapêutica </w:t>
      </w:r>
      <w:r w:rsidRPr="00DD7571">
        <w:rPr>
          <w:rStyle w:val="longtext"/>
          <w:i/>
          <w:color w:val="000000"/>
          <w:shd w:val="clear" w:color="auto" w:fill="FFFFFF"/>
          <w:lang w:val="pt-PT"/>
        </w:rPr>
        <w:t>add-on</w:t>
      </w:r>
      <w:r w:rsidRPr="00DD7571">
        <w:rPr>
          <w:rStyle w:val="longtext"/>
          <w:color w:val="000000"/>
          <w:shd w:val="clear" w:color="auto" w:fill="FFFFFF"/>
          <w:lang w:val="pt-PT"/>
        </w:rPr>
        <w:t xml:space="preserve"> do epoprostenol foram elegíveis para um estudo aberto de longa duração para extensão da indicação. Ao terceiro ano 68% dos doentes estavam a receber uma dose de 80 mg TID. Foram tratados um total de 134 doentes com Revatio no estudo inicial, e o seu estado de sobrevivência a longo prazo foi avaliado por um período mínimo de 3 anos. Nessa população, as estimativas Kaplan</w:t>
      </w:r>
      <w:r w:rsidR="00B136F9" w:rsidRPr="00DD7571">
        <w:rPr>
          <w:rStyle w:val="longtext"/>
          <w:color w:val="000000"/>
          <w:shd w:val="clear" w:color="auto" w:fill="FFFFFF"/>
          <w:lang w:val="pt-PT"/>
        </w:rPr>
        <w:t>-</w:t>
      </w:r>
      <w:r w:rsidRPr="00DD7571">
        <w:rPr>
          <w:rStyle w:val="longtext"/>
          <w:color w:val="000000"/>
          <w:shd w:val="clear" w:color="auto" w:fill="FFFFFF"/>
          <w:lang w:val="pt-PT"/>
        </w:rPr>
        <w:t>Meier para a sobrevivência em 1, 2 ou 3 anos foi de 92%, 81% e 74%, respetivamente.</w:t>
      </w:r>
    </w:p>
    <w:p w14:paraId="32F41FFC" w14:textId="77777777" w:rsidR="007F1628" w:rsidRPr="00DD7571" w:rsidRDefault="007F1628" w:rsidP="00D63DBE">
      <w:pPr>
        <w:keepNext/>
        <w:spacing w:line="240" w:lineRule="auto"/>
        <w:rPr>
          <w:color w:val="000000"/>
          <w:szCs w:val="22"/>
          <w:lang w:val="pt-PT"/>
        </w:rPr>
      </w:pPr>
    </w:p>
    <w:p w14:paraId="5A7BCE54" w14:textId="77777777" w:rsidR="00832699" w:rsidRPr="00DD7571" w:rsidRDefault="00832699" w:rsidP="00D63DBE">
      <w:pPr>
        <w:spacing w:line="240" w:lineRule="auto"/>
        <w:rPr>
          <w:color w:val="000000"/>
          <w:u w:val="single"/>
          <w:lang w:val="pt-PT"/>
        </w:rPr>
      </w:pPr>
      <w:r w:rsidRPr="00DD7571">
        <w:rPr>
          <w:color w:val="000000"/>
          <w:u w:val="single"/>
          <w:lang w:val="pt-PT"/>
        </w:rPr>
        <w:t>Eficácia e segurança em doentes adultos com HAP (quando utilizado em combinação com bosentano)</w:t>
      </w:r>
    </w:p>
    <w:p w14:paraId="5AA746CE" w14:textId="77777777" w:rsidR="00832699" w:rsidRPr="00DD7571" w:rsidRDefault="00832699" w:rsidP="00D63DBE">
      <w:pPr>
        <w:spacing w:line="240" w:lineRule="auto"/>
        <w:rPr>
          <w:color w:val="000000"/>
          <w:lang w:val="pt-PT"/>
        </w:rPr>
      </w:pPr>
      <w:r w:rsidRPr="00DD7571">
        <w:rPr>
          <w:color w:val="000000"/>
          <w:lang w:val="pt-PT"/>
        </w:rPr>
        <w:t>Realizou-se um estudo aleatorizado, com dupla ocultação, controlado com placebo, em 103 indivíduos com HAP (Classe funcional II e III da OMS) que estavam a ser tratados com bosentano há pelo menos três meses. Os doentes com HAP incluíam os que tinham HAP primária e HAP associada a doença do tecido conjuntivo. Os doentes foram aleatorizados para receber placebo ou sildenafil (20 mg, três vezes ao dia) em combinação com bosentano (62,5</w:t>
      </w:r>
      <w:r w:rsidRPr="00DD7571">
        <w:rPr>
          <w:color w:val="000000"/>
          <w:lang w:val="pt-PT"/>
        </w:rPr>
        <w:noBreakHyphen/>
        <w:t>125 mg, duas vezes ao dia). O parâmetro de eficácia primário foi a variação da distância no teste de marcha de 6 minutos à semana 12, relativamente ao valor basal. Os resultados indicam que não há uma diferença significativa na variação média em relação aos valores basais do teste de marcha de 6 minutos observada entre o sildenafil 20 mg e o placebo (13,62 m (IC 95%: -9,41 a 44,41) e 14,08 m (IC 95%: -1,78 a 29,95), respetivamente).</w:t>
      </w:r>
    </w:p>
    <w:p w14:paraId="5E5421F4" w14:textId="77777777" w:rsidR="00832699" w:rsidRPr="00DD7571" w:rsidRDefault="00832699" w:rsidP="00D63DBE">
      <w:pPr>
        <w:spacing w:line="240" w:lineRule="auto"/>
        <w:rPr>
          <w:color w:val="000000"/>
          <w:lang w:val="pt-PT"/>
        </w:rPr>
      </w:pPr>
    </w:p>
    <w:p w14:paraId="5CA774AA" w14:textId="77777777" w:rsidR="00832699" w:rsidRPr="00DD7571" w:rsidRDefault="00832699" w:rsidP="00D63DBE">
      <w:pPr>
        <w:spacing w:line="240" w:lineRule="auto"/>
        <w:rPr>
          <w:color w:val="000000"/>
          <w:lang w:val="pt-PT" w:eastAsia="ja-JP"/>
        </w:rPr>
      </w:pPr>
      <w:r w:rsidRPr="00DD7571">
        <w:rPr>
          <w:color w:val="000000"/>
          <w:lang w:val="pt-PT" w:eastAsia="ja-JP"/>
        </w:rPr>
        <w:t xml:space="preserve">Foram observadas diferenças no teste de marcha de 6 minutos entre os doentes com HAP primária e HAP associada a doença do tecido </w:t>
      </w:r>
      <w:r w:rsidR="00574F58" w:rsidRPr="00DD7571">
        <w:rPr>
          <w:color w:val="000000"/>
          <w:lang w:val="pt-PT" w:eastAsia="ja-JP"/>
        </w:rPr>
        <w:t>conjuntivo</w:t>
      </w:r>
      <w:r w:rsidRPr="00DD7571">
        <w:rPr>
          <w:color w:val="000000"/>
          <w:lang w:val="pt-PT" w:eastAsia="ja-JP"/>
        </w:rPr>
        <w:t xml:space="preserve">. No caso dos </w:t>
      </w:r>
      <w:r w:rsidRPr="00DD7571">
        <w:rPr>
          <w:color w:val="000000"/>
          <w:lang w:val="pt-PT"/>
        </w:rPr>
        <w:t xml:space="preserve">indivíduos </w:t>
      </w:r>
      <w:r w:rsidRPr="00DD7571">
        <w:rPr>
          <w:color w:val="000000"/>
          <w:lang w:val="pt-PT" w:eastAsia="ja-JP"/>
        </w:rPr>
        <w:t xml:space="preserve">com HAP primária (67 </w:t>
      </w:r>
      <w:r w:rsidRPr="00DD7571">
        <w:rPr>
          <w:color w:val="000000"/>
          <w:lang w:val="pt-PT"/>
        </w:rPr>
        <w:t>indivíduos</w:t>
      </w:r>
      <w:r w:rsidRPr="00DD7571">
        <w:rPr>
          <w:color w:val="000000"/>
          <w:lang w:val="pt-PT" w:eastAsia="ja-JP"/>
        </w:rPr>
        <w:t xml:space="preserve">), a variação média em relação aos valores basais foi de 26,39 m (IC 95%: 10,70 a 42,08) e 11,84 m (IC 95%: -8,83 a 32,52) para os grupos do sildenafil e do placebo, respetivamente. Contudo, no caso dos </w:t>
      </w:r>
      <w:r w:rsidRPr="00DD7571">
        <w:rPr>
          <w:color w:val="000000"/>
          <w:lang w:val="pt-PT"/>
        </w:rPr>
        <w:t xml:space="preserve">indivíduos </w:t>
      </w:r>
      <w:r w:rsidRPr="00DD7571">
        <w:rPr>
          <w:color w:val="000000"/>
          <w:lang w:val="pt-PT" w:eastAsia="ja-JP"/>
        </w:rPr>
        <w:t xml:space="preserve">com HAP associada a doença do tecido </w:t>
      </w:r>
      <w:r w:rsidR="00574F58" w:rsidRPr="00DD7571">
        <w:rPr>
          <w:color w:val="000000"/>
          <w:lang w:val="pt-PT" w:eastAsia="ja-JP"/>
        </w:rPr>
        <w:t>conjuntivo</w:t>
      </w:r>
      <w:r w:rsidRPr="00DD7571">
        <w:rPr>
          <w:color w:val="000000"/>
          <w:lang w:val="pt-PT" w:eastAsia="ja-JP"/>
        </w:rPr>
        <w:t xml:space="preserve"> (36 </w:t>
      </w:r>
      <w:r w:rsidRPr="00DD7571">
        <w:rPr>
          <w:color w:val="000000"/>
          <w:lang w:val="pt-PT"/>
        </w:rPr>
        <w:t>indivíduos</w:t>
      </w:r>
      <w:r w:rsidRPr="00DD7571">
        <w:rPr>
          <w:color w:val="000000"/>
          <w:lang w:val="pt-PT" w:eastAsia="ja-JP"/>
        </w:rPr>
        <w:t>), a variação média em relação ao valor basal foi de -18,32 m (IC 95%: - 65,66 e 29,02) e 17,50 m (IC 95%: -9,41 a 44,41) para os grupos do sildenafil e do placebo, respetivamente.</w:t>
      </w:r>
    </w:p>
    <w:p w14:paraId="1F339499" w14:textId="77777777" w:rsidR="00832699" w:rsidRPr="00DD7571" w:rsidRDefault="00832699" w:rsidP="00D63DBE">
      <w:pPr>
        <w:spacing w:line="240" w:lineRule="auto"/>
        <w:rPr>
          <w:color w:val="000000"/>
          <w:lang w:val="pt-PT" w:eastAsia="ja-JP"/>
        </w:rPr>
      </w:pPr>
    </w:p>
    <w:p w14:paraId="18D86835" w14:textId="77777777" w:rsidR="00832699" w:rsidRPr="00DD7571" w:rsidRDefault="00832699" w:rsidP="00D63DBE">
      <w:pPr>
        <w:spacing w:line="240" w:lineRule="auto"/>
        <w:rPr>
          <w:rStyle w:val="longtext"/>
          <w:color w:val="000000"/>
          <w:shd w:val="clear" w:color="auto" w:fill="FFFFFF"/>
          <w:lang w:val="pt-PT"/>
        </w:rPr>
      </w:pPr>
      <w:r w:rsidRPr="00DD7571">
        <w:rPr>
          <w:color w:val="000000"/>
          <w:lang w:val="pt-PT" w:eastAsia="ja-JP"/>
        </w:rPr>
        <w:t xml:space="preserve">Em geral, os acontecimentos adversos foram semelhantes entre os dois grupos de tratamento (sildenafil mais bosentano </w:t>
      </w:r>
      <w:r w:rsidRPr="00DD7571">
        <w:rPr>
          <w:i/>
          <w:iCs/>
          <w:color w:val="000000"/>
          <w:lang w:val="pt-PT" w:eastAsia="ja-JP"/>
        </w:rPr>
        <w:t>vs.</w:t>
      </w:r>
      <w:r w:rsidRPr="00DD7571">
        <w:rPr>
          <w:color w:val="000000"/>
          <w:lang w:val="pt-PT" w:eastAsia="ja-JP"/>
        </w:rPr>
        <w:t xml:space="preserve"> bosentano administrado isoladamente) e consistentes com o perfil de segurança conhecido do sildenafil quando utilizado em monoterapia (ver secções 4.4 e 4.5).</w:t>
      </w:r>
    </w:p>
    <w:p w14:paraId="41227CB1" w14:textId="77777777" w:rsidR="00A123B1" w:rsidRPr="00DD7571" w:rsidRDefault="00A123B1" w:rsidP="00D63DBE">
      <w:pPr>
        <w:spacing w:line="240" w:lineRule="auto"/>
        <w:rPr>
          <w:rStyle w:val="longtext"/>
          <w:color w:val="000000"/>
          <w:u w:val="single"/>
          <w:shd w:val="clear" w:color="auto" w:fill="FFFFFF"/>
          <w:lang w:val="pt-PT"/>
        </w:rPr>
      </w:pPr>
    </w:p>
    <w:p w14:paraId="6316580F" w14:textId="77777777" w:rsidR="00A123B1" w:rsidRPr="00DD7571" w:rsidRDefault="00A123B1" w:rsidP="00D63DBE">
      <w:pPr>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Efeitos na mortalidade em adultos com HAP</w:t>
      </w:r>
    </w:p>
    <w:p w14:paraId="6B3D1568" w14:textId="77777777" w:rsidR="00A123B1" w:rsidRPr="00DD7571" w:rsidRDefault="00A123B1" w:rsidP="00D63DBE">
      <w:pPr>
        <w:spacing w:line="240" w:lineRule="auto"/>
        <w:rPr>
          <w:rStyle w:val="longtext"/>
          <w:color w:val="000000"/>
          <w:shd w:val="clear" w:color="auto" w:fill="FFFFFF"/>
          <w:lang w:val="pt-PT"/>
        </w:rPr>
      </w:pPr>
      <w:r w:rsidRPr="00DD7571">
        <w:rPr>
          <w:rStyle w:val="longtext"/>
          <w:color w:val="000000"/>
          <w:shd w:val="clear" w:color="auto" w:fill="FFFFFF"/>
          <w:lang w:val="pt-PT"/>
        </w:rPr>
        <w:t xml:space="preserve">Foi realizado um estudo para investigar os efeitos de diferentes níveis de dose de sildenafil na mortalidade em adultos com HAP após a observação de um risco superior de mortalidade em doentes pediátricos a tomar uma dose elevada de sildenafil TID, com base no peso corporal, comparativamente a doentes a tomar uma dose mais baixa na extensão de longa duração do ensaio clínico pediátrico (ver a seguir </w:t>
      </w:r>
      <w:r w:rsidRPr="00DD7571">
        <w:rPr>
          <w:rStyle w:val="longtext"/>
          <w:color w:val="000000"/>
          <w:u w:val="single"/>
          <w:shd w:val="clear" w:color="auto" w:fill="FFFFFF"/>
          <w:lang w:val="pt-PT"/>
        </w:rPr>
        <w:t>População pediátrica</w:t>
      </w:r>
      <w:r w:rsidRPr="00DD7571">
        <w:rPr>
          <w:rStyle w:val="longtext"/>
          <w:color w:val="000000"/>
          <w:shd w:val="clear" w:color="auto" w:fill="FFFFFF"/>
          <w:lang w:val="pt-PT"/>
        </w:rPr>
        <w:t xml:space="preserve"> – </w:t>
      </w:r>
      <w:r w:rsidRPr="00DD7571">
        <w:rPr>
          <w:rStyle w:val="longtext"/>
          <w:i/>
          <w:iCs/>
          <w:color w:val="000000"/>
          <w:shd w:val="clear" w:color="auto" w:fill="FFFFFF"/>
          <w:lang w:val="pt-PT"/>
        </w:rPr>
        <w:t>Hipertensão arterial pulmonar</w:t>
      </w:r>
      <w:r w:rsidRPr="00DD7571">
        <w:rPr>
          <w:rStyle w:val="longtext"/>
          <w:color w:val="000000"/>
          <w:shd w:val="clear" w:color="auto" w:fill="FFFFFF"/>
          <w:lang w:val="pt-PT"/>
        </w:rPr>
        <w:t xml:space="preserve"> – Informação da extensão de longa duração).</w:t>
      </w:r>
    </w:p>
    <w:p w14:paraId="216B2E72" w14:textId="77777777" w:rsidR="00A123B1" w:rsidRPr="00DD7571" w:rsidRDefault="00A123B1" w:rsidP="00D63DBE">
      <w:pPr>
        <w:spacing w:line="240" w:lineRule="auto"/>
        <w:rPr>
          <w:rStyle w:val="longtext"/>
          <w:color w:val="000000"/>
          <w:shd w:val="clear" w:color="auto" w:fill="FFFFFF"/>
          <w:lang w:val="pt-PT"/>
        </w:rPr>
      </w:pPr>
    </w:p>
    <w:p w14:paraId="27E1820A" w14:textId="77777777" w:rsidR="00A123B1" w:rsidRPr="00DD7571" w:rsidRDefault="00A123B1" w:rsidP="00D63DBE">
      <w:pPr>
        <w:spacing w:line="240" w:lineRule="auto"/>
        <w:rPr>
          <w:rStyle w:val="longtext"/>
          <w:color w:val="000000"/>
          <w:shd w:val="clear" w:color="auto" w:fill="FFFFFF"/>
          <w:lang w:val="pt-PT"/>
        </w:rPr>
      </w:pPr>
      <w:r w:rsidRPr="00DD7571">
        <w:rPr>
          <w:rStyle w:val="longtext"/>
          <w:color w:val="000000"/>
          <w:shd w:val="clear" w:color="auto" w:fill="FFFFFF"/>
          <w:lang w:val="pt-PT"/>
        </w:rPr>
        <w:t xml:space="preserve">Tratou-se de um estudo aleatorizado, em dupla ocultação, de grupos paralelos em 385 adultos com HAP. Os doentes foram atribuídos aleatoriamente segundo um rácio 1:1:1 para um de três grupos de dose (5 mg TID (4 vezes inferior à dose recomendada), 20 mg TID (dose recomendada) e 80 mg TID (4 vezes a dose recomendada)). No total, a maioria dos participantes nunca tinha recebido tratamento para a HAP (83,4%). Para a maioria dos participantes, a etiologia da HAP era idiopática (71,7%). A classe funcional da OMS mais frequente era a Classe III (57,7% dos participantes). Todos os três </w:t>
      </w:r>
      <w:r w:rsidRPr="00DD7571">
        <w:rPr>
          <w:rStyle w:val="longtext"/>
          <w:color w:val="000000"/>
          <w:shd w:val="clear" w:color="auto" w:fill="FFFFFF"/>
          <w:lang w:val="pt-PT"/>
        </w:rPr>
        <w:lastRenderedPageBreak/>
        <w:t>grupos de tratamento estavam bem equilibrados em termos dos dados demográficos basais de história do estrato do tratamento da HAP e de etiologia da HAP, bem como das categorias de classe funcional da OMS.</w:t>
      </w:r>
    </w:p>
    <w:p w14:paraId="11467D12" w14:textId="77777777" w:rsidR="00A123B1" w:rsidRPr="00DD7571" w:rsidRDefault="00A123B1" w:rsidP="00D63DBE">
      <w:pPr>
        <w:spacing w:line="240" w:lineRule="auto"/>
        <w:rPr>
          <w:rStyle w:val="longtext"/>
          <w:color w:val="000000"/>
          <w:shd w:val="clear" w:color="auto" w:fill="FFFFFF"/>
          <w:lang w:val="pt-PT"/>
        </w:rPr>
      </w:pPr>
    </w:p>
    <w:p w14:paraId="5838E14C" w14:textId="77777777" w:rsidR="00A123B1" w:rsidRPr="00DD7571" w:rsidRDefault="00A123B1" w:rsidP="00D63DBE">
      <w:pPr>
        <w:spacing w:line="240" w:lineRule="auto"/>
        <w:rPr>
          <w:rStyle w:val="longtext"/>
          <w:color w:val="000000"/>
          <w:shd w:val="clear" w:color="auto" w:fill="FFFFFF"/>
          <w:lang w:val="pt-PT"/>
        </w:rPr>
      </w:pPr>
      <w:r w:rsidRPr="00DD7571">
        <w:rPr>
          <w:rStyle w:val="longtext"/>
          <w:color w:val="000000"/>
          <w:shd w:val="clear" w:color="auto" w:fill="FFFFFF"/>
          <w:lang w:val="pt-PT"/>
        </w:rPr>
        <w:t>As taxas de mortalidade foram 26,4% (n = 34) para a dose de 5 mg TID, 19,5% (n = 25) para a dose de 20 mg TID e 14,8% (n =19) para a dose de 80 mg TID.</w:t>
      </w:r>
    </w:p>
    <w:p w14:paraId="1927FE92" w14:textId="77777777" w:rsidR="00E70F26" w:rsidRPr="00DD7571" w:rsidRDefault="00E70F26" w:rsidP="00D63DBE">
      <w:pPr>
        <w:spacing w:line="240" w:lineRule="auto"/>
        <w:rPr>
          <w:color w:val="000000"/>
          <w:lang w:val="pt-PT"/>
        </w:rPr>
      </w:pPr>
    </w:p>
    <w:p w14:paraId="2E5DF856" w14:textId="77777777" w:rsidR="00E70F26" w:rsidRPr="00DD7571" w:rsidRDefault="00E70F26" w:rsidP="00D63DBE">
      <w:pPr>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População pediátrica</w:t>
      </w:r>
    </w:p>
    <w:p w14:paraId="660CD827" w14:textId="77777777" w:rsidR="007E3F20" w:rsidRPr="00DD7571" w:rsidRDefault="007E3F20" w:rsidP="00D63DBE">
      <w:pPr>
        <w:spacing w:line="240" w:lineRule="auto"/>
        <w:rPr>
          <w:rStyle w:val="longtext"/>
          <w:color w:val="000000"/>
          <w:shd w:val="clear" w:color="auto" w:fill="FFFFFF"/>
          <w:lang w:val="pt-PT"/>
        </w:rPr>
      </w:pPr>
    </w:p>
    <w:p w14:paraId="15CD3300" w14:textId="77777777" w:rsidR="007E3F20" w:rsidRPr="00DD7571" w:rsidRDefault="007E3F20" w:rsidP="00D63DBE">
      <w:pPr>
        <w:spacing w:line="240" w:lineRule="auto"/>
        <w:rPr>
          <w:rStyle w:val="longtext"/>
          <w:i/>
          <w:iCs/>
          <w:color w:val="000000"/>
          <w:shd w:val="clear" w:color="auto" w:fill="FFFFFF"/>
          <w:lang w:val="pt-PT"/>
        </w:rPr>
      </w:pPr>
      <w:r w:rsidRPr="00DD7571">
        <w:rPr>
          <w:rStyle w:val="longtext"/>
          <w:i/>
          <w:iCs/>
          <w:color w:val="000000"/>
          <w:shd w:val="clear" w:color="auto" w:fill="FFFFFF"/>
          <w:lang w:val="pt-PT"/>
        </w:rPr>
        <w:t>Hipertensão arterial pulmonar</w:t>
      </w:r>
    </w:p>
    <w:p w14:paraId="7C2A50E0" w14:textId="77777777" w:rsidR="007E3F20" w:rsidRPr="00DD7571" w:rsidRDefault="007E3F20" w:rsidP="00D63DBE">
      <w:pPr>
        <w:spacing w:line="240" w:lineRule="auto"/>
        <w:rPr>
          <w:rStyle w:val="longtext"/>
          <w:i/>
          <w:iCs/>
          <w:color w:val="000000"/>
          <w:shd w:val="clear" w:color="auto" w:fill="FFFFFF"/>
          <w:lang w:val="pt-PT"/>
        </w:rPr>
      </w:pPr>
    </w:p>
    <w:p w14:paraId="7E6DA552" w14:textId="77777777" w:rsidR="00745A9C" w:rsidRPr="00DD7571" w:rsidRDefault="00E70F26" w:rsidP="00D63DBE">
      <w:pPr>
        <w:spacing w:line="240" w:lineRule="auto"/>
        <w:rPr>
          <w:rStyle w:val="longtext"/>
          <w:color w:val="000000"/>
          <w:shd w:val="clear" w:color="auto" w:fill="FFFFFF"/>
          <w:lang w:val="pt-PT"/>
        </w:rPr>
      </w:pPr>
      <w:r w:rsidRPr="00DD7571">
        <w:rPr>
          <w:rStyle w:val="longtext"/>
          <w:color w:val="000000"/>
          <w:shd w:val="clear" w:color="auto" w:fill="FFFFFF"/>
          <w:lang w:val="pt-PT"/>
        </w:rPr>
        <w:t>Um total de 234 indivíduos com idades entre 1-17 anos foi tratado num estudo de intervalo de dose, com grupo paralelo controlado por placebo, aleatorizado, em dupla ocultação, multicêntrico. Os indivíduos (38% do sexo masculino e 62% do sexo feminino) tinham peso corporal ≥ 8 kg, e apresentavam hipertensão pulmonar primária (HPP) [33%], ou HPA secundária a cardiopatia congénita [desvio da circulação sistémica para a pulmonar 3</w:t>
      </w:r>
      <w:r w:rsidR="002A740F" w:rsidRPr="00DD7571">
        <w:rPr>
          <w:rStyle w:val="longtext"/>
          <w:color w:val="000000"/>
          <w:shd w:val="clear" w:color="auto" w:fill="FFFFFF"/>
          <w:lang w:val="pt-PT"/>
        </w:rPr>
        <w:t>7</w:t>
      </w:r>
      <w:r w:rsidRPr="00DD7571">
        <w:rPr>
          <w:rStyle w:val="longtext"/>
          <w:color w:val="000000"/>
          <w:shd w:val="clear" w:color="auto" w:fill="FFFFFF"/>
          <w:lang w:val="pt-PT"/>
        </w:rPr>
        <w:t>%, reparação cirúrgica 30%]</w:t>
      </w:r>
      <w:r w:rsidRPr="00DD7571">
        <w:rPr>
          <w:rStyle w:val="longtext"/>
          <w:color w:val="000000"/>
          <w:lang w:val="pt-PT"/>
        </w:rPr>
        <w:t xml:space="preserve">. </w:t>
      </w:r>
      <w:r w:rsidR="002A740F" w:rsidRPr="00DD7571">
        <w:rPr>
          <w:rStyle w:val="longtext"/>
          <w:color w:val="000000"/>
          <w:lang w:val="pt-PT"/>
        </w:rPr>
        <w:t xml:space="preserve">Neste ensaio, </w:t>
      </w:r>
      <w:r w:rsidRPr="00DD7571">
        <w:rPr>
          <w:rStyle w:val="longtext"/>
          <w:color w:val="000000"/>
          <w:shd w:val="clear" w:color="auto" w:fill="FFFFFF"/>
          <w:lang w:val="pt-PT"/>
        </w:rPr>
        <w:t>63 dos 234 (27%) doentes eram &lt; 7 anos de idade (dose baixa de sildenafil = 2; dose média = 17; dose elevada = 28; placebo = 16) e 171 dos 234 (73%) doentes tinham 7 anos de idade ou mais (dose baixa de sildenafil = 40, dose média = 38;</w:t>
      </w:r>
      <w:r w:rsidR="009A15D9" w:rsidRPr="00DD7571">
        <w:rPr>
          <w:rStyle w:val="longtext"/>
          <w:color w:val="000000"/>
          <w:shd w:val="clear" w:color="auto" w:fill="FFFFFF"/>
          <w:lang w:val="pt-PT"/>
        </w:rPr>
        <w:t xml:space="preserve"> </w:t>
      </w:r>
      <w:r w:rsidRPr="00DD7571">
        <w:rPr>
          <w:rStyle w:val="longtext"/>
          <w:color w:val="000000"/>
          <w:shd w:val="clear" w:color="auto" w:fill="FFFFFF"/>
          <w:lang w:val="pt-PT"/>
        </w:rPr>
        <w:t>dose elevada = 49; placebo = 44). A maioria dos indivíduos era Classe Funcional I (75/234, 32%) ou II (120/234, 51%) da OMS, no início do estudo. Poucos doentes eram Classe III (35/234, 15%) ou IV (1/234, 0,4%); para alguns doentes (3/234, 1,3%), a Classe Funcional da OMS era desconhecida.</w:t>
      </w:r>
    </w:p>
    <w:p w14:paraId="4F6C360C" w14:textId="77777777" w:rsidR="00457DF4" w:rsidRDefault="00457DF4" w:rsidP="00D63DBE">
      <w:pPr>
        <w:spacing w:line="240" w:lineRule="auto"/>
        <w:rPr>
          <w:rStyle w:val="longtext"/>
          <w:color w:val="000000"/>
          <w:shd w:val="clear" w:color="auto" w:fill="FFFFFF"/>
          <w:lang w:val="pt-PT"/>
        </w:rPr>
      </w:pPr>
    </w:p>
    <w:p w14:paraId="05623C8F" w14:textId="77777777" w:rsidR="00E70F26" w:rsidRPr="00DD7571" w:rsidRDefault="00E70F26" w:rsidP="00D63DBE">
      <w:pPr>
        <w:spacing w:line="240" w:lineRule="auto"/>
        <w:rPr>
          <w:rStyle w:val="longtext"/>
          <w:color w:val="000000"/>
          <w:shd w:val="clear" w:color="auto" w:fill="FFFFFF"/>
          <w:lang w:val="pt-PT"/>
        </w:rPr>
      </w:pPr>
      <w:r w:rsidRPr="00DD7571">
        <w:rPr>
          <w:rStyle w:val="longtext"/>
          <w:color w:val="000000"/>
          <w:shd w:val="clear" w:color="auto" w:fill="FFFFFF"/>
          <w:lang w:val="pt-PT"/>
        </w:rPr>
        <w:t>Os doentes não tinham recebido terapêutica prévia específica para a HPA e a utilização de prostaciclina, análogos da prostaciclina e antagonistas dos recetores da endotelina não foi permitida no estudo, assim como suplementos de arginina, nitratos, bloqueadores alfa e inibidores potente CYP450 3A4.</w:t>
      </w:r>
    </w:p>
    <w:p w14:paraId="24B9F764" w14:textId="77777777" w:rsidR="00E70F26" w:rsidRPr="00DD7571" w:rsidRDefault="00E70F26" w:rsidP="00D63DBE">
      <w:pPr>
        <w:spacing w:line="240" w:lineRule="auto"/>
        <w:rPr>
          <w:rStyle w:val="longtext"/>
          <w:color w:val="000000"/>
          <w:shd w:val="clear" w:color="auto" w:fill="FFFFFF"/>
          <w:lang w:val="pt-PT"/>
        </w:rPr>
      </w:pPr>
    </w:p>
    <w:p w14:paraId="0D548F13" w14:textId="77777777" w:rsidR="00E70F26" w:rsidRPr="00DD7571" w:rsidRDefault="00E70F26" w:rsidP="00D63DBE">
      <w:pPr>
        <w:spacing w:line="240" w:lineRule="auto"/>
        <w:rPr>
          <w:rStyle w:val="longtext"/>
          <w:color w:val="000000"/>
          <w:lang w:val="pt-PT"/>
        </w:rPr>
      </w:pPr>
      <w:r w:rsidRPr="00DD7571">
        <w:rPr>
          <w:rStyle w:val="hps"/>
          <w:color w:val="000000"/>
          <w:lang w:val="pt-PT"/>
        </w:rPr>
        <w:t>O</w:t>
      </w:r>
      <w:r w:rsidRPr="00DD7571">
        <w:rPr>
          <w:rStyle w:val="longtext"/>
          <w:color w:val="000000"/>
          <w:lang w:val="pt-PT"/>
        </w:rPr>
        <w:t xml:space="preserve"> </w:t>
      </w:r>
      <w:r w:rsidRPr="00DD7571">
        <w:rPr>
          <w:rStyle w:val="hps"/>
          <w:color w:val="000000"/>
          <w:lang w:val="pt-PT"/>
        </w:rPr>
        <w:t>objetivo</w:t>
      </w:r>
      <w:r w:rsidRPr="00DD7571">
        <w:rPr>
          <w:rStyle w:val="longtext"/>
          <w:color w:val="000000"/>
          <w:lang w:val="pt-PT"/>
        </w:rPr>
        <w:t xml:space="preserve"> </w:t>
      </w:r>
      <w:r w:rsidRPr="00DD7571">
        <w:rPr>
          <w:rStyle w:val="hps"/>
          <w:color w:val="000000"/>
          <w:lang w:val="pt-PT"/>
        </w:rPr>
        <w:t>primário do</w:t>
      </w:r>
      <w:r w:rsidRPr="00DD7571">
        <w:rPr>
          <w:rStyle w:val="longtext"/>
          <w:color w:val="000000"/>
          <w:lang w:val="pt-PT"/>
        </w:rPr>
        <w:t xml:space="preserve"> </w:t>
      </w:r>
      <w:r w:rsidRPr="00DD7571">
        <w:rPr>
          <w:rStyle w:val="hps"/>
          <w:color w:val="000000"/>
          <w:lang w:val="pt-PT"/>
        </w:rPr>
        <w:t>estudo</w:t>
      </w:r>
      <w:r w:rsidRPr="00DD7571">
        <w:rPr>
          <w:rStyle w:val="longtext"/>
          <w:color w:val="000000"/>
          <w:lang w:val="pt-PT"/>
        </w:rPr>
        <w:t xml:space="preserve"> </w:t>
      </w:r>
      <w:r w:rsidRPr="00DD7571">
        <w:rPr>
          <w:rStyle w:val="hps"/>
          <w:color w:val="000000"/>
          <w:lang w:val="pt-PT"/>
        </w:rPr>
        <w:t>foi avaliar</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w:t>
      </w:r>
      <w:r w:rsidRPr="00DD7571">
        <w:rPr>
          <w:rStyle w:val="hps"/>
          <w:color w:val="000000"/>
          <w:lang w:val="pt-PT"/>
        </w:rPr>
        <w:t>eficácia</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16 semanas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tratamento crónico com</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oral</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indivíduos </w:t>
      </w:r>
      <w:r w:rsidRPr="00DD7571">
        <w:rPr>
          <w:rStyle w:val="hps"/>
          <w:color w:val="000000"/>
          <w:lang w:val="pt-PT"/>
        </w:rPr>
        <w:t>pediátricos</w:t>
      </w:r>
      <w:r w:rsidRPr="00DD7571">
        <w:rPr>
          <w:rStyle w:val="longtext"/>
          <w:color w:val="000000"/>
          <w:lang w:val="pt-PT"/>
        </w:rPr>
        <w:t xml:space="preserve"> </w:t>
      </w:r>
      <w:r w:rsidRPr="00DD7571">
        <w:rPr>
          <w:rStyle w:val="hps"/>
          <w:color w:val="000000"/>
          <w:lang w:val="pt-PT"/>
        </w:rPr>
        <w:t>para</w:t>
      </w:r>
      <w:r w:rsidRPr="00DD7571">
        <w:rPr>
          <w:rStyle w:val="longtext"/>
          <w:color w:val="000000"/>
          <w:lang w:val="pt-PT"/>
        </w:rPr>
        <w:t xml:space="preserve"> </w:t>
      </w:r>
      <w:r w:rsidRPr="00DD7571">
        <w:rPr>
          <w:rStyle w:val="hps"/>
          <w:color w:val="000000"/>
          <w:lang w:val="pt-PT"/>
        </w:rPr>
        <w:t>melhorar a</w:t>
      </w:r>
      <w:r w:rsidRPr="00DD7571">
        <w:rPr>
          <w:rStyle w:val="longtext"/>
          <w:color w:val="000000"/>
          <w:lang w:val="pt-PT"/>
        </w:rPr>
        <w:t xml:space="preserve"> </w:t>
      </w:r>
      <w:r w:rsidRPr="00DD7571">
        <w:rPr>
          <w:rStyle w:val="hps"/>
          <w:color w:val="000000"/>
          <w:lang w:val="pt-PT"/>
        </w:rPr>
        <w:t>capacidade de</w:t>
      </w:r>
      <w:r w:rsidRPr="00DD7571">
        <w:rPr>
          <w:rStyle w:val="longtext"/>
          <w:color w:val="000000"/>
          <w:lang w:val="pt-PT"/>
        </w:rPr>
        <w:t xml:space="preserve"> </w:t>
      </w:r>
      <w:r w:rsidRPr="00DD7571">
        <w:rPr>
          <w:rStyle w:val="hps"/>
          <w:color w:val="000000"/>
          <w:lang w:val="pt-PT"/>
        </w:rPr>
        <w:t>exercício</w:t>
      </w:r>
      <w:r w:rsidRPr="00DD7571">
        <w:rPr>
          <w:rStyle w:val="longtext"/>
          <w:color w:val="000000"/>
          <w:lang w:val="pt-PT"/>
        </w:rPr>
        <w:t xml:space="preserve"> </w:t>
      </w:r>
      <w:r w:rsidRPr="00DD7571">
        <w:rPr>
          <w:rStyle w:val="hps"/>
          <w:color w:val="000000"/>
          <w:lang w:val="pt-PT"/>
        </w:rPr>
        <w:t>medida</w:t>
      </w:r>
      <w:r w:rsidRPr="00DD7571">
        <w:rPr>
          <w:rStyle w:val="longtext"/>
          <w:color w:val="000000"/>
          <w:lang w:val="pt-PT"/>
        </w:rPr>
        <w:t xml:space="preserve"> </w:t>
      </w:r>
      <w:r w:rsidRPr="00DD7571">
        <w:rPr>
          <w:rStyle w:val="hps"/>
          <w:color w:val="000000"/>
          <w:lang w:val="pt-PT"/>
        </w:rPr>
        <w:t>pelo</w:t>
      </w:r>
      <w:r w:rsidRPr="00DD7571">
        <w:rPr>
          <w:rStyle w:val="longtext"/>
          <w:color w:val="000000"/>
          <w:lang w:val="pt-PT"/>
        </w:rPr>
        <w:t xml:space="preserve"> </w:t>
      </w:r>
      <w:r w:rsidR="002A740F" w:rsidRPr="00DD7571">
        <w:rPr>
          <w:rStyle w:val="hps"/>
          <w:color w:val="000000"/>
          <w:lang w:val="pt-PT"/>
        </w:rPr>
        <w:t>T</w:t>
      </w:r>
      <w:r w:rsidRPr="00DD7571">
        <w:rPr>
          <w:rStyle w:val="hps"/>
          <w:color w:val="000000"/>
          <w:lang w:val="pt-PT"/>
        </w:rPr>
        <w:t>este de</w:t>
      </w:r>
      <w:r w:rsidRPr="00DD7571">
        <w:rPr>
          <w:rStyle w:val="longtext"/>
          <w:color w:val="000000"/>
          <w:lang w:val="pt-PT"/>
        </w:rPr>
        <w:t xml:space="preserve"> </w:t>
      </w:r>
      <w:r w:rsidRPr="00DD7571">
        <w:rPr>
          <w:rStyle w:val="hps"/>
          <w:color w:val="000000"/>
          <w:lang w:val="pt-PT"/>
        </w:rPr>
        <w:t>Exercício</w:t>
      </w:r>
      <w:r w:rsidRPr="00DD7571">
        <w:rPr>
          <w:rStyle w:val="longtext"/>
          <w:color w:val="000000"/>
          <w:lang w:val="pt-PT"/>
        </w:rPr>
        <w:t xml:space="preserve"> </w:t>
      </w:r>
      <w:r w:rsidRPr="00DD7571">
        <w:rPr>
          <w:rStyle w:val="hps"/>
          <w:color w:val="000000"/>
          <w:lang w:val="pt-PT"/>
        </w:rPr>
        <w:t>Cardiopulmonar</w:t>
      </w:r>
      <w:r w:rsidRPr="00DD7571">
        <w:rPr>
          <w:rStyle w:val="longtext"/>
          <w:color w:val="000000"/>
          <w:lang w:val="pt-PT"/>
        </w:rPr>
        <w:t xml:space="preserve"> </w:t>
      </w:r>
      <w:r w:rsidRPr="00DD7571">
        <w:rPr>
          <w:rStyle w:val="hps"/>
          <w:color w:val="000000"/>
          <w:lang w:val="pt-PT"/>
        </w:rPr>
        <w:t>(</w:t>
      </w:r>
      <w:r w:rsidR="002A740F" w:rsidRPr="00DD7571">
        <w:rPr>
          <w:rStyle w:val="hps"/>
          <w:color w:val="000000"/>
          <w:lang w:val="pt-PT"/>
        </w:rPr>
        <w:t>T</w:t>
      </w:r>
      <w:r w:rsidRPr="00DD7571">
        <w:rPr>
          <w:rStyle w:val="hps"/>
          <w:color w:val="000000"/>
          <w:lang w:val="pt-PT"/>
        </w:rPr>
        <w:t>ECP</w:t>
      </w:r>
      <w:r w:rsidRPr="00DD7571">
        <w:rPr>
          <w:rStyle w:val="longtext"/>
          <w:color w:val="000000"/>
          <w:lang w:val="pt-PT"/>
        </w:rPr>
        <w:t xml:space="preserve">) </w:t>
      </w:r>
      <w:r w:rsidRPr="00DD7571">
        <w:rPr>
          <w:rStyle w:val="hps"/>
          <w:color w:val="000000"/>
          <w:lang w:val="pt-PT"/>
        </w:rPr>
        <w:t>em indivíduos</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w:t>
      </w:r>
      <w:r w:rsidRPr="00DD7571">
        <w:rPr>
          <w:rStyle w:val="hps"/>
          <w:color w:val="000000"/>
          <w:lang w:val="pt-PT"/>
        </w:rPr>
        <w:t>foram</w:t>
      </w:r>
      <w:r w:rsidRPr="00DD7571">
        <w:rPr>
          <w:rStyle w:val="longtext"/>
          <w:color w:val="000000"/>
          <w:lang w:val="pt-PT"/>
        </w:rPr>
        <w:t xml:space="preserve"> </w:t>
      </w:r>
      <w:r w:rsidRPr="00DD7571">
        <w:rPr>
          <w:rStyle w:val="hps"/>
          <w:color w:val="000000"/>
          <w:lang w:val="pt-PT"/>
        </w:rPr>
        <w:t>capazes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realizar o</w:t>
      </w:r>
      <w:r w:rsidRPr="00DD7571">
        <w:rPr>
          <w:rStyle w:val="longtext"/>
          <w:color w:val="000000"/>
          <w:lang w:val="pt-PT"/>
        </w:rPr>
        <w:t xml:space="preserve"> </w:t>
      </w:r>
      <w:r w:rsidRPr="00DD7571">
        <w:rPr>
          <w:rStyle w:val="hps"/>
          <w:color w:val="000000"/>
          <w:lang w:val="pt-PT"/>
        </w:rPr>
        <w:t>teste (n</w:t>
      </w:r>
      <w:r w:rsidRPr="00DD7571">
        <w:rPr>
          <w:rStyle w:val="longtext"/>
          <w:color w:val="000000"/>
          <w:lang w:val="pt-PT"/>
        </w:rPr>
        <w:t xml:space="preserve"> </w:t>
      </w:r>
      <w:r w:rsidRPr="00DD7571">
        <w:rPr>
          <w:rStyle w:val="hps"/>
          <w:color w:val="000000"/>
          <w:lang w:val="pt-PT"/>
        </w:rPr>
        <w:t>=115)</w:t>
      </w:r>
      <w:r w:rsidRPr="00DD7571">
        <w:rPr>
          <w:rStyle w:val="longtext"/>
          <w:color w:val="000000"/>
          <w:lang w:val="pt-PT"/>
        </w:rPr>
        <w:t xml:space="preserve">. </w:t>
      </w:r>
      <w:r w:rsidRPr="00DD7571">
        <w:rPr>
          <w:rStyle w:val="hps"/>
          <w:color w:val="000000"/>
          <w:lang w:val="pt-PT"/>
        </w:rPr>
        <w:t>Os parâmetros de avaliação secundária incluíram monitorização</w:t>
      </w:r>
      <w:r w:rsidRPr="00DD7571">
        <w:rPr>
          <w:rStyle w:val="longtext"/>
          <w:color w:val="000000"/>
          <w:lang w:val="pt-PT"/>
        </w:rPr>
        <w:t xml:space="preserve"> </w:t>
      </w:r>
      <w:r w:rsidRPr="00DD7571">
        <w:rPr>
          <w:rStyle w:val="hps"/>
          <w:color w:val="000000"/>
          <w:lang w:val="pt-PT"/>
        </w:rPr>
        <w:t>hemodinâmica</w:t>
      </w:r>
      <w:r w:rsidRPr="00DD7571">
        <w:rPr>
          <w:rStyle w:val="longtext"/>
          <w:color w:val="000000"/>
          <w:lang w:val="pt-PT"/>
        </w:rPr>
        <w:t xml:space="preserve">, avaliação </w:t>
      </w:r>
      <w:r w:rsidRPr="00DD7571">
        <w:rPr>
          <w:rStyle w:val="hps"/>
          <w:color w:val="000000"/>
          <w:lang w:val="pt-PT"/>
        </w:rPr>
        <w:t>de sintomas,</w:t>
      </w:r>
      <w:r w:rsidRPr="00DD7571">
        <w:rPr>
          <w:rStyle w:val="longtext"/>
          <w:color w:val="000000"/>
          <w:lang w:val="pt-PT"/>
        </w:rPr>
        <w:t xml:space="preserve"> </w:t>
      </w:r>
      <w:r w:rsidRPr="00DD7571">
        <w:rPr>
          <w:rStyle w:val="hps"/>
          <w:color w:val="000000"/>
          <w:lang w:val="pt-PT"/>
        </w:rPr>
        <w:t>classe funcional da OMS</w:t>
      </w:r>
      <w:r w:rsidRPr="00DD7571">
        <w:rPr>
          <w:rStyle w:val="longtext"/>
          <w:color w:val="000000"/>
          <w:lang w:val="pt-PT"/>
        </w:rPr>
        <w:t xml:space="preserve">, alteração do </w:t>
      </w:r>
      <w:r w:rsidRPr="00DD7571">
        <w:rPr>
          <w:rStyle w:val="hps"/>
          <w:color w:val="000000"/>
          <w:lang w:val="pt-PT"/>
        </w:rPr>
        <w:t>tratamento</w:t>
      </w:r>
      <w:r w:rsidRPr="00DD7571">
        <w:rPr>
          <w:rStyle w:val="longtext"/>
          <w:color w:val="000000"/>
          <w:lang w:val="pt-PT"/>
        </w:rPr>
        <w:t xml:space="preserve"> </w:t>
      </w:r>
      <w:r w:rsidRPr="00DD7571">
        <w:rPr>
          <w:rStyle w:val="hps"/>
          <w:color w:val="000000"/>
          <w:lang w:val="pt-PT"/>
        </w:rPr>
        <w:t>de base,</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avaliação</w:t>
      </w:r>
      <w:r w:rsidRPr="00DD7571">
        <w:rPr>
          <w:rStyle w:val="hps"/>
          <w:color w:val="000000"/>
          <w:lang w:val="pt-PT"/>
        </w:rPr>
        <w:t xml:space="preserve"> da qualidade de</w:t>
      </w:r>
      <w:r w:rsidRPr="00DD7571">
        <w:rPr>
          <w:rStyle w:val="longtext"/>
          <w:color w:val="000000"/>
          <w:lang w:val="pt-PT"/>
        </w:rPr>
        <w:t xml:space="preserve"> </w:t>
      </w:r>
      <w:r w:rsidRPr="00DD7571">
        <w:rPr>
          <w:rStyle w:val="hps"/>
          <w:color w:val="000000"/>
          <w:lang w:val="pt-PT"/>
        </w:rPr>
        <w:t>vida</w:t>
      </w:r>
      <w:r w:rsidRPr="00DD7571">
        <w:rPr>
          <w:rStyle w:val="longtext"/>
          <w:color w:val="000000"/>
          <w:lang w:val="pt-PT"/>
        </w:rPr>
        <w:t>.</w:t>
      </w:r>
    </w:p>
    <w:p w14:paraId="000173EB" w14:textId="77777777" w:rsidR="00E70F26" w:rsidRPr="00DD7571" w:rsidRDefault="00E70F26" w:rsidP="00D63DBE">
      <w:pPr>
        <w:spacing w:line="240" w:lineRule="auto"/>
        <w:rPr>
          <w:rStyle w:val="longtext"/>
          <w:color w:val="000000"/>
          <w:lang w:val="pt-PT"/>
        </w:rPr>
      </w:pPr>
    </w:p>
    <w:p w14:paraId="52C8B1B2" w14:textId="77777777" w:rsidR="00E70F26" w:rsidRPr="00DD7571" w:rsidRDefault="00E70F26" w:rsidP="00D63DBE">
      <w:pPr>
        <w:spacing w:line="240" w:lineRule="auto"/>
        <w:rPr>
          <w:rStyle w:val="longtext"/>
          <w:color w:val="000000"/>
          <w:lang w:val="pt-PT"/>
        </w:rPr>
      </w:pPr>
      <w:r w:rsidRPr="00DD7571">
        <w:rPr>
          <w:rStyle w:val="hps"/>
          <w:color w:val="000000"/>
          <w:lang w:val="pt-PT"/>
        </w:rPr>
        <w:t>Os indivíduos foram</w:t>
      </w:r>
      <w:r w:rsidRPr="00DD7571">
        <w:rPr>
          <w:rStyle w:val="longtext"/>
          <w:color w:val="000000"/>
          <w:lang w:val="pt-PT"/>
        </w:rPr>
        <w:t xml:space="preserve"> </w:t>
      </w:r>
      <w:r w:rsidRPr="00DD7571">
        <w:rPr>
          <w:rStyle w:val="hps"/>
          <w:color w:val="000000"/>
          <w:lang w:val="pt-PT"/>
        </w:rPr>
        <w:t>alocados a um</w:t>
      </w:r>
      <w:r w:rsidRPr="00DD7571">
        <w:rPr>
          <w:rStyle w:val="longtext"/>
          <w:color w:val="000000"/>
          <w:lang w:val="pt-PT"/>
        </w:rPr>
        <w:t xml:space="preserve"> </w:t>
      </w:r>
      <w:r w:rsidRPr="00DD7571">
        <w:rPr>
          <w:rStyle w:val="hps"/>
          <w:color w:val="000000"/>
          <w:lang w:val="pt-PT"/>
        </w:rPr>
        <w:t>dos</w:t>
      </w:r>
      <w:r w:rsidRPr="00DD7571">
        <w:rPr>
          <w:rStyle w:val="longtext"/>
          <w:color w:val="000000"/>
          <w:lang w:val="pt-PT"/>
        </w:rPr>
        <w:t xml:space="preserve"> </w:t>
      </w:r>
      <w:r w:rsidRPr="00DD7571">
        <w:rPr>
          <w:rStyle w:val="hps"/>
          <w:color w:val="000000"/>
          <w:lang w:val="pt-PT"/>
        </w:rPr>
        <w:t>três grupos de</w:t>
      </w:r>
      <w:r w:rsidRPr="00DD7571">
        <w:rPr>
          <w:rStyle w:val="longtext"/>
          <w:color w:val="000000"/>
          <w:lang w:val="pt-PT"/>
        </w:rPr>
        <w:t xml:space="preserve"> </w:t>
      </w:r>
      <w:r w:rsidRPr="00DD7571">
        <w:rPr>
          <w:rStyle w:val="hps"/>
          <w:color w:val="000000"/>
          <w:lang w:val="pt-PT"/>
        </w:rPr>
        <w:t>tratamento com sildenafil</w:t>
      </w:r>
      <w:r w:rsidRPr="00DD7571">
        <w:rPr>
          <w:rStyle w:val="longtext"/>
          <w:color w:val="000000"/>
          <w:lang w:val="pt-PT"/>
        </w:rPr>
        <w:t xml:space="preserve">; </w:t>
      </w:r>
      <w:r w:rsidRPr="00DD7571">
        <w:rPr>
          <w:rStyle w:val="longtext"/>
          <w:color w:val="000000"/>
          <w:shd w:val="clear" w:color="auto" w:fill="FFFFFF"/>
          <w:lang w:val="pt-PT"/>
        </w:rPr>
        <w:t>esquema de Revatio administrado três vezes ao dia em doses baixas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10 </w:t>
      </w:r>
      <w:r w:rsidRPr="00DD7571">
        <w:rPr>
          <w:rStyle w:val="hps"/>
          <w:color w:val="000000"/>
          <w:lang w:val="pt-PT"/>
        </w:rPr>
        <w:t>mg)</w:t>
      </w:r>
      <w:r w:rsidRPr="00DD7571">
        <w:rPr>
          <w:rStyle w:val="longtext"/>
          <w:color w:val="000000"/>
          <w:lang w:val="pt-PT"/>
        </w:rPr>
        <w:t xml:space="preserve">, doses </w:t>
      </w:r>
      <w:r w:rsidRPr="00DD7571">
        <w:rPr>
          <w:rStyle w:val="hps"/>
          <w:color w:val="000000"/>
          <w:lang w:val="pt-PT"/>
        </w:rPr>
        <w:t>médias</w:t>
      </w:r>
      <w:r w:rsidRPr="00DD7571">
        <w:rPr>
          <w:rStyle w:val="longtext"/>
          <w:color w:val="000000"/>
          <w:lang w:val="pt-PT"/>
        </w:rPr>
        <w:t xml:space="preserve"> </w:t>
      </w:r>
      <w:r w:rsidRPr="00DD7571">
        <w:rPr>
          <w:rStyle w:val="hps"/>
          <w:color w:val="000000"/>
          <w:lang w:val="pt-PT"/>
        </w:rPr>
        <w:t>(10-40</w:t>
      </w:r>
      <w:r w:rsidRPr="00DD7571">
        <w:rPr>
          <w:rStyle w:val="longtext"/>
          <w:color w:val="000000"/>
          <w:lang w:val="pt-PT"/>
        </w:rPr>
        <w:t xml:space="preserve"> </w:t>
      </w:r>
      <w:r w:rsidRPr="00DD7571">
        <w:rPr>
          <w:rStyle w:val="hps"/>
          <w:color w:val="000000"/>
          <w:lang w:val="pt-PT"/>
        </w:rPr>
        <w:t>mg</w:t>
      </w:r>
      <w:r w:rsidRPr="00DD7571">
        <w:rPr>
          <w:rStyle w:val="longtext"/>
          <w:color w:val="000000"/>
          <w:lang w:val="pt-PT"/>
        </w:rPr>
        <w:t xml:space="preserve">) </w:t>
      </w:r>
      <w:r w:rsidRPr="00DD7571">
        <w:rPr>
          <w:rStyle w:val="hps"/>
          <w:color w:val="000000"/>
          <w:lang w:val="pt-PT"/>
        </w:rPr>
        <w:t>ou</w:t>
      </w:r>
      <w:r w:rsidRPr="00DD7571">
        <w:rPr>
          <w:rStyle w:val="longtext"/>
          <w:color w:val="000000"/>
          <w:lang w:val="pt-PT"/>
        </w:rPr>
        <w:t xml:space="preserve"> </w:t>
      </w:r>
      <w:r w:rsidRPr="00DD7571">
        <w:rPr>
          <w:rStyle w:val="hps"/>
          <w:color w:val="000000"/>
          <w:lang w:val="pt-PT"/>
        </w:rPr>
        <w:t>doses elevadas</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20-80 </w:t>
      </w:r>
      <w:r w:rsidRPr="00DD7571">
        <w:rPr>
          <w:rStyle w:val="hps"/>
          <w:color w:val="000000"/>
          <w:lang w:val="pt-PT"/>
        </w:rPr>
        <w:t>mg</w:t>
      </w:r>
      <w:r w:rsidRPr="00DD7571">
        <w:rPr>
          <w:rStyle w:val="longtext"/>
          <w:color w:val="000000"/>
          <w:lang w:val="pt-PT"/>
        </w:rPr>
        <w:t xml:space="preserve">), </w:t>
      </w:r>
      <w:r w:rsidRPr="00DD7571">
        <w:rPr>
          <w:rStyle w:val="hps"/>
          <w:color w:val="000000"/>
          <w:lang w:val="pt-PT"/>
        </w:rPr>
        <w:t>ou</w:t>
      </w:r>
      <w:r w:rsidRPr="00DD7571">
        <w:rPr>
          <w:rStyle w:val="longtext"/>
          <w:color w:val="000000"/>
          <w:lang w:val="pt-PT"/>
        </w:rPr>
        <w:t xml:space="preserve">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As</w:t>
      </w:r>
      <w:r w:rsidRPr="00DD7571">
        <w:rPr>
          <w:rStyle w:val="longtext"/>
          <w:color w:val="000000"/>
          <w:lang w:val="pt-PT"/>
        </w:rPr>
        <w:t xml:space="preserve"> </w:t>
      </w:r>
      <w:r w:rsidRPr="00DD7571">
        <w:rPr>
          <w:rStyle w:val="hps"/>
          <w:color w:val="000000"/>
          <w:lang w:val="pt-PT"/>
        </w:rPr>
        <w:t>doses</w:t>
      </w:r>
      <w:r w:rsidRPr="00DD7571">
        <w:rPr>
          <w:rStyle w:val="longtext"/>
          <w:color w:val="000000"/>
          <w:lang w:val="pt-PT"/>
        </w:rPr>
        <w:t xml:space="preserve"> </w:t>
      </w:r>
      <w:r w:rsidRPr="00DD7571">
        <w:rPr>
          <w:rStyle w:val="hps"/>
          <w:color w:val="000000"/>
          <w:lang w:val="pt-PT"/>
        </w:rPr>
        <w:t>administradas</w:t>
      </w:r>
      <w:r w:rsidRPr="00DD7571">
        <w:rPr>
          <w:rStyle w:val="longtext"/>
          <w:color w:val="000000"/>
          <w:lang w:val="pt-PT"/>
        </w:rPr>
        <w:t xml:space="preserve"> </w:t>
      </w:r>
      <w:r w:rsidRPr="00DD7571">
        <w:rPr>
          <w:rStyle w:val="hps"/>
          <w:color w:val="000000"/>
          <w:lang w:val="pt-PT"/>
        </w:rPr>
        <w:t>dentro</w:t>
      </w:r>
      <w:r w:rsidRPr="00DD7571">
        <w:rPr>
          <w:rStyle w:val="longtext"/>
          <w:color w:val="000000"/>
          <w:lang w:val="pt-PT"/>
        </w:rPr>
        <w:t xml:space="preserve"> </w:t>
      </w:r>
      <w:r w:rsidRPr="00DD7571">
        <w:rPr>
          <w:rStyle w:val="hps"/>
          <w:color w:val="000000"/>
          <w:lang w:val="pt-PT"/>
        </w:rPr>
        <w:t>de um grupo</w:t>
      </w:r>
      <w:r w:rsidRPr="00DD7571">
        <w:rPr>
          <w:rStyle w:val="longtext"/>
          <w:color w:val="000000"/>
          <w:lang w:val="pt-PT"/>
        </w:rPr>
        <w:t xml:space="preserve"> era</w:t>
      </w:r>
      <w:r w:rsidRPr="00DD7571">
        <w:rPr>
          <w:rStyle w:val="hps"/>
          <w:color w:val="000000"/>
          <w:lang w:val="pt-PT"/>
        </w:rPr>
        <w:t>m dependentes</w:t>
      </w:r>
      <w:r w:rsidRPr="00DD7571">
        <w:rPr>
          <w:rStyle w:val="longtext"/>
          <w:color w:val="000000"/>
          <w:lang w:val="pt-PT"/>
        </w:rPr>
        <w:t xml:space="preserve"> </w:t>
      </w:r>
      <w:r w:rsidRPr="00DD7571">
        <w:rPr>
          <w:rStyle w:val="hps"/>
          <w:color w:val="000000"/>
          <w:lang w:val="pt-PT"/>
        </w:rPr>
        <w:t>do peso</w:t>
      </w:r>
      <w:r w:rsidRPr="00DD7571">
        <w:rPr>
          <w:rStyle w:val="longtext"/>
          <w:color w:val="000000"/>
          <w:lang w:val="pt-PT"/>
        </w:rPr>
        <w:t xml:space="preserve"> </w:t>
      </w:r>
      <w:r w:rsidRPr="00DD7571">
        <w:rPr>
          <w:rStyle w:val="hps"/>
          <w:color w:val="000000"/>
          <w:lang w:val="pt-PT"/>
        </w:rPr>
        <w:t>corporal (</w:t>
      </w:r>
      <w:r w:rsidRPr="00DD7571">
        <w:rPr>
          <w:rStyle w:val="longtext"/>
          <w:color w:val="000000"/>
          <w:lang w:val="pt-PT"/>
        </w:rPr>
        <w:t xml:space="preserve">ver </w:t>
      </w:r>
      <w:r w:rsidRPr="00DD7571">
        <w:rPr>
          <w:rStyle w:val="hps"/>
          <w:color w:val="000000"/>
          <w:lang w:val="pt-PT"/>
        </w:rPr>
        <w:t>secção 4.8)</w:t>
      </w:r>
      <w:r w:rsidRPr="00DD7571">
        <w:rPr>
          <w:rStyle w:val="longtext"/>
          <w:color w:val="000000"/>
          <w:lang w:val="pt-PT"/>
        </w:rPr>
        <w:t xml:space="preserve">. </w:t>
      </w:r>
      <w:r w:rsidRPr="00DD7571">
        <w:rPr>
          <w:rStyle w:val="hps"/>
          <w:color w:val="000000"/>
          <w:lang w:val="pt-PT"/>
        </w:rPr>
        <w:t>A proporção</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indivíduos</w:t>
      </w:r>
      <w:r w:rsidRPr="00DD7571">
        <w:rPr>
          <w:rStyle w:val="longtext"/>
          <w:color w:val="000000"/>
          <w:lang w:val="pt-PT"/>
        </w:rPr>
        <w:t xml:space="preserve"> a tomar </w:t>
      </w:r>
      <w:r w:rsidRPr="00DD7571">
        <w:rPr>
          <w:rStyle w:val="hps"/>
          <w:color w:val="000000"/>
          <w:lang w:val="pt-PT"/>
        </w:rPr>
        <w:t>medicamentos</w:t>
      </w:r>
      <w:r w:rsidRPr="00DD7571">
        <w:rPr>
          <w:rStyle w:val="longtext"/>
          <w:color w:val="000000"/>
          <w:lang w:val="pt-PT"/>
        </w:rPr>
        <w:t xml:space="preserve"> </w:t>
      </w:r>
      <w:r w:rsidRPr="00DD7571">
        <w:rPr>
          <w:rStyle w:val="hps"/>
          <w:color w:val="000000"/>
          <w:lang w:val="pt-PT"/>
        </w:rPr>
        <w:t>de suporte</w:t>
      </w:r>
      <w:r w:rsidRPr="00DD7571">
        <w:rPr>
          <w:rStyle w:val="longtext"/>
          <w:color w:val="000000"/>
          <w:lang w:val="pt-PT"/>
        </w:rPr>
        <w:t xml:space="preserve"> </w:t>
      </w:r>
      <w:r w:rsidRPr="00DD7571">
        <w:rPr>
          <w:rStyle w:val="hps"/>
          <w:color w:val="000000"/>
          <w:lang w:val="pt-PT"/>
        </w:rPr>
        <w:t>no início do estudo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anticoagulantes, </w:t>
      </w:r>
      <w:r w:rsidRPr="00DD7571">
        <w:rPr>
          <w:rStyle w:val="hps"/>
          <w:color w:val="000000"/>
          <w:lang w:val="pt-PT"/>
        </w:rPr>
        <w:t>digoxina</w:t>
      </w:r>
      <w:r w:rsidRPr="00DD7571">
        <w:rPr>
          <w:rStyle w:val="longtext"/>
          <w:color w:val="000000"/>
          <w:lang w:val="pt-PT"/>
        </w:rPr>
        <w:t xml:space="preserve">, bloqueadores dos canais </w:t>
      </w:r>
      <w:r w:rsidRPr="00DD7571">
        <w:rPr>
          <w:rStyle w:val="hps"/>
          <w:color w:val="000000"/>
          <w:lang w:val="pt-PT"/>
        </w:rPr>
        <w:t>de cálcio, diuréticos</w:t>
      </w:r>
      <w:r w:rsidRPr="00DD7571">
        <w:rPr>
          <w:rStyle w:val="longtext"/>
          <w:color w:val="000000"/>
          <w:lang w:val="pt-PT"/>
        </w:rPr>
        <w:t xml:space="preserve"> </w:t>
      </w:r>
      <w:r w:rsidRPr="00DD7571">
        <w:rPr>
          <w:rStyle w:val="hps"/>
          <w:color w:val="000000"/>
          <w:lang w:val="pt-PT"/>
        </w:rPr>
        <w:t>e/ou</w:t>
      </w:r>
      <w:r w:rsidRPr="00DD7571">
        <w:rPr>
          <w:rStyle w:val="longtext"/>
          <w:color w:val="000000"/>
          <w:lang w:val="pt-PT"/>
        </w:rPr>
        <w:t xml:space="preserve"> </w:t>
      </w:r>
      <w:r w:rsidRPr="00DD7571">
        <w:rPr>
          <w:rStyle w:val="hps"/>
          <w:color w:val="000000"/>
          <w:lang w:val="pt-PT"/>
        </w:rPr>
        <w:t>oxigénio</w:t>
      </w:r>
      <w:r w:rsidRPr="00DD7571">
        <w:rPr>
          <w:rStyle w:val="longtext"/>
          <w:color w:val="000000"/>
          <w:lang w:val="pt-PT"/>
        </w:rPr>
        <w:t xml:space="preserve">) foi </w:t>
      </w:r>
      <w:r w:rsidRPr="00DD7571">
        <w:rPr>
          <w:rStyle w:val="hps"/>
          <w:color w:val="000000"/>
          <w:lang w:val="pt-PT"/>
        </w:rPr>
        <w:t>semelhante</w:t>
      </w:r>
      <w:r w:rsidRPr="00DD7571">
        <w:rPr>
          <w:rStyle w:val="longtext"/>
          <w:color w:val="000000"/>
          <w:lang w:val="pt-PT"/>
        </w:rPr>
        <w:t xml:space="preserve"> </w:t>
      </w:r>
      <w:r w:rsidRPr="00DD7571">
        <w:rPr>
          <w:rStyle w:val="hps"/>
          <w:color w:val="000000"/>
          <w:lang w:val="pt-PT"/>
        </w:rPr>
        <w:t>no grupo</w:t>
      </w:r>
      <w:r w:rsidRPr="00DD7571">
        <w:rPr>
          <w:rStyle w:val="longtext"/>
          <w:color w:val="000000"/>
          <w:lang w:val="pt-PT"/>
        </w:rPr>
        <w:t xml:space="preserve"> </w:t>
      </w:r>
      <w:r w:rsidRPr="00DD7571">
        <w:rPr>
          <w:rStyle w:val="hps"/>
          <w:color w:val="000000"/>
          <w:lang w:val="pt-PT"/>
        </w:rPr>
        <w:t>de tratamento</w:t>
      </w:r>
      <w:r w:rsidRPr="00DD7571">
        <w:rPr>
          <w:rStyle w:val="longtext"/>
          <w:color w:val="000000"/>
          <w:lang w:val="pt-PT"/>
        </w:rPr>
        <w:t xml:space="preserve"> </w:t>
      </w:r>
      <w:r w:rsidRPr="00DD7571">
        <w:rPr>
          <w:rStyle w:val="hps"/>
          <w:color w:val="000000"/>
          <w:lang w:val="pt-PT"/>
        </w:rPr>
        <w:t>combinado</w:t>
      </w:r>
      <w:r w:rsidRPr="00DD7571">
        <w:rPr>
          <w:rStyle w:val="longtext"/>
          <w:color w:val="000000"/>
          <w:lang w:val="pt-PT"/>
        </w:rPr>
        <w:t xml:space="preserve"> do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(47,7</w:t>
      </w:r>
      <w:r w:rsidRPr="00DD7571">
        <w:rPr>
          <w:rStyle w:val="longtext"/>
          <w:color w:val="000000"/>
          <w:lang w:val="pt-PT"/>
        </w:rPr>
        <w:t xml:space="preserve">%) e no </w:t>
      </w:r>
      <w:r w:rsidRPr="00DD7571">
        <w:rPr>
          <w:rStyle w:val="hps"/>
          <w:color w:val="000000"/>
          <w:lang w:val="pt-PT"/>
        </w:rPr>
        <w:t>grupo de tratamento</w:t>
      </w:r>
      <w:r w:rsidRPr="00DD7571">
        <w:rPr>
          <w:rStyle w:val="longtext"/>
          <w:color w:val="000000"/>
          <w:lang w:val="pt-PT"/>
        </w:rPr>
        <w:t xml:space="preserve"> com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41,7%).</w:t>
      </w:r>
    </w:p>
    <w:p w14:paraId="7855E3C3" w14:textId="77777777" w:rsidR="00E70F26" w:rsidRPr="00DD7571" w:rsidRDefault="00E70F26" w:rsidP="00D63DBE">
      <w:pPr>
        <w:spacing w:line="240" w:lineRule="auto"/>
        <w:rPr>
          <w:color w:val="000000"/>
          <w:lang w:val="pt-PT"/>
        </w:rPr>
      </w:pPr>
    </w:p>
    <w:p w14:paraId="120F9F56" w14:textId="77777777" w:rsidR="00E70F26" w:rsidRPr="00DD7571" w:rsidRDefault="00E70F26" w:rsidP="00D63DBE">
      <w:pPr>
        <w:spacing w:line="240" w:lineRule="auto"/>
        <w:rPr>
          <w:color w:val="000000"/>
          <w:lang w:val="pt-PT"/>
        </w:rPr>
      </w:pPr>
      <w:r w:rsidRPr="00DD7571">
        <w:rPr>
          <w:rStyle w:val="hps"/>
          <w:color w:val="000000"/>
          <w:lang w:val="pt-PT"/>
        </w:rPr>
        <w:t>O</w:t>
      </w:r>
      <w:r w:rsidRPr="00DD7571">
        <w:rPr>
          <w:rStyle w:val="longtext"/>
          <w:color w:val="000000"/>
          <w:lang w:val="pt-PT"/>
        </w:rPr>
        <w:t xml:space="preserve"> parâmetro de avaliação </w:t>
      </w:r>
      <w:r w:rsidRPr="00DD7571">
        <w:rPr>
          <w:rStyle w:val="hps"/>
          <w:color w:val="000000"/>
          <w:lang w:val="pt-PT"/>
        </w:rPr>
        <w:t>primário foi</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alteração</w:t>
      </w:r>
      <w:r w:rsidRPr="00DD7571">
        <w:rPr>
          <w:rStyle w:val="hps"/>
          <w:color w:val="000000"/>
          <w:lang w:val="pt-PT"/>
        </w:rPr>
        <w:t xml:space="preserve"> percentual</w:t>
      </w:r>
      <w:r w:rsidRPr="00DD7571">
        <w:rPr>
          <w:rStyle w:val="longtext"/>
          <w:color w:val="000000"/>
          <w:lang w:val="pt-PT"/>
        </w:rPr>
        <w:t xml:space="preserve"> corrigida por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de VO</w:t>
      </w:r>
      <w:r w:rsidRPr="00DD7571">
        <w:rPr>
          <w:rStyle w:val="hps"/>
          <w:color w:val="000000"/>
          <w:vertAlign w:val="subscript"/>
          <w:lang w:val="pt-PT"/>
        </w:rPr>
        <w:t>2</w:t>
      </w:r>
      <w:r w:rsidRPr="00DD7571">
        <w:rPr>
          <w:rStyle w:val="longtext"/>
          <w:color w:val="000000"/>
          <w:lang w:val="pt-PT"/>
        </w:rPr>
        <w:t xml:space="preserve"> </w:t>
      </w:r>
      <w:r w:rsidRPr="00DD7571">
        <w:rPr>
          <w:rStyle w:val="hps"/>
          <w:color w:val="000000"/>
          <w:lang w:val="pt-PT"/>
        </w:rPr>
        <w:t>máximo</w:t>
      </w:r>
      <w:r w:rsidRPr="00DD7571">
        <w:rPr>
          <w:rStyle w:val="longtext"/>
          <w:color w:val="000000"/>
          <w:lang w:val="pt-PT"/>
        </w:rPr>
        <w:t xml:space="preserve"> </w:t>
      </w:r>
      <w:r w:rsidRPr="00DD7571">
        <w:rPr>
          <w:rStyle w:val="hps"/>
          <w:color w:val="000000"/>
          <w:lang w:val="pt-PT"/>
        </w:rPr>
        <w:t>desde o início do estudo até</w:t>
      </w:r>
      <w:r w:rsidRPr="00DD7571">
        <w:rPr>
          <w:rStyle w:val="longtext"/>
          <w:color w:val="000000"/>
          <w:lang w:val="pt-PT"/>
        </w:rPr>
        <w:t xml:space="preserve"> </w:t>
      </w:r>
      <w:r w:rsidRPr="00DD7571">
        <w:rPr>
          <w:rStyle w:val="hps"/>
          <w:color w:val="000000"/>
          <w:lang w:val="pt-PT"/>
        </w:rPr>
        <w:t xml:space="preserve">a semana 16, avaliado por testes </w:t>
      </w:r>
      <w:r w:rsidR="00BB06F1" w:rsidRPr="00DD7571">
        <w:rPr>
          <w:rStyle w:val="hps"/>
          <w:color w:val="000000"/>
          <w:lang w:val="pt-PT"/>
        </w:rPr>
        <w:t>T</w:t>
      </w:r>
      <w:r w:rsidRPr="00DD7571">
        <w:rPr>
          <w:rStyle w:val="hps"/>
          <w:color w:val="000000"/>
          <w:lang w:val="pt-PT"/>
        </w:rPr>
        <w:t>ECP nos grupos de dose combinada (</w:t>
      </w:r>
      <w:r w:rsidRPr="00DD7571">
        <w:rPr>
          <w:rStyle w:val="longtext"/>
          <w:color w:val="000000"/>
          <w:lang w:val="pt-PT"/>
        </w:rPr>
        <w:t xml:space="preserve">Tabela 2). </w:t>
      </w:r>
      <w:r w:rsidRPr="00DD7571">
        <w:rPr>
          <w:rStyle w:val="hps"/>
          <w:color w:val="000000"/>
          <w:lang w:val="pt-PT"/>
        </w:rPr>
        <w:t>Um</w:t>
      </w:r>
      <w:r w:rsidRPr="00DD7571">
        <w:rPr>
          <w:rStyle w:val="longtext"/>
          <w:color w:val="000000"/>
          <w:lang w:val="pt-PT"/>
        </w:rPr>
        <w:t xml:space="preserve"> </w:t>
      </w:r>
      <w:r w:rsidRPr="00DD7571">
        <w:rPr>
          <w:rStyle w:val="hps"/>
          <w:color w:val="000000"/>
          <w:lang w:val="pt-PT"/>
        </w:rPr>
        <w:t>total</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106</w:t>
      </w:r>
      <w:r w:rsidRPr="00DD7571">
        <w:rPr>
          <w:rStyle w:val="longtext"/>
          <w:color w:val="000000"/>
          <w:lang w:val="pt-PT"/>
        </w:rPr>
        <w:t xml:space="preserve"> </w:t>
      </w:r>
      <w:r w:rsidRPr="00DD7571">
        <w:rPr>
          <w:rStyle w:val="hps"/>
          <w:color w:val="000000"/>
          <w:lang w:val="pt-PT"/>
        </w:rPr>
        <w:t>dos</w:t>
      </w:r>
      <w:r w:rsidRPr="00DD7571">
        <w:rPr>
          <w:rStyle w:val="longtext"/>
          <w:color w:val="000000"/>
          <w:lang w:val="pt-PT"/>
        </w:rPr>
        <w:t xml:space="preserve"> </w:t>
      </w:r>
      <w:r w:rsidRPr="00DD7571">
        <w:rPr>
          <w:rStyle w:val="hps"/>
          <w:color w:val="000000"/>
          <w:lang w:val="pt-PT"/>
        </w:rPr>
        <w:t>234</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45%) indivíduos </w:t>
      </w:r>
      <w:r w:rsidRPr="00DD7571">
        <w:rPr>
          <w:rStyle w:val="hps"/>
          <w:color w:val="000000"/>
          <w:lang w:val="pt-PT"/>
        </w:rPr>
        <w:t>foram elegíveis para</w:t>
      </w:r>
      <w:r w:rsidRPr="00DD7571">
        <w:rPr>
          <w:rStyle w:val="longtext"/>
          <w:color w:val="000000"/>
          <w:lang w:val="pt-PT"/>
        </w:rPr>
        <w:t xml:space="preserve"> o teste </w:t>
      </w:r>
      <w:r w:rsidR="00BB06F1" w:rsidRPr="00DD7571">
        <w:rPr>
          <w:rStyle w:val="longtext"/>
          <w:color w:val="000000"/>
          <w:lang w:val="pt-PT"/>
        </w:rPr>
        <w:t>T</w:t>
      </w:r>
      <w:r w:rsidRPr="00DD7571">
        <w:rPr>
          <w:rStyle w:val="longtext"/>
          <w:color w:val="000000"/>
          <w:lang w:val="pt-PT"/>
        </w:rPr>
        <w:t>ECP</w:t>
      </w:r>
      <w:r w:rsidRPr="00DD7571">
        <w:rPr>
          <w:rStyle w:val="hps"/>
          <w:color w:val="000000"/>
          <w:lang w:val="pt-PT"/>
        </w:rPr>
        <w:t>,</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incluiu </w:t>
      </w:r>
      <w:r w:rsidRPr="00DD7571">
        <w:rPr>
          <w:rStyle w:val="hps"/>
          <w:color w:val="000000"/>
          <w:lang w:val="pt-PT"/>
        </w:rPr>
        <w:t>crianças</w:t>
      </w:r>
      <w:r w:rsidRPr="00DD7571">
        <w:rPr>
          <w:rStyle w:val="longtext"/>
          <w:color w:val="000000"/>
          <w:lang w:val="pt-PT"/>
        </w:rPr>
        <w:t xml:space="preserve"> </w:t>
      </w:r>
      <w:r w:rsidRPr="00DD7571">
        <w:rPr>
          <w:rStyle w:val="hps"/>
          <w:color w:val="000000"/>
          <w:lang w:val="pt-PT"/>
        </w:rPr>
        <w:t>≥ 7</w:t>
      </w:r>
      <w:r w:rsidRPr="00DD7571">
        <w:rPr>
          <w:rStyle w:val="longtext"/>
          <w:color w:val="000000"/>
          <w:lang w:val="pt-PT"/>
        </w:rPr>
        <w:t xml:space="preserve"> </w:t>
      </w:r>
      <w:r w:rsidRPr="00DD7571">
        <w:rPr>
          <w:rStyle w:val="hps"/>
          <w:color w:val="000000"/>
          <w:lang w:val="pt-PT"/>
        </w:rPr>
        <w:t>anos de idade e</w:t>
      </w:r>
      <w:r w:rsidRPr="00DD7571">
        <w:rPr>
          <w:rStyle w:val="longtext"/>
          <w:color w:val="000000"/>
          <w:lang w:val="pt-PT"/>
        </w:rPr>
        <w:t xml:space="preserve"> crianças </w:t>
      </w:r>
      <w:r w:rsidRPr="00DD7571">
        <w:rPr>
          <w:rStyle w:val="hps"/>
          <w:color w:val="000000"/>
          <w:lang w:val="pt-PT"/>
        </w:rPr>
        <w:t>capazes</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realizar o teste</w:t>
      </w:r>
      <w:r w:rsidRPr="00DD7571">
        <w:rPr>
          <w:rStyle w:val="longtext"/>
          <w:color w:val="000000"/>
          <w:lang w:val="pt-PT"/>
        </w:rPr>
        <w:t xml:space="preserve">. </w:t>
      </w:r>
      <w:r w:rsidRPr="00DD7571">
        <w:rPr>
          <w:rStyle w:val="hps"/>
          <w:color w:val="000000"/>
          <w:lang w:val="pt-PT"/>
        </w:rPr>
        <w:t xml:space="preserve">Crianças com </w:t>
      </w:r>
      <w:r w:rsidRPr="00DD7571">
        <w:rPr>
          <w:rStyle w:val="longtext"/>
          <w:color w:val="000000"/>
          <w:lang w:val="pt-PT"/>
        </w:rPr>
        <w:t xml:space="preserve">&lt; 7 anos </w:t>
      </w:r>
      <w:r w:rsidRPr="00DD7571">
        <w:rPr>
          <w:rStyle w:val="hps"/>
          <w:color w:val="000000"/>
          <w:lang w:val="pt-PT"/>
        </w:rPr>
        <w:t>(</w:t>
      </w:r>
      <w:r w:rsidRPr="00DD7571">
        <w:rPr>
          <w:rStyle w:val="longtext"/>
          <w:color w:val="000000"/>
          <w:lang w:val="pt-PT"/>
        </w:rPr>
        <w:t xml:space="preserve">dose </w:t>
      </w:r>
      <w:r w:rsidRPr="00DD7571">
        <w:rPr>
          <w:rStyle w:val="hps"/>
          <w:color w:val="000000"/>
          <w:lang w:val="pt-PT"/>
        </w:rPr>
        <w:t>combinada</w:t>
      </w:r>
      <w:r w:rsidRPr="00DD7571">
        <w:rPr>
          <w:rStyle w:val="longtext"/>
          <w:color w:val="000000"/>
          <w:lang w:val="pt-PT"/>
        </w:rPr>
        <w:t xml:space="preserve"> de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 </w:t>
      </w:r>
      <w:r w:rsidRPr="00DD7571">
        <w:rPr>
          <w:rStyle w:val="hps"/>
          <w:color w:val="000000"/>
          <w:lang w:val="pt-PT"/>
        </w:rPr>
        <w:t>47; placebo</w:t>
      </w:r>
      <w:r w:rsidRPr="00DD7571">
        <w:rPr>
          <w:rStyle w:val="longtext"/>
          <w:color w:val="000000"/>
          <w:lang w:val="pt-PT"/>
        </w:rPr>
        <w:t xml:space="preserve"> </w:t>
      </w:r>
      <w:r w:rsidRPr="00DD7571">
        <w:rPr>
          <w:rStyle w:val="hps"/>
          <w:color w:val="000000"/>
          <w:lang w:val="pt-PT"/>
        </w:rPr>
        <w:t>= 16</w:t>
      </w:r>
      <w:r w:rsidRPr="00DD7571">
        <w:rPr>
          <w:rStyle w:val="longtext"/>
          <w:color w:val="000000"/>
          <w:lang w:val="pt-PT"/>
        </w:rPr>
        <w:t xml:space="preserve">) foram </w:t>
      </w:r>
      <w:r w:rsidRPr="00DD7571">
        <w:rPr>
          <w:rStyle w:val="hps"/>
          <w:color w:val="000000"/>
          <w:lang w:val="pt-PT"/>
        </w:rPr>
        <w:t>avaliadas</w:t>
      </w:r>
      <w:r w:rsidRPr="00DD7571">
        <w:rPr>
          <w:rStyle w:val="longtext"/>
          <w:color w:val="000000"/>
          <w:lang w:val="pt-PT"/>
        </w:rPr>
        <w:t xml:space="preserve"> </w:t>
      </w:r>
      <w:r w:rsidRPr="00DD7571">
        <w:rPr>
          <w:rStyle w:val="hps"/>
          <w:color w:val="000000"/>
          <w:lang w:val="pt-PT"/>
        </w:rPr>
        <w:t>apenas para</w:t>
      </w:r>
      <w:r w:rsidRPr="00DD7571">
        <w:rPr>
          <w:rStyle w:val="longtext"/>
          <w:color w:val="000000"/>
          <w:lang w:val="pt-PT"/>
        </w:rPr>
        <w:t xml:space="preserve"> </w:t>
      </w:r>
      <w:r w:rsidRPr="00DD7571">
        <w:rPr>
          <w:rStyle w:val="hps"/>
          <w:color w:val="000000"/>
          <w:lang w:val="pt-PT"/>
        </w:rPr>
        <w:t>os</w:t>
      </w:r>
      <w:r w:rsidRPr="00DD7571">
        <w:rPr>
          <w:rStyle w:val="longtext"/>
          <w:color w:val="000000"/>
          <w:lang w:val="pt-PT"/>
        </w:rPr>
        <w:t xml:space="preserve"> parâmetros de avaliação </w:t>
      </w:r>
      <w:r w:rsidRPr="00DD7571">
        <w:rPr>
          <w:rStyle w:val="hps"/>
          <w:color w:val="000000"/>
          <w:lang w:val="pt-PT"/>
        </w:rPr>
        <w:t>secundários</w:t>
      </w:r>
      <w:r w:rsidRPr="00DD7571">
        <w:rPr>
          <w:rStyle w:val="longtext"/>
          <w:color w:val="000000"/>
          <w:lang w:val="pt-PT"/>
        </w:rPr>
        <w:t xml:space="preserve">. </w:t>
      </w:r>
      <w:r w:rsidRPr="00DD7571">
        <w:rPr>
          <w:rStyle w:val="hps"/>
          <w:color w:val="000000"/>
          <w:lang w:val="pt-PT"/>
        </w:rPr>
        <w:t>Os valores do pico de volume médio</w:t>
      </w:r>
      <w:r w:rsidRPr="00DD7571">
        <w:rPr>
          <w:rStyle w:val="longtext"/>
          <w:color w:val="000000"/>
          <w:lang w:val="pt-PT"/>
        </w:rPr>
        <w:t xml:space="preserve"> </w:t>
      </w:r>
      <w:r w:rsidRPr="00DD7571">
        <w:rPr>
          <w:rStyle w:val="hps"/>
          <w:color w:val="000000"/>
          <w:lang w:val="pt-PT"/>
        </w:rPr>
        <w:t>de oxigénio</w:t>
      </w:r>
      <w:r w:rsidRPr="00DD7571">
        <w:rPr>
          <w:rStyle w:val="longtext"/>
          <w:color w:val="000000"/>
          <w:lang w:val="pt-PT"/>
        </w:rPr>
        <w:t xml:space="preserve"> </w:t>
      </w:r>
      <w:r w:rsidRPr="00DD7571">
        <w:rPr>
          <w:rStyle w:val="hps"/>
          <w:color w:val="000000"/>
          <w:lang w:val="pt-PT"/>
        </w:rPr>
        <w:t>consumido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VO</w:t>
      </w:r>
      <w:r w:rsidRPr="00DD7571">
        <w:rPr>
          <w:rStyle w:val="longtext"/>
          <w:color w:val="000000"/>
          <w:vertAlign w:val="subscript"/>
          <w:lang w:val="pt-PT"/>
        </w:rPr>
        <w:t>2</w:t>
      </w:r>
      <w:r w:rsidRPr="00DD7571">
        <w:rPr>
          <w:rStyle w:val="longtext"/>
          <w:color w:val="000000"/>
          <w:lang w:val="pt-PT"/>
        </w:rPr>
        <w:t xml:space="preserve">) no início do estudo foram </w:t>
      </w:r>
      <w:r w:rsidRPr="00DD7571">
        <w:rPr>
          <w:rStyle w:val="hps"/>
          <w:color w:val="000000"/>
          <w:lang w:val="pt-PT"/>
        </w:rPr>
        <w:t>comparáveis</w:t>
      </w:r>
      <w:r w:rsidRPr="00DD7571">
        <w:rPr>
          <w:rStyle w:val="longtext"/>
          <w:color w:val="000000"/>
          <w:lang w:val="pt-PT"/>
        </w:rPr>
        <w:t xml:space="preserve"> </w:t>
      </w:r>
      <w:r w:rsidRPr="00DD7571">
        <w:rPr>
          <w:rStyle w:val="hps"/>
          <w:color w:val="000000"/>
          <w:lang w:val="pt-PT"/>
        </w:rPr>
        <w:t>entre</w:t>
      </w:r>
      <w:r w:rsidRPr="00DD7571">
        <w:rPr>
          <w:rStyle w:val="longtext"/>
          <w:color w:val="000000"/>
          <w:lang w:val="pt-PT"/>
        </w:rPr>
        <w:t xml:space="preserve"> </w:t>
      </w:r>
      <w:r w:rsidRPr="00DD7571">
        <w:rPr>
          <w:rStyle w:val="hps"/>
          <w:color w:val="000000"/>
          <w:lang w:val="pt-PT"/>
        </w:rPr>
        <w:t>os</w:t>
      </w:r>
      <w:r w:rsidRPr="00DD7571">
        <w:rPr>
          <w:rStyle w:val="longtext"/>
          <w:color w:val="000000"/>
          <w:lang w:val="pt-PT"/>
        </w:rPr>
        <w:t xml:space="preserve"> </w:t>
      </w:r>
      <w:r w:rsidRPr="00DD7571">
        <w:rPr>
          <w:rStyle w:val="hps"/>
          <w:color w:val="000000"/>
          <w:lang w:val="pt-PT"/>
        </w:rPr>
        <w:t>grupos de</w:t>
      </w:r>
      <w:r w:rsidRPr="00DD7571">
        <w:rPr>
          <w:rStyle w:val="longtext"/>
          <w:color w:val="000000"/>
          <w:lang w:val="pt-PT"/>
        </w:rPr>
        <w:t xml:space="preserve"> </w:t>
      </w:r>
      <w:r w:rsidRPr="00DD7571">
        <w:rPr>
          <w:rStyle w:val="hps"/>
          <w:color w:val="000000"/>
          <w:lang w:val="pt-PT"/>
        </w:rPr>
        <w:t>tratamento com sildenafil</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17,37-18,03 </w:t>
      </w:r>
      <w:r w:rsidRPr="00DD7571">
        <w:rPr>
          <w:rStyle w:val="hps"/>
          <w:color w:val="000000"/>
          <w:lang w:val="pt-PT"/>
        </w:rPr>
        <w:t>ml/kg/min)</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ligeiramente</w:t>
      </w:r>
      <w:r w:rsidRPr="00DD7571">
        <w:rPr>
          <w:rStyle w:val="longtext"/>
          <w:color w:val="000000"/>
          <w:lang w:val="pt-PT"/>
        </w:rPr>
        <w:t xml:space="preserve"> superiores </w:t>
      </w:r>
      <w:r w:rsidRPr="00DD7571">
        <w:rPr>
          <w:rStyle w:val="hps"/>
          <w:color w:val="000000"/>
          <w:lang w:val="pt-PT"/>
        </w:rPr>
        <w:t>no grupo de tratamento</w:t>
      </w:r>
      <w:r w:rsidRPr="00DD7571">
        <w:rPr>
          <w:rStyle w:val="longtext"/>
          <w:color w:val="000000"/>
          <w:lang w:val="pt-PT"/>
        </w:rPr>
        <w:t xml:space="preserve">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20,02 </w:t>
      </w:r>
      <w:r w:rsidRPr="00DD7571">
        <w:rPr>
          <w:rStyle w:val="hps"/>
          <w:color w:val="000000"/>
          <w:lang w:val="pt-PT"/>
        </w:rPr>
        <w:t>ml/kg/min)</w:t>
      </w:r>
      <w:r w:rsidRPr="00DD7571">
        <w:rPr>
          <w:rStyle w:val="longtext"/>
          <w:color w:val="000000"/>
          <w:lang w:val="pt-PT"/>
        </w:rPr>
        <w:t xml:space="preserve">. </w:t>
      </w:r>
      <w:r w:rsidRPr="00DD7571">
        <w:rPr>
          <w:rStyle w:val="hps"/>
          <w:color w:val="000000"/>
          <w:lang w:val="pt-PT"/>
        </w:rPr>
        <w:t>Os resultados</w:t>
      </w:r>
      <w:r w:rsidRPr="00DD7571">
        <w:rPr>
          <w:rStyle w:val="longtext"/>
          <w:color w:val="000000"/>
          <w:lang w:val="pt-PT"/>
        </w:rPr>
        <w:t xml:space="preserve"> </w:t>
      </w:r>
      <w:r w:rsidRPr="00DD7571">
        <w:rPr>
          <w:rStyle w:val="hps"/>
          <w:color w:val="000000"/>
          <w:lang w:val="pt-PT"/>
        </w:rPr>
        <w:t>da</w:t>
      </w:r>
      <w:r w:rsidRPr="00DD7571">
        <w:rPr>
          <w:rStyle w:val="longtext"/>
          <w:color w:val="000000"/>
          <w:lang w:val="pt-PT"/>
        </w:rPr>
        <w:t xml:space="preserve"> </w:t>
      </w:r>
      <w:r w:rsidRPr="00DD7571">
        <w:rPr>
          <w:rStyle w:val="hps"/>
          <w:color w:val="000000"/>
          <w:lang w:val="pt-PT"/>
        </w:rPr>
        <w:t>análise principal (</w:t>
      </w:r>
      <w:r w:rsidRPr="00DD7571">
        <w:rPr>
          <w:rStyle w:val="longtext"/>
          <w:color w:val="000000"/>
          <w:lang w:val="pt-PT"/>
        </w:rPr>
        <w:t xml:space="preserve">grupos de dose combinada </w:t>
      </w:r>
      <w:r w:rsidRPr="00DD7571">
        <w:rPr>
          <w:rStyle w:val="hps"/>
          <w:i/>
          <w:color w:val="000000"/>
          <w:lang w:val="pt-PT"/>
        </w:rPr>
        <w:t>vs</w:t>
      </w:r>
      <w:r w:rsidR="00EB4A33" w:rsidRPr="00DD7571">
        <w:rPr>
          <w:rStyle w:val="hps"/>
          <w:i/>
          <w:color w:val="000000"/>
          <w:lang w:val="pt-PT"/>
        </w:rPr>
        <w:t>.</w:t>
      </w:r>
      <w:r w:rsidRPr="00DD7571">
        <w:rPr>
          <w:rStyle w:val="longtext"/>
          <w:color w:val="000000"/>
          <w:lang w:val="pt-PT"/>
        </w:rPr>
        <w:t xml:space="preserve"> </w:t>
      </w:r>
      <w:r w:rsidRPr="00DD7571">
        <w:rPr>
          <w:rStyle w:val="hps"/>
          <w:color w:val="000000"/>
          <w:lang w:val="pt-PT"/>
        </w:rPr>
        <w:t>placebo</w:t>
      </w:r>
      <w:r w:rsidRPr="00DD7571">
        <w:rPr>
          <w:rStyle w:val="longtext"/>
          <w:color w:val="000000"/>
          <w:lang w:val="pt-PT"/>
        </w:rPr>
        <w:t xml:space="preserve">) não foram estatisticamente </w:t>
      </w:r>
      <w:r w:rsidRPr="00DD7571">
        <w:rPr>
          <w:rStyle w:val="hps"/>
          <w:color w:val="000000"/>
          <w:lang w:val="pt-PT"/>
        </w:rPr>
        <w:t>significativos (</w:t>
      </w:r>
      <w:r w:rsidRPr="00DD7571">
        <w:rPr>
          <w:rStyle w:val="hps"/>
          <w:i/>
          <w:color w:val="000000"/>
          <w:lang w:val="pt-PT"/>
        </w:rPr>
        <w:t>p</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 </w:t>
      </w:r>
      <w:r w:rsidRPr="00DD7571">
        <w:rPr>
          <w:rStyle w:val="hps"/>
          <w:color w:val="000000"/>
          <w:lang w:val="pt-PT"/>
        </w:rPr>
        <w:t>0,056</w:t>
      </w:r>
      <w:r w:rsidRPr="00DD7571">
        <w:rPr>
          <w:rStyle w:val="longtext"/>
          <w:color w:val="000000"/>
          <w:lang w:val="pt-PT"/>
        </w:rPr>
        <w:t xml:space="preserve">) </w:t>
      </w:r>
      <w:r w:rsidRPr="00DD7571">
        <w:rPr>
          <w:rStyle w:val="hps"/>
          <w:color w:val="000000"/>
          <w:lang w:val="pt-PT"/>
        </w:rPr>
        <w:t xml:space="preserve">(ver </w:t>
      </w:r>
      <w:r w:rsidRPr="00DD7571">
        <w:rPr>
          <w:rStyle w:val="longtext"/>
          <w:color w:val="000000"/>
          <w:lang w:val="pt-PT"/>
        </w:rPr>
        <w:t xml:space="preserve">Tabela </w:t>
      </w:r>
      <w:r w:rsidRPr="00DD7571">
        <w:rPr>
          <w:rStyle w:val="hps"/>
          <w:color w:val="000000"/>
          <w:lang w:val="pt-PT"/>
        </w:rPr>
        <w:t>2).</w:t>
      </w:r>
      <w:r w:rsidRPr="00DD7571">
        <w:rPr>
          <w:rStyle w:val="longtext"/>
          <w:color w:val="000000"/>
          <w:lang w:val="pt-PT"/>
        </w:rPr>
        <w:t xml:space="preserve"> </w:t>
      </w:r>
      <w:r w:rsidRPr="00DD7571">
        <w:rPr>
          <w:rStyle w:val="hps"/>
          <w:color w:val="000000"/>
          <w:lang w:val="pt-PT"/>
        </w:rPr>
        <w:t>A diferença</w:t>
      </w:r>
      <w:r w:rsidRPr="00DD7571">
        <w:rPr>
          <w:rStyle w:val="longtext"/>
          <w:color w:val="000000"/>
          <w:lang w:val="pt-PT"/>
        </w:rPr>
        <w:t xml:space="preserve"> </w:t>
      </w:r>
      <w:r w:rsidRPr="00DD7571">
        <w:rPr>
          <w:rStyle w:val="hps"/>
          <w:color w:val="000000"/>
          <w:lang w:val="pt-PT"/>
        </w:rPr>
        <w:t>estimada</w:t>
      </w:r>
      <w:r w:rsidRPr="00DD7571">
        <w:rPr>
          <w:rStyle w:val="longtext"/>
          <w:color w:val="000000"/>
          <w:lang w:val="pt-PT"/>
        </w:rPr>
        <w:t xml:space="preserve"> </w:t>
      </w:r>
      <w:r w:rsidRPr="00DD7571">
        <w:rPr>
          <w:rStyle w:val="hps"/>
          <w:color w:val="000000"/>
          <w:lang w:val="pt-PT"/>
        </w:rPr>
        <w:t>entre</w:t>
      </w:r>
      <w:r w:rsidRPr="00DD7571">
        <w:rPr>
          <w:rStyle w:val="longtext"/>
          <w:color w:val="000000"/>
          <w:lang w:val="pt-PT"/>
        </w:rPr>
        <w:t xml:space="preserve"> </w:t>
      </w:r>
      <w:r w:rsidRPr="00DD7571">
        <w:rPr>
          <w:rStyle w:val="hps"/>
          <w:color w:val="000000"/>
          <w:lang w:val="pt-PT"/>
        </w:rPr>
        <w:t>a dose</w:t>
      </w:r>
      <w:r w:rsidRPr="00DD7571">
        <w:rPr>
          <w:rStyle w:val="longtext"/>
          <w:color w:val="000000"/>
          <w:lang w:val="pt-PT"/>
        </w:rPr>
        <w:t xml:space="preserve"> </w:t>
      </w:r>
      <w:r w:rsidRPr="00DD7571">
        <w:rPr>
          <w:rStyle w:val="hps"/>
          <w:color w:val="000000"/>
          <w:lang w:val="pt-PT"/>
        </w:rPr>
        <w:t>média</w:t>
      </w:r>
      <w:r w:rsidRPr="00DD7571">
        <w:rPr>
          <w:rStyle w:val="longtext"/>
          <w:color w:val="000000"/>
          <w:lang w:val="pt-PT"/>
        </w:rPr>
        <w:t xml:space="preserve"> </w:t>
      </w:r>
      <w:r w:rsidRPr="00DD7571">
        <w:rPr>
          <w:rStyle w:val="hps"/>
          <w:color w:val="000000"/>
          <w:lang w:val="pt-PT"/>
        </w:rPr>
        <w:t>de sildenafil</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o </w:t>
      </w:r>
      <w:r w:rsidRPr="00DD7571">
        <w:rPr>
          <w:rStyle w:val="hps"/>
          <w:color w:val="000000"/>
          <w:lang w:val="pt-PT"/>
        </w:rPr>
        <w:t>placebo</w:t>
      </w:r>
      <w:r w:rsidRPr="00DD7571">
        <w:rPr>
          <w:rStyle w:val="longtext"/>
          <w:color w:val="000000"/>
          <w:lang w:val="pt-PT"/>
        </w:rPr>
        <w:t xml:space="preserve"> </w:t>
      </w:r>
      <w:r w:rsidRPr="00DD7571">
        <w:rPr>
          <w:rStyle w:val="hps"/>
          <w:color w:val="000000"/>
          <w:lang w:val="pt-PT"/>
        </w:rPr>
        <w:t>foi de</w:t>
      </w:r>
      <w:r w:rsidRPr="00DD7571">
        <w:rPr>
          <w:rStyle w:val="longtext"/>
          <w:color w:val="000000"/>
          <w:lang w:val="pt-PT"/>
        </w:rPr>
        <w:t xml:space="preserve"> </w:t>
      </w:r>
      <w:r w:rsidRPr="00DD7571">
        <w:rPr>
          <w:rStyle w:val="hps"/>
          <w:color w:val="000000"/>
          <w:lang w:val="pt-PT"/>
        </w:rPr>
        <w:t>11,33</w:t>
      </w:r>
      <w:r w:rsidRPr="00DD7571">
        <w:rPr>
          <w:rStyle w:val="longtext"/>
          <w:color w:val="000000"/>
          <w:lang w:val="pt-PT"/>
        </w:rPr>
        <w:t xml:space="preserve">% </w:t>
      </w:r>
      <w:r w:rsidRPr="00DD7571">
        <w:rPr>
          <w:rStyle w:val="hps"/>
          <w:color w:val="000000"/>
          <w:lang w:val="pt-PT"/>
        </w:rPr>
        <w:t>(IC</w:t>
      </w:r>
      <w:r w:rsidR="00C66B8A" w:rsidRPr="00DD7571">
        <w:rPr>
          <w:rStyle w:val="hps"/>
          <w:color w:val="000000"/>
          <w:lang w:val="pt-PT"/>
        </w:rPr>
        <w:t> </w:t>
      </w:r>
      <w:r w:rsidRPr="00DD7571">
        <w:rPr>
          <w:rStyle w:val="longtext"/>
          <w:color w:val="000000"/>
          <w:lang w:val="pt-PT"/>
        </w:rPr>
        <w:t>95%:</w:t>
      </w:r>
      <w:r w:rsidR="00C66B8A" w:rsidRPr="00DD7571">
        <w:rPr>
          <w:rStyle w:val="longtext"/>
          <w:color w:val="000000"/>
          <w:lang w:val="pt-PT"/>
        </w:rPr>
        <w:t> </w:t>
      </w:r>
      <w:r w:rsidRPr="00DD7571">
        <w:rPr>
          <w:rStyle w:val="hps"/>
          <w:color w:val="000000"/>
          <w:lang w:val="pt-PT"/>
        </w:rPr>
        <w:t>1,72 a 20,94</w:t>
      </w:r>
      <w:r w:rsidRPr="00DD7571">
        <w:rPr>
          <w:rStyle w:val="atn"/>
          <w:color w:val="000000"/>
          <w:lang w:val="pt-PT"/>
        </w:rPr>
        <w:t>) (</w:t>
      </w:r>
      <w:r w:rsidRPr="00DD7571">
        <w:rPr>
          <w:rStyle w:val="longtext"/>
          <w:color w:val="000000"/>
          <w:lang w:val="pt-PT"/>
        </w:rPr>
        <w:t xml:space="preserve">ver </w:t>
      </w:r>
      <w:r w:rsidRPr="00DD7571">
        <w:rPr>
          <w:rStyle w:val="hps"/>
          <w:color w:val="000000"/>
          <w:lang w:val="pt-PT"/>
        </w:rPr>
        <w:t>Tabela 2</w:t>
      </w:r>
      <w:r w:rsidRPr="00DD7571">
        <w:rPr>
          <w:rStyle w:val="longtext"/>
          <w:color w:val="000000"/>
          <w:lang w:val="pt-PT"/>
        </w:rPr>
        <w:t>).</w:t>
      </w:r>
    </w:p>
    <w:p w14:paraId="7C606481" w14:textId="77777777" w:rsidR="00E70F26" w:rsidRPr="00DD7571" w:rsidRDefault="00E70F26" w:rsidP="00D63DBE">
      <w:pPr>
        <w:spacing w:line="240" w:lineRule="auto"/>
        <w:rPr>
          <w:b/>
          <w:bCs/>
          <w:color w:val="000000"/>
          <w:szCs w:val="22"/>
          <w:lang w:val="pt-PT"/>
        </w:rPr>
      </w:pPr>
    </w:p>
    <w:p w14:paraId="18FCA6E5" w14:textId="77777777" w:rsidR="00E70F26" w:rsidRPr="00DD7571" w:rsidRDefault="00E70F26" w:rsidP="00D22970">
      <w:pPr>
        <w:keepNext/>
        <w:spacing w:line="240" w:lineRule="auto"/>
        <w:rPr>
          <w:b/>
          <w:bCs/>
          <w:color w:val="000000"/>
          <w:szCs w:val="22"/>
          <w:lang w:val="pt-PT"/>
        </w:rPr>
      </w:pPr>
      <w:r w:rsidRPr="00DD7571">
        <w:rPr>
          <w:b/>
          <w:bCs/>
          <w:color w:val="000000"/>
          <w:szCs w:val="22"/>
          <w:lang w:val="pt-PT"/>
        </w:rPr>
        <w:lastRenderedPageBreak/>
        <w:t xml:space="preserve">Tabela 2: </w:t>
      </w:r>
      <w:r w:rsidRPr="00DD7571">
        <w:rPr>
          <w:rStyle w:val="longtext"/>
          <w:b/>
          <w:color w:val="000000"/>
          <w:lang w:val="pt-PT"/>
        </w:rPr>
        <w:t>Alteração</w:t>
      </w:r>
      <w:r w:rsidRPr="00DD7571">
        <w:rPr>
          <w:rStyle w:val="hps"/>
          <w:b/>
          <w:color w:val="000000"/>
          <w:lang w:val="pt-PT"/>
        </w:rPr>
        <w:t xml:space="preserve"> Percentual</w:t>
      </w:r>
      <w:r w:rsidRPr="00DD7571">
        <w:rPr>
          <w:rStyle w:val="longtext"/>
          <w:b/>
          <w:color w:val="000000"/>
          <w:lang w:val="pt-PT"/>
        </w:rPr>
        <w:t xml:space="preserve"> Corrigida por </w:t>
      </w:r>
      <w:r w:rsidRPr="00DD7571">
        <w:rPr>
          <w:rStyle w:val="hps"/>
          <w:b/>
          <w:color w:val="000000"/>
          <w:lang w:val="pt-PT"/>
        </w:rPr>
        <w:t>Placebo</w:t>
      </w:r>
      <w:r w:rsidRPr="00DD7571">
        <w:rPr>
          <w:rStyle w:val="longtext"/>
          <w:b/>
          <w:color w:val="000000"/>
          <w:lang w:val="pt-PT"/>
        </w:rPr>
        <w:t xml:space="preserve"> </w:t>
      </w:r>
      <w:r w:rsidRPr="00DD7571">
        <w:rPr>
          <w:rStyle w:val="hps"/>
          <w:b/>
          <w:color w:val="000000"/>
          <w:lang w:val="pt-PT"/>
        </w:rPr>
        <w:t>de VO</w:t>
      </w:r>
      <w:r w:rsidRPr="00DD7571">
        <w:rPr>
          <w:rStyle w:val="hps"/>
          <w:b/>
          <w:color w:val="000000"/>
          <w:vertAlign w:val="subscript"/>
          <w:lang w:val="pt-PT"/>
        </w:rPr>
        <w:t>2</w:t>
      </w:r>
      <w:r w:rsidRPr="00DD7571">
        <w:rPr>
          <w:rStyle w:val="longtext"/>
          <w:b/>
          <w:color w:val="000000"/>
          <w:lang w:val="pt-PT"/>
        </w:rPr>
        <w:t xml:space="preserve"> </w:t>
      </w:r>
      <w:r w:rsidRPr="00DD7571">
        <w:rPr>
          <w:rStyle w:val="hps"/>
          <w:b/>
          <w:color w:val="000000"/>
          <w:lang w:val="pt-PT"/>
        </w:rPr>
        <w:t>Máximo</w:t>
      </w:r>
      <w:r w:rsidRPr="00DD7571">
        <w:rPr>
          <w:rStyle w:val="longtext"/>
          <w:b/>
          <w:color w:val="000000"/>
          <w:lang w:val="pt-PT"/>
        </w:rPr>
        <w:t xml:space="preserve"> D</w:t>
      </w:r>
      <w:r w:rsidRPr="00DD7571">
        <w:rPr>
          <w:rStyle w:val="hps"/>
          <w:b/>
          <w:color w:val="000000"/>
          <w:lang w:val="pt-PT"/>
        </w:rPr>
        <w:t>esde o Início do Estudo</w:t>
      </w:r>
      <w:r w:rsidRPr="00DD7571">
        <w:rPr>
          <w:b/>
          <w:bCs/>
          <w:color w:val="000000"/>
          <w:szCs w:val="22"/>
          <w:lang w:val="pt-PT"/>
        </w:rPr>
        <w:t xml:space="preserve"> por Grupo de Tratamento Ativo</w:t>
      </w:r>
    </w:p>
    <w:p w14:paraId="2F9B66C0" w14:textId="77777777" w:rsidR="00E70F26" w:rsidRPr="00DD7571" w:rsidRDefault="00E70F26" w:rsidP="00D22970">
      <w:pPr>
        <w:keepNext/>
        <w:rPr>
          <w:b/>
          <w:bCs/>
          <w:color w:val="000000"/>
          <w:szCs w:val="22"/>
          <w:lang w:val="pt-PT"/>
        </w:rPr>
      </w:pPr>
    </w:p>
    <w:tbl>
      <w:tblPr>
        <w:tblW w:w="0" w:type="auto"/>
        <w:tblLook w:val="01E0" w:firstRow="1" w:lastRow="1" w:firstColumn="1" w:lastColumn="1" w:noHBand="0" w:noVBand="0"/>
      </w:tblPr>
      <w:tblGrid>
        <w:gridCol w:w="2657"/>
        <w:gridCol w:w="2248"/>
        <w:gridCol w:w="3822"/>
      </w:tblGrid>
      <w:tr w:rsidR="00E70F26" w:rsidRPr="00DD7571" w14:paraId="1FA9F011" w14:textId="77777777" w:rsidTr="00B43405">
        <w:tc>
          <w:tcPr>
            <w:tcW w:w="2657" w:type="dxa"/>
          </w:tcPr>
          <w:p w14:paraId="77C19921" w14:textId="77777777" w:rsidR="00E70F26" w:rsidRPr="00DD7571" w:rsidRDefault="00E70F26" w:rsidP="00D22970">
            <w:pPr>
              <w:keepNext/>
              <w:suppressAutoHyphens/>
              <w:spacing w:line="240" w:lineRule="auto"/>
              <w:rPr>
                <w:b/>
                <w:color w:val="000000"/>
                <w:szCs w:val="22"/>
                <w:lang w:val="pt-PT"/>
              </w:rPr>
            </w:pPr>
            <w:r w:rsidRPr="00DD7571">
              <w:rPr>
                <w:b/>
                <w:color w:val="000000"/>
                <w:szCs w:val="22"/>
                <w:lang w:val="pt-PT"/>
              </w:rPr>
              <w:t>Grupo de tratamento Grupo</w:t>
            </w:r>
          </w:p>
        </w:tc>
        <w:tc>
          <w:tcPr>
            <w:tcW w:w="2248" w:type="dxa"/>
          </w:tcPr>
          <w:p w14:paraId="591C8ED5" w14:textId="77777777" w:rsidR="00E70F26" w:rsidRPr="00DD7571" w:rsidRDefault="00E70F26" w:rsidP="00D22970">
            <w:pPr>
              <w:keepNext/>
              <w:suppressAutoHyphens/>
              <w:spacing w:line="240" w:lineRule="auto"/>
              <w:jc w:val="center"/>
              <w:rPr>
                <w:b/>
                <w:color w:val="000000"/>
                <w:szCs w:val="22"/>
                <w:lang w:val="pt-PT"/>
              </w:rPr>
            </w:pPr>
            <w:r w:rsidRPr="00DD7571">
              <w:rPr>
                <w:b/>
                <w:color w:val="000000"/>
                <w:szCs w:val="22"/>
                <w:lang w:val="pt-PT"/>
              </w:rPr>
              <w:t>Diferença estimada</w:t>
            </w:r>
          </w:p>
        </w:tc>
        <w:tc>
          <w:tcPr>
            <w:tcW w:w="3822" w:type="dxa"/>
          </w:tcPr>
          <w:p w14:paraId="37A0675B" w14:textId="77777777" w:rsidR="00E70F26" w:rsidRPr="00DD7571" w:rsidRDefault="00E70F26" w:rsidP="00457DF4">
            <w:pPr>
              <w:keepNext/>
              <w:suppressAutoHyphens/>
              <w:spacing w:line="240" w:lineRule="auto"/>
              <w:ind w:right="-745"/>
              <w:jc w:val="center"/>
              <w:rPr>
                <w:b/>
                <w:color w:val="000000"/>
                <w:szCs w:val="22"/>
                <w:lang w:val="pt-PT"/>
              </w:rPr>
            </w:pPr>
            <w:r w:rsidRPr="00DD7571">
              <w:rPr>
                <w:b/>
                <w:color w:val="000000"/>
                <w:szCs w:val="22"/>
                <w:lang w:val="pt-PT"/>
              </w:rPr>
              <w:t>Intervalo de confiança 95%</w:t>
            </w:r>
          </w:p>
        </w:tc>
      </w:tr>
      <w:tr w:rsidR="00E70F26" w:rsidRPr="00DD7571" w14:paraId="7A295E8A" w14:textId="77777777" w:rsidTr="00B43405">
        <w:tc>
          <w:tcPr>
            <w:tcW w:w="2657" w:type="dxa"/>
          </w:tcPr>
          <w:p w14:paraId="556B8621"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Dose baixa</w:t>
            </w:r>
          </w:p>
          <w:p w14:paraId="1905848B"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(n=24)</w:t>
            </w:r>
          </w:p>
        </w:tc>
        <w:tc>
          <w:tcPr>
            <w:tcW w:w="2248" w:type="dxa"/>
          </w:tcPr>
          <w:p w14:paraId="03BA9933"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3,81</w:t>
            </w:r>
          </w:p>
          <w:p w14:paraId="2893DEB2" w14:textId="77777777" w:rsidR="00E70F26" w:rsidRPr="00DD7571" w:rsidRDefault="00E70F26" w:rsidP="00E70F26">
            <w:pPr>
              <w:suppressAutoHyphens/>
              <w:spacing w:line="240" w:lineRule="auto"/>
              <w:jc w:val="center"/>
              <w:rPr>
                <w:color w:val="000000"/>
                <w:szCs w:val="22"/>
                <w:lang w:val="pt-PT"/>
              </w:rPr>
            </w:pPr>
          </w:p>
        </w:tc>
        <w:tc>
          <w:tcPr>
            <w:tcW w:w="3822" w:type="dxa"/>
          </w:tcPr>
          <w:p w14:paraId="4BD309BC"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-6,11, 13,73</w:t>
            </w:r>
          </w:p>
        </w:tc>
      </w:tr>
      <w:tr w:rsidR="00E70F26" w:rsidRPr="00DD7571" w14:paraId="20B60E0A" w14:textId="77777777" w:rsidTr="00B43405">
        <w:tc>
          <w:tcPr>
            <w:tcW w:w="2657" w:type="dxa"/>
          </w:tcPr>
          <w:p w14:paraId="201CCDE5"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Dose média</w:t>
            </w:r>
          </w:p>
          <w:p w14:paraId="0C13841D"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(n=26)</w:t>
            </w:r>
          </w:p>
        </w:tc>
        <w:tc>
          <w:tcPr>
            <w:tcW w:w="2248" w:type="dxa"/>
          </w:tcPr>
          <w:p w14:paraId="63C00FAB"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11,33</w:t>
            </w:r>
          </w:p>
          <w:p w14:paraId="5A2609BB" w14:textId="77777777" w:rsidR="00E70F26" w:rsidRPr="00DD7571" w:rsidRDefault="00E70F26" w:rsidP="00E70F26">
            <w:pPr>
              <w:suppressAutoHyphens/>
              <w:spacing w:line="240" w:lineRule="auto"/>
              <w:jc w:val="center"/>
              <w:rPr>
                <w:color w:val="000000"/>
                <w:szCs w:val="22"/>
                <w:lang w:val="pt-PT"/>
              </w:rPr>
            </w:pPr>
          </w:p>
        </w:tc>
        <w:tc>
          <w:tcPr>
            <w:tcW w:w="3822" w:type="dxa"/>
          </w:tcPr>
          <w:p w14:paraId="00503962"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1,72, 20,94</w:t>
            </w:r>
          </w:p>
        </w:tc>
      </w:tr>
      <w:tr w:rsidR="00E70F26" w:rsidRPr="00DD7571" w14:paraId="0DC590C9" w14:textId="77777777" w:rsidTr="00B43405">
        <w:tc>
          <w:tcPr>
            <w:tcW w:w="2657" w:type="dxa"/>
          </w:tcPr>
          <w:p w14:paraId="03455A46"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Dose elevada</w:t>
            </w:r>
          </w:p>
          <w:p w14:paraId="16A4D99E"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(n=27)</w:t>
            </w:r>
          </w:p>
        </w:tc>
        <w:tc>
          <w:tcPr>
            <w:tcW w:w="2248" w:type="dxa"/>
          </w:tcPr>
          <w:p w14:paraId="4D3D3FFE"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7,98</w:t>
            </w:r>
          </w:p>
          <w:p w14:paraId="41CCC997" w14:textId="77777777" w:rsidR="00E70F26" w:rsidRPr="00DD7571" w:rsidRDefault="00E70F26" w:rsidP="00E70F26">
            <w:pPr>
              <w:suppressAutoHyphens/>
              <w:spacing w:line="240" w:lineRule="auto"/>
              <w:jc w:val="center"/>
              <w:rPr>
                <w:color w:val="000000"/>
                <w:szCs w:val="22"/>
                <w:lang w:val="pt-PT"/>
              </w:rPr>
            </w:pPr>
          </w:p>
        </w:tc>
        <w:tc>
          <w:tcPr>
            <w:tcW w:w="3822" w:type="dxa"/>
          </w:tcPr>
          <w:p w14:paraId="685E8948"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-1,64, 17,60</w:t>
            </w:r>
          </w:p>
        </w:tc>
      </w:tr>
      <w:tr w:rsidR="00E70F26" w:rsidRPr="00DD7571" w14:paraId="18C172D0" w14:textId="77777777" w:rsidTr="00B43405">
        <w:tc>
          <w:tcPr>
            <w:tcW w:w="2657" w:type="dxa"/>
          </w:tcPr>
          <w:p w14:paraId="6F502BA2"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Grupos de dose combinada</w:t>
            </w:r>
          </w:p>
          <w:p w14:paraId="71A6E407" w14:textId="77777777" w:rsidR="00E70F26" w:rsidRPr="00DD7571" w:rsidRDefault="00E70F26" w:rsidP="00E70F26">
            <w:pPr>
              <w:suppressAutoHyphens/>
              <w:spacing w:line="240" w:lineRule="auto"/>
              <w:rPr>
                <w:b/>
                <w:color w:val="000000"/>
                <w:szCs w:val="22"/>
                <w:lang w:val="pt-PT"/>
              </w:rPr>
            </w:pPr>
            <w:r w:rsidRPr="00DD7571">
              <w:rPr>
                <w:b/>
                <w:color w:val="000000"/>
                <w:szCs w:val="22"/>
                <w:lang w:val="pt-PT"/>
              </w:rPr>
              <w:t>(n=77)</w:t>
            </w:r>
          </w:p>
        </w:tc>
        <w:tc>
          <w:tcPr>
            <w:tcW w:w="2248" w:type="dxa"/>
          </w:tcPr>
          <w:p w14:paraId="2A86DC40" w14:textId="77777777" w:rsidR="00E70F26" w:rsidRPr="00DD7571" w:rsidRDefault="00E70F26" w:rsidP="00E70F26">
            <w:pPr>
              <w:suppressAutoHyphens/>
              <w:spacing w:line="240" w:lineRule="auto"/>
              <w:jc w:val="center"/>
              <w:rPr>
                <w:color w:val="000000"/>
                <w:szCs w:val="22"/>
                <w:lang w:val="pt-PT"/>
              </w:rPr>
            </w:pPr>
          </w:p>
          <w:p w14:paraId="12BC58E5"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7,71</w:t>
            </w:r>
          </w:p>
          <w:p w14:paraId="5EAB1445"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w:t>
            </w:r>
            <w:r w:rsidRPr="00DD7571">
              <w:rPr>
                <w:i/>
                <w:color w:val="000000"/>
                <w:szCs w:val="22"/>
                <w:lang w:val="pt-PT"/>
              </w:rPr>
              <w:t>p</w:t>
            </w:r>
            <w:r w:rsidRPr="00DD7571">
              <w:rPr>
                <w:color w:val="000000"/>
                <w:szCs w:val="22"/>
                <w:lang w:val="pt-PT"/>
              </w:rPr>
              <w:t xml:space="preserve"> = 0,056)</w:t>
            </w:r>
          </w:p>
        </w:tc>
        <w:tc>
          <w:tcPr>
            <w:tcW w:w="3822" w:type="dxa"/>
          </w:tcPr>
          <w:p w14:paraId="6435750E" w14:textId="77777777" w:rsidR="00E70F26" w:rsidRPr="00DD7571" w:rsidRDefault="00E70F26" w:rsidP="00E70F26">
            <w:pPr>
              <w:suppressAutoHyphens/>
              <w:spacing w:line="240" w:lineRule="auto"/>
              <w:jc w:val="center"/>
              <w:rPr>
                <w:color w:val="000000"/>
                <w:szCs w:val="22"/>
                <w:lang w:val="pt-PT"/>
              </w:rPr>
            </w:pPr>
          </w:p>
          <w:p w14:paraId="71D879B1" w14:textId="77777777" w:rsidR="00E70F26" w:rsidRPr="00DD7571" w:rsidRDefault="00E70F26" w:rsidP="00E70F26">
            <w:pPr>
              <w:suppressAutoHyphens/>
              <w:spacing w:line="240" w:lineRule="auto"/>
              <w:jc w:val="center"/>
              <w:rPr>
                <w:color w:val="000000"/>
                <w:szCs w:val="22"/>
                <w:lang w:val="pt-PT"/>
              </w:rPr>
            </w:pPr>
            <w:r w:rsidRPr="00DD7571">
              <w:rPr>
                <w:color w:val="000000"/>
                <w:szCs w:val="22"/>
                <w:lang w:val="pt-PT"/>
              </w:rPr>
              <w:t>-0,19, 15,60</w:t>
            </w:r>
          </w:p>
        </w:tc>
      </w:tr>
    </w:tbl>
    <w:p w14:paraId="505E649C" w14:textId="77777777" w:rsidR="00E70F26" w:rsidRPr="00DD7571" w:rsidRDefault="00E70F26" w:rsidP="00D63DBE">
      <w:pPr>
        <w:spacing w:line="240" w:lineRule="auto"/>
        <w:rPr>
          <w:i/>
          <w:color w:val="000000"/>
          <w:szCs w:val="22"/>
          <w:lang w:val="pt-PT"/>
        </w:rPr>
      </w:pPr>
      <w:r w:rsidRPr="00DD7571">
        <w:rPr>
          <w:i/>
          <w:color w:val="000000"/>
          <w:szCs w:val="22"/>
          <w:lang w:val="pt-PT"/>
        </w:rPr>
        <w:t>n=29 para o grupo placebo</w:t>
      </w:r>
    </w:p>
    <w:p w14:paraId="5046A6B6" w14:textId="77777777" w:rsidR="00E70F26" w:rsidRPr="00DD7571" w:rsidRDefault="00E70F26" w:rsidP="00D63DBE">
      <w:pPr>
        <w:spacing w:line="240" w:lineRule="auto"/>
        <w:rPr>
          <w:i/>
          <w:color w:val="000000"/>
          <w:lang w:val="pt-PT"/>
        </w:rPr>
      </w:pPr>
      <w:r w:rsidRPr="00DD7571">
        <w:rPr>
          <w:rStyle w:val="hps"/>
          <w:i/>
          <w:color w:val="000000"/>
          <w:lang w:val="pt-PT"/>
        </w:rPr>
        <w:t>Estimativas</w:t>
      </w:r>
      <w:r w:rsidRPr="00DD7571">
        <w:rPr>
          <w:rStyle w:val="longtext"/>
          <w:i/>
          <w:color w:val="000000"/>
          <w:lang w:val="pt-PT"/>
        </w:rPr>
        <w:t xml:space="preserve"> </w:t>
      </w:r>
      <w:r w:rsidRPr="00DD7571">
        <w:rPr>
          <w:rStyle w:val="hps"/>
          <w:i/>
          <w:color w:val="000000"/>
          <w:lang w:val="pt-PT"/>
        </w:rPr>
        <w:t>baseadas</w:t>
      </w:r>
      <w:r w:rsidRPr="00DD7571">
        <w:rPr>
          <w:rStyle w:val="longtext"/>
          <w:i/>
          <w:color w:val="000000"/>
          <w:lang w:val="pt-PT"/>
        </w:rPr>
        <w:t xml:space="preserve"> </w:t>
      </w:r>
      <w:r w:rsidRPr="00DD7571">
        <w:rPr>
          <w:rStyle w:val="hps"/>
          <w:i/>
          <w:color w:val="000000"/>
          <w:lang w:val="pt-PT"/>
        </w:rPr>
        <w:t>na análise ANCOVA com</w:t>
      </w:r>
      <w:r w:rsidRPr="00DD7571">
        <w:rPr>
          <w:rStyle w:val="longtext"/>
          <w:i/>
          <w:color w:val="000000"/>
          <w:lang w:val="pt-PT"/>
        </w:rPr>
        <w:t xml:space="preserve"> </w:t>
      </w:r>
      <w:r w:rsidRPr="00DD7571">
        <w:rPr>
          <w:rStyle w:val="hps"/>
          <w:i/>
          <w:color w:val="000000"/>
          <w:lang w:val="pt-PT"/>
        </w:rPr>
        <w:t>ajustes</w:t>
      </w:r>
      <w:r w:rsidRPr="00DD7571">
        <w:rPr>
          <w:rStyle w:val="longtext"/>
          <w:i/>
          <w:color w:val="000000"/>
          <w:lang w:val="pt-PT"/>
        </w:rPr>
        <w:t xml:space="preserve"> </w:t>
      </w:r>
      <w:r w:rsidRPr="00DD7571">
        <w:rPr>
          <w:rStyle w:val="hps"/>
          <w:i/>
          <w:color w:val="000000"/>
          <w:lang w:val="pt-PT"/>
        </w:rPr>
        <w:t>para</w:t>
      </w:r>
      <w:r w:rsidRPr="00DD7571">
        <w:rPr>
          <w:rStyle w:val="longtext"/>
          <w:i/>
          <w:color w:val="000000"/>
          <w:lang w:val="pt-PT"/>
        </w:rPr>
        <w:t xml:space="preserve"> </w:t>
      </w:r>
      <w:r w:rsidRPr="00DD7571">
        <w:rPr>
          <w:rStyle w:val="hps"/>
          <w:i/>
          <w:color w:val="000000"/>
          <w:lang w:val="pt-PT"/>
        </w:rPr>
        <w:t>as covariáveis</w:t>
      </w:r>
      <w:r w:rsidRPr="00DD7571">
        <w:rPr>
          <w:rStyle w:val="longtext"/>
          <w:i/>
          <w:color w:val="000000"/>
          <w:lang w:val="pt-PT"/>
        </w:rPr>
        <w:t xml:space="preserve"> </w:t>
      </w:r>
      <w:r w:rsidRPr="00DD7571">
        <w:rPr>
          <w:rStyle w:val="hps"/>
          <w:i/>
          <w:color w:val="000000"/>
          <w:lang w:val="pt-PT"/>
        </w:rPr>
        <w:t>pico</w:t>
      </w:r>
      <w:r w:rsidRPr="00DD7571">
        <w:rPr>
          <w:rStyle w:val="longtext"/>
          <w:i/>
          <w:color w:val="000000"/>
          <w:lang w:val="pt-PT"/>
        </w:rPr>
        <w:t xml:space="preserve"> de </w:t>
      </w:r>
      <w:r w:rsidRPr="00DD7571">
        <w:rPr>
          <w:rStyle w:val="hps"/>
          <w:i/>
          <w:color w:val="000000"/>
          <w:lang w:val="pt-PT"/>
        </w:rPr>
        <w:t>VO</w:t>
      </w:r>
      <w:r w:rsidRPr="00DD7571">
        <w:rPr>
          <w:rStyle w:val="hps"/>
          <w:i/>
          <w:color w:val="000000"/>
          <w:vertAlign w:val="subscript"/>
          <w:lang w:val="pt-PT"/>
        </w:rPr>
        <w:t xml:space="preserve">2 </w:t>
      </w:r>
      <w:r w:rsidRPr="00DD7571">
        <w:rPr>
          <w:rStyle w:val="hps"/>
          <w:i/>
          <w:color w:val="000000"/>
          <w:lang w:val="pt-PT"/>
        </w:rPr>
        <w:t>no início do estudo</w:t>
      </w:r>
      <w:r w:rsidRPr="00DD7571">
        <w:rPr>
          <w:rStyle w:val="longtext"/>
          <w:i/>
          <w:color w:val="000000"/>
          <w:lang w:val="pt-PT"/>
        </w:rPr>
        <w:t xml:space="preserve">, etiologia </w:t>
      </w:r>
      <w:r w:rsidRPr="00DD7571">
        <w:rPr>
          <w:rStyle w:val="hps"/>
          <w:i/>
          <w:color w:val="000000"/>
          <w:lang w:val="pt-PT"/>
        </w:rPr>
        <w:t>e</w:t>
      </w:r>
      <w:r w:rsidRPr="00DD7571">
        <w:rPr>
          <w:rStyle w:val="longtext"/>
          <w:i/>
          <w:color w:val="000000"/>
          <w:lang w:val="pt-PT"/>
        </w:rPr>
        <w:t xml:space="preserve"> </w:t>
      </w:r>
      <w:r w:rsidRPr="00DD7571">
        <w:rPr>
          <w:rStyle w:val="hps"/>
          <w:i/>
          <w:color w:val="000000"/>
          <w:lang w:val="pt-PT"/>
        </w:rPr>
        <w:t>grupo de</w:t>
      </w:r>
      <w:r w:rsidRPr="00DD7571">
        <w:rPr>
          <w:rStyle w:val="longtext"/>
          <w:i/>
          <w:color w:val="000000"/>
          <w:lang w:val="pt-PT"/>
        </w:rPr>
        <w:t xml:space="preserve"> </w:t>
      </w:r>
      <w:r w:rsidRPr="00DD7571">
        <w:rPr>
          <w:rStyle w:val="hps"/>
          <w:i/>
          <w:color w:val="000000"/>
          <w:lang w:val="pt-PT"/>
        </w:rPr>
        <w:t>peso</w:t>
      </w:r>
    </w:p>
    <w:p w14:paraId="41767F7D" w14:textId="77777777" w:rsidR="00E70F26" w:rsidRPr="00DD7571" w:rsidRDefault="00E70F26" w:rsidP="00D63DBE">
      <w:pPr>
        <w:spacing w:line="240" w:lineRule="auto"/>
        <w:rPr>
          <w:i/>
          <w:color w:val="000000"/>
          <w:szCs w:val="22"/>
          <w:lang w:val="pt-PT"/>
        </w:rPr>
      </w:pPr>
    </w:p>
    <w:p w14:paraId="7A05C369" w14:textId="77777777" w:rsidR="00E70F26" w:rsidRPr="00DD7571" w:rsidRDefault="00E70F26" w:rsidP="00D63DBE">
      <w:pPr>
        <w:spacing w:line="240" w:lineRule="auto"/>
        <w:rPr>
          <w:rStyle w:val="hps"/>
          <w:color w:val="000000"/>
          <w:lang w:val="pt-PT"/>
        </w:rPr>
      </w:pPr>
      <w:r w:rsidRPr="00DD7571">
        <w:rPr>
          <w:rStyle w:val="hps"/>
          <w:color w:val="000000"/>
          <w:lang w:val="pt-PT"/>
        </w:rPr>
        <w:t>Foram observadas melhorias</w:t>
      </w:r>
      <w:r w:rsidRPr="00DD7571">
        <w:rPr>
          <w:rStyle w:val="longtext"/>
          <w:color w:val="000000"/>
          <w:lang w:val="pt-PT"/>
        </w:rPr>
        <w:t xml:space="preserve"> </w:t>
      </w:r>
      <w:r w:rsidRPr="00DD7571">
        <w:rPr>
          <w:rStyle w:val="hps"/>
          <w:color w:val="000000"/>
          <w:lang w:val="pt-PT"/>
        </w:rPr>
        <w:t>relacionadas com a dose com o índice de</w:t>
      </w:r>
      <w:r w:rsidRPr="00DD7571">
        <w:rPr>
          <w:rStyle w:val="longtext"/>
          <w:color w:val="000000"/>
          <w:lang w:val="pt-PT"/>
        </w:rPr>
        <w:t xml:space="preserve"> </w:t>
      </w:r>
      <w:r w:rsidRPr="00DD7571">
        <w:rPr>
          <w:rStyle w:val="hps"/>
          <w:color w:val="000000"/>
          <w:lang w:val="pt-PT"/>
        </w:rPr>
        <w:t>resistência vascular pulmonar (</w:t>
      </w:r>
      <w:r w:rsidRPr="00DD7571">
        <w:rPr>
          <w:rStyle w:val="longtext"/>
          <w:color w:val="000000"/>
          <w:lang w:val="pt-PT"/>
        </w:rPr>
        <w:t xml:space="preserve">IRVP)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pressão média</w:t>
      </w:r>
      <w:r w:rsidRPr="00DD7571">
        <w:rPr>
          <w:rStyle w:val="longtext"/>
          <w:color w:val="000000"/>
          <w:lang w:val="pt-PT"/>
        </w:rPr>
        <w:t xml:space="preserve"> </w:t>
      </w:r>
      <w:r w:rsidRPr="00DD7571">
        <w:rPr>
          <w:rStyle w:val="hps"/>
          <w:color w:val="000000"/>
          <w:lang w:val="pt-PT"/>
        </w:rPr>
        <w:t>arterial pulmonar (</w:t>
      </w:r>
      <w:r w:rsidRPr="00DD7571">
        <w:rPr>
          <w:rStyle w:val="longtext"/>
          <w:color w:val="000000"/>
          <w:lang w:val="pt-PT"/>
        </w:rPr>
        <w:t xml:space="preserve">PmAP). </w:t>
      </w:r>
      <w:r w:rsidRPr="00DD7571">
        <w:rPr>
          <w:rStyle w:val="hps"/>
          <w:color w:val="000000"/>
          <w:lang w:val="pt-PT"/>
        </w:rPr>
        <w:t>Os grupos de sildenafil de dose média e dose elevada demonstraram reduções na PmAP, comparativamente ao placebo, de 18</w:t>
      </w:r>
      <w:r w:rsidRPr="00DD7571">
        <w:rPr>
          <w:rStyle w:val="longtext"/>
          <w:color w:val="000000"/>
          <w:lang w:val="pt-PT"/>
        </w:rPr>
        <w:t xml:space="preserve">% </w:t>
      </w:r>
      <w:r w:rsidRPr="00DD7571">
        <w:rPr>
          <w:rStyle w:val="hps"/>
          <w:color w:val="000000"/>
          <w:lang w:val="pt-PT"/>
        </w:rPr>
        <w:t xml:space="preserve">(IC </w:t>
      </w:r>
      <w:r w:rsidRPr="00DD7571">
        <w:rPr>
          <w:rStyle w:val="longtext"/>
          <w:color w:val="000000"/>
          <w:lang w:val="pt-PT"/>
        </w:rPr>
        <w:t xml:space="preserve">95%: 2% a </w:t>
      </w:r>
      <w:r w:rsidRPr="00DD7571">
        <w:rPr>
          <w:rStyle w:val="hps"/>
          <w:color w:val="000000"/>
          <w:lang w:val="pt-PT"/>
        </w:rPr>
        <w:t>32%</w:t>
      </w:r>
      <w:r w:rsidRPr="00DD7571">
        <w:rPr>
          <w:rStyle w:val="longtext"/>
          <w:color w:val="000000"/>
          <w:lang w:val="pt-PT"/>
        </w:rPr>
        <w:t xml:space="preserve">) </w:t>
      </w:r>
      <w:r w:rsidRPr="00DD7571">
        <w:rPr>
          <w:rStyle w:val="hps"/>
          <w:color w:val="000000"/>
          <w:lang w:val="pt-PT"/>
        </w:rPr>
        <w:t>e 27</w:t>
      </w:r>
      <w:r w:rsidRPr="00DD7571">
        <w:rPr>
          <w:rStyle w:val="longtext"/>
          <w:color w:val="000000"/>
          <w:lang w:val="pt-PT"/>
        </w:rPr>
        <w:t xml:space="preserve">% </w:t>
      </w:r>
      <w:r w:rsidRPr="00DD7571">
        <w:rPr>
          <w:rStyle w:val="hps"/>
          <w:color w:val="000000"/>
          <w:lang w:val="pt-PT"/>
        </w:rPr>
        <w:t>(IC 95</w:t>
      </w:r>
      <w:r w:rsidRPr="00DD7571">
        <w:rPr>
          <w:rStyle w:val="longtext"/>
          <w:color w:val="000000"/>
          <w:lang w:val="pt-PT"/>
        </w:rPr>
        <w:t xml:space="preserve">%: </w:t>
      </w:r>
      <w:r w:rsidRPr="00DD7571">
        <w:rPr>
          <w:rStyle w:val="hps"/>
          <w:color w:val="000000"/>
          <w:lang w:val="pt-PT"/>
        </w:rPr>
        <w:t>14%</w:t>
      </w:r>
      <w:r w:rsidRPr="00DD7571">
        <w:rPr>
          <w:rStyle w:val="longtext"/>
          <w:color w:val="000000"/>
          <w:lang w:val="pt-PT"/>
        </w:rPr>
        <w:t xml:space="preserve"> </w:t>
      </w:r>
      <w:r w:rsidRPr="00DD7571">
        <w:rPr>
          <w:rStyle w:val="hps"/>
          <w:color w:val="000000"/>
          <w:lang w:val="pt-PT"/>
        </w:rPr>
        <w:t>a</w:t>
      </w:r>
      <w:r w:rsidRPr="00DD7571">
        <w:rPr>
          <w:rStyle w:val="longtext"/>
          <w:color w:val="000000"/>
          <w:lang w:val="pt-PT"/>
        </w:rPr>
        <w:t xml:space="preserve"> </w:t>
      </w:r>
      <w:r w:rsidRPr="00DD7571">
        <w:rPr>
          <w:rStyle w:val="hps"/>
          <w:color w:val="000000"/>
          <w:lang w:val="pt-PT"/>
        </w:rPr>
        <w:t>39</w:t>
      </w:r>
      <w:r w:rsidRPr="00DD7571">
        <w:rPr>
          <w:rStyle w:val="longtext"/>
          <w:color w:val="000000"/>
          <w:lang w:val="pt-PT"/>
        </w:rPr>
        <w:t xml:space="preserve">%), respetivamente, </w:t>
      </w:r>
      <w:r w:rsidRPr="00DD7571">
        <w:rPr>
          <w:rStyle w:val="hps"/>
          <w:color w:val="000000"/>
          <w:lang w:val="pt-PT"/>
        </w:rPr>
        <w:t>enquanto que</w:t>
      </w:r>
      <w:r w:rsidRPr="00DD7571">
        <w:rPr>
          <w:rStyle w:val="longtext"/>
          <w:color w:val="000000"/>
          <w:lang w:val="pt-PT"/>
        </w:rPr>
        <w:t xml:space="preserve"> o grupo de </w:t>
      </w:r>
      <w:r w:rsidRPr="00DD7571">
        <w:rPr>
          <w:rStyle w:val="hps"/>
          <w:color w:val="000000"/>
          <w:lang w:val="pt-PT"/>
        </w:rPr>
        <w:t>dose</w:t>
      </w:r>
      <w:r w:rsidRPr="00DD7571">
        <w:rPr>
          <w:rStyle w:val="longtext"/>
          <w:color w:val="000000"/>
          <w:lang w:val="pt-PT"/>
        </w:rPr>
        <w:t xml:space="preserve"> </w:t>
      </w:r>
      <w:r w:rsidRPr="00DD7571">
        <w:rPr>
          <w:rStyle w:val="hps"/>
          <w:color w:val="000000"/>
          <w:lang w:val="pt-PT"/>
        </w:rPr>
        <w:t>baixa</w:t>
      </w:r>
      <w:r w:rsidRPr="00DD7571">
        <w:rPr>
          <w:rStyle w:val="longtext"/>
          <w:color w:val="000000"/>
          <w:lang w:val="pt-PT"/>
        </w:rPr>
        <w:t xml:space="preserve"> </w:t>
      </w:r>
      <w:r w:rsidRPr="00DD7571">
        <w:rPr>
          <w:rStyle w:val="hps"/>
          <w:color w:val="000000"/>
          <w:lang w:val="pt-PT"/>
        </w:rPr>
        <w:t>não apresentou diferença significativa</w:t>
      </w:r>
      <w:r w:rsidRPr="00DD7571">
        <w:rPr>
          <w:rStyle w:val="longtext"/>
          <w:color w:val="000000"/>
          <w:lang w:val="pt-PT"/>
        </w:rPr>
        <w:t xml:space="preserve"> </w:t>
      </w:r>
      <w:r w:rsidRPr="00DD7571">
        <w:rPr>
          <w:rStyle w:val="hps"/>
          <w:color w:val="000000"/>
          <w:lang w:val="pt-PT"/>
        </w:rPr>
        <w:t>em relação ao 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diferença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2</w:t>
      </w:r>
      <w:r w:rsidRPr="00DD7571">
        <w:rPr>
          <w:rStyle w:val="longtext"/>
          <w:color w:val="000000"/>
          <w:lang w:val="pt-PT"/>
        </w:rPr>
        <w:t xml:space="preserve">%). </w:t>
      </w:r>
      <w:r w:rsidRPr="00DD7571">
        <w:rPr>
          <w:rStyle w:val="hps"/>
          <w:color w:val="000000"/>
          <w:lang w:val="pt-PT"/>
        </w:rPr>
        <w:t>Os grupos de sildenafil de dose média e dose elevada demonstraram alterações na PmAP</w:t>
      </w:r>
      <w:r w:rsidRPr="00DD7571">
        <w:rPr>
          <w:rStyle w:val="longtext"/>
          <w:color w:val="000000"/>
          <w:lang w:val="pt-PT"/>
        </w:rPr>
        <w:t xml:space="preserve"> </w:t>
      </w:r>
      <w:r w:rsidRPr="00DD7571">
        <w:rPr>
          <w:rStyle w:val="hps"/>
          <w:color w:val="000000"/>
          <w:lang w:val="pt-PT"/>
        </w:rPr>
        <w:t>desde o início do estudo, comparativamente ao placebo,</w:t>
      </w:r>
      <w:r w:rsidRPr="00DD7571">
        <w:rPr>
          <w:rStyle w:val="longtext"/>
          <w:color w:val="000000"/>
          <w:lang w:val="pt-PT"/>
        </w:rPr>
        <w:t xml:space="preserve">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-3,5</w:t>
      </w:r>
      <w:r w:rsidRPr="00DD7571">
        <w:rPr>
          <w:rStyle w:val="longtext"/>
          <w:color w:val="000000"/>
          <w:lang w:val="pt-PT"/>
        </w:rPr>
        <w:t xml:space="preserve"> </w:t>
      </w:r>
      <w:r w:rsidRPr="00DD7571">
        <w:rPr>
          <w:rStyle w:val="hps"/>
          <w:color w:val="000000"/>
          <w:lang w:val="pt-PT"/>
        </w:rPr>
        <w:t>mmHg</w:t>
      </w:r>
      <w:r w:rsidRPr="00DD7571">
        <w:rPr>
          <w:rStyle w:val="longtext"/>
          <w:color w:val="000000"/>
          <w:lang w:val="pt-PT"/>
        </w:rPr>
        <w:t xml:space="preserve"> </w:t>
      </w:r>
      <w:r w:rsidRPr="00DD7571">
        <w:rPr>
          <w:rStyle w:val="hps"/>
          <w:color w:val="000000"/>
          <w:lang w:val="pt-PT"/>
        </w:rPr>
        <w:t xml:space="preserve">(IC </w:t>
      </w:r>
      <w:r w:rsidRPr="00DD7571">
        <w:rPr>
          <w:rStyle w:val="longtext"/>
          <w:color w:val="000000"/>
          <w:lang w:val="pt-PT"/>
        </w:rPr>
        <w:t xml:space="preserve">95%: </w:t>
      </w:r>
      <w:r w:rsidRPr="00DD7571">
        <w:rPr>
          <w:rStyle w:val="hps"/>
          <w:color w:val="000000"/>
          <w:lang w:val="pt-PT"/>
        </w:rPr>
        <w:t>-8,9</w:t>
      </w:r>
      <w:r w:rsidRPr="00DD7571">
        <w:rPr>
          <w:rStyle w:val="longtext"/>
          <w:color w:val="000000"/>
          <w:lang w:val="pt-PT"/>
        </w:rPr>
        <w:t xml:space="preserve">, </w:t>
      </w:r>
      <w:r w:rsidRPr="00DD7571">
        <w:rPr>
          <w:rStyle w:val="hps"/>
          <w:color w:val="000000"/>
          <w:lang w:val="pt-PT"/>
        </w:rPr>
        <w:t>1,9)</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-7,3</w:t>
      </w:r>
      <w:r w:rsidRPr="00DD7571">
        <w:rPr>
          <w:rStyle w:val="longtext"/>
          <w:color w:val="000000"/>
          <w:lang w:val="pt-PT"/>
        </w:rPr>
        <w:t xml:space="preserve"> </w:t>
      </w:r>
      <w:r w:rsidRPr="00DD7571">
        <w:rPr>
          <w:rStyle w:val="hps"/>
          <w:color w:val="000000"/>
          <w:lang w:val="pt-PT"/>
        </w:rPr>
        <w:t>mmHg</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IC 95%: </w:t>
      </w:r>
      <w:r w:rsidRPr="00DD7571">
        <w:rPr>
          <w:rStyle w:val="hps"/>
          <w:color w:val="000000"/>
          <w:lang w:val="pt-PT"/>
        </w:rPr>
        <w:t>-12,4</w:t>
      </w:r>
      <w:r w:rsidRPr="00DD7571">
        <w:rPr>
          <w:rStyle w:val="longtext"/>
          <w:color w:val="000000"/>
          <w:lang w:val="pt-PT"/>
        </w:rPr>
        <w:t xml:space="preserve">, </w:t>
      </w:r>
      <w:r w:rsidRPr="00DD7571">
        <w:rPr>
          <w:rStyle w:val="hps"/>
          <w:color w:val="000000"/>
          <w:lang w:val="pt-PT"/>
        </w:rPr>
        <w:t>-2,1</w:t>
      </w:r>
      <w:r w:rsidRPr="00DD7571">
        <w:rPr>
          <w:rStyle w:val="longtext"/>
          <w:color w:val="000000"/>
          <w:lang w:val="pt-PT"/>
        </w:rPr>
        <w:t xml:space="preserve">), </w:t>
      </w:r>
      <w:r w:rsidRPr="00DD7571">
        <w:rPr>
          <w:rStyle w:val="hps"/>
          <w:color w:val="000000"/>
          <w:lang w:val="pt-PT"/>
        </w:rPr>
        <w:t>respetivamente;</w:t>
      </w:r>
      <w:r w:rsidRPr="00DD7571">
        <w:rPr>
          <w:rStyle w:val="longtext"/>
          <w:color w:val="000000"/>
          <w:lang w:val="pt-PT"/>
        </w:rPr>
        <w:t xml:space="preserve"> </w:t>
      </w:r>
      <w:r w:rsidRPr="00DD7571">
        <w:rPr>
          <w:rStyle w:val="hps"/>
          <w:color w:val="000000"/>
          <w:lang w:val="pt-PT"/>
        </w:rPr>
        <w:t>enquanto que</w:t>
      </w:r>
      <w:r w:rsidRPr="00DD7571">
        <w:rPr>
          <w:rStyle w:val="longtext"/>
          <w:color w:val="000000"/>
          <w:lang w:val="pt-PT"/>
        </w:rPr>
        <w:t xml:space="preserve"> </w:t>
      </w:r>
      <w:r w:rsidRPr="00DD7571">
        <w:rPr>
          <w:rStyle w:val="hps"/>
          <w:color w:val="000000"/>
          <w:lang w:val="pt-PT"/>
        </w:rPr>
        <w:t>o</w:t>
      </w:r>
      <w:r w:rsidRPr="00DD7571">
        <w:rPr>
          <w:rStyle w:val="longtext"/>
          <w:color w:val="000000"/>
          <w:lang w:val="pt-PT"/>
        </w:rPr>
        <w:t xml:space="preserve"> </w:t>
      </w:r>
      <w:r w:rsidRPr="00DD7571">
        <w:rPr>
          <w:rStyle w:val="hps"/>
          <w:color w:val="000000"/>
          <w:lang w:val="pt-PT"/>
        </w:rPr>
        <w:t>grupo de</w:t>
      </w:r>
      <w:r w:rsidRPr="00DD7571">
        <w:rPr>
          <w:rStyle w:val="longtext"/>
          <w:color w:val="000000"/>
          <w:lang w:val="pt-PT"/>
        </w:rPr>
        <w:t xml:space="preserve"> dose </w:t>
      </w:r>
      <w:r w:rsidRPr="00DD7571">
        <w:rPr>
          <w:rStyle w:val="hps"/>
          <w:color w:val="000000"/>
          <w:lang w:val="pt-PT"/>
        </w:rPr>
        <w:t>baixa mostrou</w:t>
      </w:r>
      <w:r w:rsidRPr="00DD7571">
        <w:rPr>
          <w:rStyle w:val="longtext"/>
          <w:color w:val="000000"/>
          <w:lang w:val="pt-PT"/>
        </w:rPr>
        <w:t xml:space="preserve"> </w:t>
      </w:r>
      <w:r w:rsidRPr="00DD7571">
        <w:rPr>
          <w:rStyle w:val="hps"/>
          <w:color w:val="000000"/>
          <w:lang w:val="pt-PT"/>
        </w:rPr>
        <w:t>pouca diferença</w:t>
      </w:r>
      <w:r w:rsidRPr="00DD7571">
        <w:rPr>
          <w:rStyle w:val="longtext"/>
          <w:color w:val="000000"/>
          <w:lang w:val="pt-PT"/>
        </w:rPr>
        <w:t xml:space="preserve"> </w:t>
      </w:r>
      <w:r w:rsidRPr="00DD7571">
        <w:rPr>
          <w:rStyle w:val="hps"/>
          <w:color w:val="000000"/>
          <w:lang w:val="pt-PT"/>
        </w:rPr>
        <w:t>em relação ao placebo</w:t>
      </w:r>
      <w:r w:rsidRPr="00DD7571">
        <w:rPr>
          <w:rStyle w:val="longtext"/>
          <w:color w:val="000000"/>
          <w:lang w:val="pt-PT"/>
        </w:rPr>
        <w:t xml:space="preserve"> </w:t>
      </w:r>
      <w:r w:rsidRPr="00DD7571">
        <w:rPr>
          <w:rStyle w:val="hps"/>
          <w:color w:val="000000"/>
          <w:lang w:val="pt-PT"/>
        </w:rPr>
        <w:t>(</w:t>
      </w:r>
      <w:r w:rsidRPr="00DD7571">
        <w:rPr>
          <w:rStyle w:val="longtext"/>
          <w:color w:val="000000"/>
          <w:lang w:val="pt-PT"/>
        </w:rPr>
        <w:t xml:space="preserve">diferença </w:t>
      </w:r>
      <w:r w:rsidRPr="00DD7571">
        <w:rPr>
          <w:rStyle w:val="hps"/>
          <w:color w:val="000000"/>
          <w:lang w:val="pt-PT"/>
        </w:rPr>
        <w:t>de</w:t>
      </w:r>
      <w:r w:rsidRPr="00DD7571">
        <w:rPr>
          <w:rStyle w:val="longtext"/>
          <w:color w:val="000000"/>
          <w:lang w:val="pt-PT"/>
        </w:rPr>
        <w:t xml:space="preserve"> </w:t>
      </w:r>
      <w:r w:rsidRPr="00DD7571">
        <w:rPr>
          <w:rStyle w:val="hps"/>
          <w:color w:val="000000"/>
          <w:lang w:val="pt-PT"/>
        </w:rPr>
        <w:t>1,6</w:t>
      </w:r>
      <w:r w:rsidRPr="00DD7571">
        <w:rPr>
          <w:rStyle w:val="longtext"/>
          <w:color w:val="000000"/>
          <w:lang w:val="pt-PT"/>
        </w:rPr>
        <w:t xml:space="preserve"> </w:t>
      </w:r>
      <w:r w:rsidRPr="00DD7571">
        <w:rPr>
          <w:rStyle w:val="hps"/>
          <w:color w:val="000000"/>
          <w:lang w:val="pt-PT"/>
        </w:rPr>
        <w:t>mmHg)</w:t>
      </w:r>
      <w:r w:rsidRPr="00DD7571">
        <w:rPr>
          <w:rStyle w:val="longtext"/>
          <w:color w:val="000000"/>
          <w:lang w:val="pt-PT"/>
        </w:rPr>
        <w:t>. F</w:t>
      </w:r>
      <w:r w:rsidRPr="00DD7571">
        <w:rPr>
          <w:rStyle w:val="hps"/>
          <w:color w:val="000000"/>
          <w:lang w:val="pt-PT"/>
        </w:rPr>
        <w:t>oram</w:t>
      </w:r>
      <w:r w:rsidRPr="00DD7571">
        <w:rPr>
          <w:rStyle w:val="longtext"/>
          <w:color w:val="000000"/>
          <w:lang w:val="pt-PT"/>
        </w:rPr>
        <w:t xml:space="preserve"> </w:t>
      </w:r>
      <w:r w:rsidRPr="00DD7571">
        <w:rPr>
          <w:rStyle w:val="hps"/>
          <w:color w:val="000000"/>
          <w:lang w:val="pt-PT"/>
        </w:rPr>
        <w:t>observadas</w:t>
      </w:r>
      <w:r w:rsidRPr="00DD7571">
        <w:rPr>
          <w:rStyle w:val="longtext"/>
          <w:color w:val="000000"/>
          <w:lang w:val="pt-PT"/>
        </w:rPr>
        <w:t xml:space="preserve"> melhorias </w:t>
      </w:r>
      <w:r w:rsidRPr="00DD7571">
        <w:rPr>
          <w:rStyle w:val="hps"/>
          <w:color w:val="000000"/>
          <w:lang w:val="pt-PT"/>
        </w:rPr>
        <w:t>com</w:t>
      </w:r>
      <w:r w:rsidRPr="00DD7571">
        <w:rPr>
          <w:rStyle w:val="longtext"/>
          <w:color w:val="000000"/>
          <w:lang w:val="pt-PT"/>
        </w:rPr>
        <w:t xml:space="preserve"> </w:t>
      </w:r>
      <w:r w:rsidRPr="00DD7571">
        <w:rPr>
          <w:rStyle w:val="hps"/>
          <w:color w:val="000000"/>
          <w:lang w:val="pt-PT"/>
        </w:rPr>
        <w:t>o índice cardíaco</w:t>
      </w:r>
      <w:r w:rsidRPr="00DD7571">
        <w:rPr>
          <w:rStyle w:val="longtext"/>
          <w:color w:val="000000"/>
          <w:lang w:val="pt-PT"/>
        </w:rPr>
        <w:t xml:space="preserve"> </w:t>
      </w:r>
      <w:r w:rsidRPr="00DD7571">
        <w:rPr>
          <w:rStyle w:val="hps"/>
          <w:color w:val="000000"/>
          <w:lang w:val="pt-PT"/>
        </w:rPr>
        <w:t>com todos os</w:t>
      </w:r>
      <w:r w:rsidRPr="00DD7571">
        <w:rPr>
          <w:rStyle w:val="longtext"/>
          <w:color w:val="000000"/>
          <w:lang w:val="pt-PT"/>
        </w:rPr>
        <w:t xml:space="preserve"> </w:t>
      </w:r>
      <w:r w:rsidRPr="00DD7571">
        <w:rPr>
          <w:rStyle w:val="hps"/>
          <w:color w:val="000000"/>
          <w:lang w:val="pt-PT"/>
        </w:rPr>
        <w:t>três</w:t>
      </w:r>
      <w:r w:rsidRPr="00DD7571">
        <w:rPr>
          <w:rStyle w:val="longtext"/>
          <w:color w:val="000000"/>
          <w:lang w:val="pt-PT"/>
        </w:rPr>
        <w:t xml:space="preserve"> </w:t>
      </w:r>
      <w:r w:rsidRPr="00DD7571">
        <w:rPr>
          <w:rStyle w:val="hps"/>
          <w:color w:val="000000"/>
          <w:lang w:val="pt-PT"/>
        </w:rPr>
        <w:t>grupos de</w:t>
      </w:r>
      <w:r w:rsidRPr="00DD7571">
        <w:rPr>
          <w:rStyle w:val="longtext"/>
          <w:color w:val="000000"/>
          <w:lang w:val="pt-PT"/>
        </w:rPr>
        <w:t xml:space="preserve"> </w:t>
      </w:r>
      <w:r w:rsidRPr="00DD7571">
        <w:rPr>
          <w:rStyle w:val="hps"/>
          <w:color w:val="000000"/>
          <w:lang w:val="pt-PT"/>
        </w:rPr>
        <w:t>sildenafil</w:t>
      </w:r>
      <w:r w:rsidRPr="00DD7571">
        <w:rPr>
          <w:rStyle w:val="longtext"/>
          <w:color w:val="000000"/>
          <w:lang w:val="pt-PT"/>
        </w:rPr>
        <w:t xml:space="preserve"> superiores às do</w:t>
      </w:r>
      <w:r w:rsidRPr="00DD7571">
        <w:rPr>
          <w:rStyle w:val="hps"/>
          <w:color w:val="000000"/>
          <w:lang w:val="pt-PT"/>
        </w:rPr>
        <w:t xml:space="preserve"> placebo</w:t>
      </w:r>
      <w:r w:rsidRPr="00DD7571">
        <w:rPr>
          <w:rStyle w:val="longtext"/>
          <w:color w:val="000000"/>
          <w:lang w:val="pt-PT"/>
        </w:rPr>
        <w:t xml:space="preserve">, 10%, </w:t>
      </w:r>
      <w:r w:rsidRPr="00DD7571">
        <w:rPr>
          <w:rStyle w:val="hps"/>
          <w:color w:val="000000"/>
          <w:lang w:val="pt-PT"/>
        </w:rPr>
        <w:t>4</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15</w:t>
      </w:r>
      <w:r w:rsidRPr="00DD7571">
        <w:rPr>
          <w:rStyle w:val="longtext"/>
          <w:color w:val="000000"/>
          <w:lang w:val="pt-PT"/>
        </w:rPr>
        <w:t xml:space="preserve">% </w:t>
      </w:r>
      <w:r w:rsidRPr="00DD7571">
        <w:rPr>
          <w:rStyle w:val="hps"/>
          <w:color w:val="000000"/>
          <w:lang w:val="pt-PT"/>
        </w:rPr>
        <w:t>para os</w:t>
      </w:r>
      <w:r w:rsidRPr="00DD7571">
        <w:rPr>
          <w:rStyle w:val="longtext"/>
          <w:color w:val="000000"/>
          <w:lang w:val="pt-PT"/>
        </w:rPr>
        <w:t xml:space="preserve"> </w:t>
      </w:r>
      <w:r w:rsidRPr="00DD7571">
        <w:rPr>
          <w:rStyle w:val="hps"/>
          <w:color w:val="000000"/>
          <w:lang w:val="pt-PT"/>
        </w:rPr>
        <w:t>grupos de</w:t>
      </w:r>
      <w:r w:rsidRPr="00DD7571">
        <w:rPr>
          <w:rStyle w:val="longtext"/>
          <w:color w:val="000000"/>
          <w:lang w:val="pt-PT"/>
        </w:rPr>
        <w:t xml:space="preserve"> dose </w:t>
      </w:r>
      <w:r w:rsidRPr="00DD7571">
        <w:rPr>
          <w:rStyle w:val="hps"/>
          <w:color w:val="000000"/>
          <w:lang w:val="pt-PT"/>
        </w:rPr>
        <w:t>baixa,</w:t>
      </w:r>
      <w:r w:rsidRPr="00DD7571">
        <w:rPr>
          <w:rStyle w:val="longtext"/>
          <w:color w:val="000000"/>
          <w:lang w:val="pt-PT"/>
        </w:rPr>
        <w:t xml:space="preserve"> </w:t>
      </w:r>
      <w:r w:rsidRPr="00DD7571">
        <w:rPr>
          <w:rStyle w:val="hps"/>
          <w:color w:val="000000"/>
          <w:lang w:val="pt-PT"/>
        </w:rPr>
        <w:t>média</w:t>
      </w:r>
      <w:r w:rsidRPr="00DD7571">
        <w:rPr>
          <w:rStyle w:val="longtext"/>
          <w:color w:val="000000"/>
          <w:lang w:val="pt-PT"/>
        </w:rPr>
        <w:t xml:space="preserve"> </w:t>
      </w:r>
      <w:r w:rsidRPr="00DD7571">
        <w:rPr>
          <w:rStyle w:val="hps"/>
          <w:color w:val="000000"/>
          <w:lang w:val="pt-PT"/>
        </w:rPr>
        <w:t>e alta, respetivamente.</w:t>
      </w:r>
    </w:p>
    <w:p w14:paraId="4A268DA7" w14:textId="77777777" w:rsidR="00E70F26" w:rsidRPr="00DD7571" w:rsidRDefault="00E70F26" w:rsidP="00D63DBE">
      <w:pPr>
        <w:spacing w:line="240" w:lineRule="auto"/>
        <w:rPr>
          <w:color w:val="000000"/>
          <w:lang w:val="pt-PT"/>
        </w:rPr>
      </w:pPr>
    </w:p>
    <w:p w14:paraId="441518E8" w14:textId="77777777" w:rsidR="00E70F26" w:rsidRPr="00DD7571" w:rsidRDefault="00E70F26" w:rsidP="00D63DBE">
      <w:pPr>
        <w:spacing w:line="240" w:lineRule="auto"/>
        <w:rPr>
          <w:color w:val="000000"/>
          <w:lang w:val="pt-PT"/>
        </w:rPr>
      </w:pPr>
      <w:r w:rsidRPr="00DD7571">
        <w:rPr>
          <w:rStyle w:val="longtext"/>
          <w:color w:val="000000"/>
          <w:shd w:val="clear" w:color="auto" w:fill="FFFFFF"/>
          <w:lang w:val="pt-PT"/>
        </w:rPr>
        <w:t xml:space="preserve">Foram demonstradas melhorias significativas na classe funcional apenas em indivíduos com doses elevadas de sildenafil, comparativamente ao placebo. O </w:t>
      </w:r>
      <w:r w:rsidRPr="00DD7571">
        <w:rPr>
          <w:rStyle w:val="longtext"/>
          <w:i/>
          <w:color w:val="000000"/>
          <w:shd w:val="clear" w:color="auto" w:fill="FFFFFF"/>
          <w:lang w:val="pt-PT"/>
        </w:rPr>
        <w:t>odds ratio</w:t>
      </w:r>
      <w:r w:rsidRPr="00DD7571">
        <w:rPr>
          <w:rStyle w:val="longtext"/>
          <w:color w:val="000000"/>
          <w:shd w:val="clear" w:color="auto" w:fill="FFFFFF"/>
          <w:lang w:val="pt-PT"/>
        </w:rPr>
        <w:t xml:space="preserve"> para os grupos de tratamento de doses baixas, médias e elevadas de sildenafil, em comparação com o placebo foi de 0,6 (IC 95%: 0,18, 2,01), 2,25 (IC 95%: 0,75, 6,69) e 4,52 (IC 95%: 1,56, 13,10), respetivamente.</w:t>
      </w:r>
    </w:p>
    <w:p w14:paraId="786962EE" w14:textId="77777777" w:rsidR="00E70F26" w:rsidRPr="00DD7571" w:rsidRDefault="00E70F26" w:rsidP="00D63DBE">
      <w:pPr>
        <w:spacing w:line="240" w:lineRule="auto"/>
        <w:rPr>
          <w:color w:val="000000"/>
          <w:lang w:val="pt-PT"/>
        </w:rPr>
      </w:pPr>
    </w:p>
    <w:p w14:paraId="7E053ED1" w14:textId="77777777" w:rsidR="00E70F26" w:rsidRPr="00DD7571" w:rsidRDefault="00E70F26" w:rsidP="00D63DBE">
      <w:pPr>
        <w:spacing w:line="240" w:lineRule="auto"/>
        <w:rPr>
          <w:color w:val="000000"/>
          <w:u w:val="single"/>
          <w:lang w:val="pt-PT"/>
        </w:rPr>
      </w:pPr>
      <w:r w:rsidRPr="00DD7571">
        <w:rPr>
          <w:color w:val="000000"/>
          <w:u w:val="single"/>
          <w:lang w:val="pt-PT"/>
        </w:rPr>
        <w:t xml:space="preserve">Informação da extensão de </w:t>
      </w:r>
      <w:r w:rsidR="00574F58" w:rsidRPr="00DD7571">
        <w:rPr>
          <w:color w:val="000000"/>
          <w:u w:val="single"/>
          <w:lang w:val="pt-PT"/>
        </w:rPr>
        <w:t xml:space="preserve">longa </w:t>
      </w:r>
      <w:r w:rsidR="002533AE" w:rsidRPr="00DD7571">
        <w:rPr>
          <w:color w:val="000000"/>
          <w:u w:val="single"/>
          <w:lang w:val="pt-PT"/>
        </w:rPr>
        <w:t>duração</w:t>
      </w:r>
    </w:p>
    <w:p w14:paraId="2A47C998" w14:textId="77777777" w:rsidR="002533AE" w:rsidRPr="00DD7571" w:rsidRDefault="002533AE" w:rsidP="00D63DBE">
      <w:pPr>
        <w:tabs>
          <w:tab w:val="clear" w:pos="567"/>
        </w:tabs>
        <w:spacing w:line="240" w:lineRule="auto"/>
        <w:rPr>
          <w:rFonts w:eastAsia="TimesNewRoman,Bold"/>
          <w:color w:val="000000"/>
          <w:lang w:val="pt-PT"/>
        </w:rPr>
      </w:pPr>
      <w:r w:rsidRPr="00DD7571">
        <w:rPr>
          <w:color w:val="000000"/>
          <w:lang w:val="pt-PT"/>
        </w:rPr>
        <w:t>Dos 234 doentes pediátricos tratados no estudo de curta duração, controlado por placebo, 220 doentes entraram no estudo de extensão de longa duração. Os doentes que estavam no grupo placebo no estudo de curta duração,</w:t>
      </w:r>
      <w:r w:rsidR="00574F58" w:rsidRPr="00DD7571">
        <w:rPr>
          <w:color w:val="000000"/>
          <w:lang w:val="pt-PT"/>
        </w:rPr>
        <w:t xml:space="preserve"> </w:t>
      </w:r>
      <w:r w:rsidRPr="00DD7571">
        <w:rPr>
          <w:color w:val="000000"/>
          <w:lang w:val="pt-PT"/>
        </w:rPr>
        <w:t xml:space="preserve">foram redistribuídos aleatoriamente para o tratamento com sildenafil; os doentes com peso corporal </w:t>
      </w:r>
      <w:r w:rsidRPr="00DD7571">
        <w:rPr>
          <w:rFonts w:eastAsia="TimesNewRoman,Bold"/>
          <w:color w:val="000000"/>
          <w:lang w:val="pt-PT"/>
        </w:rPr>
        <w:t>≤ 20 kg entraram para os grupos de doses médias ou elevadas (1:1), enquanto que os doentes com peso &gt; 20 kg entraram para os grupos de doses baixas, médias ou elevadas (1:1:1). Do total de 229 doentes que receberam sildenafil, encontravam-se, respetivamente, 55, 74 e 100 doentes nos grupos de doses baixas, médias e elevadas. Ao longo dos estudos de curta duração e de longa duração a duração global do tratamento, desde a fase inicial de dupla ocultação individual, variou entre 3 e 3129 dias. Na fase do grupo de tratamento com sildenafil, a duração média do tratamento com sildenafil foi de 1696 dias (excluindo os 5 doentes</w:t>
      </w:r>
      <w:r w:rsidR="00574F58" w:rsidRPr="00DD7571">
        <w:rPr>
          <w:rFonts w:eastAsia="TimesNewRoman,Bold"/>
          <w:color w:val="000000"/>
          <w:lang w:val="pt-PT"/>
        </w:rPr>
        <w:t xml:space="preserve"> </w:t>
      </w:r>
      <w:r w:rsidRPr="00DD7571">
        <w:rPr>
          <w:rFonts w:eastAsia="TimesNewRoman,Bold"/>
          <w:color w:val="000000"/>
          <w:lang w:val="pt-PT"/>
        </w:rPr>
        <w:t>que receberam placebo em dupla ocultação e que não foram tratados no estudo de extensão a longo prazo).</w:t>
      </w:r>
    </w:p>
    <w:p w14:paraId="1F0D94D4" w14:textId="77777777" w:rsidR="00E70F26" w:rsidRPr="00DD7571" w:rsidRDefault="00E70F26" w:rsidP="00D63DBE">
      <w:pPr>
        <w:spacing w:line="240" w:lineRule="auto"/>
        <w:rPr>
          <w:rStyle w:val="longtext"/>
          <w:color w:val="000000"/>
          <w:shd w:val="clear" w:color="auto" w:fill="FFFFFF"/>
          <w:lang w:val="pt-PT"/>
        </w:rPr>
      </w:pPr>
    </w:p>
    <w:p w14:paraId="67133CDD" w14:textId="77777777" w:rsidR="00E70F26" w:rsidRPr="00DD7571" w:rsidRDefault="00E70F26" w:rsidP="00D63DBE">
      <w:pPr>
        <w:spacing w:line="240" w:lineRule="auto"/>
        <w:rPr>
          <w:rStyle w:val="longtext"/>
          <w:color w:val="000000"/>
          <w:shd w:val="clear" w:color="auto" w:fill="FFFFFF"/>
          <w:lang w:val="pt-PT"/>
        </w:rPr>
      </w:pPr>
      <w:r w:rsidRPr="00DD7571">
        <w:rPr>
          <w:rStyle w:val="longtext"/>
          <w:color w:val="000000"/>
          <w:shd w:val="clear" w:color="auto" w:fill="FFFFFF"/>
          <w:lang w:val="pt-PT"/>
        </w:rPr>
        <w:t>A estimativa de sobrevivência de Kaplan-Meier ao 3º ano, em doentes com &gt; 20 kg no peso no início do estudo, foi de 9</w:t>
      </w:r>
      <w:r w:rsidR="0055749B" w:rsidRPr="00DD7571">
        <w:rPr>
          <w:rStyle w:val="longtext"/>
          <w:color w:val="000000"/>
          <w:shd w:val="clear" w:color="auto" w:fill="FFFFFF"/>
          <w:lang w:val="pt-PT"/>
        </w:rPr>
        <w:t>4</w:t>
      </w:r>
      <w:r w:rsidRPr="00DD7571">
        <w:rPr>
          <w:rStyle w:val="longtext"/>
          <w:color w:val="000000"/>
          <w:shd w:val="clear" w:color="auto" w:fill="FFFFFF"/>
          <w:lang w:val="pt-PT"/>
        </w:rPr>
        <w:t>%, 9</w:t>
      </w:r>
      <w:r w:rsidR="0055749B" w:rsidRPr="00DD7571">
        <w:rPr>
          <w:rStyle w:val="longtext"/>
          <w:color w:val="000000"/>
          <w:shd w:val="clear" w:color="auto" w:fill="FFFFFF"/>
          <w:lang w:val="pt-PT"/>
        </w:rPr>
        <w:t>3</w:t>
      </w:r>
      <w:r w:rsidRPr="00DD7571">
        <w:rPr>
          <w:rStyle w:val="longtext"/>
          <w:color w:val="000000"/>
          <w:shd w:val="clear" w:color="auto" w:fill="FFFFFF"/>
          <w:lang w:val="pt-PT"/>
        </w:rPr>
        <w:t>% e 8</w:t>
      </w:r>
      <w:r w:rsidR="0055749B" w:rsidRPr="00DD7571">
        <w:rPr>
          <w:rStyle w:val="longtext"/>
          <w:color w:val="000000"/>
          <w:shd w:val="clear" w:color="auto" w:fill="FFFFFF"/>
          <w:lang w:val="pt-PT"/>
        </w:rPr>
        <w:t>5</w:t>
      </w:r>
      <w:r w:rsidRPr="00DD7571">
        <w:rPr>
          <w:rStyle w:val="longtext"/>
          <w:color w:val="000000"/>
          <w:shd w:val="clear" w:color="auto" w:fill="FFFFFF"/>
          <w:lang w:val="pt-PT"/>
        </w:rPr>
        <w:t>% nos grupos com dose baixa, dose média e dose elevada, respetivamente; para doentes com ≤ 20 kg de peso no início do estudo, a sobrevivência estimada foi de 9</w:t>
      </w:r>
      <w:r w:rsidR="0055749B" w:rsidRPr="00DD7571">
        <w:rPr>
          <w:rStyle w:val="longtext"/>
          <w:color w:val="000000"/>
          <w:shd w:val="clear" w:color="auto" w:fill="FFFFFF"/>
          <w:lang w:val="pt-PT"/>
        </w:rPr>
        <w:t>4</w:t>
      </w:r>
      <w:r w:rsidRPr="00DD7571">
        <w:rPr>
          <w:rStyle w:val="longtext"/>
          <w:color w:val="000000"/>
          <w:shd w:val="clear" w:color="auto" w:fill="FFFFFF"/>
          <w:lang w:val="pt-PT"/>
        </w:rPr>
        <w:t>% e 9</w:t>
      </w:r>
      <w:r w:rsidR="0055749B" w:rsidRPr="00DD7571">
        <w:rPr>
          <w:rStyle w:val="longtext"/>
          <w:color w:val="000000"/>
          <w:shd w:val="clear" w:color="auto" w:fill="FFFFFF"/>
          <w:lang w:val="pt-PT"/>
        </w:rPr>
        <w:t>3</w:t>
      </w:r>
      <w:r w:rsidRPr="00DD7571">
        <w:rPr>
          <w:rStyle w:val="longtext"/>
          <w:color w:val="000000"/>
          <w:shd w:val="clear" w:color="auto" w:fill="FFFFFF"/>
          <w:lang w:val="pt-PT"/>
        </w:rPr>
        <w:t>% para doentes nos grupos de dose média e elevada, respetivamente</w:t>
      </w:r>
      <w:r w:rsidR="0055749B" w:rsidRPr="00DD7571">
        <w:rPr>
          <w:rStyle w:val="longtext"/>
          <w:color w:val="000000"/>
          <w:shd w:val="clear" w:color="auto" w:fill="FFFFFF"/>
          <w:lang w:val="pt-PT"/>
        </w:rPr>
        <w:t xml:space="preserve"> (ver secções 4.4 e 4.8)</w:t>
      </w:r>
      <w:r w:rsidRPr="00DD7571">
        <w:rPr>
          <w:rStyle w:val="longtext"/>
          <w:color w:val="000000"/>
          <w:shd w:val="clear" w:color="auto" w:fill="FFFFFF"/>
          <w:lang w:val="pt-PT"/>
        </w:rPr>
        <w:t>.</w:t>
      </w:r>
    </w:p>
    <w:p w14:paraId="6812DECC" w14:textId="77777777" w:rsidR="00ED129D" w:rsidRPr="00DD7571" w:rsidRDefault="00ED129D" w:rsidP="00D63DBE">
      <w:pPr>
        <w:spacing w:line="240" w:lineRule="auto"/>
        <w:rPr>
          <w:rStyle w:val="longtext"/>
          <w:color w:val="000000"/>
          <w:shd w:val="clear" w:color="auto" w:fill="FFFFFF"/>
          <w:lang w:val="pt-PT"/>
        </w:rPr>
      </w:pPr>
    </w:p>
    <w:p w14:paraId="36FA2342" w14:textId="77777777" w:rsidR="00E70F26" w:rsidRPr="00DD7571" w:rsidRDefault="00ED129D" w:rsidP="00D63DBE">
      <w:pPr>
        <w:spacing w:line="240" w:lineRule="auto"/>
        <w:rPr>
          <w:rFonts w:eastAsia="TimesNewRoman,Bold"/>
          <w:color w:val="000000"/>
          <w:lang w:val="pt-PT"/>
        </w:rPr>
      </w:pPr>
      <w:r w:rsidRPr="00DD7571">
        <w:rPr>
          <w:rFonts w:eastAsia="TimesNewRoman,Bold"/>
          <w:color w:val="000000"/>
          <w:lang w:val="pt-PT"/>
        </w:rPr>
        <w:t xml:space="preserve">Durante a realização do estudo, foram notificadas 42 mortes no total, tanto durante o tratamento como notificadas durante o seguimento de sobrevivência. </w:t>
      </w:r>
      <w:r w:rsidR="00A66E75" w:rsidRPr="00DD7571">
        <w:rPr>
          <w:rFonts w:eastAsia="TimesNewRoman,Bold"/>
          <w:color w:val="000000"/>
          <w:lang w:val="pt-PT"/>
        </w:rPr>
        <w:t xml:space="preserve">37 mortes </w:t>
      </w:r>
      <w:r w:rsidRPr="00DD7571">
        <w:rPr>
          <w:rFonts w:eastAsia="TimesNewRoman,Bold"/>
          <w:color w:val="000000"/>
          <w:lang w:val="pt-PT"/>
        </w:rPr>
        <w:t>ocorreram antes da decisão do Comité de Avaliação de Dados</w:t>
      </w:r>
      <w:r w:rsidR="00A66E75" w:rsidRPr="00DD7571">
        <w:rPr>
          <w:rFonts w:eastAsia="TimesNewRoman,Bold"/>
          <w:color w:val="000000"/>
          <w:lang w:val="pt-PT"/>
        </w:rPr>
        <w:t xml:space="preserve"> de</w:t>
      </w:r>
      <w:r w:rsidRPr="00DD7571">
        <w:rPr>
          <w:rFonts w:eastAsia="TimesNewRoman,Bold"/>
          <w:color w:val="000000"/>
          <w:lang w:val="pt-PT"/>
        </w:rPr>
        <w:t xml:space="preserve"> </w:t>
      </w:r>
      <w:r w:rsidR="00A66E75" w:rsidRPr="00DD7571">
        <w:rPr>
          <w:rFonts w:eastAsia="TimesNewRoman,Bold"/>
          <w:color w:val="000000"/>
          <w:lang w:val="pt-PT"/>
        </w:rPr>
        <w:t xml:space="preserve">baixar a </w:t>
      </w:r>
      <w:r w:rsidRPr="00DD7571">
        <w:rPr>
          <w:rFonts w:eastAsia="TimesNewRoman,Bold"/>
          <w:color w:val="000000"/>
          <w:lang w:val="pt-PT"/>
        </w:rPr>
        <w:t>titulação</w:t>
      </w:r>
      <w:r w:rsidR="007415D3" w:rsidRPr="00DD7571">
        <w:rPr>
          <w:rFonts w:eastAsia="TimesNewRoman,Bold"/>
          <w:color w:val="000000"/>
          <w:lang w:val="pt-PT"/>
        </w:rPr>
        <w:t xml:space="preserve"> dos doentes</w:t>
      </w:r>
      <w:r w:rsidRPr="00DD7571">
        <w:rPr>
          <w:rFonts w:eastAsia="TimesNewRoman,Bold"/>
          <w:color w:val="000000"/>
          <w:lang w:val="pt-PT"/>
        </w:rPr>
        <w:t xml:space="preserve"> para uma dose menor, com base na observação de um desequilíbrio na mortalidade com o aumento das doses de sildenafil. Dessas 37 </w:t>
      </w:r>
      <w:r w:rsidRPr="00DD7571">
        <w:rPr>
          <w:rFonts w:eastAsia="TimesNewRoman,Bold"/>
          <w:color w:val="000000"/>
          <w:lang w:val="pt-PT"/>
        </w:rPr>
        <w:lastRenderedPageBreak/>
        <w:t xml:space="preserve">mortes, o número (%) de mortes foi de 5/55 (9,1%), 10/74 (13,5%) e 22/100 (22%) </w:t>
      </w:r>
      <w:r w:rsidR="00C82AD1" w:rsidRPr="00DD7571">
        <w:rPr>
          <w:rFonts w:eastAsia="TimesNewRoman,Bold"/>
          <w:color w:val="000000"/>
          <w:lang w:val="pt-PT"/>
        </w:rPr>
        <w:t>respetivamente</w:t>
      </w:r>
      <w:r w:rsidRPr="00DD7571">
        <w:rPr>
          <w:rFonts w:eastAsia="TimesNewRoman,Bold"/>
          <w:color w:val="000000"/>
          <w:lang w:val="pt-PT"/>
        </w:rPr>
        <w:t>, nos grupos de doses baixas, médias e elevadas de sildenafil. Posteriormente, foram notificadas mais 5 mortes. As causas das mortes foram relacionadas com a HAP. Não se devem utilizar doses superiores ao recomendado em doentes pediá</w:t>
      </w:r>
      <w:r w:rsidR="000E520E" w:rsidRPr="00DD7571">
        <w:rPr>
          <w:rFonts w:eastAsia="TimesNewRoman,Bold"/>
          <w:color w:val="000000"/>
          <w:lang w:val="pt-PT"/>
        </w:rPr>
        <w:t>tricos com HAP (ver secções 4.2 e</w:t>
      </w:r>
      <w:r w:rsidRPr="00DD7571">
        <w:rPr>
          <w:rFonts w:eastAsia="TimesNewRoman,Bold"/>
          <w:color w:val="000000"/>
          <w:lang w:val="pt-PT"/>
        </w:rPr>
        <w:t xml:space="preserve"> 4.4).</w:t>
      </w:r>
    </w:p>
    <w:p w14:paraId="35276B13" w14:textId="77777777" w:rsidR="00ED129D" w:rsidRPr="00DD7571" w:rsidRDefault="00ED129D" w:rsidP="00D63DBE">
      <w:pPr>
        <w:spacing w:line="240" w:lineRule="auto"/>
        <w:rPr>
          <w:color w:val="000000"/>
          <w:szCs w:val="22"/>
          <w:lang w:val="pt-PT"/>
        </w:rPr>
      </w:pPr>
    </w:p>
    <w:p w14:paraId="44439869" w14:textId="77777777" w:rsidR="00E70F26" w:rsidRPr="00DD7571" w:rsidRDefault="00E70F26" w:rsidP="00D63DBE">
      <w:pPr>
        <w:spacing w:line="240" w:lineRule="auto"/>
        <w:rPr>
          <w:color w:val="000000"/>
          <w:szCs w:val="22"/>
          <w:lang w:val="pt-PT"/>
        </w:rPr>
      </w:pPr>
      <w:r w:rsidRPr="00DD7571">
        <w:rPr>
          <w:rStyle w:val="hps"/>
          <w:color w:val="000000"/>
          <w:szCs w:val="22"/>
          <w:lang w:val="pt-PT"/>
        </w:rPr>
        <w:t>O pico de VO</w:t>
      </w:r>
      <w:r w:rsidRPr="00DD7571">
        <w:rPr>
          <w:rStyle w:val="hps"/>
          <w:color w:val="000000"/>
          <w:szCs w:val="22"/>
          <w:vertAlign w:val="subscript"/>
          <w:lang w:val="pt-PT"/>
        </w:rPr>
        <w:t>2</w:t>
      </w:r>
      <w:r w:rsidRPr="00DD7571">
        <w:rPr>
          <w:rStyle w:val="longtext"/>
          <w:color w:val="000000"/>
          <w:szCs w:val="22"/>
          <w:lang w:val="pt-PT"/>
        </w:rPr>
        <w:t xml:space="preserve"> </w:t>
      </w:r>
      <w:r w:rsidRPr="00DD7571">
        <w:rPr>
          <w:rStyle w:val="hps"/>
          <w:color w:val="000000"/>
          <w:szCs w:val="22"/>
          <w:lang w:val="pt-PT"/>
        </w:rPr>
        <w:t>foi</w:t>
      </w:r>
      <w:r w:rsidRPr="00DD7571">
        <w:rPr>
          <w:rStyle w:val="longtext"/>
          <w:color w:val="000000"/>
          <w:szCs w:val="22"/>
          <w:lang w:val="pt-PT"/>
        </w:rPr>
        <w:t xml:space="preserve"> </w:t>
      </w:r>
      <w:r w:rsidRPr="00DD7571">
        <w:rPr>
          <w:rStyle w:val="hps"/>
          <w:color w:val="000000"/>
          <w:szCs w:val="22"/>
          <w:lang w:val="pt-PT"/>
        </w:rPr>
        <w:t>avaliado</w:t>
      </w:r>
      <w:r w:rsidRPr="00DD7571">
        <w:rPr>
          <w:rStyle w:val="longtext"/>
          <w:color w:val="000000"/>
          <w:szCs w:val="22"/>
          <w:lang w:val="pt-PT"/>
        </w:rPr>
        <w:t xml:space="preserve"> </w:t>
      </w:r>
      <w:r w:rsidRPr="00DD7571">
        <w:rPr>
          <w:rStyle w:val="hps"/>
          <w:color w:val="000000"/>
          <w:szCs w:val="22"/>
          <w:lang w:val="pt-PT"/>
        </w:rPr>
        <w:t>um ano</w:t>
      </w:r>
      <w:r w:rsidRPr="00DD7571">
        <w:rPr>
          <w:rStyle w:val="longtext"/>
          <w:color w:val="000000"/>
          <w:szCs w:val="22"/>
          <w:lang w:val="pt-PT"/>
        </w:rPr>
        <w:t xml:space="preserve"> </w:t>
      </w:r>
      <w:r w:rsidRPr="00DD7571">
        <w:rPr>
          <w:rStyle w:val="hps"/>
          <w:color w:val="000000"/>
          <w:szCs w:val="22"/>
          <w:lang w:val="pt-PT"/>
        </w:rPr>
        <w:t>após o</w:t>
      </w:r>
      <w:r w:rsidRPr="00DD7571">
        <w:rPr>
          <w:rStyle w:val="longtext"/>
          <w:color w:val="000000"/>
          <w:szCs w:val="22"/>
          <w:lang w:val="pt-PT"/>
        </w:rPr>
        <w:t xml:space="preserve"> </w:t>
      </w:r>
      <w:r w:rsidRPr="00DD7571">
        <w:rPr>
          <w:rStyle w:val="hps"/>
          <w:color w:val="000000"/>
          <w:szCs w:val="22"/>
          <w:lang w:val="pt-PT"/>
        </w:rPr>
        <w:t>início</w:t>
      </w:r>
      <w:r w:rsidRPr="00DD7571">
        <w:rPr>
          <w:rStyle w:val="longtext"/>
          <w:color w:val="000000"/>
          <w:szCs w:val="22"/>
          <w:lang w:val="pt-PT"/>
        </w:rPr>
        <w:t xml:space="preserve"> </w:t>
      </w:r>
      <w:r w:rsidRPr="00DD7571">
        <w:rPr>
          <w:rStyle w:val="hps"/>
          <w:color w:val="000000"/>
          <w:szCs w:val="22"/>
          <w:lang w:val="pt-PT"/>
        </w:rPr>
        <w:t>do</w:t>
      </w:r>
      <w:r w:rsidRPr="00DD7571">
        <w:rPr>
          <w:rStyle w:val="longtext"/>
          <w:color w:val="000000"/>
          <w:szCs w:val="22"/>
          <w:lang w:val="pt-PT"/>
        </w:rPr>
        <w:t xml:space="preserve"> </w:t>
      </w:r>
      <w:r w:rsidRPr="00DD7571">
        <w:rPr>
          <w:rStyle w:val="hps"/>
          <w:color w:val="000000"/>
          <w:szCs w:val="22"/>
          <w:lang w:val="pt-PT"/>
        </w:rPr>
        <w:t>estudo</w:t>
      </w:r>
      <w:r w:rsidRPr="00DD7571">
        <w:rPr>
          <w:rStyle w:val="longtext"/>
          <w:color w:val="000000"/>
          <w:szCs w:val="22"/>
          <w:lang w:val="pt-PT"/>
        </w:rPr>
        <w:t xml:space="preserve"> </w:t>
      </w:r>
      <w:r w:rsidRPr="00DD7571">
        <w:rPr>
          <w:rStyle w:val="hps"/>
          <w:color w:val="000000"/>
          <w:szCs w:val="22"/>
          <w:lang w:val="pt-PT"/>
        </w:rPr>
        <w:t>controlado com placebo.</w:t>
      </w:r>
      <w:r w:rsidRPr="00DD7571">
        <w:rPr>
          <w:rStyle w:val="longtext"/>
          <w:color w:val="000000"/>
          <w:szCs w:val="22"/>
          <w:lang w:val="pt-PT"/>
        </w:rPr>
        <w:t xml:space="preserve"> </w:t>
      </w:r>
      <w:r w:rsidRPr="00DD7571">
        <w:rPr>
          <w:rStyle w:val="hps"/>
          <w:color w:val="000000"/>
          <w:szCs w:val="22"/>
          <w:lang w:val="pt-PT"/>
        </w:rPr>
        <w:t>Entre os indivíduos tratados com</w:t>
      </w:r>
      <w:r w:rsidRPr="00DD7571">
        <w:rPr>
          <w:rStyle w:val="longtext"/>
          <w:color w:val="000000"/>
          <w:szCs w:val="22"/>
          <w:lang w:val="pt-PT"/>
        </w:rPr>
        <w:t xml:space="preserve"> </w:t>
      </w:r>
      <w:r w:rsidR="0055749B" w:rsidRPr="00DD7571">
        <w:rPr>
          <w:rStyle w:val="hps"/>
          <w:color w:val="000000"/>
          <w:szCs w:val="22"/>
          <w:lang w:val="pt-PT"/>
        </w:rPr>
        <w:t>sildenafil</w:t>
      </w:r>
      <w:r w:rsidR="0055749B" w:rsidRPr="00DD7571">
        <w:rPr>
          <w:rStyle w:val="longtext"/>
          <w:color w:val="000000"/>
          <w:szCs w:val="22"/>
          <w:lang w:val="pt-PT"/>
        </w:rPr>
        <w:t xml:space="preserve"> </w:t>
      </w:r>
      <w:r w:rsidRPr="00DD7571">
        <w:rPr>
          <w:rStyle w:val="hps"/>
          <w:color w:val="000000"/>
          <w:szCs w:val="22"/>
          <w:lang w:val="pt-PT"/>
        </w:rPr>
        <w:t>capazes de</w:t>
      </w:r>
      <w:r w:rsidRPr="00DD7571">
        <w:rPr>
          <w:rStyle w:val="longtext"/>
          <w:color w:val="000000"/>
          <w:szCs w:val="22"/>
          <w:lang w:val="pt-PT"/>
        </w:rPr>
        <w:t xml:space="preserve"> </w:t>
      </w:r>
      <w:r w:rsidRPr="00DD7571">
        <w:rPr>
          <w:rStyle w:val="hps"/>
          <w:color w:val="000000"/>
          <w:szCs w:val="22"/>
          <w:lang w:val="pt-PT"/>
        </w:rPr>
        <w:t>realizar o</w:t>
      </w:r>
      <w:r w:rsidRPr="00DD7571">
        <w:rPr>
          <w:rStyle w:val="longtext"/>
          <w:color w:val="000000"/>
          <w:szCs w:val="22"/>
          <w:lang w:val="pt-PT"/>
        </w:rPr>
        <w:t xml:space="preserve"> </w:t>
      </w:r>
      <w:r w:rsidR="0055749B" w:rsidRPr="00DD7571">
        <w:rPr>
          <w:rStyle w:val="longtext"/>
          <w:color w:val="000000"/>
          <w:szCs w:val="22"/>
          <w:lang w:val="pt-PT"/>
        </w:rPr>
        <w:t>T</w:t>
      </w:r>
      <w:r w:rsidRPr="00DD7571">
        <w:rPr>
          <w:rStyle w:val="longtext"/>
          <w:color w:val="000000"/>
          <w:szCs w:val="22"/>
          <w:lang w:val="pt-PT"/>
        </w:rPr>
        <w:t>E</w:t>
      </w:r>
      <w:r w:rsidRPr="00DD7571">
        <w:rPr>
          <w:rStyle w:val="hps"/>
          <w:color w:val="000000"/>
          <w:szCs w:val="22"/>
          <w:lang w:val="pt-PT"/>
        </w:rPr>
        <w:t>CP,</w:t>
      </w:r>
      <w:r w:rsidRPr="00DD7571">
        <w:rPr>
          <w:rStyle w:val="longtext"/>
          <w:color w:val="000000"/>
          <w:szCs w:val="22"/>
          <w:lang w:val="pt-PT"/>
        </w:rPr>
        <w:t xml:space="preserve"> </w:t>
      </w:r>
      <w:r w:rsidRPr="00DD7571">
        <w:rPr>
          <w:rStyle w:val="hps"/>
          <w:color w:val="000000"/>
          <w:szCs w:val="22"/>
          <w:lang w:val="pt-PT"/>
        </w:rPr>
        <w:t>5</w:t>
      </w:r>
      <w:r w:rsidR="0055749B" w:rsidRPr="00DD7571">
        <w:rPr>
          <w:rStyle w:val="hps"/>
          <w:color w:val="000000"/>
          <w:szCs w:val="22"/>
          <w:lang w:val="pt-PT"/>
        </w:rPr>
        <w:t>9</w:t>
      </w:r>
      <w:r w:rsidRPr="00DD7571">
        <w:rPr>
          <w:rStyle w:val="hps"/>
          <w:color w:val="000000"/>
          <w:szCs w:val="22"/>
          <w:lang w:val="pt-PT"/>
        </w:rPr>
        <w:t>/</w:t>
      </w:r>
      <w:r w:rsidR="0055749B" w:rsidRPr="00DD7571">
        <w:rPr>
          <w:rStyle w:val="hps"/>
          <w:color w:val="000000"/>
          <w:szCs w:val="22"/>
          <w:lang w:val="pt-PT"/>
        </w:rPr>
        <w:t>114</w:t>
      </w:r>
      <w:r w:rsidR="0055749B" w:rsidRPr="00DD7571">
        <w:rPr>
          <w:rStyle w:val="longtext"/>
          <w:color w:val="000000"/>
          <w:szCs w:val="22"/>
          <w:lang w:val="pt-PT"/>
        </w:rPr>
        <w:t xml:space="preserve"> </w:t>
      </w:r>
      <w:r w:rsidRPr="00DD7571">
        <w:rPr>
          <w:rStyle w:val="hps"/>
          <w:color w:val="000000"/>
          <w:szCs w:val="22"/>
          <w:lang w:val="pt-PT"/>
        </w:rPr>
        <w:t>doentes (</w:t>
      </w:r>
      <w:r w:rsidRPr="00DD7571">
        <w:rPr>
          <w:rStyle w:val="longtext"/>
          <w:color w:val="000000"/>
          <w:szCs w:val="22"/>
          <w:lang w:val="pt-PT"/>
        </w:rPr>
        <w:t>5</w:t>
      </w:r>
      <w:r w:rsidR="0055749B" w:rsidRPr="00DD7571">
        <w:rPr>
          <w:rStyle w:val="longtext"/>
          <w:color w:val="000000"/>
          <w:szCs w:val="22"/>
          <w:lang w:val="pt-PT"/>
        </w:rPr>
        <w:t>2</w:t>
      </w:r>
      <w:r w:rsidRPr="00DD7571">
        <w:rPr>
          <w:rStyle w:val="longtext"/>
          <w:color w:val="000000"/>
          <w:szCs w:val="22"/>
          <w:lang w:val="pt-PT"/>
        </w:rPr>
        <w:t xml:space="preserve">%) </w:t>
      </w:r>
      <w:r w:rsidRPr="00DD7571">
        <w:rPr>
          <w:rStyle w:val="hps"/>
          <w:color w:val="000000"/>
          <w:szCs w:val="22"/>
          <w:lang w:val="pt-PT"/>
        </w:rPr>
        <w:t>não</w:t>
      </w:r>
      <w:r w:rsidRPr="00DD7571">
        <w:rPr>
          <w:rStyle w:val="longtext"/>
          <w:color w:val="000000"/>
          <w:szCs w:val="22"/>
          <w:lang w:val="pt-PT"/>
        </w:rPr>
        <w:t xml:space="preserve"> </w:t>
      </w:r>
      <w:r w:rsidRPr="00DD7571">
        <w:rPr>
          <w:rStyle w:val="hps"/>
          <w:color w:val="000000"/>
          <w:szCs w:val="22"/>
          <w:lang w:val="pt-PT"/>
        </w:rPr>
        <w:t>mostraram</w:t>
      </w:r>
      <w:r w:rsidRPr="00DD7571">
        <w:rPr>
          <w:rStyle w:val="longtext"/>
          <w:color w:val="000000"/>
          <w:szCs w:val="22"/>
          <w:lang w:val="pt-PT"/>
        </w:rPr>
        <w:t xml:space="preserve"> </w:t>
      </w:r>
      <w:r w:rsidRPr="00DD7571">
        <w:rPr>
          <w:rStyle w:val="hps"/>
          <w:color w:val="000000"/>
          <w:szCs w:val="22"/>
          <w:lang w:val="pt-PT"/>
        </w:rPr>
        <w:t>qualquer deterioração no pico</w:t>
      </w:r>
      <w:r w:rsidRPr="00DD7571">
        <w:rPr>
          <w:rStyle w:val="longtext"/>
          <w:color w:val="000000"/>
          <w:szCs w:val="22"/>
          <w:lang w:val="pt-PT"/>
        </w:rPr>
        <w:t xml:space="preserve"> </w:t>
      </w:r>
      <w:r w:rsidRPr="00DD7571">
        <w:rPr>
          <w:rStyle w:val="hps"/>
          <w:color w:val="000000"/>
          <w:szCs w:val="22"/>
          <w:lang w:val="pt-PT"/>
        </w:rPr>
        <w:t>VO</w:t>
      </w:r>
      <w:r w:rsidRPr="00DD7571">
        <w:rPr>
          <w:rStyle w:val="hps"/>
          <w:color w:val="000000"/>
          <w:szCs w:val="22"/>
          <w:vertAlign w:val="subscript"/>
          <w:lang w:val="pt-PT"/>
        </w:rPr>
        <w:t>2</w:t>
      </w:r>
      <w:r w:rsidRPr="00DD7571">
        <w:rPr>
          <w:rStyle w:val="longtext"/>
          <w:color w:val="000000"/>
          <w:szCs w:val="22"/>
          <w:lang w:val="pt-PT"/>
        </w:rPr>
        <w:t xml:space="preserve"> </w:t>
      </w:r>
      <w:r w:rsidRPr="00DD7571">
        <w:rPr>
          <w:rStyle w:val="hps"/>
          <w:color w:val="000000"/>
          <w:szCs w:val="22"/>
          <w:lang w:val="pt-PT"/>
        </w:rPr>
        <w:t xml:space="preserve">desde o </w:t>
      </w:r>
      <w:r w:rsidR="0055749B" w:rsidRPr="00DD7571">
        <w:rPr>
          <w:rStyle w:val="hps"/>
          <w:color w:val="000000"/>
          <w:szCs w:val="22"/>
          <w:lang w:val="pt-PT"/>
        </w:rPr>
        <w:t xml:space="preserve">início </w:t>
      </w:r>
      <w:r w:rsidR="006C1604" w:rsidRPr="00DD7571">
        <w:rPr>
          <w:rStyle w:val="hps"/>
          <w:color w:val="000000"/>
          <w:szCs w:val="22"/>
          <w:lang w:val="pt-PT"/>
        </w:rPr>
        <w:t>do tratamento com</w:t>
      </w:r>
      <w:r w:rsidR="0055749B" w:rsidRPr="00DD7571">
        <w:rPr>
          <w:rStyle w:val="hps"/>
          <w:color w:val="000000"/>
          <w:szCs w:val="22"/>
          <w:lang w:val="pt-PT"/>
        </w:rPr>
        <w:t xml:space="preserve"> sildenafil</w:t>
      </w:r>
      <w:r w:rsidRPr="00DD7571">
        <w:rPr>
          <w:rStyle w:val="longtext"/>
          <w:color w:val="000000"/>
          <w:szCs w:val="22"/>
          <w:lang w:val="pt-PT"/>
        </w:rPr>
        <w:t xml:space="preserve">. </w:t>
      </w:r>
      <w:r w:rsidRPr="00DD7571">
        <w:rPr>
          <w:rStyle w:val="hps"/>
          <w:color w:val="000000"/>
          <w:szCs w:val="22"/>
          <w:lang w:val="pt-PT"/>
        </w:rPr>
        <w:t>Da mesma forma</w:t>
      </w:r>
      <w:r w:rsidRPr="00DD7571">
        <w:rPr>
          <w:rStyle w:val="longtext"/>
          <w:color w:val="000000"/>
          <w:szCs w:val="22"/>
          <w:lang w:val="pt-PT"/>
        </w:rPr>
        <w:t xml:space="preserve"> </w:t>
      </w:r>
      <w:r w:rsidRPr="00DD7571">
        <w:rPr>
          <w:rStyle w:val="hps"/>
          <w:color w:val="000000"/>
          <w:szCs w:val="22"/>
          <w:lang w:val="pt-PT"/>
        </w:rPr>
        <w:t>1</w:t>
      </w:r>
      <w:r w:rsidR="0055749B" w:rsidRPr="00DD7571">
        <w:rPr>
          <w:rStyle w:val="hps"/>
          <w:color w:val="000000"/>
          <w:szCs w:val="22"/>
          <w:lang w:val="pt-PT"/>
        </w:rPr>
        <w:t>9</w:t>
      </w:r>
      <w:r w:rsidRPr="00DD7571">
        <w:rPr>
          <w:rStyle w:val="hps"/>
          <w:color w:val="000000"/>
          <w:szCs w:val="22"/>
          <w:lang w:val="pt-PT"/>
        </w:rPr>
        <w:t>1 de</w:t>
      </w:r>
      <w:r w:rsidRPr="00DD7571">
        <w:rPr>
          <w:rStyle w:val="longtext"/>
          <w:color w:val="000000"/>
          <w:szCs w:val="22"/>
          <w:lang w:val="pt-PT"/>
        </w:rPr>
        <w:t xml:space="preserve"> </w:t>
      </w:r>
      <w:r w:rsidR="0055749B" w:rsidRPr="00DD7571">
        <w:rPr>
          <w:rStyle w:val="hps"/>
          <w:color w:val="000000"/>
          <w:szCs w:val="22"/>
          <w:lang w:val="pt-PT"/>
        </w:rPr>
        <w:t>229</w:t>
      </w:r>
      <w:r w:rsidR="0055749B" w:rsidRPr="00DD7571">
        <w:rPr>
          <w:rStyle w:val="longtext"/>
          <w:color w:val="000000"/>
          <w:szCs w:val="22"/>
          <w:lang w:val="pt-PT"/>
        </w:rPr>
        <w:t xml:space="preserve"> </w:t>
      </w:r>
      <w:r w:rsidRPr="00DD7571">
        <w:rPr>
          <w:rStyle w:val="hps"/>
          <w:color w:val="000000"/>
          <w:szCs w:val="22"/>
          <w:lang w:val="pt-PT"/>
        </w:rPr>
        <w:t>indivíduos</w:t>
      </w:r>
      <w:r w:rsidRPr="00DD7571">
        <w:rPr>
          <w:rStyle w:val="longtext"/>
          <w:color w:val="000000"/>
          <w:szCs w:val="22"/>
          <w:lang w:val="pt-PT"/>
        </w:rPr>
        <w:t xml:space="preserve"> </w:t>
      </w:r>
      <w:r w:rsidRPr="00DD7571">
        <w:rPr>
          <w:rStyle w:val="hps"/>
          <w:color w:val="000000"/>
          <w:szCs w:val="22"/>
          <w:lang w:val="pt-PT"/>
        </w:rPr>
        <w:t>(8</w:t>
      </w:r>
      <w:r w:rsidR="0055749B" w:rsidRPr="00DD7571">
        <w:rPr>
          <w:rStyle w:val="hps"/>
          <w:color w:val="000000"/>
          <w:szCs w:val="22"/>
          <w:lang w:val="pt-PT"/>
        </w:rPr>
        <w:t>3</w:t>
      </w:r>
      <w:r w:rsidRPr="00DD7571">
        <w:rPr>
          <w:rStyle w:val="longtext"/>
          <w:color w:val="000000"/>
          <w:szCs w:val="22"/>
          <w:lang w:val="pt-PT"/>
        </w:rPr>
        <w:t xml:space="preserve">%) </w:t>
      </w:r>
      <w:r w:rsidRPr="00DD7571">
        <w:rPr>
          <w:rStyle w:val="hps"/>
          <w:color w:val="000000"/>
          <w:szCs w:val="22"/>
          <w:lang w:val="pt-PT"/>
        </w:rPr>
        <w:t>que</w:t>
      </w:r>
      <w:r w:rsidRPr="00DD7571">
        <w:rPr>
          <w:rStyle w:val="longtext"/>
          <w:color w:val="000000"/>
          <w:szCs w:val="22"/>
          <w:lang w:val="pt-PT"/>
        </w:rPr>
        <w:t xml:space="preserve"> </w:t>
      </w:r>
      <w:r w:rsidRPr="00DD7571">
        <w:rPr>
          <w:rStyle w:val="hps"/>
          <w:color w:val="000000"/>
          <w:szCs w:val="22"/>
          <w:lang w:val="pt-PT"/>
        </w:rPr>
        <w:t>receberam</w:t>
      </w:r>
      <w:r w:rsidRPr="00DD7571">
        <w:rPr>
          <w:rStyle w:val="longtext"/>
          <w:color w:val="000000"/>
          <w:szCs w:val="22"/>
          <w:lang w:val="pt-PT"/>
        </w:rPr>
        <w:t xml:space="preserve"> </w:t>
      </w:r>
      <w:r w:rsidRPr="00DD7571">
        <w:rPr>
          <w:rStyle w:val="hps"/>
          <w:color w:val="000000"/>
          <w:szCs w:val="22"/>
          <w:lang w:val="pt-PT"/>
        </w:rPr>
        <w:t>sildenafil</w:t>
      </w:r>
      <w:r w:rsidRPr="00DD7571">
        <w:rPr>
          <w:rStyle w:val="longtext"/>
          <w:color w:val="000000"/>
          <w:szCs w:val="22"/>
          <w:lang w:val="pt-PT"/>
        </w:rPr>
        <w:t xml:space="preserve"> mantiveram ou melhoraram a Classe Funcional da OMS </w:t>
      </w:r>
      <w:r w:rsidR="0055749B" w:rsidRPr="00DD7571">
        <w:rPr>
          <w:rStyle w:val="longtext"/>
          <w:color w:val="000000"/>
          <w:szCs w:val="22"/>
          <w:lang w:val="pt-PT"/>
        </w:rPr>
        <w:t>na avaliação realizada ao fim de um</w:t>
      </w:r>
      <w:r w:rsidRPr="00DD7571">
        <w:rPr>
          <w:rStyle w:val="hps"/>
          <w:color w:val="000000"/>
          <w:szCs w:val="22"/>
          <w:lang w:val="pt-PT"/>
        </w:rPr>
        <w:t xml:space="preserve"> ano.</w:t>
      </w:r>
    </w:p>
    <w:p w14:paraId="703ACC2F" w14:textId="77777777" w:rsidR="00E70F26" w:rsidRPr="00DD7571" w:rsidRDefault="00E70F26" w:rsidP="00D63DBE">
      <w:pPr>
        <w:spacing w:line="240" w:lineRule="auto"/>
        <w:rPr>
          <w:color w:val="000000"/>
          <w:szCs w:val="22"/>
          <w:lang w:val="pt-PT"/>
        </w:rPr>
      </w:pPr>
    </w:p>
    <w:p w14:paraId="1AB81153" w14:textId="77777777" w:rsidR="007E3F20" w:rsidRPr="00DD7571" w:rsidRDefault="007E3F20" w:rsidP="00D63DBE">
      <w:pPr>
        <w:spacing w:line="240" w:lineRule="auto"/>
        <w:rPr>
          <w:i/>
          <w:iCs/>
          <w:color w:val="000000"/>
          <w:szCs w:val="22"/>
          <w:lang w:val="pt-PT"/>
        </w:rPr>
      </w:pPr>
      <w:r w:rsidRPr="00DD7571">
        <w:rPr>
          <w:i/>
          <w:iCs/>
          <w:color w:val="000000"/>
          <w:szCs w:val="22"/>
          <w:lang w:val="pt-PT"/>
        </w:rPr>
        <w:t>Hipertensão pulmonar persistente do recém-nascido</w:t>
      </w:r>
    </w:p>
    <w:p w14:paraId="227D6682" w14:textId="77777777" w:rsidR="007E3F20" w:rsidRPr="00DD7571" w:rsidRDefault="007E3F20" w:rsidP="00D63DBE">
      <w:pPr>
        <w:spacing w:line="240" w:lineRule="auto"/>
        <w:rPr>
          <w:color w:val="000000"/>
          <w:szCs w:val="22"/>
          <w:lang w:val="pt-PT"/>
        </w:rPr>
      </w:pPr>
    </w:p>
    <w:p w14:paraId="3FD25C66" w14:textId="77777777" w:rsidR="007E3F20" w:rsidRPr="00DD7571" w:rsidRDefault="007E3F20" w:rsidP="00D63DBE">
      <w:pPr>
        <w:spacing w:line="240" w:lineRule="auto"/>
        <w:rPr>
          <w:color w:val="000000"/>
          <w:szCs w:val="22"/>
          <w:lang w:val="pt-PT"/>
        </w:rPr>
      </w:pPr>
      <w:r w:rsidRPr="00DD7571">
        <w:rPr>
          <w:color w:val="000000"/>
          <w:szCs w:val="22"/>
          <w:lang w:val="pt-PT"/>
        </w:rPr>
        <w:t xml:space="preserve">Foi realizado um estudo aleatorizado, em dupla ocultação, com dois braços, de grupos paralelos, controlado por placebo em 59 recém-nascidos com hipertensão pulmonar persistente do recém-nascido (HPPRN) ou insufiência respiratória hipóxica (IRH) e em risco de HPPRN com um índice de oxigenação (IO) &gt; 15 e &lt; 60. O </w:t>
      </w:r>
      <w:r w:rsidR="007852AC" w:rsidRPr="00DD7571">
        <w:rPr>
          <w:color w:val="000000"/>
          <w:szCs w:val="22"/>
          <w:lang w:val="pt-PT"/>
        </w:rPr>
        <w:t xml:space="preserve">parâmetro de avaliação primário foi </w:t>
      </w:r>
      <w:r w:rsidRPr="00DD7571">
        <w:rPr>
          <w:color w:val="000000"/>
          <w:szCs w:val="22"/>
          <w:lang w:val="pt-PT"/>
        </w:rPr>
        <w:t>avaliar a eficácia e a segurança de sildenafil IV quando adicionado a óxido nítrico inalado (NOi) comparativamente a NOi isolado.</w:t>
      </w:r>
    </w:p>
    <w:p w14:paraId="042F805D" w14:textId="77777777" w:rsidR="007E3F20" w:rsidRPr="00DD7571" w:rsidRDefault="007E3F20" w:rsidP="00D63DBE">
      <w:pPr>
        <w:spacing w:line="240" w:lineRule="auto"/>
        <w:rPr>
          <w:color w:val="000000"/>
          <w:szCs w:val="22"/>
          <w:lang w:val="pt-PT"/>
        </w:rPr>
      </w:pPr>
    </w:p>
    <w:p w14:paraId="2D5C11F4" w14:textId="77777777" w:rsidR="007E3F20" w:rsidRPr="00DD7571" w:rsidRDefault="007E3F20" w:rsidP="00D63DBE">
      <w:pPr>
        <w:spacing w:line="240" w:lineRule="auto"/>
        <w:rPr>
          <w:color w:val="000000"/>
          <w:lang w:val="pt-PT"/>
        </w:rPr>
      </w:pPr>
      <w:r w:rsidRPr="00DD7571">
        <w:rPr>
          <w:color w:val="000000"/>
          <w:szCs w:val="22"/>
          <w:lang w:val="pt-PT"/>
        </w:rPr>
        <w:t>Os parâmetros de avaliação coprimários eram a taxa de f</w:t>
      </w:r>
      <w:r w:rsidR="007F6627" w:rsidRPr="00DD7571">
        <w:rPr>
          <w:color w:val="000000"/>
          <w:szCs w:val="22"/>
          <w:lang w:val="pt-PT"/>
        </w:rPr>
        <w:t>alha</w:t>
      </w:r>
      <w:r w:rsidRPr="00DD7571">
        <w:rPr>
          <w:color w:val="000000"/>
          <w:szCs w:val="22"/>
          <w:lang w:val="pt-PT"/>
        </w:rPr>
        <w:t xml:space="preserve"> do tratamento, definido como a necessidade de tratamento adicional direcionado para a HPPRN, necessidade de </w:t>
      </w:r>
      <w:r w:rsidRPr="00DD7571">
        <w:rPr>
          <w:color w:val="000000"/>
          <w:lang w:val="pt-PT"/>
        </w:rPr>
        <w:t xml:space="preserve">oxigenação por membrana extracorporal (ECMO) ou morte durante o estudo; e o tempo </w:t>
      </w:r>
      <w:r w:rsidR="007A6862" w:rsidRPr="00DD7571">
        <w:rPr>
          <w:color w:val="000000"/>
          <w:lang w:val="pt-PT"/>
        </w:rPr>
        <w:t xml:space="preserve">em </w:t>
      </w:r>
      <w:r w:rsidRPr="00DD7571">
        <w:rPr>
          <w:color w:val="000000"/>
          <w:lang w:val="pt-PT"/>
        </w:rPr>
        <w:t xml:space="preserve">tratamento com NOi após </w:t>
      </w:r>
      <w:r w:rsidR="007A6862" w:rsidRPr="00DD7571">
        <w:rPr>
          <w:color w:val="000000"/>
          <w:lang w:val="pt-PT"/>
        </w:rPr>
        <w:t xml:space="preserve">0 </w:t>
      </w:r>
      <w:r w:rsidRPr="00DD7571">
        <w:rPr>
          <w:color w:val="000000"/>
          <w:lang w:val="pt-PT"/>
        </w:rPr>
        <w:t xml:space="preserve">início do medicamento </w:t>
      </w:r>
      <w:r w:rsidR="007A6862" w:rsidRPr="00DD7571">
        <w:rPr>
          <w:color w:val="000000"/>
          <w:lang w:val="pt-PT"/>
        </w:rPr>
        <w:t xml:space="preserve">IV </w:t>
      </w:r>
      <w:r w:rsidRPr="00DD7571">
        <w:rPr>
          <w:color w:val="000000"/>
          <w:lang w:val="pt-PT"/>
        </w:rPr>
        <w:t xml:space="preserve">do estudo </w:t>
      </w:r>
      <w:r w:rsidR="007A6862" w:rsidRPr="00DD7571">
        <w:rPr>
          <w:color w:val="000000"/>
          <w:lang w:val="pt-PT"/>
        </w:rPr>
        <w:t>n</w:t>
      </w:r>
      <w:r w:rsidRPr="00DD7571">
        <w:rPr>
          <w:color w:val="000000"/>
          <w:lang w:val="pt-PT"/>
        </w:rPr>
        <w:t>os doentes sem f</w:t>
      </w:r>
      <w:r w:rsidR="007F6627" w:rsidRPr="00DD7571">
        <w:rPr>
          <w:color w:val="000000"/>
          <w:lang w:val="pt-PT"/>
        </w:rPr>
        <w:t>alha</w:t>
      </w:r>
      <w:r w:rsidRPr="00DD7571">
        <w:rPr>
          <w:color w:val="000000"/>
          <w:lang w:val="pt-PT"/>
        </w:rPr>
        <w:t xml:space="preserve"> do tratamento. A diferença entre as taxas de f</w:t>
      </w:r>
      <w:r w:rsidR="007F6627" w:rsidRPr="00DD7571">
        <w:rPr>
          <w:color w:val="000000"/>
          <w:lang w:val="pt-PT"/>
        </w:rPr>
        <w:t>alha</w:t>
      </w:r>
      <w:r w:rsidRPr="00DD7571">
        <w:rPr>
          <w:color w:val="000000"/>
          <w:lang w:val="pt-PT"/>
        </w:rPr>
        <w:t xml:space="preserve"> do tratamento não foi estatitiscamente significativa entre os dois grupos de tratamento (27,6% e 20,0% no grupo de NOi + sildenafil IV e no grupo de NOi + placebo, respetivamente). </w:t>
      </w:r>
      <w:r w:rsidR="007A6862" w:rsidRPr="00DD7571">
        <w:rPr>
          <w:color w:val="000000"/>
          <w:lang w:val="pt-PT"/>
        </w:rPr>
        <w:t>N</w:t>
      </w:r>
      <w:r w:rsidRPr="00DD7571">
        <w:rPr>
          <w:color w:val="000000"/>
          <w:lang w:val="pt-PT"/>
        </w:rPr>
        <w:t>os doentes sem f</w:t>
      </w:r>
      <w:r w:rsidR="007F6627" w:rsidRPr="00DD7571">
        <w:rPr>
          <w:color w:val="000000"/>
          <w:lang w:val="pt-PT"/>
        </w:rPr>
        <w:t>alha</w:t>
      </w:r>
      <w:r w:rsidRPr="00DD7571">
        <w:rPr>
          <w:color w:val="000000"/>
          <w:lang w:val="pt-PT"/>
        </w:rPr>
        <w:t xml:space="preserve"> do tratamento, o tempo médio </w:t>
      </w:r>
      <w:r w:rsidR="007A6862" w:rsidRPr="00DD7571">
        <w:rPr>
          <w:color w:val="000000"/>
          <w:lang w:val="pt-PT"/>
        </w:rPr>
        <w:t xml:space="preserve">em </w:t>
      </w:r>
      <w:r w:rsidRPr="00DD7571">
        <w:rPr>
          <w:color w:val="000000"/>
          <w:lang w:val="pt-PT"/>
        </w:rPr>
        <w:t xml:space="preserve">tratamento com NOi após </w:t>
      </w:r>
      <w:r w:rsidR="007A6862" w:rsidRPr="00DD7571">
        <w:rPr>
          <w:color w:val="000000"/>
          <w:lang w:val="pt-PT"/>
        </w:rPr>
        <w:t xml:space="preserve">o </w:t>
      </w:r>
      <w:r w:rsidRPr="00DD7571">
        <w:rPr>
          <w:color w:val="000000"/>
          <w:lang w:val="pt-PT"/>
        </w:rPr>
        <w:t xml:space="preserve">início do medicamento </w:t>
      </w:r>
      <w:r w:rsidR="007A6862" w:rsidRPr="00DD7571">
        <w:rPr>
          <w:color w:val="000000"/>
          <w:lang w:val="pt-PT"/>
        </w:rPr>
        <w:t xml:space="preserve">IV </w:t>
      </w:r>
      <w:r w:rsidRPr="00DD7571">
        <w:rPr>
          <w:color w:val="000000"/>
          <w:lang w:val="pt-PT"/>
        </w:rPr>
        <w:t>do estudo foi igual, aproximadamente 4,1 dias, para os dois grupos de tratamento.</w:t>
      </w:r>
    </w:p>
    <w:p w14:paraId="402990E3" w14:textId="77777777" w:rsidR="007E3F20" w:rsidRPr="00DD7571" w:rsidRDefault="007E3F20" w:rsidP="00D63DBE">
      <w:pPr>
        <w:spacing w:line="240" w:lineRule="auto"/>
        <w:rPr>
          <w:color w:val="000000"/>
          <w:lang w:val="pt-PT"/>
        </w:rPr>
      </w:pPr>
    </w:p>
    <w:p w14:paraId="15A826BD" w14:textId="77777777" w:rsidR="007E3F20" w:rsidRPr="00DD7571" w:rsidRDefault="007E3F20" w:rsidP="00D63DBE">
      <w:pPr>
        <w:spacing w:line="240" w:lineRule="auto"/>
        <w:rPr>
          <w:color w:val="000000"/>
          <w:lang w:val="pt-PT"/>
        </w:rPr>
      </w:pPr>
      <w:r w:rsidRPr="00DD7571">
        <w:rPr>
          <w:color w:val="000000"/>
          <w:lang w:val="pt-PT"/>
        </w:rPr>
        <w:t xml:space="preserve">Foram </w:t>
      </w:r>
      <w:r w:rsidR="00C61D70" w:rsidRPr="00DD7571">
        <w:rPr>
          <w:color w:val="000000"/>
          <w:lang w:val="pt-PT"/>
        </w:rPr>
        <w:t>notificados</w:t>
      </w:r>
      <w:r w:rsidRPr="00DD7571">
        <w:rPr>
          <w:color w:val="000000"/>
          <w:lang w:val="pt-PT"/>
        </w:rPr>
        <w:t xml:space="preserve"> acontecimentos adversos emergentes do tratamento e acontecimentos adversos graves em 22 (75,9%) e 7 (24,1%) participantes no grupo de tratamento com NOi + sildenafil IV, respetivamente, e em 19 (63,3%) e 2 (6,7%) participantes no grupo de tratamento com NOi + placebo, respetivamente. Os acontecimentos adversos emergentes do tratamento </w:t>
      </w:r>
      <w:r w:rsidR="00C61D70" w:rsidRPr="00DD7571">
        <w:rPr>
          <w:color w:val="000000"/>
          <w:lang w:val="pt-PT"/>
        </w:rPr>
        <w:t xml:space="preserve">notificados </w:t>
      </w:r>
      <w:r w:rsidRPr="00DD7571">
        <w:rPr>
          <w:color w:val="000000"/>
          <w:lang w:val="pt-PT"/>
        </w:rPr>
        <w:t>com mais frequência foram hipotensão (8 [27,6</w:t>
      </w:r>
      <w:r w:rsidRPr="00DD7571">
        <w:rPr>
          <w:color w:val="000000"/>
          <w:szCs w:val="22"/>
          <w:lang w:val="pt-PT"/>
        </w:rPr>
        <w:t xml:space="preserve">%] participantes), hipocaliemia (7 [24,1%] participantes), anemia e síndrome de abstinência medicamentosa (4 [13,8%] participantes cada) e bradicardia (3 [10,3%] participantes) </w:t>
      </w:r>
      <w:r w:rsidRPr="00DD7571">
        <w:rPr>
          <w:color w:val="000000"/>
          <w:lang w:val="pt-PT"/>
        </w:rPr>
        <w:t>no grupo de tratamento com NOi + sildenafil IV e pneumotórax (4 [13,3%] participantes), anemia, edema, hiperbilirrubinemia, aumento da proteína-C reativa e hipotensão (3 [10,0%] participantes cada) no grupo de tratamento com NOi + placebo</w:t>
      </w:r>
      <w:r w:rsidR="00BA5709" w:rsidRPr="00DD7571">
        <w:rPr>
          <w:color w:val="000000"/>
          <w:lang w:val="pt-PT"/>
        </w:rPr>
        <w:t xml:space="preserve"> (ver secção 4.2)</w:t>
      </w:r>
      <w:r w:rsidRPr="00DD7571">
        <w:rPr>
          <w:color w:val="000000"/>
          <w:lang w:val="pt-PT"/>
        </w:rPr>
        <w:t>.</w:t>
      </w:r>
    </w:p>
    <w:p w14:paraId="6EE2E511" w14:textId="77777777" w:rsidR="00E70F26" w:rsidRPr="00DD7571" w:rsidRDefault="00E70F26" w:rsidP="00D63DBE">
      <w:pPr>
        <w:spacing w:line="240" w:lineRule="auto"/>
        <w:rPr>
          <w:color w:val="000000"/>
          <w:szCs w:val="22"/>
          <w:lang w:val="pt-PT"/>
        </w:rPr>
      </w:pPr>
    </w:p>
    <w:p w14:paraId="117AB72A" w14:textId="77777777" w:rsidR="00E70F26" w:rsidRPr="00DD7571" w:rsidRDefault="00E70F26" w:rsidP="004A58B5">
      <w:pPr>
        <w:tabs>
          <w:tab w:val="clear" w:pos="567"/>
        </w:tabs>
        <w:spacing w:line="240" w:lineRule="auto"/>
        <w:rPr>
          <w:b/>
          <w:color w:val="000000"/>
          <w:lang w:val="pt-PT"/>
        </w:rPr>
      </w:pPr>
      <w:r w:rsidRPr="00DD7571">
        <w:rPr>
          <w:b/>
          <w:color w:val="000000"/>
          <w:lang w:val="pt-PT"/>
        </w:rPr>
        <w:t>5.2</w:t>
      </w:r>
      <w:r w:rsidRPr="00DD7571">
        <w:rPr>
          <w:b/>
          <w:color w:val="000000"/>
          <w:lang w:val="pt-PT"/>
        </w:rPr>
        <w:tab/>
        <w:t>Propriedades farmacocinéticas</w:t>
      </w:r>
    </w:p>
    <w:p w14:paraId="2BD16EA5" w14:textId="77777777" w:rsidR="00E70F26" w:rsidRPr="00DD7571" w:rsidRDefault="00E70F26" w:rsidP="00D63DBE">
      <w:pPr>
        <w:tabs>
          <w:tab w:val="clear" w:pos="567"/>
        </w:tabs>
        <w:spacing w:line="240" w:lineRule="auto"/>
        <w:rPr>
          <w:b/>
          <w:color w:val="000000"/>
          <w:lang w:val="pt-PT"/>
        </w:rPr>
      </w:pPr>
    </w:p>
    <w:p w14:paraId="1C8E861D" w14:textId="77777777" w:rsidR="00E70F26" w:rsidRPr="00DD7571" w:rsidRDefault="00E70F26" w:rsidP="00D63DBE">
      <w:pPr>
        <w:spacing w:line="240" w:lineRule="auto"/>
        <w:rPr>
          <w:rStyle w:val="SmPCsubheading"/>
          <w:b w:val="0"/>
          <w:bCs/>
          <w:color w:val="000000"/>
          <w:u w:val="single"/>
          <w:lang w:val="pt-PT"/>
        </w:rPr>
      </w:pPr>
      <w:r w:rsidRPr="00DD7571">
        <w:rPr>
          <w:rStyle w:val="SmPCsubheading"/>
          <w:b w:val="0"/>
          <w:bCs/>
          <w:color w:val="000000"/>
          <w:u w:val="single"/>
          <w:lang w:val="pt-PT"/>
        </w:rPr>
        <w:t>Absorção</w:t>
      </w:r>
    </w:p>
    <w:p w14:paraId="22BBB5AB" w14:textId="77777777" w:rsidR="00E70F26" w:rsidRPr="00DD7571" w:rsidRDefault="00E70F26" w:rsidP="00D63DBE">
      <w:pPr>
        <w:spacing w:line="240" w:lineRule="auto"/>
        <w:rPr>
          <w:strike/>
          <w:color w:val="000000"/>
          <w:lang w:val="pt-PT"/>
        </w:rPr>
      </w:pPr>
      <w:r w:rsidRPr="00DD7571">
        <w:rPr>
          <w:color w:val="000000"/>
          <w:lang w:val="pt-PT"/>
        </w:rPr>
        <w:t>O sildenafil é rapidamente absorvido. As concentrações plasmáticas máximas observadas são atingidas em 30 a 120 minutos (mediana de 60 minutos) após uma dose oral, quando em jejum. A biodisponibilidade oral absoluta média é de 41% (entre 25 e 63%). Após a administração oral de doses de sildenafil em três tomas diárias, a AUC e a C</w:t>
      </w:r>
      <w:r w:rsidRPr="00DD7571">
        <w:rPr>
          <w:color w:val="000000"/>
          <w:vertAlign w:val="subscript"/>
          <w:lang w:val="pt-PT"/>
        </w:rPr>
        <w:t>max</w:t>
      </w:r>
      <w:r w:rsidRPr="00DD7571">
        <w:rPr>
          <w:color w:val="000000"/>
          <w:lang w:val="pt-PT"/>
        </w:rPr>
        <w:t xml:space="preserve"> aumentam em proporção com a dose administrada dentro do intervalo de doses de 20-40 mg. Após a administração de doses orais de 80 mg, três vezes ao dia, observaram-se aumentos nos níveis plasmáticos do sildenafil ligeiramente maiores do que os proporcionais às doses administradas. Em doentes com hipertensão arterial pulmonar, a biodisponibilidade oral do sildenafil após a administração de 80 mg, três vezes ao dia, foi superior em 43%, em média, (IC90%: 27%-60%), quando comparado com as doses inferiores.</w:t>
      </w:r>
    </w:p>
    <w:p w14:paraId="16351E44" w14:textId="77777777" w:rsidR="00E70F26" w:rsidRPr="00DD7571" w:rsidRDefault="00E70F26" w:rsidP="00D63DBE">
      <w:pPr>
        <w:spacing w:line="240" w:lineRule="auto"/>
        <w:rPr>
          <w:color w:val="000000"/>
          <w:lang w:val="pt-PT"/>
        </w:rPr>
      </w:pPr>
    </w:p>
    <w:p w14:paraId="0ED6D293" w14:textId="77777777" w:rsidR="00E70F26" w:rsidRPr="00DD7571" w:rsidRDefault="00E70F26" w:rsidP="00D63DBE">
      <w:pPr>
        <w:spacing w:line="240" w:lineRule="auto"/>
        <w:rPr>
          <w:b/>
          <w:color w:val="000000"/>
          <w:lang w:val="pt-PT"/>
        </w:rPr>
      </w:pPr>
      <w:r w:rsidRPr="00DD7571">
        <w:rPr>
          <w:color w:val="000000"/>
          <w:lang w:val="pt-PT"/>
        </w:rPr>
        <w:t>Quando se administra o sildenafil juntamente com alimentos, a taxa de absorção é reduzida, verificando-se um atraso médio de 60 minutos no t</w:t>
      </w:r>
      <w:r w:rsidRPr="00DD7571">
        <w:rPr>
          <w:color w:val="000000"/>
          <w:vertAlign w:val="subscript"/>
          <w:lang w:val="pt-PT"/>
        </w:rPr>
        <w:t>max</w:t>
      </w:r>
      <w:r w:rsidRPr="00DD7571">
        <w:rPr>
          <w:color w:val="000000"/>
          <w:lang w:val="pt-PT"/>
        </w:rPr>
        <w:t xml:space="preserve"> e uma diminuição média de 29% na C</w:t>
      </w:r>
      <w:r w:rsidRPr="00DD7571">
        <w:rPr>
          <w:color w:val="000000"/>
          <w:vertAlign w:val="subscript"/>
          <w:lang w:val="pt-PT"/>
        </w:rPr>
        <w:t>max</w:t>
      </w:r>
      <w:r w:rsidRPr="00DD7571">
        <w:rPr>
          <w:color w:val="000000"/>
          <w:lang w:val="pt-PT"/>
        </w:rPr>
        <w:t>. Contudo, a extensão da absorção não é significativamente afetada (redução de 11% na AUC).</w:t>
      </w:r>
    </w:p>
    <w:p w14:paraId="625909E6" w14:textId="77777777" w:rsidR="00E70F26" w:rsidRPr="00DD7571" w:rsidRDefault="00E70F26" w:rsidP="00D63DBE">
      <w:pPr>
        <w:spacing w:line="240" w:lineRule="auto"/>
        <w:rPr>
          <w:rStyle w:val="SmPCsubheading"/>
          <w:color w:val="000000"/>
          <w:lang w:val="pt-PT"/>
        </w:rPr>
      </w:pPr>
    </w:p>
    <w:p w14:paraId="0CDD94C0" w14:textId="77777777" w:rsidR="00E70F26" w:rsidRPr="00DD7571" w:rsidRDefault="00E70F26" w:rsidP="00D22970">
      <w:pPr>
        <w:keepNext/>
        <w:spacing w:line="240" w:lineRule="auto"/>
        <w:rPr>
          <w:b/>
          <w:bCs/>
          <w:color w:val="000000"/>
          <w:u w:val="single"/>
          <w:lang w:val="pt-PT"/>
        </w:rPr>
      </w:pPr>
      <w:r w:rsidRPr="00DD7571">
        <w:rPr>
          <w:rStyle w:val="SmPCsubheading"/>
          <w:b w:val="0"/>
          <w:bCs/>
          <w:color w:val="000000"/>
          <w:u w:val="single"/>
          <w:lang w:val="pt-PT"/>
        </w:rPr>
        <w:lastRenderedPageBreak/>
        <w:t>Distribuição</w:t>
      </w:r>
    </w:p>
    <w:p w14:paraId="2BA03536" w14:textId="77777777" w:rsidR="00E70F26" w:rsidRPr="00DD7571" w:rsidRDefault="00E70F26" w:rsidP="00D22970">
      <w:pPr>
        <w:keepNext/>
        <w:spacing w:line="240" w:lineRule="auto"/>
        <w:rPr>
          <w:color w:val="000000"/>
          <w:lang w:val="pt-PT"/>
        </w:rPr>
      </w:pPr>
      <w:r w:rsidRPr="00DD7571">
        <w:rPr>
          <w:color w:val="000000"/>
          <w:lang w:val="pt-PT"/>
        </w:rPr>
        <w:t xml:space="preserve">O volume de distribuição médio no estado estacionário (Vss) para o sildenafil é de 105 l, o que é demonstrativo da sua distribuição nos tecidos. Após doses orais de 20 mg em três tomas diárias, a média da concentração plasmática total máxima do sildenafil no estado estacionário aproxima-se de 113 ng/ml. O sildenafil e o seu principal metabolito em circulação, o N-desmetil, apresentam uma ligação às proteínas plasmáticas de aproximadamente 96%. A ligação às proteínas é independente das concentrações totais do fármaco. </w:t>
      </w:r>
    </w:p>
    <w:p w14:paraId="3C261995" w14:textId="77777777" w:rsidR="00E70F26" w:rsidRPr="00DD7571" w:rsidRDefault="00E70F26" w:rsidP="00D63DBE">
      <w:pPr>
        <w:spacing w:line="240" w:lineRule="auto"/>
        <w:rPr>
          <w:color w:val="000000"/>
          <w:lang w:val="pt-PT"/>
        </w:rPr>
      </w:pPr>
    </w:p>
    <w:p w14:paraId="1CB02F1D" w14:textId="77777777" w:rsidR="00E70F26" w:rsidRPr="00DD7571" w:rsidRDefault="00E70F26" w:rsidP="00D63DBE">
      <w:pPr>
        <w:spacing w:line="240" w:lineRule="auto"/>
        <w:outlineLvl w:val="0"/>
        <w:rPr>
          <w:b/>
          <w:bCs/>
          <w:color w:val="000000"/>
          <w:u w:val="single"/>
          <w:lang w:val="pt-PT"/>
        </w:rPr>
      </w:pPr>
      <w:r w:rsidRPr="00DD7571">
        <w:rPr>
          <w:rStyle w:val="SmPCsubheading"/>
          <w:b w:val="0"/>
          <w:bCs/>
          <w:color w:val="000000"/>
          <w:u w:val="single"/>
          <w:lang w:val="pt-PT"/>
        </w:rPr>
        <w:t>Biotransformação</w:t>
      </w:r>
    </w:p>
    <w:p w14:paraId="2E0C380A" w14:textId="77777777" w:rsidR="00E70F26" w:rsidRPr="00DD7571" w:rsidRDefault="00E70F26" w:rsidP="00D63DBE">
      <w:pPr>
        <w:spacing w:line="240" w:lineRule="auto"/>
        <w:rPr>
          <w:color w:val="000000"/>
          <w:lang w:val="pt-PT"/>
        </w:rPr>
      </w:pPr>
      <w:r w:rsidRPr="00DD7571">
        <w:rPr>
          <w:color w:val="000000"/>
          <w:lang w:val="pt-PT"/>
        </w:rPr>
        <w:t xml:space="preserve">O sildenafil é depurado predominantemente pelas isoenzimas microssomais hepáticas CYP3A4 (via principal) e CYP2C9 (via menor). O principal metabolito em circulação resulta da N-desmetilação do sildenafil. Este metabolito tem um perfil de seletividade para a fosfodiesterase semelhante ao do sildenafil e uma potência </w:t>
      </w:r>
      <w:r w:rsidRPr="00DD7571">
        <w:rPr>
          <w:i/>
          <w:color w:val="000000"/>
          <w:lang w:val="pt-PT"/>
        </w:rPr>
        <w:t>in vitro</w:t>
      </w:r>
      <w:r w:rsidRPr="00DD7571">
        <w:rPr>
          <w:color w:val="000000"/>
          <w:lang w:val="pt-PT"/>
        </w:rPr>
        <w:t xml:space="preserve"> para a PDE5 de aproximadamente 50% da observada com o fármaco inicial. O metabolito N-desmetil é metabolizado posteriormente, tendo uma semivida terminal de aproximadamente 4 h. Em doentes com hipertensão arterial pulmonar, a concentração plasmática do metabolito N-desmetil corresponde, aproximadamente, a 72% da concentração do sildenafil após a administração de 20 mg, três vezes ao dia (traduzindo-se numa contribuição de 36% para os efeitos farmacológicos do sildenafil). Desconhece-se o efeito subsequente na eficácia.</w:t>
      </w:r>
    </w:p>
    <w:p w14:paraId="25CE9C92" w14:textId="77777777" w:rsidR="00E70F26" w:rsidRPr="00DD7571" w:rsidRDefault="00E70F26" w:rsidP="00D63DBE">
      <w:pPr>
        <w:spacing w:line="240" w:lineRule="auto"/>
        <w:rPr>
          <w:color w:val="000000"/>
          <w:lang w:val="pt-PT"/>
        </w:rPr>
      </w:pPr>
    </w:p>
    <w:p w14:paraId="025944B7" w14:textId="77777777" w:rsidR="00E70F26" w:rsidRPr="00DD7571" w:rsidRDefault="00E70F26" w:rsidP="00D63DBE">
      <w:pPr>
        <w:keepNext/>
        <w:spacing w:line="240" w:lineRule="auto"/>
        <w:outlineLvl w:val="0"/>
        <w:rPr>
          <w:b/>
          <w:bCs/>
          <w:color w:val="000000"/>
          <w:u w:val="single"/>
          <w:lang w:val="pt-PT"/>
        </w:rPr>
      </w:pPr>
      <w:r w:rsidRPr="00DD7571">
        <w:rPr>
          <w:rStyle w:val="SmPCsubheading"/>
          <w:b w:val="0"/>
          <w:bCs/>
          <w:color w:val="000000"/>
          <w:u w:val="single"/>
          <w:lang w:val="pt-PT"/>
        </w:rPr>
        <w:t>Eliminação</w:t>
      </w:r>
    </w:p>
    <w:p w14:paraId="35ADD262" w14:textId="77777777" w:rsidR="00E70F26" w:rsidRPr="00DD7571" w:rsidRDefault="00E70F26" w:rsidP="00D63DBE">
      <w:pPr>
        <w:pStyle w:val="BodyText2"/>
        <w:keepNext/>
        <w:spacing w:line="240" w:lineRule="auto"/>
        <w:jc w:val="left"/>
        <w:rPr>
          <w:bCs w:val="0"/>
          <w:color w:val="000000"/>
        </w:rPr>
      </w:pPr>
      <w:r w:rsidRPr="00DD7571">
        <w:rPr>
          <w:bCs w:val="0"/>
          <w:color w:val="000000"/>
        </w:rPr>
        <w:t>A depuração corporal total de sildenafil é de 41 l/h, com uma semivida terminal de 3-5 h. Após administração oral ou intravenosa, o sildenafil é excretado, sob a forma de metabolitos, predominantemente nas fezes (aproximadamente 80% da dose oral administrada) e em menor quantidade na urina (aproximadamente 13% da dose oral administrada).</w:t>
      </w:r>
    </w:p>
    <w:p w14:paraId="686CD264" w14:textId="77777777" w:rsidR="00E70F26" w:rsidRPr="00DD7571" w:rsidRDefault="00E70F26" w:rsidP="00D63DBE">
      <w:pPr>
        <w:spacing w:line="240" w:lineRule="auto"/>
        <w:outlineLvl w:val="0"/>
        <w:rPr>
          <w:rStyle w:val="SmPCsubheading"/>
          <w:color w:val="000000"/>
          <w:lang w:val="pt-PT"/>
        </w:rPr>
      </w:pPr>
    </w:p>
    <w:p w14:paraId="31D0408A" w14:textId="77777777" w:rsidR="00E70F26" w:rsidRPr="00DD7571" w:rsidRDefault="00E70F26" w:rsidP="00D63DBE">
      <w:pPr>
        <w:keepNext/>
        <w:keepLines/>
        <w:widowControl w:val="0"/>
        <w:spacing w:line="240" w:lineRule="auto"/>
        <w:rPr>
          <w:rStyle w:val="SmPCsubheading"/>
          <w:rFonts w:eastAsia="Arial Unicode MS"/>
          <w:b w:val="0"/>
          <w:bCs/>
          <w:color w:val="000000"/>
          <w:u w:val="single"/>
          <w:lang w:val="pt-PT"/>
        </w:rPr>
      </w:pPr>
      <w:r w:rsidRPr="00DD7571">
        <w:rPr>
          <w:rStyle w:val="SmPCsubheading"/>
          <w:b w:val="0"/>
          <w:bCs/>
          <w:color w:val="000000"/>
          <w:u w:val="single"/>
          <w:lang w:val="pt-PT"/>
        </w:rPr>
        <w:t>Farmacocinética em grupos especiais de doentes</w:t>
      </w:r>
    </w:p>
    <w:p w14:paraId="1D48AB6D" w14:textId="77777777" w:rsidR="006328F9" w:rsidRPr="00DD7571" w:rsidRDefault="006328F9" w:rsidP="00D63DBE">
      <w:pPr>
        <w:keepNext/>
        <w:keepLines/>
        <w:widowControl w:val="0"/>
        <w:spacing w:line="240" w:lineRule="auto"/>
        <w:outlineLvl w:val="0"/>
        <w:rPr>
          <w:bCs/>
          <w:i/>
          <w:color w:val="000000"/>
          <w:u w:val="single"/>
          <w:lang w:val="pt-PT"/>
        </w:rPr>
      </w:pPr>
    </w:p>
    <w:p w14:paraId="07E53E68" w14:textId="77777777" w:rsidR="00E70F26" w:rsidRPr="00DD7571" w:rsidRDefault="00E70F26" w:rsidP="00D63DBE">
      <w:pPr>
        <w:keepNext/>
        <w:keepLines/>
        <w:widowControl w:val="0"/>
        <w:spacing w:line="240" w:lineRule="auto"/>
        <w:outlineLvl w:val="0"/>
        <w:rPr>
          <w:bCs/>
          <w:i/>
          <w:color w:val="000000"/>
          <w:u w:val="single"/>
          <w:lang w:val="pt-PT"/>
        </w:rPr>
      </w:pPr>
      <w:r w:rsidRPr="00DD7571">
        <w:rPr>
          <w:bCs/>
          <w:i/>
          <w:color w:val="000000"/>
          <w:u w:val="single"/>
          <w:lang w:val="pt-PT"/>
        </w:rPr>
        <w:t>Idosos</w:t>
      </w:r>
    </w:p>
    <w:p w14:paraId="0097CC0A" w14:textId="77777777" w:rsidR="00E70F26" w:rsidRPr="00DD7571" w:rsidRDefault="00E70F26" w:rsidP="00D63DBE">
      <w:pPr>
        <w:pStyle w:val="BodyText2"/>
        <w:keepNext/>
        <w:keepLines/>
        <w:widowControl w:val="0"/>
        <w:spacing w:line="240" w:lineRule="auto"/>
        <w:jc w:val="left"/>
        <w:rPr>
          <w:b/>
          <w:bCs w:val="0"/>
          <w:i/>
          <w:color w:val="000000"/>
        </w:rPr>
      </w:pPr>
      <w:r w:rsidRPr="00DD7571">
        <w:rPr>
          <w:bCs w:val="0"/>
          <w:color w:val="000000"/>
        </w:rPr>
        <w:t xml:space="preserve">Em voluntários idosos saudáveis (65 ou mais anos de idade), verificou-se uma redução na depuração do sildenafil, que resultou em concentrações plasmáticas do sildenafil e do metabolito ativo N-desmetil 90% superiores às observadas em voluntários saudáveis mais jovens (18 - 45 anos). Devido a diferenças na ligação às proteínas plasmáticas relacionadas com a idade, o correspondente aumento das concentrações plasmáticas de sildenafil na forma livre aproximou-se dos 40%. </w:t>
      </w:r>
    </w:p>
    <w:p w14:paraId="5A7B4E35" w14:textId="77777777" w:rsidR="00E70F26" w:rsidRPr="00DD7571" w:rsidRDefault="00E70F26" w:rsidP="00D63DBE">
      <w:pPr>
        <w:spacing w:line="240" w:lineRule="auto"/>
        <w:rPr>
          <w:color w:val="000000"/>
          <w:lang w:val="pt-PT"/>
        </w:rPr>
      </w:pPr>
    </w:p>
    <w:p w14:paraId="47743866" w14:textId="77777777" w:rsidR="00E70F26" w:rsidRPr="00DD7571" w:rsidRDefault="00E70F26" w:rsidP="00D63DBE">
      <w:pPr>
        <w:spacing w:line="240" w:lineRule="auto"/>
        <w:outlineLvl w:val="0"/>
        <w:rPr>
          <w:i/>
          <w:color w:val="000000"/>
          <w:u w:val="single"/>
          <w:lang w:val="pt-PT"/>
        </w:rPr>
      </w:pPr>
      <w:r w:rsidRPr="00DD7571">
        <w:rPr>
          <w:i/>
          <w:color w:val="000000"/>
          <w:u w:val="single"/>
          <w:lang w:val="pt-PT"/>
        </w:rPr>
        <w:t>Compromisso renal</w:t>
      </w:r>
    </w:p>
    <w:p w14:paraId="50A46AA2" w14:textId="77777777" w:rsidR="00E70F26" w:rsidRPr="00DD7571" w:rsidRDefault="00E70F26" w:rsidP="00D63DBE">
      <w:pPr>
        <w:spacing w:line="240" w:lineRule="auto"/>
        <w:rPr>
          <w:color w:val="000000"/>
          <w:lang w:val="pt-PT"/>
        </w:rPr>
      </w:pPr>
      <w:r w:rsidRPr="00DD7571">
        <w:rPr>
          <w:color w:val="000000"/>
          <w:lang w:val="pt-PT"/>
        </w:rPr>
        <w:t>Em voluntários com compromisso renal ligeiro a moderado (depuração de creatinina = 30 - 80 ml/min), a farmacocinética do sildenafil não se alterou após a administração de uma dose oral única de 50 mg. Em voluntários com compromisso renal grave (depuração de creatinina &lt; 30 ml/min), a depuração do sildenafil foi reduzida, resultando em aumentos médios da AUC e C</w:t>
      </w:r>
      <w:r w:rsidRPr="00DD7571">
        <w:rPr>
          <w:color w:val="000000"/>
          <w:vertAlign w:val="subscript"/>
          <w:lang w:val="pt-PT"/>
        </w:rPr>
        <w:t>max</w:t>
      </w:r>
      <w:r w:rsidRPr="00DD7571">
        <w:rPr>
          <w:color w:val="000000"/>
          <w:lang w:val="pt-PT"/>
        </w:rPr>
        <w:t xml:space="preserve"> de 100% e 88%, respetivamente, em comparação com voluntários da mesma idade sem compromisso renal.</w:t>
      </w:r>
      <w:r w:rsidR="009A15D9" w:rsidRPr="00DD7571">
        <w:rPr>
          <w:color w:val="000000"/>
          <w:lang w:val="pt-PT"/>
        </w:rPr>
        <w:t xml:space="preserve"> </w:t>
      </w:r>
      <w:r w:rsidRPr="00DD7571">
        <w:rPr>
          <w:color w:val="000000"/>
          <w:lang w:val="pt-PT"/>
        </w:rPr>
        <w:t>Além disso, os valores de AUC e C</w:t>
      </w:r>
      <w:r w:rsidRPr="00DD7571">
        <w:rPr>
          <w:color w:val="000000"/>
          <w:vertAlign w:val="subscript"/>
          <w:lang w:val="pt-PT"/>
        </w:rPr>
        <w:t>max</w:t>
      </w:r>
      <w:r w:rsidRPr="00DD7571">
        <w:rPr>
          <w:color w:val="000000"/>
          <w:lang w:val="pt-PT"/>
        </w:rPr>
        <w:t xml:space="preserve"> do metabolito N-desmetil aumentaram </w:t>
      </w:r>
      <w:r w:rsidR="005D01D7" w:rsidRPr="00DD7571">
        <w:rPr>
          <w:color w:val="000000"/>
          <w:lang w:val="pt-PT"/>
        </w:rPr>
        <w:t xml:space="preserve">em </w:t>
      </w:r>
      <w:r w:rsidRPr="00DD7571">
        <w:rPr>
          <w:color w:val="000000"/>
          <w:lang w:val="pt-PT"/>
        </w:rPr>
        <w:t>200% e 79%, respetivamente, em doentes com compromisso renal grave comparativamente aos indivíduos com uma função renal normal.</w:t>
      </w:r>
    </w:p>
    <w:p w14:paraId="4E9BB0ED" w14:textId="77777777" w:rsidR="00E70F26" w:rsidRPr="00DD7571" w:rsidRDefault="00E70F26" w:rsidP="00D63DBE">
      <w:pPr>
        <w:spacing w:line="240" w:lineRule="auto"/>
        <w:outlineLvl w:val="0"/>
        <w:rPr>
          <w:i/>
          <w:color w:val="000000"/>
          <w:lang w:val="pt-PT"/>
        </w:rPr>
      </w:pPr>
    </w:p>
    <w:p w14:paraId="45DF5967" w14:textId="77777777" w:rsidR="00E70F26" w:rsidRPr="00DD7571" w:rsidRDefault="00590DF7" w:rsidP="00D63DBE">
      <w:pPr>
        <w:spacing w:line="240" w:lineRule="auto"/>
        <w:outlineLvl w:val="0"/>
        <w:rPr>
          <w:i/>
          <w:color w:val="000000"/>
          <w:u w:val="single"/>
          <w:lang w:val="pt-PT"/>
        </w:rPr>
      </w:pPr>
      <w:r w:rsidRPr="00DD7571">
        <w:rPr>
          <w:i/>
          <w:color w:val="000000"/>
          <w:u w:val="single"/>
          <w:lang w:val="pt-PT"/>
        </w:rPr>
        <w:t>Compromisso</w:t>
      </w:r>
      <w:r w:rsidR="00E70F26" w:rsidRPr="00DD7571">
        <w:rPr>
          <w:i/>
          <w:color w:val="000000"/>
          <w:u w:val="single"/>
          <w:lang w:val="pt-PT"/>
        </w:rPr>
        <w:t xml:space="preserve"> hepátic</w:t>
      </w:r>
      <w:r w:rsidRPr="00DD7571">
        <w:rPr>
          <w:i/>
          <w:color w:val="000000"/>
          <w:u w:val="single"/>
          <w:lang w:val="pt-PT"/>
        </w:rPr>
        <w:t>o</w:t>
      </w:r>
    </w:p>
    <w:p w14:paraId="24758E13" w14:textId="77777777" w:rsidR="00E70F26" w:rsidRPr="00DD7571" w:rsidRDefault="00E70F26" w:rsidP="00D63DBE">
      <w:pPr>
        <w:spacing w:line="240" w:lineRule="auto"/>
        <w:rPr>
          <w:color w:val="000000"/>
          <w:lang w:val="pt-PT"/>
        </w:rPr>
      </w:pPr>
      <w:r w:rsidRPr="00DD7571">
        <w:rPr>
          <w:color w:val="000000"/>
          <w:lang w:val="pt-PT"/>
        </w:rPr>
        <w:t>Em voluntários com cirrose hepática ligeira a moderada (Child-Pugh, classes A e B), a depuração do sildenafil foi reduzida, resultando em aumentos da AUC (85%) e C</w:t>
      </w:r>
      <w:r w:rsidRPr="00DD7571">
        <w:rPr>
          <w:color w:val="000000"/>
          <w:vertAlign w:val="subscript"/>
          <w:lang w:val="pt-PT"/>
        </w:rPr>
        <w:t>max</w:t>
      </w:r>
      <w:r w:rsidRPr="00DD7571">
        <w:rPr>
          <w:color w:val="000000"/>
          <w:lang w:val="pt-PT"/>
        </w:rPr>
        <w:t xml:space="preserve"> (47%), em comparação com voluntários da mesma idade sem compromisso hepático. Adicionalmente, os valores de AUC e C</w:t>
      </w:r>
      <w:r w:rsidRPr="00DD7571">
        <w:rPr>
          <w:color w:val="000000"/>
          <w:vertAlign w:val="subscript"/>
          <w:lang w:val="pt-PT"/>
        </w:rPr>
        <w:t>max</w:t>
      </w:r>
      <w:r w:rsidRPr="00DD7571">
        <w:rPr>
          <w:color w:val="000000"/>
          <w:lang w:val="pt-PT"/>
        </w:rPr>
        <w:t xml:space="preserve"> do metabolito N-desmetil estiveram significativamente aumentados em 154% e 87%, respetivamente, em doentes com cirrose comparativamente aos indivíduos com uma função hepática normal. A farmacocinética do sildenafil em doentes com compromisso hepático grave não foi estudada.</w:t>
      </w:r>
    </w:p>
    <w:p w14:paraId="4CD83795" w14:textId="77777777" w:rsidR="00E70F26" w:rsidRPr="00DD7571" w:rsidRDefault="00E70F26" w:rsidP="00D63DBE">
      <w:pPr>
        <w:spacing w:line="240" w:lineRule="auto"/>
        <w:rPr>
          <w:color w:val="000000"/>
          <w:lang w:val="pt-PT"/>
        </w:rPr>
      </w:pPr>
    </w:p>
    <w:p w14:paraId="1DD93050" w14:textId="77777777" w:rsidR="00E70F26" w:rsidRPr="00DD7571" w:rsidRDefault="00E70F26" w:rsidP="00D63DBE">
      <w:pPr>
        <w:spacing w:line="240" w:lineRule="auto"/>
        <w:rPr>
          <w:i/>
          <w:iCs/>
          <w:color w:val="000000"/>
          <w:u w:val="single"/>
          <w:lang w:val="pt-PT"/>
        </w:rPr>
      </w:pPr>
      <w:r w:rsidRPr="00DD7571">
        <w:rPr>
          <w:i/>
          <w:iCs/>
          <w:color w:val="000000"/>
          <w:u w:val="single"/>
          <w:lang w:val="pt-PT"/>
        </w:rPr>
        <w:t>Farmacocinética da população</w:t>
      </w:r>
    </w:p>
    <w:p w14:paraId="301F3718" w14:textId="77777777" w:rsidR="00E70F26" w:rsidRPr="00DD7571" w:rsidRDefault="00E70F26" w:rsidP="00D63DBE">
      <w:pPr>
        <w:spacing w:line="240" w:lineRule="auto"/>
        <w:rPr>
          <w:bCs/>
          <w:color w:val="000000"/>
          <w:lang w:val="pt-PT"/>
        </w:rPr>
      </w:pPr>
      <w:r w:rsidRPr="00DD7571">
        <w:rPr>
          <w:bCs/>
          <w:color w:val="000000"/>
          <w:lang w:val="pt-PT"/>
        </w:rPr>
        <w:t>Em doentes com hipertensão arterial pulmonar, as concentrações médias no estado estacionário foram 20-50% mais elevadas, considerando um intervalo de doses de 20-80 mg, três vezes ao dia, em comparação com voluntários saudáveis. Verificou-se uma duplicação da C</w:t>
      </w:r>
      <w:r w:rsidRPr="00DD7571">
        <w:rPr>
          <w:bCs/>
          <w:color w:val="000000"/>
          <w:vertAlign w:val="subscript"/>
          <w:lang w:val="pt-PT"/>
        </w:rPr>
        <w:t>min</w:t>
      </w:r>
      <w:r w:rsidRPr="00DD7571">
        <w:rPr>
          <w:bCs/>
          <w:color w:val="000000"/>
          <w:lang w:val="pt-PT"/>
        </w:rPr>
        <w:t xml:space="preserve"> comparativamente aos voluntários saudáveis. Ambas as observações sugerem uma redução da depuração e/ou um aumento da </w:t>
      </w:r>
      <w:r w:rsidRPr="00DD7571">
        <w:rPr>
          <w:bCs/>
          <w:color w:val="000000"/>
          <w:lang w:val="pt-PT"/>
        </w:rPr>
        <w:lastRenderedPageBreak/>
        <w:t xml:space="preserve">biodisponibilidade oral do sildenafil em doentes com hipertensão arterial pulmonar, comparativamente aos voluntários saudáveis. </w:t>
      </w:r>
    </w:p>
    <w:p w14:paraId="389158E1" w14:textId="77777777" w:rsidR="00E70F26" w:rsidRPr="00DD7571" w:rsidRDefault="00E70F26" w:rsidP="00E70F26">
      <w:pPr>
        <w:tabs>
          <w:tab w:val="clear" w:pos="567"/>
        </w:tabs>
        <w:spacing w:line="240" w:lineRule="auto"/>
        <w:ind w:left="567" w:hanging="567"/>
        <w:rPr>
          <w:b/>
          <w:color w:val="000000"/>
          <w:lang w:val="pt-PT"/>
        </w:rPr>
      </w:pPr>
    </w:p>
    <w:p w14:paraId="3B0B7C51" w14:textId="77777777" w:rsidR="00457DF4" w:rsidRDefault="00E70F26" w:rsidP="00E70F26">
      <w:pPr>
        <w:tabs>
          <w:tab w:val="clear" w:pos="567"/>
        </w:tabs>
        <w:spacing w:line="240" w:lineRule="auto"/>
        <w:rPr>
          <w:i/>
          <w:color w:val="000000"/>
          <w:u w:val="single"/>
          <w:lang w:val="pt-PT"/>
        </w:rPr>
      </w:pPr>
      <w:r w:rsidRPr="00DD7571">
        <w:rPr>
          <w:rStyle w:val="hps"/>
          <w:i/>
          <w:color w:val="000000"/>
          <w:u w:val="single"/>
          <w:lang w:val="pt-PT"/>
        </w:rPr>
        <w:t>População</w:t>
      </w:r>
      <w:r w:rsidRPr="00DD7571">
        <w:rPr>
          <w:rStyle w:val="longtext"/>
          <w:i/>
          <w:color w:val="000000"/>
          <w:u w:val="single"/>
          <w:lang w:val="pt-PT"/>
        </w:rPr>
        <w:t xml:space="preserve"> </w:t>
      </w:r>
      <w:r w:rsidRPr="00DD7571">
        <w:rPr>
          <w:rStyle w:val="hps"/>
          <w:i/>
          <w:color w:val="000000"/>
          <w:u w:val="single"/>
          <w:lang w:val="pt-PT"/>
        </w:rPr>
        <w:t>pediátrica</w:t>
      </w:r>
    </w:p>
    <w:p w14:paraId="42ACFB54" w14:textId="77777777" w:rsidR="00E70F26" w:rsidRPr="00DD7571" w:rsidRDefault="00E70F26" w:rsidP="00E70F26">
      <w:pPr>
        <w:tabs>
          <w:tab w:val="clear" w:pos="567"/>
        </w:tabs>
        <w:spacing w:line="240" w:lineRule="auto"/>
        <w:rPr>
          <w:rStyle w:val="hps"/>
          <w:color w:val="000000"/>
          <w:lang w:val="pt-PT"/>
        </w:rPr>
      </w:pPr>
      <w:r w:rsidRPr="00DD7571">
        <w:rPr>
          <w:rStyle w:val="hps"/>
          <w:color w:val="000000"/>
          <w:lang w:val="pt-PT"/>
        </w:rPr>
        <w:t>A partir da</w:t>
      </w:r>
      <w:r w:rsidRPr="00DD7571">
        <w:rPr>
          <w:rStyle w:val="longtext"/>
          <w:color w:val="000000"/>
          <w:lang w:val="pt-PT"/>
        </w:rPr>
        <w:t xml:space="preserve"> </w:t>
      </w:r>
      <w:r w:rsidRPr="00DD7571">
        <w:rPr>
          <w:rStyle w:val="hps"/>
          <w:color w:val="000000"/>
          <w:lang w:val="pt-PT"/>
        </w:rPr>
        <w:t>análise</w:t>
      </w:r>
      <w:r w:rsidRPr="00DD7571">
        <w:rPr>
          <w:rStyle w:val="longtext"/>
          <w:color w:val="000000"/>
          <w:lang w:val="pt-PT"/>
        </w:rPr>
        <w:t xml:space="preserve"> </w:t>
      </w:r>
      <w:r w:rsidRPr="00DD7571">
        <w:rPr>
          <w:rStyle w:val="hps"/>
          <w:color w:val="000000"/>
          <w:lang w:val="pt-PT"/>
        </w:rPr>
        <w:t>do</w:t>
      </w:r>
      <w:r w:rsidRPr="00DD7571">
        <w:rPr>
          <w:rStyle w:val="longtext"/>
          <w:color w:val="000000"/>
          <w:lang w:val="pt-PT"/>
        </w:rPr>
        <w:t xml:space="preserve"> </w:t>
      </w:r>
      <w:r w:rsidRPr="00DD7571">
        <w:rPr>
          <w:rStyle w:val="hps"/>
          <w:color w:val="000000"/>
          <w:lang w:val="pt-PT"/>
        </w:rPr>
        <w:t>perfil farmacocinético</w:t>
      </w:r>
      <w:r w:rsidRPr="00DD7571">
        <w:rPr>
          <w:rStyle w:val="longtext"/>
          <w:color w:val="000000"/>
          <w:lang w:val="pt-PT"/>
        </w:rPr>
        <w:t xml:space="preserve"> </w:t>
      </w:r>
      <w:r w:rsidRPr="00DD7571">
        <w:rPr>
          <w:rStyle w:val="hps"/>
          <w:color w:val="000000"/>
          <w:lang w:val="pt-PT"/>
        </w:rPr>
        <w:t>do sildenafil em</w:t>
      </w:r>
      <w:r w:rsidRPr="00DD7571">
        <w:rPr>
          <w:rStyle w:val="longtext"/>
          <w:color w:val="000000"/>
          <w:lang w:val="pt-PT"/>
        </w:rPr>
        <w:t xml:space="preserve"> </w:t>
      </w:r>
      <w:r w:rsidRPr="00DD7571">
        <w:rPr>
          <w:rStyle w:val="hps"/>
          <w:color w:val="000000"/>
          <w:lang w:val="pt-PT"/>
        </w:rPr>
        <w:t>doentes</w:t>
      </w:r>
      <w:r w:rsidRPr="00DD7571">
        <w:rPr>
          <w:rStyle w:val="longtext"/>
          <w:color w:val="000000"/>
          <w:lang w:val="pt-PT"/>
        </w:rPr>
        <w:t xml:space="preserve"> </w:t>
      </w:r>
      <w:r w:rsidRPr="00DD7571">
        <w:rPr>
          <w:rStyle w:val="hps"/>
          <w:color w:val="000000"/>
          <w:lang w:val="pt-PT"/>
        </w:rPr>
        <w:t>envolvidos</w:t>
      </w:r>
      <w:r w:rsidRPr="00DD7571">
        <w:rPr>
          <w:rStyle w:val="longtext"/>
          <w:color w:val="000000"/>
          <w:lang w:val="pt-PT"/>
        </w:rPr>
        <w:t xml:space="preserve"> </w:t>
      </w:r>
      <w:r w:rsidRPr="00DD7571">
        <w:rPr>
          <w:rStyle w:val="hps"/>
          <w:color w:val="000000"/>
          <w:lang w:val="pt-PT"/>
        </w:rPr>
        <w:t>nos ensaios</w:t>
      </w:r>
      <w:r w:rsidRPr="00DD7571">
        <w:rPr>
          <w:rStyle w:val="longtext"/>
          <w:color w:val="000000"/>
          <w:lang w:val="pt-PT"/>
        </w:rPr>
        <w:t xml:space="preserve"> </w:t>
      </w:r>
      <w:r w:rsidRPr="00DD7571">
        <w:rPr>
          <w:rStyle w:val="hps"/>
          <w:color w:val="000000"/>
          <w:lang w:val="pt-PT"/>
        </w:rPr>
        <w:t>clínicos pediátricos</w:t>
      </w:r>
      <w:r w:rsidRPr="00DD7571">
        <w:rPr>
          <w:rStyle w:val="longtext"/>
          <w:color w:val="000000"/>
          <w:lang w:val="pt-PT"/>
        </w:rPr>
        <w:t xml:space="preserve">, o peso </w:t>
      </w:r>
      <w:r w:rsidRPr="00DD7571">
        <w:rPr>
          <w:rStyle w:val="hps"/>
          <w:color w:val="000000"/>
          <w:lang w:val="pt-PT"/>
        </w:rPr>
        <w:t>corporal</w:t>
      </w:r>
      <w:r w:rsidRPr="00DD7571">
        <w:rPr>
          <w:rStyle w:val="longtext"/>
          <w:color w:val="000000"/>
          <w:lang w:val="pt-PT"/>
        </w:rPr>
        <w:t xml:space="preserve"> </w:t>
      </w:r>
      <w:r w:rsidRPr="00DD7571">
        <w:rPr>
          <w:rStyle w:val="hps"/>
          <w:color w:val="000000"/>
          <w:lang w:val="pt-PT"/>
        </w:rPr>
        <w:t>mostrou</w:t>
      </w:r>
      <w:r w:rsidRPr="00DD7571">
        <w:rPr>
          <w:rStyle w:val="longtext"/>
          <w:color w:val="000000"/>
          <w:lang w:val="pt-PT"/>
        </w:rPr>
        <w:t xml:space="preserve"> ser </w:t>
      </w:r>
      <w:r w:rsidRPr="00DD7571">
        <w:rPr>
          <w:rStyle w:val="hps"/>
          <w:color w:val="000000"/>
          <w:lang w:val="pt-PT"/>
        </w:rPr>
        <w:t>um</w:t>
      </w:r>
      <w:r w:rsidRPr="00DD7571">
        <w:rPr>
          <w:rStyle w:val="longtext"/>
          <w:color w:val="000000"/>
          <w:lang w:val="pt-PT"/>
        </w:rPr>
        <w:t xml:space="preserve"> </w:t>
      </w:r>
      <w:r w:rsidRPr="00DD7571">
        <w:rPr>
          <w:rStyle w:val="hps"/>
          <w:color w:val="000000"/>
          <w:lang w:val="pt-PT"/>
        </w:rPr>
        <w:t>bom indicador</w:t>
      </w:r>
      <w:r w:rsidRPr="00DD7571">
        <w:rPr>
          <w:rStyle w:val="longtext"/>
          <w:color w:val="000000"/>
          <w:lang w:val="pt-PT"/>
        </w:rPr>
        <w:t xml:space="preserve"> </w:t>
      </w:r>
      <w:r w:rsidRPr="00DD7571">
        <w:rPr>
          <w:rStyle w:val="hps"/>
          <w:color w:val="000000"/>
          <w:lang w:val="pt-PT"/>
        </w:rPr>
        <w:t>da exposição do medicamento</w:t>
      </w:r>
      <w:r w:rsidRPr="00DD7571">
        <w:rPr>
          <w:rStyle w:val="longtext"/>
          <w:color w:val="000000"/>
          <w:lang w:val="pt-PT"/>
        </w:rPr>
        <w:t xml:space="preserve"> </w:t>
      </w:r>
      <w:r w:rsidRPr="00DD7571">
        <w:rPr>
          <w:rStyle w:val="hps"/>
          <w:color w:val="000000"/>
          <w:lang w:val="pt-PT"/>
        </w:rPr>
        <w:t>em crianças</w:t>
      </w:r>
      <w:r w:rsidRPr="00DD7571">
        <w:rPr>
          <w:rStyle w:val="longtext"/>
          <w:color w:val="000000"/>
          <w:lang w:val="pt-PT"/>
        </w:rPr>
        <w:t xml:space="preserve">. </w:t>
      </w:r>
      <w:r w:rsidRPr="00DD7571">
        <w:rPr>
          <w:rStyle w:val="hps"/>
          <w:color w:val="000000"/>
          <w:lang w:val="pt-PT"/>
        </w:rPr>
        <w:t>Os valores da concentração</w:t>
      </w:r>
      <w:r w:rsidRPr="00DD7571">
        <w:rPr>
          <w:rStyle w:val="longtext"/>
          <w:color w:val="000000"/>
          <w:lang w:val="pt-PT"/>
        </w:rPr>
        <w:t xml:space="preserve"> </w:t>
      </w:r>
      <w:r w:rsidRPr="00DD7571">
        <w:rPr>
          <w:rStyle w:val="hps"/>
          <w:color w:val="000000"/>
          <w:lang w:val="pt-PT"/>
        </w:rPr>
        <w:t>plasmática</w:t>
      </w:r>
      <w:r w:rsidRPr="00DD7571">
        <w:rPr>
          <w:rStyle w:val="longtext"/>
          <w:color w:val="000000"/>
          <w:lang w:val="pt-PT"/>
        </w:rPr>
        <w:t xml:space="preserve"> </w:t>
      </w:r>
      <w:r w:rsidRPr="00DD7571">
        <w:rPr>
          <w:rStyle w:val="hps"/>
          <w:color w:val="000000"/>
          <w:lang w:val="pt-PT"/>
        </w:rPr>
        <w:t>de semivida</w:t>
      </w:r>
      <w:r w:rsidRPr="00DD7571">
        <w:rPr>
          <w:rStyle w:val="longtext"/>
          <w:color w:val="000000"/>
          <w:lang w:val="pt-PT"/>
        </w:rPr>
        <w:t xml:space="preserve"> de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foram</w:t>
      </w:r>
      <w:r w:rsidRPr="00DD7571">
        <w:rPr>
          <w:rStyle w:val="longtext"/>
          <w:color w:val="000000"/>
          <w:lang w:val="pt-PT"/>
        </w:rPr>
        <w:t xml:space="preserve"> </w:t>
      </w:r>
      <w:r w:rsidRPr="00DD7571">
        <w:rPr>
          <w:rStyle w:val="hps"/>
          <w:color w:val="000000"/>
          <w:lang w:val="pt-PT"/>
        </w:rPr>
        <w:t>estimados</w:t>
      </w:r>
      <w:r w:rsidRPr="00DD7571">
        <w:rPr>
          <w:rStyle w:val="longtext"/>
          <w:color w:val="000000"/>
          <w:lang w:val="pt-PT"/>
        </w:rPr>
        <w:t xml:space="preserve"> entre </w:t>
      </w:r>
      <w:r w:rsidRPr="00DD7571">
        <w:rPr>
          <w:rStyle w:val="hps"/>
          <w:color w:val="000000"/>
          <w:lang w:val="pt-PT"/>
        </w:rPr>
        <w:t>4,2 a 4,4</w:t>
      </w:r>
      <w:r w:rsidRPr="00DD7571">
        <w:rPr>
          <w:rStyle w:val="longtext"/>
          <w:color w:val="000000"/>
          <w:lang w:val="pt-PT"/>
        </w:rPr>
        <w:t xml:space="preserve"> </w:t>
      </w:r>
      <w:r w:rsidRPr="00DD7571">
        <w:rPr>
          <w:rStyle w:val="hps"/>
          <w:color w:val="000000"/>
          <w:lang w:val="pt-PT"/>
        </w:rPr>
        <w:t>horas para</w:t>
      </w:r>
      <w:r w:rsidRPr="00DD7571">
        <w:rPr>
          <w:rStyle w:val="longtext"/>
          <w:color w:val="000000"/>
          <w:lang w:val="pt-PT"/>
        </w:rPr>
        <w:t xml:space="preserve"> </w:t>
      </w:r>
      <w:r w:rsidRPr="00DD7571">
        <w:rPr>
          <w:rStyle w:val="hps"/>
          <w:color w:val="000000"/>
          <w:lang w:val="pt-PT"/>
        </w:rPr>
        <w:t>um</w:t>
      </w:r>
      <w:r w:rsidRPr="00DD7571">
        <w:rPr>
          <w:rStyle w:val="longtext"/>
          <w:color w:val="000000"/>
          <w:lang w:val="pt-PT"/>
        </w:rPr>
        <w:t xml:space="preserve"> </w:t>
      </w:r>
      <w:r w:rsidRPr="00DD7571">
        <w:rPr>
          <w:rStyle w:val="hps"/>
          <w:color w:val="000000"/>
          <w:lang w:val="pt-PT"/>
        </w:rPr>
        <w:t>intervalo</w:t>
      </w:r>
      <w:r w:rsidRPr="00DD7571">
        <w:rPr>
          <w:rStyle w:val="longtext"/>
          <w:color w:val="000000"/>
          <w:lang w:val="pt-PT"/>
        </w:rPr>
        <w:t xml:space="preserve"> </w:t>
      </w:r>
      <w:r w:rsidRPr="00DD7571">
        <w:rPr>
          <w:rStyle w:val="hps"/>
          <w:color w:val="000000"/>
          <w:lang w:val="pt-PT"/>
        </w:rPr>
        <w:t>de 10 a</w:t>
      </w:r>
      <w:r w:rsidRPr="00DD7571">
        <w:rPr>
          <w:rStyle w:val="longtext"/>
          <w:color w:val="000000"/>
          <w:lang w:val="pt-PT"/>
        </w:rPr>
        <w:t xml:space="preserve"> </w:t>
      </w:r>
      <w:r w:rsidRPr="00DD7571">
        <w:rPr>
          <w:rStyle w:val="hps"/>
          <w:color w:val="000000"/>
          <w:lang w:val="pt-PT"/>
        </w:rPr>
        <w:t>70 kg</w:t>
      </w:r>
      <w:r w:rsidRPr="00DD7571">
        <w:rPr>
          <w:rStyle w:val="longtext"/>
          <w:color w:val="000000"/>
          <w:lang w:val="pt-PT"/>
        </w:rPr>
        <w:t xml:space="preserve"> </w:t>
      </w:r>
      <w:r w:rsidRPr="00DD7571">
        <w:rPr>
          <w:rStyle w:val="hps"/>
          <w:color w:val="000000"/>
          <w:lang w:val="pt-PT"/>
        </w:rPr>
        <w:t>de peso</w:t>
      </w:r>
      <w:r w:rsidRPr="00DD7571">
        <w:rPr>
          <w:rStyle w:val="longtext"/>
          <w:color w:val="000000"/>
          <w:lang w:val="pt-PT"/>
        </w:rPr>
        <w:t xml:space="preserve"> </w:t>
      </w:r>
      <w:r w:rsidRPr="00DD7571">
        <w:rPr>
          <w:rStyle w:val="hps"/>
          <w:color w:val="000000"/>
          <w:lang w:val="pt-PT"/>
        </w:rPr>
        <w:t>corporal</w:t>
      </w:r>
      <w:r w:rsidRPr="00DD7571">
        <w:rPr>
          <w:rStyle w:val="longtext"/>
          <w:color w:val="000000"/>
          <w:lang w:val="pt-PT"/>
        </w:rPr>
        <w:t xml:space="preserve">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não mostraram</w:t>
      </w:r>
      <w:r w:rsidRPr="00DD7571">
        <w:rPr>
          <w:rStyle w:val="longtext"/>
          <w:color w:val="000000"/>
          <w:lang w:val="pt-PT"/>
        </w:rPr>
        <w:t xml:space="preserve"> nenhuma</w:t>
      </w:r>
      <w:r w:rsidRPr="00DD7571">
        <w:rPr>
          <w:rStyle w:val="hps"/>
          <w:color w:val="000000"/>
          <w:lang w:val="pt-PT"/>
        </w:rPr>
        <w:t xml:space="preserve"> diferença</w:t>
      </w:r>
      <w:r w:rsidRPr="00DD7571">
        <w:rPr>
          <w:rStyle w:val="longtext"/>
          <w:color w:val="000000"/>
          <w:lang w:val="pt-PT"/>
        </w:rPr>
        <w:t xml:space="preserve"> </w:t>
      </w:r>
      <w:r w:rsidRPr="00DD7571">
        <w:rPr>
          <w:rStyle w:val="hps"/>
          <w:color w:val="000000"/>
          <w:lang w:val="pt-PT"/>
        </w:rPr>
        <w:t>que</w:t>
      </w:r>
      <w:r w:rsidRPr="00DD7571">
        <w:rPr>
          <w:rStyle w:val="longtext"/>
          <w:color w:val="000000"/>
          <w:lang w:val="pt-PT"/>
        </w:rPr>
        <w:t xml:space="preserve"> aparecesse</w:t>
      </w:r>
      <w:r w:rsidRPr="00DD7571">
        <w:rPr>
          <w:rStyle w:val="hps"/>
          <w:color w:val="000000"/>
          <w:lang w:val="pt-PT"/>
        </w:rPr>
        <w:t xml:space="preserve"> como clinicamente relevante.</w:t>
      </w:r>
      <w:r w:rsidRPr="00DD7571">
        <w:rPr>
          <w:rStyle w:val="longtext"/>
          <w:color w:val="000000"/>
          <w:lang w:val="pt-PT"/>
        </w:rPr>
        <w:t xml:space="preserve"> A </w:t>
      </w:r>
      <w:r w:rsidRPr="00DD7571">
        <w:rPr>
          <w:rStyle w:val="hps"/>
          <w:color w:val="000000"/>
          <w:lang w:val="pt-PT"/>
        </w:rPr>
        <w:t>C</w:t>
      </w:r>
      <w:r w:rsidRPr="00DD7571">
        <w:rPr>
          <w:rStyle w:val="hps"/>
          <w:color w:val="000000"/>
          <w:vertAlign w:val="subscript"/>
          <w:lang w:val="pt-PT"/>
        </w:rPr>
        <w:t>max</w:t>
      </w:r>
      <w:r w:rsidRPr="00DD7571">
        <w:rPr>
          <w:rStyle w:val="longtext"/>
          <w:color w:val="000000"/>
          <w:lang w:val="pt-PT"/>
        </w:rPr>
        <w:t xml:space="preserve"> </w:t>
      </w:r>
      <w:r w:rsidRPr="00DD7571">
        <w:rPr>
          <w:rStyle w:val="hps"/>
          <w:color w:val="000000"/>
          <w:lang w:val="pt-PT"/>
        </w:rPr>
        <w:t>após</w:t>
      </w:r>
      <w:r w:rsidRPr="00DD7571">
        <w:rPr>
          <w:rStyle w:val="longtext"/>
          <w:color w:val="000000"/>
          <w:lang w:val="pt-PT"/>
        </w:rPr>
        <w:t xml:space="preserve"> </w:t>
      </w:r>
      <w:r w:rsidRPr="00DD7571">
        <w:rPr>
          <w:rStyle w:val="hps"/>
          <w:color w:val="000000"/>
          <w:lang w:val="pt-PT"/>
        </w:rPr>
        <w:t>uma</w:t>
      </w:r>
      <w:r w:rsidRPr="00DD7571">
        <w:rPr>
          <w:rStyle w:val="longtext"/>
          <w:color w:val="000000"/>
          <w:lang w:val="pt-PT"/>
        </w:rPr>
        <w:t xml:space="preserve"> </w:t>
      </w:r>
      <w:r w:rsidRPr="00DD7571">
        <w:rPr>
          <w:rStyle w:val="hps"/>
          <w:color w:val="000000"/>
          <w:lang w:val="pt-PT"/>
        </w:rPr>
        <w:t>dose oral única</w:t>
      </w:r>
      <w:r w:rsidRPr="00DD7571">
        <w:rPr>
          <w:rStyle w:val="longtext"/>
          <w:color w:val="000000"/>
          <w:lang w:val="pt-PT"/>
        </w:rPr>
        <w:t xml:space="preserve"> </w:t>
      </w:r>
      <w:r w:rsidRPr="00DD7571">
        <w:rPr>
          <w:rStyle w:val="hps"/>
          <w:color w:val="000000"/>
          <w:lang w:val="pt-PT"/>
        </w:rPr>
        <w:t>de 20 mg</w:t>
      </w:r>
      <w:r w:rsidRPr="00DD7571">
        <w:rPr>
          <w:rStyle w:val="longtext"/>
          <w:color w:val="000000"/>
          <w:lang w:val="pt-PT"/>
        </w:rPr>
        <w:t xml:space="preserve"> de </w:t>
      </w:r>
      <w:r w:rsidRPr="00DD7571">
        <w:rPr>
          <w:rStyle w:val="hps"/>
          <w:color w:val="000000"/>
          <w:lang w:val="pt-PT"/>
        </w:rPr>
        <w:t>sildenafil</w:t>
      </w:r>
      <w:r w:rsidRPr="00DD7571">
        <w:rPr>
          <w:rStyle w:val="longtext"/>
          <w:color w:val="000000"/>
          <w:lang w:val="pt-PT"/>
        </w:rPr>
        <w:t xml:space="preserve"> </w:t>
      </w:r>
      <w:r w:rsidRPr="00DD7571">
        <w:rPr>
          <w:rStyle w:val="hps"/>
          <w:color w:val="000000"/>
          <w:lang w:val="pt-PT"/>
        </w:rPr>
        <w:t>foi estimada</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49</w:t>
      </w:r>
      <w:r w:rsidRPr="00DD7571">
        <w:rPr>
          <w:rStyle w:val="longtext"/>
          <w:color w:val="000000"/>
          <w:lang w:val="pt-PT"/>
        </w:rPr>
        <w:t xml:space="preserve">, 104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165</w:t>
      </w:r>
      <w:r w:rsidRPr="00DD7571">
        <w:rPr>
          <w:rStyle w:val="longtext"/>
          <w:color w:val="000000"/>
          <w:lang w:val="pt-PT"/>
        </w:rPr>
        <w:t xml:space="preserve"> </w:t>
      </w:r>
      <w:r w:rsidRPr="00DD7571">
        <w:rPr>
          <w:rStyle w:val="hps"/>
          <w:color w:val="000000"/>
          <w:lang w:val="pt-PT"/>
        </w:rPr>
        <w:t>ng/ml</w:t>
      </w:r>
      <w:r w:rsidRPr="00DD7571">
        <w:rPr>
          <w:rStyle w:val="longtext"/>
          <w:color w:val="000000"/>
          <w:lang w:val="pt-PT"/>
        </w:rPr>
        <w:t xml:space="preserve"> </w:t>
      </w:r>
      <w:r w:rsidRPr="00DD7571">
        <w:rPr>
          <w:rStyle w:val="hps"/>
          <w:color w:val="000000"/>
          <w:lang w:val="pt-PT"/>
        </w:rPr>
        <w:t>para doentes com 70</w:t>
      </w:r>
      <w:r w:rsidRPr="00DD7571">
        <w:rPr>
          <w:rStyle w:val="longtext"/>
          <w:color w:val="000000"/>
          <w:lang w:val="pt-PT"/>
        </w:rPr>
        <w:t xml:space="preserve">, </w:t>
      </w:r>
      <w:r w:rsidRPr="00DD7571">
        <w:rPr>
          <w:rStyle w:val="hps"/>
          <w:color w:val="000000"/>
          <w:lang w:val="pt-PT"/>
        </w:rPr>
        <w:t>20 e</w:t>
      </w:r>
      <w:r w:rsidRPr="00DD7571">
        <w:rPr>
          <w:rStyle w:val="longtext"/>
          <w:color w:val="000000"/>
          <w:lang w:val="pt-PT"/>
        </w:rPr>
        <w:t xml:space="preserve"> </w:t>
      </w:r>
      <w:r w:rsidRPr="00DD7571">
        <w:rPr>
          <w:rStyle w:val="hps"/>
          <w:color w:val="000000"/>
          <w:lang w:val="pt-PT"/>
        </w:rPr>
        <w:t>10 kg, respetivamente.</w:t>
      </w:r>
      <w:r w:rsidRPr="00DD7571">
        <w:rPr>
          <w:rStyle w:val="longtext"/>
          <w:color w:val="000000"/>
          <w:lang w:val="pt-PT"/>
        </w:rPr>
        <w:t xml:space="preserve"> A </w:t>
      </w:r>
      <w:r w:rsidRPr="00DD7571">
        <w:rPr>
          <w:rStyle w:val="hps"/>
          <w:color w:val="000000"/>
          <w:lang w:val="pt-PT"/>
        </w:rPr>
        <w:t>C</w:t>
      </w:r>
      <w:r w:rsidRPr="00DD7571">
        <w:rPr>
          <w:rStyle w:val="hps"/>
          <w:color w:val="000000"/>
          <w:vertAlign w:val="subscript"/>
          <w:lang w:val="pt-PT"/>
        </w:rPr>
        <w:t>max</w:t>
      </w:r>
      <w:r w:rsidRPr="00DD7571">
        <w:rPr>
          <w:rStyle w:val="longtext"/>
          <w:color w:val="000000"/>
          <w:lang w:val="pt-PT"/>
        </w:rPr>
        <w:t xml:space="preserve"> </w:t>
      </w:r>
      <w:r w:rsidRPr="00DD7571">
        <w:rPr>
          <w:rStyle w:val="hps"/>
          <w:color w:val="000000"/>
          <w:lang w:val="pt-PT"/>
        </w:rPr>
        <w:t>após</w:t>
      </w:r>
      <w:r w:rsidRPr="00DD7571">
        <w:rPr>
          <w:rStyle w:val="longtext"/>
          <w:color w:val="000000"/>
          <w:lang w:val="pt-PT"/>
        </w:rPr>
        <w:t xml:space="preserve"> </w:t>
      </w:r>
      <w:r w:rsidRPr="00DD7571">
        <w:rPr>
          <w:rStyle w:val="hps"/>
          <w:color w:val="000000"/>
          <w:lang w:val="pt-PT"/>
        </w:rPr>
        <w:t>uma</w:t>
      </w:r>
      <w:r w:rsidRPr="00DD7571">
        <w:rPr>
          <w:rStyle w:val="longtext"/>
          <w:color w:val="000000"/>
          <w:lang w:val="pt-PT"/>
        </w:rPr>
        <w:t xml:space="preserve"> </w:t>
      </w:r>
      <w:r w:rsidRPr="00DD7571">
        <w:rPr>
          <w:rStyle w:val="hps"/>
          <w:color w:val="000000"/>
          <w:lang w:val="pt-PT"/>
        </w:rPr>
        <w:t>dose oral única</w:t>
      </w:r>
      <w:r w:rsidRPr="00DD7571">
        <w:rPr>
          <w:rStyle w:val="longtext"/>
          <w:color w:val="000000"/>
          <w:lang w:val="pt-PT"/>
        </w:rPr>
        <w:t xml:space="preserve"> </w:t>
      </w:r>
      <w:r w:rsidRPr="00DD7571">
        <w:rPr>
          <w:rStyle w:val="hps"/>
          <w:color w:val="000000"/>
          <w:lang w:val="pt-PT"/>
        </w:rPr>
        <w:t>de 10 mg</w:t>
      </w:r>
      <w:r w:rsidRPr="00DD7571">
        <w:rPr>
          <w:rStyle w:val="longtext"/>
          <w:color w:val="000000"/>
          <w:lang w:val="pt-PT"/>
        </w:rPr>
        <w:t xml:space="preserve"> de </w:t>
      </w:r>
      <w:r w:rsidRPr="00DD7571">
        <w:rPr>
          <w:rStyle w:val="hps"/>
          <w:color w:val="000000"/>
          <w:lang w:val="pt-PT"/>
        </w:rPr>
        <w:t>sildenafil foi estimada em</w:t>
      </w:r>
      <w:r w:rsidRPr="00DD7571">
        <w:rPr>
          <w:rStyle w:val="longtext"/>
          <w:color w:val="000000"/>
          <w:lang w:val="pt-PT"/>
        </w:rPr>
        <w:t xml:space="preserve"> </w:t>
      </w:r>
      <w:r w:rsidRPr="00DD7571">
        <w:rPr>
          <w:rStyle w:val="hps"/>
          <w:color w:val="000000"/>
          <w:lang w:val="pt-PT"/>
        </w:rPr>
        <w:t>24</w:t>
      </w:r>
      <w:r w:rsidRPr="00DD7571">
        <w:rPr>
          <w:rStyle w:val="longtext"/>
          <w:color w:val="000000"/>
          <w:lang w:val="pt-PT"/>
        </w:rPr>
        <w:t xml:space="preserve">, 53 </w:t>
      </w:r>
      <w:r w:rsidRPr="00DD7571">
        <w:rPr>
          <w:rStyle w:val="hps"/>
          <w:color w:val="000000"/>
          <w:lang w:val="pt-PT"/>
        </w:rPr>
        <w:t>e</w:t>
      </w:r>
      <w:r w:rsidRPr="00DD7571">
        <w:rPr>
          <w:rStyle w:val="longtext"/>
          <w:color w:val="000000"/>
          <w:lang w:val="pt-PT"/>
        </w:rPr>
        <w:t xml:space="preserve"> </w:t>
      </w:r>
      <w:r w:rsidRPr="00DD7571">
        <w:rPr>
          <w:rStyle w:val="hps"/>
          <w:color w:val="000000"/>
          <w:lang w:val="pt-PT"/>
        </w:rPr>
        <w:t>85</w:t>
      </w:r>
      <w:r w:rsidRPr="00DD7571">
        <w:rPr>
          <w:rStyle w:val="longtext"/>
          <w:color w:val="000000"/>
          <w:lang w:val="pt-PT"/>
        </w:rPr>
        <w:t xml:space="preserve"> </w:t>
      </w:r>
      <w:r w:rsidRPr="00DD7571">
        <w:rPr>
          <w:rStyle w:val="hps"/>
          <w:color w:val="000000"/>
          <w:lang w:val="pt-PT"/>
        </w:rPr>
        <w:t>ng/ml</w:t>
      </w:r>
      <w:r w:rsidRPr="00DD7571">
        <w:rPr>
          <w:rStyle w:val="longtext"/>
          <w:color w:val="000000"/>
          <w:lang w:val="pt-PT"/>
        </w:rPr>
        <w:t xml:space="preserve"> </w:t>
      </w:r>
      <w:r w:rsidRPr="00DD7571">
        <w:rPr>
          <w:rStyle w:val="hps"/>
          <w:color w:val="000000"/>
          <w:lang w:val="pt-PT"/>
        </w:rPr>
        <w:t>para doentes com 70</w:t>
      </w:r>
      <w:r w:rsidRPr="00DD7571">
        <w:rPr>
          <w:rStyle w:val="longtext"/>
          <w:color w:val="000000"/>
          <w:lang w:val="pt-PT"/>
        </w:rPr>
        <w:t xml:space="preserve">, </w:t>
      </w:r>
      <w:r w:rsidRPr="00DD7571">
        <w:rPr>
          <w:rStyle w:val="hps"/>
          <w:color w:val="000000"/>
          <w:lang w:val="pt-PT"/>
        </w:rPr>
        <w:t>20 e</w:t>
      </w:r>
      <w:r w:rsidRPr="00DD7571">
        <w:rPr>
          <w:rStyle w:val="longtext"/>
          <w:color w:val="000000"/>
          <w:lang w:val="pt-PT"/>
        </w:rPr>
        <w:t xml:space="preserve"> </w:t>
      </w:r>
      <w:r w:rsidRPr="00DD7571">
        <w:rPr>
          <w:rStyle w:val="hps"/>
          <w:color w:val="000000"/>
          <w:lang w:val="pt-PT"/>
        </w:rPr>
        <w:t>10</w:t>
      </w:r>
      <w:r w:rsidRPr="00DD7571">
        <w:rPr>
          <w:rStyle w:val="longtext"/>
          <w:color w:val="000000"/>
          <w:lang w:val="pt-PT"/>
        </w:rPr>
        <w:t xml:space="preserve"> </w:t>
      </w:r>
      <w:r w:rsidRPr="00DD7571">
        <w:rPr>
          <w:rStyle w:val="hps"/>
          <w:color w:val="000000"/>
          <w:lang w:val="pt-PT"/>
        </w:rPr>
        <w:t>kg, respetivamente.</w:t>
      </w:r>
      <w:r w:rsidRPr="00DD7571">
        <w:rPr>
          <w:rStyle w:val="longtext"/>
          <w:color w:val="000000"/>
          <w:lang w:val="pt-PT"/>
        </w:rPr>
        <w:t xml:space="preserve"> A </w:t>
      </w:r>
      <w:r w:rsidRPr="00DD7571">
        <w:rPr>
          <w:rStyle w:val="hps"/>
          <w:color w:val="000000"/>
          <w:lang w:val="pt-PT"/>
        </w:rPr>
        <w:t>T</w:t>
      </w:r>
      <w:r w:rsidRPr="00DD7571">
        <w:rPr>
          <w:rStyle w:val="hps"/>
          <w:color w:val="000000"/>
          <w:vertAlign w:val="subscript"/>
          <w:lang w:val="pt-PT"/>
        </w:rPr>
        <w:t>max</w:t>
      </w:r>
      <w:r w:rsidRPr="00DD7571">
        <w:rPr>
          <w:rStyle w:val="longtext"/>
          <w:color w:val="000000"/>
          <w:lang w:val="pt-PT"/>
        </w:rPr>
        <w:t xml:space="preserve"> </w:t>
      </w:r>
      <w:r w:rsidRPr="00DD7571">
        <w:rPr>
          <w:rStyle w:val="hps"/>
          <w:color w:val="000000"/>
          <w:lang w:val="pt-PT"/>
        </w:rPr>
        <w:t>foi estimada</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aproximadamente 1 hora e</w:t>
      </w:r>
      <w:r w:rsidRPr="00DD7571">
        <w:rPr>
          <w:rStyle w:val="longtext"/>
          <w:color w:val="000000"/>
          <w:lang w:val="pt-PT"/>
        </w:rPr>
        <w:t xml:space="preserve"> foi praticamente </w:t>
      </w:r>
      <w:r w:rsidRPr="00DD7571">
        <w:rPr>
          <w:rStyle w:val="hps"/>
          <w:color w:val="000000"/>
          <w:lang w:val="pt-PT"/>
        </w:rPr>
        <w:t>independente</w:t>
      </w:r>
      <w:r w:rsidRPr="00DD7571">
        <w:rPr>
          <w:rStyle w:val="longtext"/>
          <w:color w:val="000000"/>
          <w:lang w:val="pt-PT"/>
        </w:rPr>
        <w:t xml:space="preserve"> </w:t>
      </w:r>
      <w:r w:rsidRPr="00DD7571">
        <w:rPr>
          <w:rStyle w:val="hps"/>
          <w:color w:val="000000"/>
          <w:lang w:val="pt-PT"/>
        </w:rPr>
        <w:t>do peso</w:t>
      </w:r>
      <w:r w:rsidRPr="00DD7571">
        <w:rPr>
          <w:rStyle w:val="longtext"/>
          <w:color w:val="000000"/>
          <w:lang w:val="pt-PT"/>
        </w:rPr>
        <w:t xml:space="preserve"> </w:t>
      </w:r>
      <w:r w:rsidRPr="00DD7571">
        <w:rPr>
          <w:rStyle w:val="hps"/>
          <w:color w:val="000000"/>
          <w:lang w:val="pt-PT"/>
        </w:rPr>
        <w:t>corporal.</w:t>
      </w:r>
    </w:p>
    <w:p w14:paraId="01329F6F" w14:textId="77777777" w:rsidR="00E70F26" w:rsidRPr="00DD7571" w:rsidRDefault="00E70F26" w:rsidP="00E70F26">
      <w:pPr>
        <w:tabs>
          <w:tab w:val="clear" w:pos="567"/>
        </w:tabs>
        <w:spacing w:line="240" w:lineRule="auto"/>
        <w:rPr>
          <w:b/>
          <w:color w:val="000000"/>
          <w:lang w:val="pt-PT"/>
        </w:rPr>
      </w:pPr>
    </w:p>
    <w:p w14:paraId="0E1B179B" w14:textId="77777777" w:rsidR="00E70F26" w:rsidRPr="00DD7571" w:rsidRDefault="00E70F26" w:rsidP="00E70F26">
      <w:pPr>
        <w:tabs>
          <w:tab w:val="clear" w:pos="567"/>
        </w:tabs>
        <w:spacing w:line="240" w:lineRule="auto"/>
        <w:ind w:left="567" w:hanging="567"/>
        <w:rPr>
          <w:color w:val="000000"/>
          <w:lang w:val="pt-PT"/>
        </w:rPr>
      </w:pPr>
      <w:r w:rsidRPr="00DD7571">
        <w:rPr>
          <w:b/>
          <w:color w:val="000000"/>
          <w:lang w:val="pt-PT"/>
        </w:rPr>
        <w:t>5.3</w:t>
      </w:r>
      <w:r w:rsidRPr="00DD7571">
        <w:rPr>
          <w:b/>
          <w:color w:val="000000"/>
          <w:lang w:val="pt-PT"/>
        </w:rPr>
        <w:tab/>
        <w:t>Dados de segurança pré-clínica</w:t>
      </w:r>
    </w:p>
    <w:p w14:paraId="40654437" w14:textId="77777777" w:rsidR="00E70F26" w:rsidRPr="00DD7571" w:rsidRDefault="00E70F26" w:rsidP="00D63DBE">
      <w:pPr>
        <w:tabs>
          <w:tab w:val="clear" w:pos="567"/>
        </w:tabs>
        <w:spacing w:line="240" w:lineRule="auto"/>
        <w:rPr>
          <w:color w:val="000000"/>
          <w:lang w:val="pt-PT"/>
        </w:rPr>
      </w:pPr>
    </w:p>
    <w:p w14:paraId="07F6CC16" w14:textId="77777777" w:rsidR="00E70F26" w:rsidRPr="00DD7571" w:rsidRDefault="00E70F26" w:rsidP="00E70F26">
      <w:pPr>
        <w:tabs>
          <w:tab w:val="clear" w:pos="567"/>
        </w:tabs>
        <w:autoSpaceDE w:val="0"/>
        <w:autoSpaceDN w:val="0"/>
        <w:adjustRightInd w:val="0"/>
        <w:spacing w:line="240" w:lineRule="auto"/>
        <w:rPr>
          <w:color w:val="000000"/>
          <w:szCs w:val="22"/>
          <w:lang w:val="pt-PT"/>
        </w:rPr>
      </w:pPr>
      <w:r w:rsidRPr="00DD7571">
        <w:rPr>
          <w:color w:val="000000"/>
          <w:szCs w:val="22"/>
          <w:lang w:val="pt-PT"/>
        </w:rPr>
        <w:t>Os dados não-clínicos não revelaram riscos especiais para o ser humano tendo como base os estudos convencionais de farmacologia de segurança, toxicidade por administrações reiteradas, genotoxicidade e potencial carcinogénico, toxicidade na reprodução e desenvolvimento.</w:t>
      </w:r>
    </w:p>
    <w:p w14:paraId="2200188C" w14:textId="77777777" w:rsidR="00E70F26" w:rsidRPr="00DD7571" w:rsidRDefault="00E70F26" w:rsidP="00E70F26">
      <w:pPr>
        <w:tabs>
          <w:tab w:val="clear" w:pos="567"/>
        </w:tabs>
        <w:autoSpaceDE w:val="0"/>
        <w:autoSpaceDN w:val="0"/>
        <w:adjustRightInd w:val="0"/>
        <w:spacing w:line="240" w:lineRule="auto"/>
        <w:rPr>
          <w:color w:val="000000"/>
          <w:szCs w:val="22"/>
          <w:lang w:val="pt-PT"/>
        </w:rPr>
      </w:pPr>
    </w:p>
    <w:p w14:paraId="78BA814E" w14:textId="77777777" w:rsidR="00E70F26" w:rsidRPr="00DD7571" w:rsidRDefault="00E70F26" w:rsidP="00E70F26">
      <w:pPr>
        <w:tabs>
          <w:tab w:val="clear" w:pos="567"/>
        </w:tabs>
        <w:autoSpaceDE w:val="0"/>
        <w:autoSpaceDN w:val="0"/>
        <w:adjustRightInd w:val="0"/>
        <w:spacing w:line="240" w:lineRule="auto"/>
        <w:rPr>
          <w:color w:val="000000"/>
          <w:szCs w:val="22"/>
          <w:lang w:val="pt-PT"/>
        </w:rPr>
      </w:pPr>
      <w:r w:rsidRPr="00DD7571">
        <w:rPr>
          <w:color w:val="000000"/>
          <w:szCs w:val="22"/>
          <w:lang w:val="pt-PT"/>
        </w:rPr>
        <w:t>Nas crias de ratos às quais foram administrados 60 mg/kg de sildenafil no período pré e pós-natal, verificaram-se reduções na dimensão da ninhada, diminuição do peso dos animais no dia 1 e um decréscimo na sobrevivência ao dia 4. Estas observações ocorreram com exposições ao fármaco, cerca de cinquenta vezes superiores às esperadas no ser humano com a dose de 20 mg, três vezes ao dia. Foram observados efeitos em estudos não-clínicos com exposições suficientemente superiores à exposição máxima no ser humano, indicando pouca relevância clínica.</w:t>
      </w:r>
    </w:p>
    <w:p w14:paraId="25FF945C" w14:textId="77777777" w:rsidR="00E70F26" w:rsidRPr="00DD7571" w:rsidRDefault="00E70F26" w:rsidP="00E70F26">
      <w:pPr>
        <w:tabs>
          <w:tab w:val="clear" w:pos="567"/>
        </w:tabs>
        <w:autoSpaceDE w:val="0"/>
        <w:autoSpaceDN w:val="0"/>
        <w:adjustRightInd w:val="0"/>
        <w:spacing w:line="240" w:lineRule="auto"/>
        <w:rPr>
          <w:color w:val="000000"/>
          <w:lang w:val="pt-PT"/>
        </w:rPr>
      </w:pPr>
    </w:p>
    <w:p w14:paraId="58EB4D2F" w14:textId="77777777" w:rsidR="00E70F26" w:rsidRPr="00DD7571" w:rsidRDefault="00E70F26" w:rsidP="00E70F26">
      <w:pPr>
        <w:tabs>
          <w:tab w:val="clear" w:pos="567"/>
        </w:tabs>
        <w:autoSpaceDE w:val="0"/>
        <w:autoSpaceDN w:val="0"/>
        <w:adjustRightInd w:val="0"/>
        <w:spacing w:line="240" w:lineRule="auto"/>
        <w:rPr>
          <w:color w:val="000000"/>
          <w:lang w:val="pt-PT"/>
        </w:rPr>
      </w:pPr>
      <w:r w:rsidRPr="00DD7571">
        <w:rPr>
          <w:rStyle w:val="hps"/>
          <w:color w:val="000000"/>
          <w:lang w:val="pt-PT"/>
        </w:rPr>
        <w:t>Não</w:t>
      </w:r>
      <w:r w:rsidRPr="00DD7571">
        <w:rPr>
          <w:rStyle w:val="longtext"/>
          <w:color w:val="000000"/>
          <w:lang w:val="pt-PT"/>
        </w:rPr>
        <w:t xml:space="preserve"> </w:t>
      </w:r>
      <w:r w:rsidRPr="00DD7571">
        <w:rPr>
          <w:rStyle w:val="hps"/>
          <w:color w:val="000000"/>
          <w:lang w:val="pt-PT"/>
        </w:rPr>
        <w:t>houve</w:t>
      </w:r>
      <w:r w:rsidRPr="00DD7571">
        <w:rPr>
          <w:rStyle w:val="longtext"/>
          <w:color w:val="000000"/>
          <w:lang w:val="pt-PT"/>
        </w:rPr>
        <w:t xml:space="preserve"> </w:t>
      </w:r>
      <w:r w:rsidRPr="00DD7571">
        <w:rPr>
          <w:rStyle w:val="hps"/>
          <w:color w:val="000000"/>
          <w:lang w:val="pt-PT"/>
        </w:rPr>
        <w:t>reações adversas,</w:t>
      </w:r>
      <w:r w:rsidRPr="00DD7571">
        <w:rPr>
          <w:rStyle w:val="longtext"/>
          <w:color w:val="000000"/>
          <w:lang w:val="pt-PT"/>
        </w:rPr>
        <w:t xml:space="preserve"> </w:t>
      </w:r>
      <w:r w:rsidRPr="00DD7571">
        <w:rPr>
          <w:rStyle w:val="hps"/>
          <w:color w:val="000000"/>
          <w:lang w:val="pt-PT"/>
        </w:rPr>
        <w:t>com possível relevância</w:t>
      </w:r>
      <w:r w:rsidRPr="00DD7571">
        <w:rPr>
          <w:rStyle w:val="longtext"/>
          <w:color w:val="000000"/>
          <w:lang w:val="pt-PT"/>
        </w:rPr>
        <w:t xml:space="preserve"> </w:t>
      </w:r>
      <w:r w:rsidRPr="00DD7571">
        <w:rPr>
          <w:rStyle w:val="hps"/>
          <w:color w:val="000000"/>
          <w:lang w:val="pt-PT"/>
        </w:rPr>
        <w:t>para a utilização clínica</w:t>
      </w:r>
      <w:r w:rsidRPr="00DD7571">
        <w:rPr>
          <w:rStyle w:val="longtext"/>
          <w:color w:val="000000"/>
          <w:lang w:val="pt-PT"/>
        </w:rPr>
        <w:t xml:space="preserve">, </w:t>
      </w:r>
      <w:r w:rsidRPr="00DD7571">
        <w:rPr>
          <w:rStyle w:val="hps"/>
          <w:color w:val="000000"/>
          <w:lang w:val="pt-PT"/>
        </w:rPr>
        <w:t>observadas</w:t>
      </w:r>
      <w:r w:rsidRPr="00DD7571">
        <w:rPr>
          <w:rStyle w:val="longtext"/>
          <w:color w:val="000000"/>
          <w:lang w:val="pt-PT"/>
        </w:rPr>
        <w:t xml:space="preserve"> </w:t>
      </w:r>
      <w:r w:rsidRPr="00DD7571">
        <w:rPr>
          <w:rStyle w:val="hps"/>
          <w:color w:val="000000"/>
          <w:lang w:val="pt-PT"/>
        </w:rPr>
        <w:t>em animais com</w:t>
      </w:r>
      <w:r w:rsidRPr="00DD7571">
        <w:rPr>
          <w:rStyle w:val="longtext"/>
          <w:color w:val="000000"/>
          <w:lang w:val="pt-PT"/>
        </w:rPr>
        <w:t xml:space="preserve"> </w:t>
      </w:r>
      <w:r w:rsidRPr="00DD7571">
        <w:rPr>
          <w:rStyle w:val="hps"/>
          <w:color w:val="000000"/>
          <w:lang w:val="pt-PT"/>
        </w:rPr>
        <w:t>níveis</w:t>
      </w:r>
      <w:r w:rsidRPr="00DD7571">
        <w:rPr>
          <w:rStyle w:val="longtext"/>
          <w:color w:val="000000"/>
          <w:lang w:val="pt-PT"/>
        </w:rPr>
        <w:t xml:space="preserve"> </w:t>
      </w:r>
      <w:r w:rsidRPr="00DD7571">
        <w:rPr>
          <w:rStyle w:val="hps"/>
          <w:color w:val="000000"/>
          <w:lang w:val="pt-PT"/>
        </w:rPr>
        <w:t>de exposição clinicamente relevantes</w:t>
      </w:r>
      <w:r w:rsidRPr="00DD7571">
        <w:rPr>
          <w:rStyle w:val="longtext"/>
          <w:color w:val="000000"/>
          <w:lang w:val="pt-PT"/>
        </w:rPr>
        <w:t xml:space="preserve"> </w:t>
      </w:r>
      <w:r w:rsidRPr="00DD7571">
        <w:rPr>
          <w:rStyle w:val="hps"/>
          <w:color w:val="000000"/>
          <w:lang w:val="pt-PT"/>
        </w:rPr>
        <w:t xml:space="preserve">que também </w:t>
      </w:r>
      <w:r w:rsidRPr="00DD7571">
        <w:rPr>
          <w:rStyle w:val="longtext"/>
          <w:color w:val="000000"/>
          <w:lang w:val="pt-PT"/>
        </w:rPr>
        <w:t xml:space="preserve">não </w:t>
      </w:r>
      <w:r w:rsidRPr="00DD7571">
        <w:rPr>
          <w:rStyle w:val="hps"/>
          <w:color w:val="000000"/>
          <w:lang w:val="pt-PT"/>
        </w:rPr>
        <w:t>foram observadas</w:t>
      </w:r>
      <w:r w:rsidRPr="00DD7571">
        <w:rPr>
          <w:rStyle w:val="longtext"/>
          <w:color w:val="000000"/>
          <w:lang w:val="pt-PT"/>
        </w:rPr>
        <w:t xml:space="preserve"> </w:t>
      </w:r>
      <w:r w:rsidRPr="00DD7571">
        <w:rPr>
          <w:rStyle w:val="hps"/>
          <w:color w:val="000000"/>
          <w:lang w:val="pt-PT"/>
        </w:rPr>
        <w:t>em</w:t>
      </w:r>
      <w:r w:rsidRPr="00DD7571">
        <w:rPr>
          <w:rStyle w:val="longtext"/>
          <w:color w:val="000000"/>
          <w:lang w:val="pt-PT"/>
        </w:rPr>
        <w:t xml:space="preserve"> </w:t>
      </w:r>
      <w:r w:rsidRPr="00DD7571">
        <w:rPr>
          <w:rStyle w:val="hps"/>
          <w:color w:val="000000"/>
          <w:lang w:val="pt-PT"/>
        </w:rPr>
        <w:t>estudos clínicos.</w:t>
      </w:r>
    </w:p>
    <w:p w14:paraId="55FCF404" w14:textId="77777777" w:rsidR="00E70F26" w:rsidRPr="00DD7571" w:rsidRDefault="00E70F26" w:rsidP="00D63DBE">
      <w:pPr>
        <w:tabs>
          <w:tab w:val="clear" w:pos="567"/>
        </w:tabs>
        <w:spacing w:line="240" w:lineRule="auto"/>
        <w:rPr>
          <w:color w:val="000000"/>
          <w:lang w:val="pt-PT"/>
        </w:rPr>
      </w:pPr>
    </w:p>
    <w:p w14:paraId="642A2587" w14:textId="77777777" w:rsidR="00E70F26" w:rsidRPr="00DD7571" w:rsidRDefault="00E70F26" w:rsidP="00D63DBE">
      <w:pPr>
        <w:tabs>
          <w:tab w:val="clear" w:pos="567"/>
        </w:tabs>
        <w:spacing w:line="240" w:lineRule="auto"/>
        <w:rPr>
          <w:color w:val="000000"/>
          <w:lang w:val="pt-PT"/>
        </w:rPr>
      </w:pPr>
    </w:p>
    <w:p w14:paraId="3FEE9159" w14:textId="77777777" w:rsidR="00E70F26" w:rsidRPr="00DD7571" w:rsidRDefault="00E70F26" w:rsidP="00D60B62">
      <w:pPr>
        <w:tabs>
          <w:tab w:val="clear" w:pos="567"/>
        </w:tabs>
        <w:spacing w:line="240" w:lineRule="auto"/>
        <w:ind w:left="567" w:hanging="567"/>
        <w:rPr>
          <w:b/>
          <w:color w:val="000000"/>
          <w:lang w:val="pt-PT"/>
        </w:rPr>
      </w:pPr>
      <w:r w:rsidRPr="00DD7571">
        <w:rPr>
          <w:b/>
          <w:color w:val="000000"/>
          <w:lang w:val="pt-PT"/>
        </w:rPr>
        <w:t>6.</w:t>
      </w:r>
      <w:r w:rsidRPr="00DD7571">
        <w:rPr>
          <w:b/>
          <w:color w:val="000000"/>
          <w:lang w:val="pt-PT"/>
        </w:rPr>
        <w:tab/>
        <w:t>INFORMAÇÕES FARMACÊUTICAS</w:t>
      </w:r>
    </w:p>
    <w:p w14:paraId="3E4ACCFD" w14:textId="77777777" w:rsidR="00E70F26" w:rsidRPr="00DD7571" w:rsidRDefault="00E70F26" w:rsidP="00D60B62">
      <w:pPr>
        <w:tabs>
          <w:tab w:val="clear" w:pos="567"/>
        </w:tabs>
        <w:spacing w:line="240" w:lineRule="auto"/>
        <w:ind w:left="567" w:hanging="567"/>
        <w:rPr>
          <w:color w:val="000000"/>
          <w:lang w:val="pt-PT"/>
        </w:rPr>
      </w:pPr>
    </w:p>
    <w:p w14:paraId="56A6CE97" w14:textId="77777777" w:rsidR="00E70F26" w:rsidRPr="00DD7571" w:rsidRDefault="00E70F26" w:rsidP="00D60B62">
      <w:pPr>
        <w:tabs>
          <w:tab w:val="clear" w:pos="567"/>
        </w:tabs>
        <w:spacing w:line="240" w:lineRule="auto"/>
        <w:rPr>
          <w:b/>
          <w:color w:val="000000"/>
          <w:lang w:val="pt-PT"/>
        </w:rPr>
      </w:pPr>
      <w:r w:rsidRPr="00DD7571">
        <w:rPr>
          <w:b/>
          <w:color w:val="000000"/>
          <w:lang w:val="pt-PT"/>
        </w:rPr>
        <w:t>6.1</w:t>
      </w:r>
      <w:r w:rsidRPr="00DD7571">
        <w:rPr>
          <w:b/>
          <w:color w:val="000000"/>
          <w:lang w:val="pt-PT"/>
        </w:rPr>
        <w:tab/>
        <w:t>Lista dos excipientes</w:t>
      </w:r>
    </w:p>
    <w:p w14:paraId="58505809" w14:textId="77777777" w:rsidR="00E70F26" w:rsidRPr="00DD7571" w:rsidRDefault="00E70F26" w:rsidP="00D60B62">
      <w:pPr>
        <w:tabs>
          <w:tab w:val="clear" w:pos="567"/>
        </w:tabs>
        <w:spacing w:line="240" w:lineRule="auto"/>
        <w:rPr>
          <w:b/>
          <w:color w:val="000000"/>
          <w:lang w:val="pt-PT"/>
        </w:rPr>
      </w:pPr>
    </w:p>
    <w:p w14:paraId="1D4E41AA" w14:textId="77777777" w:rsidR="00AC0487" w:rsidRPr="00DD7571" w:rsidRDefault="00AC0487" w:rsidP="00D60B62">
      <w:pPr>
        <w:tabs>
          <w:tab w:val="clear" w:pos="567"/>
        </w:tabs>
        <w:spacing w:line="240" w:lineRule="auto"/>
        <w:rPr>
          <w:color w:val="000000"/>
          <w:u w:val="single"/>
          <w:lang w:val="pt-PT"/>
        </w:rPr>
      </w:pPr>
      <w:r w:rsidRPr="00DD7571">
        <w:rPr>
          <w:color w:val="000000"/>
          <w:u w:val="single"/>
          <w:lang w:val="pt-PT"/>
        </w:rPr>
        <w:t>Pó para suspensão oral:</w:t>
      </w:r>
    </w:p>
    <w:p w14:paraId="5E39DBEA" w14:textId="77777777" w:rsidR="00E70F26" w:rsidRPr="00DD7571" w:rsidRDefault="00E70F26" w:rsidP="00D60B62">
      <w:pPr>
        <w:tabs>
          <w:tab w:val="clear" w:pos="567"/>
        </w:tabs>
        <w:spacing w:line="240" w:lineRule="auto"/>
        <w:rPr>
          <w:color w:val="000000"/>
          <w:lang w:val="pt-PT"/>
        </w:rPr>
      </w:pPr>
      <w:r w:rsidRPr="00DD7571">
        <w:rPr>
          <w:color w:val="000000"/>
          <w:lang w:val="pt-PT"/>
        </w:rPr>
        <w:t>Sorbitol</w:t>
      </w:r>
      <w:r w:rsidR="00100608" w:rsidRPr="00DD7571">
        <w:rPr>
          <w:color w:val="000000"/>
          <w:lang w:val="pt-PT"/>
        </w:rPr>
        <w:t xml:space="preserve"> (E420)</w:t>
      </w:r>
    </w:p>
    <w:p w14:paraId="6CB692F2" w14:textId="77777777" w:rsidR="00E70F26" w:rsidRPr="00DD7571" w:rsidRDefault="00E70F26" w:rsidP="00D60B62">
      <w:pPr>
        <w:tabs>
          <w:tab w:val="clear" w:pos="567"/>
        </w:tabs>
        <w:spacing w:line="240" w:lineRule="auto"/>
        <w:rPr>
          <w:color w:val="000000"/>
          <w:lang w:val="pt-PT"/>
        </w:rPr>
      </w:pPr>
      <w:r w:rsidRPr="00DD7571">
        <w:rPr>
          <w:color w:val="000000"/>
          <w:lang w:val="pt-PT"/>
        </w:rPr>
        <w:t>Ácido cítrico anidro</w:t>
      </w:r>
    </w:p>
    <w:p w14:paraId="3330402E" w14:textId="77777777" w:rsidR="00E70F26" w:rsidRPr="00DD7571" w:rsidRDefault="00E70F26" w:rsidP="00D60B62">
      <w:pPr>
        <w:tabs>
          <w:tab w:val="clear" w:pos="567"/>
        </w:tabs>
        <w:spacing w:line="240" w:lineRule="auto"/>
        <w:rPr>
          <w:color w:val="000000"/>
          <w:lang w:val="pt-PT"/>
        </w:rPr>
      </w:pPr>
      <w:r w:rsidRPr="00DD7571">
        <w:rPr>
          <w:color w:val="000000"/>
          <w:lang w:val="pt-PT"/>
        </w:rPr>
        <w:t>Sucralose</w:t>
      </w:r>
    </w:p>
    <w:p w14:paraId="5D1AFEB3" w14:textId="77777777" w:rsidR="00E70F26" w:rsidRPr="00DD7571" w:rsidRDefault="00E70F26" w:rsidP="00D60B62">
      <w:pPr>
        <w:tabs>
          <w:tab w:val="clear" w:pos="567"/>
        </w:tabs>
        <w:spacing w:line="240" w:lineRule="auto"/>
        <w:rPr>
          <w:color w:val="000000"/>
          <w:lang w:val="pt-PT"/>
        </w:rPr>
      </w:pPr>
      <w:r w:rsidRPr="00DD7571">
        <w:rPr>
          <w:color w:val="000000"/>
          <w:lang w:val="pt-PT"/>
        </w:rPr>
        <w:t>Citrato de sódio</w:t>
      </w:r>
      <w:r w:rsidR="00100608" w:rsidRPr="00DD7571">
        <w:rPr>
          <w:color w:val="000000"/>
          <w:lang w:val="pt-PT"/>
        </w:rPr>
        <w:t xml:space="preserve"> (E331)</w:t>
      </w:r>
    </w:p>
    <w:p w14:paraId="6FA9F8A2" w14:textId="77777777" w:rsidR="00E70F26" w:rsidRPr="00DD7571" w:rsidRDefault="00E70F26" w:rsidP="00D60B62">
      <w:pPr>
        <w:tabs>
          <w:tab w:val="clear" w:pos="567"/>
        </w:tabs>
        <w:spacing w:line="240" w:lineRule="auto"/>
        <w:rPr>
          <w:color w:val="000000"/>
          <w:lang w:val="pt-PT"/>
        </w:rPr>
      </w:pPr>
      <w:r w:rsidRPr="00DD7571">
        <w:rPr>
          <w:color w:val="000000"/>
          <w:lang w:val="pt-PT"/>
        </w:rPr>
        <w:t>Goma xantana</w:t>
      </w:r>
    </w:p>
    <w:p w14:paraId="66B4565C" w14:textId="77777777" w:rsidR="00E70F26" w:rsidRPr="00DD7571" w:rsidRDefault="00E70F26" w:rsidP="00E70F26">
      <w:pPr>
        <w:tabs>
          <w:tab w:val="clear" w:pos="567"/>
        </w:tabs>
        <w:spacing w:line="240" w:lineRule="auto"/>
        <w:rPr>
          <w:color w:val="000000"/>
          <w:lang w:val="pt-PT"/>
        </w:rPr>
      </w:pPr>
      <w:r w:rsidRPr="00DD7571">
        <w:rPr>
          <w:color w:val="000000"/>
          <w:lang w:val="pt-PT"/>
        </w:rPr>
        <w:t>Dióxido de titâneo (E171)</w:t>
      </w:r>
    </w:p>
    <w:p w14:paraId="2F61FCD6" w14:textId="77777777" w:rsidR="00E70F26" w:rsidRPr="00DD7571" w:rsidRDefault="00E70F26" w:rsidP="00E70F26">
      <w:pPr>
        <w:tabs>
          <w:tab w:val="clear" w:pos="567"/>
        </w:tabs>
        <w:spacing w:line="240" w:lineRule="auto"/>
        <w:rPr>
          <w:color w:val="000000"/>
          <w:lang w:val="pt-PT"/>
        </w:rPr>
      </w:pPr>
      <w:r w:rsidRPr="00DD7571">
        <w:rPr>
          <w:color w:val="000000"/>
          <w:lang w:val="pt-PT"/>
        </w:rPr>
        <w:t>Benzoato de sódio (E211)</w:t>
      </w:r>
    </w:p>
    <w:p w14:paraId="5D2D696B" w14:textId="77777777" w:rsidR="00E70F26" w:rsidRPr="00DD7571" w:rsidRDefault="00E70F26" w:rsidP="00E70F26">
      <w:pPr>
        <w:tabs>
          <w:tab w:val="clear" w:pos="567"/>
        </w:tabs>
        <w:spacing w:line="240" w:lineRule="auto"/>
        <w:rPr>
          <w:color w:val="000000"/>
          <w:lang w:val="pt-PT"/>
        </w:rPr>
      </w:pPr>
      <w:r w:rsidRPr="00DD7571">
        <w:rPr>
          <w:color w:val="000000"/>
          <w:lang w:val="pt-PT"/>
        </w:rPr>
        <w:t>Sílica coloidal anidra</w:t>
      </w:r>
    </w:p>
    <w:p w14:paraId="3232193F" w14:textId="77777777" w:rsidR="00E70F26" w:rsidRPr="00DD7571" w:rsidRDefault="00E70F26" w:rsidP="00E70F26">
      <w:pPr>
        <w:tabs>
          <w:tab w:val="clear" w:pos="567"/>
        </w:tabs>
        <w:spacing w:line="240" w:lineRule="auto"/>
        <w:rPr>
          <w:color w:val="000000"/>
          <w:lang w:val="pt-PT"/>
        </w:rPr>
      </w:pPr>
    </w:p>
    <w:p w14:paraId="46FF4487" w14:textId="77777777" w:rsidR="00AC0487" w:rsidRPr="00DD7571" w:rsidRDefault="00AC0487" w:rsidP="00E70F26">
      <w:pPr>
        <w:tabs>
          <w:tab w:val="clear" w:pos="567"/>
        </w:tabs>
        <w:spacing w:line="240" w:lineRule="auto"/>
        <w:rPr>
          <w:color w:val="000000"/>
          <w:u w:val="single"/>
          <w:lang w:val="pt-PT"/>
        </w:rPr>
      </w:pPr>
      <w:r w:rsidRPr="00DD7571">
        <w:rPr>
          <w:color w:val="000000"/>
          <w:u w:val="single"/>
          <w:lang w:val="pt-PT"/>
        </w:rPr>
        <w:t>Aroma de uva:</w:t>
      </w:r>
    </w:p>
    <w:p w14:paraId="49F4C330" w14:textId="77777777" w:rsidR="00AC0487" w:rsidRPr="00DD7571" w:rsidRDefault="00AC0487" w:rsidP="00AC0487">
      <w:pPr>
        <w:tabs>
          <w:tab w:val="clear" w:pos="567"/>
        </w:tabs>
        <w:spacing w:line="240" w:lineRule="auto"/>
        <w:rPr>
          <w:color w:val="000000"/>
          <w:lang w:val="pt-PT"/>
        </w:rPr>
      </w:pPr>
      <w:r w:rsidRPr="00DD7571">
        <w:rPr>
          <w:color w:val="000000"/>
          <w:lang w:val="pt-PT"/>
        </w:rPr>
        <w:t>Maltodextrina</w:t>
      </w:r>
    </w:p>
    <w:p w14:paraId="4DF0E19A" w14:textId="77777777" w:rsidR="00AC0487" w:rsidRPr="00DD7571" w:rsidRDefault="00AC0487" w:rsidP="00AC0487">
      <w:pPr>
        <w:tabs>
          <w:tab w:val="clear" w:pos="567"/>
        </w:tabs>
        <w:spacing w:line="240" w:lineRule="auto"/>
        <w:rPr>
          <w:color w:val="000000"/>
          <w:lang w:val="pt-PT"/>
        </w:rPr>
      </w:pPr>
      <w:r w:rsidRPr="00DD7571">
        <w:rPr>
          <w:color w:val="000000"/>
          <w:lang w:val="pt-PT"/>
        </w:rPr>
        <w:t>Concentrado de sumo de uva</w:t>
      </w:r>
    </w:p>
    <w:p w14:paraId="2D0BB0A1" w14:textId="77777777" w:rsidR="00AC0487" w:rsidRPr="00DD7571" w:rsidRDefault="00AC0487" w:rsidP="00AC0487">
      <w:pPr>
        <w:tabs>
          <w:tab w:val="clear" w:pos="567"/>
        </w:tabs>
        <w:spacing w:line="240" w:lineRule="auto"/>
        <w:rPr>
          <w:color w:val="000000"/>
          <w:lang w:val="pt-PT"/>
        </w:rPr>
      </w:pPr>
      <w:r w:rsidRPr="00DD7571">
        <w:rPr>
          <w:color w:val="000000"/>
          <w:lang w:val="pt-PT"/>
        </w:rPr>
        <w:t>Goma acácia</w:t>
      </w:r>
    </w:p>
    <w:p w14:paraId="3483E89B" w14:textId="77777777" w:rsidR="00AC0487" w:rsidRPr="00DD7571" w:rsidRDefault="00AC0487" w:rsidP="00AC0487">
      <w:pPr>
        <w:tabs>
          <w:tab w:val="clear" w:pos="567"/>
        </w:tabs>
        <w:spacing w:line="240" w:lineRule="auto"/>
        <w:rPr>
          <w:color w:val="000000"/>
          <w:lang w:val="pt-PT"/>
        </w:rPr>
      </w:pPr>
      <w:r w:rsidRPr="00DD7571">
        <w:rPr>
          <w:color w:val="000000"/>
          <w:lang w:val="pt-PT"/>
        </w:rPr>
        <w:t>Concentrado de sumo de ananás</w:t>
      </w:r>
    </w:p>
    <w:p w14:paraId="437F4D29" w14:textId="77777777" w:rsidR="00AC0487" w:rsidRPr="00DD7571" w:rsidRDefault="00AC0487" w:rsidP="00AC0487">
      <w:pPr>
        <w:tabs>
          <w:tab w:val="clear" w:pos="567"/>
        </w:tabs>
        <w:spacing w:line="240" w:lineRule="auto"/>
        <w:rPr>
          <w:color w:val="000000"/>
          <w:lang w:val="pt-PT"/>
        </w:rPr>
      </w:pPr>
      <w:r w:rsidRPr="00DD7571">
        <w:rPr>
          <w:color w:val="000000"/>
          <w:lang w:val="pt-PT"/>
        </w:rPr>
        <w:t>Ácido cítrico anidro</w:t>
      </w:r>
    </w:p>
    <w:p w14:paraId="05C00958" w14:textId="77777777" w:rsidR="00AC0487" w:rsidRPr="00DD7571" w:rsidRDefault="00AC0487" w:rsidP="00AC0487">
      <w:pPr>
        <w:tabs>
          <w:tab w:val="clear" w:pos="567"/>
        </w:tabs>
        <w:spacing w:line="240" w:lineRule="auto"/>
        <w:rPr>
          <w:color w:val="000000"/>
          <w:lang w:val="pt-PT"/>
        </w:rPr>
      </w:pPr>
      <w:r w:rsidRPr="00DD7571">
        <w:rPr>
          <w:color w:val="000000"/>
          <w:lang w:val="pt-PT"/>
        </w:rPr>
        <w:t>Aromatizante natural</w:t>
      </w:r>
    </w:p>
    <w:p w14:paraId="33333A94" w14:textId="77777777" w:rsidR="00AC0487" w:rsidRPr="00DD7571" w:rsidRDefault="00AC0487" w:rsidP="00E70F26">
      <w:pPr>
        <w:tabs>
          <w:tab w:val="clear" w:pos="567"/>
        </w:tabs>
        <w:spacing w:line="240" w:lineRule="auto"/>
        <w:rPr>
          <w:color w:val="000000"/>
          <w:lang w:val="pt-PT"/>
        </w:rPr>
      </w:pPr>
    </w:p>
    <w:p w14:paraId="4F5B0FCA" w14:textId="77777777" w:rsidR="00E70F26" w:rsidRPr="00DD7571" w:rsidRDefault="00E70F26" w:rsidP="00E70F26">
      <w:pPr>
        <w:tabs>
          <w:tab w:val="clear" w:pos="567"/>
        </w:tabs>
        <w:spacing w:line="240" w:lineRule="auto"/>
        <w:ind w:left="567" w:hanging="567"/>
        <w:rPr>
          <w:color w:val="000000"/>
          <w:lang w:val="pt-PT"/>
        </w:rPr>
      </w:pPr>
      <w:r w:rsidRPr="00DD7571">
        <w:rPr>
          <w:b/>
          <w:color w:val="000000"/>
          <w:lang w:val="pt-PT"/>
        </w:rPr>
        <w:t>6.2</w:t>
      </w:r>
      <w:r w:rsidRPr="00DD7571">
        <w:rPr>
          <w:b/>
          <w:color w:val="000000"/>
          <w:lang w:val="pt-PT"/>
        </w:rPr>
        <w:tab/>
        <w:t>Incompatibilidades</w:t>
      </w:r>
    </w:p>
    <w:p w14:paraId="737991EB" w14:textId="77777777" w:rsidR="00E70F26" w:rsidRPr="00DD7571" w:rsidRDefault="00E70F26" w:rsidP="00E70F26">
      <w:pPr>
        <w:tabs>
          <w:tab w:val="clear" w:pos="567"/>
        </w:tabs>
        <w:spacing w:line="240" w:lineRule="auto"/>
        <w:rPr>
          <w:color w:val="000000"/>
          <w:lang w:val="pt-PT"/>
        </w:rPr>
      </w:pPr>
    </w:p>
    <w:p w14:paraId="19DFE6E6" w14:textId="77777777" w:rsidR="00E70F26" w:rsidRPr="00DD7571" w:rsidRDefault="00E70F26" w:rsidP="00E70F26">
      <w:pPr>
        <w:tabs>
          <w:tab w:val="clear" w:pos="567"/>
        </w:tabs>
        <w:spacing w:line="240" w:lineRule="auto"/>
        <w:rPr>
          <w:color w:val="000000"/>
          <w:lang w:val="pt-PT"/>
        </w:rPr>
      </w:pPr>
      <w:r w:rsidRPr="00DD7571">
        <w:rPr>
          <w:color w:val="000000"/>
          <w:lang w:val="pt-PT"/>
        </w:rPr>
        <w:t>Não aplicável.</w:t>
      </w:r>
    </w:p>
    <w:p w14:paraId="3DA9C937" w14:textId="77777777" w:rsidR="00E70F26" w:rsidRPr="00DD7571" w:rsidRDefault="00E70F26" w:rsidP="00E70F26">
      <w:pPr>
        <w:tabs>
          <w:tab w:val="clear" w:pos="567"/>
        </w:tabs>
        <w:spacing w:line="240" w:lineRule="auto"/>
        <w:rPr>
          <w:color w:val="000000"/>
          <w:lang w:val="pt-PT"/>
        </w:rPr>
      </w:pPr>
    </w:p>
    <w:p w14:paraId="35991DA5" w14:textId="77777777" w:rsidR="00E70F26" w:rsidRPr="00DD7571" w:rsidRDefault="00E70F26" w:rsidP="00E70F26">
      <w:pPr>
        <w:keepNext/>
        <w:tabs>
          <w:tab w:val="clear" w:pos="567"/>
        </w:tabs>
        <w:spacing w:line="240" w:lineRule="auto"/>
        <w:ind w:left="567" w:hanging="567"/>
        <w:rPr>
          <w:color w:val="000000"/>
          <w:lang w:val="pt-PT"/>
        </w:rPr>
      </w:pPr>
      <w:r w:rsidRPr="00DD7571">
        <w:rPr>
          <w:b/>
          <w:color w:val="000000"/>
          <w:lang w:val="pt-PT"/>
        </w:rPr>
        <w:t>6.3</w:t>
      </w:r>
      <w:r w:rsidRPr="00DD7571">
        <w:rPr>
          <w:b/>
          <w:color w:val="000000"/>
          <w:lang w:val="pt-PT"/>
        </w:rPr>
        <w:tab/>
        <w:t>Prazo de validade</w:t>
      </w:r>
    </w:p>
    <w:p w14:paraId="4E13148A" w14:textId="77777777" w:rsidR="00E70F26" w:rsidRPr="00DD7571" w:rsidRDefault="00E70F26" w:rsidP="00E70F26">
      <w:pPr>
        <w:keepNext/>
        <w:tabs>
          <w:tab w:val="clear" w:pos="567"/>
        </w:tabs>
        <w:spacing w:line="240" w:lineRule="auto"/>
        <w:rPr>
          <w:color w:val="000000"/>
          <w:lang w:val="pt-PT"/>
        </w:rPr>
      </w:pPr>
    </w:p>
    <w:p w14:paraId="4D07C48E" w14:textId="77777777" w:rsidR="00E70F26" w:rsidRPr="00DD7571" w:rsidRDefault="00E70F26" w:rsidP="00E70F26">
      <w:pPr>
        <w:keepNext/>
        <w:tabs>
          <w:tab w:val="clear" w:pos="567"/>
        </w:tabs>
        <w:spacing w:line="240" w:lineRule="auto"/>
        <w:rPr>
          <w:color w:val="000000"/>
          <w:lang w:val="pt-PT"/>
        </w:rPr>
      </w:pPr>
      <w:r w:rsidRPr="00DD7571">
        <w:rPr>
          <w:color w:val="000000"/>
          <w:lang w:val="pt-PT"/>
        </w:rPr>
        <w:t>2 anos.</w:t>
      </w:r>
    </w:p>
    <w:p w14:paraId="3E0C4DEF" w14:textId="77777777" w:rsidR="00E70F26" w:rsidRPr="00DD7571" w:rsidRDefault="00E70F26" w:rsidP="00E70F26">
      <w:pPr>
        <w:keepNext/>
        <w:tabs>
          <w:tab w:val="clear" w:pos="567"/>
        </w:tabs>
        <w:spacing w:line="240" w:lineRule="auto"/>
        <w:rPr>
          <w:color w:val="000000"/>
          <w:lang w:val="pt-PT"/>
        </w:rPr>
      </w:pPr>
    </w:p>
    <w:p w14:paraId="79169533" w14:textId="77777777" w:rsidR="00E70F26" w:rsidRPr="00DD7571" w:rsidRDefault="00E70F26" w:rsidP="00E70F26">
      <w:pPr>
        <w:tabs>
          <w:tab w:val="clear" w:pos="567"/>
        </w:tabs>
        <w:spacing w:line="240" w:lineRule="auto"/>
        <w:rPr>
          <w:color w:val="000000"/>
          <w:lang w:val="pt-PT"/>
        </w:rPr>
      </w:pPr>
      <w:r w:rsidRPr="00DD7571">
        <w:rPr>
          <w:color w:val="000000"/>
          <w:lang w:val="pt-PT"/>
        </w:rPr>
        <w:t>Após reconstituição, a suspensão oral é estável durante 30 dias.</w:t>
      </w:r>
    </w:p>
    <w:p w14:paraId="7266BB63" w14:textId="77777777" w:rsidR="00E70F26" w:rsidRPr="00DD7571" w:rsidRDefault="00E70F26" w:rsidP="00E70F26">
      <w:pPr>
        <w:tabs>
          <w:tab w:val="clear" w:pos="567"/>
        </w:tabs>
        <w:spacing w:line="240" w:lineRule="auto"/>
        <w:rPr>
          <w:color w:val="000000"/>
          <w:lang w:val="pt-PT"/>
        </w:rPr>
      </w:pPr>
    </w:p>
    <w:p w14:paraId="6A2FBA86" w14:textId="77777777" w:rsidR="00E70F26" w:rsidRPr="00DD7571" w:rsidRDefault="00E70F26" w:rsidP="001765D1">
      <w:pPr>
        <w:keepNext/>
        <w:tabs>
          <w:tab w:val="clear" w:pos="567"/>
        </w:tabs>
        <w:spacing w:line="240" w:lineRule="auto"/>
        <w:rPr>
          <w:b/>
          <w:color w:val="000000"/>
          <w:lang w:val="pt-PT"/>
        </w:rPr>
      </w:pPr>
      <w:r w:rsidRPr="00DD7571">
        <w:rPr>
          <w:b/>
          <w:color w:val="000000"/>
          <w:lang w:val="pt-PT"/>
        </w:rPr>
        <w:t>6.4</w:t>
      </w:r>
      <w:r w:rsidRPr="00DD7571">
        <w:rPr>
          <w:b/>
          <w:color w:val="000000"/>
          <w:lang w:val="pt-PT"/>
        </w:rPr>
        <w:tab/>
        <w:t>Precauções especiais de conservação</w:t>
      </w:r>
    </w:p>
    <w:p w14:paraId="4413A6BB" w14:textId="77777777" w:rsidR="00E70F26" w:rsidRPr="00DD7571" w:rsidRDefault="00E70F26" w:rsidP="001765D1">
      <w:pPr>
        <w:keepNext/>
        <w:tabs>
          <w:tab w:val="clear" w:pos="567"/>
        </w:tabs>
        <w:spacing w:line="240" w:lineRule="auto"/>
        <w:rPr>
          <w:b/>
          <w:color w:val="000000"/>
          <w:lang w:val="pt-PT"/>
        </w:rPr>
      </w:pPr>
    </w:p>
    <w:p w14:paraId="40F03E08" w14:textId="77777777" w:rsidR="00E70F26" w:rsidRPr="00DD7571" w:rsidRDefault="00E70F26" w:rsidP="007114EB">
      <w:pPr>
        <w:keepNext/>
        <w:suppressAutoHyphens/>
        <w:spacing w:line="240" w:lineRule="auto"/>
        <w:rPr>
          <w:color w:val="000000"/>
          <w:u w:val="single"/>
          <w:lang w:val="pt-PT"/>
        </w:rPr>
      </w:pPr>
      <w:r w:rsidRPr="00DD7571">
        <w:rPr>
          <w:color w:val="000000"/>
          <w:u w:val="single"/>
          <w:lang w:val="pt-PT"/>
        </w:rPr>
        <w:t>Pó</w:t>
      </w:r>
    </w:p>
    <w:p w14:paraId="5B889A89" w14:textId="77777777" w:rsidR="00E70F26" w:rsidRPr="00DD7571" w:rsidRDefault="00E70F26" w:rsidP="007114EB">
      <w:pPr>
        <w:keepNext/>
        <w:suppressAutoHyphens/>
        <w:spacing w:line="240" w:lineRule="auto"/>
        <w:rPr>
          <w:color w:val="000000"/>
          <w:szCs w:val="22"/>
          <w:lang w:val="pt-PT"/>
        </w:rPr>
      </w:pPr>
      <w:r w:rsidRPr="00DD7571">
        <w:rPr>
          <w:color w:val="000000"/>
          <w:szCs w:val="22"/>
          <w:lang w:val="pt-PT"/>
        </w:rPr>
        <w:t>Não conservar acima de 30ºC.</w:t>
      </w:r>
    </w:p>
    <w:p w14:paraId="229D6D9C" w14:textId="77777777" w:rsidR="00E70F26" w:rsidRPr="00DD7571" w:rsidRDefault="00E70F26" w:rsidP="007114EB">
      <w:pPr>
        <w:suppressAutoHyphens/>
        <w:spacing w:line="240" w:lineRule="auto"/>
        <w:rPr>
          <w:color w:val="000000"/>
          <w:lang w:val="pt-PT"/>
        </w:rPr>
      </w:pPr>
      <w:r w:rsidRPr="00DD7571">
        <w:rPr>
          <w:color w:val="000000"/>
          <w:lang w:val="pt-PT"/>
        </w:rPr>
        <w:t>Conservar na embalagem de origem para proteger da humidade.</w:t>
      </w:r>
    </w:p>
    <w:p w14:paraId="0C82CC79" w14:textId="77777777" w:rsidR="00E70F26" w:rsidRPr="00DD7571" w:rsidRDefault="00E70F26" w:rsidP="007114EB">
      <w:pPr>
        <w:suppressAutoHyphens/>
        <w:spacing w:line="240" w:lineRule="auto"/>
        <w:rPr>
          <w:color w:val="000000"/>
          <w:lang w:val="pt-PT"/>
        </w:rPr>
      </w:pPr>
    </w:p>
    <w:p w14:paraId="10EAE66C" w14:textId="77777777" w:rsidR="00E70F26" w:rsidRPr="00DD7571" w:rsidRDefault="00E70F26" w:rsidP="007114EB">
      <w:pPr>
        <w:suppressAutoHyphens/>
        <w:spacing w:line="240" w:lineRule="auto"/>
        <w:rPr>
          <w:color w:val="000000"/>
          <w:u w:val="single"/>
          <w:lang w:val="pt-PT"/>
        </w:rPr>
      </w:pPr>
      <w:r w:rsidRPr="00DD7571">
        <w:rPr>
          <w:color w:val="000000"/>
          <w:u w:val="single"/>
          <w:lang w:val="pt-PT"/>
        </w:rPr>
        <w:t>Suspensão oral</w:t>
      </w:r>
    </w:p>
    <w:p w14:paraId="1E967402" w14:textId="77777777" w:rsidR="00E70F26" w:rsidRPr="00DD7571" w:rsidRDefault="00E70F26" w:rsidP="007114EB">
      <w:pPr>
        <w:suppressAutoHyphens/>
        <w:spacing w:line="240" w:lineRule="auto"/>
        <w:rPr>
          <w:color w:val="000000"/>
          <w:lang w:val="pt-PT"/>
        </w:rPr>
      </w:pPr>
      <w:r w:rsidRPr="00DD7571">
        <w:rPr>
          <w:color w:val="000000"/>
          <w:lang w:val="pt-PT"/>
        </w:rPr>
        <w:t xml:space="preserve">Conservar a </w:t>
      </w:r>
      <w:r w:rsidR="00574F58" w:rsidRPr="00DD7571">
        <w:rPr>
          <w:color w:val="000000"/>
          <w:lang w:val="pt-PT"/>
        </w:rPr>
        <w:t>temperatura</w:t>
      </w:r>
      <w:r w:rsidRPr="00DD7571">
        <w:rPr>
          <w:color w:val="000000"/>
          <w:lang w:val="pt-PT"/>
        </w:rPr>
        <w:t xml:space="preserve"> inferior a </w:t>
      </w:r>
      <w:r w:rsidRPr="00DD7571">
        <w:rPr>
          <w:color w:val="000000"/>
          <w:szCs w:val="22"/>
          <w:lang w:val="pt-PT"/>
        </w:rPr>
        <w:t>30ºC ou no frigorífico (</w:t>
      </w:r>
      <w:r w:rsidRPr="00DD7571">
        <w:rPr>
          <w:color w:val="000000"/>
          <w:lang w:val="pt-PT"/>
        </w:rPr>
        <w:t>2ºC – 8ºC). Não congelar.</w:t>
      </w:r>
    </w:p>
    <w:p w14:paraId="0CED421A" w14:textId="77777777" w:rsidR="00D51F57" w:rsidRPr="00DD7571" w:rsidRDefault="00D51F57" w:rsidP="007114EB">
      <w:pPr>
        <w:suppressAutoHyphens/>
        <w:spacing w:line="240" w:lineRule="auto"/>
        <w:rPr>
          <w:color w:val="000000"/>
          <w:lang w:val="pt-PT"/>
        </w:rPr>
      </w:pPr>
    </w:p>
    <w:p w14:paraId="050D9CF7" w14:textId="77777777" w:rsidR="00D51F57" w:rsidRPr="00DD7571" w:rsidRDefault="00D51F57" w:rsidP="007114EB">
      <w:pPr>
        <w:suppressAutoHyphens/>
        <w:spacing w:line="240" w:lineRule="auto"/>
        <w:rPr>
          <w:color w:val="000000"/>
          <w:szCs w:val="22"/>
          <w:lang w:val="pt-PT"/>
        </w:rPr>
      </w:pPr>
      <w:r w:rsidRPr="00DD7571">
        <w:rPr>
          <w:color w:val="000000"/>
          <w:lang w:val="pt-PT"/>
        </w:rPr>
        <w:t xml:space="preserve">Condições de conservação do medicamento após reconstituição, ver secção 6.3. </w:t>
      </w:r>
    </w:p>
    <w:p w14:paraId="764B6813" w14:textId="77777777" w:rsidR="00E70F26" w:rsidRPr="00DD7571" w:rsidRDefault="00E70F26" w:rsidP="00E70F26">
      <w:pPr>
        <w:tabs>
          <w:tab w:val="clear" w:pos="567"/>
        </w:tabs>
        <w:spacing w:line="240" w:lineRule="auto"/>
        <w:rPr>
          <w:color w:val="000000"/>
          <w:lang w:val="pt-PT"/>
        </w:rPr>
      </w:pPr>
    </w:p>
    <w:p w14:paraId="45E49185" w14:textId="77777777" w:rsidR="00E70F26" w:rsidRPr="00DD7571" w:rsidRDefault="00E70F26" w:rsidP="00E70F26">
      <w:pPr>
        <w:tabs>
          <w:tab w:val="clear" w:pos="567"/>
        </w:tabs>
        <w:spacing w:line="240" w:lineRule="auto"/>
        <w:ind w:left="567" w:hanging="567"/>
        <w:rPr>
          <w:color w:val="000000"/>
          <w:lang w:val="pt-PT"/>
        </w:rPr>
      </w:pPr>
      <w:r w:rsidRPr="00DD7571">
        <w:rPr>
          <w:b/>
          <w:color w:val="000000"/>
          <w:lang w:val="pt-PT"/>
        </w:rPr>
        <w:t>6.5</w:t>
      </w:r>
      <w:r w:rsidRPr="00DD7571">
        <w:rPr>
          <w:b/>
          <w:color w:val="000000"/>
          <w:lang w:val="pt-PT"/>
        </w:rPr>
        <w:tab/>
        <w:t>Natureza e conteúdo do recipiente</w:t>
      </w:r>
    </w:p>
    <w:p w14:paraId="6CAF7574" w14:textId="77777777" w:rsidR="00E70F26" w:rsidRPr="00DD7571" w:rsidRDefault="00E70F26" w:rsidP="00E70F26">
      <w:pPr>
        <w:tabs>
          <w:tab w:val="clear" w:pos="567"/>
        </w:tabs>
        <w:spacing w:line="240" w:lineRule="auto"/>
        <w:rPr>
          <w:color w:val="000000"/>
          <w:lang w:val="pt-PT"/>
        </w:rPr>
      </w:pPr>
    </w:p>
    <w:p w14:paraId="2239D0B0" w14:textId="77777777" w:rsidR="00E70F26" w:rsidRPr="00DD7571" w:rsidRDefault="00E70F26" w:rsidP="00E70F26">
      <w:pPr>
        <w:tabs>
          <w:tab w:val="clear" w:pos="567"/>
        </w:tabs>
        <w:spacing w:line="240" w:lineRule="auto"/>
        <w:rPr>
          <w:color w:val="000000"/>
          <w:lang w:val="pt-PT"/>
        </w:rPr>
      </w:pPr>
      <w:r w:rsidRPr="00DD7571">
        <w:rPr>
          <w:color w:val="000000"/>
          <w:lang w:val="pt-PT"/>
        </w:rPr>
        <w:t>Um frasco de vidro âmbar de 125 ml (com fecho com rosca em polipropileno) contém 32,27 g de pó para suspensão oral.</w:t>
      </w:r>
    </w:p>
    <w:p w14:paraId="1F07B8FF" w14:textId="77777777" w:rsidR="00E70F26" w:rsidRPr="00DD7571" w:rsidRDefault="00E70F26" w:rsidP="00E70F26">
      <w:pPr>
        <w:tabs>
          <w:tab w:val="clear" w:pos="567"/>
        </w:tabs>
        <w:spacing w:line="240" w:lineRule="auto"/>
        <w:rPr>
          <w:color w:val="000000"/>
          <w:lang w:val="pt-PT"/>
        </w:rPr>
      </w:pPr>
    </w:p>
    <w:p w14:paraId="0650C5F0" w14:textId="77777777" w:rsidR="00E70F26" w:rsidRPr="00DD7571" w:rsidRDefault="00E70F26" w:rsidP="00E70F26">
      <w:pPr>
        <w:tabs>
          <w:tab w:val="clear" w:pos="567"/>
        </w:tabs>
        <w:spacing w:line="240" w:lineRule="auto"/>
        <w:rPr>
          <w:color w:val="000000"/>
          <w:lang w:val="pt-PT"/>
        </w:rPr>
      </w:pPr>
      <w:r w:rsidRPr="00DD7571">
        <w:rPr>
          <w:color w:val="000000"/>
          <w:lang w:val="pt-PT"/>
        </w:rPr>
        <w:t>Após reconstituído, o frasco contém 112 ml de suspensão oral, dos quais 90 ml se destinam a ser doseados e administrados.</w:t>
      </w:r>
    </w:p>
    <w:p w14:paraId="63C63D9C" w14:textId="77777777" w:rsidR="00E70F26" w:rsidRPr="00DD7571" w:rsidRDefault="00E70F26" w:rsidP="00E70F26">
      <w:pPr>
        <w:tabs>
          <w:tab w:val="clear" w:pos="567"/>
        </w:tabs>
        <w:spacing w:line="240" w:lineRule="auto"/>
        <w:rPr>
          <w:color w:val="000000"/>
          <w:lang w:val="pt-PT"/>
        </w:rPr>
      </w:pPr>
    </w:p>
    <w:p w14:paraId="47367711" w14:textId="77777777" w:rsidR="00E70F26" w:rsidRPr="00DD7571" w:rsidRDefault="00E70F26" w:rsidP="00E70F26">
      <w:pPr>
        <w:tabs>
          <w:tab w:val="clear" w:pos="567"/>
        </w:tabs>
        <w:spacing w:line="240" w:lineRule="auto"/>
        <w:rPr>
          <w:color w:val="000000"/>
          <w:lang w:val="pt-PT"/>
        </w:rPr>
      </w:pPr>
      <w:r w:rsidRPr="00DD7571">
        <w:rPr>
          <w:color w:val="000000"/>
          <w:lang w:val="pt-PT"/>
        </w:rPr>
        <w:t>Tamanho da embalagem: 1 frasco.</w:t>
      </w:r>
    </w:p>
    <w:p w14:paraId="0F82A883" w14:textId="77777777" w:rsidR="00E70F26" w:rsidRPr="00DD7571" w:rsidRDefault="00E70F26" w:rsidP="0011243F">
      <w:pPr>
        <w:widowControl w:val="0"/>
        <w:tabs>
          <w:tab w:val="clear" w:pos="567"/>
        </w:tabs>
        <w:spacing w:line="240" w:lineRule="auto"/>
        <w:rPr>
          <w:color w:val="000000"/>
          <w:lang w:val="pt-PT"/>
        </w:rPr>
      </w:pPr>
    </w:p>
    <w:p w14:paraId="22875B32" w14:textId="77777777" w:rsidR="00E70F26" w:rsidRPr="00DD7571" w:rsidRDefault="00E70F26" w:rsidP="0011243F">
      <w:pPr>
        <w:widowControl w:val="0"/>
        <w:tabs>
          <w:tab w:val="clear" w:pos="567"/>
        </w:tabs>
        <w:spacing w:line="240" w:lineRule="auto"/>
        <w:rPr>
          <w:color w:val="000000"/>
          <w:lang w:val="pt-PT"/>
        </w:rPr>
      </w:pPr>
      <w:r w:rsidRPr="00DD7571">
        <w:rPr>
          <w:color w:val="000000"/>
          <w:lang w:val="pt-PT"/>
        </w:rPr>
        <w:t>Cada embalagem contém também um copo medida em polipropileno (graduado para indicar 30 ml), uma seringa para u</w:t>
      </w:r>
      <w:r w:rsidR="003D2259" w:rsidRPr="00DD7571">
        <w:rPr>
          <w:color w:val="000000"/>
          <w:lang w:val="pt-PT"/>
        </w:rPr>
        <w:t>tilização</w:t>
      </w:r>
      <w:r w:rsidRPr="00DD7571">
        <w:rPr>
          <w:color w:val="000000"/>
          <w:lang w:val="pt-PT"/>
        </w:rPr>
        <w:t xml:space="preserve"> oral doseadora (3</w:t>
      </w:r>
      <w:r w:rsidR="003D2259" w:rsidRPr="00DD7571">
        <w:rPr>
          <w:color w:val="000000"/>
          <w:lang w:val="pt-PT"/>
        </w:rPr>
        <w:t xml:space="preserve"> </w:t>
      </w:r>
      <w:r w:rsidRPr="00DD7571">
        <w:rPr>
          <w:color w:val="000000"/>
          <w:lang w:val="pt-PT"/>
        </w:rPr>
        <w:t>ml) em polipropileno com um êmbolo em PEAD e um adaptador de pressão para o frasco em PEBD.</w:t>
      </w:r>
    </w:p>
    <w:p w14:paraId="3DC24A15" w14:textId="77777777" w:rsidR="00E70F26" w:rsidRPr="00DD7571" w:rsidRDefault="00E70F26" w:rsidP="00E70F26">
      <w:pPr>
        <w:tabs>
          <w:tab w:val="clear" w:pos="567"/>
        </w:tabs>
        <w:spacing w:line="240" w:lineRule="auto"/>
        <w:rPr>
          <w:color w:val="000000"/>
          <w:lang w:val="pt-PT"/>
        </w:rPr>
      </w:pPr>
    </w:p>
    <w:p w14:paraId="61A0D4F4" w14:textId="77777777" w:rsidR="00E70F26" w:rsidRPr="00DD7571" w:rsidRDefault="00E70F26" w:rsidP="00A51215">
      <w:pPr>
        <w:keepNext/>
        <w:keepLines/>
        <w:tabs>
          <w:tab w:val="clear" w:pos="567"/>
        </w:tabs>
        <w:spacing w:line="240" w:lineRule="auto"/>
        <w:ind w:left="567" w:hanging="567"/>
        <w:rPr>
          <w:color w:val="000000"/>
          <w:lang w:val="pt-PT"/>
        </w:rPr>
      </w:pPr>
      <w:r w:rsidRPr="00DD7571">
        <w:rPr>
          <w:b/>
          <w:color w:val="000000"/>
          <w:lang w:val="pt-PT"/>
        </w:rPr>
        <w:t>6.6</w:t>
      </w:r>
      <w:r w:rsidRPr="00DD7571">
        <w:rPr>
          <w:b/>
          <w:color w:val="000000"/>
          <w:lang w:val="pt-PT"/>
        </w:rPr>
        <w:tab/>
        <w:t>Precauções especiais de eliminação e manuseamento</w:t>
      </w:r>
    </w:p>
    <w:p w14:paraId="72167FDC" w14:textId="77777777" w:rsidR="00E70F26" w:rsidRPr="00DD7571" w:rsidRDefault="00E70F26" w:rsidP="00A51215">
      <w:pPr>
        <w:keepNext/>
        <w:keepLines/>
        <w:tabs>
          <w:tab w:val="clear" w:pos="567"/>
        </w:tabs>
        <w:spacing w:line="240" w:lineRule="auto"/>
        <w:rPr>
          <w:color w:val="000000"/>
          <w:lang w:val="pt-PT"/>
        </w:rPr>
      </w:pPr>
    </w:p>
    <w:p w14:paraId="6434185A" w14:textId="77777777" w:rsidR="00E70F26" w:rsidRPr="00DD7571" w:rsidRDefault="00E70F26" w:rsidP="00E70F26">
      <w:pPr>
        <w:tabs>
          <w:tab w:val="clear" w:pos="567"/>
        </w:tabs>
        <w:spacing w:line="240" w:lineRule="auto"/>
        <w:rPr>
          <w:color w:val="000000"/>
          <w:szCs w:val="24"/>
          <w:lang w:val="pt-PT"/>
        </w:rPr>
      </w:pPr>
      <w:r w:rsidRPr="00DD7571">
        <w:rPr>
          <w:color w:val="000000"/>
          <w:szCs w:val="22"/>
          <w:lang w:val="pt-PT"/>
        </w:rPr>
        <w:t xml:space="preserve">Qualquer </w:t>
      </w:r>
      <w:r w:rsidRPr="00DD7571">
        <w:rPr>
          <w:color w:val="000000"/>
          <w:szCs w:val="24"/>
          <w:lang w:val="pt-PT"/>
        </w:rPr>
        <w:t>medicamento não utilizado ou resíduos devem ser eliminados de acordo com as exigências locais.</w:t>
      </w:r>
    </w:p>
    <w:p w14:paraId="3D97113B" w14:textId="77777777" w:rsidR="00E70F26" w:rsidRPr="00DD7571" w:rsidRDefault="00E70F26" w:rsidP="00E70F26">
      <w:pPr>
        <w:tabs>
          <w:tab w:val="clear" w:pos="567"/>
        </w:tabs>
        <w:spacing w:line="240" w:lineRule="auto"/>
        <w:rPr>
          <w:color w:val="000000"/>
          <w:szCs w:val="22"/>
          <w:lang w:val="pt-PT"/>
        </w:rPr>
      </w:pPr>
    </w:p>
    <w:p w14:paraId="677CEAC9" w14:textId="77777777" w:rsidR="00E70F26" w:rsidRPr="00DD7571" w:rsidRDefault="00E70F26" w:rsidP="00E70F26">
      <w:pPr>
        <w:tabs>
          <w:tab w:val="clear" w:pos="567"/>
        </w:tabs>
        <w:spacing w:line="240" w:lineRule="auto"/>
        <w:rPr>
          <w:color w:val="000000"/>
          <w:szCs w:val="22"/>
          <w:lang w:val="pt-PT"/>
        </w:rPr>
      </w:pPr>
      <w:r w:rsidRPr="00DD7571">
        <w:rPr>
          <w:color w:val="000000"/>
          <w:szCs w:val="22"/>
          <w:lang w:val="pt-PT"/>
        </w:rPr>
        <w:t>Recomenda-se que o farmacêutico reconstitua a suspensão oral de Revatio antes de esta ser dispensada ao doente.</w:t>
      </w:r>
    </w:p>
    <w:p w14:paraId="3E47FF81" w14:textId="77777777" w:rsidR="00E70F26" w:rsidRPr="00DD7571" w:rsidRDefault="00E70F26" w:rsidP="00E70F26">
      <w:pPr>
        <w:tabs>
          <w:tab w:val="clear" w:pos="567"/>
        </w:tabs>
        <w:spacing w:line="240" w:lineRule="auto"/>
        <w:rPr>
          <w:color w:val="000000"/>
          <w:szCs w:val="22"/>
          <w:lang w:val="pt-PT"/>
        </w:rPr>
      </w:pPr>
    </w:p>
    <w:p w14:paraId="6B21D393" w14:textId="77777777" w:rsidR="00E70F26" w:rsidRPr="00DD7571" w:rsidRDefault="00E70F26" w:rsidP="007114EB">
      <w:pPr>
        <w:keepNext/>
        <w:keepLines/>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Instruções de reconstituição</w:t>
      </w:r>
    </w:p>
    <w:p w14:paraId="0BBE94D5" w14:textId="77777777" w:rsidR="00E70F26" w:rsidRPr="00DD7571" w:rsidRDefault="00E70F26" w:rsidP="007114EB">
      <w:pPr>
        <w:keepNext/>
        <w:keepLines/>
        <w:spacing w:line="240" w:lineRule="auto"/>
        <w:rPr>
          <w:rStyle w:val="longtext"/>
          <w:color w:val="000000"/>
          <w:shd w:val="clear" w:color="auto" w:fill="FFFFFF"/>
          <w:lang w:val="pt-PT"/>
        </w:rPr>
      </w:pPr>
      <w:r w:rsidRPr="00DD7571">
        <w:rPr>
          <w:rStyle w:val="longtext"/>
          <w:b/>
          <w:color w:val="000000"/>
          <w:shd w:val="clear" w:color="auto" w:fill="FFFFFF"/>
          <w:lang w:val="pt-PT"/>
        </w:rPr>
        <w:t>Nota:</w:t>
      </w:r>
      <w:r w:rsidRPr="00DD7571">
        <w:rPr>
          <w:rStyle w:val="longtext"/>
          <w:color w:val="000000"/>
          <w:shd w:val="clear" w:color="auto" w:fill="FFFFFF"/>
          <w:lang w:val="pt-PT"/>
        </w:rPr>
        <w:t xml:space="preserve"> Deve ser utilizado um volume total de 90 ml (3 x 30 ml) de água para reconstituir o conteúdo do frasco, independentemente da dose a ser tomada.</w:t>
      </w:r>
    </w:p>
    <w:p w14:paraId="29606E8C" w14:textId="77777777" w:rsidR="00E70F26" w:rsidRPr="00DD7571" w:rsidRDefault="00E70F26" w:rsidP="007114EB">
      <w:pPr>
        <w:spacing w:line="240" w:lineRule="auto"/>
        <w:rPr>
          <w:rStyle w:val="longtext"/>
          <w:color w:val="000000"/>
          <w:shd w:val="clear" w:color="auto" w:fill="FFFFFF"/>
          <w:lang w:val="pt-PT"/>
        </w:rPr>
      </w:pPr>
    </w:p>
    <w:p w14:paraId="737DA90E"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Bata no frasco para libertar o pó.</w:t>
      </w:r>
    </w:p>
    <w:p w14:paraId="36CB60C4"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Retire a cápsula de fecho (tampa).</w:t>
      </w:r>
    </w:p>
    <w:p w14:paraId="334C2196" w14:textId="77777777" w:rsidR="00E70F26" w:rsidRPr="00DD7571" w:rsidRDefault="00E70F26" w:rsidP="007114EB">
      <w:pPr>
        <w:keepNext/>
        <w:keepLines/>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lastRenderedPageBreak/>
        <w:t>Meça 30 ml de água enchendo o copo medida (incluído na embalagem) até à linha de marca e despeje a água dentro do frasco. Utilizando o copo meça outros 30 ml de água e adicione ao frasco (figura 1)</w:t>
      </w:r>
      <w:r w:rsidR="00112EE1" w:rsidRPr="00DD7571">
        <w:rPr>
          <w:rStyle w:val="longtext"/>
          <w:color w:val="000000"/>
          <w:shd w:val="clear" w:color="auto" w:fill="FFFFFF"/>
          <w:lang w:val="pt-PT"/>
        </w:rPr>
        <w:t>.</w:t>
      </w:r>
    </w:p>
    <w:p w14:paraId="0AB13DEE" w14:textId="77777777" w:rsidR="00E70F26" w:rsidRPr="00DD7571" w:rsidRDefault="00E70F26" w:rsidP="007114EB">
      <w:pPr>
        <w:keepNext/>
        <w:keepLines/>
        <w:spacing w:line="240" w:lineRule="auto"/>
        <w:rPr>
          <w:rStyle w:val="longtext"/>
          <w:color w:val="000000"/>
          <w:shd w:val="clear" w:color="auto" w:fill="FFFFFF"/>
          <w:lang w:val="pt-PT"/>
        </w:rPr>
      </w:pPr>
    </w:p>
    <w:tbl>
      <w:tblPr>
        <w:tblW w:w="5857" w:type="pct"/>
        <w:tblInd w:w="-895" w:type="dxa"/>
        <w:tblLook w:val="04A0" w:firstRow="1" w:lastRow="0" w:firstColumn="1" w:lastColumn="0" w:noHBand="0" w:noVBand="1"/>
      </w:tblPr>
      <w:tblGrid>
        <w:gridCol w:w="10628"/>
      </w:tblGrid>
      <w:tr w:rsidR="00E70F26" w:rsidRPr="00DD7571" w14:paraId="6A4707EE" w14:textId="77777777" w:rsidTr="00E70F26">
        <w:tc>
          <w:tcPr>
            <w:tcW w:w="5000" w:type="pct"/>
          </w:tcPr>
          <w:p w14:paraId="4CA17D0C" w14:textId="77777777" w:rsidR="00E70F26" w:rsidRPr="00DD7571" w:rsidRDefault="007E6813" w:rsidP="00E70F26">
            <w:pPr>
              <w:pStyle w:val="Default"/>
              <w:jc w:val="center"/>
            </w:pPr>
            <w:r w:rsidRPr="00DD7571">
              <w:rPr>
                <w:noProof/>
                <w:lang w:val="en-US" w:eastAsia="zh-CN"/>
              </w:rPr>
              <w:drawing>
                <wp:inline distT="0" distB="0" distL="0" distR="0" wp14:anchorId="122F2FA5" wp14:editId="374375DA">
                  <wp:extent cx="4505325" cy="1924050"/>
                  <wp:effectExtent l="0" t="0" r="0" b="0"/>
                  <wp:docPr id="1" name="Picture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5325" cy="1924050"/>
                          </a:xfrm>
                          <a:prstGeom prst="rect">
                            <a:avLst/>
                          </a:prstGeom>
                          <a:noFill/>
                          <a:ln>
                            <a:noFill/>
                          </a:ln>
                        </pic:spPr>
                      </pic:pic>
                    </a:graphicData>
                  </a:graphic>
                </wp:inline>
              </w:drawing>
            </w:r>
          </w:p>
        </w:tc>
      </w:tr>
      <w:tr w:rsidR="00E70F26" w:rsidRPr="00DD7571" w14:paraId="188EFBEE" w14:textId="77777777" w:rsidTr="00E70F26">
        <w:tc>
          <w:tcPr>
            <w:tcW w:w="5000" w:type="pct"/>
          </w:tcPr>
          <w:p w14:paraId="420815BE" w14:textId="77777777" w:rsidR="00B43405" w:rsidRPr="00DD7571" w:rsidRDefault="00B43405" w:rsidP="00A105B2">
            <w:pPr>
              <w:pStyle w:val="Default"/>
              <w:jc w:val="center"/>
              <w:rPr>
                <w:sz w:val="22"/>
                <w:szCs w:val="22"/>
              </w:rPr>
            </w:pPr>
          </w:p>
          <w:p w14:paraId="4B370386" w14:textId="77777777" w:rsidR="00E70F26" w:rsidRPr="00DD7571" w:rsidRDefault="00E70F26" w:rsidP="00B43405">
            <w:pPr>
              <w:pStyle w:val="Default"/>
              <w:jc w:val="center"/>
              <w:rPr>
                <w:sz w:val="22"/>
                <w:szCs w:val="22"/>
              </w:rPr>
            </w:pPr>
            <w:r w:rsidRPr="00DD7571">
              <w:rPr>
                <w:sz w:val="22"/>
                <w:szCs w:val="22"/>
              </w:rPr>
              <w:t>figura 1</w:t>
            </w:r>
          </w:p>
        </w:tc>
      </w:tr>
    </w:tbl>
    <w:p w14:paraId="4063A18B" w14:textId="77777777" w:rsidR="00E70F26" w:rsidRPr="00DD7571" w:rsidRDefault="00E70F26" w:rsidP="007114EB">
      <w:pPr>
        <w:spacing w:line="240" w:lineRule="auto"/>
        <w:rPr>
          <w:rStyle w:val="longtext"/>
          <w:color w:val="000000"/>
          <w:shd w:val="clear" w:color="auto" w:fill="FFFFFF"/>
          <w:lang w:val="pt-PT"/>
        </w:rPr>
      </w:pPr>
    </w:p>
    <w:p w14:paraId="4939214B"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Coloque a tampa e agite o frasco vigorosamente por um período mínimo de 30 segundos (figura 2)</w:t>
      </w:r>
      <w:r w:rsidR="009948A8" w:rsidRPr="00DD7571">
        <w:rPr>
          <w:rStyle w:val="longtext"/>
          <w:color w:val="000000"/>
          <w:shd w:val="clear" w:color="auto" w:fill="FFFFFF"/>
          <w:lang w:val="pt-PT"/>
        </w:rPr>
        <w:t>.</w:t>
      </w:r>
    </w:p>
    <w:p w14:paraId="2FBF253F" w14:textId="77777777" w:rsidR="00E70F26" w:rsidRPr="00DD7571" w:rsidRDefault="00E70F26" w:rsidP="007114EB">
      <w:pPr>
        <w:spacing w:line="240" w:lineRule="auto"/>
        <w:rPr>
          <w:rStyle w:val="longtext"/>
          <w:color w:val="000000"/>
          <w:shd w:val="clear" w:color="auto" w:fill="FFFFFF"/>
          <w:lang w:val="pt-PT"/>
        </w:rPr>
      </w:pPr>
    </w:p>
    <w:tbl>
      <w:tblPr>
        <w:tblW w:w="6317" w:type="pct"/>
        <w:tblInd w:w="-1323" w:type="dxa"/>
        <w:tblLook w:val="04A0" w:firstRow="1" w:lastRow="0" w:firstColumn="1" w:lastColumn="0" w:noHBand="0" w:noVBand="1"/>
      </w:tblPr>
      <w:tblGrid>
        <w:gridCol w:w="11463"/>
      </w:tblGrid>
      <w:tr w:rsidR="00E70F26" w:rsidRPr="00DD7571" w14:paraId="7416491B" w14:textId="77777777" w:rsidTr="00E70F26">
        <w:tc>
          <w:tcPr>
            <w:tcW w:w="5000" w:type="pct"/>
          </w:tcPr>
          <w:p w14:paraId="5304A40C" w14:textId="77777777" w:rsidR="00E70F26" w:rsidRPr="00DD7571" w:rsidRDefault="007E6813" w:rsidP="00E70F26">
            <w:pPr>
              <w:pStyle w:val="Default"/>
              <w:keepNext/>
              <w:jc w:val="center"/>
            </w:pPr>
            <w:r w:rsidRPr="00DD7571">
              <w:rPr>
                <w:noProof/>
                <w:lang w:val="en-US" w:eastAsia="zh-CN"/>
              </w:rPr>
              <w:drawing>
                <wp:inline distT="0" distB="0" distL="0" distR="0" wp14:anchorId="320D0CC7" wp14:editId="39B00D4E">
                  <wp:extent cx="4981575" cy="2028825"/>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1575" cy="2028825"/>
                          </a:xfrm>
                          <a:prstGeom prst="rect">
                            <a:avLst/>
                          </a:prstGeom>
                          <a:noFill/>
                          <a:ln>
                            <a:noFill/>
                          </a:ln>
                        </pic:spPr>
                      </pic:pic>
                    </a:graphicData>
                  </a:graphic>
                </wp:inline>
              </w:drawing>
            </w:r>
          </w:p>
        </w:tc>
      </w:tr>
      <w:tr w:rsidR="00E70F26" w:rsidRPr="00DD7571" w14:paraId="64726ED1" w14:textId="77777777" w:rsidTr="00E70F26">
        <w:tc>
          <w:tcPr>
            <w:tcW w:w="5000" w:type="pct"/>
          </w:tcPr>
          <w:p w14:paraId="15FF8E77" w14:textId="77777777" w:rsidR="001765D1" w:rsidRPr="00DD7571" w:rsidRDefault="001765D1" w:rsidP="00E70F26">
            <w:pPr>
              <w:pStyle w:val="Default"/>
              <w:keepNext/>
              <w:ind w:left="720"/>
              <w:jc w:val="center"/>
            </w:pPr>
          </w:p>
          <w:p w14:paraId="0809363D" w14:textId="77777777" w:rsidR="00E70F26" w:rsidRPr="00DD7571" w:rsidRDefault="00E70F26" w:rsidP="001765D1">
            <w:pPr>
              <w:pStyle w:val="Default"/>
              <w:keepNext/>
              <w:ind w:left="720"/>
              <w:jc w:val="center"/>
              <w:rPr>
                <w:sz w:val="22"/>
                <w:szCs w:val="22"/>
              </w:rPr>
            </w:pPr>
            <w:r w:rsidRPr="00DD7571">
              <w:rPr>
                <w:sz w:val="22"/>
                <w:szCs w:val="22"/>
              </w:rPr>
              <w:t>figura 2</w:t>
            </w:r>
          </w:p>
        </w:tc>
      </w:tr>
    </w:tbl>
    <w:p w14:paraId="15122BA9" w14:textId="77777777" w:rsidR="00E70F26" w:rsidRPr="00DD7571" w:rsidRDefault="00E70F26" w:rsidP="007114EB">
      <w:pPr>
        <w:pStyle w:val="Default"/>
        <w:keepNext/>
      </w:pPr>
    </w:p>
    <w:p w14:paraId="75219CCD"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Retire a tampa.</w:t>
      </w:r>
    </w:p>
    <w:p w14:paraId="25895D55"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 xml:space="preserve">Utilizando o copo meça outros 30 ml e adicione ao frasco. Deve adicionar sempre um total de 90 ml (3 x 30 ml) de água, </w:t>
      </w:r>
      <w:r w:rsidR="00574F58" w:rsidRPr="00DD7571">
        <w:rPr>
          <w:rStyle w:val="longtext"/>
          <w:color w:val="000000"/>
          <w:shd w:val="clear" w:color="auto" w:fill="FFFFFF"/>
          <w:lang w:val="pt-PT"/>
        </w:rPr>
        <w:t>independentemente</w:t>
      </w:r>
      <w:r w:rsidRPr="00DD7571">
        <w:rPr>
          <w:rStyle w:val="longtext"/>
          <w:color w:val="000000"/>
          <w:shd w:val="clear" w:color="auto" w:fill="FFFFFF"/>
          <w:lang w:val="pt-PT"/>
        </w:rPr>
        <w:t xml:space="preserve"> da dose a ser tomada (figura 3)</w:t>
      </w:r>
      <w:r w:rsidR="009948A8" w:rsidRPr="00DD7571">
        <w:rPr>
          <w:rStyle w:val="longtext"/>
          <w:color w:val="000000"/>
          <w:shd w:val="clear" w:color="auto" w:fill="FFFFFF"/>
          <w:lang w:val="pt-PT"/>
        </w:rPr>
        <w:t>.</w:t>
      </w:r>
    </w:p>
    <w:p w14:paraId="21CE5F45" w14:textId="77777777" w:rsidR="00E70F26" w:rsidRPr="00DD7571" w:rsidRDefault="00E70F26" w:rsidP="007114EB">
      <w:pPr>
        <w:tabs>
          <w:tab w:val="clear" w:pos="567"/>
          <w:tab w:val="left" w:pos="709"/>
        </w:tabs>
        <w:spacing w:line="240" w:lineRule="auto"/>
        <w:ind w:left="1066" w:hanging="709"/>
        <w:rPr>
          <w:rStyle w:val="longtext"/>
          <w:color w:val="000000"/>
          <w:shd w:val="clear" w:color="auto" w:fill="FFFFFF"/>
          <w:lang w:val="pt-PT"/>
        </w:rPr>
      </w:pPr>
    </w:p>
    <w:tbl>
      <w:tblPr>
        <w:tblW w:w="5000" w:type="pct"/>
        <w:tblLook w:val="04A0" w:firstRow="1" w:lastRow="0" w:firstColumn="1" w:lastColumn="0" w:noHBand="0" w:noVBand="1"/>
      </w:tblPr>
      <w:tblGrid>
        <w:gridCol w:w="9073"/>
      </w:tblGrid>
      <w:tr w:rsidR="00E70F26" w:rsidRPr="00DD7571" w14:paraId="2A2A1100" w14:textId="77777777" w:rsidTr="00E70F26">
        <w:tc>
          <w:tcPr>
            <w:tcW w:w="5000" w:type="pct"/>
          </w:tcPr>
          <w:p w14:paraId="0529A84C" w14:textId="77777777" w:rsidR="00E70F26" w:rsidRPr="00DD7571" w:rsidRDefault="007E6813" w:rsidP="00E70F26">
            <w:pPr>
              <w:pStyle w:val="Default"/>
              <w:keepNext/>
              <w:jc w:val="center"/>
            </w:pPr>
            <w:r w:rsidRPr="00DD7571">
              <w:rPr>
                <w:noProof/>
                <w:lang w:val="en-US" w:eastAsia="zh-CN"/>
              </w:rPr>
              <w:drawing>
                <wp:inline distT="0" distB="0" distL="0" distR="0" wp14:anchorId="31FB291A" wp14:editId="0B649407">
                  <wp:extent cx="1971675" cy="19240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1675" cy="1924050"/>
                          </a:xfrm>
                          <a:prstGeom prst="rect">
                            <a:avLst/>
                          </a:prstGeom>
                          <a:noFill/>
                          <a:ln>
                            <a:noFill/>
                          </a:ln>
                        </pic:spPr>
                      </pic:pic>
                    </a:graphicData>
                  </a:graphic>
                </wp:inline>
              </w:drawing>
            </w:r>
          </w:p>
        </w:tc>
      </w:tr>
      <w:tr w:rsidR="00E70F26" w:rsidRPr="00DD7571" w14:paraId="4C6020E9" w14:textId="77777777" w:rsidTr="00E70F26">
        <w:tc>
          <w:tcPr>
            <w:tcW w:w="5000" w:type="pct"/>
          </w:tcPr>
          <w:p w14:paraId="2ADAF8FB" w14:textId="77777777" w:rsidR="001765D1" w:rsidRPr="00DD7571" w:rsidRDefault="001765D1" w:rsidP="00E70F26">
            <w:pPr>
              <w:pStyle w:val="Default"/>
              <w:keepNext/>
              <w:jc w:val="center"/>
            </w:pPr>
          </w:p>
          <w:p w14:paraId="2D8E6FB4" w14:textId="77777777" w:rsidR="00E70F26" w:rsidRPr="00DD7571" w:rsidRDefault="00E70F26" w:rsidP="001765D1">
            <w:pPr>
              <w:pStyle w:val="Default"/>
              <w:keepNext/>
              <w:jc w:val="center"/>
              <w:rPr>
                <w:sz w:val="22"/>
                <w:szCs w:val="22"/>
              </w:rPr>
            </w:pPr>
            <w:r w:rsidRPr="00DD7571">
              <w:rPr>
                <w:sz w:val="22"/>
                <w:szCs w:val="22"/>
              </w:rPr>
              <w:t>figura 3</w:t>
            </w:r>
          </w:p>
        </w:tc>
      </w:tr>
    </w:tbl>
    <w:p w14:paraId="1EDB604A" w14:textId="77777777" w:rsidR="00E70F26" w:rsidRPr="00DD7571" w:rsidRDefault="00E70F26" w:rsidP="00E70F26">
      <w:pPr>
        <w:tabs>
          <w:tab w:val="clear" w:pos="567"/>
          <w:tab w:val="left" w:pos="709"/>
        </w:tabs>
        <w:rPr>
          <w:rStyle w:val="longtext"/>
          <w:color w:val="000000"/>
          <w:shd w:val="clear" w:color="auto" w:fill="FFFFFF"/>
          <w:lang w:val="pt-PT"/>
        </w:rPr>
      </w:pPr>
    </w:p>
    <w:p w14:paraId="6109C1F6" w14:textId="77777777" w:rsidR="00E70F26" w:rsidRPr="00DD7571" w:rsidRDefault="00E70F26" w:rsidP="007114EB">
      <w:pPr>
        <w:keepNext/>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lastRenderedPageBreak/>
        <w:t>Coloque a tampa e agite o frasco vigorosamente por um período mínimo de 30 segundos (figura 4)</w:t>
      </w:r>
      <w:r w:rsidR="009948A8" w:rsidRPr="00DD7571">
        <w:rPr>
          <w:rStyle w:val="longtext"/>
          <w:color w:val="000000"/>
          <w:shd w:val="clear" w:color="auto" w:fill="FFFFFF"/>
          <w:lang w:val="pt-PT"/>
        </w:rPr>
        <w:t>.</w:t>
      </w:r>
    </w:p>
    <w:p w14:paraId="4E62D45B" w14:textId="77777777" w:rsidR="00E70F26" w:rsidRPr="00DD7571" w:rsidRDefault="00E70F26" w:rsidP="001765D1">
      <w:pPr>
        <w:keepNext/>
        <w:tabs>
          <w:tab w:val="clear" w:pos="567"/>
          <w:tab w:val="left" w:pos="709"/>
        </w:tabs>
        <w:rPr>
          <w:rStyle w:val="longtext"/>
          <w:color w:val="000000"/>
          <w:shd w:val="clear" w:color="auto" w:fill="FFFFFF"/>
          <w:lang w:val="pt-PT"/>
        </w:rPr>
      </w:pPr>
    </w:p>
    <w:tbl>
      <w:tblPr>
        <w:tblW w:w="11715" w:type="dxa"/>
        <w:tblInd w:w="-1315" w:type="dxa"/>
        <w:tblLook w:val="04A0" w:firstRow="1" w:lastRow="0" w:firstColumn="1" w:lastColumn="0" w:noHBand="0" w:noVBand="1"/>
      </w:tblPr>
      <w:tblGrid>
        <w:gridCol w:w="11715"/>
      </w:tblGrid>
      <w:tr w:rsidR="00E70F26" w:rsidRPr="00DD7571" w14:paraId="11301F46" w14:textId="77777777" w:rsidTr="00E70F26">
        <w:tc>
          <w:tcPr>
            <w:tcW w:w="11715" w:type="dxa"/>
          </w:tcPr>
          <w:p w14:paraId="407986AB" w14:textId="77777777" w:rsidR="00E70F26" w:rsidRPr="00DD7571" w:rsidRDefault="007E6813" w:rsidP="001765D1">
            <w:pPr>
              <w:pStyle w:val="Default"/>
              <w:keepNext/>
              <w:jc w:val="center"/>
            </w:pPr>
            <w:r w:rsidRPr="00DD7571">
              <w:rPr>
                <w:noProof/>
                <w:lang w:val="en-US" w:eastAsia="zh-CN"/>
              </w:rPr>
              <w:drawing>
                <wp:inline distT="0" distB="0" distL="0" distR="0" wp14:anchorId="2C8F9242" wp14:editId="1AEAACEB">
                  <wp:extent cx="4991100" cy="2019300"/>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1100" cy="2019300"/>
                          </a:xfrm>
                          <a:prstGeom prst="rect">
                            <a:avLst/>
                          </a:prstGeom>
                          <a:noFill/>
                          <a:ln>
                            <a:noFill/>
                          </a:ln>
                        </pic:spPr>
                      </pic:pic>
                    </a:graphicData>
                  </a:graphic>
                </wp:inline>
              </w:drawing>
            </w:r>
          </w:p>
        </w:tc>
      </w:tr>
      <w:tr w:rsidR="00E70F26" w:rsidRPr="00DD7571" w14:paraId="4483DBF5" w14:textId="77777777" w:rsidTr="00E70F26">
        <w:tc>
          <w:tcPr>
            <w:tcW w:w="11715" w:type="dxa"/>
          </w:tcPr>
          <w:p w14:paraId="7E2C690A" w14:textId="77777777" w:rsidR="001765D1" w:rsidRPr="00DD7571" w:rsidRDefault="001765D1" w:rsidP="001765D1">
            <w:pPr>
              <w:pStyle w:val="Default"/>
              <w:keepNext/>
              <w:jc w:val="center"/>
              <w:rPr>
                <w:sz w:val="22"/>
                <w:szCs w:val="22"/>
              </w:rPr>
            </w:pPr>
          </w:p>
          <w:p w14:paraId="08C68FB6" w14:textId="77777777" w:rsidR="00E70F26" w:rsidRPr="00DD7571" w:rsidRDefault="00E70F26" w:rsidP="001765D1">
            <w:pPr>
              <w:pStyle w:val="Default"/>
              <w:keepNext/>
              <w:jc w:val="center"/>
              <w:rPr>
                <w:sz w:val="22"/>
                <w:szCs w:val="22"/>
              </w:rPr>
            </w:pPr>
            <w:r w:rsidRPr="00DD7571">
              <w:rPr>
                <w:sz w:val="22"/>
                <w:szCs w:val="22"/>
              </w:rPr>
              <w:t>figura 4</w:t>
            </w:r>
          </w:p>
        </w:tc>
      </w:tr>
    </w:tbl>
    <w:p w14:paraId="119A319B"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636DB47D"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Retire a tampa.</w:t>
      </w:r>
    </w:p>
    <w:p w14:paraId="02B20D8F"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Pressione o adaptador para dentro do gargalo do frasco (como demonstrado abaixo na figura 5). O adaptador é fornecido para que possa retirar o medicamento do frasco com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Coloque a tampa no frasco.</w:t>
      </w:r>
    </w:p>
    <w:p w14:paraId="03BEDAE1"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tbl>
      <w:tblPr>
        <w:tblW w:w="5000" w:type="pct"/>
        <w:tblLook w:val="04A0" w:firstRow="1" w:lastRow="0" w:firstColumn="1" w:lastColumn="0" w:noHBand="0" w:noVBand="1"/>
      </w:tblPr>
      <w:tblGrid>
        <w:gridCol w:w="9073"/>
      </w:tblGrid>
      <w:tr w:rsidR="00E70F26" w:rsidRPr="00DD7571" w14:paraId="5BEA17CB" w14:textId="77777777" w:rsidTr="00E70F26">
        <w:tc>
          <w:tcPr>
            <w:tcW w:w="5000" w:type="pct"/>
          </w:tcPr>
          <w:p w14:paraId="4BDF987F" w14:textId="77777777" w:rsidR="00E70F26" w:rsidRPr="00DD7571" w:rsidRDefault="007E6813" w:rsidP="00E70F26">
            <w:pPr>
              <w:pStyle w:val="Default"/>
              <w:jc w:val="center"/>
            </w:pPr>
            <w:r w:rsidRPr="00DD7571">
              <w:rPr>
                <w:noProof/>
                <w:lang w:val="en-US" w:eastAsia="zh-CN"/>
              </w:rPr>
              <w:drawing>
                <wp:inline distT="0" distB="0" distL="0" distR="0" wp14:anchorId="37F87D07" wp14:editId="52E13E39">
                  <wp:extent cx="3457575" cy="217170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7575" cy="2171700"/>
                          </a:xfrm>
                          <a:prstGeom prst="rect">
                            <a:avLst/>
                          </a:prstGeom>
                          <a:noFill/>
                          <a:ln>
                            <a:noFill/>
                          </a:ln>
                        </pic:spPr>
                      </pic:pic>
                    </a:graphicData>
                  </a:graphic>
                </wp:inline>
              </w:drawing>
            </w:r>
          </w:p>
        </w:tc>
      </w:tr>
      <w:tr w:rsidR="00E70F26" w:rsidRPr="00DD7571" w14:paraId="0D92A426" w14:textId="77777777" w:rsidTr="00E70F26">
        <w:tc>
          <w:tcPr>
            <w:tcW w:w="5000" w:type="pct"/>
          </w:tcPr>
          <w:p w14:paraId="3E9FA53B" w14:textId="77777777" w:rsidR="00E70F26" w:rsidRPr="00DD7571" w:rsidRDefault="00E70F26" w:rsidP="001765D1">
            <w:pPr>
              <w:pStyle w:val="Default"/>
              <w:jc w:val="center"/>
              <w:rPr>
                <w:sz w:val="22"/>
                <w:szCs w:val="22"/>
              </w:rPr>
            </w:pPr>
            <w:r w:rsidRPr="00DD7571">
              <w:rPr>
                <w:sz w:val="22"/>
                <w:szCs w:val="22"/>
              </w:rPr>
              <w:t>figura 5</w:t>
            </w:r>
          </w:p>
        </w:tc>
      </w:tr>
    </w:tbl>
    <w:p w14:paraId="4DB005DE"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74DDFB19" w14:textId="77777777" w:rsidR="00E70F26" w:rsidRPr="00DD7571" w:rsidRDefault="00E70F26" w:rsidP="007114EB">
      <w:pPr>
        <w:numPr>
          <w:ilvl w:val="0"/>
          <w:numId w:val="24"/>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Após reconstituição, o pó proporciona uma suspensão oral branca com sabor a uva. Escreva o prazo de validade da suspensão oral reconstituída no rótulo do frasco (o prazo de validade da suspensão oral reconstituída é de 30 dias após a data da sua reconstituição). A suspensão oral não utilizada deve ser eliminada ou devolvida ao seu farmacêutico após esta data.</w:t>
      </w:r>
    </w:p>
    <w:p w14:paraId="02F6EC0A"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55C9FC25" w14:textId="77777777" w:rsidR="00E70F26" w:rsidRPr="00DD7571" w:rsidRDefault="00E70F26" w:rsidP="007114EB">
      <w:pPr>
        <w:keepNext/>
        <w:keepLines/>
        <w:tabs>
          <w:tab w:val="clear" w:pos="567"/>
          <w:tab w:val="left" w:pos="709"/>
        </w:tabs>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lastRenderedPageBreak/>
        <w:t>Instruções de utilização</w:t>
      </w:r>
    </w:p>
    <w:p w14:paraId="40DB0058" w14:textId="77777777" w:rsidR="001765D1" w:rsidRPr="00DD7571" w:rsidRDefault="001765D1" w:rsidP="007114EB">
      <w:pPr>
        <w:keepNext/>
        <w:keepLines/>
        <w:tabs>
          <w:tab w:val="clear" w:pos="567"/>
          <w:tab w:val="left" w:pos="709"/>
        </w:tabs>
        <w:spacing w:line="240" w:lineRule="auto"/>
        <w:rPr>
          <w:rStyle w:val="longtext"/>
          <w:color w:val="000000"/>
          <w:shd w:val="clear" w:color="auto" w:fill="FFFFFF"/>
          <w:lang w:val="pt-PT"/>
        </w:rPr>
      </w:pPr>
    </w:p>
    <w:p w14:paraId="2CA905D7" w14:textId="77777777" w:rsidR="00E70F26" w:rsidRPr="00DD7571" w:rsidRDefault="00E70F26" w:rsidP="007114EB">
      <w:pPr>
        <w:keepNext/>
        <w:keepLines/>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Antes de utilizar agite vigorosamente o frasco fechado da suspensão oral reconstituída por um período mínimo de 10 segundos. Retire a tampa (figura 6)</w:t>
      </w:r>
      <w:r w:rsidR="009948A8" w:rsidRPr="00DD7571">
        <w:rPr>
          <w:rStyle w:val="longtext"/>
          <w:color w:val="000000"/>
          <w:shd w:val="clear" w:color="auto" w:fill="FFFFFF"/>
          <w:lang w:val="pt-PT"/>
        </w:rPr>
        <w:t>.</w:t>
      </w:r>
    </w:p>
    <w:p w14:paraId="6B51C2B9" w14:textId="77777777" w:rsidR="00E70F26" w:rsidRPr="00DD7571" w:rsidRDefault="00E70F26" w:rsidP="007114EB">
      <w:pPr>
        <w:keepNext/>
        <w:keepLines/>
        <w:tabs>
          <w:tab w:val="clear" w:pos="567"/>
          <w:tab w:val="left" w:pos="709"/>
        </w:tabs>
        <w:spacing w:line="240" w:lineRule="auto"/>
        <w:rPr>
          <w:rStyle w:val="longtext"/>
          <w:color w:val="000000"/>
          <w:shd w:val="clear" w:color="auto" w:fill="FFFFFF"/>
          <w:lang w:val="pt-PT"/>
        </w:rPr>
      </w:pPr>
    </w:p>
    <w:tbl>
      <w:tblPr>
        <w:tblW w:w="10684" w:type="dxa"/>
        <w:tblInd w:w="-798" w:type="dxa"/>
        <w:tblLook w:val="04A0" w:firstRow="1" w:lastRow="0" w:firstColumn="1" w:lastColumn="0" w:noHBand="0" w:noVBand="1"/>
      </w:tblPr>
      <w:tblGrid>
        <w:gridCol w:w="10684"/>
      </w:tblGrid>
      <w:tr w:rsidR="00E70F26" w:rsidRPr="00DD7571" w14:paraId="5FF489E5" w14:textId="77777777" w:rsidTr="00E70F26">
        <w:tc>
          <w:tcPr>
            <w:tcW w:w="10684" w:type="dxa"/>
          </w:tcPr>
          <w:p w14:paraId="3AA82732" w14:textId="77777777" w:rsidR="00E70F26" w:rsidRPr="00DD7571" w:rsidRDefault="007E6813" w:rsidP="00A105B2">
            <w:pPr>
              <w:pStyle w:val="Default"/>
              <w:keepNext/>
              <w:keepLines/>
              <w:jc w:val="center"/>
            </w:pPr>
            <w:r w:rsidRPr="00DD7571">
              <w:rPr>
                <w:noProof/>
                <w:lang w:val="en-US" w:eastAsia="zh-CN"/>
              </w:rPr>
              <w:drawing>
                <wp:inline distT="0" distB="0" distL="0" distR="0" wp14:anchorId="261CF1E4" wp14:editId="3F7881DC">
                  <wp:extent cx="4410075" cy="257175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0075" cy="2571750"/>
                          </a:xfrm>
                          <a:prstGeom prst="rect">
                            <a:avLst/>
                          </a:prstGeom>
                          <a:noFill/>
                          <a:ln>
                            <a:noFill/>
                          </a:ln>
                        </pic:spPr>
                      </pic:pic>
                    </a:graphicData>
                  </a:graphic>
                </wp:inline>
              </w:drawing>
            </w:r>
          </w:p>
        </w:tc>
      </w:tr>
      <w:tr w:rsidR="00E70F26" w:rsidRPr="00DD7571" w14:paraId="1594339A" w14:textId="77777777" w:rsidTr="00E70F26">
        <w:tc>
          <w:tcPr>
            <w:tcW w:w="10684" w:type="dxa"/>
          </w:tcPr>
          <w:p w14:paraId="435B0323" w14:textId="77777777" w:rsidR="00E70F26" w:rsidRPr="00DD7571" w:rsidRDefault="00E70F26" w:rsidP="001765D1">
            <w:pPr>
              <w:pStyle w:val="Default"/>
              <w:jc w:val="center"/>
              <w:rPr>
                <w:sz w:val="22"/>
                <w:szCs w:val="22"/>
              </w:rPr>
            </w:pPr>
            <w:r w:rsidRPr="00DD7571">
              <w:rPr>
                <w:sz w:val="22"/>
                <w:szCs w:val="22"/>
              </w:rPr>
              <w:t>figura 6</w:t>
            </w:r>
          </w:p>
        </w:tc>
      </w:tr>
    </w:tbl>
    <w:p w14:paraId="718C6545"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32160F77" w14:textId="77777777" w:rsidR="00E70F26" w:rsidRPr="00DD7571" w:rsidRDefault="00E70F26" w:rsidP="007114EB">
      <w:pPr>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Com o frasco em posição vertical, numa superfície direita, insira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no adaptador (figura 7)</w:t>
      </w:r>
      <w:r w:rsidR="009948A8" w:rsidRPr="00DD7571">
        <w:rPr>
          <w:rStyle w:val="longtext"/>
          <w:color w:val="000000"/>
          <w:shd w:val="clear" w:color="auto" w:fill="FFFFFF"/>
          <w:lang w:val="pt-PT"/>
        </w:rPr>
        <w:t>.</w:t>
      </w:r>
    </w:p>
    <w:p w14:paraId="135C0467"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tbl>
      <w:tblPr>
        <w:tblW w:w="0" w:type="auto"/>
        <w:tblLook w:val="04A0" w:firstRow="1" w:lastRow="0" w:firstColumn="1" w:lastColumn="0" w:noHBand="0" w:noVBand="1"/>
      </w:tblPr>
      <w:tblGrid>
        <w:gridCol w:w="9073"/>
      </w:tblGrid>
      <w:tr w:rsidR="00E70F26" w:rsidRPr="00DD7571" w14:paraId="3ED4CA4E" w14:textId="77777777" w:rsidTr="00E70F26">
        <w:tc>
          <w:tcPr>
            <w:tcW w:w="9287" w:type="dxa"/>
          </w:tcPr>
          <w:p w14:paraId="4C21916C" w14:textId="77777777" w:rsidR="00E70F26" w:rsidRPr="00DD7571" w:rsidRDefault="007E6813" w:rsidP="00E70F26">
            <w:pPr>
              <w:pStyle w:val="Default"/>
              <w:keepNext/>
              <w:jc w:val="center"/>
            </w:pPr>
            <w:r w:rsidRPr="00DD7571">
              <w:rPr>
                <w:noProof/>
                <w:lang w:val="en-US" w:eastAsia="zh-CN"/>
              </w:rPr>
              <w:drawing>
                <wp:inline distT="0" distB="0" distL="0" distR="0" wp14:anchorId="0D1A9A16" wp14:editId="5095E434">
                  <wp:extent cx="1095375" cy="2400300"/>
                  <wp:effectExtent l="0" t="0" r="0" b="0"/>
                  <wp:docPr id="7" name="Picture 7" descr="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5375" cy="2400300"/>
                          </a:xfrm>
                          <a:prstGeom prst="rect">
                            <a:avLst/>
                          </a:prstGeom>
                          <a:noFill/>
                          <a:ln>
                            <a:noFill/>
                          </a:ln>
                        </pic:spPr>
                      </pic:pic>
                    </a:graphicData>
                  </a:graphic>
                </wp:inline>
              </w:drawing>
            </w:r>
          </w:p>
        </w:tc>
      </w:tr>
      <w:tr w:rsidR="00E70F26" w:rsidRPr="00DD7571" w14:paraId="2EB938B8" w14:textId="77777777" w:rsidTr="00E70F26">
        <w:tc>
          <w:tcPr>
            <w:tcW w:w="9287" w:type="dxa"/>
          </w:tcPr>
          <w:p w14:paraId="0461E5A9" w14:textId="77777777" w:rsidR="00B43405" w:rsidRPr="00DD7571" w:rsidRDefault="00B43405" w:rsidP="001765D1">
            <w:pPr>
              <w:pStyle w:val="Default"/>
              <w:jc w:val="center"/>
              <w:rPr>
                <w:sz w:val="22"/>
                <w:szCs w:val="22"/>
              </w:rPr>
            </w:pPr>
          </w:p>
          <w:p w14:paraId="3AB43746" w14:textId="77777777" w:rsidR="00E70F26" w:rsidRPr="00DD7571" w:rsidRDefault="00E70F26" w:rsidP="001765D1">
            <w:pPr>
              <w:pStyle w:val="Default"/>
              <w:jc w:val="center"/>
              <w:rPr>
                <w:sz w:val="22"/>
                <w:szCs w:val="22"/>
              </w:rPr>
            </w:pPr>
            <w:r w:rsidRPr="00DD7571">
              <w:rPr>
                <w:sz w:val="22"/>
                <w:szCs w:val="22"/>
              </w:rPr>
              <w:t>figura 7</w:t>
            </w:r>
          </w:p>
        </w:tc>
      </w:tr>
    </w:tbl>
    <w:p w14:paraId="12C1BED7"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2DC30956" w14:textId="77777777" w:rsidR="00E70F26" w:rsidRPr="00DD7571" w:rsidRDefault="00E70F26" w:rsidP="007114EB">
      <w:pPr>
        <w:keepNext/>
        <w:keepLines/>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lastRenderedPageBreak/>
        <w:t>Vire a o frasco ao contrário enquanto segura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Suavemente, puxe o êmbolo da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até à marca graduada que marca a sua dose (para uma dose de 10 mg retire 1 ml, para uma dose de 20 mg retire 2 ml). Para medir com precisão a dose, o topo do êmbolo deve estar em linha com a marca graduada apropriada da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(figura 8)</w:t>
      </w:r>
      <w:r w:rsidR="009948A8" w:rsidRPr="00DD7571">
        <w:rPr>
          <w:rStyle w:val="longtext"/>
          <w:color w:val="000000"/>
          <w:shd w:val="clear" w:color="auto" w:fill="FFFFFF"/>
          <w:lang w:val="pt-PT"/>
        </w:rPr>
        <w:t>.</w:t>
      </w:r>
    </w:p>
    <w:p w14:paraId="2E49E9CE" w14:textId="77777777" w:rsidR="00E70F26" w:rsidRPr="00DD7571" w:rsidRDefault="00E70F26" w:rsidP="007114EB">
      <w:pPr>
        <w:keepNext/>
        <w:keepLines/>
        <w:tabs>
          <w:tab w:val="clear" w:pos="567"/>
          <w:tab w:val="left" w:pos="709"/>
        </w:tabs>
        <w:spacing w:line="240" w:lineRule="auto"/>
        <w:rPr>
          <w:rStyle w:val="longtext"/>
          <w:color w:val="000000"/>
          <w:shd w:val="clear" w:color="auto" w:fill="FFFFFF"/>
          <w:lang w:val="pt-PT"/>
        </w:rPr>
      </w:pPr>
    </w:p>
    <w:tbl>
      <w:tblPr>
        <w:tblW w:w="0" w:type="auto"/>
        <w:tblLook w:val="04A0" w:firstRow="1" w:lastRow="0" w:firstColumn="1" w:lastColumn="0" w:noHBand="0" w:noVBand="1"/>
      </w:tblPr>
      <w:tblGrid>
        <w:gridCol w:w="9073"/>
      </w:tblGrid>
      <w:tr w:rsidR="00E70F26" w:rsidRPr="00DD7571" w14:paraId="3706ABCA" w14:textId="77777777" w:rsidTr="00E70F26">
        <w:tc>
          <w:tcPr>
            <w:tcW w:w="9287" w:type="dxa"/>
          </w:tcPr>
          <w:p w14:paraId="649B5B33" w14:textId="77777777" w:rsidR="00E70F26" w:rsidRPr="00DD7571" w:rsidRDefault="007E6813" w:rsidP="00A105B2">
            <w:pPr>
              <w:pStyle w:val="Default"/>
              <w:keepNext/>
              <w:keepLines/>
              <w:jc w:val="center"/>
            </w:pPr>
            <w:r w:rsidRPr="00DD7571">
              <w:rPr>
                <w:noProof/>
                <w:lang w:val="en-US" w:eastAsia="zh-CN"/>
              </w:rPr>
              <w:drawing>
                <wp:inline distT="0" distB="0" distL="0" distR="0" wp14:anchorId="21609129" wp14:editId="10AD8573">
                  <wp:extent cx="1095375" cy="2638425"/>
                  <wp:effectExtent l="0" t="0" r="0" b="0"/>
                  <wp:docPr id="8" name="Picture 8" descr="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5375" cy="2638425"/>
                          </a:xfrm>
                          <a:prstGeom prst="rect">
                            <a:avLst/>
                          </a:prstGeom>
                          <a:noFill/>
                          <a:ln>
                            <a:noFill/>
                          </a:ln>
                        </pic:spPr>
                      </pic:pic>
                    </a:graphicData>
                  </a:graphic>
                </wp:inline>
              </w:drawing>
            </w:r>
          </w:p>
        </w:tc>
      </w:tr>
      <w:tr w:rsidR="00E70F26" w:rsidRPr="00DD7571" w14:paraId="2F40A0C3" w14:textId="77777777" w:rsidTr="00E70F26">
        <w:tc>
          <w:tcPr>
            <w:tcW w:w="9287" w:type="dxa"/>
          </w:tcPr>
          <w:p w14:paraId="15F92C51" w14:textId="77777777" w:rsidR="001765D1" w:rsidRPr="00DD7571" w:rsidRDefault="001765D1" w:rsidP="00E70F26">
            <w:pPr>
              <w:pStyle w:val="Default"/>
              <w:jc w:val="center"/>
            </w:pPr>
          </w:p>
          <w:p w14:paraId="1325E14A" w14:textId="77777777" w:rsidR="00E70F26" w:rsidRPr="00DD7571" w:rsidRDefault="00E70F26" w:rsidP="001765D1">
            <w:pPr>
              <w:pStyle w:val="Default"/>
              <w:jc w:val="center"/>
              <w:rPr>
                <w:sz w:val="22"/>
                <w:szCs w:val="22"/>
              </w:rPr>
            </w:pPr>
            <w:r w:rsidRPr="00DD7571">
              <w:rPr>
                <w:sz w:val="22"/>
                <w:szCs w:val="22"/>
              </w:rPr>
              <w:t>figura 8</w:t>
            </w:r>
          </w:p>
        </w:tc>
      </w:tr>
    </w:tbl>
    <w:p w14:paraId="5D641A40"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644FF90B" w14:textId="77777777" w:rsidR="00E70F26" w:rsidRPr="00DD7571" w:rsidRDefault="00E70F26" w:rsidP="007114EB">
      <w:pPr>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Caso sejam observadas bolhas grandes, empurre suavemente o êmbolo para dentro da seringa. Isto vai forçar o medicamento a entrar no frasco. Repita novamente o passo 3.</w:t>
      </w:r>
    </w:p>
    <w:p w14:paraId="6B11F522" w14:textId="77777777" w:rsidR="00E70F26" w:rsidRPr="00DD7571" w:rsidRDefault="00E70F26" w:rsidP="007114EB">
      <w:pPr>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Coloque o frasco em posição vertical com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ainda na mesma posição. Remova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de dentro do frasco.</w:t>
      </w:r>
    </w:p>
    <w:p w14:paraId="2AF606E6" w14:textId="77777777" w:rsidR="00E70F26" w:rsidRPr="00DD7571" w:rsidRDefault="00E70F26" w:rsidP="007114EB">
      <w:pPr>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Coloque a ponta da seringa dentro da boca. Aponte a ponta da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para o interior da bochecha. SUAVEMENTE empurre o êmbolo da seringa. Não esguiche o medicamento para fora rapidamente. Se o medicamento se destinar a uma criança, certifique-se de que a criança está sentada, ou está segura em posição vertical, antes de administrar o medicamento (figura 9)</w:t>
      </w:r>
      <w:r w:rsidR="009948A8" w:rsidRPr="00DD7571">
        <w:rPr>
          <w:rStyle w:val="longtext"/>
          <w:color w:val="000000"/>
          <w:shd w:val="clear" w:color="auto" w:fill="FFFFFF"/>
          <w:lang w:val="pt-PT"/>
        </w:rPr>
        <w:t>.</w:t>
      </w:r>
    </w:p>
    <w:p w14:paraId="3B736E9C"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56673455" w14:textId="77777777" w:rsidR="001765D1" w:rsidRPr="00DD7571" w:rsidRDefault="001765D1" w:rsidP="007114EB">
      <w:pPr>
        <w:tabs>
          <w:tab w:val="clear" w:pos="567"/>
          <w:tab w:val="left" w:pos="709"/>
        </w:tabs>
        <w:spacing w:line="240" w:lineRule="auto"/>
        <w:rPr>
          <w:rStyle w:val="longtext"/>
          <w:color w:val="000000"/>
          <w:shd w:val="clear" w:color="auto" w:fill="FFFFFF"/>
          <w:lang w:val="pt-PT"/>
        </w:rPr>
      </w:pPr>
    </w:p>
    <w:tbl>
      <w:tblPr>
        <w:tblW w:w="0" w:type="auto"/>
        <w:tblLook w:val="04A0" w:firstRow="1" w:lastRow="0" w:firstColumn="1" w:lastColumn="0" w:noHBand="0" w:noVBand="1"/>
      </w:tblPr>
      <w:tblGrid>
        <w:gridCol w:w="9073"/>
      </w:tblGrid>
      <w:tr w:rsidR="00E70F26" w:rsidRPr="00DD7571" w14:paraId="146E7328" w14:textId="77777777" w:rsidTr="00E70F26">
        <w:tc>
          <w:tcPr>
            <w:tcW w:w="9287" w:type="dxa"/>
          </w:tcPr>
          <w:p w14:paraId="504F7CAA" w14:textId="77777777" w:rsidR="00E70F26" w:rsidRPr="00DD7571" w:rsidRDefault="007E6813" w:rsidP="00E70F26">
            <w:pPr>
              <w:pStyle w:val="Default"/>
              <w:jc w:val="center"/>
            </w:pPr>
            <w:r w:rsidRPr="00DD7571">
              <w:rPr>
                <w:noProof/>
                <w:lang w:val="en-US" w:eastAsia="zh-CN"/>
              </w:rPr>
              <w:drawing>
                <wp:inline distT="0" distB="0" distL="0" distR="0" wp14:anchorId="6BE53F0D" wp14:editId="54B0D15A">
                  <wp:extent cx="1200150" cy="1400175"/>
                  <wp:effectExtent l="0" t="0" r="0" b="0"/>
                  <wp:docPr id="9" name="Picture 9" descr="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0150" cy="1400175"/>
                          </a:xfrm>
                          <a:prstGeom prst="rect">
                            <a:avLst/>
                          </a:prstGeom>
                          <a:noFill/>
                          <a:ln>
                            <a:noFill/>
                          </a:ln>
                        </pic:spPr>
                      </pic:pic>
                    </a:graphicData>
                  </a:graphic>
                </wp:inline>
              </w:drawing>
            </w:r>
          </w:p>
        </w:tc>
      </w:tr>
      <w:tr w:rsidR="00E70F26" w:rsidRPr="00DD7571" w14:paraId="4AED66A9" w14:textId="77777777" w:rsidTr="00E70F26">
        <w:tc>
          <w:tcPr>
            <w:tcW w:w="9287" w:type="dxa"/>
          </w:tcPr>
          <w:p w14:paraId="6C44807F" w14:textId="77777777" w:rsidR="001765D1" w:rsidRPr="00DD7571" w:rsidRDefault="001765D1" w:rsidP="001765D1">
            <w:pPr>
              <w:pStyle w:val="Default"/>
              <w:jc w:val="center"/>
            </w:pPr>
          </w:p>
          <w:p w14:paraId="1B028678" w14:textId="77777777" w:rsidR="00E70F26" w:rsidRPr="00DD7571" w:rsidRDefault="00E70F26" w:rsidP="001765D1">
            <w:pPr>
              <w:pStyle w:val="Default"/>
              <w:jc w:val="center"/>
              <w:rPr>
                <w:sz w:val="22"/>
                <w:szCs w:val="22"/>
              </w:rPr>
            </w:pPr>
            <w:r w:rsidRPr="00DD7571">
              <w:rPr>
                <w:sz w:val="22"/>
                <w:szCs w:val="22"/>
              </w:rPr>
              <w:t>figura 9</w:t>
            </w:r>
          </w:p>
        </w:tc>
      </w:tr>
    </w:tbl>
    <w:p w14:paraId="10883CA9"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558BDC03" w14:textId="77777777" w:rsidR="00E70F26" w:rsidRPr="00DD7571" w:rsidRDefault="00E70F26" w:rsidP="007114EB">
      <w:pPr>
        <w:numPr>
          <w:ilvl w:val="0"/>
          <w:numId w:val="25"/>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Coloque a tampa no frasco, deixando o adaptador do frasco colocado. Lave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como explicado abaixo.</w:t>
      </w:r>
    </w:p>
    <w:p w14:paraId="718436E7"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783B379F"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r w:rsidRPr="00DD7571">
        <w:rPr>
          <w:rStyle w:val="longtext"/>
          <w:color w:val="000000"/>
          <w:shd w:val="clear" w:color="auto" w:fill="FFFFFF"/>
          <w:lang w:val="pt-PT"/>
        </w:rPr>
        <w:t>Lavagem e arrumação da seringa</w:t>
      </w:r>
    </w:p>
    <w:p w14:paraId="12D1CAC5" w14:textId="77777777" w:rsidR="00E70F26" w:rsidRPr="00DD7571" w:rsidRDefault="00E70F26" w:rsidP="007114EB">
      <w:pPr>
        <w:numPr>
          <w:ilvl w:val="0"/>
          <w:numId w:val="26"/>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A seringa deve ser lavada após cada dose. Puxe o êmbolo para fora da seringa e lave com água ambas as partes.</w:t>
      </w:r>
    </w:p>
    <w:p w14:paraId="155CB2B9" w14:textId="77777777" w:rsidR="00E70F26" w:rsidRPr="00DD7571" w:rsidRDefault="00E70F26" w:rsidP="007114EB">
      <w:pPr>
        <w:numPr>
          <w:ilvl w:val="0"/>
          <w:numId w:val="26"/>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Seque as duas partes. Coloque o êmbolo novamente na seringa. Guarde-o num local limpo e seguro juntamente com o medicamento.</w:t>
      </w:r>
    </w:p>
    <w:p w14:paraId="20411DCE"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p>
    <w:p w14:paraId="7D211CF5" w14:textId="77777777" w:rsidR="00E70F26" w:rsidRPr="00DD7571" w:rsidRDefault="00E70F26" w:rsidP="007114EB">
      <w:pPr>
        <w:tabs>
          <w:tab w:val="clear" w:pos="567"/>
          <w:tab w:val="left" w:pos="709"/>
        </w:tabs>
        <w:spacing w:line="240" w:lineRule="auto"/>
        <w:rPr>
          <w:rStyle w:val="longtext"/>
          <w:color w:val="000000"/>
          <w:shd w:val="clear" w:color="auto" w:fill="FFFFFF"/>
          <w:lang w:val="pt-PT"/>
        </w:rPr>
      </w:pPr>
      <w:r w:rsidRPr="00DD7571">
        <w:rPr>
          <w:rStyle w:val="longtext"/>
          <w:color w:val="000000"/>
          <w:shd w:val="clear" w:color="auto" w:fill="FFFFFF"/>
          <w:lang w:val="pt-PT"/>
        </w:rPr>
        <w:lastRenderedPageBreak/>
        <w:t>Após reconstituição, a suspensão oral deve apenas ser administrada usando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fornecida na embalagem. Consulte o folheto informativo para mais informações.</w:t>
      </w:r>
    </w:p>
    <w:p w14:paraId="7A60DAE3" w14:textId="77777777" w:rsidR="00E70F26" w:rsidRPr="00DD7571" w:rsidRDefault="00E70F26" w:rsidP="00E70F26">
      <w:pPr>
        <w:tabs>
          <w:tab w:val="clear" w:pos="567"/>
        </w:tabs>
        <w:spacing w:line="240" w:lineRule="auto"/>
        <w:ind w:left="567" w:hanging="567"/>
        <w:rPr>
          <w:b/>
          <w:color w:val="000000"/>
          <w:lang w:val="pt-PT"/>
        </w:rPr>
      </w:pPr>
    </w:p>
    <w:p w14:paraId="70BA2847" w14:textId="77777777" w:rsidR="00E70F26" w:rsidRPr="00DD7571" w:rsidRDefault="00E70F26" w:rsidP="00E70F26">
      <w:pPr>
        <w:tabs>
          <w:tab w:val="clear" w:pos="567"/>
        </w:tabs>
        <w:spacing w:line="240" w:lineRule="auto"/>
        <w:ind w:left="567" w:hanging="567"/>
        <w:rPr>
          <w:b/>
          <w:color w:val="000000"/>
          <w:lang w:val="pt-PT"/>
        </w:rPr>
      </w:pPr>
    </w:p>
    <w:p w14:paraId="30A828B3" w14:textId="77777777" w:rsidR="00E70F26" w:rsidRPr="00DD7571" w:rsidRDefault="00E70F26" w:rsidP="00E70F26">
      <w:pPr>
        <w:tabs>
          <w:tab w:val="clear" w:pos="567"/>
        </w:tabs>
        <w:spacing w:line="240" w:lineRule="auto"/>
        <w:ind w:left="567" w:hanging="567"/>
        <w:rPr>
          <w:color w:val="000000"/>
          <w:lang w:val="pt-PT"/>
        </w:rPr>
      </w:pPr>
      <w:r w:rsidRPr="00DD7571">
        <w:rPr>
          <w:b/>
          <w:color w:val="000000"/>
          <w:lang w:val="pt-PT"/>
        </w:rPr>
        <w:t>7.</w:t>
      </w:r>
      <w:r w:rsidRPr="00DD7571">
        <w:rPr>
          <w:b/>
          <w:color w:val="000000"/>
          <w:lang w:val="pt-PT"/>
        </w:rPr>
        <w:tab/>
        <w:t>TITULAR DA AUTORIZAÇÃO DE INTRODUÇÃO NO MERCADO</w:t>
      </w:r>
    </w:p>
    <w:p w14:paraId="3E2E2D13" w14:textId="77777777" w:rsidR="00E70F26" w:rsidRPr="00DD7571" w:rsidRDefault="00E70F26" w:rsidP="00E70F26">
      <w:pPr>
        <w:tabs>
          <w:tab w:val="clear" w:pos="567"/>
        </w:tabs>
        <w:spacing w:line="240" w:lineRule="auto"/>
        <w:rPr>
          <w:color w:val="000000"/>
          <w:lang w:val="pt-PT"/>
        </w:rPr>
      </w:pPr>
    </w:p>
    <w:p w14:paraId="0C8407C6"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Upjohn EESV</w:t>
      </w:r>
    </w:p>
    <w:p w14:paraId="402AF08D" w14:textId="77777777" w:rsidR="00D26D1B" w:rsidRPr="004716EB" w:rsidRDefault="00D26D1B" w:rsidP="00D26D1B">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4A5B1ED9"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24BB4B91" w14:textId="77777777" w:rsidR="00E70F26" w:rsidRPr="00DD7571" w:rsidRDefault="00D26D1B" w:rsidP="00E70F26">
      <w:pPr>
        <w:tabs>
          <w:tab w:val="clear" w:pos="567"/>
        </w:tabs>
        <w:spacing w:line="240" w:lineRule="auto"/>
        <w:rPr>
          <w:color w:val="000000"/>
          <w:lang w:val="pt-PT"/>
        </w:rPr>
      </w:pPr>
      <w:r w:rsidRPr="00DD7571">
        <w:rPr>
          <w:color w:val="000000"/>
          <w:lang w:val="pt-PT"/>
        </w:rPr>
        <w:t>Países Baixos</w:t>
      </w:r>
      <w:r w:rsidRPr="00DD7571" w:rsidDel="00D26D1B">
        <w:rPr>
          <w:color w:val="000000"/>
          <w:lang w:val="pt-PT"/>
        </w:rPr>
        <w:t xml:space="preserve"> </w:t>
      </w:r>
    </w:p>
    <w:p w14:paraId="404EC042" w14:textId="77777777" w:rsidR="00E70F26" w:rsidRPr="00DD7571" w:rsidRDefault="00E70F26" w:rsidP="00E70F26">
      <w:pPr>
        <w:tabs>
          <w:tab w:val="clear" w:pos="567"/>
        </w:tabs>
        <w:spacing w:line="240" w:lineRule="auto"/>
        <w:rPr>
          <w:color w:val="000000"/>
          <w:lang w:val="pt-PT"/>
        </w:rPr>
      </w:pPr>
    </w:p>
    <w:p w14:paraId="283281DD" w14:textId="77777777" w:rsidR="00D60B62" w:rsidRPr="00DD7571" w:rsidRDefault="00D60B62" w:rsidP="00E70F26">
      <w:pPr>
        <w:tabs>
          <w:tab w:val="clear" w:pos="567"/>
        </w:tabs>
        <w:spacing w:line="240" w:lineRule="auto"/>
        <w:rPr>
          <w:color w:val="000000"/>
          <w:lang w:val="pt-PT"/>
        </w:rPr>
      </w:pPr>
    </w:p>
    <w:p w14:paraId="34ACC59D" w14:textId="77777777" w:rsidR="00E70F26" w:rsidRPr="00DD7571" w:rsidRDefault="00E70F26" w:rsidP="00E70F26">
      <w:pPr>
        <w:keepNext/>
        <w:tabs>
          <w:tab w:val="clear" w:pos="567"/>
        </w:tabs>
        <w:spacing w:line="240" w:lineRule="auto"/>
        <w:ind w:left="567" w:hanging="567"/>
        <w:rPr>
          <w:b/>
          <w:color w:val="000000"/>
          <w:lang w:val="pt-PT"/>
        </w:rPr>
      </w:pPr>
      <w:r w:rsidRPr="00DD7571">
        <w:rPr>
          <w:b/>
          <w:color w:val="000000"/>
          <w:lang w:val="pt-PT"/>
        </w:rPr>
        <w:t>8.</w:t>
      </w:r>
      <w:r w:rsidRPr="00DD7571">
        <w:rPr>
          <w:b/>
          <w:color w:val="000000"/>
          <w:lang w:val="pt-PT"/>
        </w:rPr>
        <w:tab/>
        <w:t>NÚMERO(S) DA AUTORIZAÇÃO DE INTRODUÇÃO NO MERCADO</w:t>
      </w:r>
    </w:p>
    <w:p w14:paraId="6325F911" w14:textId="77777777" w:rsidR="00E70F26" w:rsidRPr="00DD7571" w:rsidRDefault="00E70F26" w:rsidP="00E70F26">
      <w:pPr>
        <w:keepNext/>
        <w:tabs>
          <w:tab w:val="clear" w:pos="567"/>
        </w:tabs>
        <w:spacing w:line="240" w:lineRule="auto"/>
        <w:rPr>
          <w:color w:val="000000"/>
          <w:lang w:val="pt-PT"/>
        </w:rPr>
      </w:pPr>
    </w:p>
    <w:p w14:paraId="42D0E3A2" w14:textId="77777777" w:rsidR="00E70F26" w:rsidRPr="00DD7571" w:rsidRDefault="00E70F26" w:rsidP="00E70F26">
      <w:pPr>
        <w:keepNext/>
        <w:tabs>
          <w:tab w:val="clear" w:pos="567"/>
        </w:tabs>
        <w:spacing w:line="240" w:lineRule="auto"/>
        <w:rPr>
          <w:color w:val="000000"/>
          <w:lang w:val="pt-PT"/>
        </w:rPr>
      </w:pPr>
      <w:r w:rsidRPr="00DD7571">
        <w:rPr>
          <w:color w:val="000000"/>
          <w:lang w:val="pt-PT"/>
        </w:rPr>
        <w:t>EU/1/05/318/003</w:t>
      </w:r>
    </w:p>
    <w:p w14:paraId="62B98B40" w14:textId="77777777" w:rsidR="00E70F26" w:rsidRPr="00DD7571" w:rsidRDefault="00E70F26" w:rsidP="00E70F26">
      <w:pPr>
        <w:keepNext/>
        <w:tabs>
          <w:tab w:val="clear" w:pos="567"/>
        </w:tabs>
        <w:spacing w:line="240" w:lineRule="auto"/>
        <w:rPr>
          <w:color w:val="000000"/>
          <w:lang w:val="pt-PT"/>
        </w:rPr>
      </w:pPr>
    </w:p>
    <w:p w14:paraId="03200872" w14:textId="77777777" w:rsidR="00E70F26" w:rsidRPr="00DD7571" w:rsidRDefault="00E70F26" w:rsidP="00E70F26">
      <w:pPr>
        <w:tabs>
          <w:tab w:val="clear" w:pos="567"/>
        </w:tabs>
        <w:spacing w:line="240" w:lineRule="auto"/>
        <w:rPr>
          <w:color w:val="000000"/>
          <w:lang w:val="pt-PT"/>
        </w:rPr>
      </w:pPr>
    </w:p>
    <w:p w14:paraId="7EF0A9FE" w14:textId="77777777" w:rsidR="00E70F26" w:rsidRPr="00DD7571" w:rsidRDefault="00E70F26" w:rsidP="00E70F26">
      <w:pPr>
        <w:tabs>
          <w:tab w:val="clear" w:pos="567"/>
        </w:tabs>
        <w:spacing w:line="240" w:lineRule="auto"/>
        <w:ind w:left="567" w:hanging="567"/>
        <w:rPr>
          <w:color w:val="000000"/>
          <w:lang w:val="pt-PT"/>
        </w:rPr>
      </w:pPr>
      <w:r w:rsidRPr="00DD7571">
        <w:rPr>
          <w:b/>
          <w:color w:val="000000"/>
          <w:lang w:val="pt-PT"/>
        </w:rPr>
        <w:t>9.</w:t>
      </w:r>
      <w:r w:rsidRPr="00DD7571">
        <w:rPr>
          <w:b/>
          <w:color w:val="000000"/>
          <w:lang w:val="pt-PT"/>
        </w:rPr>
        <w:tab/>
        <w:t>DATA DA PRIMEIRA AUTORIZAÇÃO/RENOVAÇÃO DA AUTORIZAÇÃO DE INTRODUÇÃO NO MERCADO</w:t>
      </w:r>
    </w:p>
    <w:p w14:paraId="71B67866" w14:textId="77777777" w:rsidR="00E70F26" w:rsidRPr="00DD7571" w:rsidRDefault="00E70F26" w:rsidP="00E70F26">
      <w:pPr>
        <w:tabs>
          <w:tab w:val="clear" w:pos="567"/>
        </w:tabs>
        <w:spacing w:line="240" w:lineRule="auto"/>
        <w:rPr>
          <w:color w:val="000000"/>
          <w:lang w:val="pt-PT"/>
        </w:rPr>
      </w:pPr>
    </w:p>
    <w:p w14:paraId="0035CD08" w14:textId="77777777" w:rsidR="00E70F26" w:rsidRPr="00DD7571" w:rsidRDefault="00E70F26" w:rsidP="00E70F26">
      <w:pPr>
        <w:tabs>
          <w:tab w:val="clear" w:pos="567"/>
        </w:tabs>
        <w:spacing w:line="240" w:lineRule="auto"/>
        <w:rPr>
          <w:color w:val="000000"/>
          <w:lang w:val="pt-PT"/>
        </w:rPr>
      </w:pPr>
      <w:r w:rsidRPr="00DD7571">
        <w:rPr>
          <w:color w:val="000000"/>
          <w:lang w:val="pt-PT"/>
        </w:rPr>
        <w:t>Data da primeira autorização: 28 de outubro de 2005</w:t>
      </w:r>
    </w:p>
    <w:p w14:paraId="2B0755A5" w14:textId="77777777" w:rsidR="00E70F26" w:rsidRPr="00DD7571" w:rsidRDefault="00E70F26" w:rsidP="00E70F26">
      <w:pPr>
        <w:tabs>
          <w:tab w:val="clear" w:pos="567"/>
        </w:tabs>
        <w:spacing w:line="240" w:lineRule="auto"/>
        <w:ind w:left="567" w:hanging="567"/>
        <w:rPr>
          <w:color w:val="000000"/>
          <w:lang w:val="pt-PT"/>
        </w:rPr>
      </w:pPr>
      <w:r w:rsidRPr="00DD7571">
        <w:rPr>
          <w:color w:val="000000"/>
          <w:lang w:val="pt-PT"/>
        </w:rPr>
        <w:t xml:space="preserve">Data da última renovação: </w:t>
      </w:r>
      <w:r w:rsidR="00D51F57" w:rsidRPr="00DD7571">
        <w:rPr>
          <w:color w:val="000000"/>
          <w:lang w:val="pt-PT"/>
        </w:rPr>
        <w:t>23 de setembro</w:t>
      </w:r>
      <w:r w:rsidRPr="00DD7571">
        <w:rPr>
          <w:color w:val="000000"/>
          <w:lang w:val="pt-PT"/>
        </w:rPr>
        <w:t xml:space="preserve"> de 2010</w:t>
      </w:r>
    </w:p>
    <w:p w14:paraId="536D5516" w14:textId="77777777" w:rsidR="00E70F26" w:rsidRPr="00DD7571" w:rsidRDefault="00E70F26" w:rsidP="00E70F26">
      <w:pPr>
        <w:tabs>
          <w:tab w:val="clear" w:pos="567"/>
        </w:tabs>
        <w:spacing w:line="240" w:lineRule="auto"/>
        <w:ind w:left="567" w:hanging="567"/>
        <w:rPr>
          <w:b/>
          <w:color w:val="000000"/>
          <w:lang w:val="pt-PT"/>
        </w:rPr>
      </w:pPr>
    </w:p>
    <w:p w14:paraId="2466136C" w14:textId="77777777" w:rsidR="00E70F26" w:rsidRPr="00DD7571" w:rsidRDefault="00E70F26" w:rsidP="00E70F26">
      <w:pPr>
        <w:tabs>
          <w:tab w:val="clear" w:pos="567"/>
        </w:tabs>
        <w:spacing w:line="240" w:lineRule="auto"/>
        <w:ind w:left="567" w:hanging="567"/>
        <w:rPr>
          <w:b/>
          <w:color w:val="000000"/>
          <w:lang w:val="pt-PT"/>
        </w:rPr>
      </w:pPr>
    </w:p>
    <w:p w14:paraId="7B03D552" w14:textId="77777777" w:rsidR="00E70F26" w:rsidRPr="00DD7571" w:rsidRDefault="00E70F26" w:rsidP="00E70F26">
      <w:pPr>
        <w:tabs>
          <w:tab w:val="clear" w:pos="567"/>
        </w:tabs>
        <w:spacing w:line="240" w:lineRule="auto"/>
        <w:ind w:left="567" w:hanging="567"/>
        <w:rPr>
          <w:b/>
          <w:color w:val="000000"/>
          <w:lang w:val="pt-PT"/>
        </w:rPr>
      </w:pPr>
      <w:r w:rsidRPr="00DD7571">
        <w:rPr>
          <w:b/>
          <w:color w:val="000000"/>
          <w:lang w:val="pt-PT"/>
        </w:rPr>
        <w:t>10.</w:t>
      </w:r>
      <w:r w:rsidRPr="00DD7571">
        <w:rPr>
          <w:b/>
          <w:color w:val="000000"/>
          <w:lang w:val="pt-PT"/>
        </w:rPr>
        <w:tab/>
        <w:t>DATA DA REVISÃO DO TEXTO</w:t>
      </w:r>
    </w:p>
    <w:p w14:paraId="5D1BA8BE" w14:textId="77777777" w:rsidR="00E70F26" w:rsidRPr="00DD7571" w:rsidRDefault="00E70F26" w:rsidP="00E70F26">
      <w:pPr>
        <w:tabs>
          <w:tab w:val="clear" w:pos="567"/>
        </w:tabs>
        <w:spacing w:line="240" w:lineRule="auto"/>
        <w:rPr>
          <w:color w:val="000000"/>
          <w:lang w:val="pt-PT"/>
        </w:rPr>
      </w:pPr>
    </w:p>
    <w:p w14:paraId="092567E7" w14:textId="071FE6C8" w:rsidR="00114436" w:rsidRPr="00DD7571" w:rsidRDefault="00E70F26" w:rsidP="007114EB">
      <w:pPr>
        <w:tabs>
          <w:tab w:val="clear" w:pos="567"/>
          <w:tab w:val="left" w:pos="0"/>
        </w:tabs>
        <w:suppressAutoHyphens/>
        <w:spacing w:line="240" w:lineRule="auto"/>
        <w:ind w:right="11"/>
        <w:rPr>
          <w:color w:val="000000"/>
          <w:lang w:val="pt-PT"/>
        </w:rPr>
      </w:pPr>
      <w:r w:rsidRPr="00DD7571">
        <w:rPr>
          <w:color w:val="000000"/>
          <w:lang w:val="pt-PT"/>
        </w:rPr>
        <w:t xml:space="preserve">Informação pormenorizada sobre este medicamento está disponível na Internet no </w:t>
      </w:r>
      <w:r w:rsidRPr="00DD7571">
        <w:rPr>
          <w:i/>
          <w:iCs/>
          <w:color w:val="000000"/>
          <w:lang w:val="pt-PT"/>
        </w:rPr>
        <w:t>site</w:t>
      </w:r>
      <w:r w:rsidRPr="00DD7571">
        <w:rPr>
          <w:color w:val="000000"/>
          <w:lang w:val="pt-PT"/>
        </w:rPr>
        <w:t xml:space="preserve"> da Agência Europeia de Medica</w:t>
      </w:r>
      <w:r w:rsidR="00114436" w:rsidRPr="00DD7571">
        <w:rPr>
          <w:color w:val="000000"/>
          <w:lang w:val="pt-PT"/>
        </w:rPr>
        <w:t xml:space="preserve">mentos </w:t>
      </w:r>
      <w:hyperlink r:id="rId19" w:history="1">
        <w:r w:rsidR="00114436" w:rsidRPr="001B62B0">
          <w:rPr>
            <w:rStyle w:val="Hyperlink"/>
            <w:lang w:val="pt-PT"/>
          </w:rPr>
          <w:t>http://www.ema.europa.eu</w:t>
        </w:r>
      </w:hyperlink>
    </w:p>
    <w:p w14:paraId="7B0FCB73" w14:textId="77777777" w:rsidR="00E70F26" w:rsidRPr="00DD7571" w:rsidRDefault="00E70F26" w:rsidP="00457DF4">
      <w:pPr>
        <w:tabs>
          <w:tab w:val="clear" w:pos="567"/>
          <w:tab w:val="left" w:pos="0"/>
        </w:tabs>
        <w:suppressAutoHyphens/>
        <w:spacing w:line="240" w:lineRule="auto"/>
        <w:ind w:right="11"/>
        <w:rPr>
          <w:color w:val="000000"/>
          <w:lang w:val="pt-PT"/>
        </w:rPr>
      </w:pPr>
      <w:r w:rsidRPr="00DD7571">
        <w:rPr>
          <w:color w:val="000000"/>
          <w:lang w:val="pt-PT"/>
        </w:rPr>
        <w:br w:type="page"/>
      </w:r>
    </w:p>
    <w:p w14:paraId="27FD065F" w14:textId="77777777" w:rsidR="00E70F26" w:rsidRPr="00DD7571" w:rsidRDefault="00E70F26" w:rsidP="007114EB">
      <w:pPr>
        <w:suppressAutoHyphens/>
        <w:spacing w:line="240" w:lineRule="auto"/>
        <w:ind w:right="11"/>
        <w:jc w:val="center"/>
        <w:rPr>
          <w:color w:val="000000"/>
          <w:lang w:val="pt-PT"/>
        </w:rPr>
      </w:pPr>
    </w:p>
    <w:p w14:paraId="30EA2D46" w14:textId="77777777" w:rsidR="00E70F26" w:rsidRPr="00DD7571" w:rsidRDefault="00E70F26" w:rsidP="007114EB">
      <w:pPr>
        <w:suppressAutoHyphens/>
        <w:spacing w:line="240" w:lineRule="auto"/>
        <w:ind w:right="11"/>
        <w:jc w:val="center"/>
        <w:rPr>
          <w:color w:val="000000"/>
          <w:lang w:val="pt-PT"/>
        </w:rPr>
      </w:pPr>
    </w:p>
    <w:p w14:paraId="22D7AA34" w14:textId="77777777" w:rsidR="00E70F26" w:rsidRPr="00DD7571" w:rsidRDefault="00E70F26" w:rsidP="007114EB">
      <w:pPr>
        <w:suppressAutoHyphens/>
        <w:spacing w:line="240" w:lineRule="auto"/>
        <w:ind w:right="11"/>
        <w:jc w:val="center"/>
        <w:rPr>
          <w:color w:val="000000"/>
          <w:lang w:val="pt-PT"/>
        </w:rPr>
      </w:pPr>
    </w:p>
    <w:p w14:paraId="46A94337" w14:textId="77777777" w:rsidR="00E70F26" w:rsidRPr="00DD7571" w:rsidRDefault="00E70F26" w:rsidP="007114EB">
      <w:pPr>
        <w:suppressAutoHyphens/>
        <w:spacing w:line="240" w:lineRule="auto"/>
        <w:ind w:right="11"/>
        <w:jc w:val="center"/>
        <w:rPr>
          <w:color w:val="000000"/>
          <w:lang w:val="pt-PT"/>
        </w:rPr>
      </w:pPr>
    </w:p>
    <w:p w14:paraId="668462E7" w14:textId="77777777" w:rsidR="00E70F26" w:rsidRPr="00DD7571" w:rsidRDefault="00E70F26" w:rsidP="007114EB">
      <w:pPr>
        <w:suppressAutoHyphens/>
        <w:spacing w:line="240" w:lineRule="auto"/>
        <w:ind w:right="11"/>
        <w:jc w:val="center"/>
        <w:rPr>
          <w:color w:val="000000"/>
          <w:lang w:val="pt-PT"/>
        </w:rPr>
      </w:pPr>
    </w:p>
    <w:p w14:paraId="7FD33485" w14:textId="77777777" w:rsidR="00E70F26" w:rsidRPr="00DD7571" w:rsidRDefault="00E70F26" w:rsidP="007114EB">
      <w:pPr>
        <w:suppressAutoHyphens/>
        <w:spacing w:line="240" w:lineRule="auto"/>
        <w:ind w:right="11"/>
        <w:jc w:val="center"/>
        <w:rPr>
          <w:color w:val="000000"/>
          <w:lang w:val="pt-PT"/>
        </w:rPr>
      </w:pPr>
    </w:p>
    <w:p w14:paraId="6492D524" w14:textId="77777777" w:rsidR="00E70F26" w:rsidRPr="00DD7571" w:rsidRDefault="00E70F26" w:rsidP="007114EB">
      <w:pPr>
        <w:suppressAutoHyphens/>
        <w:spacing w:line="240" w:lineRule="auto"/>
        <w:ind w:right="11"/>
        <w:jc w:val="center"/>
        <w:rPr>
          <w:color w:val="000000"/>
          <w:lang w:val="pt-PT"/>
        </w:rPr>
      </w:pPr>
    </w:p>
    <w:p w14:paraId="7007A59C" w14:textId="77777777" w:rsidR="00E70F26" w:rsidRPr="00DD7571" w:rsidRDefault="00E70F26" w:rsidP="007114EB">
      <w:pPr>
        <w:suppressAutoHyphens/>
        <w:spacing w:line="240" w:lineRule="auto"/>
        <w:ind w:right="11"/>
        <w:jc w:val="center"/>
        <w:rPr>
          <w:color w:val="000000"/>
          <w:lang w:val="pt-PT"/>
        </w:rPr>
      </w:pPr>
    </w:p>
    <w:p w14:paraId="70694236" w14:textId="77777777" w:rsidR="00E70F26" w:rsidRPr="00DD7571" w:rsidRDefault="00E70F26" w:rsidP="007114EB">
      <w:pPr>
        <w:suppressAutoHyphens/>
        <w:spacing w:line="240" w:lineRule="auto"/>
        <w:ind w:right="11"/>
        <w:jc w:val="center"/>
        <w:rPr>
          <w:color w:val="000000"/>
          <w:lang w:val="pt-PT"/>
        </w:rPr>
      </w:pPr>
    </w:p>
    <w:p w14:paraId="111E0B3B" w14:textId="77777777" w:rsidR="00E70F26" w:rsidRPr="00DD7571" w:rsidRDefault="00E70F26" w:rsidP="007114EB">
      <w:pPr>
        <w:suppressAutoHyphens/>
        <w:spacing w:line="240" w:lineRule="auto"/>
        <w:ind w:right="11"/>
        <w:jc w:val="center"/>
        <w:rPr>
          <w:color w:val="000000"/>
          <w:lang w:val="pt-PT"/>
        </w:rPr>
      </w:pPr>
    </w:p>
    <w:p w14:paraId="48A1826B" w14:textId="77777777" w:rsidR="00E70F26" w:rsidRPr="00DD7571" w:rsidRDefault="00E70F26" w:rsidP="007114EB">
      <w:pPr>
        <w:suppressAutoHyphens/>
        <w:spacing w:line="240" w:lineRule="auto"/>
        <w:ind w:right="11"/>
        <w:jc w:val="center"/>
        <w:rPr>
          <w:color w:val="000000"/>
          <w:lang w:val="pt-PT"/>
        </w:rPr>
      </w:pPr>
    </w:p>
    <w:p w14:paraId="77150E3F" w14:textId="77777777" w:rsidR="00E70F26" w:rsidRPr="00DD7571" w:rsidRDefault="00E70F26" w:rsidP="007114EB">
      <w:pPr>
        <w:suppressAutoHyphens/>
        <w:spacing w:line="240" w:lineRule="auto"/>
        <w:ind w:right="11"/>
        <w:jc w:val="center"/>
        <w:rPr>
          <w:color w:val="000000"/>
          <w:lang w:val="pt-PT"/>
        </w:rPr>
      </w:pPr>
    </w:p>
    <w:p w14:paraId="7DD07CBF" w14:textId="77777777" w:rsidR="00E70F26" w:rsidRPr="00DD7571" w:rsidRDefault="00E70F26" w:rsidP="007114EB">
      <w:pPr>
        <w:suppressAutoHyphens/>
        <w:spacing w:line="240" w:lineRule="auto"/>
        <w:ind w:right="11"/>
        <w:jc w:val="center"/>
        <w:rPr>
          <w:color w:val="000000"/>
          <w:lang w:val="pt-PT"/>
        </w:rPr>
      </w:pPr>
    </w:p>
    <w:p w14:paraId="424EA0F3" w14:textId="77777777" w:rsidR="00E70F26" w:rsidRPr="00DD7571" w:rsidRDefault="00E70F26" w:rsidP="007114EB">
      <w:pPr>
        <w:suppressAutoHyphens/>
        <w:spacing w:line="240" w:lineRule="auto"/>
        <w:ind w:right="11"/>
        <w:jc w:val="center"/>
        <w:rPr>
          <w:color w:val="000000"/>
          <w:lang w:val="pt-PT"/>
        </w:rPr>
      </w:pPr>
    </w:p>
    <w:p w14:paraId="5D8163F7" w14:textId="77777777" w:rsidR="00E70F26" w:rsidRPr="00DD7571" w:rsidRDefault="00E70F26" w:rsidP="007114EB">
      <w:pPr>
        <w:suppressAutoHyphens/>
        <w:spacing w:line="240" w:lineRule="auto"/>
        <w:ind w:right="11"/>
        <w:jc w:val="center"/>
        <w:rPr>
          <w:color w:val="000000"/>
          <w:lang w:val="pt-PT"/>
        </w:rPr>
      </w:pPr>
    </w:p>
    <w:p w14:paraId="47E4E4D4" w14:textId="77777777" w:rsidR="00E70F26" w:rsidRPr="00DD7571" w:rsidRDefault="00E70F26" w:rsidP="007114EB">
      <w:pPr>
        <w:suppressAutoHyphens/>
        <w:spacing w:line="240" w:lineRule="auto"/>
        <w:ind w:right="11"/>
        <w:jc w:val="center"/>
        <w:rPr>
          <w:color w:val="000000"/>
          <w:lang w:val="pt-PT"/>
        </w:rPr>
      </w:pPr>
    </w:p>
    <w:p w14:paraId="332B7AA6" w14:textId="77777777" w:rsidR="00E70F26" w:rsidRPr="00DD7571" w:rsidRDefault="00E70F26" w:rsidP="007114EB">
      <w:pPr>
        <w:suppressAutoHyphens/>
        <w:spacing w:line="240" w:lineRule="auto"/>
        <w:ind w:right="11"/>
        <w:jc w:val="center"/>
        <w:rPr>
          <w:color w:val="000000"/>
          <w:lang w:val="pt-PT"/>
        </w:rPr>
      </w:pPr>
    </w:p>
    <w:p w14:paraId="260CFFC8" w14:textId="77777777" w:rsidR="00E70F26" w:rsidRPr="00DD7571" w:rsidRDefault="00E70F26" w:rsidP="007114EB">
      <w:pPr>
        <w:suppressAutoHyphens/>
        <w:spacing w:line="240" w:lineRule="auto"/>
        <w:ind w:right="11"/>
        <w:jc w:val="center"/>
        <w:rPr>
          <w:color w:val="000000"/>
          <w:lang w:val="pt-PT"/>
        </w:rPr>
      </w:pPr>
    </w:p>
    <w:p w14:paraId="5BBD6E73" w14:textId="77777777" w:rsidR="00E70F26" w:rsidRPr="00DD7571" w:rsidRDefault="00E70F26" w:rsidP="007114EB">
      <w:pPr>
        <w:suppressAutoHyphens/>
        <w:spacing w:line="240" w:lineRule="auto"/>
        <w:ind w:right="11"/>
        <w:jc w:val="center"/>
        <w:rPr>
          <w:color w:val="000000"/>
          <w:lang w:val="pt-PT"/>
        </w:rPr>
      </w:pPr>
    </w:p>
    <w:p w14:paraId="0D4326F8" w14:textId="77777777" w:rsidR="00E70F26" w:rsidRPr="00DD7571" w:rsidRDefault="00E70F26" w:rsidP="007114EB">
      <w:pPr>
        <w:suppressAutoHyphens/>
        <w:spacing w:line="240" w:lineRule="auto"/>
        <w:ind w:right="11"/>
        <w:jc w:val="center"/>
        <w:rPr>
          <w:color w:val="000000"/>
          <w:lang w:val="pt-PT"/>
        </w:rPr>
      </w:pPr>
    </w:p>
    <w:p w14:paraId="643AAEDD" w14:textId="77777777" w:rsidR="00E70F26" w:rsidRPr="00DD7571" w:rsidRDefault="00E70F26" w:rsidP="007114EB">
      <w:pPr>
        <w:suppressAutoHyphens/>
        <w:spacing w:line="240" w:lineRule="auto"/>
        <w:ind w:right="11"/>
        <w:jc w:val="center"/>
        <w:rPr>
          <w:color w:val="000000"/>
          <w:lang w:val="pt-PT"/>
        </w:rPr>
      </w:pPr>
    </w:p>
    <w:p w14:paraId="3A534C05" w14:textId="77777777" w:rsidR="00E70F26" w:rsidRDefault="00E70F26" w:rsidP="007114EB">
      <w:pPr>
        <w:suppressAutoHyphens/>
        <w:spacing w:line="240" w:lineRule="auto"/>
        <w:ind w:right="11"/>
        <w:jc w:val="center"/>
        <w:rPr>
          <w:color w:val="000000"/>
          <w:lang w:val="pt-PT"/>
        </w:rPr>
      </w:pPr>
    </w:p>
    <w:p w14:paraId="28983FB3" w14:textId="77777777" w:rsidR="007114EB" w:rsidRPr="00DD7571" w:rsidRDefault="007114EB" w:rsidP="007114EB">
      <w:pPr>
        <w:suppressAutoHyphens/>
        <w:spacing w:line="240" w:lineRule="auto"/>
        <w:ind w:right="11"/>
        <w:jc w:val="center"/>
        <w:rPr>
          <w:color w:val="000000"/>
          <w:lang w:val="pt-PT"/>
        </w:rPr>
      </w:pPr>
    </w:p>
    <w:p w14:paraId="73D06E5F" w14:textId="77777777" w:rsidR="00E70F26" w:rsidRPr="00DD7571" w:rsidRDefault="00E70F26" w:rsidP="007114EB">
      <w:pPr>
        <w:suppressAutoHyphens/>
        <w:spacing w:line="240" w:lineRule="auto"/>
        <w:ind w:right="11"/>
        <w:jc w:val="center"/>
        <w:rPr>
          <w:b/>
          <w:color w:val="000000"/>
          <w:lang w:val="pt-PT"/>
        </w:rPr>
      </w:pPr>
      <w:r w:rsidRPr="00DD7571">
        <w:rPr>
          <w:b/>
          <w:color w:val="000000"/>
          <w:lang w:val="pt-PT"/>
        </w:rPr>
        <w:t>ANEXO II</w:t>
      </w:r>
    </w:p>
    <w:p w14:paraId="1E272322" w14:textId="77777777" w:rsidR="00E70F26" w:rsidRPr="00DD7571" w:rsidRDefault="00E70F26" w:rsidP="007114EB">
      <w:pPr>
        <w:suppressAutoHyphens/>
        <w:spacing w:line="240" w:lineRule="auto"/>
        <w:ind w:right="11"/>
        <w:rPr>
          <w:b/>
          <w:color w:val="000000"/>
          <w:lang w:val="pt-PT"/>
        </w:rPr>
      </w:pPr>
    </w:p>
    <w:p w14:paraId="5E7B8320" w14:textId="77777777" w:rsidR="00E70F26" w:rsidRPr="00DD7571" w:rsidRDefault="00E70F26" w:rsidP="00457DF4">
      <w:pPr>
        <w:pStyle w:val="BlockText"/>
        <w:tabs>
          <w:tab w:val="clear" w:pos="567"/>
          <w:tab w:val="left" w:pos="1701"/>
        </w:tabs>
        <w:spacing w:line="240" w:lineRule="auto"/>
        <w:ind w:left="1559" w:right="992" w:hanging="567"/>
        <w:rPr>
          <w:color w:val="000000"/>
        </w:rPr>
      </w:pPr>
      <w:r w:rsidRPr="00DD7571">
        <w:rPr>
          <w:color w:val="000000"/>
        </w:rPr>
        <w:t>A.</w:t>
      </w:r>
      <w:r w:rsidRPr="00DD7571">
        <w:rPr>
          <w:color w:val="000000"/>
        </w:rPr>
        <w:tab/>
        <w:t xml:space="preserve">FABRICANTE RESPONSÁVEL PELA LIBERTAÇÃO DO LOTE </w:t>
      </w:r>
    </w:p>
    <w:p w14:paraId="4362502C" w14:textId="77777777" w:rsidR="00E70F26" w:rsidRPr="00DD7571" w:rsidRDefault="00E70F26" w:rsidP="007114EB">
      <w:pPr>
        <w:tabs>
          <w:tab w:val="clear" w:pos="567"/>
          <w:tab w:val="left" w:pos="1701"/>
        </w:tabs>
        <w:suppressAutoHyphens/>
        <w:spacing w:line="240" w:lineRule="auto"/>
        <w:ind w:left="1701" w:right="1405" w:hanging="567"/>
        <w:rPr>
          <w:b/>
          <w:color w:val="000000"/>
          <w:lang w:val="pt-PT"/>
        </w:rPr>
      </w:pPr>
    </w:p>
    <w:p w14:paraId="2DAA70E4" w14:textId="77777777" w:rsidR="00C84023" w:rsidRPr="00457DF4" w:rsidRDefault="00457DF4" w:rsidP="00457DF4">
      <w:pPr>
        <w:pStyle w:val="BlockText"/>
        <w:tabs>
          <w:tab w:val="clear" w:pos="567"/>
          <w:tab w:val="left" w:pos="1701"/>
        </w:tabs>
        <w:spacing w:line="240" w:lineRule="auto"/>
        <w:ind w:left="1559" w:right="992" w:hanging="567"/>
        <w:rPr>
          <w:color w:val="000000"/>
        </w:rPr>
      </w:pPr>
      <w:r w:rsidRPr="00457DF4">
        <w:rPr>
          <w:color w:val="000000"/>
        </w:rPr>
        <w:t>B.</w:t>
      </w:r>
      <w:r w:rsidRPr="00DD7571">
        <w:rPr>
          <w:color w:val="000000"/>
        </w:rPr>
        <w:tab/>
      </w:r>
      <w:r w:rsidR="00E70F26" w:rsidRPr="00457DF4">
        <w:rPr>
          <w:color w:val="000000"/>
          <w:szCs w:val="24"/>
        </w:rPr>
        <w:t>CONDIÇÕES OU RESTRIÇÕES RELATIVAS AO FORNECIMENTO E UTILIZAÇÃO</w:t>
      </w:r>
    </w:p>
    <w:p w14:paraId="7EB9AA8C" w14:textId="77777777" w:rsidR="00C84023" w:rsidRPr="00DD7571" w:rsidRDefault="00C84023" w:rsidP="007114EB">
      <w:pPr>
        <w:widowControl w:val="0"/>
        <w:tabs>
          <w:tab w:val="clear" w:pos="567"/>
          <w:tab w:val="left" w:pos="1701"/>
        </w:tabs>
        <w:spacing w:line="240" w:lineRule="auto"/>
        <w:ind w:left="1701" w:right="1405"/>
        <w:rPr>
          <w:b/>
          <w:color w:val="000000"/>
          <w:lang w:val="pt-PT"/>
        </w:rPr>
      </w:pPr>
    </w:p>
    <w:p w14:paraId="33D0C741" w14:textId="77777777" w:rsidR="00C84023" w:rsidRPr="00DD7571" w:rsidRDefault="00457DF4" w:rsidP="00457DF4">
      <w:pPr>
        <w:widowControl w:val="0"/>
        <w:tabs>
          <w:tab w:val="clear" w:pos="567"/>
          <w:tab w:val="left" w:pos="1701"/>
        </w:tabs>
        <w:spacing w:line="240" w:lineRule="auto"/>
        <w:ind w:left="1559" w:right="992" w:hanging="567"/>
        <w:rPr>
          <w:b/>
          <w:color w:val="000000"/>
          <w:lang w:val="pt-PT"/>
        </w:rPr>
      </w:pPr>
      <w:r w:rsidRPr="00FE7596">
        <w:rPr>
          <w:b/>
          <w:color w:val="000000"/>
          <w:lang w:val="pt-PT"/>
        </w:rPr>
        <w:t>C.</w:t>
      </w:r>
      <w:r w:rsidRPr="00FE7596">
        <w:rPr>
          <w:color w:val="000000"/>
          <w:lang w:val="pt-PT"/>
        </w:rPr>
        <w:tab/>
      </w:r>
      <w:r w:rsidR="00C84023" w:rsidRPr="00DD7571">
        <w:rPr>
          <w:b/>
          <w:color w:val="000000"/>
          <w:szCs w:val="24"/>
          <w:lang w:val="pt-PT"/>
        </w:rPr>
        <w:t>OUTRAS CONDIÇÕES E REQUISITOS DA AUTORIZAÇÃO DE INTRODUÇÃO NO MERCADO</w:t>
      </w:r>
    </w:p>
    <w:p w14:paraId="6B78CEF8" w14:textId="77777777" w:rsidR="00C84023" w:rsidRPr="00DD7571" w:rsidRDefault="00C84023" w:rsidP="007114EB">
      <w:pPr>
        <w:widowControl w:val="0"/>
        <w:tabs>
          <w:tab w:val="clear" w:pos="567"/>
          <w:tab w:val="left" w:pos="1701"/>
        </w:tabs>
        <w:spacing w:line="240" w:lineRule="auto"/>
        <w:ind w:left="1701" w:right="1405"/>
        <w:rPr>
          <w:b/>
          <w:color w:val="000000"/>
          <w:lang w:val="pt-PT"/>
        </w:rPr>
      </w:pPr>
    </w:p>
    <w:p w14:paraId="14A8EF71" w14:textId="77777777" w:rsidR="00C84023" w:rsidRPr="00DD7571" w:rsidRDefault="00457DF4" w:rsidP="00457DF4">
      <w:pPr>
        <w:widowControl w:val="0"/>
        <w:tabs>
          <w:tab w:val="clear" w:pos="567"/>
          <w:tab w:val="left" w:pos="1701"/>
        </w:tabs>
        <w:spacing w:line="240" w:lineRule="auto"/>
        <w:ind w:left="1559" w:right="992" w:hanging="567"/>
        <w:rPr>
          <w:b/>
          <w:color w:val="000000"/>
          <w:szCs w:val="24"/>
          <w:lang w:val="pt-PT"/>
        </w:rPr>
      </w:pPr>
      <w:r w:rsidRPr="00FE7596">
        <w:rPr>
          <w:b/>
          <w:color w:val="000000"/>
          <w:lang w:val="pt-PT"/>
        </w:rPr>
        <w:t>D.</w:t>
      </w:r>
      <w:r w:rsidRPr="00FE7596">
        <w:rPr>
          <w:color w:val="000000"/>
          <w:lang w:val="pt-PT"/>
        </w:rPr>
        <w:tab/>
      </w:r>
      <w:r w:rsidR="00C84023" w:rsidRPr="00DD7571">
        <w:rPr>
          <w:b/>
          <w:caps/>
          <w:color w:val="000000"/>
          <w:szCs w:val="24"/>
          <w:lang w:val="pt-PT"/>
        </w:rPr>
        <w:t>Condições ou restrições relativas à utilização segura e eficaz do medicamento</w:t>
      </w:r>
    </w:p>
    <w:p w14:paraId="2FF67288" w14:textId="77777777" w:rsidR="007114EB" w:rsidRDefault="007114EB" w:rsidP="00E70F26">
      <w:pPr>
        <w:pStyle w:val="Heading1"/>
        <w:ind w:left="567" w:hanging="567"/>
        <w:rPr>
          <w:lang w:val="pt-PT"/>
        </w:rPr>
      </w:pPr>
      <w:r>
        <w:rPr>
          <w:lang w:val="pt-PT"/>
        </w:rPr>
        <w:br w:type="page"/>
      </w:r>
    </w:p>
    <w:p w14:paraId="1C9492E4" w14:textId="0F52CE29" w:rsidR="00E70F26" w:rsidRPr="00DD7571" w:rsidRDefault="00E70F26" w:rsidP="00E70F26">
      <w:pPr>
        <w:pStyle w:val="Heading1"/>
        <w:ind w:left="567" w:hanging="567"/>
        <w:rPr>
          <w:bCs/>
          <w:szCs w:val="22"/>
          <w:lang w:val="pt-PT"/>
        </w:rPr>
      </w:pPr>
      <w:r w:rsidRPr="00DD7571">
        <w:rPr>
          <w:bCs/>
          <w:szCs w:val="22"/>
          <w:lang w:val="pt-PT"/>
        </w:rPr>
        <w:lastRenderedPageBreak/>
        <w:t>A.</w:t>
      </w:r>
      <w:r w:rsidRPr="00DD7571">
        <w:rPr>
          <w:bCs/>
          <w:szCs w:val="22"/>
          <w:lang w:val="pt-PT"/>
        </w:rPr>
        <w:tab/>
        <w:t>FABRICANTE RESPONSÁVEL PELA LIBERTAÇÃO DO LOTE</w:t>
      </w:r>
    </w:p>
    <w:p w14:paraId="0AD3F33F" w14:textId="77777777" w:rsidR="00E70F26" w:rsidRPr="00DD7571" w:rsidRDefault="00E70F26" w:rsidP="007114EB">
      <w:pPr>
        <w:suppressAutoHyphens/>
        <w:spacing w:line="240" w:lineRule="auto"/>
        <w:ind w:right="11"/>
        <w:rPr>
          <w:color w:val="000000"/>
          <w:szCs w:val="22"/>
          <w:lang w:val="pt-PT"/>
        </w:rPr>
      </w:pPr>
    </w:p>
    <w:p w14:paraId="00277721" w14:textId="77777777" w:rsidR="00E70F26" w:rsidRPr="00DD7571" w:rsidRDefault="00E70F26" w:rsidP="007114EB">
      <w:pPr>
        <w:suppressAutoHyphens/>
        <w:spacing w:line="240" w:lineRule="auto"/>
        <w:ind w:right="11"/>
        <w:rPr>
          <w:color w:val="000000"/>
          <w:szCs w:val="22"/>
          <w:u w:val="single"/>
          <w:lang w:val="pt-PT"/>
        </w:rPr>
      </w:pPr>
      <w:r w:rsidRPr="00DD7571">
        <w:rPr>
          <w:color w:val="000000"/>
          <w:szCs w:val="22"/>
          <w:u w:val="single"/>
          <w:lang w:val="pt-PT"/>
        </w:rPr>
        <w:t>Nome e endereço do fabricante responsável pela libertação do lote</w:t>
      </w:r>
    </w:p>
    <w:p w14:paraId="0511EC28" w14:textId="7509B378" w:rsidR="00E70F26" w:rsidRDefault="00E70F26" w:rsidP="007114EB">
      <w:pPr>
        <w:suppressAutoHyphens/>
        <w:spacing w:line="240" w:lineRule="auto"/>
        <w:ind w:right="14"/>
        <w:rPr>
          <w:color w:val="000000"/>
          <w:szCs w:val="22"/>
          <w:lang w:val="pt-PT"/>
        </w:rPr>
      </w:pPr>
    </w:p>
    <w:p w14:paraId="1036F6E3" w14:textId="38E7F93A" w:rsidR="00074F52" w:rsidRDefault="00074F52" w:rsidP="00E77EA7">
      <w:pPr>
        <w:suppressAutoHyphens/>
        <w:spacing w:line="240" w:lineRule="auto"/>
        <w:ind w:right="14"/>
        <w:jc w:val="both"/>
        <w:rPr>
          <w:color w:val="000000"/>
          <w:szCs w:val="22"/>
          <w:lang w:val="pt-PT"/>
        </w:rPr>
      </w:pPr>
      <w:r>
        <w:rPr>
          <w:color w:val="000000"/>
          <w:szCs w:val="22"/>
          <w:lang w:val="pt-PT"/>
        </w:rPr>
        <w:t>20 mg comprimidos revestidos por película, 0.8 mg/ml solução injetável e 10 mg/ml pó para suspensão oral</w:t>
      </w:r>
    </w:p>
    <w:p w14:paraId="53697C2C" w14:textId="77777777" w:rsidR="00074F52" w:rsidRPr="00DD7571" w:rsidRDefault="00074F52" w:rsidP="007114EB">
      <w:pPr>
        <w:suppressAutoHyphens/>
        <w:spacing w:line="240" w:lineRule="auto"/>
        <w:ind w:right="14"/>
        <w:rPr>
          <w:color w:val="000000"/>
          <w:szCs w:val="22"/>
          <w:lang w:val="pt-PT"/>
        </w:rPr>
      </w:pPr>
    </w:p>
    <w:p w14:paraId="1B9D72BB" w14:textId="77777777" w:rsidR="00D91201" w:rsidRPr="00DD7571" w:rsidRDefault="00D91201" w:rsidP="007114EB">
      <w:pPr>
        <w:spacing w:line="240" w:lineRule="auto"/>
        <w:rPr>
          <w:color w:val="000000"/>
          <w:szCs w:val="22"/>
          <w:lang w:val="fr-FR"/>
        </w:rPr>
      </w:pPr>
      <w:proofErr w:type="spellStart"/>
      <w:r w:rsidRPr="00DD7571">
        <w:rPr>
          <w:color w:val="000000"/>
          <w:szCs w:val="22"/>
          <w:lang w:val="fr-FR"/>
        </w:rPr>
        <w:t>Fareva</w:t>
      </w:r>
      <w:proofErr w:type="spellEnd"/>
      <w:r w:rsidRPr="00DD7571">
        <w:rPr>
          <w:color w:val="000000"/>
          <w:szCs w:val="22"/>
          <w:lang w:val="fr-FR"/>
        </w:rPr>
        <w:t xml:space="preserve"> Amboise</w:t>
      </w:r>
    </w:p>
    <w:p w14:paraId="02473AA1" w14:textId="77777777" w:rsidR="00E70F26" w:rsidRPr="00DD7571" w:rsidRDefault="00E70F26" w:rsidP="007114EB">
      <w:pPr>
        <w:spacing w:line="240" w:lineRule="auto"/>
        <w:rPr>
          <w:color w:val="000000"/>
          <w:szCs w:val="22"/>
          <w:lang w:val="fr-FR"/>
        </w:rPr>
      </w:pPr>
      <w:r w:rsidRPr="00DD7571">
        <w:rPr>
          <w:color w:val="000000"/>
          <w:szCs w:val="22"/>
          <w:lang w:val="fr-FR"/>
        </w:rPr>
        <w:t>Zone Industrielle,</w:t>
      </w:r>
    </w:p>
    <w:p w14:paraId="01A0D2C0" w14:textId="77777777" w:rsidR="00E70F26" w:rsidRPr="00DD7571" w:rsidRDefault="00E70F26" w:rsidP="007114EB">
      <w:pPr>
        <w:spacing w:line="240" w:lineRule="auto"/>
        <w:rPr>
          <w:color w:val="000000"/>
          <w:szCs w:val="22"/>
          <w:lang w:val="fr-FR"/>
        </w:rPr>
      </w:pPr>
      <w:r w:rsidRPr="00DD7571">
        <w:rPr>
          <w:color w:val="000000"/>
          <w:szCs w:val="22"/>
          <w:lang w:val="fr-FR"/>
        </w:rPr>
        <w:t>29 route des Industries</w:t>
      </w:r>
    </w:p>
    <w:p w14:paraId="11C1B794" w14:textId="77777777" w:rsidR="00E70F26" w:rsidRPr="00DD7571" w:rsidRDefault="00E70F26" w:rsidP="007114EB">
      <w:pPr>
        <w:spacing w:line="240" w:lineRule="auto"/>
        <w:rPr>
          <w:color w:val="000000"/>
          <w:szCs w:val="22"/>
          <w:lang w:val="pt-PT"/>
        </w:rPr>
      </w:pPr>
      <w:r w:rsidRPr="00DD7571">
        <w:rPr>
          <w:color w:val="000000"/>
          <w:szCs w:val="22"/>
          <w:lang w:val="pt-PT"/>
        </w:rPr>
        <w:t>37530 Pocé-sur-Cisse</w:t>
      </w:r>
    </w:p>
    <w:p w14:paraId="4FAC74D9" w14:textId="77777777" w:rsidR="00E70F26" w:rsidRPr="00DD7571" w:rsidRDefault="00E70F26" w:rsidP="007114EB">
      <w:pPr>
        <w:suppressAutoHyphens/>
        <w:spacing w:line="240" w:lineRule="auto"/>
        <w:ind w:right="14"/>
        <w:rPr>
          <w:color w:val="000000"/>
          <w:szCs w:val="22"/>
          <w:lang w:val="pt-PT"/>
        </w:rPr>
      </w:pPr>
      <w:r w:rsidRPr="00DD7571">
        <w:rPr>
          <w:color w:val="000000"/>
          <w:szCs w:val="22"/>
          <w:lang w:val="pt-PT"/>
        </w:rPr>
        <w:t>França</w:t>
      </w:r>
    </w:p>
    <w:p w14:paraId="260B943A" w14:textId="77777777" w:rsidR="00E70F26" w:rsidRPr="00DD7571" w:rsidRDefault="00E70F26" w:rsidP="007114EB">
      <w:pPr>
        <w:pStyle w:val="BodyText2"/>
        <w:spacing w:line="240" w:lineRule="auto"/>
        <w:jc w:val="left"/>
        <w:rPr>
          <w:color w:val="000000"/>
          <w:szCs w:val="22"/>
        </w:rPr>
      </w:pPr>
    </w:p>
    <w:p w14:paraId="3A152FC5" w14:textId="76BBC200" w:rsidR="006D444E" w:rsidRPr="00E77EA7" w:rsidRDefault="00074F52" w:rsidP="006D444E">
      <w:pPr>
        <w:rPr>
          <w:szCs w:val="22"/>
          <w:lang w:val="pt-PT"/>
        </w:rPr>
      </w:pPr>
      <w:r w:rsidRPr="00E77EA7">
        <w:rPr>
          <w:szCs w:val="22"/>
          <w:lang w:val="pt-PT"/>
        </w:rPr>
        <w:t>20 mg comprimidos revestidos por película e 10 mg/ml pó para suspensão oral</w:t>
      </w:r>
    </w:p>
    <w:p w14:paraId="59D678C6" w14:textId="77777777" w:rsidR="006D444E" w:rsidRPr="00E77EA7" w:rsidRDefault="006D444E" w:rsidP="006D444E">
      <w:pPr>
        <w:rPr>
          <w:szCs w:val="22"/>
          <w:lang w:val="pt-PT"/>
        </w:rPr>
      </w:pPr>
    </w:p>
    <w:p w14:paraId="13E42677" w14:textId="77777777" w:rsidR="006D444E" w:rsidRPr="00E77EA7" w:rsidRDefault="006D444E" w:rsidP="006D444E">
      <w:pPr>
        <w:rPr>
          <w:szCs w:val="22"/>
          <w:lang w:val="sv-SE"/>
        </w:rPr>
      </w:pPr>
      <w:r w:rsidRPr="00E77EA7">
        <w:rPr>
          <w:szCs w:val="22"/>
          <w:lang w:val="sv-SE"/>
        </w:rPr>
        <w:t>Mylan Hungary Kft.</w:t>
      </w:r>
    </w:p>
    <w:p w14:paraId="32A4513D" w14:textId="77777777" w:rsidR="006D444E" w:rsidRPr="00E77EA7" w:rsidRDefault="006D444E" w:rsidP="006D444E">
      <w:pPr>
        <w:rPr>
          <w:szCs w:val="22"/>
          <w:lang w:val="sv-SE"/>
        </w:rPr>
      </w:pPr>
      <w:r w:rsidRPr="00E77EA7">
        <w:rPr>
          <w:szCs w:val="22"/>
          <w:lang w:val="sv-SE"/>
        </w:rPr>
        <w:t>Mylan utca 1</w:t>
      </w:r>
    </w:p>
    <w:p w14:paraId="64CD58DD" w14:textId="77777777" w:rsidR="006D444E" w:rsidRPr="00E77EA7" w:rsidRDefault="006D444E" w:rsidP="006D444E">
      <w:pPr>
        <w:rPr>
          <w:szCs w:val="22"/>
          <w:lang w:val="pt-PT"/>
        </w:rPr>
      </w:pPr>
      <w:r w:rsidRPr="00E77EA7">
        <w:rPr>
          <w:szCs w:val="22"/>
          <w:lang w:val="pt-PT"/>
        </w:rPr>
        <w:t>Komárom, 2900</w:t>
      </w:r>
    </w:p>
    <w:p w14:paraId="25422BD8" w14:textId="231D6461" w:rsidR="00E70F26" w:rsidRPr="00E77EA7" w:rsidRDefault="006D444E" w:rsidP="006D444E">
      <w:pPr>
        <w:pStyle w:val="BodyText2"/>
        <w:spacing w:line="240" w:lineRule="auto"/>
        <w:ind w:left="567" w:hanging="567"/>
        <w:jc w:val="left"/>
        <w:rPr>
          <w:szCs w:val="22"/>
        </w:rPr>
      </w:pPr>
      <w:r w:rsidRPr="00E77EA7">
        <w:rPr>
          <w:szCs w:val="22"/>
        </w:rPr>
        <w:t>Hungria</w:t>
      </w:r>
    </w:p>
    <w:p w14:paraId="2D3AF62C" w14:textId="29C39077" w:rsidR="006D444E" w:rsidRDefault="006D444E" w:rsidP="006D444E">
      <w:pPr>
        <w:pStyle w:val="BodyText2"/>
        <w:spacing w:line="240" w:lineRule="auto"/>
        <w:ind w:left="567" w:hanging="567"/>
        <w:jc w:val="left"/>
        <w:rPr>
          <w:b/>
          <w:bCs w:val="0"/>
          <w:color w:val="000000"/>
          <w:szCs w:val="22"/>
        </w:rPr>
      </w:pPr>
    </w:p>
    <w:p w14:paraId="4E89E093" w14:textId="731904E4" w:rsidR="00074F52" w:rsidRPr="00E77EA7" w:rsidRDefault="00074F52" w:rsidP="00074F52">
      <w:pPr>
        <w:pStyle w:val="BodyText2"/>
        <w:spacing w:line="240" w:lineRule="auto"/>
        <w:jc w:val="left"/>
        <w:rPr>
          <w:bCs w:val="0"/>
          <w:szCs w:val="22"/>
        </w:rPr>
      </w:pPr>
      <w:r w:rsidRPr="00E77EA7">
        <w:rPr>
          <w:bCs w:val="0"/>
          <w:szCs w:val="22"/>
        </w:rPr>
        <w:t>O folheto informativo que acompanha o medicamento tem de mencionar o nome e endereço do fabricante responsável pela libertação do lote em causa.</w:t>
      </w:r>
    </w:p>
    <w:p w14:paraId="21DDA540" w14:textId="77777777" w:rsidR="00074F52" w:rsidRPr="00E77EA7" w:rsidRDefault="00074F52" w:rsidP="00E77EA7">
      <w:pPr>
        <w:pStyle w:val="BodyText2"/>
        <w:spacing w:line="240" w:lineRule="auto"/>
        <w:jc w:val="left"/>
        <w:rPr>
          <w:bCs w:val="0"/>
          <w:szCs w:val="22"/>
        </w:rPr>
      </w:pPr>
    </w:p>
    <w:p w14:paraId="5515B8A6" w14:textId="77777777" w:rsidR="006D444E" w:rsidRPr="00DD7571" w:rsidRDefault="006D444E" w:rsidP="006D444E">
      <w:pPr>
        <w:pStyle w:val="BodyText2"/>
        <w:spacing w:line="240" w:lineRule="auto"/>
        <w:ind w:left="567" w:hanging="567"/>
        <w:jc w:val="left"/>
        <w:rPr>
          <w:b/>
          <w:bCs w:val="0"/>
          <w:color w:val="000000"/>
          <w:szCs w:val="22"/>
        </w:rPr>
      </w:pPr>
    </w:p>
    <w:p w14:paraId="7698CED6" w14:textId="77777777" w:rsidR="00E70F26" w:rsidRPr="00DD7571" w:rsidRDefault="00E70F26" w:rsidP="00E70F26">
      <w:pPr>
        <w:pStyle w:val="Heading1"/>
        <w:ind w:left="567" w:hanging="567"/>
        <w:rPr>
          <w:bCs/>
          <w:szCs w:val="22"/>
          <w:lang w:val="pt-PT"/>
        </w:rPr>
      </w:pPr>
      <w:r w:rsidRPr="00DD7571">
        <w:rPr>
          <w:bCs/>
          <w:szCs w:val="22"/>
          <w:lang w:val="pt-PT"/>
        </w:rPr>
        <w:t>B.</w:t>
      </w:r>
      <w:r w:rsidRPr="00DD7571">
        <w:rPr>
          <w:bCs/>
          <w:szCs w:val="22"/>
          <w:lang w:val="pt-PT"/>
        </w:rPr>
        <w:tab/>
        <w:t>CONDIÇÕES OU RESTRIÇÕES RELATIVAS AO FORNECIMENTO E UTILIZAÇÃO</w:t>
      </w:r>
    </w:p>
    <w:p w14:paraId="5F43F1FC" w14:textId="77777777" w:rsidR="00E70F26" w:rsidRPr="00DD7571" w:rsidRDefault="00E70F26" w:rsidP="007114EB">
      <w:pPr>
        <w:suppressAutoHyphens/>
        <w:spacing w:line="240" w:lineRule="auto"/>
        <w:ind w:left="567" w:hanging="567"/>
        <w:rPr>
          <w:b/>
          <w:color w:val="000000"/>
          <w:szCs w:val="22"/>
          <w:lang w:val="pt-PT"/>
        </w:rPr>
      </w:pPr>
    </w:p>
    <w:p w14:paraId="4CA72F55" w14:textId="77777777" w:rsidR="00E70F26" w:rsidRPr="00DD7571" w:rsidRDefault="00E70F26" w:rsidP="007114EB">
      <w:pPr>
        <w:suppressAutoHyphens/>
        <w:spacing w:line="240" w:lineRule="auto"/>
        <w:ind w:right="14"/>
        <w:rPr>
          <w:color w:val="000000"/>
          <w:szCs w:val="22"/>
          <w:lang w:val="pt-PT"/>
        </w:rPr>
      </w:pPr>
      <w:r w:rsidRPr="00DD7571">
        <w:rPr>
          <w:color w:val="000000"/>
          <w:szCs w:val="22"/>
          <w:lang w:val="pt-PT"/>
        </w:rPr>
        <w:t>Medicamento de receita médica restrita, de utilização reservada a certos meios especializados (ver Anexo I: Resumo das Características do Medicamento, secção 4.2).</w:t>
      </w:r>
    </w:p>
    <w:p w14:paraId="44CFA11A" w14:textId="77777777" w:rsidR="00E70F26" w:rsidRPr="00DD7571" w:rsidRDefault="00E70F26" w:rsidP="007114EB">
      <w:pPr>
        <w:suppressAutoHyphens/>
        <w:spacing w:line="240" w:lineRule="auto"/>
        <w:ind w:right="14"/>
        <w:rPr>
          <w:color w:val="000000"/>
          <w:szCs w:val="22"/>
          <w:lang w:val="pt-PT"/>
        </w:rPr>
      </w:pPr>
    </w:p>
    <w:p w14:paraId="6C643863" w14:textId="77777777" w:rsidR="00E70F26" w:rsidRPr="00DD7571" w:rsidRDefault="00E70F26" w:rsidP="007114EB">
      <w:pPr>
        <w:suppressAutoHyphens/>
        <w:spacing w:line="240" w:lineRule="auto"/>
        <w:ind w:right="14"/>
        <w:rPr>
          <w:color w:val="000000"/>
          <w:szCs w:val="22"/>
          <w:lang w:val="pt-PT"/>
        </w:rPr>
      </w:pPr>
    </w:p>
    <w:p w14:paraId="5BD414EA" w14:textId="77777777" w:rsidR="00E70F26" w:rsidRPr="00DD7571" w:rsidRDefault="00E70F26" w:rsidP="00233A0A">
      <w:pPr>
        <w:pStyle w:val="Heading1"/>
        <w:ind w:left="567" w:hanging="567"/>
        <w:rPr>
          <w:bCs/>
          <w:szCs w:val="22"/>
          <w:lang w:val="pt-PT"/>
        </w:rPr>
      </w:pPr>
      <w:r w:rsidRPr="00DD7571">
        <w:rPr>
          <w:bCs/>
          <w:szCs w:val="22"/>
          <w:lang w:val="pt-PT"/>
        </w:rPr>
        <w:t>C.</w:t>
      </w:r>
      <w:r w:rsidRPr="00DD7571">
        <w:rPr>
          <w:bCs/>
          <w:szCs w:val="22"/>
          <w:lang w:val="pt-PT"/>
        </w:rPr>
        <w:tab/>
        <w:t>OUTRAS CONDIÇÕES E REQUISITOS DA AUTORIZAÇÃO DE INTRODUÇÃO NO MERCADO</w:t>
      </w:r>
    </w:p>
    <w:p w14:paraId="72334506" w14:textId="77777777" w:rsidR="00E70F26" w:rsidRPr="00DD7571" w:rsidRDefault="00E70F26" w:rsidP="007114EB">
      <w:pPr>
        <w:suppressAutoHyphens/>
        <w:spacing w:line="240" w:lineRule="auto"/>
        <w:ind w:right="14"/>
        <w:rPr>
          <w:color w:val="000000"/>
          <w:szCs w:val="22"/>
          <w:lang w:val="pt-PT"/>
        </w:rPr>
      </w:pPr>
    </w:p>
    <w:p w14:paraId="33EBE639" w14:textId="77777777" w:rsidR="00C84023" w:rsidRPr="00DD7571" w:rsidRDefault="00C84023" w:rsidP="007114EB">
      <w:pPr>
        <w:numPr>
          <w:ilvl w:val="0"/>
          <w:numId w:val="35"/>
        </w:numPr>
        <w:suppressLineNumbers/>
        <w:spacing w:line="240" w:lineRule="auto"/>
        <w:ind w:right="-1" w:hanging="720"/>
        <w:rPr>
          <w:b/>
          <w:color w:val="000000"/>
          <w:szCs w:val="24"/>
          <w:lang w:val="pt-PT"/>
        </w:rPr>
      </w:pPr>
      <w:r w:rsidRPr="00DD7571">
        <w:rPr>
          <w:b/>
          <w:color w:val="000000"/>
          <w:szCs w:val="24"/>
          <w:lang w:val="pt-PT"/>
        </w:rPr>
        <w:t xml:space="preserve">Relatórios </w:t>
      </w:r>
      <w:r w:rsidR="00056770" w:rsidRPr="00DD7571">
        <w:rPr>
          <w:b/>
          <w:color w:val="000000"/>
          <w:szCs w:val="24"/>
          <w:lang w:val="pt-PT"/>
        </w:rPr>
        <w:t>p</w:t>
      </w:r>
      <w:r w:rsidRPr="00DD7571">
        <w:rPr>
          <w:b/>
          <w:color w:val="000000"/>
          <w:szCs w:val="24"/>
          <w:lang w:val="pt-PT"/>
        </w:rPr>
        <w:t xml:space="preserve">eriódicos de </w:t>
      </w:r>
      <w:r w:rsidR="00056770" w:rsidRPr="00DD7571">
        <w:rPr>
          <w:b/>
          <w:color w:val="000000"/>
          <w:szCs w:val="24"/>
          <w:lang w:val="pt-PT"/>
        </w:rPr>
        <w:t>s</w:t>
      </w:r>
      <w:r w:rsidRPr="00DD7571">
        <w:rPr>
          <w:b/>
          <w:color w:val="000000"/>
          <w:szCs w:val="24"/>
          <w:lang w:val="pt-PT"/>
        </w:rPr>
        <w:t xml:space="preserve">egurança </w:t>
      </w:r>
      <w:r w:rsidR="00056770" w:rsidRPr="00DD7571">
        <w:rPr>
          <w:b/>
          <w:color w:val="000000"/>
          <w:szCs w:val="24"/>
          <w:lang w:val="pt-PT"/>
        </w:rPr>
        <w:t>(RPS)</w:t>
      </w:r>
    </w:p>
    <w:p w14:paraId="7BEBFA09" w14:textId="77777777" w:rsidR="00C84023" w:rsidRPr="00DD7571" w:rsidRDefault="00C84023" w:rsidP="007114EB">
      <w:pPr>
        <w:suppressLineNumbers/>
        <w:tabs>
          <w:tab w:val="left" w:pos="0"/>
        </w:tabs>
        <w:spacing w:line="240" w:lineRule="auto"/>
        <w:ind w:right="567"/>
        <w:rPr>
          <w:i/>
          <w:color w:val="000000"/>
          <w:szCs w:val="24"/>
          <w:lang w:val="pt-PT"/>
        </w:rPr>
      </w:pPr>
    </w:p>
    <w:p w14:paraId="26E4299A" w14:textId="77777777" w:rsidR="00C84023" w:rsidRPr="00DD7571" w:rsidRDefault="005D01D7" w:rsidP="007114EB">
      <w:pPr>
        <w:suppressLineNumbers/>
        <w:tabs>
          <w:tab w:val="left" w:pos="0"/>
        </w:tabs>
        <w:spacing w:line="240" w:lineRule="auto"/>
        <w:ind w:right="-1"/>
        <w:rPr>
          <w:color w:val="000000"/>
          <w:szCs w:val="24"/>
          <w:lang w:val="pt-PT"/>
        </w:rPr>
      </w:pPr>
      <w:r w:rsidRPr="00DD7571">
        <w:rPr>
          <w:color w:val="000000"/>
          <w:szCs w:val="24"/>
          <w:lang w:val="pt-PT"/>
        </w:rPr>
        <w:t xml:space="preserve">Os requisitos para a apresentação de </w:t>
      </w:r>
      <w:r w:rsidR="00056770" w:rsidRPr="00DD7571">
        <w:rPr>
          <w:color w:val="000000"/>
          <w:szCs w:val="24"/>
          <w:lang w:val="pt-PT"/>
        </w:rPr>
        <w:t>RPS</w:t>
      </w:r>
      <w:r w:rsidR="00C84023" w:rsidRPr="00DD7571">
        <w:rPr>
          <w:color w:val="000000"/>
          <w:szCs w:val="24"/>
          <w:lang w:val="pt-PT"/>
        </w:rPr>
        <w:t xml:space="preserve"> para este medicamento </w:t>
      </w:r>
      <w:r w:rsidRPr="00DD7571">
        <w:rPr>
          <w:color w:val="000000"/>
          <w:szCs w:val="24"/>
          <w:lang w:val="pt-PT"/>
        </w:rPr>
        <w:t xml:space="preserve">estão </w:t>
      </w:r>
      <w:r w:rsidR="00C84023" w:rsidRPr="00DD7571">
        <w:rPr>
          <w:color w:val="000000"/>
          <w:szCs w:val="24"/>
          <w:lang w:val="pt-PT"/>
        </w:rPr>
        <w:t>estabelecidos na lista Europeia de datas de referência (lista EURD), tal como previsto nos termos do n.º 7 do artigo 107.º-C da Diretiva 2001/83</w:t>
      </w:r>
      <w:r w:rsidRPr="00DD7571">
        <w:rPr>
          <w:color w:val="000000"/>
          <w:szCs w:val="24"/>
          <w:lang w:val="pt-PT"/>
        </w:rPr>
        <w:t xml:space="preserve"> e quaisquer atualizações subsequentes </w:t>
      </w:r>
      <w:r w:rsidR="00C84023" w:rsidRPr="00DD7571">
        <w:rPr>
          <w:color w:val="000000"/>
          <w:szCs w:val="24"/>
          <w:lang w:val="pt-PT"/>
        </w:rPr>
        <w:t>publicada</w:t>
      </w:r>
      <w:r w:rsidRPr="00DD7571">
        <w:rPr>
          <w:color w:val="000000"/>
          <w:szCs w:val="24"/>
          <w:lang w:val="pt-PT"/>
        </w:rPr>
        <w:t>s</w:t>
      </w:r>
      <w:r w:rsidR="00C84023" w:rsidRPr="00DD7571">
        <w:rPr>
          <w:color w:val="000000"/>
          <w:szCs w:val="24"/>
          <w:lang w:val="pt-PT"/>
        </w:rPr>
        <w:t xml:space="preserve"> no portal europeu de medicamentos.</w:t>
      </w:r>
    </w:p>
    <w:p w14:paraId="1A1CB604" w14:textId="77777777" w:rsidR="00D67524" w:rsidRPr="00DD7571" w:rsidRDefault="00D67524" w:rsidP="007114EB">
      <w:pPr>
        <w:suppressLineNumbers/>
        <w:tabs>
          <w:tab w:val="left" w:pos="0"/>
        </w:tabs>
        <w:spacing w:line="240" w:lineRule="auto"/>
        <w:ind w:right="-1"/>
        <w:rPr>
          <w:i/>
          <w:color w:val="000000"/>
          <w:szCs w:val="24"/>
          <w:lang w:val="pt-PT"/>
        </w:rPr>
      </w:pPr>
    </w:p>
    <w:p w14:paraId="5A7F6C5A" w14:textId="77777777" w:rsidR="00C84023" w:rsidRPr="00DD7571" w:rsidRDefault="00C84023" w:rsidP="007114EB">
      <w:pPr>
        <w:suppressLineNumbers/>
        <w:tabs>
          <w:tab w:val="left" w:pos="0"/>
        </w:tabs>
        <w:spacing w:line="240" w:lineRule="auto"/>
        <w:ind w:right="567"/>
        <w:rPr>
          <w:i/>
          <w:color w:val="000000"/>
          <w:szCs w:val="24"/>
          <w:lang w:val="pt-PT"/>
        </w:rPr>
      </w:pPr>
    </w:p>
    <w:p w14:paraId="656C9BAC" w14:textId="77777777" w:rsidR="00C84023" w:rsidRPr="00DD7571" w:rsidRDefault="00C84023" w:rsidP="00233A0A">
      <w:pPr>
        <w:pStyle w:val="Heading1"/>
        <w:ind w:left="567" w:hanging="567"/>
        <w:rPr>
          <w:bCs/>
          <w:szCs w:val="22"/>
          <w:lang w:val="pt-PT"/>
        </w:rPr>
      </w:pPr>
      <w:r w:rsidRPr="00DD7571">
        <w:rPr>
          <w:bCs/>
          <w:szCs w:val="22"/>
          <w:lang w:val="pt-PT"/>
        </w:rPr>
        <w:t>D.</w:t>
      </w:r>
      <w:r w:rsidRPr="00DD7571">
        <w:rPr>
          <w:bCs/>
          <w:szCs w:val="22"/>
          <w:lang w:val="pt-PT"/>
        </w:rPr>
        <w:tab/>
        <w:t>CONDIÇÕES OU RESTRIÇÕES RELATIVAS À UTILIZAÇÃO SEGURA E EFICAZ DO MEDICAMENTO</w:t>
      </w:r>
      <w:r w:rsidR="009A15D9" w:rsidRPr="00DD7571">
        <w:rPr>
          <w:bCs/>
          <w:szCs w:val="22"/>
          <w:lang w:val="pt-PT"/>
        </w:rPr>
        <w:t xml:space="preserve"> </w:t>
      </w:r>
    </w:p>
    <w:p w14:paraId="129D13AB" w14:textId="77777777" w:rsidR="00C84023" w:rsidRPr="00DD7571" w:rsidRDefault="00C84023" w:rsidP="00C84023">
      <w:pPr>
        <w:suppressAutoHyphens/>
        <w:ind w:right="14"/>
        <w:rPr>
          <w:b/>
          <w:color w:val="000000"/>
          <w:szCs w:val="24"/>
          <w:lang w:val="pt-PT"/>
        </w:rPr>
      </w:pPr>
    </w:p>
    <w:p w14:paraId="2F08361A" w14:textId="77777777" w:rsidR="00C84023" w:rsidRPr="00DD7571" w:rsidRDefault="00C84023" w:rsidP="00C84023">
      <w:pPr>
        <w:numPr>
          <w:ilvl w:val="0"/>
          <w:numId w:val="36"/>
        </w:numPr>
        <w:suppressLineNumbers/>
        <w:ind w:left="567" w:right="-1" w:hanging="567"/>
        <w:rPr>
          <w:b/>
          <w:color w:val="000000"/>
          <w:szCs w:val="24"/>
          <w:lang w:val="pt-PT"/>
        </w:rPr>
      </w:pPr>
      <w:r w:rsidRPr="00DD7571">
        <w:rPr>
          <w:b/>
          <w:color w:val="000000"/>
          <w:szCs w:val="24"/>
          <w:lang w:val="pt-PT"/>
        </w:rPr>
        <w:t>Plano de Gestão do Risco (PGR)</w:t>
      </w:r>
    </w:p>
    <w:p w14:paraId="69105903" w14:textId="77777777" w:rsidR="00C84023" w:rsidRPr="00DD7571" w:rsidRDefault="00C84023" w:rsidP="007114EB">
      <w:pPr>
        <w:spacing w:line="240" w:lineRule="auto"/>
        <w:rPr>
          <w:color w:val="000000"/>
          <w:szCs w:val="24"/>
          <w:u w:val="single"/>
          <w:lang w:val="pt-PT"/>
        </w:rPr>
      </w:pPr>
    </w:p>
    <w:p w14:paraId="3333B290" w14:textId="77777777" w:rsidR="00C84023" w:rsidRPr="00DD7571" w:rsidRDefault="00C84023" w:rsidP="007114EB">
      <w:pPr>
        <w:spacing w:line="240" w:lineRule="auto"/>
        <w:rPr>
          <w:b/>
          <w:color w:val="000000"/>
          <w:szCs w:val="24"/>
          <w:lang w:val="pt-PT"/>
        </w:rPr>
      </w:pPr>
      <w:r w:rsidRPr="00DD7571">
        <w:rPr>
          <w:color w:val="000000"/>
          <w:szCs w:val="24"/>
          <w:lang w:val="pt-PT"/>
        </w:rPr>
        <w:t xml:space="preserve">O </w:t>
      </w:r>
      <w:r w:rsidR="00056770" w:rsidRPr="00DD7571">
        <w:rPr>
          <w:color w:val="000000"/>
          <w:szCs w:val="24"/>
          <w:lang w:val="pt-PT"/>
        </w:rPr>
        <w:t>t</w:t>
      </w:r>
      <w:r w:rsidRPr="00DD7571">
        <w:rPr>
          <w:color w:val="000000"/>
          <w:szCs w:val="24"/>
          <w:lang w:val="pt-PT"/>
        </w:rPr>
        <w:t>itular da</w:t>
      </w:r>
      <w:r w:rsidR="00056770" w:rsidRPr="00DD7571">
        <w:rPr>
          <w:color w:val="000000"/>
          <w:szCs w:val="24"/>
          <w:lang w:val="pt-PT"/>
        </w:rPr>
        <w:t xml:space="preserve"> autorização de introdução no mercado (</w:t>
      </w:r>
      <w:r w:rsidRPr="00DD7571">
        <w:rPr>
          <w:color w:val="000000"/>
          <w:szCs w:val="24"/>
          <w:lang w:val="pt-PT"/>
        </w:rPr>
        <w:t>AIM</w:t>
      </w:r>
      <w:r w:rsidR="00056770" w:rsidRPr="00DD7571">
        <w:rPr>
          <w:color w:val="000000"/>
          <w:szCs w:val="24"/>
          <w:lang w:val="pt-PT"/>
        </w:rPr>
        <w:t>)</w:t>
      </w:r>
      <w:r w:rsidRPr="00DD7571">
        <w:rPr>
          <w:color w:val="000000"/>
          <w:szCs w:val="24"/>
          <w:lang w:val="pt-PT"/>
        </w:rPr>
        <w:t xml:space="preserve"> deve efetuar as atividades e as intervenções de farmacovigilância requeridas e detalhadas no PGR apresentado no Módulo 1.8.2. da </w:t>
      </w:r>
      <w:r w:rsidR="00056770" w:rsidRPr="00DD7571">
        <w:rPr>
          <w:color w:val="000000"/>
          <w:szCs w:val="24"/>
          <w:lang w:val="pt-PT"/>
        </w:rPr>
        <w:t>a</w:t>
      </w:r>
      <w:r w:rsidRPr="00DD7571">
        <w:rPr>
          <w:color w:val="000000"/>
          <w:szCs w:val="24"/>
          <w:lang w:val="pt-PT"/>
        </w:rPr>
        <w:t xml:space="preserve">utorização de </w:t>
      </w:r>
      <w:r w:rsidR="00056770" w:rsidRPr="00DD7571">
        <w:rPr>
          <w:color w:val="000000"/>
          <w:szCs w:val="24"/>
          <w:lang w:val="pt-PT"/>
        </w:rPr>
        <w:t>i</w:t>
      </w:r>
      <w:r w:rsidRPr="00DD7571">
        <w:rPr>
          <w:color w:val="000000"/>
          <w:szCs w:val="24"/>
          <w:lang w:val="pt-PT"/>
        </w:rPr>
        <w:t xml:space="preserve">ntrodução no </w:t>
      </w:r>
      <w:r w:rsidR="00056770" w:rsidRPr="00DD7571">
        <w:rPr>
          <w:color w:val="000000"/>
          <w:szCs w:val="24"/>
          <w:lang w:val="pt-PT"/>
        </w:rPr>
        <w:t>m</w:t>
      </w:r>
      <w:r w:rsidRPr="00DD7571">
        <w:rPr>
          <w:color w:val="000000"/>
          <w:szCs w:val="24"/>
          <w:lang w:val="pt-PT"/>
        </w:rPr>
        <w:t>ercado, e quaisquer atualizações subsequentes do PGR acordadas.</w:t>
      </w:r>
    </w:p>
    <w:p w14:paraId="61561C6C" w14:textId="77777777" w:rsidR="00C84023" w:rsidRPr="00DD7571" w:rsidRDefault="00C84023" w:rsidP="007114EB">
      <w:pPr>
        <w:spacing w:line="240" w:lineRule="auto"/>
        <w:rPr>
          <w:color w:val="000000"/>
          <w:szCs w:val="24"/>
          <w:lang w:val="pt-PT"/>
        </w:rPr>
      </w:pPr>
    </w:p>
    <w:p w14:paraId="3F8D3A78" w14:textId="77777777" w:rsidR="00C84023" w:rsidRPr="00DD7571" w:rsidRDefault="00C84023" w:rsidP="007114EB">
      <w:pPr>
        <w:spacing w:line="240" w:lineRule="auto"/>
        <w:rPr>
          <w:i/>
          <w:color w:val="000000"/>
          <w:szCs w:val="24"/>
          <w:lang w:val="pt-PT"/>
        </w:rPr>
      </w:pPr>
      <w:r w:rsidRPr="00DD7571">
        <w:rPr>
          <w:color w:val="000000"/>
          <w:szCs w:val="24"/>
          <w:lang w:val="pt-PT"/>
        </w:rPr>
        <w:t>Deve ser apresentado uma PGR atualizado:</w:t>
      </w:r>
    </w:p>
    <w:p w14:paraId="2808E244" w14:textId="77777777" w:rsidR="00C84023" w:rsidRPr="00DD7571" w:rsidRDefault="00C84023" w:rsidP="00D67524">
      <w:pPr>
        <w:numPr>
          <w:ilvl w:val="0"/>
          <w:numId w:val="10"/>
        </w:numPr>
        <w:tabs>
          <w:tab w:val="clear" w:pos="567"/>
          <w:tab w:val="clear" w:pos="720"/>
        </w:tabs>
        <w:spacing w:line="240" w:lineRule="auto"/>
        <w:ind w:left="567" w:hanging="567"/>
        <w:rPr>
          <w:i/>
          <w:color w:val="000000"/>
          <w:szCs w:val="24"/>
          <w:lang w:val="pt-PT"/>
        </w:rPr>
      </w:pPr>
      <w:r w:rsidRPr="00DD7571">
        <w:rPr>
          <w:color w:val="000000"/>
          <w:szCs w:val="24"/>
          <w:lang w:val="pt-PT"/>
        </w:rPr>
        <w:t>A pedido da Agência Europeia de Medicamentos</w:t>
      </w:r>
    </w:p>
    <w:p w14:paraId="77DD07EB" w14:textId="77777777" w:rsidR="00C84023" w:rsidRPr="00DD7571" w:rsidRDefault="00C84023" w:rsidP="004A58B5">
      <w:pPr>
        <w:numPr>
          <w:ilvl w:val="0"/>
          <w:numId w:val="10"/>
        </w:numPr>
        <w:tabs>
          <w:tab w:val="clear" w:pos="567"/>
          <w:tab w:val="clear" w:pos="720"/>
        </w:tabs>
        <w:spacing w:line="240" w:lineRule="auto"/>
        <w:ind w:left="567" w:right="-143" w:hanging="567"/>
        <w:rPr>
          <w:color w:val="000000"/>
          <w:szCs w:val="24"/>
          <w:lang w:val="pt-PT"/>
        </w:rPr>
      </w:pPr>
      <w:r w:rsidRPr="00DD7571">
        <w:rPr>
          <w:color w:val="000000"/>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585AB91" w14:textId="77777777" w:rsidR="00E70F26" w:rsidRPr="00DD7571" w:rsidRDefault="00E70F26" w:rsidP="007114EB">
      <w:pPr>
        <w:spacing w:line="240" w:lineRule="auto"/>
        <w:rPr>
          <w:bCs/>
          <w:iCs/>
          <w:color w:val="000000"/>
          <w:szCs w:val="22"/>
          <w:lang w:val="pt-PT"/>
        </w:rPr>
      </w:pPr>
    </w:p>
    <w:p w14:paraId="2413DAC7" w14:textId="77777777" w:rsidR="00E70F26" w:rsidRPr="00DD7571" w:rsidRDefault="00E70F26" w:rsidP="007114EB">
      <w:pPr>
        <w:spacing w:line="240" w:lineRule="auto"/>
        <w:rPr>
          <w:color w:val="000000"/>
          <w:lang w:val="pt-PT"/>
        </w:rPr>
      </w:pPr>
      <w:r w:rsidRPr="00DD7571">
        <w:rPr>
          <w:rStyle w:val="Initial"/>
          <w:rFonts w:ascii="Times New Roman" w:hAnsi="Times New Roman"/>
          <w:b/>
          <w:color w:val="000000"/>
          <w:szCs w:val="22"/>
          <w:lang w:val="pt-PT"/>
        </w:rPr>
        <w:lastRenderedPageBreak/>
        <w:br w:type="page"/>
      </w:r>
    </w:p>
    <w:p w14:paraId="28BCDCEF" w14:textId="77777777" w:rsidR="00E70F26" w:rsidRPr="00DD7571" w:rsidRDefault="00E70F26" w:rsidP="007114EB">
      <w:pPr>
        <w:suppressAutoHyphens/>
        <w:spacing w:line="240" w:lineRule="auto"/>
        <w:ind w:right="11"/>
        <w:rPr>
          <w:b/>
          <w:color w:val="000000"/>
          <w:lang w:val="pt-PT"/>
        </w:rPr>
      </w:pPr>
    </w:p>
    <w:p w14:paraId="70749217" w14:textId="77777777" w:rsidR="00E70F26" w:rsidRPr="00DD7571" w:rsidRDefault="00E70F26" w:rsidP="007114EB">
      <w:pPr>
        <w:suppressAutoHyphens/>
        <w:spacing w:line="240" w:lineRule="auto"/>
        <w:ind w:right="11"/>
        <w:rPr>
          <w:b/>
          <w:color w:val="000000"/>
          <w:lang w:val="pt-PT"/>
        </w:rPr>
      </w:pPr>
    </w:p>
    <w:p w14:paraId="43157152" w14:textId="77777777" w:rsidR="00E70F26" w:rsidRPr="00DD7571" w:rsidRDefault="00E70F26" w:rsidP="007114EB">
      <w:pPr>
        <w:suppressAutoHyphens/>
        <w:spacing w:line="240" w:lineRule="auto"/>
        <w:ind w:right="11"/>
        <w:rPr>
          <w:b/>
          <w:color w:val="000000"/>
          <w:lang w:val="pt-PT"/>
        </w:rPr>
      </w:pPr>
    </w:p>
    <w:p w14:paraId="28A91F19" w14:textId="77777777" w:rsidR="00E70F26" w:rsidRPr="00DD7571" w:rsidRDefault="00E70F26" w:rsidP="007114EB">
      <w:pPr>
        <w:suppressAutoHyphens/>
        <w:spacing w:line="240" w:lineRule="auto"/>
        <w:ind w:right="11"/>
        <w:rPr>
          <w:b/>
          <w:color w:val="000000"/>
          <w:lang w:val="pt-PT"/>
        </w:rPr>
      </w:pPr>
    </w:p>
    <w:p w14:paraId="7B1AC06B" w14:textId="77777777" w:rsidR="00E70F26" w:rsidRPr="00DD7571" w:rsidRDefault="00E70F26" w:rsidP="007114EB">
      <w:pPr>
        <w:suppressAutoHyphens/>
        <w:spacing w:line="240" w:lineRule="auto"/>
        <w:ind w:right="11"/>
        <w:rPr>
          <w:b/>
          <w:color w:val="000000"/>
          <w:lang w:val="pt-PT"/>
        </w:rPr>
      </w:pPr>
    </w:p>
    <w:p w14:paraId="4C54CDDE" w14:textId="77777777" w:rsidR="00E70F26" w:rsidRPr="00DD7571" w:rsidRDefault="00E70F26" w:rsidP="007114EB">
      <w:pPr>
        <w:suppressAutoHyphens/>
        <w:spacing w:line="240" w:lineRule="auto"/>
        <w:ind w:right="11"/>
        <w:rPr>
          <w:b/>
          <w:color w:val="000000"/>
          <w:lang w:val="pt-PT"/>
        </w:rPr>
      </w:pPr>
    </w:p>
    <w:p w14:paraId="6C6AA75F" w14:textId="77777777" w:rsidR="00E70F26" w:rsidRPr="00DD7571" w:rsidRDefault="00E70F26" w:rsidP="007114EB">
      <w:pPr>
        <w:suppressAutoHyphens/>
        <w:spacing w:line="240" w:lineRule="auto"/>
        <w:ind w:right="11"/>
        <w:rPr>
          <w:b/>
          <w:color w:val="000000"/>
          <w:lang w:val="pt-PT"/>
        </w:rPr>
      </w:pPr>
    </w:p>
    <w:p w14:paraId="52A3CCAA" w14:textId="77777777" w:rsidR="00E70F26" w:rsidRPr="00DD7571" w:rsidRDefault="00E70F26" w:rsidP="007114EB">
      <w:pPr>
        <w:suppressAutoHyphens/>
        <w:spacing w:line="240" w:lineRule="auto"/>
        <w:ind w:right="11"/>
        <w:rPr>
          <w:b/>
          <w:color w:val="000000"/>
          <w:lang w:val="pt-PT"/>
        </w:rPr>
      </w:pPr>
    </w:p>
    <w:p w14:paraId="70EF77FC" w14:textId="77777777" w:rsidR="00E70F26" w:rsidRPr="00DD7571" w:rsidRDefault="00E70F26" w:rsidP="007114EB">
      <w:pPr>
        <w:suppressAutoHyphens/>
        <w:spacing w:line="240" w:lineRule="auto"/>
        <w:ind w:right="11"/>
        <w:rPr>
          <w:b/>
          <w:color w:val="000000"/>
          <w:lang w:val="pt-PT"/>
        </w:rPr>
      </w:pPr>
    </w:p>
    <w:p w14:paraId="2DDB03C5" w14:textId="77777777" w:rsidR="00E70F26" w:rsidRPr="00DD7571" w:rsidRDefault="00E70F26" w:rsidP="007114EB">
      <w:pPr>
        <w:suppressAutoHyphens/>
        <w:spacing w:line="240" w:lineRule="auto"/>
        <w:ind w:right="11"/>
        <w:rPr>
          <w:b/>
          <w:color w:val="000000"/>
          <w:lang w:val="pt-PT"/>
        </w:rPr>
      </w:pPr>
    </w:p>
    <w:p w14:paraId="462C74E8" w14:textId="77777777" w:rsidR="00E70F26" w:rsidRPr="00DD7571" w:rsidRDefault="00E70F26" w:rsidP="007114EB">
      <w:pPr>
        <w:suppressAutoHyphens/>
        <w:spacing w:line="240" w:lineRule="auto"/>
        <w:ind w:right="11"/>
        <w:rPr>
          <w:b/>
          <w:color w:val="000000"/>
          <w:lang w:val="pt-PT"/>
        </w:rPr>
      </w:pPr>
    </w:p>
    <w:p w14:paraId="328DC80A" w14:textId="77777777" w:rsidR="00E70F26" w:rsidRPr="00DD7571" w:rsidRDefault="00E70F26" w:rsidP="007114EB">
      <w:pPr>
        <w:suppressAutoHyphens/>
        <w:spacing w:line="240" w:lineRule="auto"/>
        <w:ind w:right="11"/>
        <w:rPr>
          <w:b/>
          <w:color w:val="000000"/>
          <w:lang w:val="pt-PT"/>
        </w:rPr>
      </w:pPr>
    </w:p>
    <w:p w14:paraId="044006B9" w14:textId="77777777" w:rsidR="00E70F26" w:rsidRPr="00DD7571" w:rsidRDefault="00E70F26" w:rsidP="007114EB">
      <w:pPr>
        <w:suppressAutoHyphens/>
        <w:spacing w:line="240" w:lineRule="auto"/>
        <w:ind w:right="11"/>
        <w:rPr>
          <w:b/>
          <w:color w:val="000000"/>
          <w:lang w:val="pt-PT"/>
        </w:rPr>
      </w:pPr>
    </w:p>
    <w:p w14:paraId="274E8794" w14:textId="77777777" w:rsidR="00E70F26" w:rsidRPr="00DD7571" w:rsidRDefault="00E70F26" w:rsidP="007114EB">
      <w:pPr>
        <w:suppressAutoHyphens/>
        <w:spacing w:line="240" w:lineRule="auto"/>
        <w:ind w:right="11"/>
        <w:rPr>
          <w:b/>
          <w:color w:val="000000"/>
          <w:lang w:val="pt-PT"/>
        </w:rPr>
      </w:pPr>
    </w:p>
    <w:p w14:paraId="0AB3FE3A" w14:textId="77777777" w:rsidR="00E70F26" w:rsidRPr="00DD7571" w:rsidRDefault="00E70F26" w:rsidP="007114EB">
      <w:pPr>
        <w:suppressAutoHyphens/>
        <w:spacing w:line="240" w:lineRule="auto"/>
        <w:ind w:right="11"/>
        <w:rPr>
          <w:b/>
          <w:color w:val="000000"/>
          <w:lang w:val="pt-PT"/>
        </w:rPr>
      </w:pPr>
    </w:p>
    <w:p w14:paraId="362CB928" w14:textId="77777777" w:rsidR="00E70F26" w:rsidRPr="00DD7571" w:rsidRDefault="00E70F26" w:rsidP="007114EB">
      <w:pPr>
        <w:suppressAutoHyphens/>
        <w:spacing w:line="240" w:lineRule="auto"/>
        <w:ind w:right="11"/>
        <w:rPr>
          <w:b/>
          <w:color w:val="000000"/>
          <w:lang w:val="pt-PT"/>
        </w:rPr>
      </w:pPr>
    </w:p>
    <w:p w14:paraId="6CC8154F" w14:textId="77777777" w:rsidR="00E70F26" w:rsidRPr="00DD7571" w:rsidRDefault="00E70F26" w:rsidP="007114EB">
      <w:pPr>
        <w:suppressAutoHyphens/>
        <w:spacing w:line="240" w:lineRule="auto"/>
        <w:ind w:right="11"/>
        <w:rPr>
          <w:b/>
          <w:color w:val="000000"/>
          <w:lang w:val="pt-PT"/>
        </w:rPr>
      </w:pPr>
    </w:p>
    <w:p w14:paraId="52E67979" w14:textId="77777777" w:rsidR="00E70F26" w:rsidRPr="00DD7571" w:rsidRDefault="00E70F26" w:rsidP="007114EB">
      <w:pPr>
        <w:suppressAutoHyphens/>
        <w:spacing w:line="240" w:lineRule="auto"/>
        <w:ind w:right="11"/>
        <w:rPr>
          <w:b/>
          <w:color w:val="000000"/>
          <w:lang w:val="pt-PT"/>
        </w:rPr>
      </w:pPr>
    </w:p>
    <w:p w14:paraId="6ECF07DF" w14:textId="77777777" w:rsidR="00E70F26" w:rsidRPr="00DD7571" w:rsidRDefault="00E70F26" w:rsidP="007114EB">
      <w:pPr>
        <w:suppressAutoHyphens/>
        <w:spacing w:line="240" w:lineRule="auto"/>
        <w:ind w:right="11"/>
        <w:rPr>
          <w:b/>
          <w:color w:val="000000"/>
          <w:lang w:val="pt-PT"/>
        </w:rPr>
      </w:pPr>
    </w:p>
    <w:p w14:paraId="176DEBF4" w14:textId="77777777" w:rsidR="00E70F26" w:rsidRPr="00DD7571" w:rsidRDefault="00E70F26" w:rsidP="007114EB">
      <w:pPr>
        <w:suppressAutoHyphens/>
        <w:spacing w:line="240" w:lineRule="auto"/>
        <w:ind w:right="11"/>
        <w:rPr>
          <w:b/>
          <w:color w:val="000000"/>
          <w:lang w:val="pt-PT"/>
        </w:rPr>
      </w:pPr>
    </w:p>
    <w:p w14:paraId="6F019F84" w14:textId="77777777" w:rsidR="00E70F26" w:rsidRPr="00DD7571" w:rsidRDefault="00E70F26" w:rsidP="007114EB">
      <w:pPr>
        <w:suppressAutoHyphens/>
        <w:spacing w:line="240" w:lineRule="auto"/>
        <w:ind w:right="11"/>
        <w:rPr>
          <w:b/>
          <w:color w:val="000000"/>
          <w:lang w:val="pt-PT"/>
        </w:rPr>
      </w:pPr>
    </w:p>
    <w:p w14:paraId="2C518DC8" w14:textId="77777777" w:rsidR="00E70F26" w:rsidRDefault="00E70F26" w:rsidP="007114EB">
      <w:pPr>
        <w:suppressAutoHyphens/>
        <w:spacing w:line="240" w:lineRule="auto"/>
        <w:ind w:right="11"/>
        <w:rPr>
          <w:b/>
          <w:color w:val="000000"/>
          <w:lang w:val="pt-PT"/>
        </w:rPr>
      </w:pPr>
    </w:p>
    <w:p w14:paraId="4FB8EAD3" w14:textId="77777777" w:rsidR="007114EB" w:rsidRPr="00DD7571" w:rsidRDefault="007114EB" w:rsidP="007114EB">
      <w:pPr>
        <w:suppressAutoHyphens/>
        <w:spacing w:line="240" w:lineRule="auto"/>
        <w:ind w:right="11"/>
        <w:rPr>
          <w:b/>
          <w:color w:val="000000"/>
          <w:lang w:val="pt-PT"/>
        </w:rPr>
      </w:pPr>
    </w:p>
    <w:p w14:paraId="04159133" w14:textId="77777777" w:rsidR="00E70F26" w:rsidRPr="00DD7571" w:rsidRDefault="00E70F26" w:rsidP="007114EB">
      <w:pPr>
        <w:suppressAutoHyphens/>
        <w:spacing w:line="240" w:lineRule="auto"/>
        <w:ind w:right="14"/>
        <w:jc w:val="center"/>
        <w:rPr>
          <w:b/>
          <w:color w:val="000000"/>
          <w:lang w:val="pt-PT"/>
        </w:rPr>
      </w:pPr>
      <w:r w:rsidRPr="00DD7571">
        <w:rPr>
          <w:b/>
          <w:color w:val="000000"/>
          <w:lang w:val="pt-PT"/>
        </w:rPr>
        <w:t>ANEXO III</w:t>
      </w:r>
    </w:p>
    <w:p w14:paraId="4A6FFE42" w14:textId="77777777" w:rsidR="00E70F26" w:rsidRPr="00DD7571" w:rsidRDefault="00E70F26" w:rsidP="007114EB">
      <w:pPr>
        <w:suppressAutoHyphens/>
        <w:spacing w:line="240" w:lineRule="auto"/>
        <w:ind w:right="14"/>
        <w:jc w:val="center"/>
        <w:rPr>
          <w:b/>
          <w:color w:val="000000"/>
          <w:lang w:val="pt-PT"/>
        </w:rPr>
      </w:pPr>
    </w:p>
    <w:p w14:paraId="457A14AD" w14:textId="77777777" w:rsidR="00E70F26" w:rsidRPr="00DD7571" w:rsidRDefault="00E70F26" w:rsidP="007114EB">
      <w:pPr>
        <w:suppressAutoHyphens/>
        <w:spacing w:line="240" w:lineRule="auto"/>
        <w:ind w:right="14"/>
        <w:jc w:val="center"/>
        <w:rPr>
          <w:b/>
          <w:color w:val="000000"/>
          <w:lang w:val="pt-PT"/>
        </w:rPr>
      </w:pPr>
      <w:r w:rsidRPr="00DD7571">
        <w:rPr>
          <w:b/>
          <w:color w:val="000000"/>
          <w:lang w:val="pt-PT"/>
        </w:rPr>
        <w:t>ROTULAGEM E FOLHETO INFORMATIVO</w:t>
      </w:r>
    </w:p>
    <w:p w14:paraId="7777FD7F" w14:textId="77777777" w:rsidR="00E70F26" w:rsidRPr="00DD7571" w:rsidRDefault="00E70F26" w:rsidP="007114EB">
      <w:pPr>
        <w:spacing w:line="240" w:lineRule="auto"/>
        <w:rPr>
          <w:rStyle w:val="Initial"/>
          <w:rFonts w:ascii="Times New Roman" w:hAnsi="Times New Roman"/>
          <w:b/>
          <w:color w:val="000000"/>
          <w:lang w:val="pt-PT"/>
        </w:rPr>
      </w:pPr>
      <w:r w:rsidRPr="00DD7571">
        <w:rPr>
          <w:rStyle w:val="Initial"/>
          <w:rFonts w:ascii="Times New Roman" w:hAnsi="Times New Roman"/>
          <w:b/>
          <w:color w:val="000000"/>
          <w:lang w:val="pt-PT"/>
        </w:rPr>
        <w:br w:type="page"/>
      </w:r>
    </w:p>
    <w:p w14:paraId="5144EA5F" w14:textId="77777777" w:rsidR="00E70F26" w:rsidRPr="00DD7571" w:rsidRDefault="00E70F26" w:rsidP="007114EB">
      <w:pPr>
        <w:spacing w:line="240" w:lineRule="auto"/>
        <w:rPr>
          <w:rStyle w:val="Initial"/>
          <w:rFonts w:ascii="Times New Roman" w:hAnsi="Times New Roman"/>
          <w:b/>
          <w:color w:val="000000"/>
          <w:lang w:val="pt-PT"/>
        </w:rPr>
      </w:pPr>
    </w:p>
    <w:p w14:paraId="5BE01474" w14:textId="77777777" w:rsidR="00E70F26" w:rsidRPr="00DD7571" w:rsidRDefault="00E70F26" w:rsidP="007114EB">
      <w:pPr>
        <w:spacing w:line="240" w:lineRule="auto"/>
        <w:rPr>
          <w:rStyle w:val="Initial"/>
          <w:rFonts w:ascii="Times New Roman" w:hAnsi="Times New Roman"/>
          <w:b/>
          <w:color w:val="000000"/>
          <w:lang w:val="pt-PT"/>
        </w:rPr>
      </w:pPr>
    </w:p>
    <w:p w14:paraId="3E7D8D18" w14:textId="77777777" w:rsidR="00E70F26" w:rsidRPr="00DD7571" w:rsidRDefault="00E70F26" w:rsidP="007114EB">
      <w:pPr>
        <w:spacing w:line="240" w:lineRule="auto"/>
        <w:rPr>
          <w:rStyle w:val="Initial"/>
          <w:rFonts w:ascii="Times New Roman" w:hAnsi="Times New Roman"/>
          <w:b/>
          <w:color w:val="000000"/>
          <w:lang w:val="pt-PT"/>
        </w:rPr>
      </w:pPr>
    </w:p>
    <w:p w14:paraId="719A9B39" w14:textId="77777777" w:rsidR="00E70F26" w:rsidRPr="00DD7571" w:rsidRDefault="00E70F26" w:rsidP="007114EB">
      <w:pPr>
        <w:spacing w:line="240" w:lineRule="auto"/>
        <w:rPr>
          <w:rStyle w:val="Initial"/>
          <w:rFonts w:ascii="Times New Roman" w:hAnsi="Times New Roman"/>
          <w:b/>
          <w:color w:val="000000"/>
          <w:lang w:val="pt-PT"/>
        </w:rPr>
      </w:pPr>
    </w:p>
    <w:p w14:paraId="5341BAD0" w14:textId="77777777" w:rsidR="00E70F26" w:rsidRPr="00DD7571" w:rsidRDefault="00E70F26" w:rsidP="007114EB">
      <w:pPr>
        <w:spacing w:line="240" w:lineRule="auto"/>
        <w:rPr>
          <w:rStyle w:val="Initial"/>
          <w:rFonts w:ascii="Times New Roman" w:hAnsi="Times New Roman"/>
          <w:b/>
          <w:color w:val="000000"/>
          <w:lang w:val="pt-PT"/>
        </w:rPr>
      </w:pPr>
    </w:p>
    <w:p w14:paraId="1BA8A6FD" w14:textId="77777777" w:rsidR="00E70F26" w:rsidRPr="00DD7571" w:rsidRDefault="00E70F26" w:rsidP="007114EB">
      <w:pPr>
        <w:spacing w:line="240" w:lineRule="auto"/>
        <w:rPr>
          <w:rStyle w:val="Initial"/>
          <w:rFonts w:ascii="Times New Roman" w:hAnsi="Times New Roman"/>
          <w:b/>
          <w:color w:val="000000"/>
          <w:lang w:val="pt-PT"/>
        </w:rPr>
      </w:pPr>
    </w:p>
    <w:p w14:paraId="301B0131" w14:textId="77777777" w:rsidR="00E70F26" w:rsidRPr="00DD7571" w:rsidRDefault="00E70F26" w:rsidP="007114EB">
      <w:pPr>
        <w:spacing w:line="240" w:lineRule="auto"/>
        <w:rPr>
          <w:rStyle w:val="Initial"/>
          <w:rFonts w:ascii="Times New Roman" w:hAnsi="Times New Roman"/>
          <w:b/>
          <w:color w:val="000000"/>
          <w:lang w:val="pt-PT"/>
        </w:rPr>
      </w:pPr>
    </w:p>
    <w:p w14:paraId="17098101" w14:textId="77777777" w:rsidR="00E70F26" w:rsidRPr="00DD7571" w:rsidRDefault="00E70F26" w:rsidP="007114EB">
      <w:pPr>
        <w:spacing w:line="240" w:lineRule="auto"/>
        <w:rPr>
          <w:rStyle w:val="Initial"/>
          <w:rFonts w:ascii="Times New Roman" w:hAnsi="Times New Roman"/>
          <w:b/>
          <w:color w:val="000000"/>
          <w:lang w:val="pt-PT"/>
        </w:rPr>
      </w:pPr>
    </w:p>
    <w:p w14:paraId="62A6D2C9" w14:textId="77777777" w:rsidR="00E70F26" w:rsidRPr="00DD7571" w:rsidRDefault="00E70F26" w:rsidP="007114EB">
      <w:pPr>
        <w:spacing w:line="240" w:lineRule="auto"/>
        <w:rPr>
          <w:rStyle w:val="Initial"/>
          <w:rFonts w:ascii="Times New Roman" w:hAnsi="Times New Roman"/>
          <w:b/>
          <w:color w:val="000000"/>
          <w:lang w:val="pt-PT"/>
        </w:rPr>
      </w:pPr>
    </w:p>
    <w:p w14:paraId="34F1578A" w14:textId="77777777" w:rsidR="00E70F26" w:rsidRPr="00DD7571" w:rsidRDefault="00E70F26" w:rsidP="007114EB">
      <w:pPr>
        <w:spacing w:line="240" w:lineRule="auto"/>
        <w:rPr>
          <w:rStyle w:val="Initial"/>
          <w:rFonts w:ascii="Times New Roman" w:hAnsi="Times New Roman"/>
          <w:b/>
          <w:color w:val="000000"/>
          <w:lang w:val="pt-PT"/>
        </w:rPr>
      </w:pPr>
    </w:p>
    <w:p w14:paraId="29B81FE7" w14:textId="77777777" w:rsidR="00E70F26" w:rsidRPr="00DD7571" w:rsidRDefault="00E70F26" w:rsidP="007114EB">
      <w:pPr>
        <w:spacing w:line="240" w:lineRule="auto"/>
        <w:rPr>
          <w:rStyle w:val="Initial"/>
          <w:rFonts w:ascii="Times New Roman" w:hAnsi="Times New Roman"/>
          <w:b/>
          <w:color w:val="000000"/>
          <w:lang w:val="pt-PT"/>
        </w:rPr>
      </w:pPr>
    </w:p>
    <w:p w14:paraId="17ACA16F" w14:textId="77777777" w:rsidR="00E70F26" w:rsidRPr="00DD7571" w:rsidRDefault="00E70F26" w:rsidP="007114EB">
      <w:pPr>
        <w:spacing w:line="240" w:lineRule="auto"/>
        <w:rPr>
          <w:rStyle w:val="Initial"/>
          <w:rFonts w:ascii="Times New Roman" w:hAnsi="Times New Roman"/>
          <w:b/>
          <w:color w:val="000000"/>
          <w:lang w:val="pt-PT"/>
        </w:rPr>
      </w:pPr>
    </w:p>
    <w:p w14:paraId="54B9E1DC" w14:textId="77777777" w:rsidR="00E70F26" w:rsidRPr="00DD7571" w:rsidRDefault="00E70F26" w:rsidP="007114EB">
      <w:pPr>
        <w:spacing w:line="240" w:lineRule="auto"/>
        <w:rPr>
          <w:rStyle w:val="Initial"/>
          <w:rFonts w:ascii="Times New Roman" w:hAnsi="Times New Roman"/>
          <w:b/>
          <w:color w:val="000000"/>
          <w:lang w:val="pt-PT"/>
        </w:rPr>
      </w:pPr>
    </w:p>
    <w:p w14:paraId="7A1A9A26" w14:textId="77777777" w:rsidR="00E70F26" w:rsidRPr="00DD7571" w:rsidRDefault="00E70F26" w:rsidP="007114EB">
      <w:pPr>
        <w:spacing w:line="240" w:lineRule="auto"/>
        <w:rPr>
          <w:rStyle w:val="Initial"/>
          <w:rFonts w:ascii="Times New Roman" w:hAnsi="Times New Roman"/>
          <w:b/>
          <w:color w:val="000000"/>
          <w:lang w:val="pt-PT"/>
        </w:rPr>
      </w:pPr>
    </w:p>
    <w:p w14:paraId="69988CDA" w14:textId="77777777" w:rsidR="00E70F26" w:rsidRPr="00DD7571" w:rsidRDefault="00E70F26" w:rsidP="007114EB">
      <w:pPr>
        <w:spacing w:line="240" w:lineRule="auto"/>
        <w:rPr>
          <w:rStyle w:val="Initial"/>
          <w:rFonts w:ascii="Times New Roman" w:hAnsi="Times New Roman"/>
          <w:b/>
          <w:color w:val="000000"/>
          <w:lang w:val="pt-PT"/>
        </w:rPr>
      </w:pPr>
    </w:p>
    <w:p w14:paraId="1C607A83" w14:textId="77777777" w:rsidR="00E70F26" w:rsidRPr="00DD7571" w:rsidRDefault="00E70F26" w:rsidP="007114EB">
      <w:pPr>
        <w:spacing w:line="240" w:lineRule="auto"/>
        <w:rPr>
          <w:rStyle w:val="Initial"/>
          <w:rFonts w:ascii="Times New Roman" w:hAnsi="Times New Roman"/>
          <w:b/>
          <w:color w:val="000000"/>
          <w:lang w:val="pt-PT"/>
        </w:rPr>
      </w:pPr>
    </w:p>
    <w:p w14:paraId="3C48BBF9" w14:textId="77777777" w:rsidR="00E70F26" w:rsidRPr="00DD7571" w:rsidRDefault="00E70F26" w:rsidP="007114EB">
      <w:pPr>
        <w:spacing w:line="240" w:lineRule="auto"/>
        <w:rPr>
          <w:rStyle w:val="Initial"/>
          <w:rFonts w:ascii="Times New Roman" w:hAnsi="Times New Roman"/>
          <w:b/>
          <w:color w:val="000000"/>
          <w:lang w:val="pt-PT"/>
        </w:rPr>
      </w:pPr>
    </w:p>
    <w:p w14:paraId="4D6004C4" w14:textId="77777777" w:rsidR="00E70F26" w:rsidRPr="00DD7571" w:rsidRDefault="00E70F26" w:rsidP="007114EB">
      <w:pPr>
        <w:spacing w:line="240" w:lineRule="auto"/>
        <w:rPr>
          <w:rStyle w:val="Initial"/>
          <w:rFonts w:ascii="Times New Roman" w:hAnsi="Times New Roman"/>
          <w:b/>
          <w:color w:val="000000"/>
          <w:lang w:val="pt-PT"/>
        </w:rPr>
      </w:pPr>
    </w:p>
    <w:p w14:paraId="77A3ADB7" w14:textId="77777777" w:rsidR="00E70F26" w:rsidRPr="00DD7571" w:rsidRDefault="00E70F26" w:rsidP="007114EB">
      <w:pPr>
        <w:spacing w:line="240" w:lineRule="auto"/>
        <w:rPr>
          <w:rStyle w:val="Initial"/>
          <w:rFonts w:ascii="Times New Roman" w:hAnsi="Times New Roman"/>
          <w:b/>
          <w:color w:val="000000"/>
          <w:lang w:val="pt-PT"/>
        </w:rPr>
      </w:pPr>
    </w:p>
    <w:p w14:paraId="5D4C2F81" w14:textId="77777777" w:rsidR="00E70F26" w:rsidRPr="00DD7571" w:rsidRDefault="00E70F26" w:rsidP="007114EB">
      <w:pPr>
        <w:spacing w:line="240" w:lineRule="auto"/>
        <w:rPr>
          <w:rStyle w:val="Initial"/>
          <w:rFonts w:ascii="Times New Roman" w:hAnsi="Times New Roman"/>
          <w:b/>
          <w:color w:val="000000"/>
          <w:lang w:val="pt-PT"/>
        </w:rPr>
      </w:pPr>
    </w:p>
    <w:p w14:paraId="4EC7429A" w14:textId="77777777" w:rsidR="00E70F26" w:rsidRPr="00DD7571" w:rsidRDefault="00E70F26" w:rsidP="007114EB">
      <w:pPr>
        <w:spacing w:line="240" w:lineRule="auto"/>
        <w:rPr>
          <w:rStyle w:val="Initial"/>
          <w:rFonts w:ascii="Times New Roman" w:hAnsi="Times New Roman"/>
          <w:b/>
          <w:color w:val="000000"/>
          <w:lang w:val="pt-PT"/>
        </w:rPr>
      </w:pPr>
    </w:p>
    <w:p w14:paraId="4D52E683" w14:textId="77777777" w:rsidR="00E70F26" w:rsidRDefault="00E70F26" w:rsidP="007114EB">
      <w:pPr>
        <w:spacing w:line="240" w:lineRule="auto"/>
        <w:rPr>
          <w:rStyle w:val="Initial"/>
          <w:rFonts w:ascii="Times New Roman" w:hAnsi="Times New Roman"/>
          <w:b/>
          <w:color w:val="000000"/>
          <w:lang w:val="pt-PT"/>
        </w:rPr>
      </w:pPr>
    </w:p>
    <w:p w14:paraId="0061FDE5" w14:textId="77777777" w:rsidR="007114EB" w:rsidRPr="00DD7571" w:rsidRDefault="007114EB" w:rsidP="007114EB">
      <w:pPr>
        <w:spacing w:line="240" w:lineRule="auto"/>
        <w:rPr>
          <w:rStyle w:val="Initial"/>
          <w:rFonts w:ascii="Times New Roman" w:hAnsi="Times New Roman"/>
          <w:b/>
          <w:color w:val="000000"/>
          <w:lang w:val="pt-PT"/>
        </w:rPr>
      </w:pPr>
    </w:p>
    <w:p w14:paraId="4A55E68C" w14:textId="77777777" w:rsidR="00E70F26" w:rsidRPr="00DD7571" w:rsidRDefault="00E70F26" w:rsidP="00E70F26">
      <w:pPr>
        <w:pStyle w:val="Heading1"/>
        <w:jc w:val="center"/>
        <w:rPr>
          <w:szCs w:val="22"/>
          <w:lang w:val="pt-PT"/>
        </w:rPr>
      </w:pPr>
      <w:r w:rsidRPr="00DD7571">
        <w:rPr>
          <w:szCs w:val="22"/>
          <w:lang w:val="pt-PT"/>
        </w:rPr>
        <w:t>A. ROTULAGEM</w:t>
      </w:r>
    </w:p>
    <w:p w14:paraId="5C7A7714" w14:textId="77777777" w:rsidR="00E70F26" w:rsidRPr="00DD7571" w:rsidRDefault="00E70F26" w:rsidP="007114EB">
      <w:pPr>
        <w:shd w:val="clear" w:color="auto" w:fill="FFFFFF"/>
        <w:suppressAutoHyphens/>
        <w:spacing w:line="240" w:lineRule="auto"/>
        <w:ind w:right="11"/>
        <w:rPr>
          <w:color w:val="000000"/>
          <w:lang w:val="pt-PT"/>
        </w:rPr>
      </w:pPr>
      <w:r w:rsidRPr="00DD7571">
        <w:rPr>
          <w:rStyle w:val="Initial"/>
          <w:rFonts w:ascii="Times New Roman" w:hAnsi="Times New Roman"/>
          <w:b/>
          <w:color w:val="000000"/>
          <w:lang w:val="pt-PT"/>
        </w:rPr>
        <w:br w:type="page"/>
      </w:r>
    </w:p>
    <w:p w14:paraId="613729E8" w14:textId="77777777" w:rsidR="00E70F26" w:rsidRPr="00DD7571" w:rsidRDefault="00E70F26" w:rsidP="00C007FB">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1"/>
        <w:rPr>
          <w:b/>
          <w:color w:val="000000"/>
          <w:lang w:val="pt-PT"/>
        </w:rPr>
      </w:pPr>
      <w:r w:rsidRPr="00DD7571">
        <w:rPr>
          <w:b/>
          <w:color w:val="000000"/>
          <w:lang w:val="pt-PT"/>
        </w:rPr>
        <w:lastRenderedPageBreak/>
        <w:t xml:space="preserve">INDICAÇÕES A INCLUIR </w:t>
      </w:r>
      <w:r w:rsidRPr="00DD7571">
        <w:rPr>
          <w:b/>
          <w:caps/>
          <w:color w:val="000000"/>
          <w:szCs w:val="22"/>
          <w:lang w:val="pt-PT"/>
        </w:rPr>
        <w:t>no acondicionamento secundário</w:t>
      </w:r>
      <w:r w:rsidRPr="00DD7571">
        <w:rPr>
          <w:b/>
          <w:color w:val="000000"/>
          <w:lang w:val="pt-PT"/>
        </w:rPr>
        <w:t xml:space="preserve"> </w:t>
      </w:r>
    </w:p>
    <w:p w14:paraId="1C4F9BD9" w14:textId="77777777" w:rsidR="00E70F26" w:rsidRPr="00DD7571" w:rsidRDefault="00E70F26" w:rsidP="00C007FB">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1"/>
        <w:rPr>
          <w:b/>
          <w:color w:val="000000"/>
          <w:lang w:val="pt-PT"/>
        </w:rPr>
      </w:pPr>
    </w:p>
    <w:p w14:paraId="351AA342" w14:textId="77777777" w:rsidR="00E70F26" w:rsidRPr="00DD7571" w:rsidRDefault="00E70F26" w:rsidP="00C007FB">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1"/>
        <w:rPr>
          <w:b/>
          <w:color w:val="000000"/>
          <w:lang w:val="pt-PT"/>
        </w:rPr>
      </w:pPr>
      <w:r w:rsidRPr="00DD7571">
        <w:rPr>
          <w:b/>
          <w:caps/>
          <w:color w:val="000000"/>
          <w:szCs w:val="22"/>
          <w:lang w:val="pt-PT"/>
        </w:rPr>
        <w:t>acondicionamento secundário</w:t>
      </w:r>
      <w:r w:rsidRPr="00DD7571">
        <w:rPr>
          <w:b/>
          <w:color w:val="000000"/>
          <w:lang w:val="pt-PT"/>
        </w:rPr>
        <w:t xml:space="preserve"> /CARTONAGEM</w:t>
      </w:r>
    </w:p>
    <w:p w14:paraId="59F5E322" w14:textId="77777777" w:rsidR="00E70F26" w:rsidRPr="00DD7571" w:rsidRDefault="00E70F26" w:rsidP="00C007FB">
      <w:pPr>
        <w:suppressAutoHyphens/>
        <w:spacing w:line="240" w:lineRule="auto"/>
        <w:ind w:right="11"/>
        <w:rPr>
          <w:color w:val="000000"/>
          <w:lang w:val="pt-PT"/>
        </w:rPr>
      </w:pPr>
    </w:p>
    <w:p w14:paraId="4917661E" w14:textId="77777777" w:rsidR="00E70F26" w:rsidRPr="00DD7571" w:rsidRDefault="00E70F26" w:rsidP="00C007FB">
      <w:pPr>
        <w:suppressAutoHyphens/>
        <w:spacing w:line="240" w:lineRule="auto"/>
        <w:ind w:right="11"/>
        <w:rPr>
          <w:color w:val="000000"/>
          <w:lang w:val="pt-PT"/>
        </w:rPr>
      </w:pPr>
    </w:p>
    <w:p w14:paraId="21B573C7"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w:t>
      </w:r>
      <w:r w:rsidRPr="00DD7571">
        <w:rPr>
          <w:b/>
          <w:color w:val="000000"/>
          <w:lang w:val="pt-PT"/>
        </w:rPr>
        <w:tab/>
        <w:t>NOME DO MEDICAMENTO</w:t>
      </w:r>
    </w:p>
    <w:p w14:paraId="49275BD4" w14:textId="77777777" w:rsidR="00E70F26" w:rsidRPr="00DD7571" w:rsidRDefault="00E70F26" w:rsidP="00C007FB">
      <w:pPr>
        <w:suppressAutoHyphens/>
        <w:spacing w:line="240" w:lineRule="auto"/>
        <w:ind w:right="11"/>
        <w:rPr>
          <w:color w:val="000000"/>
          <w:lang w:val="pt-PT"/>
        </w:rPr>
      </w:pPr>
    </w:p>
    <w:p w14:paraId="05FAB93F" w14:textId="77777777" w:rsidR="00E70F26" w:rsidRPr="00DD7571" w:rsidRDefault="00E70F26" w:rsidP="00C007FB">
      <w:pPr>
        <w:suppressAutoHyphens/>
        <w:spacing w:line="240" w:lineRule="auto"/>
        <w:ind w:right="11"/>
        <w:rPr>
          <w:color w:val="000000"/>
          <w:lang w:val="pt-PT"/>
        </w:rPr>
      </w:pPr>
      <w:r w:rsidRPr="00DD7571">
        <w:rPr>
          <w:color w:val="000000"/>
          <w:lang w:val="pt-PT"/>
        </w:rPr>
        <w:t>Revatio 20 mg comprimidos revestidos por película</w:t>
      </w:r>
    </w:p>
    <w:p w14:paraId="7EA16892" w14:textId="77777777" w:rsidR="00E70F26" w:rsidRPr="00DD7571" w:rsidRDefault="00056770" w:rsidP="00C007FB">
      <w:pPr>
        <w:suppressAutoHyphens/>
        <w:spacing w:line="240" w:lineRule="auto"/>
        <w:ind w:right="11"/>
        <w:rPr>
          <w:color w:val="000000"/>
          <w:lang w:val="pt-PT"/>
        </w:rPr>
      </w:pPr>
      <w:r w:rsidRPr="00DD7571">
        <w:rPr>
          <w:color w:val="000000"/>
          <w:lang w:val="pt-PT"/>
        </w:rPr>
        <w:t>s</w:t>
      </w:r>
      <w:r w:rsidR="00E70F26" w:rsidRPr="00DD7571">
        <w:rPr>
          <w:color w:val="000000"/>
          <w:lang w:val="pt-PT"/>
        </w:rPr>
        <w:t>ildenafil</w:t>
      </w:r>
    </w:p>
    <w:p w14:paraId="11359C35" w14:textId="77777777" w:rsidR="00E70F26" w:rsidRPr="00DD7571" w:rsidRDefault="00E70F26" w:rsidP="00C007FB">
      <w:pPr>
        <w:suppressAutoHyphens/>
        <w:spacing w:line="240" w:lineRule="auto"/>
        <w:ind w:right="11"/>
        <w:rPr>
          <w:color w:val="000000"/>
          <w:lang w:val="pt-PT"/>
        </w:rPr>
      </w:pPr>
    </w:p>
    <w:p w14:paraId="50B657C6" w14:textId="77777777" w:rsidR="00E70F26" w:rsidRPr="00DD7571" w:rsidRDefault="00E70F26" w:rsidP="00C007FB">
      <w:pPr>
        <w:suppressAutoHyphens/>
        <w:spacing w:line="240" w:lineRule="auto"/>
        <w:ind w:right="11"/>
        <w:rPr>
          <w:color w:val="000000"/>
          <w:lang w:val="pt-PT"/>
        </w:rPr>
      </w:pPr>
    </w:p>
    <w:p w14:paraId="7E521B72"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2.</w:t>
      </w:r>
      <w:r w:rsidRPr="00DD7571">
        <w:rPr>
          <w:b/>
          <w:color w:val="000000"/>
          <w:lang w:val="pt-PT"/>
        </w:rPr>
        <w:tab/>
        <w:t>DESCRIÇÃO DA(S) SUBSTÂNCIA(S) ATIVA(S)</w:t>
      </w:r>
    </w:p>
    <w:p w14:paraId="2EF3E06C" w14:textId="77777777" w:rsidR="00E70F26" w:rsidRPr="00DD7571" w:rsidRDefault="00E70F26" w:rsidP="00C007FB">
      <w:pPr>
        <w:suppressAutoHyphens/>
        <w:spacing w:line="240" w:lineRule="auto"/>
        <w:ind w:right="11"/>
        <w:rPr>
          <w:color w:val="000000"/>
          <w:lang w:val="pt-PT"/>
        </w:rPr>
      </w:pPr>
    </w:p>
    <w:p w14:paraId="5CF55A63" w14:textId="77777777" w:rsidR="00E70F26" w:rsidRPr="00DD7571" w:rsidRDefault="00E70F26" w:rsidP="00C007FB">
      <w:pPr>
        <w:suppressAutoHyphens/>
        <w:spacing w:line="240" w:lineRule="auto"/>
        <w:ind w:right="11"/>
        <w:rPr>
          <w:color w:val="000000"/>
          <w:lang w:val="pt-PT"/>
        </w:rPr>
      </w:pPr>
      <w:r w:rsidRPr="00DD7571">
        <w:rPr>
          <w:color w:val="000000"/>
          <w:lang w:val="pt-PT"/>
        </w:rPr>
        <w:t>Cada comprimido contém 20 mg de sildenafil (sob a forma de citrato).</w:t>
      </w:r>
    </w:p>
    <w:p w14:paraId="4B9968EC" w14:textId="77777777" w:rsidR="00E70F26" w:rsidRPr="00DD7571" w:rsidRDefault="00E70F26" w:rsidP="00C007FB">
      <w:pPr>
        <w:suppressAutoHyphens/>
        <w:spacing w:line="240" w:lineRule="auto"/>
        <w:ind w:right="11"/>
        <w:rPr>
          <w:color w:val="000000"/>
          <w:lang w:val="pt-PT"/>
        </w:rPr>
      </w:pPr>
    </w:p>
    <w:p w14:paraId="575B0139" w14:textId="77777777" w:rsidR="00E70F26" w:rsidRPr="00DD7571" w:rsidRDefault="00E70F26" w:rsidP="00C007FB">
      <w:pPr>
        <w:suppressAutoHyphens/>
        <w:spacing w:line="240" w:lineRule="auto"/>
        <w:ind w:right="11"/>
        <w:rPr>
          <w:color w:val="000000"/>
          <w:lang w:val="pt-PT"/>
        </w:rPr>
      </w:pPr>
    </w:p>
    <w:p w14:paraId="594AB93A"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3.</w:t>
      </w:r>
      <w:r w:rsidRPr="00DD7571">
        <w:rPr>
          <w:b/>
          <w:color w:val="000000"/>
          <w:lang w:val="pt-PT"/>
        </w:rPr>
        <w:tab/>
        <w:t>LISTA DOS EXCIPIENTES</w:t>
      </w:r>
    </w:p>
    <w:p w14:paraId="22B0D7E3" w14:textId="77777777" w:rsidR="00E70F26" w:rsidRPr="00DD7571" w:rsidRDefault="00E70F26" w:rsidP="00C007FB">
      <w:pPr>
        <w:suppressAutoHyphens/>
        <w:spacing w:line="240" w:lineRule="auto"/>
        <w:ind w:right="11"/>
        <w:rPr>
          <w:color w:val="000000"/>
          <w:lang w:val="pt-PT"/>
        </w:rPr>
      </w:pPr>
    </w:p>
    <w:p w14:paraId="7556F5EE" w14:textId="77777777" w:rsidR="00E70F26" w:rsidRPr="00DD7571" w:rsidRDefault="00E70F26" w:rsidP="00C007FB">
      <w:pPr>
        <w:suppressAutoHyphens/>
        <w:spacing w:line="240" w:lineRule="auto"/>
        <w:ind w:right="11"/>
        <w:rPr>
          <w:color w:val="000000"/>
          <w:lang w:val="pt-PT"/>
        </w:rPr>
      </w:pPr>
      <w:r w:rsidRPr="00DD7571">
        <w:rPr>
          <w:color w:val="000000"/>
          <w:lang w:val="pt-PT"/>
        </w:rPr>
        <w:t>Contém lactose mono-hidratada.</w:t>
      </w:r>
    </w:p>
    <w:p w14:paraId="24259CD4" w14:textId="77777777" w:rsidR="00E70F26" w:rsidRPr="00DD7571" w:rsidRDefault="00E70F26" w:rsidP="00E70F26">
      <w:pPr>
        <w:tabs>
          <w:tab w:val="clear" w:pos="567"/>
        </w:tabs>
        <w:autoSpaceDE w:val="0"/>
        <w:autoSpaceDN w:val="0"/>
        <w:adjustRightInd w:val="0"/>
        <w:spacing w:line="240" w:lineRule="auto"/>
        <w:rPr>
          <w:rFonts w:ascii="TimesNewRoman" w:hAnsi="TimesNewRoman" w:cs="TimesNewRoman"/>
          <w:color w:val="000000"/>
          <w:sz w:val="20"/>
          <w:lang w:val="pt-PT" w:eastAsia="en-GB"/>
        </w:rPr>
      </w:pPr>
      <w:r w:rsidRPr="00DD7571">
        <w:rPr>
          <w:color w:val="000000"/>
          <w:lang w:val="pt-PT"/>
        </w:rPr>
        <w:t>Ver folheto informativo para informação adicional.</w:t>
      </w:r>
    </w:p>
    <w:p w14:paraId="51FE441C" w14:textId="77777777" w:rsidR="00E70F26" w:rsidRPr="00DD7571" w:rsidRDefault="00E70F26" w:rsidP="00C007FB">
      <w:pPr>
        <w:suppressAutoHyphens/>
        <w:spacing w:line="240" w:lineRule="auto"/>
        <w:ind w:right="11"/>
        <w:rPr>
          <w:color w:val="000000"/>
          <w:lang w:val="pt-PT"/>
        </w:rPr>
      </w:pPr>
    </w:p>
    <w:p w14:paraId="2287D0DF" w14:textId="77777777" w:rsidR="00E70F26" w:rsidRPr="00DD7571" w:rsidRDefault="00E70F26" w:rsidP="00C007FB">
      <w:pPr>
        <w:suppressAutoHyphens/>
        <w:spacing w:line="240" w:lineRule="auto"/>
        <w:ind w:right="11"/>
        <w:rPr>
          <w:color w:val="000000"/>
          <w:lang w:val="pt-PT"/>
        </w:rPr>
      </w:pPr>
    </w:p>
    <w:p w14:paraId="4F64C7AA"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4.</w:t>
      </w:r>
      <w:r w:rsidRPr="00DD7571">
        <w:rPr>
          <w:b/>
          <w:color w:val="000000"/>
          <w:lang w:val="pt-PT"/>
        </w:rPr>
        <w:tab/>
        <w:t>FORMA FARMACÊUTICA E CONTEÚDO</w:t>
      </w:r>
    </w:p>
    <w:p w14:paraId="684C97A0" w14:textId="77777777" w:rsidR="00E70F26" w:rsidRPr="00DD7571" w:rsidRDefault="00E70F26" w:rsidP="00C007FB">
      <w:pPr>
        <w:suppressAutoHyphens/>
        <w:spacing w:line="240" w:lineRule="auto"/>
        <w:ind w:right="11"/>
        <w:rPr>
          <w:color w:val="000000"/>
          <w:lang w:val="pt-PT"/>
        </w:rPr>
      </w:pPr>
    </w:p>
    <w:p w14:paraId="5D61D148" w14:textId="77777777" w:rsidR="00E70F26" w:rsidRPr="00DD7571" w:rsidRDefault="00E70F26" w:rsidP="00C007FB">
      <w:pPr>
        <w:suppressAutoHyphens/>
        <w:spacing w:line="240" w:lineRule="auto"/>
        <w:ind w:right="11"/>
        <w:rPr>
          <w:color w:val="000000"/>
          <w:lang w:val="pt-PT"/>
        </w:rPr>
      </w:pPr>
      <w:r w:rsidRPr="00DD7571">
        <w:rPr>
          <w:color w:val="000000"/>
          <w:lang w:val="pt-PT"/>
        </w:rPr>
        <w:t>90 comprimidos revestidos por película.</w:t>
      </w:r>
    </w:p>
    <w:p w14:paraId="0CA6902D" w14:textId="77777777" w:rsidR="00C2567F" w:rsidRPr="00DD7571" w:rsidRDefault="00C2567F" w:rsidP="00C007FB">
      <w:pPr>
        <w:suppressAutoHyphens/>
        <w:spacing w:line="240" w:lineRule="auto"/>
        <w:ind w:right="11"/>
        <w:rPr>
          <w:color w:val="000000"/>
          <w:lang w:val="pt-PT"/>
        </w:rPr>
      </w:pPr>
      <w:r w:rsidRPr="00DD7571">
        <w:rPr>
          <w:color w:val="000000"/>
          <w:lang w:val="pt-PT"/>
        </w:rPr>
        <w:t>90</w:t>
      </w:r>
      <w:r w:rsidR="000D12C3" w:rsidRPr="00DD7571">
        <w:rPr>
          <w:color w:val="000000"/>
          <w:lang w:val="pt-PT"/>
        </w:rPr>
        <w:t xml:space="preserve"> </w:t>
      </w:r>
      <w:r w:rsidRPr="00DD7571">
        <w:rPr>
          <w:color w:val="000000"/>
          <w:lang w:val="pt-PT"/>
        </w:rPr>
        <w:t>x 1 comprimidos revestidos por película.</w:t>
      </w:r>
    </w:p>
    <w:p w14:paraId="6CF5B9BB" w14:textId="77777777" w:rsidR="00015FEA" w:rsidRPr="00DD7571" w:rsidRDefault="00015FEA" w:rsidP="00C007FB">
      <w:pPr>
        <w:suppressAutoHyphens/>
        <w:spacing w:line="240" w:lineRule="auto"/>
        <w:ind w:right="11"/>
        <w:rPr>
          <w:color w:val="000000"/>
          <w:lang w:val="pt-PT"/>
        </w:rPr>
      </w:pPr>
      <w:r w:rsidRPr="00DD7571">
        <w:rPr>
          <w:color w:val="000000"/>
          <w:lang w:val="pt-PT"/>
        </w:rPr>
        <w:t>300 comprimidos revestidos por película.</w:t>
      </w:r>
    </w:p>
    <w:p w14:paraId="29E31B4B" w14:textId="77777777" w:rsidR="00E70F26" w:rsidRPr="00DD7571" w:rsidRDefault="00E70F26" w:rsidP="00C007FB">
      <w:pPr>
        <w:suppressAutoHyphens/>
        <w:spacing w:line="240" w:lineRule="auto"/>
        <w:ind w:right="11"/>
        <w:rPr>
          <w:color w:val="000000"/>
          <w:lang w:val="pt-PT"/>
        </w:rPr>
      </w:pPr>
    </w:p>
    <w:p w14:paraId="089AD681" w14:textId="77777777" w:rsidR="00E70F26" w:rsidRPr="00DD7571" w:rsidRDefault="00E70F26" w:rsidP="00C007FB">
      <w:pPr>
        <w:suppressAutoHyphens/>
        <w:spacing w:line="240" w:lineRule="auto"/>
        <w:ind w:right="11"/>
        <w:rPr>
          <w:color w:val="000000"/>
          <w:lang w:val="pt-PT"/>
        </w:rPr>
      </w:pPr>
    </w:p>
    <w:p w14:paraId="3723C691"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5.</w:t>
      </w:r>
      <w:r w:rsidRPr="00DD7571">
        <w:rPr>
          <w:b/>
          <w:color w:val="000000"/>
          <w:lang w:val="pt-PT"/>
        </w:rPr>
        <w:tab/>
        <w:t>MODO E VIA(S) DE ADMINISTRAÇÃO</w:t>
      </w:r>
    </w:p>
    <w:p w14:paraId="728568E3" w14:textId="77777777" w:rsidR="00E70F26" w:rsidRPr="00DD7571" w:rsidRDefault="00E70F26" w:rsidP="00C007FB">
      <w:pPr>
        <w:suppressAutoHyphens/>
        <w:spacing w:line="240" w:lineRule="auto"/>
        <w:ind w:right="11"/>
        <w:rPr>
          <w:color w:val="000000"/>
          <w:lang w:val="pt-PT"/>
        </w:rPr>
      </w:pPr>
    </w:p>
    <w:p w14:paraId="0315BFDC" w14:textId="77777777" w:rsidR="00E70F26" w:rsidRPr="00DD7571" w:rsidRDefault="00E70F26" w:rsidP="00C007FB">
      <w:pPr>
        <w:suppressAutoHyphens/>
        <w:spacing w:line="240" w:lineRule="auto"/>
        <w:ind w:right="11"/>
        <w:rPr>
          <w:color w:val="000000"/>
          <w:lang w:val="pt-PT"/>
        </w:rPr>
      </w:pPr>
      <w:r w:rsidRPr="00DD7571">
        <w:rPr>
          <w:color w:val="000000"/>
          <w:lang w:val="pt-PT"/>
        </w:rPr>
        <w:t>Consultar o folheto informativo antes de utilizar</w:t>
      </w:r>
      <w:r w:rsidR="00246A45" w:rsidRPr="00DD7571">
        <w:rPr>
          <w:color w:val="000000"/>
          <w:lang w:val="pt-PT"/>
        </w:rPr>
        <w:t>.</w:t>
      </w:r>
    </w:p>
    <w:p w14:paraId="746E03E8" w14:textId="77777777" w:rsidR="00E70F26" w:rsidRPr="00DD7571" w:rsidRDefault="00E70F26" w:rsidP="00C007FB">
      <w:pPr>
        <w:suppressAutoHyphens/>
        <w:spacing w:line="240" w:lineRule="auto"/>
        <w:ind w:right="11"/>
        <w:rPr>
          <w:color w:val="000000"/>
          <w:lang w:val="pt-PT"/>
        </w:rPr>
      </w:pPr>
    </w:p>
    <w:p w14:paraId="3B98C2D6" w14:textId="77777777" w:rsidR="00E70F26" w:rsidRPr="00DD7571" w:rsidRDefault="00E70F26" w:rsidP="00C007FB">
      <w:pPr>
        <w:suppressAutoHyphens/>
        <w:spacing w:line="240" w:lineRule="auto"/>
        <w:ind w:right="11"/>
        <w:rPr>
          <w:color w:val="000000"/>
          <w:lang w:val="pt-PT"/>
        </w:rPr>
      </w:pPr>
      <w:r w:rsidRPr="00DD7571">
        <w:rPr>
          <w:color w:val="000000"/>
          <w:lang w:val="pt-PT"/>
        </w:rPr>
        <w:t>Via oral.</w:t>
      </w:r>
    </w:p>
    <w:p w14:paraId="6E775758" w14:textId="77777777" w:rsidR="00E70F26" w:rsidRPr="00DD7571" w:rsidRDefault="00E70F26" w:rsidP="00C007FB">
      <w:pPr>
        <w:suppressAutoHyphens/>
        <w:spacing w:line="240" w:lineRule="auto"/>
        <w:ind w:right="11"/>
        <w:rPr>
          <w:color w:val="000000"/>
          <w:lang w:val="pt-PT"/>
        </w:rPr>
      </w:pPr>
    </w:p>
    <w:p w14:paraId="735EAF5F" w14:textId="77777777" w:rsidR="00E70F26" w:rsidRPr="00DD7571" w:rsidRDefault="00E70F26" w:rsidP="00C007FB">
      <w:pPr>
        <w:suppressAutoHyphens/>
        <w:spacing w:line="240" w:lineRule="auto"/>
        <w:ind w:right="11"/>
        <w:rPr>
          <w:color w:val="000000"/>
          <w:lang w:val="pt-PT"/>
        </w:rPr>
      </w:pPr>
    </w:p>
    <w:p w14:paraId="127AB8A4"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6.</w:t>
      </w:r>
      <w:r w:rsidRPr="00DD7571">
        <w:rPr>
          <w:b/>
          <w:color w:val="000000"/>
          <w:lang w:val="pt-PT"/>
        </w:rPr>
        <w:tab/>
        <w:t xml:space="preserve">ADVERTÊNCIA ESPECIAL DE QUE O MEDICAMENTO DEVE SER MANTIDO FORA </w:t>
      </w:r>
      <w:r w:rsidRPr="00DD7571">
        <w:rPr>
          <w:b/>
          <w:color w:val="000000"/>
          <w:szCs w:val="24"/>
          <w:lang w:val="pt-PT"/>
        </w:rPr>
        <w:t xml:space="preserve">DA VISTA E DO ALCANCE </w:t>
      </w:r>
      <w:r w:rsidRPr="00DD7571">
        <w:rPr>
          <w:b/>
          <w:color w:val="000000"/>
          <w:lang w:val="pt-PT"/>
        </w:rPr>
        <w:t>DAS CRIANÇAS</w:t>
      </w:r>
    </w:p>
    <w:p w14:paraId="090A1910" w14:textId="77777777" w:rsidR="00E70F26" w:rsidRPr="00DD7571" w:rsidRDefault="00E70F26" w:rsidP="00C007FB">
      <w:pPr>
        <w:suppressAutoHyphens/>
        <w:spacing w:line="240" w:lineRule="auto"/>
        <w:ind w:right="11"/>
        <w:rPr>
          <w:color w:val="000000"/>
          <w:lang w:val="pt-PT"/>
        </w:rPr>
      </w:pPr>
    </w:p>
    <w:p w14:paraId="6370381A" w14:textId="77777777" w:rsidR="00E70F26" w:rsidRPr="00DD7571" w:rsidRDefault="00E70F26" w:rsidP="00C007FB">
      <w:pPr>
        <w:suppressAutoHyphens/>
        <w:spacing w:line="240" w:lineRule="auto"/>
        <w:ind w:right="11"/>
        <w:rPr>
          <w:color w:val="000000"/>
          <w:lang w:val="pt-PT"/>
        </w:rPr>
      </w:pPr>
      <w:r w:rsidRPr="00DD7571">
        <w:rPr>
          <w:color w:val="000000"/>
          <w:lang w:val="pt-PT"/>
        </w:rPr>
        <w:t>Manter fora da vista e do alcance</w:t>
      </w:r>
      <w:r w:rsidRPr="00DD7571">
        <w:rPr>
          <w:b/>
          <w:color w:val="000000"/>
          <w:szCs w:val="24"/>
          <w:lang w:val="pt-PT"/>
        </w:rPr>
        <w:t xml:space="preserve"> </w:t>
      </w:r>
      <w:r w:rsidRPr="00DD7571">
        <w:rPr>
          <w:color w:val="000000"/>
          <w:lang w:val="pt-PT"/>
        </w:rPr>
        <w:t>das crianças.</w:t>
      </w:r>
    </w:p>
    <w:p w14:paraId="63252D9C" w14:textId="77777777" w:rsidR="00E70F26" w:rsidRPr="00DD7571" w:rsidRDefault="00E70F26" w:rsidP="00C007FB">
      <w:pPr>
        <w:suppressAutoHyphens/>
        <w:spacing w:line="240" w:lineRule="auto"/>
        <w:ind w:right="11"/>
        <w:rPr>
          <w:color w:val="000000"/>
          <w:lang w:val="pt-PT"/>
        </w:rPr>
      </w:pPr>
    </w:p>
    <w:p w14:paraId="2453B6A7" w14:textId="77777777" w:rsidR="00E70F26" w:rsidRPr="00DD7571" w:rsidRDefault="00E70F26" w:rsidP="00C007FB">
      <w:pPr>
        <w:suppressAutoHyphens/>
        <w:spacing w:line="240" w:lineRule="auto"/>
        <w:ind w:right="11"/>
        <w:rPr>
          <w:color w:val="000000"/>
          <w:lang w:val="pt-PT"/>
        </w:rPr>
      </w:pPr>
    </w:p>
    <w:p w14:paraId="3A92FD9C"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7.</w:t>
      </w:r>
      <w:r w:rsidRPr="00DD7571">
        <w:rPr>
          <w:b/>
          <w:color w:val="000000"/>
          <w:lang w:val="pt-PT"/>
        </w:rPr>
        <w:tab/>
        <w:t>OUTRAS ADVERTÊNCIAS ESPECIAIS, SE NECESSÁRIO</w:t>
      </w:r>
    </w:p>
    <w:p w14:paraId="34181474" w14:textId="77777777" w:rsidR="00E70F26" w:rsidRPr="00DD7571" w:rsidRDefault="00E70F26" w:rsidP="00C007FB">
      <w:pPr>
        <w:suppressAutoHyphens/>
        <w:spacing w:line="240" w:lineRule="auto"/>
        <w:ind w:right="14"/>
        <w:rPr>
          <w:color w:val="000000"/>
          <w:lang w:val="pt-PT"/>
        </w:rPr>
      </w:pPr>
    </w:p>
    <w:p w14:paraId="1AD56442" w14:textId="77777777" w:rsidR="00E70F26" w:rsidRPr="00DD7571" w:rsidRDefault="00E70F26" w:rsidP="00C007FB">
      <w:pPr>
        <w:suppressAutoHyphens/>
        <w:spacing w:line="240" w:lineRule="auto"/>
        <w:ind w:right="14"/>
        <w:rPr>
          <w:color w:val="000000"/>
          <w:lang w:val="pt-PT"/>
        </w:rPr>
      </w:pPr>
    </w:p>
    <w:p w14:paraId="077401B6"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8.</w:t>
      </w:r>
      <w:r w:rsidRPr="00DD7571">
        <w:rPr>
          <w:b/>
          <w:color w:val="000000"/>
          <w:lang w:val="pt-PT"/>
        </w:rPr>
        <w:tab/>
        <w:t>PRAZO DE VALIDADE</w:t>
      </w:r>
    </w:p>
    <w:p w14:paraId="08724C68" w14:textId="77777777" w:rsidR="00E70F26" w:rsidRPr="00DD7571" w:rsidRDefault="00E70F26" w:rsidP="00C007FB">
      <w:pPr>
        <w:suppressAutoHyphens/>
        <w:spacing w:line="240" w:lineRule="auto"/>
        <w:ind w:right="14"/>
        <w:rPr>
          <w:color w:val="000000"/>
          <w:lang w:val="pt-PT"/>
        </w:rPr>
      </w:pPr>
    </w:p>
    <w:p w14:paraId="23E9E87B" w14:textId="77777777" w:rsidR="00E70F26" w:rsidRPr="00DD7571" w:rsidRDefault="00D90F35" w:rsidP="00C007FB">
      <w:pPr>
        <w:suppressAutoHyphens/>
        <w:spacing w:line="240" w:lineRule="auto"/>
        <w:ind w:right="14"/>
        <w:rPr>
          <w:color w:val="000000"/>
          <w:lang w:val="pt-PT"/>
        </w:rPr>
      </w:pPr>
      <w:r w:rsidRPr="00DD7571">
        <w:rPr>
          <w:color w:val="000000"/>
          <w:lang w:val="pt-PT"/>
        </w:rPr>
        <w:t>EXP</w:t>
      </w:r>
    </w:p>
    <w:p w14:paraId="5F888116" w14:textId="77777777" w:rsidR="00E70F26" w:rsidRPr="00DD7571" w:rsidRDefault="00E70F26" w:rsidP="00C007FB">
      <w:pPr>
        <w:suppressAutoHyphens/>
        <w:spacing w:line="240" w:lineRule="auto"/>
        <w:ind w:right="14"/>
        <w:rPr>
          <w:color w:val="000000"/>
          <w:lang w:val="pt-PT"/>
        </w:rPr>
      </w:pPr>
    </w:p>
    <w:p w14:paraId="12CD10FF" w14:textId="77777777" w:rsidR="00E70F26" w:rsidRPr="00DD7571" w:rsidRDefault="00E70F26" w:rsidP="00C007FB">
      <w:pPr>
        <w:suppressAutoHyphens/>
        <w:spacing w:line="240" w:lineRule="auto"/>
        <w:ind w:right="14"/>
        <w:rPr>
          <w:color w:val="000000"/>
          <w:lang w:val="pt-PT"/>
        </w:rPr>
      </w:pPr>
    </w:p>
    <w:p w14:paraId="6011BE9B" w14:textId="77777777" w:rsidR="00E70F26" w:rsidRPr="00DD7571" w:rsidRDefault="00E70F26" w:rsidP="00C007F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9.</w:t>
      </w:r>
      <w:r w:rsidRPr="00DD7571">
        <w:rPr>
          <w:b/>
          <w:color w:val="000000"/>
          <w:lang w:val="pt-PT"/>
        </w:rPr>
        <w:tab/>
        <w:t>CONDIÇÕES ESPECIAIS DE CONSERVAÇÃO</w:t>
      </w:r>
    </w:p>
    <w:p w14:paraId="23CA3473" w14:textId="77777777" w:rsidR="00E70F26" w:rsidRPr="00DD7571" w:rsidRDefault="00E70F26" w:rsidP="00C007FB">
      <w:pPr>
        <w:keepNext/>
        <w:suppressAutoHyphens/>
        <w:spacing w:line="240" w:lineRule="auto"/>
        <w:ind w:right="14"/>
        <w:rPr>
          <w:color w:val="000000"/>
          <w:lang w:val="pt-PT"/>
        </w:rPr>
      </w:pPr>
    </w:p>
    <w:p w14:paraId="1F4AE816" w14:textId="77777777" w:rsidR="00E70F26" w:rsidRPr="00DD7571" w:rsidRDefault="00E70F26" w:rsidP="00C007FB">
      <w:pPr>
        <w:keepNext/>
        <w:suppressAutoHyphens/>
        <w:spacing w:line="240" w:lineRule="auto"/>
        <w:rPr>
          <w:color w:val="000000"/>
          <w:lang w:val="pt-PT"/>
        </w:rPr>
      </w:pPr>
      <w:r w:rsidRPr="00DD7571">
        <w:rPr>
          <w:color w:val="000000"/>
          <w:lang w:val="pt-PT"/>
        </w:rPr>
        <w:t>Não conservar acima de 30°C.</w:t>
      </w:r>
      <w:r w:rsidR="00F10647" w:rsidRPr="00DD7571">
        <w:rPr>
          <w:color w:val="000000"/>
          <w:lang w:val="pt-PT"/>
        </w:rPr>
        <w:t xml:space="preserve"> </w:t>
      </w:r>
      <w:r w:rsidRPr="00DD7571">
        <w:rPr>
          <w:color w:val="000000"/>
          <w:lang w:val="pt-PT"/>
        </w:rPr>
        <w:t>Conservar na embalagem de origem para proteger da humidade.</w:t>
      </w:r>
    </w:p>
    <w:p w14:paraId="17B65256" w14:textId="77777777" w:rsidR="00E70F26" w:rsidRPr="00DD7571" w:rsidRDefault="00E70F26" w:rsidP="00C007FB">
      <w:pPr>
        <w:suppressAutoHyphens/>
        <w:spacing w:line="240" w:lineRule="auto"/>
        <w:rPr>
          <w:color w:val="000000"/>
          <w:lang w:val="pt-PT"/>
        </w:rPr>
      </w:pPr>
    </w:p>
    <w:p w14:paraId="48816583" w14:textId="77777777" w:rsidR="00E70F26" w:rsidRPr="00DD7571" w:rsidRDefault="00E70F26" w:rsidP="00C007FB">
      <w:pPr>
        <w:suppressAutoHyphens/>
        <w:spacing w:line="240" w:lineRule="auto"/>
        <w:ind w:right="14"/>
        <w:rPr>
          <w:color w:val="000000"/>
          <w:lang w:val="pt-PT"/>
        </w:rPr>
      </w:pPr>
    </w:p>
    <w:p w14:paraId="27203C3E"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lastRenderedPageBreak/>
        <w:t>10.</w:t>
      </w:r>
      <w:r w:rsidRPr="00DD7571">
        <w:rPr>
          <w:b/>
          <w:color w:val="000000"/>
          <w:lang w:val="pt-PT"/>
        </w:rPr>
        <w:tab/>
        <w:t>CUIDADOS ESPECIAIS QUANTO À ELIMINAÇÃO DO MEDICAMENTO NÃO UTILIZADO OU DOS RESÍDUOS PROVENIENTES DESSE MEDICAMENTO, SE APLICÁVEL</w:t>
      </w:r>
    </w:p>
    <w:p w14:paraId="1AB3CE59" w14:textId="77777777" w:rsidR="00E70F26" w:rsidRPr="00DD7571" w:rsidRDefault="00E70F26" w:rsidP="00C007FB">
      <w:pPr>
        <w:suppressAutoHyphens/>
        <w:spacing w:line="240" w:lineRule="auto"/>
        <w:ind w:right="14"/>
        <w:rPr>
          <w:color w:val="000000"/>
          <w:lang w:val="pt-PT"/>
        </w:rPr>
      </w:pPr>
    </w:p>
    <w:p w14:paraId="7EFFEC2B" w14:textId="77777777" w:rsidR="00C44EA6" w:rsidRPr="00DD7571" w:rsidRDefault="00C44EA6" w:rsidP="00C007FB">
      <w:pPr>
        <w:suppressAutoHyphens/>
        <w:spacing w:line="240" w:lineRule="auto"/>
        <w:ind w:right="14"/>
        <w:rPr>
          <w:color w:val="000000"/>
          <w:lang w:val="pt-PT"/>
        </w:rPr>
      </w:pPr>
    </w:p>
    <w:p w14:paraId="3B142488"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11.</w:t>
      </w:r>
      <w:r w:rsidRPr="00DD7571">
        <w:rPr>
          <w:b/>
          <w:color w:val="000000"/>
          <w:lang w:val="pt-PT"/>
        </w:rPr>
        <w:tab/>
        <w:t>NOME E ENDEREÇO DO TITULAR DA AUTORIZAÇÃO DE INTRODUÇÃO NO MERCADO</w:t>
      </w:r>
    </w:p>
    <w:p w14:paraId="0ECA5970" w14:textId="77777777" w:rsidR="00E70F26" w:rsidRPr="00DD7571" w:rsidRDefault="00E70F26" w:rsidP="00C007FB">
      <w:pPr>
        <w:suppressAutoHyphens/>
        <w:spacing w:line="240" w:lineRule="auto"/>
        <w:ind w:right="11"/>
        <w:rPr>
          <w:color w:val="000000"/>
          <w:lang w:val="pt-PT"/>
        </w:rPr>
      </w:pPr>
    </w:p>
    <w:p w14:paraId="03D5E3F9"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Upjohn EESV</w:t>
      </w:r>
    </w:p>
    <w:p w14:paraId="3F978978" w14:textId="77777777" w:rsidR="00D26D1B" w:rsidRPr="004716EB" w:rsidRDefault="00D26D1B" w:rsidP="00D26D1B">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33819B68"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0E33C451" w14:textId="77777777" w:rsidR="00E70F26" w:rsidRPr="00DD7571" w:rsidRDefault="00D26D1B" w:rsidP="00C007FB">
      <w:pPr>
        <w:suppressAutoHyphens/>
        <w:spacing w:line="240" w:lineRule="auto"/>
        <w:ind w:right="11"/>
        <w:rPr>
          <w:color w:val="000000"/>
          <w:lang w:val="pt-PT"/>
        </w:rPr>
      </w:pPr>
      <w:r w:rsidRPr="00DD7571">
        <w:rPr>
          <w:color w:val="000000"/>
          <w:lang w:val="pt-PT"/>
        </w:rPr>
        <w:t>Países Baixos</w:t>
      </w:r>
      <w:r w:rsidRPr="00DD7571" w:rsidDel="00D26D1B">
        <w:rPr>
          <w:color w:val="000000"/>
          <w:lang w:val="pt-PT"/>
        </w:rPr>
        <w:t xml:space="preserve"> </w:t>
      </w:r>
    </w:p>
    <w:p w14:paraId="72FF219A" w14:textId="77777777" w:rsidR="00E70F26" w:rsidRPr="00DD7571" w:rsidRDefault="00E70F26" w:rsidP="00C007FB">
      <w:pPr>
        <w:suppressAutoHyphens/>
        <w:spacing w:line="240" w:lineRule="auto"/>
        <w:ind w:right="11"/>
        <w:rPr>
          <w:color w:val="000000"/>
          <w:lang w:val="pt-PT"/>
        </w:rPr>
      </w:pPr>
    </w:p>
    <w:p w14:paraId="40B90A68" w14:textId="77777777" w:rsidR="00D60B62" w:rsidRPr="00DD7571" w:rsidRDefault="00D60B62" w:rsidP="00C007FB">
      <w:pPr>
        <w:suppressAutoHyphens/>
        <w:spacing w:line="240" w:lineRule="auto"/>
        <w:ind w:right="11"/>
        <w:rPr>
          <w:color w:val="000000"/>
          <w:lang w:val="pt-PT"/>
        </w:rPr>
      </w:pPr>
    </w:p>
    <w:p w14:paraId="15D0FC32"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12.</w:t>
      </w:r>
      <w:r w:rsidRPr="00DD7571">
        <w:rPr>
          <w:b/>
          <w:color w:val="000000"/>
          <w:lang w:val="pt-PT"/>
        </w:rPr>
        <w:tab/>
        <w:t>NÚMERO(S) DA AUTORIZAÇÃO DE INTRODUÇÃO NO MERCADO</w:t>
      </w:r>
    </w:p>
    <w:p w14:paraId="0D67B76D" w14:textId="77777777" w:rsidR="00E70F26" w:rsidRPr="00DD7571" w:rsidRDefault="00E70F26" w:rsidP="00C007FB">
      <w:pPr>
        <w:suppressAutoHyphens/>
        <w:spacing w:line="240" w:lineRule="auto"/>
        <w:ind w:right="11"/>
        <w:rPr>
          <w:color w:val="000000"/>
          <w:lang w:val="pt-PT"/>
        </w:rPr>
      </w:pPr>
    </w:p>
    <w:p w14:paraId="5EF478FC" w14:textId="77777777" w:rsidR="00E70F26" w:rsidRPr="00DD7571" w:rsidRDefault="00E70F26" w:rsidP="00E70F26">
      <w:pPr>
        <w:tabs>
          <w:tab w:val="clear" w:pos="567"/>
        </w:tabs>
        <w:autoSpaceDE w:val="0"/>
        <w:autoSpaceDN w:val="0"/>
        <w:adjustRightInd w:val="0"/>
        <w:spacing w:line="240" w:lineRule="auto"/>
        <w:rPr>
          <w:color w:val="000000"/>
          <w:lang w:val="pt-PT" w:eastAsia="pt-PT"/>
        </w:rPr>
      </w:pPr>
      <w:r w:rsidRPr="00DD7571">
        <w:rPr>
          <w:color w:val="000000"/>
          <w:szCs w:val="22"/>
          <w:lang w:val="pt-PT" w:eastAsia="pt-PT"/>
        </w:rPr>
        <w:t>EU/1/05/318/001</w:t>
      </w:r>
    </w:p>
    <w:p w14:paraId="63D231B6" w14:textId="77777777" w:rsidR="00015FEA" w:rsidRPr="00DD7571" w:rsidRDefault="00015FEA" w:rsidP="00015FEA">
      <w:pPr>
        <w:tabs>
          <w:tab w:val="clear" w:pos="567"/>
        </w:tabs>
        <w:autoSpaceDE w:val="0"/>
        <w:autoSpaceDN w:val="0"/>
        <w:adjustRightInd w:val="0"/>
        <w:spacing w:line="240" w:lineRule="auto"/>
        <w:rPr>
          <w:color w:val="000000"/>
          <w:lang w:val="pt-PT" w:eastAsia="pt-PT"/>
        </w:rPr>
      </w:pPr>
      <w:r w:rsidRPr="00DD7571">
        <w:rPr>
          <w:color w:val="000000"/>
          <w:szCs w:val="22"/>
          <w:lang w:val="pt-PT" w:eastAsia="pt-PT"/>
        </w:rPr>
        <w:t>EU/1/05/318/004</w:t>
      </w:r>
    </w:p>
    <w:p w14:paraId="11CA0EFA" w14:textId="77777777" w:rsidR="00C2567F" w:rsidRPr="00DD7571" w:rsidRDefault="00C2567F" w:rsidP="00C2567F">
      <w:pPr>
        <w:tabs>
          <w:tab w:val="clear" w:pos="567"/>
        </w:tabs>
        <w:autoSpaceDE w:val="0"/>
        <w:autoSpaceDN w:val="0"/>
        <w:adjustRightInd w:val="0"/>
        <w:spacing w:line="240" w:lineRule="auto"/>
        <w:rPr>
          <w:color w:val="000000"/>
          <w:lang w:val="pt-PT" w:eastAsia="pt-PT"/>
        </w:rPr>
      </w:pPr>
      <w:r w:rsidRPr="00DD7571">
        <w:rPr>
          <w:color w:val="000000"/>
          <w:szCs w:val="22"/>
          <w:lang w:val="pt-PT" w:eastAsia="pt-PT"/>
        </w:rPr>
        <w:t>EU/1/05/318/005</w:t>
      </w:r>
    </w:p>
    <w:p w14:paraId="0FAD49F7" w14:textId="77777777" w:rsidR="00E70F26" w:rsidRPr="00DD7571" w:rsidRDefault="00E70F26" w:rsidP="00C007FB">
      <w:pPr>
        <w:suppressAutoHyphens/>
        <w:spacing w:line="240" w:lineRule="auto"/>
        <w:ind w:right="11"/>
        <w:rPr>
          <w:color w:val="000000"/>
          <w:lang w:val="pt-PT"/>
        </w:rPr>
      </w:pPr>
    </w:p>
    <w:p w14:paraId="05FB449A" w14:textId="77777777" w:rsidR="00E70F26" w:rsidRPr="00DD7571" w:rsidRDefault="00E70F26" w:rsidP="00C007FB">
      <w:pPr>
        <w:suppressAutoHyphens/>
        <w:spacing w:line="240" w:lineRule="auto"/>
        <w:ind w:right="11"/>
        <w:rPr>
          <w:color w:val="000000"/>
          <w:lang w:val="pt-PT"/>
        </w:rPr>
      </w:pPr>
    </w:p>
    <w:p w14:paraId="13838072"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13.</w:t>
      </w:r>
      <w:r w:rsidRPr="00DD7571">
        <w:rPr>
          <w:b/>
          <w:color w:val="000000"/>
          <w:lang w:val="pt-PT"/>
        </w:rPr>
        <w:tab/>
        <w:t xml:space="preserve">NÚMERO DO LOTE </w:t>
      </w:r>
    </w:p>
    <w:p w14:paraId="36E3473E" w14:textId="77777777" w:rsidR="00E70F26" w:rsidRPr="00DD7571" w:rsidRDefault="00E70F26" w:rsidP="00C007FB">
      <w:pPr>
        <w:suppressAutoHyphens/>
        <w:spacing w:line="240" w:lineRule="auto"/>
        <w:ind w:right="11"/>
        <w:rPr>
          <w:color w:val="000000"/>
          <w:lang w:val="pt-PT"/>
        </w:rPr>
      </w:pPr>
    </w:p>
    <w:p w14:paraId="4830E758" w14:textId="77777777" w:rsidR="00E70F26" w:rsidRPr="00DD7571" w:rsidRDefault="00E70F26" w:rsidP="00C007FB">
      <w:pPr>
        <w:suppressAutoHyphens/>
        <w:spacing w:line="240" w:lineRule="auto"/>
        <w:ind w:right="11"/>
        <w:rPr>
          <w:color w:val="000000"/>
          <w:lang w:val="pt-PT"/>
        </w:rPr>
      </w:pPr>
      <w:r w:rsidRPr="00DD7571">
        <w:rPr>
          <w:color w:val="000000"/>
          <w:lang w:val="pt-PT"/>
        </w:rPr>
        <w:t>Lote</w:t>
      </w:r>
    </w:p>
    <w:p w14:paraId="1728024C" w14:textId="77777777" w:rsidR="00E70F26" w:rsidRPr="00DD7571" w:rsidRDefault="00E70F26" w:rsidP="00C007FB">
      <w:pPr>
        <w:suppressAutoHyphens/>
        <w:spacing w:line="240" w:lineRule="auto"/>
        <w:ind w:right="11"/>
        <w:rPr>
          <w:color w:val="000000"/>
          <w:lang w:val="pt-PT"/>
        </w:rPr>
      </w:pPr>
    </w:p>
    <w:p w14:paraId="74ECE397" w14:textId="77777777" w:rsidR="00E70F26" w:rsidRPr="00DD7571" w:rsidRDefault="00E70F26" w:rsidP="00C007FB">
      <w:pPr>
        <w:suppressAutoHyphens/>
        <w:spacing w:line="240" w:lineRule="auto"/>
        <w:ind w:right="11"/>
        <w:rPr>
          <w:color w:val="000000"/>
          <w:lang w:val="pt-PT"/>
        </w:rPr>
      </w:pPr>
    </w:p>
    <w:p w14:paraId="3EE40AB9"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14.</w:t>
      </w:r>
      <w:r w:rsidRPr="00DD7571">
        <w:rPr>
          <w:b/>
          <w:color w:val="000000"/>
          <w:lang w:val="pt-PT"/>
        </w:rPr>
        <w:tab/>
        <w:t>CLASSIFICAÇÃO QUANTO À DISPENSA AO PÚBLICO</w:t>
      </w:r>
    </w:p>
    <w:p w14:paraId="4D7C2037" w14:textId="77777777" w:rsidR="00E70F26" w:rsidRPr="00DD7571" w:rsidRDefault="00E70F26" w:rsidP="00C007FB">
      <w:pPr>
        <w:suppressAutoHyphens/>
        <w:spacing w:line="240" w:lineRule="auto"/>
        <w:ind w:right="11"/>
        <w:rPr>
          <w:color w:val="000000"/>
          <w:lang w:val="pt-PT"/>
        </w:rPr>
      </w:pPr>
    </w:p>
    <w:p w14:paraId="2DECC2FC" w14:textId="77777777" w:rsidR="00C44EA6" w:rsidRPr="00DD7571" w:rsidRDefault="00C44EA6" w:rsidP="00C007FB">
      <w:pPr>
        <w:suppressAutoHyphens/>
        <w:spacing w:line="240" w:lineRule="auto"/>
        <w:ind w:right="11"/>
        <w:rPr>
          <w:color w:val="000000"/>
          <w:lang w:val="pt-PT"/>
        </w:rPr>
      </w:pPr>
    </w:p>
    <w:p w14:paraId="6F0111B0"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15.</w:t>
      </w:r>
      <w:r w:rsidRPr="00DD7571">
        <w:rPr>
          <w:b/>
          <w:color w:val="000000"/>
          <w:lang w:val="pt-PT"/>
        </w:rPr>
        <w:tab/>
        <w:t>INSTRUÇÕES DE UTILIZAÇÃO</w:t>
      </w:r>
    </w:p>
    <w:p w14:paraId="17108C78" w14:textId="77777777" w:rsidR="00E70F26" w:rsidRPr="00DD7571" w:rsidRDefault="00E70F26" w:rsidP="00C007FB">
      <w:pPr>
        <w:suppressAutoHyphens/>
        <w:spacing w:line="240" w:lineRule="auto"/>
        <w:ind w:right="11"/>
        <w:rPr>
          <w:color w:val="000000"/>
          <w:lang w:val="pt-PT"/>
        </w:rPr>
      </w:pPr>
    </w:p>
    <w:p w14:paraId="70E99110" w14:textId="77777777" w:rsidR="00C44EA6" w:rsidRPr="00DD7571" w:rsidRDefault="00C44EA6" w:rsidP="00C007FB">
      <w:pPr>
        <w:suppressAutoHyphens/>
        <w:spacing w:line="240" w:lineRule="auto"/>
        <w:ind w:right="11"/>
        <w:rPr>
          <w:color w:val="000000"/>
          <w:lang w:val="pt-PT"/>
        </w:rPr>
      </w:pPr>
    </w:p>
    <w:p w14:paraId="4B6EF8DD"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16.</w:t>
      </w:r>
      <w:r w:rsidRPr="00DD7571">
        <w:rPr>
          <w:b/>
          <w:color w:val="000000"/>
          <w:lang w:val="pt-PT"/>
        </w:rPr>
        <w:tab/>
      </w:r>
      <w:r w:rsidRPr="00DD7571">
        <w:rPr>
          <w:b/>
          <w:caps/>
          <w:color w:val="000000"/>
          <w:lang w:val="pt-PT"/>
        </w:rPr>
        <w:t>Informação em Braille</w:t>
      </w:r>
    </w:p>
    <w:p w14:paraId="7B4E1F68" w14:textId="77777777" w:rsidR="00E70F26" w:rsidRPr="00DD7571" w:rsidRDefault="00E70F26" w:rsidP="00C007FB">
      <w:pPr>
        <w:shd w:val="clear" w:color="auto" w:fill="FFFFFF"/>
        <w:suppressAutoHyphens/>
        <w:spacing w:line="240" w:lineRule="auto"/>
        <w:ind w:right="11"/>
        <w:rPr>
          <w:color w:val="000000"/>
          <w:lang w:val="pt-PT"/>
        </w:rPr>
      </w:pPr>
    </w:p>
    <w:p w14:paraId="7F17D2E9" w14:textId="77777777" w:rsidR="00E70F26" w:rsidRPr="00DD7571" w:rsidRDefault="00E70F26" w:rsidP="00C007FB">
      <w:pPr>
        <w:shd w:val="clear" w:color="auto" w:fill="FFFFFF"/>
        <w:suppressAutoHyphens/>
        <w:spacing w:line="240" w:lineRule="auto"/>
        <w:ind w:right="11"/>
        <w:rPr>
          <w:color w:val="000000"/>
          <w:lang w:val="pt-PT"/>
        </w:rPr>
      </w:pPr>
      <w:r w:rsidRPr="00DD7571">
        <w:rPr>
          <w:color w:val="000000"/>
          <w:lang w:val="pt-PT"/>
        </w:rPr>
        <w:t>Revatio 20 mg</w:t>
      </w:r>
    </w:p>
    <w:p w14:paraId="500337D8" w14:textId="77777777" w:rsidR="00E70F26" w:rsidRPr="00DD7571" w:rsidRDefault="00E70F26" w:rsidP="00C007FB">
      <w:pPr>
        <w:shd w:val="clear" w:color="auto" w:fill="FFFFFF"/>
        <w:suppressAutoHyphens/>
        <w:spacing w:line="240" w:lineRule="auto"/>
        <w:ind w:right="11"/>
        <w:rPr>
          <w:color w:val="000000"/>
          <w:lang w:val="pt-PT"/>
        </w:rPr>
      </w:pPr>
    </w:p>
    <w:p w14:paraId="26823568" w14:textId="77777777" w:rsidR="00C47754" w:rsidRPr="00DD7571" w:rsidRDefault="00C47754" w:rsidP="00C47754">
      <w:pPr>
        <w:spacing w:line="240" w:lineRule="auto"/>
        <w:rPr>
          <w:color w:val="000000"/>
          <w:szCs w:val="22"/>
          <w:shd w:val="clear" w:color="auto" w:fill="CCCCCC"/>
          <w:lang w:val="pt-PT"/>
        </w:rPr>
      </w:pPr>
    </w:p>
    <w:p w14:paraId="6C47ABBF" w14:textId="77777777" w:rsidR="00C47754" w:rsidRPr="00DD7571" w:rsidRDefault="00C47754"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17.</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w:t>
      </w:r>
      <w:r w:rsidRPr="00DD7571">
        <w:rPr>
          <w:b/>
          <w:color w:val="000000"/>
          <w:lang w:val="pt-PT"/>
        </w:rPr>
        <w:t>CÓDIGO DE BARRAS 2D</w:t>
      </w:r>
    </w:p>
    <w:p w14:paraId="1494BDD8" w14:textId="77777777" w:rsidR="00C47754" w:rsidRPr="00DD7571" w:rsidRDefault="00C47754" w:rsidP="00C47754">
      <w:pPr>
        <w:tabs>
          <w:tab w:val="clear" w:pos="567"/>
        </w:tabs>
        <w:spacing w:line="240" w:lineRule="auto"/>
        <w:rPr>
          <w:color w:val="000000"/>
          <w:lang w:val="pt-PT"/>
        </w:rPr>
      </w:pPr>
    </w:p>
    <w:p w14:paraId="2943B9E6" w14:textId="77777777" w:rsidR="00C47754" w:rsidRPr="00DD7571" w:rsidRDefault="00C47754" w:rsidP="00C47754">
      <w:pPr>
        <w:spacing w:line="240" w:lineRule="auto"/>
        <w:rPr>
          <w:color w:val="000000"/>
          <w:szCs w:val="22"/>
          <w:shd w:val="clear" w:color="auto" w:fill="CCCCCC"/>
          <w:lang w:val="pt-PT"/>
        </w:rPr>
      </w:pPr>
      <w:r w:rsidRPr="00DD7571">
        <w:rPr>
          <w:color w:val="000000"/>
          <w:highlight w:val="lightGray"/>
          <w:lang w:val="pt-PT"/>
        </w:rPr>
        <w:t>Código de barras 2D com identificador único incluído.</w:t>
      </w:r>
    </w:p>
    <w:p w14:paraId="263F6966" w14:textId="77777777" w:rsidR="00C47754" w:rsidRPr="00DD7571" w:rsidRDefault="00C47754" w:rsidP="00C47754">
      <w:pPr>
        <w:spacing w:line="240" w:lineRule="auto"/>
        <w:rPr>
          <w:color w:val="000000"/>
          <w:szCs w:val="22"/>
          <w:shd w:val="clear" w:color="auto" w:fill="CCCCCC"/>
          <w:lang w:val="pt-PT"/>
        </w:rPr>
      </w:pPr>
    </w:p>
    <w:p w14:paraId="69BB3469" w14:textId="77777777" w:rsidR="00C47754" w:rsidRPr="00DD7571" w:rsidRDefault="00C47754" w:rsidP="00C47754">
      <w:pPr>
        <w:spacing w:line="240" w:lineRule="auto"/>
        <w:rPr>
          <w:color w:val="000000"/>
          <w:szCs w:val="22"/>
          <w:shd w:val="clear" w:color="auto" w:fill="CCCCCC"/>
          <w:lang w:val="pt-PT"/>
        </w:rPr>
      </w:pPr>
    </w:p>
    <w:p w14:paraId="4DD68F7D" w14:textId="77777777" w:rsidR="00C47754" w:rsidRPr="00DD7571" w:rsidRDefault="00C47754"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18.</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DADOS PARA LEITURA HUMANA</w:t>
      </w:r>
    </w:p>
    <w:p w14:paraId="3B4B851A" w14:textId="77777777" w:rsidR="00C47754" w:rsidRPr="00DD7571" w:rsidRDefault="00C47754" w:rsidP="00C47754">
      <w:pPr>
        <w:tabs>
          <w:tab w:val="clear" w:pos="567"/>
        </w:tabs>
        <w:spacing w:line="240" w:lineRule="auto"/>
        <w:rPr>
          <w:color w:val="000000"/>
          <w:lang w:val="pt-PT"/>
        </w:rPr>
      </w:pPr>
    </w:p>
    <w:p w14:paraId="5B3E165A" w14:textId="77777777" w:rsidR="00C47754" w:rsidRPr="00DD7571" w:rsidRDefault="00C47754" w:rsidP="00C007FB">
      <w:pPr>
        <w:spacing w:line="240" w:lineRule="auto"/>
        <w:rPr>
          <w:color w:val="000000"/>
          <w:szCs w:val="22"/>
          <w:lang w:val="pt-PT"/>
        </w:rPr>
      </w:pPr>
      <w:r w:rsidRPr="00DD7571">
        <w:rPr>
          <w:color w:val="000000"/>
          <w:lang w:val="pt-PT"/>
        </w:rPr>
        <w:t>PC</w:t>
      </w:r>
    </w:p>
    <w:p w14:paraId="77EC67B6" w14:textId="77777777" w:rsidR="00C47754" w:rsidRPr="00DD7571" w:rsidRDefault="00C47754" w:rsidP="00C007FB">
      <w:pPr>
        <w:spacing w:line="240" w:lineRule="auto"/>
        <w:rPr>
          <w:color w:val="000000"/>
          <w:szCs w:val="22"/>
          <w:lang w:val="pt-PT"/>
        </w:rPr>
      </w:pPr>
      <w:r w:rsidRPr="00DD7571">
        <w:rPr>
          <w:color w:val="000000"/>
          <w:lang w:val="pt-PT"/>
        </w:rPr>
        <w:t>SN</w:t>
      </w:r>
    </w:p>
    <w:p w14:paraId="4353BC56" w14:textId="77777777" w:rsidR="000B2E00" w:rsidRPr="00DD7571" w:rsidRDefault="001714BE" w:rsidP="00C007FB">
      <w:pPr>
        <w:shd w:val="clear" w:color="auto" w:fill="FFFFFF"/>
        <w:suppressAutoHyphens/>
        <w:spacing w:line="240" w:lineRule="auto"/>
        <w:ind w:right="11"/>
        <w:rPr>
          <w:color w:val="000000"/>
          <w:lang w:val="pt-PT"/>
        </w:rPr>
      </w:pPr>
      <w:r w:rsidRPr="00DD7571">
        <w:rPr>
          <w:color w:val="000000"/>
          <w:highlight w:val="lightGray"/>
          <w:lang w:val="pt-PT"/>
        </w:rPr>
        <w:t>NN</w:t>
      </w:r>
    </w:p>
    <w:p w14:paraId="7E6CF599" w14:textId="77777777" w:rsidR="0011243F" w:rsidRPr="00DD7571" w:rsidRDefault="00E70F26" w:rsidP="00C007FB">
      <w:pPr>
        <w:shd w:val="clear" w:color="auto" w:fill="FFFFFF"/>
        <w:suppressAutoHyphens/>
        <w:spacing w:line="240" w:lineRule="auto"/>
        <w:ind w:right="11"/>
        <w:rPr>
          <w:color w:val="000000"/>
          <w:lang w:val="pt-PT"/>
        </w:rPr>
      </w:pPr>
      <w:r w:rsidRPr="00DD7571">
        <w:rPr>
          <w:color w:val="000000"/>
          <w:lang w:val="pt-PT"/>
        </w:rPr>
        <w:br w:type="page"/>
      </w:r>
    </w:p>
    <w:p w14:paraId="3516DDED" w14:textId="77777777" w:rsidR="0011243F" w:rsidRPr="00DD7571" w:rsidRDefault="0011243F" w:rsidP="00C007FB">
      <w:pPr>
        <w:pBdr>
          <w:top w:val="single" w:sz="4" w:space="1" w:color="auto"/>
          <w:left w:val="single" w:sz="4" w:space="4" w:color="auto"/>
          <w:bottom w:val="single" w:sz="4" w:space="1" w:color="auto"/>
          <w:right w:val="single" w:sz="4" w:space="4" w:color="auto"/>
        </w:pBdr>
        <w:suppressAutoHyphens/>
        <w:spacing w:line="240" w:lineRule="auto"/>
        <w:rPr>
          <w:b/>
          <w:color w:val="000000"/>
          <w:lang w:val="pt-PT"/>
        </w:rPr>
      </w:pPr>
      <w:r w:rsidRPr="00DD7571">
        <w:rPr>
          <w:b/>
          <w:color w:val="000000"/>
          <w:lang w:val="pt-PT"/>
        </w:rPr>
        <w:lastRenderedPageBreak/>
        <w:t xml:space="preserve">INDICAÇÕES MÍNIMAS A INCLUIR NAS EMBALAGENS “BLISTER” </w:t>
      </w:r>
    </w:p>
    <w:p w14:paraId="494CA3F0" w14:textId="77777777" w:rsidR="0011243F" w:rsidRPr="00DD7571" w:rsidRDefault="0011243F" w:rsidP="0011243F">
      <w:pPr>
        <w:pBdr>
          <w:top w:val="single" w:sz="4" w:space="1" w:color="auto"/>
          <w:left w:val="single" w:sz="4" w:space="4" w:color="auto"/>
          <w:bottom w:val="single" w:sz="4" w:space="1" w:color="auto"/>
          <w:right w:val="single" w:sz="4" w:space="4" w:color="auto"/>
        </w:pBdr>
        <w:suppressAutoHyphens/>
        <w:rPr>
          <w:color w:val="000000"/>
          <w:lang w:val="pt-PT"/>
        </w:rPr>
      </w:pPr>
      <w:r w:rsidRPr="00DD7571">
        <w:rPr>
          <w:b/>
          <w:color w:val="000000"/>
          <w:lang w:val="pt-PT"/>
        </w:rPr>
        <w:t>ACONDICIONAMENTO PRIMÁRIO/BLISTER</w:t>
      </w:r>
    </w:p>
    <w:p w14:paraId="1C3A1C09" w14:textId="77777777" w:rsidR="0011243F" w:rsidRPr="00DD7571" w:rsidRDefault="0011243F" w:rsidP="00C007FB">
      <w:pPr>
        <w:suppressAutoHyphens/>
        <w:spacing w:line="240" w:lineRule="auto"/>
        <w:ind w:right="14"/>
        <w:rPr>
          <w:color w:val="000000"/>
          <w:lang w:val="pt-PT"/>
        </w:rPr>
      </w:pPr>
    </w:p>
    <w:p w14:paraId="7C5243AE" w14:textId="77777777" w:rsidR="0011243F" w:rsidRPr="00DD7571" w:rsidRDefault="0011243F" w:rsidP="00C007FB">
      <w:pPr>
        <w:suppressAutoHyphens/>
        <w:spacing w:line="240" w:lineRule="auto"/>
        <w:ind w:right="14"/>
        <w:rPr>
          <w:color w:val="000000"/>
          <w:lang w:val="pt-PT"/>
        </w:rPr>
      </w:pPr>
    </w:p>
    <w:p w14:paraId="7AFB762C" w14:textId="77777777" w:rsidR="0011243F" w:rsidRPr="00DD7571" w:rsidRDefault="0011243F"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w:t>
      </w:r>
      <w:r w:rsidRPr="00DD7571">
        <w:rPr>
          <w:b/>
          <w:color w:val="000000"/>
          <w:lang w:val="pt-PT"/>
        </w:rPr>
        <w:tab/>
        <w:t>NOME DO MEDICAMENTO</w:t>
      </w:r>
    </w:p>
    <w:p w14:paraId="1BF181E1" w14:textId="77777777" w:rsidR="0011243F" w:rsidRPr="00DD7571" w:rsidRDefault="0011243F" w:rsidP="00C007FB">
      <w:pPr>
        <w:suppressAutoHyphens/>
        <w:spacing w:line="240" w:lineRule="auto"/>
        <w:ind w:right="14"/>
        <w:rPr>
          <w:color w:val="000000"/>
          <w:lang w:val="pt-PT"/>
        </w:rPr>
      </w:pPr>
    </w:p>
    <w:p w14:paraId="1B104D03" w14:textId="77777777" w:rsidR="0011243F" w:rsidRPr="00DD7571" w:rsidRDefault="0011243F" w:rsidP="00C007FB">
      <w:pPr>
        <w:suppressAutoHyphens/>
        <w:spacing w:line="240" w:lineRule="auto"/>
        <w:ind w:right="14"/>
        <w:rPr>
          <w:color w:val="000000"/>
          <w:lang w:val="pt-PT"/>
        </w:rPr>
      </w:pPr>
      <w:r w:rsidRPr="00DD7571">
        <w:rPr>
          <w:color w:val="000000"/>
          <w:lang w:val="pt-PT"/>
        </w:rPr>
        <w:t xml:space="preserve">Revatio 20 mg comprimidos </w:t>
      </w:r>
    </w:p>
    <w:p w14:paraId="5B672F60" w14:textId="77777777" w:rsidR="0011243F" w:rsidRPr="00DD7571" w:rsidRDefault="0011243F" w:rsidP="00C007FB">
      <w:pPr>
        <w:suppressAutoHyphens/>
        <w:spacing w:line="240" w:lineRule="auto"/>
        <w:ind w:right="14"/>
        <w:rPr>
          <w:color w:val="000000"/>
          <w:lang w:val="pt-PT"/>
        </w:rPr>
      </w:pPr>
      <w:r w:rsidRPr="00DD7571">
        <w:rPr>
          <w:color w:val="000000"/>
          <w:lang w:val="pt-PT"/>
        </w:rPr>
        <w:t>sildenafil</w:t>
      </w:r>
    </w:p>
    <w:p w14:paraId="20915410" w14:textId="77777777" w:rsidR="0011243F" w:rsidRPr="00DD7571" w:rsidRDefault="0011243F" w:rsidP="00C007FB">
      <w:pPr>
        <w:suppressAutoHyphens/>
        <w:spacing w:line="240" w:lineRule="auto"/>
        <w:ind w:right="14"/>
        <w:rPr>
          <w:color w:val="000000"/>
          <w:lang w:val="pt-PT"/>
        </w:rPr>
      </w:pPr>
    </w:p>
    <w:p w14:paraId="0252A9A8" w14:textId="77777777" w:rsidR="0011243F" w:rsidRPr="00DD7571" w:rsidRDefault="0011243F" w:rsidP="00C007FB">
      <w:pPr>
        <w:suppressAutoHyphens/>
        <w:spacing w:line="240" w:lineRule="auto"/>
        <w:ind w:right="14"/>
        <w:rPr>
          <w:color w:val="000000"/>
          <w:lang w:val="pt-PT"/>
        </w:rPr>
      </w:pPr>
    </w:p>
    <w:p w14:paraId="38433C37" w14:textId="77777777" w:rsidR="0011243F" w:rsidRPr="00DD7571" w:rsidRDefault="0011243F"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2.</w:t>
      </w:r>
      <w:r w:rsidRPr="00DD7571">
        <w:rPr>
          <w:b/>
          <w:color w:val="000000"/>
          <w:lang w:val="pt-PT"/>
        </w:rPr>
        <w:tab/>
        <w:t>NOME DO TITULAR DA AUTORIZAÇÃO DE INTRODUÇÃO NO MERCADO</w:t>
      </w:r>
    </w:p>
    <w:p w14:paraId="0669EDF1" w14:textId="77777777" w:rsidR="0011243F" w:rsidRPr="00DD7571" w:rsidRDefault="0011243F" w:rsidP="00C007FB">
      <w:pPr>
        <w:suppressAutoHyphens/>
        <w:spacing w:line="240" w:lineRule="auto"/>
        <w:ind w:right="14"/>
        <w:rPr>
          <w:color w:val="000000"/>
          <w:lang w:val="pt-PT"/>
        </w:rPr>
      </w:pPr>
    </w:p>
    <w:p w14:paraId="28D9E682" w14:textId="77777777" w:rsidR="0011243F" w:rsidRPr="00DD7571" w:rsidRDefault="0011243F" w:rsidP="00C007FB">
      <w:pPr>
        <w:suppressAutoHyphens/>
        <w:spacing w:line="240" w:lineRule="auto"/>
        <w:ind w:right="14"/>
        <w:rPr>
          <w:color w:val="000000"/>
          <w:lang w:val="pt-PT"/>
        </w:rPr>
      </w:pPr>
      <w:r w:rsidRPr="00DD7571">
        <w:rPr>
          <w:color w:val="000000"/>
          <w:szCs w:val="22"/>
          <w:lang w:val="pt-PT"/>
        </w:rPr>
        <w:t>Upjohn</w:t>
      </w:r>
      <w:r w:rsidRPr="00DD7571" w:rsidDel="00D26D1B">
        <w:rPr>
          <w:color w:val="000000"/>
          <w:lang w:val="pt-PT"/>
        </w:rPr>
        <w:t xml:space="preserve"> </w:t>
      </w:r>
    </w:p>
    <w:p w14:paraId="4A6CC64B" w14:textId="77777777" w:rsidR="0011243F" w:rsidRPr="00DD7571" w:rsidRDefault="0011243F" w:rsidP="00C007FB">
      <w:pPr>
        <w:suppressAutoHyphens/>
        <w:spacing w:line="240" w:lineRule="auto"/>
        <w:ind w:right="14"/>
        <w:rPr>
          <w:color w:val="000000"/>
          <w:lang w:val="pt-PT"/>
        </w:rPr>
      </w:pPr>
    </w:p>
    <w:p w14:paraId="4A000682" w14:textId="77777777" w:rsidR="0011243F" w:rsidRPr="00DD7571" w:rsidRDefault="0011243F" w:rsidP="00C007FB">
      <w:pPr>
        <w:suppressAutoHyphens/>
        <w:spacing w:line="240" w:lineRule="auto"/>
        <w:ind w:right="14"/>
        <w:rPr>
          <w:color w:val="000000"/>
          <w:lang w:val="pt-PT"/>
        </w:rPr>
      </w:pPr>
    </w:p>
    <w:p w14:paraId="7E068C34" w14:textId="77777777" w:rsidR="0011243F" w:rsidRPr="00DD7571" w:rsidRDefault="0011243F"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3.</w:t>
      </w:r>
      <w:r w:rsidRPr="00DD7571">
        <w:rPr>
          <w:b/>
          <w:color w:val="000000"/>
          <w:lang w:val="pt-PT"/>
        </w:rPr>
        <w:tab/>
        <w:t>PRAZO DE VALIDADE</w:t>
      </w:r>
    </w:p>
    <w:p w14:paraId="5C3DA512" w14:textId="77777777" w:rsidR="0011243F" w:rsidRPr="00DD7571" w:rsidRDefault="0011243F" w:rsidP="00C007FB">
      <w:pPr>
        <w:suppressAutoHyphens/>
        <w:spacing w:line="240" w:lineRule="auto"/>
        <w:ind w:right="14"/>
        <w:rPr>
          <w:color w:val="000000"/>
          <w:lang w:val="pt-PT"/>
        </w:rPr>
      </w:pPr>
    </w:p>
    <w:p w14:paraId="43F278E2" w14:textId="77777777" w:rsidR="0011243F" w:rsidRPr="00DD7571" w:rsidRDefault="0011243F" w:rsidP="00C007FB">
      <w:pPr>
        <w:suppressAutoHyphens/>
        <w:spacing w:line="240" w:lineRule="auto"/>
        <w:ind w:right="14"/>
        <w:rPr>
          <w:color w:val="000000"/>
          <w:lang w:val="pt-PT"/>
        </w:rPr>
      </w:pPr>
      <w:r w:rsidRPr="00DD7571">
        <w:rPr>
          <w:color w:val="000000"/>
          <w:lang w:val="pt-PT"/>
        </w:rPr>
        <w:t>EXP</w:t>
      </w:r>
    </w:p>
    <w:p w14:paraId="48144BAB" w14:textId="77777777" w:rsidR="0011243F" w:rsidRPr="00DD7571" w:rsidRDefault="0011243F" w:rsidP="00C007FB">
      <w:pPr>
        <w:suppressAutoHyphens/>
        <w:spacing w:line="240" w:lineRule="auto"/>
        <w:ind w:right="14"/>
        <w:rPr>
          <w:color w:val="000000"/>
          <w:lang w:val="pt-PT"/>
        </w:rPr>
      </w:pPr>
    </w:p>
    <w:p w14:paraId="4DA7C998" w14:textId="77777777" w:rsidR="0011243F" w:rsidRPr="00DD7571" w:rsidRDefault="0011243F" w:rsidP="00C007FB">
      <w:pPr>
        <w:suppressAutoHyphens/>
        <w:spacing w:line="240" w:lineRule="auto"/>
        <w:ind w:right="14"/>
        <w:rPr>
          <w:color w:val="000000"/>
          <w:lang w:val="pt-PT"/>
        </w:rPr>
      </w:pPr>
    </w:p>
    <w:p w14:paraId="38EDAA54" w14:textId="77777777" w:rsidR="0011243F" w:rsidRPr="00DD7571" w:rsidRDefault="0011243F"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4.</w:t>
      </w:r>
      <w:r w:rsidRPr="00DD7571">
        <w:rPr>
          <w:b/>
          <w:color w:val="000000"/>
          <w:lang w:val="pt-PT"/>
        </w:rPr>
        <w:tab/>
        <w:t>NÚMERO DO LOTE</w:t>
      </w:r>
    </w:p>
    <w:p w14:paraId="10AC37C1" w14:textId="77777777" w:rsidR="0011243F" w:rsidRPr="00DD7571" w:rsidRDefault="0011243F" w:rsidP="00C007FB">
      <w:pPr>
        <w:suppressAutoHyphens/>
        <w:spacing w:line="240" w:lineRule="auto"/>
        <w:ind w:right="14"/>
        <w:rPr>
          <w:color w:val="000000"/>
          <w:lang w:val="pt-PT"/>
        </w:rPr>
      </w:pPr>
    </w:p>
    <w:p w14:paraId="39E3956B" w14:textId="77777777" w:rsidR="0011243F" w:rsidRPr="00DD7571" w:rsidRDefault="0011243F" w:rsidP="00C007FB">
      <w:pPr>
        <w:suppressAutoHyphens/>
        <w:spacing w:line="240" w:lineRule="auto"/>
        <w:ind w:right="14"/>
        <w:rPr>
          <w:color w:val="000000"/>
          <w:lang w:val="pt-PT"/>
        </w:rPr>
      </w:pPr>
      <w:r w:rsidRPr="00DD7571">
        <w:rPr>
          <w:color w:val="000000"/>
          <w:lang w:val="pt-PT"/>
        </w:rPr>
        <w:t>Lot</w:t>
      </w:r>
    </w:p>
    <w:p w14:paraId="6AE80D73" w14:textId="77777777" w:rsidR="0011243F" w:rsidRPr="00DD7571" w:rsidRDefault="0011243F" w:rsidP="00C007FB">
      <w:pPr>
        <w:suppressAutoHyphens/>
        <w:spacing w:line="240" w:lineRule="auto"/>
        <w:ind w:right="14"/>
        <w:rPr>
          <w:color w:val="000000"/>
          <w:lang w:val="pt-PT"/>
        </w:rPr>
      </w:pPr>
    </w:p>
    <w:p w14:paraId="6358DDFA" w14:textId="77777777" w:rsidR="0011243F" w:rsidRPr="00DD7571" w:rsidRDefault="0011243F" w:rsidP="00C007FB">
      <w:pPr>
        <w:suppressAutoHyphens/>
        <w:spacing w:line="240" w:lineRule="auto"/>
        <w:ind w:right="14"/>
        <w:rPr>
          <w:color w:val="000000"/>
          <w:lang w:val="pt-PT"/>
        </w:rPr>
      </w:pPr>
    </w:p>
    <w:p w14:paraId="63489A8F" w14:textId="77777777" w:rsidR="0011243F" w:rsidRPr="00DD7571" w:rsidRDefault="0011243F"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5.</w:t>
      </w:r>
      <w:r w:rsidRPr="00DD7571">
        <w:rPr>
          <w:b/>
          <w:color w:val="000000"/>
          <w:lang w:val="pt-PT"/>
        </w:rPr>
        <w:tab/>
      </w:r>
      <w:r w:rsidRPr="00DD7571">
        <w:rPr>
          <w:b/>
          <w:caps/>
          <w:color w:val="000000"/>
          <w:lang w:val="pt-PT"/>
        </w:rPr>
        <w:t>Outras</w:t>
      </w:r>
    </w:p>
    <w:p w14:paraId="735E3883" w14:textId="77777777" w:rsidR="0011243F" w:rsidRDefault="0011243F" w:rsidP="00C007FB">
      <w:pPr>
        <w:spacing w:line="240" w:lineRule="auto"/>
        <w:rPr>
          <w:color w:val="000000"/>
          <w:lang w:val="pt-PT"/>
        </w:rPr>
      </w:pPr>
    </w:p>
    <w:p w14:paraId="00AAEE42" w14:textId="77777777" w:rsidR="00413B62" w:rsidRPr="00DD7571" w:rsidRDefault="00413B62" w:rsidP="00C007FB">
      <w:pPr>
        <w:spacing w:line="240" w:lineRule="auto"/>
        <w:rPr>
          <w:color w:val="000000"/>
          <w:lang w:val="pt-PT"/>
        </w:rPr>
      </w:pPr>
    </w:p>
    <w:p w14:paraId="38830669" w14:textId="77777777" w:rsidR="00E70F26" w:rsidRPr="00DD7571" w:rsidRDefault="0011243F" w:rsidP="00C007FB">
      <w:pPr>
        <w:shd w:val="clear" w:color="auto" w:fill="FFFFFF"/>
        <w:suppressAutoHyphens/>
        <w:spacing w:line="240" w:lineRule="auto"/>
        <w:ind w:right="14"/>
        <w:rPr>
          <w:color w:val="000000"/>
          <w:lang w:val="pt-PT"/>
        </w:rPr>
      </w:pPr>
      <w:r w:rsidRPr="00DD7571">
        <w:rPr>
          <w:color w:val="000000"/>
          <w:lang w:val="pt-PT"/>
        </w:rPr>
        <w:br w:type="page"/>
      </w:r>
    </w:p>
    <w:p w14:paraId="1599B8F9" w14:textId="77777777" w:rsidR="00E70F26" w:rsidRPr="00DD7571" w:rsidRDefault="00E70F26" w:rsidP="00C007FB">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olor w:val="000000"/>
          <w:lang w:val="pt-PT"/>
        </w:rPr>
        <w:lastRenderedPageBreak/>
        <w:t xml:space="preserve">INDICAÇÕES A INCLUIR </w:t>
      </w:r>
      <w:r w:rsidRPr="00DD7571">
        <w:rPr>
          <w:b/>
          <w:caps/>
          <w:color w:val="000000"/>
          <w:szCs w:val="22"/>
          <w:lang w:val="pt-PT"/>
        </w:rPr>
        <w:t>no acondicionamento secundário</w:t>
      </w:r>
      <w:r w:rsidRPr="00DD7571">
        <w:rPr>
          <w:b/>
          <w:color w:val="000000"/>
          <w:lang w:val="pt-PT"/>
        </w:rPr>
        <w:t xml:space="preserve"> </w:t>
      </w:r>
    </w:p>
    <w:p w14:paraId="4559EAB2" w14:textId="77777777" w:rsidR="00E70F26" w:rsidRPr="00DD7571" w:rsidRDefault="00E70F26" w:rsidP="00C007FB">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p>
    <w:p w14:paraId="258D7805" w14:textId="77777777" w:rsidR="00E70F26" w:rsidRPr="00DD7571" w:rsidRDefault="00E70F26" w:rsidP="00C007FB">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olor w:val="000000"/>
          <w:lang w:val="pt-PT"/>
        </w:rPr>
        <w:t>CARTONAGEM</w:t>
      </w:r>
    </w:p>
    <w:p w14:paraId="3F422AFD" w14:textId="77777777" w:rsidR="00E70F26" w:rsidRPr="00DD7571" w:rsidRDefault="00E70F26" w:rsidP="00C007FB">
      <w:pPr>
        <w:suppressAutoHyphens/>
        <w:spacing w:line="240" w:lineRule="auto"/>
        <w:ind w:right="14"/>
        <w:rPr>
          <w:color w:val="000000"/>
          <w:lang w:val="pt-PT"/>
        </w:rPr>
      </w:pPr>
    </w:p>
    <w:p w14:paraId="6877F736" w14:textId="77777777" w:rsidR="00E70F26" w:rsidRPr="00DD7571" w:rsidRDefault="00E70F26" w:rsidP="00C007FB">
      <w:pPr>
        <w:suppressAutoHyphens/>
        <w:spacing w:line="240" w:lineRule="auto"/>
        <w:ind w:right="14"/>
        <w:rPr>
          <w:color w:val="000000"/>
          <w:lang w:val="pt-PT"/>
        </w:rPr>
      </w:pPr>
    </w:p>
    <w:p w14:paraId="5D53C182"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w:t>
      </w:r>
      <w:r w:rsidRPr="00DD7571">
        <w:rPr>
          <w:b/>
          <w:color w:val="000000"/>
          <w:lang w:val="pt-PT"/>
        </w:rPr>
        <w:tab/>
        <w:t>NOME DO MEDICAMENTO</w:t>
      </w:r>
    </w:p>
    <w:p w14:paraId="713391D5" w14:textId="77777777" w:rsidR="00E70F26" w:rsidRPr="00DD7571" w:rsidRDefault="00E70F26" w:rsidP="00C007FB">
      <w:pPr>
        <w:suppressAutoHyphens/>
        <w:spacing w:line="240" w:lineRule="auto"/>
        <w:ind w:right="14"/>
        <w:rPr>
          <w:color w:val="000000"/>
          <w:lang w:val="pt-PT"/>
        </w:rPr>
      </w:pPr>
    </w:p>
    <w:p w14:paraId="626E9103" w14:textId="77777777" w:rsidR="00E70F26" w:rsidRPr="00DD7571" w:rsidRDefault="00E70F26" w:rsidP="00C007FB">
      <w:pPr>
        <w:suppressAutoHyphens/>
        <w:spacing w:line="240" w:lineRule="auto"/>
        <w:ind w:right="14"/>
        <w:rPr>
          <w:color w:val="000000"/>
          <w:lang w:val="pt-PT"/>
        </w:rPr>
      </w:pPr>
      <w:r w:rsidRPr="00DD7571">
        <w:rPr>
          <w:color w:val="000000"/>
          <w:lang w:val="pt-PT"/>
        </w:rPr>
        <w:t>Revatio 0,8 mg/ml solução injetável</w:t>
      </w:r>
    </w:p>
    <w:p w14:paraId="46BE0B03" w14:textId="77777777" w:rsidR="00E70F26" w:rsidRPr="00DD7571" w:rsidRDefault="00056770" w:rsidP="00C007FB">
      <w:pPr>
        <w:suppressAutoHyphens/>
        <w:spacing w:line="240" w:lineRule="auto"/>
        <w:ind w:right="14"/>
        <w:rPr>
          <w:color w:val="000000"/>
          <w:lang w:val="pt-PT"/>
        </w:rPr>
      </w:pPr>
      <w:r w:rsidRPr="00DD7571">
        <w:rPr>
          <w:color w:val="000000"/>
          <w:lang w:val="pt-PT"/>
        </w:rPr>
        <w:t>s</w:t>
      </w:r>
      <w:r w:rsidR="00E70F26" w:rsidRPr="00DD7571">
        <w:rPr>
          <w:color w:val="000000"/>
          <w:lang w:val="pt-PT"/>
        </w:rPr>
        <w:t>ildenafil</w:t>
      </w:r>
    </w:p>
    <w:p w14:paraId="03B953A7" w14:textId="77777777" w:rsidR="00E70F26" w:rsidRPr="00DD7571" w:rsidRDefault="00E70F26" w:rsidP="00C007FB">
      <w:pPr>
        <w:suppressAutoHyphens/>
        <w:spacing w:line="240" w:lineRule="auto"/>
        <w:ind w:right="14"/>
        <w:rPr>
          <w:color w:val="000000"/>
          <w:lang w:val="pt-PT"/>
        </w:rPr>
      </w:pPr>
    </w:p>
    <w:p w14:paraId="77CACDCF" w14:textId="77777777" w:rsidR="00E70F26" w:rsidRPr="00DD7571" w:rsidRDefault="00E70F26" w:rsidP="00C007FB">
      <w:pPr>
        <w:suppressAutoHyphens/>
        <w:spacing w:line="240" w:lineRule="auto"/>
        <w:ind w:right="14"/>
        <w:rPr>
          <w:color w:val="000000"/>
          <w:lang w:val="pt-PT"/>
        </w:rPr>
      </w:pPr>
    </w:p>
    <w:p w14:paraId="3A467B7B"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2.</w:t>
      </w:r>
      <w:r w:rsidRPr="00DD7571">
        <w:rPr>
          <w:b/>
          <w:color w:val="000000"/>
          <w:lang w:val="pt-PT"/>
        </w:rPr>
        <w:tab/>
        <w:t>DESCRIÇÃO DA(S) SUBSTÂNCIA(S) ATIVA(S)</w:t>
      </w:r>
    </w:p>
    <w:p w14:paraId="3CFBEC22" w14:textId="77777777" w:rsidR="00E70F26" w:rsidRPr="00DD7571" w:rsidRDefault="00E70F26" w:rsidP="00C007FB">
      <w:pPr>
        <w:suppressAutoHyphens/>
        <w:spacing w:line="240" w:lineRule="auto"/>
        <w:ind w:right="14"/>
        <w:rPr>
          <w:color w:val="000000"/>
          <w:lang w:val="pt-PT"/>
        </w:rPr>
      </w:pPr>
    </w:p>
    <w:p w14:paraId="279EB503" w14:textId="77777777" w:rsidR="00E70F26" w:rsidRPr="00DD7571" w:rsidRDefault="00E70F26" w:rsidP="00C007FB">
      <w:pPr>
        <w:suppressAutoHyphens/>
        <w:spacing w:line="240" w:lineRule="auto"/>
        <w:ind w:right="14"/>
        <w:rPr>
          <w:color w:val="000000"/>
          <w:lang w:val="pt-PT"/>
        </w:rPr>
      </w:pPr>
      <w:r w:rsidRPr="00DD7571">
        <w:rPr>
          <w:color w:val="000000"/>
          <w:lang w:val="pt-PT"/>
        </w:rPr>
        <w:t>Cada ml de solução contém 0,8 mg de sildenafil (sob a forma de citrato). Cada frasco para injetáveis de 20 ml contém 12,5 ml (10 mg de sildenafil sob a forma de citrato).</w:t>
      </w:r>
    </w:p>
    <w:p w14:paraId="0E92F3B5" w14:textId="77777777" w:rsidR="00E70F26" w:rsidRPr="00DD7571" w:rsidRDefault="00E70F26" w:rsidP="00C007FB">
      <w:pPr>
        <w:suppressAutoHyphens/>
        <w:spacing w:line="240" w:lineRule="auto"/>
        <w:ind w:right="14"/>
        <w:rPr>
          <w:color w:val="000000"/>
          <w:lang w:val="pt-PT"/>
        </w:rPr>
      </w:pPr>
    </w:p>
    <w:p w14:paraId="369C2266" w14:textId="77777777" w:rsidR="00E70F26" w:rsidRPr="00DD7571" w:rsidRDefault="00E70F26" w:rsidP="00C007FB">
      <w:pPr>
        <w:suppressAutoHyphens/>
        <w:spacing w:line="240" w:lineRule="auto"/>
        <w:ind w:right="14"/>
        <w:rPr>
          <w:color w:val="000000"/>
          <w:lang w:val="pt-PT"/>
        </w:rPr>
      </w:pPr>
    </w:p>
    <w:p w14:paraId="1EE06D03"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3.</w:t>
      </w:r>
      <w:r w:rsidRPr="00DD7571">
        <w:rPr>
          <w:b/>
          <w:color w:val="000000"/>
          <w:lang w:val="pt-PT"/>
        </w:rPr>
        <w:tab/>
        <w:t>LISTA DOS EXCIPIENTES</w:t>
      </w:r>
    </w:p>
    <w:p w14:paraId="22C2CA48" w14:textId="77777777" w:rsidR="00E70F26" w:rsidRPr="00DD7571" w:rsidRDefault="00E70F26" w:rsidP="00C007FB">
      <w:pPr>
        <w:suppressAutoHyphens/>
        <w:spacing w:line="240" w:lineRule="auto"/>
        <w:ind w:right="14"/>
        <w:rPr>
          <w:color w:val="000000"/>
          <w:lang w:val="pt-PT"/>
        </w:rPr>
      </w:pPr>
    </w:p>
    <w:p w14:paraId="25D6FCDB" w14:textId="77777777" w:rsidR="00E70F26" w:rsidRPr="00DD7571" w:rsidRDefault="00E70F26" w:rsidP="00C007FB">
      <w:pPr>
        <w:suppressAutoHyphens/>
        <w:spacing w:line="240" w:lineRule="auto"/>
        <w:ind w:right="14"/>
        <w:rPr>
          <w:color w:val="000000"/>
          <w:lang w:val="pt-PT"/>
        </w:rPr>
      </w:pPr>
      <w:r w:rsidRPr="00DD7571">
        <w:rPr>
          <w:color w:val="000000"/>
          <w:lang w:val="pt-PT"/>
        </w:rPr>
        <w:t>Contém glucose e água para preparações injetáveis.</w:t>
      </w:r>
    </w:p>
    <w:p w14:paraId="43AF2916" w14:textId="77777777" w:rsidR="00E70F26" w:rsidRPr="00DD7571" w:rsidRDefault="00E70F26" w:rsidP="00C007FB">
      <w:pPr>
        <w:suppressAutoHyphens/>
        <w:spacing w:line="240" w:lineRule="auto"/>
        <w:ind w:right="14"/>
        <w:rPr>
          <w:color w:val="000000"/>
          <w:lang w:val="pt-PT"/>
        </w:rPr>
      </w:pPr>
    </w:p>
    <w:p w14:paraId="31C80E6E" w14:textId="77777777" w:rsidR="00E70F26" w:rsidRPr="00DD7571" w:rsidRDefault="00E70F26" w:rsidP="00C007FB">
      <w:pPr>
        <w:suppressAutoHyphens/>
        <w:spacing w:line="240" w:lineRule="auto"/>
        <w:ind w:right="14"/>
        <w:rPr>
          <w:color w:val="000000"/>
          <w:lang w:val="pt-PT"/>
        </w:rPr>
      </w:pPr>
    </w:p>
    <w:p w14:paraId="62DE58D7"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4.</w:t>
      </w:r>
      <w:r w:rsidRPr="00DD7571">
        <w:rPr>
          <w:b/>
          <w:color w:val="000000"/>
          <w:lang w:val="pt-PT"/>
        </w:rPr>
        <w:tab/>
        <w:t>FORMA FARMACÊUTICA E CONTEÚDO</w:t>
      </w:r>
    </w:p>
    <w:p w14:paraId="070329DE" w14:textId="77777777" w:rsidR="00E70F26" w:rsidRPr="00DD7571" w:rsidRDefault="00E70F26" w:rsidP="00C007FB">
      <w:pPr>
        <w:suppressAutoHyphens/>
        <w:spacing w:line="240" w:lineRule="auto"/>
        <w:ind w:right="14"/>
        <w:rPr>
          <w:color w:val="000000"/>
          <w:lang w:val="pt-PT"/>
        </w:rPr>
      </w:pPr>
    </w:p>
    <w:p w14:paraId="1F69E37F" w14:textId="77777777" w:rsidR="00E70F26" w:rsidRPr="00DD7571" w:rsidRDefault="00E70F26" w:rsidP="00C007FB">
      <w:pPr>
        <w:suppressAutoHyphens/>
        <w:spacing w:line="240" w:lineRule="auto"/>
        <w:ind w:right="14"/>
        <w:rPr>
          <w:color w:val="000000"/>
          <w:lang w:val="pt-PT"/>
        </w:rPr>
      </w:pPr>
      <w:r w:rsidRPr="00DD7571">
        <w:rPr>
          <w:color w:val="000000"/>
          <w:lang w:val="pt-PT"/>
        </w:rPr>
        <w:t>Solução injetável</w:t>
      </w:r>
    </w:p>
    <w:p w14:paraId="3C493B4E" w14:textId="77777777" w:rsidR="00E70F26" w:rsidRPr="00DD7571" w:rsidRDefault="00E70F26" w:rsidP="00C007FB">
      <w:pPr>
        <w:suppressAutoHyphens/>
        <w:spacing w:line="240" w:lineRule="auto"/>
        <w:ind w:right="14"/>
        <w:rPr>
          <w:color w:val="000000"/>
          <w:lang w:val="pt-PT"/>
        </w:rPr>
      </w:pPr>
      <w:r w:rsidRPr="00DD7571">
        <w:rPr>
          <w:color w:val="000000"/>
          <w:lang w:val="pt-PT"/>
        </w:rPr>
        <w:t>1 frasco para injetáveis 10 mg/12,5 ml</w:t>
      </w:r>
    </w:p>
    <w:p w14:paraId="6074F3B4" w14:textId="77777777" w:rsidR="00E70F26" w:rsidRPr="00DD7571" w:rsidRDefault="00E70F26" w:rsidP="00C007FB">
      <w:pPr>
        <w:suppressAutoHyphens/>
        <w:spacing w:line="240" w:lineRule="auto"/>
        <w:ind w:right="14"/>
        <w:rPr>
          <w:color w:val="000000"/>
          <w:lang w:val="pt-PT"/>
        </w:rPr>
      </w:pPr>
    </w:p>
    <w:p w14:paraId="01B62E77" w14:textId="77777777" w:rsidR="00E70F26" w:rsidRPr="00DD7571" w:rsidRDefault="00E70F26" w:rsidP="00C007FB">
      <w:pPr>
        <w:suppressAutoHyphens/>
        <w:spacing w:line="240" w:lineRule="auto"/>
        <w:ind w:right="14"/>
        <w:rPr>
          <w:color w:val="000000"/>
          <w:lang w:val="pt-PT"/>
        </w:rPr>
      </w:pPr>
    </w:p>
    <w:p w14:paraId="45213830"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5.</w:t>
      </w:r>
      <w:r w:rsidRPr="00DD7571">
        <w:rPr>
          <w:b/>
          <w:color w:val="000000"/>
          <w:lang w:val="pt-PT"/>
        </w:rPr>
        <w:tab/>
        <w:t>MODO E VIA(S) DE ADMINISTRAÇÃO</w:t>
      </w:r>
    </w:p>
    <w:p w14:paraId="267562AE" w14:textId="77777777" w:rsidR="00E70F26" w:rsidRPr="00DD7571" w:rsidRDefault="00E70F26" w:rsidP="00C007FB">
      <w:pPr>
        <w:suppressAutoHyphens/>
        <w:spacing w:line="240" w:lineRule="auto"/>
        <w:ind w:right="14"/>
        <w:rPr>
          <w:color w:val="000000"/>
          <w:lang w:val="pt-PT"/>
        </w:rPr>
      </w:pPr>
    </w:p>
    <w:p w14:paraId="00578482" w14:textId="77777777" w:rsidR="00E70F26" w:rsidRPr="00DD7571" w:rsidRDefault="00E70F26" w:rsidP="00C007FB">
      <w:pPr>
        <w:suppressAutoHyphens/>
        <w:spacing w:line="240" w:lineRule="auto"/>
        <w:ind w:right="14"/>
        <w:rPr>
          <w:color w:val="000000"/>
          <w:lang w:val="pt-PT"/>
        </w:rPr>
      </w:pPr>
      <w:r w:rsidRPr="00DD7571">
        <w:rPr>
          <w:color w:val="000000"/>
          <w:lang w:val="pt-PT"/>
        </w:rPr>
        <w:t>Consultar o folheto informativo antes de utilizar</w:t>
      </w:r>
      <w:r w:rsidR="00246A45" w:rsidRPr="00DD7571">
        <w:rPr>
          <w:color w:val="000000"/>
          <w:lang w:val="pt-PT"/>
        </w:rPr>
        <w:t>.</w:t>
      </w:r>
    </w:p>
    <w:p w14:paraId="388313CB" w14:textId="77777777" w:rsidR="00E70F26" w:rsidRPr="00DD7571" w:rsidRDefault="00E70F26" w:rsidP="00C007FB">
      <w:pPr>
        <w:suppressAutoHyphens/>
        <w:spacing w:line="240" w:lineRule="auto"/>
        <w:ind w:right="14"/>
        <w:rPr>
          <w:color w:val="000000"/>
          <w:lang w:val="pt-PT"/>
        </w:rPr>
      </w:pPr>
      <w:r w:rsidRPr="00DD7571">
        <w:rPr>
          <w:color w:val="000000"/>
          <w:lang w:val="pt-PT"/>
        </w:rPr>
        <w:t>Via intravenosa.</w:t>
      </w:r>
    </w:p>
    <w:p w14:paraId="179B1ECD" w14:textId="77777777" w:rsidR="00E70F26" w:rsidRPr="00DD7571" w:rsidRDefault="00E70F26" w:rsidP="00C007FB">
      <w:pPr>
        <w:suppressAutoHyphens/>
        <w:spacing w:line="240" w:lineRule="auto"/>
        <w:ind w:right="14"/>
        <w:rPr>
          <w:color w:val="000000"/>
          <w:lang w:val="pt-PT"/>
        </w:rPr>
      </w:pPr>
    </w:p>
    <w:p w14:paraId="34F96E59" w14:textId="77777777" w:rsidR="00E70F26" w:rsidRPr="00DD7571" w:rsidRDefault="00E70F26" w:rsidP="00C007FB">
      <w:pPr>
        <w:suppressAutoHyphens/>
        <w:spacing w:line="240" w:lineRule="auto"/>
        <w:ind w:right="14"/>
        <w:rPr>
          <w:color w:val="000000"/>
          <w:lang w:val="pt-PT"/>
        </w:rPr>
      </w:pPr>
    </w:p>
    <w:p w14:paraId="600B17EF"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6.</w:t>
      </w:r>
      <w:r w:rsidRPr="00DD7571">
        <w:rPr>
          <w:b/>
          <w:color w:val="000000"/>
          <w:lang w:val="pt-PT"/>
        </w:rPr>
        <w:tab/>
        <w:t xml:space="preserve">ADVERTÊNCIA ESPECIAL DE QUE O MEDICAMENTO DEVE SER MANTIDO FORA </w:t>
      </w:r>
      <w:r w:rsidRPr="00DD7571">
        <w:rPr>
          <w:b/>
          <w:color w:val="000000"/>
          <w:szCs w:val="24"/>
          <w:lang w:val="pt-PT"/>
        </w:rPr>
        <w:t xml:space="preserve">DA VISTA E DO ALCANCE </w:t>
      </w:r>
      <w:r w:rsidRPr="00DD7571">
        <w:rPr>
          <w:b/>
          <w:color w:val="000000"/>
          <w:lang w:val="pt-PT"/>
        </w:rPr>
        <w:t>DAS CRIANÇAS</w:t>
      </w:r>
    </w:p>
    <w:p w14:paraId="24A2103B" w14:textId="77777777" w:rsidR="00E70F26" w:rsidRPr="00DD7571" w:rsidRDefault="00E70F26" w:rsidP="00C007FB">
      <w:pPr>
        <w:suppressAutoHyphens/>
        <w:spacing w:line="240" w:lineRule="auto"/>
        <w:ind w:right="14"/>
        <w:rPr>
          <w:color w:val="000000"/>
          <w:lang w:val="pt-PT"/>
        </w:rPr>
      </w:pPr>
    </w:p>
    <w:p w14:paraId="78556A31" w14:textId="77777777" w:rsidR="00E70F26" w:rsidRPr="00DD7571" w:rsidRDefault="00E70F26" w:rsidP="00C007FB">
      <w:pPr>
        <w:suppressAutoHyphens/>
        <w:spacing w:line="240" w:lineRule="auto"/>
        <w:ind w:right="14"/>
        <w:rPr>
          <w:color w:val="000000"/>
          <w:lang w:val="pt-PT"/>
        </w:rPr>
      </w:pPr>
      <w:r w:rsidRPr="00DD7571">
        <w:rPr>
          <w:color w:val="000000"/>
          <w:lang w:val="pt-PT"/>
        </w:rPr>
        <w:t>Manter fora da vista e do alcance</w:t>
      </w:r>
      <w:r w:rsidRPr="00DD7571">
        <w:rPr>
          <w:b/>
          <w:color w:val="000000"/>
          <w:szCs w:val="24"/>
          <w:lang w:val="pt-PT"/>
        </w:rPr>
        <w:t xml:space="preserve"> </w:t>
      </w:r>
      <w:r w:rsidRPr="00DD7571">
        <w:rPr>
          <w:color w:val="000000"/>
          <w:lang w:val="pt-PT"/>
        </w:rPr>
        <w:t>das crianças.</w:t>
      </w:r>
    </w:p>
    <w:p w14:paraId="7FD7D3EE" w14:textId="77777777" w:rsidR="00E70F26" w:rsidRPr="00DD7571" w:rsidRDefault="00E70F26" w:rsidP="00C007FB">
      <w:pPr>
        <w:suppressAutoHyphens/>
        <w:spacing w:line="240" w:lineRule="auto"/>
        <w:ind w:right="14"/>
        <w:rPr>
          <w:color w:val="000000"/>
          <w:lang w:val="pt-PT"/>
        </w:rPr>
      </w:pPr>
    </w:p>
    <w:p w14:paraId="15EA54AA" w14:textId="77777777" w:rsidR="00E70F26" w:rsidRPr="00DD7571" w:rsidRDefault="00E70F26" w:rsidP="00C007FB">
      <w:pPr>
        <w:suppressAutoHyphens/>
        <w:spacing w:line="240" w:lineRule="auto"/>
        <w:ind w:right="14"/>
        <w:rPr>
          <w:color w:val="000000"/>
          <w:lang w:val="pt-PT"/>
        </w:rPr>
      </w:pPr>
    </w:p>
    <w:p w14:paraId="59BEB355"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7.</w:t>
      </w:r>
      <w:r w:rsidRPr="00DD7571">
        <w:rPr>
          <w:b/>
          <w:color w:val="000000"/>
          <w:lang w:val="pt-PT"/>
        </w:rPr>
        <w:tab/>
        <w:t>OUTRAS ADVERTÊNCIAS ESPECIAIS, SE NECESSÁRIO</w:t>
      </w:r>
    </w:p>
    <w:p w14:paraId="03F298DA" w14:textId="77777777" w:rsidR="00E70F26" w:rsidRPr="00DD7571" w:rsidRDefault="00E70F26" w:rsidP="00C007FB">
      <w:pPr>
        <w:suppressAutoHyphens/>
        <w:spacing w:line="240" w:lineRule="auto"/>
        <w:ind w:right="14"/>
        <w:rPr>
          <w:color w:val="000000"/>
          <w:lang w:val="pt-PT"/>
        </w:rPr>
      </w:pPr>
    </w:p>
    <w:p w14:paraId="0CDE95ED" w14:textId="77777777" w:rsidR="00C44EA6" w:rsidRPr="00DD7571" w:rsidRDefault="00C44EA6" w:rsidP="00C007FB">
      <w:pPr>
        <w:suppressAutoHyphens/>
        <w:spacing w:line="240" w:lineRule="auto"/>
        <w:ind w:right="14"/>
        <w:rPr>
          <w:color w:val="000000"/>
          <w:lang w:val="pt-PT"/>
        </w:rPr>
      </w:pPr>
    </w:p>
    <w:p w14:paraId="522A5773"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8.</w:t>
      </w:r>
      <w:r w:rsidRPr="00DD7571">
        <w:rPr>
          <w:b/>
          <w:color w:val="000000"/>
          <w:lang w:val="pt-PT"/>
        </w:rPr>
        <w:tab/>
        <w:t>PRAZO DE VALIDADE</w:t>
      </w:r>
    </w:p>
    <w:p w14:paraId="3D69B304" w14:textId="77777777" w:rsidR="00E70F26" w:rsidRPr="00DD7571" w:rsidRDefault="00E70F26" w:rsidP="00C007FB">
      <w:pPr>
        <w:suppressAutoHyphens/>
        <w:spacing w:line="240" w:lineRule="auto"/>
        <w:ind w:right="14"/>
        <w:rPr>
          <w:color w:val="000000"/>
          <w:lang w:val="pt-PT"/>
        </w:rPr>
      </w:pPr>
    </w:p>
    <w:p w14:paraId="1B056AEF" w14:textId="77777777" w:rsidR="00D90F35" w:rsidRPr="00DD7571" w:rsidRDefault="00D90F35" w:rsidP="00C007FB">
      <w:pPr>
        <w:suppressAutoHyphens/>
        <w:spacing w:line="240" w:lineRule="auto"/>
        <w:ind w:right="14"/>
        <w:rPr>
          <w:color w:val="000000"/>
          <w:lang w:val="pt-PT"/>
        </w:rPr>
      </w:pPr>
      <w:r w:rsidRPr="00DD7571">
        <w:rPr>
          <w:color w:val="000000"/>
          <w:lang w:val="pt-PT"/>
        </w:rPr>
        <w:t>EXP</w:t>
      </w:r>
    </w:p>
    <w:p w14:paraId="39E41B6E" w14:textId="77777777" w:rsidR="00E70F26" w:rsidRPr="00DD7571" w:rsidRDefault="00E70F26" w:rsidP="00C007FB">
      <w:pPr>
        <w:suppressAutoHyphens/>
        <w:spacing w:line="240" w:lineRule="auto"/>
        <w:ind w:right="14"/>
        <w:rPr>
          <w:color w:val="000000"/>
          <w:lang w:val="pt-PT"/>
        </w:rPr>
      </w:pPr>
    </w:p>
    <w:p w14:paraId="7EFD252C" w14:textId="77777777" w:rsidR="00E70F26" w:rsidRPr="00DD7571" w:rsidRDefault="00E70F26" w:rsidP="00C007FB">
      <w:pPr>
        <w:suppressAutoHyphens/>
        <w:spacing w:line="240" w:lineRule="auto"/>
        <w:ind w:right="14"/>
        <w:rPr>
          <w:color w:val="000000"/>
          <w:lang w:val="pt-PT"/>
        </w:rPr>
      </w:pPr>
    </w:p>
    <w:p w14:paraId="5087FD7F"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9.</w:t>
      </w:r>
      <w:r w:rsidRPr="00DD7571">
        <w:rPr>
          <w:b/>
          <w:color w:val="000000"/>
          <w:lang w:val="pt-PT"/>
        </w:rPr>
        <w:tab/>
        <w:t>CONDIÇÕES ESPECIAIS DE CONSERVAÇÃO</w:t>
      </w:r>
    </w:p>
    <w:p w14:paraId="0C14DC5D" w14:textId="77777777" w:rsidR="00E70F26" w:rsidRPr="00DD7571" w:rsidRDefault="00E70F26" w:rsidP="00C007FB">
      <w:pPr>
        <w:suppressAutoHyphens/>
        <w:spacing w:line="240" w:lineRule="auto"/>
        <w:ind w:right="14"/>
        <w:rPr>
          <w:color w:val="000000"/>
          <w:lang w:val="pt-PT"/>
        </w:rPr>
      </w:pPr>
    </w:p>
    <w:p w14:paraId="17568C7E" w14:textId="77777777" w:rsidR="00C44EA6" w:rsidRPr="00DD7571" w:rsidRDefault="00C44EA6" w:rsidP="00C007FB">
      <w:pPr>
        <w:suppressAutoHyphens/>
        <w:spacing w:line="240" w:lineRule="auto"/>
        <w:ind w:right="14"/>
        <w:rPr>
          <w:color w:val="000000"/>
          <w:lang w:val="pt-PT"/>
        </w:rPr>
      </w:pPr>
    </w:p>
    <w:p w14:paraId="6E5873CB" w14:textId="77777777" w:rsidR="00E70F26" w:rsidRPr="00DD7571" w:rsidRDefault="00E70F26" w:rsidP="00C007F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lastRenderedPageBreak/>
        <w:t>10.</w:t>
      </w:r>
      <w:r w:rsidRPr="00DD7571">
        <w:rPr>
          <w:b/>
          <w:color w:val="000000"/>
          <w:lang w:val="pt-PT"/>
        </w:rPr>
        <w:tab/>
        <w:t>CUIDADOS ESPECIAIS QUANTO À ELIMINAÇÃO DO MEDICAMENTO NÃO UTILIZADO OU DOS RESÍDUOS PROVENIENTES DESSE MEDICAMENTO, SE APLICÁVEL</w:t>
      </w:r>
    </w:p>
    <w:p w14:paraId="525F3186" w14:textId="77777777" w:rsidR="00E70F26" w:rsidRPr="00DD7571" w:rsidRDefault="00E70F26" w:rsidP="00C007FB">
      <w:pPr>
        <w:keepNext/>
        <w:suppressAutoHyphens/>
        <w:spacing w:line="240" w:lineRule="auto"/>
        <w:ind w:right="11"/>
        <w:rPr>
          <w:color w:val="000000"/>
          <w:lang w:val="pt-PT"/>
        </w:rPr>
      </w:pPr>
    </w:p>
    <w:p w14:paraId="28FBC868" w14:textId="77777777" w:rsidR="00C44EA6" w:rsidRPr="00DD7571" w:rsidRDefault="00C44EA6" w:rsidP="00C007FB">
      <w:pPr>
        <w:keepNext/>
        <w:suppressAutoHyphens/>
        <w:spacing w:line="240" w:lineRule="auto"/>
        <w:ind w:right="11"/>
        <w:rPr>
          <w:color w:val="000000"/>
          <w:lang w:val="pt-PT"/>
        </w:rPr>
      </w:pPr>
    </w:p>
    <w:p w14:paraId="5E4418BE"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11.</w:t>
      </w:r>
      <w:r w:rsidRPr="00DD7571">
        <w:rPr>
          <w:b/>
          <w:color w:val="000000"/>
          <w:lang w:val="pt-PT"/>
        </w:rPr>
        <w:tab/>
        <w:t>NOME E ENDEREÇO DO TITULAR DA AUTORIZAÇÃO DE INTRODUÇÃO NO MERCADO</w:t>
      </w:r>
    </w:p>
    <w:p w14:paraId="75761E7E" w14:textId="77777777" w:rsidR="00E70F26" w:rsidRPr="00DD7571" w:rsidRDefault="00E70F26" w:rsidP="00C007FB">
      <w:pPr>
        <w:suppressAutoHyphens/>
        <w:spacing w:line="240" w:lineRule="auto"/>
        <w:ind w:right="11"/>
        <w:rPr>
          <w:color w:val="000000"/>
          <w:lang w:val="pt-PT"/>
        </w:rPr>
      </w:pPr>
    </w:p>
    <w:p w14:paraId="4F7CB013"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Upjohn EESV</w:t>
      </w:r>
    </w:p>
    <w:p w14:paraId="7D7B9CBE" w14:textId="77777777" w:rsidR="00D26D1B" w:rsidRPr="004716EB" w:rsidRDefault="00D26D1B" w:rsidP="00D26D1B">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0A392F0C"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4ECE82F3" w14:textId="77777777" w:rsidR="00E70F26" w:rsidRPr="00DD7571" w:rsidRDefault="00D26D1B" w:rsidP="00C007FB">
      <w:pPr>
        <w:suppressAutoHyphens/>
        <w:spacing w:line="240" w:lineRule="auto"/>
        <w:ind w:right="11"/>
        <w:rPr>
          <w:color w:val="000000"/>
          <w:lang w:val="pt-PT"/>
        </w:rPr>
      </w:pPr>
      <w:r w:rsidRPr="00DD7571">
        <w:rPr>
          <w:color w:val="000000"/>
          <w:lang w:val="pt-PT"/>
        </w:rPr>
        <w:t>Países Baixos</w:t>
      </w:r>
      <w:r w:rsidRPr="00DD7571" w:rsidDel="00D26D1B">
        <w:rPr>
          <w:color w:val="000000"/>
          <w:lang w:val="pt-PT"/>
        </w:rPr>
        <w:t xml:space="preserve"> </w:t>
      </w:r>
    </w:p>
    <w:p w14:paraId="638288D4" w14:textId="77777777" w:rsidR="00E70F26" w:rsidRPr="00DD7571" w:rsidRDefault="00E70F26" w:rsidP="00C007FB">
      <w:pPr>
        <w:suppressAutoHyphens/>
        <w:spacing w:line="240" w:lineRule="auto"/>
        <w:ind w:right="11"/>
        <w:rPr>
          <w:color w:val="000000"/>
          <w:lang w:val="pt-PT"/>
        </w:rPr>
      </w:pPr>
    </w:p>
    <w:p w14:paraId="21C82414" w14:textId="77777777" w:rsidR="00D60B62" w:rsidRPr="00DD7571" w:rsidRDefault="00D60B62" w:rsidP="00C007FB">
      <w:pPr>
        <w:suppressAutoHyphens/>
        <w:spacing w:line="240" w:lineRule="auto"/>
        <w:ind w:right="11"/>
        <w:rPr>
          <w:color w:val="000000"/>
          <w:lang w:val="pt-PT"/>
        </w:rPr>
      </w:pPr>
    </w:p>
    <w:p w14:paraId="161CDECC"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12.</w:t>
      </w:r>
      <w:r w:rsidRPr="00DD7571">
        <w:rPr>
          <w:b/>
          <w:color w:val="000000"/>
          <w:lang w:val="pt-PT"/>
        </w:rPr>
        <w:tab/>
        <w:t>NÚMERO(S) DA AUTORIZAÇÃO DE INTRODUÇÃO NO MERCADO</w:t>
      </w:r>
    </w:p>
    <w:p w14:paraId="6C9BEF2E" w14:textId="77777777" w:rsidR="00E70F26" w:rsidRPr="00DD7571" w:rsidRDefault="00E70F26" w:rsidP="00C007FB">
      <w:pPr>
        <w:suppressAutoHyphens/>
        <w:spacing w:line="240" w:lineRule="auto"/>
        <w:ind w:right="11"/>
        <w:rPr>
          <w:color w:val="000000"/>
          <w:lang w:val="pt-PT"/>
        </w:rPr>
      </w:pPr>
    </w:p>
    <w:p w14:paraId="3533A4F5" w14:textId="77777777" w:rsidR="00E70F26" w:rsidRPr="00DD7571" w:rsidRDefault="00E70F26" w:rsidP="00CB5237">
      <w:pPr>
        <w:tabs>
          <w:tab w:val="clear" w:pos="567"/>
        </w:tabs>
        <w:spacing w:line="240" w:lineRule="auto"/>
        <w:outlineLvl w:val="0"/>
        <w:rPr>
          <w:color w:val="000000"/>
          <w:szCs w:val="22"/>
          <w:lang w:val="pt-PT"/>
        </w:rPr>
      </w:pPr>
      <w:r w:rsidRPr="00DD7571">
        <w:rPr>
          <w:color w:val="000000"/>
          <w:szCs w:val="22"/>
          <w:lang w:val="pt-PT"/>
        </w:rPr>
        <w:t>EU/1/05/318/002</w:t>
      </w:r>
    </w:p>
    <w:p w14:paraId="194C1E8D" w14:textId="77777777" w:rsidR="00E70F26" w:rsidRPr="00DD7571" w:rsidRDefault="00E70F26" w:rsidP="00C007FB">
      <w:pPr>
        <w:suppressAutoHyphens/>
        <w:spacing w:line="240" w:lineRule="auto"/>
        <w:ind w:right="14"/>
        <w:rPr>
          <w:color w:val="000000"/>
          <w:lang w:val="pt-PT"/>
        </w:rPr>
      </w:pPr>
    </w:p>
    <w:p w14:paraId="183CCF02" w14:textId="77777777" w:rsidR="00E70F26" w:rsidRPr="00DD7571" w:rsidRDefault="00E70F26" w:rsidP="00C007FB">
      <w:pPr>
        <w:suppressAutoHyphens/>
        <w:spacing w:line="240" w:lineRule="auto"/>
        <w:ind w:right="14"/>
        <w:rPr>
          <w:color w:val="000000"/>
          <w:lang w:val="pt-PT"/>
        </w:rPr>
      </w:pPr>
    </w:p>
    <w:p w14:paraId="6FDE33A6"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13.</w:t>
      </w:r>
      <w:r w:rsidRPr="00DD7571">
        <w:rPr>
          <w:b/>
          <w:color w:val="000000"/>
          <w:lang w:val="pt-PT"/>
        </w:rPr>
        <w:tab/>
        <w:t xml:space="preserve">NÚMERO DO LOTE </w:t>
      </w:r>
    </w:p>
    <w:p w14:paraId="3A7062CA" w14:textId="77777777" w:rsidR="00E70F26" w:rsidRPr="00DD7571" w:rsidRDefault="00E70F26" w:rsidP="00C007FB">
      <w:pPr>
        <w:suppressAutoHyphens/>
        <w:spacing w:line="240" w:lineRule="auto"/>
        <w:ind w:right="11"/>
        <w:rPr>
          <w:color w:val="000000"/>
          <w:lang w:val="pt-PT"/>
        </w:rPr>
      </w:pPr>
    </w:p>
    <w:p w14:paraId="048AA00D" w14:textId="77777777" w:rsidR="00E70F26" w:rsidRPr="00DD7571" w:rsidRDefault="00E70F26" w:rsidP="00C007FB">
      <w:pPr>
        <w:suppressAutoHyphens/>
        <w:spacing w:line="240" w:lineRule="auto"/>
        <w:ind w:right="11"/>
        <w:rPr>
          <w:color w:val="000000"/>
          <w:lang w:val="pt-PT"/>
        </w:rPr>
      </w:pPr>
      <w:r w:rsidRPr="00DD7571">
        <w:rPr>
          <w:color w:val="000000"/>
          <w:lang w:val="pt-PT"/>
        </w:rPr>
        <w:t>Lote</w:t>
      </w:r>
    </w:p>
    <w:p w14:paraId="552ABCD5" w14:textId="77777777" w:rsidR="00E70F26" w:rsidRPr="00DD7571" w:rsidRDefault="00E70F26" w:rsidP="00C007FB">
      <w:pPr>
        <w:suppressAutoHyphens/>
        <w:spacing w:line="240" w:lineRule="auto"/>
        <w:ind w:right="14"/>
        <w:rPr>
          <w:color w:val="000000"/>
          <w:lang w:val="pt-PT"/>
        </w:rPr>
      </w:pPr>
    </w:p>
    <w:p w14:paraId="639B145D" w14:textId="77777777" w:rsidR="00E70F26" w:rsidRPr="00DD7571" w:rsidRDefault="00E70F26" w:rsidP="00C007FB">
      <w:pPr>
        <w:suppressAutoHyphens/>
        <w:spacing w:line="240" w:lineRule="auto"/>
        <w:ind w:right="14"/>
        <w:rPr>
          <w:color w:val="000000"/>
          <w:lang w:val="pt-PT"/>
        </w:rPr>
      </w:pPr>
    </w:p>
    <w:p w14:paraId="4F691D95"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14.</w:t>
      </w:r>
      <w:r w:rsidRPr="00DD7571">
        <w:rPr>
          <w:b/>
          <w:color w:val="000000"/>
          <w:lang w:val="pt-PT"/>
        </w:rPr>
        <w:tab/>
        <w:t>CLASSIFICAÇÃO QUANTO À DISPENSA AO PÚBLICO</w:t>
      </w:r>
    </w:p>
    <w:p w14:paraId="0EA0C941" w14:textId="77777777" w:rsidR="00E70F26" w:rsidRPr="00DD7571" w:rsidRDefault="00E70F26" w:rsidP="00C007FB">
      <w:pPr>
        <w:suppressAutoHyphens/>
        <w:spacing w:line="240" w:lineRule="auto"/>
        <w:ind w:right="14"/>
        <w:rPr>
          <w:color w:val="000000"/>
          <w:lang w:val="pt-PT"/>
        </w:rPr>
      </w:pPr>
    </w:p>
    <w:p w14:paraId="49557A36" w14:textId="77777777" w:rsidR="00C44EA6" w:rsidRPr="00DD7571" w:rsidRDefault="00C44EA6" w:rsidP="00C007FB">
      <w:pPr>
        <w:suppressAutoHyphens/>
        <w:spacing w:line="240" w:lineRule="auto"/>
        <w:ind w:right="14"/>
        <w:rPr>
          <w:color w:val="000000"/>
          <w:lang w:val="pt-PT"/>
        </w:rPr>
      </w:pPr>
    </w:p>
    <w:p w14:paraId="6F3E3AE9"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15.</w:t>
      </w:r>
      <w:r w:rsidRPr="00DD7571">
        <w:rPr>
          <w:b/>
          <w:color w:val="000000"/>
          <w:lang w:val="pt-PT"/>
        </w:rPr>
        <w:tab/>
        <w:t>INSTRUÇÕES DE UTILIZAÇÃO</w:t>
      </w:r>
    </w:p>
    <w:p w14:paraId="4166FFEB" w14:textId="77777777" w:rsidR="00C44EA6" w:rsidRPr="00DD7571" w:rsidRDefault="00C44EA6" w:rsidP="00C007FB">
      <w:pPr>
        <w:spacing w:line="240" w:lineRule="auto"/>
        <w:rPr>
          <w:color w:val="000000"/>
          <w:lang w:val="pt-PT"/>
        </w:rPr>
      </w:pPr>
    </w:p>
    <w:p w14:paraId="2774BD34" w14:textId="77777777" w:rsidR="007A48F5" w:rsidRPr="00DD7571" w:rsidRDefault="007A48F5" w:rsidP="00C007FB">
      <w:pPr>
        <w:spacing w:line="240" w:lineRule="auto"/>
        <w:rPr>
          <w:color w:val="000000"/>
          <w:lang w:val="pt-PT"/>
        </w:rPr>
      </w:pPr>
    </w:p>
    <w:p w14:paraId="448B3DC5" w14:textId="77777777" w:rsidR="00E70F26" w:rsidRPr="00DD7571" w:rsidRDefault="00E70F26"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 xml:space="preserve">16. </w:t>
      </w:r>
      <w:r w:rsidRPr="00DD7571">
        <w:rPr>
          <w:b/>
          <w:color w:val="000000"/>
          <w:lang w:val="pt-PT"/>
        </w:rPr>
        <w:tab/>
        <w:t>INFORMAÇÕES EM BRAILE</w:t>
      </w:r>
    </w:p>
    <w:p w14:paraId="2CCD8C27" w14:textId="77777777" w:rsidR="00E70F26" w:rsidRPr="00DD7571" w:rsidRDefault="00E70F26" w:rsidP="00C007FB">
      <w:pPr>
        <w:spacing w:line="240" w:lineRule="auto"/>
        <w:rPr>
          <w:color w:val="000000"/>
          <w:lang w:val="pt-PT"/>
        </w:rPr>
      </w:pPr>
    </w:p>
    <w:p w14:paraId="648688FC" w14:textId="77777777" w:rsidR="00E70F26" w:rsidRPr="00DD7571" w:rsidRDefault="00E70F26" w:rsidP="00C007FB">
      <w:pPr>
        <w:spacing w:line="240" w:lineRule="auto"/>
        <w:rPr>
          <w:color w:val="000000"/>
          <w:lang w:val="pt-PT"/>
        </w:rPr>
      </w:pPr>
      <w:r w:rsidRPr="00DD7571">
        <w:rPr>
          <w:color w:val="000000"/>
          <w:lang w:val="pt-PT"/>
        </w:rPr>
        <w:t>Revatio 0,8 mg/ml</w:t>
      </w:r>
    </w:p>
    <w:p w14:paraId="18421D11" w14:textId="77777777" w:rsidR="00E70F26" w:rsidRPr="00DD7571" w:rsidRDefault="00E70F26" w:rsidP="00E70F26">
      <w:pPr>
        <w:rPr>
          <w:color w:val="000000"/>
          <w:lang w:val="pt-PT"/>
        </w:rPr>
      </w:pPr>
    </w:p>
    <w:p w14:paraId="3B61CFC5" w14:textId="77777777" w:rsidR="007A48F5" w:rsidRPr="00DD7571" w:rsidRDefault="007A48F5" w:rsidP="007A48F5">
      <w:pPr>
        <w:spacing w:line="240" w:lineRule="auto"/>
        <w:rPr>
          <w:color w:val="000000"/>
          <w:szCs w:val="22"/>
          <w:shd w:val="clear" w:color="auto" w:fill="CCCCCC"/>
          <w:lang w:val="pt-PT"/>
        </w:rPr>
      </w:pPr>
    </w:p>
    <w:p w14:paraId="326C940E" w14:textId="77777777" w:rsidR="007A48F5" w:rsidRPr="00DD7571" w:rsidRDefault="007A48F5" w:rsidP="007A48F5">
      <w:pPr>
        <w:pBdr>
          <w:top w:val="single" w:sz="4" w:space="1" w:color="auto"/>
          <w:left w:val="single" w:sz="4" w:space="4" w:color="auto"/>
          <w:bottom w:val="single" w:sz="4" w:space="1" w:color="auto"/>
          <w:right w:val="single" w:sz="4" w:space="4" w:color="auto"/>
        </w:pBdr>
        <w:suppressAutoHyphens/>
        <w:ind w:left="567" w:hanging="567"/>
        <w:rPr>
          <w:color w:val="000000"/>
          <w:lang w:val="pt-PT"/>
        </w:rPr>
      </w:pPr>
      <w:r w:rsidRPr="00DD7571">
        <w:rPr>
          <w:b/>
          <w:color w:val="000000"/>
          <w:lang w:val="pt-PT"/>
        </w:rPr>
        <w:t>17.</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w:t>
      </w:r>
      <w:r w:rsidRPr="00DD7571">
        <w:rPr>
          <w:b/>
          <w:color w:val="000000"/>
          <w:lang w:val="pt-PT"/>
        </w:rPr>
        <w:t>CÓDIGO DE BARRAS 2D</w:t>
      </w:r>
    </w:p>
    <w:p w14:paraId="0A78AE9D" w14:textId="77777777" w:rsidR="007A48F5" w:rsidRPr="00DD7571" w:rsidRDefault="007A48F5" w:rsidP="007A48F5">
      <w:pPr>
        <w:tabs>
          <w:tab w:val="clear" w:pos="567"/>
        </w:tabs>
        <w:spacing w:line="240" w:lineRule="auto"/>
        <w:rPr>
          <w:color w:val="000000"/>
          <w:lang w:val="pt-PT"/>
        </w:rPr>
      </w:pPr>
    </w:p>
    <w:p w14:paraId="52CF6220" w14:textId="77777777" w:rsidR="007A48F5" w:rsidRPr="00DD7571" w:rsidRDefault="007A48F5" w:rsidP="007A48F5">
      <w:pPr>
        <w:spacing w:line="240" w:lineRule="auto"/>
        <w:rPr>
          <w:color w:val="000000"/>
          <w:szCs w:val="22"/>
          <w:shd w:val="clear" w:color="auto" w:fill="CCCCCC"/>
          <w:lang w:val="pt-PT"/>
        </w:rPr>
      </w:pPr>
      <w:r w:rsidRPr="00DD7571">
        <w:rPr>
          <w:color w:val="000000"/>
          <w:highlight w:val="lightGray"/>
          <w:lang w:val="pt-PT"/>
        </w:rPr>
        <w:t>Código de barras 2D com identificador único incluído.</w:t>
      </w:r>
    </w:p>
    <w:p w14:paraId="78F43C17" w14:textId="77777777" w:rsidR="007A48F5" w:rsidRPr="00DD7571" w:rsidRDefault="007A48F5" w:rsidP="007A48F5">
      <w:pPr>
        <w:spacing w:line="240" w:lineRule="auto"/>
        <w:rPr>
          <w:color w:val="000000"/>
          <w:szCs w:val="22"/>
          <w:shd w:val="clear" w:color="auto" w:fill="CCCCCC"/>
          <w:lang w:val="pt-PT"/>
        </w:rPr>
      </w:pPr>
    </w:p>
    <w:p w14:paraId="4CB22FB9" w14:textId="77777777" w:rsidR="007A48F5" w:rsidRPr="00DD7571" w:rsidRDefault="007A48F5" w:rsidP="007A48F5">
      <w:pPr>
        <w:spacing w:line="240" w:lineRule="auto"/>
        <w:rPr>
          <w:color w:val="000000"/>
          <w:szCs w:val="22"/>
          <w:shd w:val="clear" w:color="auto" w:fill="CCCCCC"/>
          <w:lang w:val="pt-PT"/>
        </w:rPr>
      </w:pPr>
    </w:p>
    <w:p w14:paraId="6ADD9F4D" w14:textId="77777777" w:rsidR="007A48F5" w:rsidRPr="00DD7571" w:rsidRDefault="007A48F5" w:rsidP="00C007FB">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18.</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DADOS PARA LEITURA HUMANA</w:t>
      </w:r>
    </w:p>
    <w:p w14:paraId="533537AB" w14:textId="77777777" w:rsidR="007A48F5" w:rsidRPr="00DD7571" w:rsidRDefault="007A48F5" w:rsidP="007A48F5">
      <w:pPr>
        <w:tabs>
          <w:tab w:val="clear" w:pos="567"/>
        </w:tabs>
        <w:spacing w:line="240" w:lineRule="auto"/>
        <w:rPr>
          <w:color w:val="000000"/>
          <w:lang w:val="pt-PT"/>
        </w:rPr>
      </w:pPr>
    </w:p>
    <w:p w14:paraId="3BA58E23" w14:textId="77777777" w:rsidR="007A48F5" w:rsidRPr="00DD7571" w:rsidRDefault="007A48F5" w:rsidP="00C007FB">
      <w:pPr>
        <w:spacing w:line="240" w:lineRule="auto"/>
        <w:rPr>
          <w:color w:val="000000"/>
          <w:szCs w:val="22"/>
          <w:lang w:val="pt-PT"/>
        </w:rPr>
      </w:pPr>
      <w:r w:rsidRPr="00DD7571">
        <w:rPr>
          <w:color w:val="000000"/>
          <w:lang w:val="pt-PT"/>
        </w:rPr>
        <w:t>PC</w:t>
      </w:r>
    </w:p>
    <w:p w14:paraId="594AA796" w14:textId="77777777" w:rsidR="007A48F5" w:rsidRPr="00DD7571" w:rsidRDefault="007A48F5" w:rsidP="00C007FB">
      <w:pPr>
        <w:spacing w:line="240" w:lineRule="auto"/>
        <w:rPr>
          <w:color w:val="000000"/>
          <w:szCs w:val="22"/>
          <w:lang w:val="pt-PT"/>
        </w:rPr>
      </w:pPr>
      <w:r w:rsidRPr="00DD7571">
        <w:rPr>
          <w:color w:val="000000"/>
          <w:lang w:val="pt-PT"/>
        </w:rPr>
        <w:t>SN</w:t>
      </w:r>
    </w:p>
    <w:p w14:paraId="200BFB4A" w14:textId="77777777" w:rsidR="00E70F26" w:rsidRPr="00DD7571" w:rsidRDefault="001714BE" w:rsidP="00C007FB">
      <w:pPr>
        <w:shd w:val="clear" w:color="auto" w:fill="FFFFFF"/>
        <w:suppressAutoHyphens/>
        <w:spacing w:line="240" w:lineRule="auto"/>
        <w:ind w:right="11"/>
        <w:rPr>
          <w:color w:val="000000"/>
          <w:lang w:val="pt-PT"/>
        </w:rPr>
      </w:pPr>
      <w:r w:rsidRPr="00DD7571">
        <w:rPr>
          <w:color w:val="000000"/>
          <w:highlight w:val="lightGray"/>
          <w:lang w:val="pt-PT"/>
        </w:rPr>
        <w:t>NN</w:t>
      </w:r>
    </w:p>
    <w:p w14:paraId="06B3F88A" w14:textId="77777777" w:rsidR="0011243F" w:rsidRPr="00DD7571" w:rsidRDefault="0011243F" w:rsidP="00C007FB">
      <w:pPr>
        <w:shd w:val="clear" w:color="auto" w:fill="FFFFFF"/>
        <w:suppressAutoHyphens/>
        <w:spacing w:line="240" w:lineRule="auto"/>
        <w:ind w:right="11"/>
        <w:rPr>
          <w:b/>
          <w:color w:val="000000"/>
          <w:lang w:val="pt-PT"/>
        </w:rPr>
      </w:pPr>
      <w:r w:rsidRPr="00DD7571">
        <w:rPr>
          <w:color w:val="000000"/>
          <w:lang w:val="pt-PT"/>
        </w:rPr>
        <w:br w:type="page"/>
      </w:r>
    </w:p>
    <w:p w14:paraId="41527184" w14:textId="77777777" w:rsidR="007E3C38" w:rsidRPr="00DD7571" w:rsidRDefault="007E3C38" w:rsidP="000D4D70">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olor w:val="000000"/>
          <w:lang w:val="pt-PT"/>
        </w:rPr>
        <w:lastRenderedPageBreak/>
        <w:t xml:space="preserve">INDICAÇÕES A INCLUIR </w:t>
      </w:r>
      <w:r w:rsidRPr="00DD7571">
        <w:rPr>
          <w:b/>
          <w:caps/>
          <w:color w:val="000000"/>
          <w:szCs w:val="22"/>
          <w:lang w:val="pt-PT"/>
        </w:rPr>
        <w:t>no acondicionamento INTERMÉDIO</w:t>
      </w:r>
      <w:r w:rsidRPr="00DD7571">
        <w:rPr>
          <w:b/>
          <w:color w:val="000000"/>
          <w:lang w:val="pt-PT"/>
        </w:rPr>
        <w:t xml:space="preserve"> </w:t>
      </w:r>
    </w:p>
    <w:p w14:paraId="12D9B550" w14:textId="77777777" w:rsidR="007E3C38" w:rsidRPr="00DD7571" w:rsidRDefault="007E3C38" w:rsidP="000D4D70">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p>
    <w:p w14:paraId="450D882B" w14:textId="77777777" w:rsidR="007E3C38" w:rsidRPr="00DD7571" w:rsidRDefault="007E3C38" w:rsidP="000D4D70">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olor w:val="000000"/>
          <w:lang w:val="pt-PT"/>
        </w:rPr>
        <w:t>RÓTULO DO FRASCO PARA INJETÁVEIS</w:t>
      </w:r>
    </w:p>
    <w:p w14:paraId="332DA5C0" w14:textId="77777777" w:rsidR="007E3C38" w:rsidRPr="00DD7571" w:rsidRDefault="007E3C38" w:rsidP="000D4D70">
      <w:pPr>
        <w:suppressAutoHyphens/>
        <w:spacing w:line="240" w:lineRule="auto"/>
        <w:ind w:right="14"/>
        <w:rPr>
          <w:color w:val="000000"/>
          <w:lang w:val="pt-PT"/>
        </w:rPr>
      </w:pPr>
    </w:p>
    <w:p w14:paraId="793C7F34" w14:textId="77777777" w:rsidR="007E3C38" w:rsidRPr="00DD7571" w:rsidRDefault="007E3C38" w:rsidP="000D4D70">
      <w:pPr>
        <w:suppressAutoHyphens/>
        <w:spacing w:line="240" w:lineRule="auto"/>
        <w:ind w:right="14"/>
        <w:rPr>
          <w:color w:val="000000"/>
          <w:lang w:val="pt-PT"/>
        </w:rPr>
      </w:pPr>
    </w:p>
    <w:p w14:paraId="20E8E088"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w:t>
      </w:r>
      <w:r w:rsidRPr="00DD7571">
        <w:rPr>
          <w:b/>
          <w:color w:val="000000"/>
          <w:lang w:val="pt-PT"/>
        </w:rPr>
        <w:tab/>
        <w:t>NOME DO MEDICAMENTO</w:t>
      </w:r>
    </w:p>
    <w:p w14:paraId="20FA97F3" w14:textId="77777777" w:rsidR="007E3C38" w:rsidRPr="00DD7571" w:rsidRDefault="007E3C38" w:rsidP="000D4D70">
      <w:pPr>
        <w:suppressAutoHyphens/>
        <w:spacing w:line="240" w:lineRule="auto"/>
        <w:ind w:right="14"/>
        <w:rPr>
          <w:color w:val="000000"/>
          <w:lang w:val="pt-PT"/>
        </w:rPr>
      </w:pPr>
    </w:p>
    <w:p w14:paraId="48A41740" w14:textId="77777777" w:rsidR="007E3C38" w:rsidRPr="00DD7571" w:rsidRDefault="007E3C38" w:rsidP="000D4D70">
      <w:pPr>
        <w:suppressAutoHyphens/>
        <w:spacing w:line="240" w:lineRule="auto"/>
        <w:ind w:right="11"/>
        <w:rPr>
          <w:color w:val="000000"/>
          <w:lang w:val="pt-PT"/>
        </w:rPr>
      </w:pPr>
      <w:r w:rsidRPr="00DD7571">
        <w:rPr>
          <w:color w:val="000000"/>
          <w:lang w:val="pt-PT"/>
        </w:rPr>
        <w:t>Revatio 0,8 mg/ml solução injetável</w:t>
      </w:r>
    </w:p>
    <w:p w14:paraId="5A1CC126" w14:textId="77777777" w:rsidR="007E3C38" w:rsidRPr="00DD7571" w:rsidRDefault="00056770" w:rsidP="000D4D70">
      <w:pPr>
        <w:suppressAutoHyphens/>
        <w:spacing w:line="240" w:lineRule="auto"/>
        <w:ind w:right="11"/>
        <w:rPr>
          <w:color w:val="000000"/>
          <w:lang w:val="pt-PT"/>
        </w:rPr>
      </w:pPr>
      <w:r w:rsidRPr="00DD7571">
        <w:rPr>
          <w:color w:val="000000"/>
          <w:lang w:val="pt-PT"/>
        </w:rPr>
        <w:t>s</w:t>
      </w:r>
      <w:r w:rsidR="007E3C38" w:rsidRPr="00DD7571">
        <w:rPr>
          <w:color w:val="000000"/>
          <w:lang w:val="pt-PT"/>
        </w:rPr>
        <w:t>ildenafil</w:t>
      </w:r>
    </w:p>
    <w:p w14:paraId="1C2AB2E9" w14:textId="77777777" w:rsidR="007E3C38" w:rsidRPr="00DD7571" w:rsidRDefault="007E3C38" w:rsidP="000D4D70">
      <w:pPr>
        <w:suppressAutoHyphens/>
        <w:spacing w:line="240" w:lineRule="auto"/>
        <w:ind w:right="14"/>
        <w:rPr>
          <w:color w:val="000000"/>
          <w:lang w:val="pt-PT"/>
        </w:rPr>
      </w:pPr>
    </w:p>
    <w:p w14:paraId="2D1E61E6" w14:textId="77777777" w:rsidR="007E3C38" w:rsidRPr="00DD7571" w:rsidRDefault="007E3C38" w:rsidP="000D4D70">
      <w:pPr>
        <w:suppressAutoHyphens/>
        <w:spacing w:line="240" w:lineRule="auto"/>
        <w:ind w:right="14"/>
        <w:rPr>
          <w:color w:val="000000"/>
          <w:lang w:val="pt-PT"/>
        </w:rPr>
      </w:pPr>
    </w:p>
    <w:p w14:paraId="019E7273"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2.</w:t>
      </w:r>
      <w:r w:rsidRPr="00DD7571">
        <w:rPr>
          <w:b/>
          <w:color w:val="000000"/>
          <w:lang w:val="pt-PT"/>
        </w:rPr>
        <w:tab/>
        <w:t>DESCRIÇÃO DA(S) SUBSTÂNCIA(S) ATIVA(S)</w:t>
      </w:r>
    </w:p>
    <w:p w14:paraId="36995A9A" w14:textId="77777777" w:rsidR="007E3C38" w:rsidRPr="00DD7571" w:rsidRDefault="007E3C38" w:rsidP="000D4D70">
      <w:pPr>
        <w:suppressAutoHyphens/>
        <w:spacing w:line="240" w:lineRule="auto"/>
        <w:ind w:right="14"/>
        <w:rPr>
          <w:color w:val="000000"/>
          <w:lang w:val="pt-PT"/>
        </w:rPr>
      </w:pPr>
    </w:p>
    <w:p w14:paraId="3435A1F6" w14:textId="77777777" w:rsidR="007E3C38" w:rsidRPr="00DD7571" w:rsidRDefault="007E3C38" w:rsidP="000D4D70">
      <w:pPr>
        <w:suppressAutoHyphens/>
        <w:spacing w:line="240" w:lineRule="auto"/>
        <w:ind w:right="11"/>
        <w:rPr>
          <w:color w:val="000000"/>
          <w:lang w:val="pt-PT"/>
        </w:rPr>
      </w:pPr>
      <w:r w:rsidRPr="00DD7571">
        <w:rPr>
          <w:color w:val="000000"/>
          <w:lang w:val="pt-PT"/>
        </w:rPr>
        <w:t>Cada ml de solução contém 0,8 mg de sildenafil (sob a forma de citrato). Cada frasco para injetáveis de 20 ml contém 12,5 ml (10 mg de sildenafil sob a forma de citrato).</w:t>
      </w:r>
    </w:p>
    <w:p w14:paraId="08931B69" w14:textId="77777777" w:rsidR="007E3C38" w:rsidRPr="00DD7571" w:rsidRDefault="007E3C38" w:rsidP="000D4D70">
      <w:pPr>
        <w:suppressAutoHyphens/>
        <w:spacing w:line="240" w:lineRule="auto"/>
        <w:ind w:right="11"/>
        <w:rPr>
          <w:color w:val="000000"/>
          <w:lang w:val="pt-PT"/>
        </w:rPr>
      </w:pPr>
    </w:p>
    <w:p w14:paraId="0E8F31BC" w14:textId="77777777" w:rsidR="007E3C38" w:rsidRPr="00DD7571" w:rsidRDefault="007E3C38" w:rsidP="000D4D70">
      <w:pPr>
        <w:suppressAutoHyphens/>
        <w:spacing w:line="240" w:lineRule="auto"/>
        <w:ind w:right="11"/>
        <w:rPr>
          <w:color w:val="000000"/>
          <w:lang w:val="pt-PT"/>
        </w:rPr>
      </w:pPr>
    </w:p>
    <w:p w14:paraId="2673C1AE"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3.</w:t>
      </w:r>
      <w:r w:rsidRPr="00DD7571">
        <w:rPr>
          <w:b/>
          <w:color w:val="000000"/>
          <w:lang w:val="pt-PT"/>
        </w:rPr>
        <w:tab/>
        <w:t>LISTA DOS EXCIPIENTES</w:t>
      </w:r>
    </w:p>
    <w:p w14:paraId="41D9F585" w14:textId="77777777" w:rsidR="007E3C38" w:rsidRPr="00DD7571" w:rsidRDefault="007E3C38" w:rsidP="000D4D70">
      <w:pPr>
        <w:suppressAutoHyphens/>
        <w:spacing w:line="240" w:lineRule="auto"/>
        <w:ind w:right="14"/>
        <w:rPr>
          <w:color w:val="000000"/>
          <w:lang w:val="pt-PT"/>
        </w:rPr>
      </w:pPr>
    </w:p>
    <w:p w14:paraId="61ACC9D4" w14:textId="77777777" w:rsidR="007E3C38" w:rsidRPr="00DD7571" w:rsidRDefault="007E3C38" w:rsidP="000D4D70">
      <w:pPr>
        <w:suppressAutoHyphens/>
        <w:spacing w:line="240" w:lineRule="auto"/>
        <w:ind w:right="14"/>
        <w:rPr>
          <w:color w:val="000000"/>
          <w:lang w:val="pt-PT"/>
        </w:rPr>
      </w:pPr>
      <w:r w:rsidRPr="00DD7571">
        <w:rPr>
          <w:color w:val="000000"/>
          <w:lang w:val="pt-PT"/>
        </w:rPr>
        <w:t>Contém glucose e água para preparações injetáveis.</w:t>
      </w:r>
    </w:p>
    <w:p w14:paraId="3CC7B40A" w14:textId="77777777" w:rsidR="007E3C38" w:rsidRPr="00DD7571" w:rsidRDefault="007E3C38" w:rsidP="000D4D70">
      <w:pPr>
        <w:suppressAutoHyphens/>
        <w:spacing w:line="240" w:lineRule="auto"/>
        <w:ind w:right="14"/>
        <w:rPr>
          <w:color w:val="000000"/>
          <w:lang w:val="pt-PT"/>
        </w:rPr>
      </w:pPr>
    </w:p>
    <w:p w14:paraId="5452BE4C" w14:textId="77777777" w:rsidR="007E3C38" w:rsidRPr="00DD7571" w:rsidRDefault="007E3C38" w:rsidP="000D4D70">
      <w:pPr>
        <w:suppressAutoHyphens/>
        <w:spacing w:line="240" w:lineRule="auto"/>
        <w:ind w:right="14"/>
        <w:rPr>
          <w:color w:val="000000"/>
          <w:lang w:val="pt-PT"/>
        </w:rPr>
      </w:pPr>
    </w:p>
    <w:p w14:paraId="055B3B36"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4.</w:t>
      </w:r>
      <w:r w:rsidRPr="00DD7571">
        <w:rPr>
          <w:b/>
          <w:color w:val="000000"/>
          <w:lang w:val="pt-PT"/>
        </w:rPr>
        <w:tab/>
        <w:t>FORMA FARMACÊUTICA E CONTEÚDO</w:t>
      </w:r>
    </w:p>
    <w:p w14:paraId="17FB32AE" w14:textId="77777777" w:rsidR="007E3C38" w:rsidRPr="00DD7571" w:rsidRDefault="007E3C38" w:rsidP="000D4D70">
      <w:pPr>
        <w:suppressAutoHyphens/>
        <w:spacing w:line="240" w:lineRule="auto"/>
        <w:ind w:right="14"/>
        <w:rPr>
          <w:color w:val="000000"/>
          <w:lang w:val="pt-PT"/>
        </w:rPr>
      </w:pPr>
    </w:p>
    <w:p w14:paraId="1AD3E932" w14:textId="77777777" w:rsidR="007E3C38" w:rsidRPr="00DD7571" w:rsidRDefault="007E3C38" w:rsidP="000D4D70">
      <w:pPr>
        <w:suppressAutoHyphens/>
        <w:spacing w:line="240" w:lineRule="auto"/>
        <w:ind w:right="14"/>
        <w:rPr>
          <w:color w:val="000000"/>
          <w:lang w:val="pt-PT"/>
        </w:rPr>
      </w:pPr>
      <w:r w:rsidRPr="00DD7571">
        <w:rPr>
          <w:color w:val="000000"/>
          <w:lang w:val="pt-PT"/>
        </w:rPr>
        <w:t>Solução injetável</w:t>
      </w:r>
    </w:p>
    <w:p w14:paraId="4EA5EE8B" w14:textId="77777777" w:rsidR="007E3C38" w:rsidRPr="00DD7571" w:rsidRDefault="007E3C38" w:rsidP="000D4D70">
      <w:pPr>
        <w:suppressAutoHyphens/>
        <w:spacing w:line="240" w:lineRule="auto"/>
        <w:ind w:right="14"/>
        <w:rPr>
          <w:color w:val="000000"/>
          <w:lang w:val="pt-PT"/>
        </w:rPr>
      </w:pPr>
      <w:r w:rsidRPr="00DD7571">
        <w:rPr>
          <w:color w:val="000000"/>
          <w:lang w:val="pt-PT"/>
        </w:rPr>
        <w:t>1 frasco para injetáveis 10 mg/12,5 ml</w:t>
      </w:r>
    </w:p>
    <w:p w14:paraId="4EBD19FF" w14:textId="77777777" w:rsidR="007E3C38" w:rsidRPr="00DD7571" w:rsidRDefault="007E3C38" w:rsidP="000D4D70">
      <w:pPr>
        <w:suppressAutoHyphens/>
        <w:spacing w:line="240" w:lineRule="auto"/>
        <w:ind w:right="14"/>
        <w:rPr>
          <w:color w:val="000000"/>
          <w:lang w:val="pt-PT"/>
        </w:rPr>
      </w:pPr>
    </w:p>
    <w:p w14:paraId="479B1AC3" w14:textId="77777777" w:rsidR="007E3C38" w:rsidRPr="00DD7571" w:rsidRDefault="007E3C38" w:rsidP="000D4D70">
      <w:pPr>
        <w:suppressAutoHyphens/>
        <w:spacing w:line="240" w:lineRule="auto"/>
        <w:ind w:right="14"/>
        <w:rPr>
          <w:color w:val="000000"/>
          <w:lang w:val="pt-PT"/>
        </w:rPr>
      </w:pPr>
    </w:p>
    <w:p w14:paraId="245E7D7D"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5.</w:t>
      </w:r>
      <w:r w:rsidRPr="00DD7571">
        <w:rPr>
          <w:b/>
          <w:color w:val="000000"/>
          <w:lang w:val="pt-PT"/>
        </w:rPr>
        <w:tab/>
        <w:t>MODO E VIA(S) DE ADMINISTRAÇÃO</w:t>
      </w:r>
    </w:p>
    <w:p w14:paraId="5800E54C" w14:textId="77777777" w:rsidR="007E3C38" w:rsidRPr="00DD7571" w:rsidRDefault="007E3C38" w:rsidP="000D4D70">
      <w:pPr>
        <w:suppressAutoHyphens/>
        <w:spacing w:line="240" w:lineRule="auto"/>
        <w:ind w:right="14"/>
        <w:rPr>
          <w:color w:val="000000"/>
          <w:lang w:val="pt-PT"/>
        </w:rPr>
      </w:pPr>
    </w:p>
    <w:p w14:paraId="356979FD" w14:textId="77777777" w:rsidR="007E3C38" w:rsidRPr="00DD7571" w:rsidRDefault="007E3C38" w:rsidP="000D4D70">
      <w:pPr>
        <w:suppressAutoHyphens/>
        <w:spacing w:line="240" w:lineRule="auto"/>
        <w:ind w:right="14"/>
        <w:rPr>
          <w:color w:val="000000"/>
          <w:lang w:val="pt-PT"/>
        </w:rPr>
      </w:pPr>
      <w:r w:rsidRPr="00DD7571">
        <w:rPr>
          <w:color w:val="000000"/>
          <w:lang w:val="pt-PT"/>
        </w:rPr>
        <w:t>Consultar o folheto informativo antes de utilizar.</w:t>
      </w:r>
    </w:p>
    <w:p w14:paraId="2A79AF89" w14:textId="77777777" w:rsidR="007E3C38" w:rsidRPr="00DD7571" w:rsidRDefault="007E3C38" w:rsidP="000D4D70">
      <w:pPr>
        <w:suppressAutoHyphens/>
        <w:spacing w:line="240" w:lineRule="auto"/>
        <w:ind w:right="14"/>
        <w:rPr>
          <w:color w:val="000000"/>
          <w:lang w:val="pt-PT"/>
        </w:rPr>
      </w:pPr>
      <w:r w:rsidRPr="00DD7571">
        <w:rPr>
          <w:color w:val="000000"/>
          <w:lang w:val="pt-PT"/>
        </w:rPr>
        <w:t>Via intravenosa.</w:t>
      </w:r>
    </w:p>
    <w:p w14:paraId="194FDF55" w14:textId="77777777" w:rsidR="007E3C38" w:rsidRPr="00DD7571" w:rsidRDefault="007E3C38" w:rsidP="000D4D70">
      <w:pPr>
        <w:suppressAutoHyphens/>
        <w:spacing w:line="240" w:lineRule="auto"/>
        <w:ind w:right="14"/>
        <w:rPr>
          <w:color w:val="000000"/>
          <w:lang w:val="pt-PT"/>
        </w:rPr>
      </w:pPr>
    </w:p>
    <w:p w14:paraId="28377B13" w14:textId="77777777" w:rsidR="007E3C38" w:rsidRPr="00DD7571" w:rsidRDefault="007E3C38" w:rsidP="000D4D70">
      <w:pPr>
        <w:suppressAutoHyphens/>
        <w:spacing w:line="240" w:lineRule="auto"/>
        <w:ind w:right="14"/>
        <w:rPr>
          <w:color w:val="000000"/>
          <w:lang w:val="pt-PT"/>
        </w:rPr>
      </w:pPr>
    </w:p>
    <w:p w14:paraId="73794E68"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6.</w:t>
      </w:r>
      <w:r w:rsidRPr="00DD7571">
        <w:rPr>
          <w:b/>
          <w:color w:val="000000"/>
          <w:lang w:val="pt-PT"/>
        </w:rPr>
        <w:tab/>
        <w:t xml:space="preserve">ADVERTÊNCIA ESPECIAL DE QUE O MEDICAMENTO DEVE SER MANTIDO FORA </w:t>
      </w:r>
      <w:r w:rsidRPr="00DD7571">
        <w:rPr>
          <w:b/>
          <w:color w:val="000000"/>
          <w:szCs w:val="24"/>
          <w:lang w:val="pt-PT"/>
        </w:rPr>
        <w:t xml:space="preserve">DA VISTA E DO ALCANCE </w:t>
      </w:r>
      <w:r w:rsidRPr="00DD7571">
        <w:rPr>
          <w:b/>
          <w:color w:val="000000"/>
          <w:lang w:val="pt-PT"/>
        </w:rPr>
        <w:t>DAS CRIANÇAS</w:t>
      </w:r>
    </w:p>
    <w:p w14:paraId="0FC1E911" w14:textId="77777777" w:rsidR="007E3C38" w:rsidRPr="00DD7571" w:rsidRDefault="007E3C38" w:rsidP="000D4D70">
      <w:pPr>
        <w:suppressAutoHyphens/>
        <w:spacing w:line="240" w:lineRule="auto"/>
        <w:ind w:right="14"/>
        <w:rPr>
          <w:color w:val="000000"/>
          <w:lang w:val="pt-PT"/>
        </w:rPr>
      </w:pPr>
    </w:p>
    <w:p w14:paraId="1D16D944" w14:textId="77777777" w:rsidR="007E3C38" w:rsidRPr="00DD7571" w:rsidRDefault="007E3C38" w:rsidP="000D4D70">
      <w:pPr>
        <w:suppressAutoHyphens/>
        <w:spacing w:line="240" w:lineRule="auto"/>
        <w:ind w:right="14"/>
        <w:rPr>
          <w:color w:val="000000"/>
          <w:lang w:val="pt-PT"/>
        </w:rPr>
      </w:pPr>
      <w:r w:rsidRPr="00DD7571">
        <w:rPr>
          <w:color w:val="000000"/>
          <w:lang w:val="pt-PT"/>
        </w:rPr>
        <w:t>Manter fora da vista e do alcance</w:t>
      </w:r>
      <w:r w:rsidRPr="00DD7571">
        <w:rPr>
          <w:b/>
          <w:color w:val="000000"/>
          <w:szCs w:val="24"/>
          <w:lang w:val="pt-PT"/>
        </w:rPr>
        <w:t xml:space="preserve"> </w:t>
      </w:r>
      <w:r w:rsidRPr="00DD7571">
        <w:rPr>
          <w:color w:val="000000"/>
          <w:lang w:val="pt-PT"/>
        </w:rPr>
        <w:t>das crianças.</w:t>
      </w:r>
    </w:p>
    <w:p w14:paraId="1099C000" w14:textId="77777777" w:rsidR="007E3C38" w:rsidRPr="00DD7571" w:rsidRDefault="007E3C38" w:rsidP="000D4D70">
      <w:pPr>
        <w:suppressAutoHyphens/>
        <w:spacing w:line="240" w:lineRule="auto"/>
        <w:ind w:right="14"/>
        <w:rPr>
          <w:color w:val="000000"/>
          <w:lang w:val="pt-PT"/>
        </w:rPr>
      </w:pPr>
    </w:p>
    <w:p w14:paraId="75677F9C" w14:textId="77777777" w:rsidR="007E3C38" w:rsidRPr="00DD7571" w:rsidRDefault="007E3C38" w:rsidP="000D4D70">
      <w:pPr>
        <w:suppressAutoHyphens/>
        <w:spacing w:line="240" w:lineRule="auto"/>
        <w:ind w:right="14"/>
        <w:rPr>
          <w:color w:val="000000"/>
          <w:lang w:val="pt-PT"/>
        </w:rPr>
      </w:pPr>
    </w:p>
    <w:p w14:paraId="1E978C0B"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7.</w:t>
      </w:r>
      <w:r w:rsidRPr="00DD7571">
        <w:rPr>
          <w:b/>
          <w:color w:val="000000"/>
          <w:lang w:val="pt-PT"/>
        </w:rPr>
        <w:tab/>
        <w:t>OUTRAS ADVERTÊNCIAS ESPECIAIS, SE NECESSÁRIO</w:t>
      </w:r>
    </w:p>
    <w:p w14:paraId="36E44BF4" w14:textId="77777777" w:rsidR="007E3C38" w:rsidRPr="00DD7571" w:rsidRDefault="007E3C38" w:rsidP="000D4D70">
      <w:pPr>
        <w:suppressAutoHyphens/>
        <w:spacing w:line="240" w:lineRule="auto"/>
        <w:ind w:right="14"/>
        <w:rPr>
          <w:color w:val="000000"/>
          <w:lang w:val="pt-PT"/>
        </w:rPr>
      </w:pPr>
    </w:p>
    <w:p w14:paraId="6F428DD4" w14:textId="77777777" w:rsidR="007E3C38" w:rsidRPr="00DD7571" w:rsidRDefault="007E3C38" w:rsidP="000D4D70">
      <w:pPr>
        <w:suppressAutoHyphens/>
        <w:spacing w:line="240" w:lineRule="auto"/>
        <w:ind w:right="14"/>
        <w:rPr>
          <w:color w:val="000000"/>
          <w:lang w:val="pt-PT"/>
        </w:rPr>
      </w:pPr>
    </w:p>
    <w:p w14:paraId="6747F513"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8.</w:t>
      </w:r>
      <w:r w:rsidRPr="00DD7571">
        <w:rPr>
          <w:b/>
          <w:color w:val="000000"/>
          <w:lang w:val="pt-PT"/>
        </w:rPr>
        <w:tab/>
        <w:t>PRAZO DE VALIDADE</w:t>
      </w:r>
    </w:p>
    <w:p w14:paraId="4E91CBDE" w14:textId="77777777" w:rsidR="007E3C38" w:rsidRPr="00DD7571" w:rsidRDefault="007E3C38" w:rsidP="000D4D70">
      <w:pPr>
        <w:suppressAutoHyphens/>
        <w:spacing w:line="240" w:lineRule="auto"/>
        <w:ind w:right="14"/>
        <w:rPr>
          <w:color w:val="000000"/>
          <w:lang w:val="pt-PT"/>
        </w:rPr>
      </w:pPr>
    </w:p>
    <w:p w14:paraId="4A46E80D" w14:textId="77777777" w:rsidR="00D90F35" w:rsidRPr="00DD7571" w:rsidRDefault="00D90F35" w:rsidP="000D4D70">
      <w:pPr>
        <w:suppressAutoHyphens/>
        <w:spacing w:line="240" w:lineRule="auto"/>
        <w:ind w:right="14"/>
        <w:rPr>
          <w:color w:val="000000"/>
          <w:lang w:val="pt-PT"/>
        </w:rPr>
      </w:pPr>
      <w:r w:rsidRPr="00DD7571">
        <w:rPr>
          <w:color w:val="000000"/>
          <w:lang w:val="pt-PT"/>
        </w:rPr>
        <w:t>EXP</w:t>
      </w:r>
    </w:p>
    <w:p w14:paraId="1D4123D9" w14:textId="77777777" w:rsidR="007E3C38" w:rsidRPr="00DD7571" w:rsidRDefault="007E3C38" w:rsidP="000D4D70">
      <w:pPr>
        <w:suppressAutoHyphens/>
        <w:spacing w:line="240" w:lineRule="auto"/>
        <w:ind w:right="14"/>
        <w:rPr>
          <w:color w:val="000000"/>
          <w:lang w:val="pt-PT"/>
        </w:rPr>
      </w:pPr>
    </w:p>
    <w:p w14:paraId="67090F9A" w14:textId="77777777" w:rsidR="007E3C38" w:rsidRPr="00DD7571" w:rsidRDefault="007E3C38" w:rsidP="000D4D70">
      <w:pPr>
        <w:suppressAutoHyphens/>
        <w:spacing w:line="240" w:lineRule="auto"/>
        <w:ind w:right="14"/>
        <w:rPr>
          <w:color w:val="000000"/>
          <w:lang w:val="pt-PT"/>
        </w:rPr>
      </w:pPr>
    </w:p>
    <w:p w14:paraId="61A863A1" w14:textId="77777777" w:rsidR="007E3C38" w:rsidRPr="00DD7571" w:rsidRDefault="007E3C38" w:rsidP="000D4D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9.</w:t>
      </w:r>
      <w:r w:rsidRPr="00DD7571">
        <w:rPr>
          <w:b/>
          <w:color w:val="000000"/>
          <w:lang w:val="pt-PT"/>
        </w:rPr>
        <w:tab/>
        <w:t>CONDIÇÕES ESPECIAIS DE CONSERVAÇÃO</w:t>
      </w:r>
    </w:p>
    <w:p w14:paraId="14030BC8" w14:textId="77777777" w:rsidR="007E3C38" w:rsidRPr="00DD7571" w:rsidRDefault="007E3C38" w:rsidP="000D4D70">
      <w:pPr>
        <w:suppressAutoHyphens/>
        <w:spacing w:line="240" w:lineRule="auto"/>
        <w:ind w:right="14"/>
        <w:rPr>
          <w:color w:val="000000"/>
          <w:lang w:val="pt-PT"/>
        </w:rPr>
      </w:pPr>
    </w:p>
    <w:p w14:paraId="53E7A789" w14:textId="77777777" w:rsidR="007E3C38" w:rsidRPr="00DD7571" w:rsidRDefault="007E3C38" w:rsidP="000D4D70">
      <w:pPr>
        <w:suppressAutoHyphens/>
        <w:spacing w:line="240" w:lineRule="auto"/>
        <w:ind w:right="14"/>
        <w:rPr>
          <w:color w:val="000000"/>
          <w:lang w:val="pt-PT"/>
        </w:rPr>
      </w:pPr>
    </w:p>
    <w:p w14:paraId="79130F3A" w14:textId="77777777" w:rsidR="007E3C38" w:rsidRPr="00DD7571" w:rsidRDefault="007E3C38" w:rsidP="000D4D70">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lastRenderedPageBreak/>
        <w:t>10.</w:t>
      </w:r>
      <w:r w:rsidRPr="00DD7571">
        <w:rPr>
          <w:b/>
          <w:color w:val="000000"/>
          <w:lang w:val="pt-PT"/>
        </w:rPr>
        <w:tab/>
        <w:t>CUIDADOS ESPECIAIS QUANTO À ELIMINAÇÃO DO MEDICAMENTO NÃO UTILIZADO OU DOS RESÍDUOS PROVENIENTES DESSE MEDICAMENTO, SE APLICÁVEL</w:t>
      </w:r>
    </w:p>
    <w:p w14:paraId="6B3C29D1" w14:textId="77777777" w:rsidR="007E3C38" w:rsidRPr="00DD7571" w:rsidRDefault="007E3C38" w:rsidP="000D4D70">
      <w:pPr>
        <w:keepNext/>
        <w:suppressAutoHyphens/>
        <w:spacing w:line="240" w:lineRule="auto"/>
        <w:ind w:right="11"/>
        <w:rPr>
          <w:color w:val="000000"/>
          <w:lang w:val="pt-PT"/>
        </w:rPr>
      </w:pPr>
    </w:p>
    <w:p w14:paraId="7E1D199A" w14:textId="77777777" w:rsidR="007E3C38" w:rsidRPr="00DD7571" w:rsidRDefault="007E3C38" w:rsidP="000D4D70">
      <w:pPr>
        <w:keepNext/>
        <w:suppressAutoHyphens/>
        <w:spacing w:line="240" w:lineRule="auto"/>
        <w:ind w:right="11"/>
        <w:rPr>
          <w:color w:val="000000"/>
          <w:lang w:val="pt-PT"/>
        </w:rPr>
      </w:pPr>
    </w:p>
    <w:p w14:paraId="3D6C31B1"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11.</w:t>
      </w:r>
      <w:r w:rsidRPr="00DD7571">
        <w:rPr>
          <w:b/>
          <w:color w:val="000000"/>
          <w:lang w:val="pt-PT"/>
        </w:rPr>
        <w:tab/>
        <w:t>NOME E ENDEREÇO DO TITULAR DA AUTORIZAÇÃO DE INTRODUÇÃO NO MERCADO</w:t>
      </w:r>
    </w:p>
    <w:p w14:paraId="7ABB19CE" w14:textId="77777777" w:rsidR="007E3C38" w:rsidRPr="00DD7571" w:rsidRDefault="007E3C38" w:rsidP="00E0565E">
      <w:pPr>
        <w:suppressAutoHyphens/>
        <w:spacing w:line="240" w:lineRule="auto"/>
        <w:ind w:right="14"/>
        <w:rPr>
          <w:color w:val="000000"/>
          <w:lang w:val="pt-PT"/>
        </w:rPr>
      </w:pPr>
    </w:p>
    <w:p w14:paraId="76D9F11D"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Upjohn EESV</w:t>
      </w:r>
    </w:p>
    <w:p w14:paraId="2203DA5A" w14:textId="77777777" w:rsidR="00D26D1B" w:rsidRPr="004716EB" w:rsidRDefault="00D26D1B" w:rsidP="00D26D1B">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08DC6911"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0AB777C3" w14:textId="77777777" w:rsidR="007E3C38" w:rsidRPr="00DD7571" w:rsidRDefault="00D26D1B" w:rsidP="00E0565E">
      <w:pPr>
        <w:suppressAutoHyphens/>
        <w:spacing w:line="240" w:lineRule="auto"/>
        <w:ind w:right="14"/>
        <w:rPr>
          <w:color w:val="000000"/>
          <w:lang w:val="pt-PT"/>
        </w:rPr>
      </w:pPr>
      <w:r w:rsidRPr="00DD7571">
        <w:rPr>
          <w:color w:val="000000"/>
          <w:lang w:val="pt-PT"/>
        </w:rPr>
        <w:t>Países Baixos</w:t>
      </w:r>
      <w:r w:rsidRPr="00DD7571" w:rsidDel="00D26D1B">
        <w:rPr>
          <w:color w:val="000000"/>
          <w:lang w:val="pt-PT"/>
        </w:rPr>
        <w:t xml:space="preserve"> </w:t>
      </w:r>
    </w:p>
    <w:p w14:paraId="3B7A2B5D" w14:textId="77777777" w:rsidR="007E3C38" w:rsidRPr="00DD7571" w:rsidRDefault="007E3C38" w:rsidP="00E0565E">
      <w:pPr>
        <w:suppressAutoHyphens/>
        <w:spacing w:line="240" w:lineRule="auto"/>
        <w:ind w:right="14"/>
        <w:rPr>
          <w:color w:val="000000"/>
          <w:lang w:val="pt-PT"/>
        </w:rPr>
      </w:pPr>
    </w:p>
    <w:p w14:paraId="58DE591D"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12.</w:t>
      </w:r>
      <w:r w:rsidRPr="00DD7571">
        <w:rPr>
          <w:b/>
          <w:color w:val="000000"/>
          <w:lang w:val="pt-PT"/>
        </w:rPr>
        <w:tab/>
        <w:t>NÚMERO(S) DA AUTORIZAÇÃO DE INTRODUÇÃO NO MERCADO</w:t>
      </w:r>
    </w:p>
    <w:p w14:paraId="650D8E91" w14:textId="77777777" w:rsidR="007E3C38" w:rsidRPr="00DD7571" w:rsidRDefault="007E3C38" w:rsidP="00E0565E">
      <w:pPr>
        <w:suppressAutoHyphens/>
        <w:spacing w:line="240" w:lineRule="auto"/>
        <w:ind w:right="14"/>
        <w:rPr>
          <w:color w:val="000000"/>
          <w:lang w:val="pt-PT"/>
        </w:rPr>
      </w:pPr>
    </w:p>
    <w:p w14:paraId="54233321" w14:textId="77777777" w:rsidR="007E3C38" w:rsidRPr="00DD7571" w:rsidRDefault="007E3C38" w:rsidP="00CB5237">
      <w:pPr>
        <w:tabs>
          <w:tab w:val="clear" w:pos="567"/>
        </w:tabs>
        <w:spacing w:line="240" w:lineRule="auto"/>
        <w:outlineLvl w:val="0"/>
        <w:rPr>
          <w:color w:val="000000"/>
          <w:szCs w:val="22"/>
          <w:lang w:val="pt-PT"/>
        </w:rPr>
      </w:pPr>
      <w:r w:rsidRPr="00DD7571">
        <w:rPr>
          <w:color w:val="000000"/>
          <w:szCs w:val="22"/>
          <w:lang w:val="pt-PT"/>
        </w:rPr>
        <w:t>EU/1/05/318/002</w:t>
      </w:r>
    </w:p>
    <w:p w14:paraId="656D6CC0" w14:textId="77777777" w:rsidR="007E3C38" w:rsidRPr="00DD7571" w:rsidRDefault="007E3C38" w:rsidP="00E0565E">
      <w:pPr>
        <w:suppressAutoHyphens/>
        <w:spacing w:line="240" w:lineRule="auto"/>
        <w:ind w:right="14"/>
        <w:rPr>
          <w:color w:val="000000"/>
          <w:lang w:val="pt-PT"/>
        </w:rPr>
      </w:pPr>
    </w:p>
    <w:p w14:paraId="31F1F3F1" w14:textId="77777777" w:rsidR="007E3C38" w:rsidRPr="00DD7571" w:rsidRDefault="007E3C38" w:rsidP="00E0565E">
      <w:pPr>
        <w:suppressAutoHyphens/>
        <w:spacing w:line="240" w:lineRule="auto"/>
        <w:ind w:right="14"/>
        <w:rPr>
          <w:color w:val="000000"/>
          <w:lang w:val="pt-PT"/>
        </w:rPr>
      </w:pPr>
    </w:p>
    <w:p w14:paraId="2A283780"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13.</w:t>
      </w:r>
      <w:r w:rsidRPr="00DD7571">
        <w:rPr>
          <w:b/>
          <w:color w:val="000000"/>
          <w:lang w:val="pt-PT"/>
        </w:rPr>
        <w:tab/>
        <w:t xml:space="preserve">NÚMERO DO LOTE </w:t>
      </w:r>
    </w:p>
    <w:p w14:paraId="63E5DFE5" w14:textId="77777777" w:rsidR="007E3C38" w:rsidRPr="00DD7571" w:rsidRDefault="007E3C38" w:rsidP="00E0565E">
      <w:pPr>
        <w:suppressAutoHyphens/>
        <w:spacing w:line="240" w:lineRule="auto"/>
        <w:ind w:right="14"/>
        <w:rPr>
          <w:color w:val="000000"/>
          <w:lang w:val="pt-PT"/>
        </w:rPr>
      </w:pPr>
    </w:p>
    <w:p w14:paraId="04CB4F74" w14:textId="77777777" w:rsidR="007E3C38" w:rsidRPr="00DD7571" w:rsidRDefault="007E3C38" w:rsidP="00E0565E">
      <w:pPr>
        <w:suppressAutoHyphens/>
        <w:spacing w:line="240" w:lineRule="auto"/>
        <w:ind w:right="11"/>
        <w:rPr>
          <w:color w:val="000000"/>
          <w:lang w:val="pt-PT"/>
        </w:rPr>
      </w:pPr>
      <w:r w:rsidRPr="00DD7571">
        <w:rPr>
          <w:color w:val="000000"/>
          <w:lang w:val="pt-PT"/>
        </w:rPr>
        <w:t>Lote</w:t>
      </w:r>
    </w:p>
    <w:p w14:paraId="06B3C0E7" w14:textId="77777777" w:rsidR="007E3C38" w:rsidRPr="00DD7571" w:rsidRDefault="007E3C38" w:rsidP="00E0565E">
      <w:pPr>
        <w:suppressAutoHyphens/>
        <w:spacing w:line="240" w:lineRule="auto"/>
        <w:ind w:right="14"/>
        <w:rPr>
          <w:color w:val="000000"/>
          <w:lang w:val="pt-PT"/>
        </w:rPr>
      </w:pPr>
    </w:p>
    <w:p w14:paraId="38FC1464" w14:textId="77777777" w:rsidR="007E3C38" w:rsidRPr="00DD7571" w:rsidRDefault="007E3C38" w:rsidP="00E0565E">
      <w:pPr>
        <w:suppressAutoHyphens/>
        <w:spacing w:line="240" w:lineRule="auto"/>
        <w:ind w:right="14"/>
        <w:rPr>
          <w:color w:val="000000"/>
          <w:lang w:val="pt-PT"/>
        </w:rPr>
      </w:pPr>
    </w:p>
    <w:p w14:paraId="39A71C31"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14.</w:t>
      </w:r>
      <w:r w:rsidRPr="00DD7571">
        <w:rPr>
          <w:b/>
          <w:color w:val="000000"/>
          <w:lang w:val="pt-PT"/>
        </w:rPr>
        <w:tab/>
        <w:t>CLASSIFICAÇÃO QUANTO À DISPENSA AO PÚBLICO</w:t>
      </w:r>
    </w:p>
    <w:p w14:paraId="5AF151CD" w14:textId="77777777" w:rsidR="007E3C38" w:rsidRPr="00DD7571" w:rsidRDefault="007E3C38" w:rsidP="00E0565E">
      <w:pPr>
        <w:suppressAutoHyphens/>
        <w:spacing w:line="240" w:lineRule="auto"/>
        <w:ind w:right="14"/>
        <w:rPr>
          <w:color w:val="000000"/>
          <w:lang w:val="pt-PT"/>
        </w:rPr>
      </w:pPr>
    </w:p>
    <w:p w14:paraId="76DC02AE" w14:textId="77777777" w:rsidR="00C44EA6" w:rsidRPr="00DD7571" w:rsidRDefault="00C44EA6" w:rsidP="00E0565E">
      <w:pPr>
        <w:suppressAutoHyphens/>
        <w:spacing w:line="240" w:lineRule="auto"/>
        <w:ind w:right="14"/>
        <w:rPr>
          <w:color w:val="000000"/>
          <w:lang w:val="pt-PT"/>
        </w:rPr>
      </w:pPr>
    </w:p>
    <w:p w14:paraId="715FCBE9"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15.</w:t>
      </w:r>
      <w:r w:rsidRPr="00DD7571">
        <w:rPr>
          <w:b/>
          <w:color w:val="000000"/>
          <w:lang w:val="pt-PT"/>
        </w:rPr>
        <w:tab/>
        <w:t>INSTRUÇÕES DE UTILIZAÇÃO</w:t>
      </w:r>
    </w:p>
    <w:p w14:paraId="031EAFD8" w14:textId="77777777" w:rsidR="007E3C38" w:rsidRPr="00DD7571" w:rsidRDefault="007E3C38" w:rsidP="00E0565E">
      <w:pPr>
        <w:spacing w:line="240" w:lineRule="auto"/>
        <w:rPr>
          <w:color w:val="000000"/>
          <w:lang w:val="pt-PT"/>
        </w:rPr>
      </w:pPr>
    </w:p>
    <w:p w14:paraId="4B4CB13B" w14:textId="77777777" w:rsidR="00C44EA6" w:rsidRPr="00DD7571" w:rsidRDefault="00C44EA6" w:rsidP="00E0565E">
      <w:pPr>
        <w:spacing w:line="240" w:lineRule="auto"/>
        <w:rPr>
          <w:color w:val="000000"/>
          <w:lang w:val="pt-PT"/>
        </w:rPr>
      </w:pPr>
    </w:p>
    <w:p w14:paraId="58381461"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 xml:space="preserve">16. </w:t>
      </w:r>
      <w:r w:rsidRPr="00DD7571">
        <w:rPr>
          <w:b/>
          <w:color w:val="000000"/>
          <w:lang w:val="pt-PT"/>
        </w:rPr>
        <w:tab/>
        <w:t>INFORMAÇÕES EM BRAILE</w:t>
      </w:r>
    </w:p>
    <w:p w14:paraId="7A72A5F3" w14:textId="77777777" w:rsidR="007E3C38" w:rsidRPr="00DD7571" w:rsidRDefault="007E3C38" w:rsidP="00E0565E">
      <w:pPr>
        <w:spacing w:line="240" w:lineRule="auto"/>
        <w:rPr>
          <w:color w:val="000000"/>
          <w:lang w:val="pt-PT"/>
        </w:rPr>
      </w:pPr>
    </w:p>
    <w:p w14:paraId="1B555DE1" w14:textId="77777777" w:rsidR="00C44EA6" w:rsidRPr="00DD7571" w:rsidRDefault="00C44EA6" w:rsidP="007E3C38">
      <w:pPr>
        <w:spacing w:line="240" w:lineRule="auto"/>
        <w:rPr>
          <w:color w:val="000000"/>
          <w:szCs w:val="22"/>
          <w:shd w:val="clear" w:color="auto" w:fill="CCCCCC"/>
          <w:lang w:val="pt-PT"/>
        </w:rPr>
      </w:pPr>
    </w:p>
    <w:p w14:paraId="34FF4B4B"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17.</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w:t>
      </w:r>
      <w:r w:rsidRPr="00DD7571">
        <w:rPr>
          <w:b/>
          <w:color w:val="000000"/>
          <w:lang w:val="pt-PT"/>
        </w:rPr>
        <w:t>CÓDIGO DE BARRAS 2D</w:t>
      </w:r>
    </w:p>
    <w:p w14:paraId="40F84BD2" w14:textId="77777777" w:rsidR="007E3C38" w:rsidRPr="00DD7571" w:rsidRDefault="007E3C38" w:rsidP="007E3C38">
      <w:pPr>
        <w:tabs>
          <w:tab w:val="clear" w:pos="567"/>
        </w:tabs>
        <w:spacing w:line="240" w:lineRule="auto"/>
        <w:rPr>
          <w:color w:val="000000"/>
          <w:lang w:val="pt-PT"/>
        </w:rPr>
      </w:pPr>
    </w:p>
    <w:p w14:paraId="10818D63" w14:textId="77777777" w:rsidR="00C44EA6" w:rsidRPr="00DD7571" w:rsidRDefault="00C44EA6" w:rsidP="007E3C38">
      <w:pPr>
        <w:spacing w:line="240" w:lineRule="auto"/>
        <w:rPr>
          <w:color w:val="000000"/>
          <w:szCs w:val="22"/>
          <w:shd w:val="clear" w:color="auto" w:fill="CCCCCC"/>
          <w:lang w:val="pt-PT"/>
        </w:rPr>
      </w:pPr>
    </w:p>
    <w:p w14:paraId="5519B720" w14:textId="77777777" w:rsidR="007E3C38" w:rsidRPr="00DD7571" w:rsidRDefault="007E3C38" w:rsidP="00E0565E">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18.</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DADOS PARA LEITURA HUMANA</w:t>
      </w:r>
    </w:p>
    <w:p w14:paraId="56932E40" w14:textId="77777777" w:rsidR="007E3C38" w:rsidRDefault="007E3C38" w:rsidP="007E3C38">
      <w:pPr>
        <w:tabs>
          <w:tab w:val="clear" w:pos="567"/>
        </w:tabs>
        <w:spacing w:line="240" w:lineRule="auto"/>
        <w:rPr>
          <w:color w:val="000000"/>
          <w:lang w:val="pt-PT"/>
        </w:rPr>
      </w:pPr>
    </w:p>
    <w:p w14:paraId="67622F1B" w14:textId="77777777" w:rsidR="00413B62" w:rsidRPr="00DD7571" w:rsidRDefault="00413B62" w:rsidP="007E3C38">
      <w:pPr>
        <w:tabs>
          <w:tab w:val="clear" w:pos="567"/>
        </w:tabs>
        <w:spacing w:line="240" w:lineRule="auto"/>
        <w:rPr>
          <w:color w:val="000000"/>
          <w:lang w:val="pt-PT"/>
        </w:rPr>
      </w:pPr>
    </w:p>
    <w:p w14:paraId="3CB60131" w14:textId="77777777" w:rsidR="00E0565E" w:rsidRDefault="00E0565E" w:rsidP="00E70F26">
      <w:pPr>
        <w:pBdr>
          <w:top w:val="single" w:sz="4" w:space="1" w:color="auto"/>
          <w:left w:val="single" w:sz="4" w:space="4" w:color="auto"/>
          <w:bottom w:val="single" w:sz="4" w:space="1" w:color="auto"/>
          <w:right w:val="single" w:sz="4" w:space="4" w:color="auto"/>
        </w:pBdr>
        <w:shd w:val="clear" w:color="auto" w:fill="FFFFFF"/>
        <w:suppressAutoHyphens/>
        <w:ind w:right="14"/>
        <w:rPr>
          <w:color w:val="000000"/>
          <w:lang w:val="pt-PT"/>
        </w:rPr>
      </w:pPr>
      <w:r>
        <w:rPr>
          <w:color w:val="000000"/>
          <w:lang w:val="pt-PT"/>
        </w:rPr>
        <w:br w:type="page"/>
      </w:r>
    </w:p>
    <w:p w14:paraId="2D587B3C" w14:textId="77777777" w:rsidR="00E70F26" w:rsidRPr="00DD7571" w:rsidRDefault="00E70F26" w:rsidP="00547662">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olor w:val="000000"/>
          <w:lang w:val="pt-PT"/>
        </w:rPr>
        <w:lastRenderedPageBreak/>
        <w:t xml:space="preserve">INDICAÇÕES A INCLUIR </w:t>
      </w:r>
      <w:r w:rsidRPr="00DD7571">
        <w:rPr>
          <w:b/>
          <w:caps/>
          <w:color w:val="000000"/>
          <w:szCs w:val="22"/>
          <w:lang w:val="pt-PT"/>
        </w:rPr>
        <w:t>no acondicionamento secundário</w:t>
      </w:r>
      <w:r w:rsidRPr="00DD7571">
        <w:rPr>
          <w:b/>
          <w:color w:val="000000"/>
          <w:lang w:val="pt-PT"/>
        </w:rPr>
        <w:t xml:space="preserve"> </w:t>
      </w:r>
    </w:p>
    <w:p w14:paraId="367C7CBF" w14:textId="77777777" w:rsidR="00E70F26" w:rsidRPr="00DD7571" w:rsidRDefault="00E70F26" w:rsidP="00547662">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p>
    <w:p w14:paraId="60CA7DF5" w14:textId="77777777" w:rsidR="00E70F26" w:rsidRPr="00DD7571" w:rsidRDefault="00E70F26" w:rsidP="00547662">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aps/>
          <w:color w:val="000000"/>
          <w:szCs w:val="22"/>
          <w:lang w:val="pt-PT"/>
        </w:rPr>
        <w:t>EMBALAGEM</w:t>
      </w:r>
      <w:r w:rsidRPr="00DD7571">
        <w:rPr>
          <w:b/>
          <w:color w:val="000000"/>
          <w:lang w:val="pt-PT"/>
        </w:rPr>
        <w:t xml:space="preserve"> EXTERIOR</w:t>
      </w:r>
    </w:p>
    <w:p w14:paraId="534F0049" w14:textId="77777777" w:rsidR="00E70F26" w:rsidRPr="00DD7571" w:rsidRDefault="00E70F26" w:rsidP="00547662">
      <w:pPr>
        <w:suppressAutoHyphens/>
        <w:spacing w:line="240" w:lineRule="auto"/>
        <w:ind w:right="14"/>
        <w:rPr>
          <w:color w:val="000000"/>
          <w:lang w:val="pt-PT"/>
        </w:rPr>
      </w:pPr>
    </w:p>
    <w:p w14:paraId="18CADA05" w14:textId="77777777" w:rsidR="00E70F26" w:rsidRPr="00DD7571" w:rsidRDefault="00E70F26" w:rsidP="00547662">
      <w:pPr>
        <w:suppressAutoHyphens/>
        <w:spacing w:line="240" w:lineRule="auto"/>
        <w:ind w:right="14"/>
        <w:rPr>
          <w:color w:val="000000"/>
          <w:lang w:val="pt-PT"/>
        </w:rPr>
      </w:pPr>
    </w:p>
    <w:p w14:paraId="391AC211"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w:t>
      </w:r>
      <w:r w:rsidRPr="00DD7571">
        <w:rPr>
          <w:b/>
          <w:color w:val="000000"/>
          <w:lang w:val="pt-PT"/>
        </w:rPr>
        <w:tab/>
        <w:t>NOME DO MEDICAMENTO</w:t>
      </w:r>
    </w:p>
    <w:p w14:paraId="5293CE42" w14:textId="77777777" w:rsidR="00E70F26" w:rsidRPr="00DD7571" w:rsidRDefault="00E70F26" w:rsidP="00547662">
      <w:pPr>
        <w:suppressAutoHyphens/>
        <w:spacing w:line="240" w:lineRule="auto"/>
        <w:ind w:right="14"/>
        <w:rPr>
          <w:color w:val="000000"/>
          <w:lang w:val="pt-PT"/>
        </w:rPr>
      </w:pPr>
    </w:p>
    <w:p w14:paraId="0B5C89C7" w14:textId="77777777" w:rsidR="00E70F26" w:rsidRPr="00DD7571" w:rsidRDefault="00E70F26" w:rsidP="00547662">
      <w:pPr>
        <w:suppressAutoHyphens/>
        <w:spacing w:line="240" w:lineRule="auto"/>
        <w:ind w:right="14"/>
        <w:rPr>
          <w:color w:val="000000"/>
          <w:lang w:val="pt-PT"/>
        </w:rPr>
      </w:pPr>
      <w:r w:rsidRPr="00DD7571">
        <w:rPr>
          <w:color w:val="000000"/>
          <w:lang w:val="pt-PT"/>
        </w:rPr>
        <w:t>Revatio 10 mg/ml pó para suspensão oral</w:t>
      </w:r>
    </w:p>
    <w:p w14:paraId="781E5BED" w14:textId="77777777" w:rsidR="00E70F26" w:rsidRPr="00DD7571" w:rsidRDefault="00056770" w:rsidP="00547662">
      <w:pPr>
        <w:suppressAutoHyphens/>
        <w:spacing w:line="240" w:lineRule="auto"/>
        <w:ind w:right="14"/>
        <w:rPr>
          <w:color w:val="000000"/>
          <w:lang w:val="pt-PT"/>
        </w:rPr>
      </w:pPr>
      <w:r w:rsidRPr="00DD7571">
        <w:rPr>
          <w:color w:val="000000"/>
          <w:lang w:val="pt-PT"/>
        </w:rPr>
        <w:t>s</w:t>
      </w:r>
      <w:r w:rsidR="00E70F26" w:rsidRPr="00DD7571">
        <w:rPr>
          <w:color w:val="000000"/>
          <w:lang w:val="pt-PT"/>
        </w:rPr>
        <w:t>ildenafil</w:t>
      </w:r>
    </w:p>
    <w:p w14:paraId="3FB97B9F" w14:textId="77777777" w:rsidR="00E70F26" w:rsidRPr="00DD7571" w:rsidRDefault="00E70F26" w:rsidP="00547662">
      <w:pPr>
        <w:suppressAutoHyphens/>
        <w:spacing w:line="240" w:lineRule="auto"/>
        <w:ind w:right="14"/>
        <w:rPr>
          <w:color w:val="000000"/>
          <w:lang w:val="pt-PT"/>
        </w:rPr>
      </w:pPr>
    </w:p>
    <w:p w14:paraId="49C86B96" w14:textId="77777777" w:rsidR="00E70F26" w:rsidRPr="00DD7571" w:rsidRDefault="00E70F26" w:rsidP="00547662">
      <w:pPr>
        <w:suppressAutoHyphens/>
        <w:spacing w:line="240" w:lineRule="auto"/>
        <w:ind w:right="14"/>
        <w:rPr>
          <w:color w:val="000000"/>
          <w:lang w:val="pt-PT"/>
        </w:rPr>
      </w:pPr>
    </w:p>
    <w:p w14:paraId="28D437C1"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2.</w:t>
      </w:r>
      <w:r w:rsidRPr="00DD7571">
        <w:rPr>
          <w:b/>
          <w:color w:val="000000"/>
          <w:lang w:val="pt-PT"/>
        </w:rPr>
        <w:tab/>
        <w:t>DESCRIÇÃO DA(S) SUBSTÂNCIA(S) ATIVA(S)</w:t>
      </w:r>
    </w:p>
    <w:p w14:paraId="706BADEB" w14:textId="77777777" w:rsidR="00E70F26" w:rsidRPr="00DD7571" w:rsidRDefault="00E70F26" w:rsidP="00547662">
      <w:pPr>
        <w:suppressAutoHyphens/>
        <w:spacing w:line="240" w:lineRule="auto"/>
        <w:ind w:right="14"/>
        <w:rPr>
          <w:color w:val="000000"/>
          <w:lang w:val="pt-PT"/>
        </w:rPr>
      </w:pPr>
    </w:p>
    <w:p w14:paraId="6DFC0329" w14:textId="77777777" w:rsidR="00E70F26" w:rsidRPr="00DD7571" w:rsidRDefault="009B2C91" w:rsidP="00547662">
      <w:pPr>
        <w:suppressAutoHyphens/>
        <w:spacing w:line="240" w:lineRule="auto"/>
        <w:ind w:right="14"/>
        <w:rPr>
          <w:color w:val="000000"/>
          <w:lang w:val="pt-PT"/>
        </w:rPr>
      </w:pPr>
      <w:r w:rsidRPr="00DD7571">
        <w:rPr>
          <w:color w:val="000000"/>
          <w:lang w:val="pt-PT"/>
        </w:rPr>
        <w:t>Após reconstituição, um frasco contém 1,12 g de sildenafil (sob a forma de citrato) com um volume final de 112 ml.</w:t>
      </w:r>
    </w:p>
    <w:p w14:paraId="78122038" w14:textId="77777777" w:rsidR="00E70F26" w:rsidRPr="00DD7571" w:rsidRDefault="00F42570" w:rsidP="00547662">
      <w:pPr>
        <w:suppressAutoHyphens/>
        <w:spacing w:line="240" w:lineRule="auto"/>
        <w:ind w:right="14"/>
        <w:rPr>
          <w:color w:val="000000"/>
          <w:lang w:val="pt-PT"/>
        </w:rPr>
      </w:pPr>
      <w:r w:rsidRPr="00DD7571">
        <w:rPr>
          <w:color w:val="000000"/>
          <w:lang w:val="pt-PT"/>
        </w:rPr>
        <w:t xml:space="preserve">Cada ml de suspensão </w:t>
      </w:r>
      <w:r w:rsidR="009B2C91" w:rsidRPr="00DD7571">
        <w:rPr>
          <w:color w:val="000000"/>
          <w:lang w:val="pt-PT"/>
        </w:rPr>
        <w:t xml:space="preserve">reconstituída </w:t>
      </w:r>
      <w:r w:rsidRPr="00DD7571">
        <w:rPr>
          <w:color w:val="000000"/>
          <w:lang w:val="pt-PT"/>
        </w:rPr>
        <w:t>contém 10 mg de sildenafil (sob a forma de citrato).</w:t>
      </w:r>
    </w:p>
    <w:p w14:paraId="6A6B0CF0" w14:textId="77777777" w:rsidR="00E70F26" w:rsidRPr="00DD7571" w:rsidRDefault="00E70F26" w:rsidP="00547662">
      <w:pPr>
        <w:suppressAutoHyphens/>
        <w:spacing w:line="240" w:lineRule="auto"/>
        <w:ind w:right="14"/>
        <w:rPr>
          <w:color w:val="000000"/>
          <w:lang w:val="pt-PT"/>
        </w:rPr>
      </w:pPr>
    </w:p>
    <w:p w14:paraId="27DC3220" w14:textId="77777777" w:rsidR="005233C9" w:rsidRPr="00DD7571" w:rsidRDefault="005233C9" w:rsidP="00547662">
      <w:pPr>
        <w:suppressAutoHyphens/>
        <w:spacing w:line="240" w:lineRule="auto"/>
        <w:ind w:right="14"/>
        <w:rPr>
          <w:color w:val="000000"/>
          <w:lang w:val="pt-PT"/>
        </w:rPr>
      </w:pPr>
    </w:p>
    <w:p w14:paraId="457BAE6C"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3.</w:t>
      </w:r>
      <w:r w:rsidRPr="00DD7571">
        <w:rPr>
          <w:b/>
          <w:color w:val="000000"/>
          <w:lang w:val="pt-PT"/>
        </w:rPr>
        <w:tab/>
        <w:t>LISTA DOS EXCIPIENTES</w:t>
      </w:r>
    </w:p>
    <w:p w14:paraId="34DF32F0" w14:textId="77777777" w:rsidR="00E70F26" w:rsidRPr="00DD7571" w:rsidRDefault="00E70F26" w:rsidP="00547662">
      <w:pPr>
        <w:suppressAutoHyphens/>
        <w:spacing w:line="240" w:lineRule="auto"/>
        <w:ind w:right="11"/>
        <w:rPr>
          <w:color w:val="000000"/>
          <w:lang w:val="pt-PT"/>
        </w:rPr>
      </w:pPr>
    </w:p>
    <w:p w14:paraId="71B1E286" w14:textId="77777777" w:rsidR="00E70F26" w:rsidRPr="00DD7571" w:rsidRDefault="00100608" w:rsidP="00547662">
      <w:pPr>
        <w:suppressAutoHyphens/>
        <w:spacing w:line="240" w:lineRule="auto"/>
        <w:ind w:right="11"/>
        <w:rPr>
          <w:color w:val="000000"/>
          <w:lang w:val="pt-PT"/>
        </w:rPr>
      </w:pPr>
      <w:r w:rsidRPr="00DD7571">
        <w:rPr>
          <w:color w:val="000000"/>
          <w:lang w:val="pt-PT"/>
        </w:rPr>
        <w:t xml:space="preserve">Outros </w:t>
      </w:r>
      <w:r w:rsidR="001C61CF" w:rsidRPr="00DD7571">
        <w:rPr>
          <w:color w:val="000000"/>
          <w:lang w:val="pt-PT"/>
        </w:rPr>
        <w:t>componentes</w:t>
      </w:r>
      <w:r w:rsidRPr="00DD7571">
        <w:rPr>
          <w:color w:val="000000"/>
          <w:lang w:val="pt-PT"/>
        </w:rPr>
        <w:t xml:space="preserve"> incluindo </w:t>
      </w:r>
      <w:r w:rsidR="00E70F26" w:rsidRPr="00DD7571">
        <w:rPr>
          <w:color w:val="000000"/>
          <w:lang w:val="pt-PT"/>
        </w:rPr>
        <w:t>sorbitol</w:t>
      </w:r>
      <w:r w:rsidRPr="00DD7571">
        <w:rPr>
          <w:color w:val="000000"/>
          <w:lang w:val="pt-PT"/>
        </w:rPr>
        <w:t xml:space="preserve"> (E420) e benzoato de sódio (E211)</w:t>
      </w:r>
      <w:r w:rsidR="00E70F26" w:rsidRPr="00DD7571">
        <w:rPr>
          <w:color w:val="000000"/>
          <w:lang w:val="pt-PT"/>
        </w:rPr>
        <w:t>.</w:t>
      </w:r>
    </w:p>
    <w:p w14:paraId="504C1781" w14:textId="77777777" w:rsidR="00E70F26" w:rsidRPr="00DD7571" w:rsidRDefault="00E70F26" w:rsidP="00E70F26">
      <w:pPr>
        <w:tabs>
          <w:tab w:val="clear" w:pos="567"/>
        </w:tabs>
        <w:autoSpaceDE w:val="0"/>
        <w:autoSpaceDN w:val="0"/>
        <w:adjustRightInd w:val="0"/>
        <w:spacing w:line="240" w:lineRule="auto"/>
        <w:rPr>
          <w:rFonts w:ascii="TimesNewRoman" w:hAnsi="TimesNewRoman" w:cs="TimesNewRoman"/>
          <w:color w:val="000000"/>
          <w:sz w:val="20"/>
          <w:lang w:val="pt-PT" w:eastAsia="en-GB"/>
        </w:rPr>
      </w:pPr>
      <w:r w:rsidRPr="00DD7571">
        <w:rPr>
          <w:color w:val="000000"/>
          <w:lang w:val="pt-PT"/>
        </w:rPr>
        <w:t>Ver folheto informativo para informação adicional.</w:t>
      </w:r>
    </w:p>
    <w:p w14:paraId="122E8E33" w14:textId="77777777" w:rsidR="00E70F26" w:rsidRPr="00DD7571" w:rsidRDefault="00E70F26" w:rsidP="00547662">
      <w:pPr>
        <w:suppressAutoHyphens/>
        <w:spacing w:line="240" w:lineRule="auto"/>
        <w:rPr>
          <w:color w:val="000000"/>
          <w:lang w:val="pt-PT"/>
        </w:rPr>
      </w:pPr>
    </w:p>
    <w:p w14:paraId="1F12084E" w14:textId="77777777" w:rsidR="00E70F26" w:rsidRPr="00DD7571" w:rsidRDefault="00E70F26" w:rsidP="00547662">
      <w:pPr>
        <w:suppressAutoHyphens/>
        <w:spacing w:line="240" w:lineRule="auto"/>
        <w:rPr>
          <w:color w:val="000000"/>
          <w:lang w:val="pt-PT"/>
        </w:rPr>
      </w:pPr>
    </w:p>
    <w:p w14:paraId="11D560A5"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4.</w:t>
      </w:r>
      <w:r w:rsidRPr="00DD7571">
        <w:rPr>
          <w:b/>
          <w:color w:val="000000"/>
          <w:lang w:val="pt-PT"/>
        </w:rPr>
        <w:tab/>
        <w:t>FORMA FARMACÊUTICA E CONTEÚDO</w:t>
      </w:r>
    </w:p>
    <w:p w14:paraId="41E95848" w14:textId="77777777" w:rsidR="00E70F26" w:rsidRPr="00DD7571" w:rsidRDefault="00E70F26" w:rsidP="00547662">
      <w:pPr>
        <w:suppressAutoHyphens/>
        <w:spacing w:line="240" w:lineRule="auto"/>
        <w:ind w:right="14"/>
        <w:rPr>
          <w:color w:val="000000"/>
          <w:lang w:val="pt-PT"/>
        </w:rPr>
      </w:pPr>
    </w:p>
    <w:p w14:paraId="2FECA0CB" w14:textId="77777777" w:rsidR="00E70F26" w:rsidRPr="00DD7571" w:rsidRDefault="00E70F26" w:rsidP="00547662">
      <w:pPr>
        <w:suppressAutoHyphens/>
        <w:spacing w:line="240" w:lineRule="auto"/>
        <w:ind w:right="14"/>
        <w:rPr>
          <w:color w:val="000000"/>
          <w:lang w:val="pt-PT"/>
        </w:rPr>
      </w:pPr>
      <w:r w:rsidRPr="00DD7571">
        <w:rPr>
          <w:color w:val="000000"/>
          <w:lang w:val="pt-PT"/>
        </w:rPr>
        <w:t>Pó para suspensão oral</w:t>
      </w:r>
    </w:p>
    <w:p w14:paraId="23E14F09" w14:textId="77777777" w:rsidR="00E70F26" w:rsidRPr="00DD7571" w:rsidRDefault="00E70F26" w:rsidP="00547662">
      <w:pPr>
        <w:suppressAutoHyphens/>
        <w:spacing w:line="240" w:lineRule="auto"/>
        <w:ind w:right="14"/>
        <w:rPr>
          <w:color w:val="000000"/>
          <w:lang w:val="pt-PT"/>
        </w:rPr>
      </w:pPr>
      <w:r w:rsidRPr="00DD7571">
        <w:rPr>
          <w:color w:val="000000"/>
          <w:lang w:val="pt-PT"/>
        </w:rPr>
        <w:t>1 frasco</w:t>
      </w:r>
    </w:p>
    <w:p w14:paraId="15A1C418" w14:textId="77777777" w:rsidR="00E70F26" w:rsidRPr="00DD7571" w:rsidRDefault="00E70F26" w:rsidP="00547662">
      <w:pPr>
        <w:suppressAutoHyphens/>
        <w:spacing w:line="240" w:lineRule="auto"/>
        <w:ind w:right="14"/>
        <w:rPr>
          <w:color w:val="000000"/>
          <w:lang w:val="pt-PT"/>
        </w:rPr>
      </w:pPr>
      <w:r w:rsidRPr="00DD7571">
        <w:rPr>
          <w:color w:val="000000"/>
          <w:lang w:val="pt-PT"/>
        </w:rPr>
        <w:t>1 adaptador de pressão para o frasco, 1 copo medida e uma seringa oral doseadora</w:t>
      </w:r>
    </w:p>
    <w:p w14:paraId="79EC8C8E" w14:textId="77777777" w:rsidR="00E70F26" w:rsidRPr="00DD7571" w:rsidRDefault="00E70F26" w:rsidP="00547662">
      <w:pPr>
        <w:suppressAutoHyphens/>
        <w:spacing w:line="240" w:lineRule="auto"/>
        <w:ind w:right="14"/>
        <w:rPr>
          <w:color w:val="000000"/>
          <w:lang w:val="pt-PT"/>
        </w:rPr>
      </w:pPr>
    </w:p>
    <w:p w14:paraId="02D91A80" w14:textId="77777777" w:rsidR="00E70F26" w:rsidRPr="00DD7571" w:rsidRDefault="00E70F26" w:rsidP="00547662">
      <w:pPr>
        <w:suppressAutoHyphens/>
        <w:spacing w:line="240" w:lineRule="auto"/>
        <w:ind w:right="14"/>
        <w:rPr>
          <w:color w:val="000000"/>
          <w:lang w:val="pt-PT"/>
        </w:rPr>
      </w:pPr>
    </w:p>
    <w:p w14:paraId="5DDA5E2A"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5.</w:t>
      </w:r>
      <w:r w:rsidRPr="00DD7571">
        <w:rPr>
          <w:b/>
          <w:color w:val="000000"/>
          <w:lang w:val="pt-PT"/>
        </w:rPr>
        <w:tab/>
        <w:t>MODO E VIA(S) DE ADMINISTRAÇÃO</w:t>
      </w:r>
    </w:p>
    <w:p w14:paraId="1D5B5DE9" w14:textId="77777777" w:rsidR="00E70F26" w:rsidRPr="00DD7571" w:rsidRDefault="00E70F26" w:rsidP="00547662">
      <w:pPr>
        <w:suppressAutoHyphens/>
        <w:spacing w:line="240" w:lineRule="auto"/>
        <w:ind w:right="14"/>
        <w:rPr>
          <w:color w:val="000000"/>
          <w:lang w:val="pt-PT"/>
        </w:rPr>
      </w:pPr>
    </w:p>
    <w:p w14:paraId="552E664C" w14:textId="77777777" w:rsidR="00E70F26" w:rsidRPr="00DD7571" w:rsidRDefault="00E70F26" w:rsidP="00547662">
      <w:pPr>
        <w:suppressAutoHyphens/>
        <w:spacing w:line="240" w:lineRule="auto"/>
        <w:ind w:right="14"/>
        <w:rPr>
          <w:color w:val="000000"/>
          <w:lang w:val="pt-PT"/>
        </w:rPr>
      </w:pPr>
      <w:r w:rsidRPr="00DD7571">
        <w:rPr>
          <w:color w:val="000000"/>
          <w:lang w:val="pt-PT"/>
        </w:rPr>
        <w:t>Agitar bem o frasco antes de utilizar.</w:t>
      </w:r>
    </w:p>
    <w:p w14:paraId="7017435B" w14:textId="77777777" w:rsidR="00E70F26" w:rsidRPr="00DD7571" w:rsidRDefault="00E70F26" w:rsidP="00547662">
      <w:pPr>
        <w:suppressAutoHyphens/>
        <w:spacing w:line="240" w:lineRule="auto"/>
        <w:ind w:right="14"/>
        <w:rPr>
          <w:color w:val="000000"/>
          <w:lang w:val="pt-PT"/>
        </w:rPr>
      </w:pPr>
      <w:r w:rsidRPr="00DD7571">
        <w:rPr>
          <w:color w:val="000000"/>
          <w:lang w:val="pt-PT"/>
        </w:rPr>
        <w:t>Consultar o folheto informativo antes de utilizar</w:t>
      </w:r>
      <w:r w:rsidR="00246A45" w:rsidRPr="00DD7571">
        <w:rPr>
          <w:color w:val="000000"/>
          <w:lang w:val="pt-PT"/>
        </w:rPr>
        <w:t>.</w:t>
      </w:r>
    </w:p>
    <w:p w14:paraId="477FDA6B" w14:textId="77777777" w:rsidR="00E70F26" w:rsidRPr="00DD7571" w:rsidRDefault="00E70F26" w:rsidP="00547662">
      <w:pPr>
        <w:suppressAutoHyphens/>
        <w:spacing w:line="240" w:lineRule="auto"/>
        <w:ind w:right="14"/>
        <w:rPr>
          <w:color w:val="000000"/>
          <w:lang w:val="pt-PT"/>
        </w:rPr>
      </w:pPr>
      <w:r w:rsidRPr="00DD7571">
        <w:rPr>
          <w:color w:val="000000"/>
          <w:lang w:val="pt-PT"/>
        </w:rPr>
        <w:t>Via oral.</w:t>
      </w:r>
    </w:p>
    <w:p w14:paraId="0EEB0521" w14:textId="77777777" w:rsidR="004370DE" w:rsidRPr="00DD7571" w:rsidRDefault="004370DE" w:rsidP="00547662">
      <w:pPr>
        <w:suppressAutoHyphens/>
        <w:spacing w:line="240" w:lineRule="auto"/>
        <w:ind w:right="14"/>
        <w:rPr>
          <w:color w:val="000000"/>
          <w:lang w:val="pt-PT"/>
        </w:rPr>
      </w:pPr>
    </w:p>
    <w:p w14:paraId="693076B0" w14:textId="77777777" w:rsidR="004370DE" w:rsidRPr="00DD7571" w:rsidRDefault="004370DE" w:rsidP="00547662">
      <w:pPr>
        <w:suppressAutoHyphens/>
        <w:spacing w:line="240" w:lineRule="auto"/>
        <w:ind w:right="14"/>
        <w:rPr>
          <w:color w:val="000000"/>
          <w:lang w:val="pt-PT"/>
        </w:rPr>
      </w:pPr>
      <w:r w:rsidRPr="00DD7571">
        <w:rPr>
          <w:color w:val="000000"/>
          <w:lang w:val="pt-PT"/>
        </w:rPr>
        <w:t>Instruções de reconstituição:</w:t>
      </w:r>
    </w:p>
    <w:p w14:paraId="03462485" w14:textId="77777777" w:rsidR="004370DE" w:rsidRPr="00DD7571" w:rsidRDefault="004370DE" w:rsidP="00547662">
      <w:pPr>
        <w:suppressAutoHyphens/>
        <w:spacing w:line="240" w:lineRule="auto"/>
        <w:ind w:right="14"/>
        <w:rPr>
          <w:color w:val="000000"/>
          <w:lang w:val="pt-PT"/>
        </w:rPr>
      </w:pPr>
      <w:r w:rsidRPr="00DD7571">
        <w:rPr>
          <w:color w:val="000000"/>
          <w:lang w:val="pt-PT"/>
        </w:rPr>
        <w:t>Bata levemente no frasco para soltar o pó e retire a tampa.</w:t>
      </w:r>
    </w:p>
    <w:p w14:paraId="34F3A8FB" w14:textId="77777777" w:rsidR="004370DE" w:rsidRPr="00DD7571" w:rsidRDefault="004370DE" w:rsidP="00547662">
      <w:pPr>
        <w:suppressAutoHyphens/>
        <w:spacing w:line="240" w:lineRule="auto"/>
        <w:ind w:right="14"/>
        <w:rPr>
          <w:color w:val="000000"/>
          <w:lang w:val="pt-PT"/>
        </w:rPr>
      </w:pPr>
      <w:r w:rsidRPr="00DD7571">
        <w:rPr>
          <w:color w:val="000000"/>
          <w:lang w:val="pt-PT"/>
        </w:rPr>
        <w:t xml:space="preserve">Adicionar um </w:t>
      </w:r>
      <w:r w:rsidRPr="00DD7571">
        <w:rPr>
          <w:b/>
          <w:color w:val="000000"/>
          <w:lang w:val="pt-PT"/>
        </w:rPr>
        <w:t>total</w:t>
      </w:r>
      <w:r w:rsidRPr="00DD7571">
        <w:rPr>
          <w:color w:val="000000"/>
          <w:lang w:val="pt-PT"/>
        </w:rPr>
        <w:t xml:space="preserve"> de 90 ml de água</w:t>
      </w:r>
      <w:r w:rsidR="00AB51B0" w:rsidRPr="00DD7571">
        <w:rPr>
          <w:color w:val="000000"/>
          <w:lang w:val="pt-PT"/>
        </w:rPr>
        <w:t xml:space="preserve"> (3 x 30 ml)</w:t>
      </w:r>
      <w:r w:rsidRPr="00DD7571">
        <w:rPr>
          <w:color w:val="000000"/>
          <w:lang w:val="pt-PT"/>
        </w:rPr>
        <w:t xml:space="preserve">, </w:t>
      </w:r>
      <w:r w:rsidR="00AB51B0" w:rsidRPr="00DD7571">
        <w:rPr>
          <w:b/>
          <w:color w:val="000000"/>
          <w:lang w:val="pt-PT"/>
        </w:rPr>
        <w:t>seguindo rigorosamente</w:t>
      </w:r>
      <w:r w:rsidRPr="00DD7571">
        <w:rPr>
          <w:b/>
          <w:color w:val="000000"/>
          <w:lang w:val="pt-PT"/>
        </w:rPr>
        <w:t xml:space="preserve"> o folheto informativo</w:t>
      </w:r>
      <w:r w:rsidR="00AB51B0" w:rsidRPr="00DD7571">
        <w:rPr>
          <w:color w:val="000000"/>
          <w:lang w:val="pt-PT"/>
        </w:rPr>
        <w:t>, assegurando que o frasco é vigorasamente agitado após adicionar 60 ml e dos restantes 30 ml</w:t>
      </w:r>
      <w:r w:rsidRPr="00DD7571">
        <w:rPr>
          <w:color w:val="000000"/>
          <w:lang w:val="pt-PT"/>
        </w:rPr>
        <w:t>. Retire a tampa novamente, coloque o adaptador no gargalo do frasco. Nota: Expira 30 dias após a reconstituição.</w:t>
      </w:r>
    </w:p>
    <w:p w14:paraId="02A6748A" w14:textId="77777777" w:rsidR="00E70F26" w:rsidRPr="00DD7571" w:rsidRDefault="00E70F26" w:rsidP="00547662">
      <w:pPr>
        <w:suppressAutoHyphens/>
        <w:spacing w:line="240" w:lineRule="auto"/>
        <w:ind w:right="14"/>
        <w:rPr>
          <w:color w:val="000000"/>
          <w:lang w:val="pt-PT"/>
        </w:rPr>
      </w:pPr>
    </w:p>
    <w:p w14:paraId="46D183F6" w14:textId="77777777" w:rsidR="00E70F26" w:rsidRPr="00DD7571" w:rsidRDefault="00E70F26" w:rsidP="00547662">
      <w:pPr>
        <w:suppressAutoHyphens/>
        <w:spacing w:line="240" w:lineRule="auto"/>
        <w:ind w:right="14"/>
        <w:rPr>
          <w:color w:val="000000"/>
          <w:lang w:val="pt-PT"/>
        </w:rPr>
      </w:pPr>
    </w:p>
    <w:p w14:paraId="6EC04630"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6.</w:t>
      </w:r>
      <w:r w:rsidRPr="00DD7571">
        <w:rPr>
          <w:b/>
          <w:color w:val="000000"/>
          <w:lang w:val="pt-PT"/>
        </w:rPr>
        <w:tab/>
        <w:t xml:space="preserve">ADVERTÊNCIA ESPECIAL DE QUE O MEDICAMENTO DEVE SER MANTIDO FORA </w:t>
      </w:r>
      <w:r w:rsidRPr="00DD7571">
        <w:rPr>
          <w:b/>
          <w:color w:val="000000"/>
          <w:szCs w:val="24"/>
          <w:lang w:val="pt-PT"/>
        </w:rPr>
        <w:t xml:space="preserve">DA VISTA E DO ALCANCE </w:t>
      </w:r>
      <w:r w:rsidRPr="00DD7571">
        <w:rPr>
          <w:b/>
          <w:color w:val="000000"/>
          <w:lang w:val="pt-PT"/>
        </w:rPr>
        <w:t>DAS CRIANÇAS</w:t>
      </w:r>
    </w:p>
    <w:p w14:paraId="61519DC4" w14:textId="77777777" w:rsidR="00E70F26" w:rsidRPr="00DD7571" w:rsidRDefault="00E70F26" w:rsidP="00547662">
      <w:pPr>
        <w:suppressAutoHyphens/>
        <w:spacing w:line="240" w:lineRule="auto"/>
        <w:ind w:right="14"/>
        <w:rPr>
          <w:color w:val="000000"/>
          <w:lang w:val="pt-PT"/>
        </w:rPr>
      </w:pPr>
    </w:p>
    <w:p w14:paraId="131E4BA3" w14:textId="77777777" w:rsidR="00E70F26" w:rsidRPr="00DD7571" w:rsidRDefault="00E70F26" w:rsidP="00547662">
      <w:pPr>
        <w:suppressAutoHyphens/>
        <w:spacing w:line="240" w:lineRule="auto"/>
        <w:ind w:right="14"/>
        <w:rPr>
          <w:color w:val="000000"/>
          <w:lang w:val="pt-PT"/>
        </w:rPr>
      </w:pPr>
      <w:r w:rsidRPr="00DD7571">
        <w:rPr>
          <w:color w:val="000000"/>
          <w:lang w:val="pt-PT"/>
        </w:rPr>
        <w:t>Manter fora da vista e do alcance</w:t>
      </w:r>
      <w:r w:rsidRPr="00DD7571">
        <w:rPr>
          <w:b/>
          <w:color w:val="000000"/>
          <w:szCs w:val="24"/>
          <w:lang w:val="pt-PT"/>
        </w:rPr>
        <w:t xml:space="preserve"> </w:t>
      </w:r>
      <w:r w:rsidRPr="00DD7571">
        <w:rPr>
          <w:color w:val="000000"/>
          <w:lang w:val="pt-PT"/>
        </w:rPr>
        <w:t>das crianças.</w:t>
      </w:r>
    </w:p>
    <w:p w14:paraId="0C48611E" w14:textId="77777777" w:rsidR="00E70F26" w:rsidRPr="00DD7571" w:rsidRDefault="00E70F26" w:rsidP="00547662">
      <w:pPr>
        <w:suppressAutoHyphens/>
        <w:spacing w:line="240" w:lineRule="auto"/>
        <w:ind w:right="14"/>
        <w:rPr>
          <w:color w:val="000000"/>
          <w:lang w:val="pt-PT"/>
        </w:rPr>
      </w:pPr>
    </w:p>
    <w:p w14:paraId="4FC27884" w14:textId="77777777" w:rsidR="00E70F26" w:rsidRPr="00DD7571" w:rsidRDefault="00E70F26" w:rsidP="00547662">
      <w:pPr>
        <w:suppressAutoHyphens/>
        <w:spacing w:line="240" w:lineRule="auto"/>
        <w:ind w:right="14"/>
        <w:rPr>
          <w:color w:val="000000"/>
          <w:lang w:val="pt-PT"/>
        </w:rPr>
      </w:pPr>
    </w:p>
    <w:p w14:paraId="729637C4"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7.</w:t>
      </w:r>
      <w:r w:rsidRPr="00DD7571">
        <w:rPr>
          <w:b/>
          <w:color w:val="000000"/>
          <w:lang w:val="pt-PT"/>
        </w:rPr>
        <w:tab/>
        <w:t>OUTRAS ADVERTÊNCIAS ESPECIAIS, SE NECESSÁRIO</w:t>
      </w:r>
    </w:p>
    <w:p w14:paraId="07E655EA" w14:textId="77777777" w:rsidR="00E70F26" w:rsidRPr="00DD7571" w:rsidRDefault="00E70F26" w:rsidP="00547662">
      <w:pPr>
        <w:suppressAutoHyphens/>
        <w:spacing w:line="240" w:lineRule="auto"/>
        <w:ind w:right="14"/>
        <w:rPr>
          <w:color w:val="000000"/>
          <w:lang w:val="pt-PT"/>
        </w:rPr>
      </w:pPr>
    </w:p>
    <w:p w14:paraId="2A7AA14A" w14:textId="77777777" w:rsidR="009E23C9" w:rsidRPr="00DD7571" w:rsidRDefault="009E23C9" w:rsidP="00547662">
      <w:pPr>
        <w:suppressAutoHyphens/>
        <w:spacing w:line="240" w:lineRule="auto"/>
        <w:ind w:right="14"/>
        <w:rPr>
          <w:color w:val="000000"/>
          <w:lang w:val="pt-PT"/>
        </w:rPr>
      </w:pPr>
    </w:p>
    <w:p w14:paraId="3D8A5EF6" w14:textId="77777777" w:rsidR="00E70F26" w:rsidRPr="00DD7571" w:rsidRDefault="00E70F26" w:rsidP="00547662">
      <w:pPr>
        <w:keepNext/>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lastRenderedPageBreak/>
        <w:t>8.</w:t>
      </w:r>
      <w:r w:rsidRPr="00DD7571">
        <w:rPr>
          <w:b/>
          <w:color w:val="000000"/>
          <w:lang w:val="pt-PT"/>
        </w:rPr>
        <w:tab/>
        <w:t>PRAZO DE VALIDADE</w:t>
      </w:r>
    </w:p>
    <w:p w14:paraId="0069DD5C" w14:textId="77777777" w:rsidR="00E70F26" w:rsidRPr="00DD7571" w:rsidRDefault="00E70F26" w:rsidP="00547662">
      <w:pPr>
        <w:keepNext/>
        <w:suppressAutoHyphens/>
        <w:spacing w:line="240" w:lineRule="auto"/>
        <w:ind w:right="11"/>
        <w:rPr>
          <w:color w:val="000000"/>
          <w:lang w:val="pt-PT"/>
        </w:rPr>
      </w:pPr>
    </w:p>
    <w:p w14:paraId="785DCBAA" w14:textId="77777777" w:rsidR="00E70F26" w:rsidRPr="00DD7571" w:rsidRDefault="00D90F35" w:rsidP="00547662">
      <w:pPr>
        <w:keepNext/>
        <w:suppressAutoHyphens/>
        <w:spacing w:line="240" w:lineRule="auto"/>
        <w:ind w:right="11"/>
        <w:rPr>
          <w:color w:val="000000"/>
          <w:lang w:val="pt-PT"/>
        </w:rPr>
      </w:pPr>
      <w:r w:rsidRPr="00DD7571">
        <w:rPr>
          <w:color w:val="000000"/>
          <w:lang w:val="pt-PT"/>
        </w:rPr>
        <w:t>EXP</w:t>
      </w:r>
    </w:p>
    <w:p w14:paraId="415B3045" w14:textId="77777777" w:rsidR="00E70F26" w:rsidRPr="00DD7571" w:rsidRDefault="00E70F26" w:rsidP="00547662">
      <w:pPr>
        <w:keepNext/>
        <w:suppressAutoHyphens/>
        <w:spacing w:line="240" w:lineRule="auto"/>
        <w:ind w:right="11"/>
        <w:rPr>
          <w:color w:val="000000"/>
          <w:lang w:val="pt-PT"/>
        </w:rPr>
      </w:pPr>
    </w:p>
    <w:p w14:paraId="6257A480" w14:textId="77777777" w:rsidR="00E70F26" w:rsidRPr="00DD7571" w:rsidRDefault="00E70F26" w:rsidP="00547662">
      <w:pPr>
        <w:keepNext/>
        <w:suppressAutoHyphens/>
        <w:spacing w:line="240" w:lineRule="auto"/>
        <w:ind w:right="11"/>
        <w:rPr>
          <w:color w:val="000000"/>
          <w:lang w:val="pt-PT"/>
        </w:rPr>
      </w:pPr>
    </w:p>
    <w:p w14:paraId="574EAFBF" w14:textId="77777777" w:rsidR="00E70F26" w:rsidRPr="00DD7571" w:rsidRDefault="00E70F26" w:rsidP="00547662">
      <w:pPr>
        <w:keepNext/>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9.</w:t>
      </w:r>
      <w:r w:rsidRPr="00DD7571">
        <w:rPr>
          <w:b/>
          <w:color w:val="000000"/>
          <w:lang w:val="pt-PT"/>
        </w:rPr>
        <w:tab/>
        <w:t>CONDIÇÕES ESPECIAIS DE CONSERVAÇÃO</w:t>
      </w:r>
    </w:p>
    <w:p w14:paraId="00B905C9" w14:textId="77777777" w:rsidR="00E70F26" w:rsidRPr="00DD7571" w:rsidRDefault="00E70F26" w:rsidP="00547662">
      <w:pPr>
        <w:keepNext/>
        <w:suppressAutoHyphens/>
        <w:spacing w:line="240" w:lineRule="auto"/>
        <w:ind w:right="14"/>
        <w:rPr>
          <w:color w:val="000000"/>
          <w:lang w:val="pt-PT"/>
        </w:rPr>
      </w:pPr>
    </w:p>
    <w:p w14:paraId="551FA9DD" w14:textId="77777777" w:rsidR="00E70F26" w:rsidRPr="00DD7571" w:rsidRDefault="00E70F26" w:rsidP="00547662">
      <w:pPr>
        <w:suppressAutoHyphens/>
        <w:spacing w:line="240" w:lineRule="auto"/>
        <w:rPr>
          <w:color w:val="000000"/>
          <w:lang w:val="pt-PT"/>
        </w:rPr>
      </w:pPr>
      <w:r w:rsidRPr="00DD7571">
        <w:rPr>
          <w:color w:val="000000"/>
          <w:szCs w:val="22"/>
          <w:lang w:val="pt-PT"/>
        </w:rPr>
        <w:t xml:space="preserve">Pó: Não conservar acima de 30ºC. </w:t>
      </w:r>
      <w:r w:rsidRPr="00DD7571">
        <w:rPr>
          <w:color w:val="000000"/>
          <w:lang w:val="pt-PT"/>
        </w:rPr>
        <w:t>Conservar na embalagem de origem para proteger da humidade.</w:t>
      </w:r>
    </w:p>
    <w:p w14:paraId="3AC465D1" w14:textId="77777777" w:rsidR="00E70F26" w:rsidRPr="00DD7571" w:rsidRDefault="00E70F26" w:rsidP="00547662">
      <w:pPr>
        <w:suppressAutoHyphens/>
        <w:spacing w:line="240" w:lineRule="auto"/>
        <w:rPr>
          <w:color w:val="000000"/>
          <w:lang w:val="pt-PT"/>
        </w:rPr>
      </w:pPr>
    </w:p>
    <w:p w14:paraId="1B82E2C3" w14:textId="77777777" w:rsidR="00E70F26" w:rsidRPr="00DD7571" w:rsidRDefault="00E70F26" w:rsidP="00547662">
      <w:pPr>
        <w:suppressAutoHyphens/>
        <w:spacing w:line="240" w:lineRule="auto"/>
        <w:rPr>
          <w:color w:val="000000"/>
          <w:szCs w:val="22"/>
          <w:lang w:val="pt-PT"/>
        </w:rPr>
      </w:pPr>
      <w:r w:rsidRPr="00DD7571">
        <w:rPr>
          <w:color w:val="000000"/>
          <w:lang w:val="pt-PT"/>
        </w:rPr>
        <w:t xml:space="preserve">Após reconstituição: Conservar a temperatura inferior a </w:t>
      </w:r>
      <w:r w:rsidRPr="00DD7571">
        <w:rPr>
          <w:color w:val="000000"/>
          <w:szCs w:val="22"/>
          <w:lang w:val="pt-PT"/>
        </w:rPr>
        <w:t xml:space="preserve">30ºC ou no frigorífico a </w:t>
      </w:r>
      <w:r w:rsidRPr="00DD7571">
        <w:rPr>
          <w:color w:val="000000"/>
          <w:lang w:val="pt-PT"/>
        </w:rPr>
        <w:t>2ºC-8ºC. Não congelar. Eliminar a suspensão oral remanescente 30 dias após a reconstituição.</w:t>
      </w:r>
    </w:p>
    <w:p w14:paraId="07421288" w14:textId="77777777" w:rsidR="00E70F26" w:rsidRPr="00DD7571" w:rsidRDefault="00E70F26" w:rsidP="00547662">
      <w:pPr>
        <w:suppressAutoHyphens/>
        <w:spacing w:line="240" w:lineRule="auto"/>
        <w:rPr>
          <w:color w:val="000000"/>
          <w:lang w:val="pt-PT"/>
        </w:rPr>
      </w:pPr>
    </w:p>
    <w:p w14:paraId="0CCDAE05" w14:textId="77777777" w:rsidR="00E70F26" w:rsidRPr="00DD7571" w:rsidRDefault="00E70F26" w:rsidP="00547662">
      <w:pPr>
        <w:suppressAutoHyphens/>
        <w:spacing w:line="240" w:lineRule="auto"/>
        <w:ind w:right="14"/>
        <w:rPr>
          <w:color w:val="000000"/>
          <w:lang w:val="pt-PT"/>
        </w:rPr>
      </w:pPr>
    </w:p>
    <w:p w14:paraId="4999BBA6"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10.</w:t>
      </w:r>
      <w:r w:rsidRPr="00DD7571">
        <w:rPr>
          <w:b/>
          <w:color w:val="000000"/>
          <w:lang w:val="pt-PT"/>
        </w:rPr>
        <w:tab/>
        <w:t>CUIDADOS ESPECIAIS QUANTO À ELIMINAÇÃO DO MEDICAMENTO NÃO UTILIZADO OU DOS RESÍDUOS PROVENIENTES DESSE MEDICAMENTO, SE APLICÁVEL</w:t>
      </w:r>
    </w:p>
    <w:p w14:paraId="29C0B43C" w14:textId="77777777" w:rsidR="00E70F26" w:rsidRPr="00DD7571" w:rsidRDefault="00E70F26" w:rsidP="00547662">
      <w:pPr>
        <w:suppressAutoHyphens/>
        <w:spacing w:line="240" w:lineRule="auto"/>
        <w:ind w:right="11"/>
        <w:rPr>
          <w:color w:val="000000"/>
          <w:lang w:val="pt-PT"/>
        </w:rPr>
      </w:pPr>
    </w:p>
    <w:p w14:paraId="60CF2EF9" w14:textId="77777777" w:rsidR="00E70F26" w:rsidRPr="00DD7571" w:rsidRDefault="00E70F26" w:rsidP="00547662">
      <w:pPr>
        <w:suppressAutoHyphens/>
        <w:spacing w:line="240" w:lineRule="auto"/>
        <w:ind w:right="11"/>
        <w:rPr>
          <w:color w:val="000000"/>
          <w:lang w:val="pt-PT"/>
        </w:rPr>
      </w:pPr>
    </w:p>
    <w:p w14:paraId="0749E3BF" w14:textId="77777777" w:rsidR="00E70F26" w:rsidRPr="00DD7571" w:rsidRDefault="00E70F26" w:rsidP="00547662">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11.</w:t>
      </w:r>
      <w:r w:rsidRPr="00DD7571">
        <w:rPr>
          <w:b/>
          <w:color w:val="000000"/>
          <w:lang w:val="pt-PT"/>
        </w:rPr>
        <w:tab/>
        <w:t>NOME E ENDEREÇO DO TITULAR DA AUTORIZAÇÃO DE INTRODUÇÃO NO MERCADO</w:t>
      </w:r>
    </w:p>
    <w:p w14:paraId="38B2CF55" w14:textId="77777777" w:rsidR="00E70F26" w:rsidRPr="00DD7571" w:rsidRDefault="00E70F26" w:rsidP="00547662">
      <w:pPr>
        <w:suppressAutoHyphens/>
        <w:spacing w:line="240" w:lineRule="auto"/>
        <w:ind w:right="11"/>
        <w:rPr>
          <w:color w:val="000000"/>
          <w:lang w:val="pt-PT"/>
        </w:rPr>
      </w:pPr>
    </w:p>
    <w:p w14:paraId="3EC8CB84"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Upjohn EESV</w:t>
      </w:r>
    </w:p>
    <w:p w14:paraId="3834666A" w14:textId="77777777" w:rsidR="00D26D1B" w:rsidRPr="004716EB" w:rsidRDefault="00D26D1B" w:rsidP="00D26D1B">
      <w:pPr>
        <w:tabs>
          <w:tab w:val="clear" w:pos="567"/>
          <w:tab w:val="left" w:pos="708"/>
        </w:tabs>
        <w:spacing w:line="240" w:lineRule="auto"/>
        <w:rPr>
          <w:color w:val="000000"/>
          <w:lang w:val="en-US"/>
        </w:rPr>
      </w:pP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w:t>
      </w:r>
    </w:p>
    <w:p w14:paraId="4D49B3B8" w14:textId="77777777" w:rsidR="00D26D1B" w:rsidRPr="004716EB" w:rsidRDefault="00D26D1B" w:rsidP="00D26D1B">
      <w:pPr>
        <w:tabs>
          <w:tab w:val="clear" w:pos="567"/>
          <w:tab w:val="left" w:pos="708"/>
        </w:tabs>
        <w:spacing w:line="240" w:lineRule="auto"/>
        <w:rPr>
          <w:color w:val="000000"/>
          <w:lang w:val="en-US"/>
        </w:rPr>
      </w:pPr>
      <w:r w:rsidRPr="004716EB">
        <w:rPr>
          <w:color w:val="000000"/>
          <w:lang w:val="en-US"/>
        </w:rPr>
        <w:t xml:space="preserve">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p>
    <w:p w14:paraId="1F807110" w14:textId="77777777" w:rsidR="00E70F26" w:rsidRPr="00DD7571" w:rsidRDefault="00D26D1B" w:rsidP="00547662">
      <w:pPr>
        <w:suppressAutoHyphens/>
        <w:spacing w:line="240" w:lineRule="auto"/>
        <w:ind w:right="11"/>
        <w:rPr>
          <w:color w:val="000000"/>
          <w:lang w:val="pt-PT"/>
        </w:rPr>
      </w:pPr>
      <w:r w:rsidRPr="00DD7571">
        <w:rPr>
          <w:color w:val="000000"/>
          <w:lang w:val="pt-PT"/>
        </w:rPr>
        <w:t>Países Baixos</w:t>
      </w:r>
      <w:r w:rsidRPr="00DD7571" w:rsidDel="00D26D1B">
        <w:rPr>
          <w:color w:val="000000"/>
          <w:lang w:val="pt-PT"/>
        </w:rPr>
        <w:t xml:space="preserve"> </w:t>
      </w:r>
    </w:p>
    <w:p w14:paraId="1D7E36C6" w14:textId="77777777" w:rsidR="00E70F26" w:rsidRPr="00DD7571" w:rsidRDefault="00E70F26" w:rsidP="00547662">
      <w:pPr>
        <w:suppressAutoHyphens/>
        <w:spacing w:line="240" w:lineRule="auto"/>
        <w:ind w:right="11"/>
        <w:rPr>
          <w:color w:val="000000"/>
          <w:lang w:val="pt-PT"/>
        </w:rPr>
      </w:pPr>
    </w:p>
    <w:p w14:paraId="0E081A1B" w14:textId="77777777" w:rsidR="00D60B62" w:rsidRPr="00DD7571" w:rsidRDefault="00D60B62" w:rsidP="00547662">
      <w:pPr>
        <w:suppressAutoHyphens/>
        <w:spacing w:line="240" w:lineRule="auto"/>
        <w:ind w:right="11"/>
        <w:rPr>
          <w:color w:val="000000"/>
          <w:lang w:val="pt-PT"/>
        </w:rPr>
      </w:pPr>
    </w:p>
    <w:p w14:paraId="67DE3EEB" w14:textId="77777777" w:rsidR="00E70F26" w:rsidRPr="00DD7571" w:rsidRDefault="00E70F26" w:rsidP="006346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12.</w:t>
      </w:r>
      <w:r w:rsidRPr="00DD7571">
        <w:rPr>
          <w:b/>
          <w:color w:val="000000"/>
          <w:lang w:val="pt-PT"/>
        </w:rPr>
        <w:tab/>
        <w:t>NÚMERO(S) DA AUTORIZAÇÃO DE INTRODUÇÃO NO MERCADO</w:t>
      </w:r>
    </w:p>
    <w:p w14:paraId="5420B7A7" w14:textId="77777777" w:rsidR="00E70F26" w:rsidRPr="00DD7571" w:rsidRDefault="00E70F26" w:rsidP="00634670">
      <w:pPr>
        <w:suppressAutoHyphens/>
        <w:spacing w:line="240" w:lineRule="auto"/>
        <w:ind w:right="14"/>
        <w:rPr>
          <w:color w:val="000000"/>
          <w:lang w:val="pt-PT"/>
        </w:rPr>
      </w:pPr>
    </w:p>
    <w:p w14:paraId="06326C4B" w14:textId="77777777" w:rsidR="00E70F26" w:rsidRPr="00DD7571" w:rsidRDefault="00E70F26" w:rsidP="00E70F26">
      <w:pPr>
        <w:tabs>
          <w:tab w:val="clear" w:pos="567"/>
        </w:tabs>
        <w:autoSpaceDE w:val="0"/>
        <w:autoSpaceDN w:val="0"/>
        <w:adjustRightInd w:val="0"/>
        <w:spacing w:line="240" w:lineRule="auto"/>
        <w:rPr>
          <w:color w:val="000000"/>
          <w:lang w:val="pt-PT" w:eastAsia="pt-PT"/>
        </w:rPr>
      </w:pPr>
      <w:r w:rsidRPr="00DD7571">
        <w:rPr>
          <w:color w:val="000000"/>
          <w:szCs w:val="22"/>
          <w:lang w:val="pt-PT" w:eastAsia="pt-PT"/>
        </w:rPr>
        <w:t>EU/1/05/318/003</w:t>
      </w:r>
    </w:p>
    <w:p w14:paraId="57713EEE" w14:textId="77777777" w:rsidR="00E70F26" w:rsidRPr="00DD7571" w:rsidRDefault="00E70F26" w:rsidP="00634670">
      <w:pPr>
        <w:suppressAutoHyphens/>
        <w:spacing w:line="240" w:lineRule="auto"/>
        <w:ind w:right="14"/>
        <w:rPr>
          <w:color w:val="000000"/>
          <w:lang w:val="pt-PT"/>
        </w:rPr>
      </w:pPr>
    </w:p>
    <w:p w14:paraId="2E880774" w14:textId="77777777" w:rsidR="00E70F26" w:rsidRPr="00DD7571" w:rsidRDefault="00E70F26" w:rsidP="00634670">
      <w:pPr>
        <w:suppressAutoHyphens/>
        <w:spacing w:line="240" w:lineRule="auto"/>
        <w:ind w:right="14"/>
        <w:rPr>
          <w:color w:val="000000"/>
          <w:lang w:val="pt-PT"/>
        </w:rPr>
      </w:pPr>
    </w:p>
    <w:p w14:paraId="3392C28F" w14:textId="77777777" w:rsidR="00E70F26" w:rsidRPr="00DD7571" w:rsidRDefault="00E70F26" w:rsidP="00634670">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13.</w:t>
      </w:r>
      <w:r w:rsidRPr="00DD7571">
        <w:rPr>
          <w:b/>
          <w:color w:val="000000"/>
          <w:lang w:val="pt-PT"/>
        </w:rPr>
        <w:tab/>
        <w:t xml:space="preserve">NÚMERO DO LOTE </w:t>
      </w:r>
    </w:p>
    <w:p w14:paraId="203EC47D" w14:textId="77777777" w:rsidR="00E70F26" w:rsidRPr="00DD7571" w:rsidRDefault="00E70F26" w:rsidP="00634670">
      <w:pPr>
        <w:suppressAutoHyphens/>
        <w:spacing w:line="240" w:lineRule="auto"/>
        <w:ind w:right="14"/>
        <w:rPr>
          <w:color w:val="000000"/>
          <w:lang w:val="pt-PT"/>
        </w:rPr>
      </w:pPr>
    </w:p>
    <w:p w14:paraId="2304AF67" w14:textId="77777777" w:rsidR="00E70F26" w:rsidRPr="00DD7571" w:rsidRDefault="00E70F26" w:rsidP="00634670">
      <w:pPr>
        <w:suppressAutoHyphens/>
        <w:spacing w:line="240" w:lineRule="auto"/>
        <w:ind w:right="11"/>
        <w:rPr>
          <w:color w:val="000000"/>
          <w:lang w:val="pt-PT"/>
        </w:rPr>
      </w:pPr>
      <w:r w:rsidRPr="00DD7571">
        <w:rPr>
          <w:color w:val="000000"/>
          <w:lang w:val="pt-PT"/>
        </w:rPr>
        <w:t>Lote</w:t>
      </w:r>
    </w:p>
    <w:p w14:paraId="05C9BA8B" w14:textId="77777777" w:rsidR="00E70F26" w:rsidRPr="00DD7571" w:rsidRDefault="00E70F26" w:rsidP="00634670">
      <w:pPr>
        <w:suppressAutoHyphens/>
        <w:spacing w:line="240" w:lineRule="auto"/>
        <w:ind w:right="14"/>
        <w:rPr>
          <w:color w:val="000000"/>
          <w:lang w:val="pt-PT"/>
        </w:rPr>
      </w:pPr>
    </w:p>
    <w:p w14:paraId="27061BD9" w14:textId="77777777" w:rsidR="00E70F26" w:rsidRPr="00DD7571" w:rsidRDefault="00E70F26" w:rsidP="00634670">
      <w:pPr>
        <w:suppressAutoHyphens/>
        <w:spacing w:line="240" w:lineRule="auto"/>
        <w:ind w:right="14"/>
        <w:rPr>
          <w:color w:val="000000"/>
          <w:lang w:val="pt-PT"/>
        </w:rPr>
      </w:pPr>
    </w:p>
    <w:p w14:paraId="306713E6" w14:textId="77777777" w:rsidR="00E70F26" w:rsidRPr="00DD7571" w:rsidRDefault="00E70F26" w:rsidP="006346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14.</w:t>
      </w:r>
      <w:r w:rsidRPr="00DD7571">
        <w:rPr>
          <w:b/>
          <w:color w:val="000000"/>
          <w:lang w:val="pt-PT"/>
        </w:rPr>
        <w:tab/>
        <w:t>CLASSIFICAÇÃO QUANTO À DISPENSA AO PÚBLICO</w:t>
      </w:r>
    </w:p>
    <w:p w14:paraId="7D731DA4" w14:textId="77777777" w:rsidR="00E70F26" w:rsidRPr="00DD7571" w:rsidRDefault="00E70F26" w:rsidP="00634670">
      <w:pPr>
        <w:suppressAutoHyphens/>
        <w:spacing w:line="240" w:lineRule="auto"/>
        <w:ind w:right="14"/>
        <w:rPr>
          <w:color w:val="000000"/>
          <w:lang w:val="pt-PT"/>
        </w:rPr>
      </w:pPr>
    </w:p>
    <w:p w14:paraId="44451A88" w14:textId="77777777" w:rsidR="00C44EA6" w:rsidRPr="00DD7571" w:rsidRDefault="00C44EA6" w:rsidP="00634670">
      <w:pPr>
        <w:suppressAutoHyphens/>
        <w:spacing w:line="240" w:lineRule="auto"/>
        <w:ind w:right="14"/>
        <w:rPr>
          <w:color w:val="000000"/>
          <w:lang w:val="pt-PT"/>
        </w:rPr>
      </w:pPr>
    </w:p>
    <w:p w14:paraId="2A17BA49" w14:textId="77777777" w:rsidR="00E70F26" w:rsidRPr="00DD7571" w:rsidRDefault="00E70F26" w:rsidP="006346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15.</w:t>
      </w:r>
      <w:r w:rsidRPr="00DD7571">
        <w:rPr>
          <w:b/>
          <w:color w:val="000000"/>
          <w:lang w:val="pt-PT"/>
        </w:rPr>
        <w:tab/>
        <w:t>INSTRUÇÕES DE UTILIZAÇÃO</w:t>
      </w:r>
    </w:p>
    <w:p w14:paraId="6B52450E" w14:textId="77777777" w:rsidR="00E70F26" w:rsidRPr="00DD7571" w:rsidRDefault="00E70F26" w:rsidP="00634670">
      <w:pPr>
        <w:suppressAutoHyphens/>
        <w:spacing w:line="240" w:lineRule="auto"/>
        <w:ind w:right="14"/>
        <w:rPr>
          <w:color w:val="000000"/>
          <w:lang w:val="pt-PT"/>
        </w:rPr>
      </w:pPr>
    </w:p>
    <w:p w14:paraId="4E300F50" w14:textId="77777777" w:rsidR="00C44EA6" w:rsidRPr="00DD7571" w:rsidRDefault="00C44EA6" w:rsidP="00634670">
      <w:pPr>
        <w:suppressAutoHyphens/>
        <w:spacing w:line="240" w:lineRule="auto"/>
        <w:ind w:right="14"/>
        <w:rPr>
          <w:color w:val="000000"/>
          <w:lang w:val="pt-PT"/>
        </w:rPr>
      </w:pPr>
    </w:p>
    <w:p w14:paraId="24C85930" w14:textId="77777777" w:rsidR="00E70F26" w:rsidRPr="00DD7571" w:rsidRDefault="00E70F26" w:rsidP="006346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16.</w:t>
      </w:r>
      <w:r w:rsidRPr="00DD7571">
        <w:rPr>
          <w:b/>
          <w:color w:val="000000"/>
          <w:lang w:val="pt-PT"/>
        </w:rPr>
        <w:tab/>
      </w:r>
      <w:r w:rsidRPr="00DD7571">
        <w:rPr>
          <w:b/>
          <w:caps/>
          <w:color w:val="000000"/>
          <w:lang w:val="pt-PT"/>
        </w:rPr>
        <w:t>Informação em Braille</w:t>
      </w:r>
    </w:p>
    <w:p w14:paraId="35125A35" w14:textId="77777777" w:rsidR="00E70F26" w:rsidRPr="00DD7571" w:rsidRDefault="00E70F26" w:rsidP="00634670">
      <w:pPr>
        <w:shd w:val="clear" w:color="auto" w:fill="FFFFFF"/>
        <w:suppressAutoHyphens/>
        <w:spacing w:line="240" w:lineRule="auto"/>
        <w:ind w:right="14"/>
        <w:rPr>
          <w:color w:val="000000"/>
          <w:lang w:val="pt-PT"/>
        </w:rPr>
      </w:pPr>
    </w:p>
    <w:p w14:paraId="1C1B7FF1" w14:textId="77777777" w:rsidR="009E23C9" w:rsidRPr="00DD7571" w:rsidRDefault="00E70F26" w:rsidP="00634670">
      <w:pPr>
        <w:shd w:val="clear" w:color="auto" w:fill="FFFFFF"/>
        <w:suppressAutoHyphens/>
        <w:spacing w:line="240" w:lineRule="auto"/>
        <w:ind w:right="11"/>
        <w:rPr>
          <w:color w:val="000000"/>
          <w:lang w:val="pt-PT"/>
        </w:rPr>
      </w:pPr>
      <w:r w:rsidRPr="00DD7571">
        <w:rPr>
          <w:color w:val="000000"/>
          <w:lang w:val="pt-PT"/>
        </w:rPr>
        <w:t>Revatio 10 mg/ml</w:t>
      </w:r>
    </w:p>
    <w:p w14:paraId="66080E79" w14:textId="77777777" w:rsidR="009E23C9" w:rsidRPr="00DD7571" w:rsidRDefault="009E23C9" w:rsidP="009E23C9">
      <w:pPr>
        <w:spacing w:line="240" w:lineRule="auto"/>
        <w:rPr>
          <w:color w:val="000000"/>
          <w:szCs w:val="22"/>
          <w:shd w:val="clear" w:color="auto" w:fill="CCCCCC"/>
          <w:lang w:val="pt-PT"/>
        </w:rPr>
      </w:pPr>
    </w:p>
    <w:p w14:paraId="5E203490" w14:textId="77777777" w:rsidR="009E23C9" w:rsidRPr="00DD7571" w:rsidRDefault="009E23C9" w:rsidP="009E23C9">
      <w:pPr>
        <w:spacing w:line="240" w:lineRule="auto"/>
        <w:rPr>
          <w:color w:val="000000"/>
          <w:szCs w:val="22"/>
          <w:shd w:val="clear" w:color="auto" w:fill="CCCCCC"/>
          <w:lang w:val="pt-PT"/>
        </w:rPr>
      </w:pPr>
    </w:p>
    <w:p w14:paraId="148D54C7" w14:textId="77777777" w:rsidR="009E23C9" w:rsidRPr="00DD7571" w:rsidRDefault="009E23C9" w:rsidP="00634670">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17.</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w:t>
      </w:r>
      <w:r w:rsidRPr="00DD7571">
        <w:rPr>
          <w:b/>
          <w:color w:val="000000"/>
          <w:lang w:val="pt-PT"/>
        </w:rPr>
        <w:t>CÓDIGO DE BARRAS 2D</w:t>
      </w:r>
    </w:p>
    <w:p w14:paraId="0CFA0F51" w14:textId="77777777" w:rsidR="009E23C9" w:rsidRPr="00DD7571" w:rsidRDefault="009E23C9" w:rsidP="009E23C9">
      <w:pPr>
        <w:tabs>
          <w:tab w:val="clear" w:pos="567"/>
        </w:tabs>
        <w:spacing w:line="240" w:lineRule="auto"/>
        <w:rPr>
          <w:color w:val="000000"/>
          <w:lang w:val="pt-PT"/>
        </w:rPr>
      </w:pPr>
    </w:p>
    <w:p w14:paraId="702A52AA" w14:textId="77777777" w:rsidR="009E23C9" w:rsidRPr="00DD7571" w:rsidRDefault="009E23C9" w:rsidP="009E23C9">
      <w:pPr>
        <w:spacing w:line="240" w:lineRule="auto"/>
        <w:rPr>
          <w:color w:val="000000"/>
          <w:szCs w:val="22"/>
          <w:shd w:val="clear" w:color="auto" w:fill="CCCCCC"/>
          <w:lang w:val="pt-PT"/>
        </w:rPr>
      </w:pPr>
      <w:r w:rsidRPr="00DD7571">
        <w:rPr>
          <w:color w:val="000000"/>
          <w:highlight w:val="lightGray"/>
          <w:lang w:val="pt-PT"/>
        </w:rPr>
        <w:t>Código de barras 2D com identificador único incluído.</w:t>
      </w:r>
    </w:p>
    <w:p w14:paraId="22B24576" w14:textId="77777777" w:rsidR="009E23C9" w:rsidRPr="00DD7571" w:rsidRDefault="009E23C9" w:rsidP="009E23C9">
      <w:pPr>
        <w:spacing w:line="240" w:lineRule="auto"/>
        <w:rPr>
          <w:color w:val="000000"/>
          <w:szCs w:val="22"/>
          <w:shd w:val="clear" w:color="auto" w:fill="CCCCCC"/>
          <w:lang w:val="pt-PT"/>
        </w:rPr>
      </w:pPr>
    </w:p>
    <w:p w14:paraId="2C1F8387" w14:textId="77777777" w:rsidR="009E23C9" w:rsidRPr="00DD7571" w:rsidRDefault="009E23C9" w:rsidP="009E23C9">
      <w:pPr>
        <w:spacing w:line="240" w:lineRule="auto"/>
        <w:rPr>
          <w:color w:val="000000"/>
          <w:szCs w:val="22"/>
          <w:shd w:val="clear" w:color="auto" w:fill="CCCCCC"/>
          <w:lang w:val="pt-PT"/>
        </w:rPr>
      </w:pPr>
    </w:p>
    <w:p w14:paraId="5005ACB5" w14:textId="77777777" w:rsidR="009E23C9" w:rsidRPr="00DD7571" w:rsidRDefault="009E23C9" w:rsidP="00634670">
      <w:pPr>
        <w:keepNext/>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lastRenderedPageBreak/>
        <w:t>18.</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DADOS PARA LEITURA HUMANA</w:t>
      </w:r>
    </w:p>
    <w:p w14:paraId="04BF6D5B" w14:textId="77777777" w:rsidR="009E23C9" w:rsidRPr="00DD7571" w:rsidRDefault="009E23C9" w:rsidP="00634670">
      <w:pPr>
        <w:keepNext/>
        <w:tabs>
          <w:tab w:val="clear" w:pos="567"/>
        </w:tabs>
        <w:spacing w:line="240" w:lineRule="auto"/>
        <w:rPr>
          <w:color w:val="000000"/>
          <w:lang w:val="pt-PT"/>
        </w:rPr>
      </w:pPr>
    </w:p>
    <w:p w14:paraId="3ED2E81E" w14:textId="77777777" w:rsidR="009E23C9" w:rsidRPr="00DD7571" w:rsidRDefault="009E23C9" w:rsidP="00634670">
      <w:pPr>
        <w:keepNext/>
        <w:spacing w:line="240" w:lineRule="auto"/>
        <w:rPr>
          <w:color w:val="000000"/>
          <w:szCs w:val="22"/>
          <w:lang w:val="pt-PT"/>
        </w:rPr>
      </w:pPr>
      <w:r w:rsidRPr="00DD7571">
        <w:rPr>
          <w:color w:val="000000"/>
          <w:lang w:val="pt-PT"/>
        </w:rPr>
        <w:t>PC</w:t>
      </w:r>
    </w:p>
    <w:p w14:paraId="3C1F993F" w14:textId="77777777" w:rsidR="009E23C9" w:rsidRPr="00DD7571" w:rsidRDefault="009E23C9" w:rsidP="00634670">
      <w:pPr>
        <w:spacing w:line="240" w:lineRule="auto"/>
        <w:rPr>
          <w:color w:val="000000"/>
          <w:szCs w:val="22"/>
          <w:lang w:val="pt-PT"/>
        </w:rPr>
      </w:pPr>
      <w:r w:rsidRPr="00DD7571">
        <w:rPr>
          <w:color w:val="000000"/>
          <w:lang w:val="pt-PT"/>
        </w:rPr>
        <w:t>SN</w:t>
      </w:r>
    </w:p>
    <w:p w14:paraId="2346D144" w14:textId="77777777" w:rsidR="009E23C9" w:rsidRPr="00DD7571" w:rsidRDefault="009E23C9" w:rsidP="00634670">
      <w:pPr>
        <w:shd w:val="clear" w:color="auto" w:fill="FFFFFF"/>
        <w:suppressAutoHyphens/>
        <w:spacing w:line="240" w:lineRule="auto"/>
        <w:ind w:right="14"/>
        <w:rPr>
          <w:color w:val="000000"/>
          <w:lang w:val="pt-PT"/>
        </w:rPr>
      </w:pPr>
      <w:r w:rsidRPr="00DD7571">
        <w:rPr>
          <w:color w:val="000000"/>
          <w:highlight w:val="lightGray"/>
          <w:lang w:val="pt-PT"/>
        </w:rPr>
        <w:t>NN</w:t>
      </w:r>
    </w:p>
    <w:p w14:paraId="6ED6ED33" w14:textId="77777777" w:rsidR="00E70F26" w:rsidRPr="00DD7571" w:rsidRDefault="00E70F26" w:rsidP="00634670">
      <w:pPr>
        <w:shd w:val="clear" w:color="auto" w:fill="FFFFFF"/>
        <w:suppressAutoHyphens/>
        <w:spacing w:line="240" w:lineRule="auto"/>
        <w:ind w:right="11"/>
        <w:rPr>
          <w:color w:val="000000"/>
          <w:lang w:val="pt-PT"/>
        </w:rPr>
      </w:pPr>
    </w:p>
    <w:p w14:paraId="4656B304" w14:textId="77777777" w:rsidR="00634670" w:rsidRDefault="00634670" w:rsidP="00634670">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1"/>
        <w:rPr>
          <w:color w:val="000000"/>
          <w:lang w:val="pt-PT"/>
        </w:rPr>
      </w:pPr>
      <w:r>
        <w:rPr>
          <w:color w:val="000000"/>
          <w:lang w:val="pt-PT"/>
        </w:rPr>
        <w:br w:type="page"/>
      </w:r>
    </w:p>
    <w:p w14:paraId="071E731A" w14:textId="77777777" w:rsidR="00E70F26" w:rsidRPr="00DD7571" w:rsidRDefault="00E70F26" w:rsidP="0041372A">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olor w:val="000000"/>
          <w:lang w:val="pt-PT"/>
        </w:rPr>
        <w:lastRenderedPageBreak/>
        <w:t xml:space="preserve">INDICAÇÕES A INCLUIR </w:t>
      </w:r>
      <w:r w:rsidRPr="00DD7571">
        <w:rPr>
          <w:b/>
          <w:caps/>
          <w:color w:val="000000"/>
          <w:szCs w:val="22"/>
          <w:lang w:val="pt-PT"/>
        </w:rPr>
        <w:t>no acondicionamento PRIMÁRIO</w:t>
      </w:r>
      <w:r w:rsidRPr="00DD7571">
        <w:rPr>
          <w:b/>
          <w:color w:val="000000"/>
          <w:lang w:val="pt-PT"/>
        </w:rPr>
        <w:t xml:space="preserve"> </w:t>
      </w:r>
    </w:p>
    <w:p w14:paraId="36326D56" w14:textId="77777777" w:rsidR="00E70F26" w:rsidRPr="00DD7571" w:rsidRDefault="00E70F26" w:rsidP="0041372A">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p>
    <w:p w14:paraId="47993B42" w14:textId="77777777" w:rsidR="00E70F26" w:rsidRPr="00DD7571" w:rsidRDefault="00E70F26" w:rsidP="0041372A">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lang w:val="pt-PT"/>
        </w:rPr>
      </w:pPr>
      <w:r w:rsidRPr="00DD7571">
        <w:rPr>
          <w:b/>
          <w:caps/>
          <w:color w:val="000000"/>
          <w:szCs w:val="22"/>
          <w:lang w:val="pt-PT"/>
        </w:rPr>
        <w:t>FRASCO</w:t>
      </w:r>
    </w:p>
    <w:p w14:paraId="5C832399" w14:textId="77777777" w:rsidR="00E70F26" w:rsidRPr="00DD7571" w:rsidRDefault="00E70F26" w:rsidP="0041372A">
      <w:pPr>
        <w:suppressAutoHyphens/>
        <w:spacing w:line="240" w:lineRule="auto"/>
        <w:ind w:right="14"/>
        <w:rPr>
          <w:color w:val="000000"/>
          <w:lang w:val="pt-PT"/>
        </w:rPr>
      </w:pPr>
    </w:p>
    <w:p w14:paraId="2DF98F82" w14:textId="77777777" w:rsidR="00E70F26" w:rsidRPr="00DD7571" w:rsidRDefault="00E70F26" w:rsidP="0041372A">
      <w:pPr>
        <w:suppressAutoHyphens/>
        <w:spacing w:line="240" w:lineRule="auto"/>
        <w:ind w:right="14"/>
        <w:rPr>
          <w:color w:val="000000"/>
          <w:lang w:val="pt-PT"/>
        </w:rPr>
      </w:pPr>
    </w:p>
    <w:p w14:paraId="5A03296B"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w:t>
      </w:r>
      <w:r w:rsidRPr="00DD7571">
        <w:rPr>
          <w:b/>
          <w:color w:val="000000"/>
          <w:lang w:val="pt-PT"/>
        </w:rPr>
        <w:tab/>
        <w:t>NOME DO MEDICAMENTO</w:t>
      </w:r>
    </w:p>
    <w:p w14:paraId="4658DABE" w14:textId="77777777" w:rsidR="00E70F26" w:rsidRPr="00DD7571" w:rsidRDefault="00E70F26" w:rsidP="0041372A">
      <w:pPr>
        <w:suppressAutoHyphens/>
        <w:spacing w:line="240" w:lineRule="auto"/>
        <w:ind w:right="14"/>
        <w:rPr>
          <w:color w:val="000000"/>
          <w:lang w:val="pt-PT"/>
        </w:rPr>
      </w:pPr>
    </w:p>
    <w:p w14:paraId="59CC81F0" w14:textId="77777777" w:rsidR="00E70F26" w:rsidRPr="00DD7571" w:rsidRDefault="00E70F26" w:rsidP="0041372A">
      <w:pPr>
        <w:suppressAutoHyphens/>
        <w:spacing w:line="240" w:lineRule="auto"/>
        <w:ind w:right="14"/>
        <w:rPr>
          <w:color w:val="000000"/>
          <w:lang w:val="pt-PT"/>
        </w:rPr>
      </w:pPr>
      <w:r w:rsidRPr="00DD7571">
        <w:rPr>
          <w:color w:val="000000"/>
          <w:lang w:val="pt-PT"/>
        </w:rPr>
        <w:t>Revatio 10 mg/ml pó para suspensão oral</w:t>
      </w:r>
    </w:p>
    <w:p w14:paraId="15A1C901" w14:textId="77777777" w:rsidR="00E70F26" w:rsidRPr="00DD7571" w:rsidRDefault="00056770" w:rsidP="0041372A">
      <w:pPr>
        <w:suppressAutoHyphens/>
        <w:spacing w:line="240" w:lineRule="auto"/>
        <w:ind w:right="14"/>
        <w:rPr>
          <w:color w:val="000000"/>
          <w:lang w:val="pt-PT"/>
        </w:rPr>
      </w:pPr>
      <w:r w:rsidRPr="00DD7571">
        <w:rPr>
          <w:color w:val="000000"/>
          <w:lang w:val="pt-PT"/>
        </w:rPr>
        <w:t>s</w:t>
      </w:r>
      <w:r w:rsidR="00E70F26" w:rsidRPr="00DD7571">
        <w:rPr>
          <w:color w:val="000000"/>
          <w:lang w:val="pt-PT"/>
        </w:rPr>
        <w:t>ildenafil</w:t>
      </w:r>
    </w:p>
    <w:p w14:paraId="7AA8E5A7" w14:textId="77777777" w:rsidR="00E70F26" w:rsidRPr="00DD7571" w:rsidRDefault="00E70F26" w:rsidP="0041372A">
      <w:pPr>
        <w:suppressAutoHyphens/>
        <w:spacing w:line="240" w:lineRule="auto"/>
        <w:ind w:right="14"/>
        <w:rPr>
          <w:color w:val="000000"/>
          <w:lang w:val="pt-PT"/>
        </w:rPr>
      </w:pPr>
    </w:p>
    <w:p w14:paraId="3C7F4402" w14:textId="77777777" w:rsidR="00E70F26" w:rsidRPr="00DD7571" w:rsidRDefault="00E70F26" w:rsidP="0041372A">
      <w:pPr>
        <w:suppressAutoHyphens/>
        <w:spacing w:line="240" w:lineRule="auto"/>
        <w:ind w:right="14"/>
        <w:rPr>
          <w:color w:val="000000"/>
          <w:lang w:val="pt-PT"/>
        </w:rPr>
      </w:pPr>
    </w:p>
    <w:p w14:paraId="7960E2CE"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2.</w:t>
      </w:r>
      <w:r w:rsidRPr="00DD7571">
        <w:rPr>
          <w:b/>
          <w:color w:val="000000"/>
          <w:lang w:val="pt-PT"/>
        </w:rPr>
        <w:tab/>
        <w:t>DESCRIÇÃO DA(S) SUBSTÂNCIA(S) ATIVA(S)</w:t>
      </w:r>
    </w:p>
    <w:p w14:paraId="14E9F020" w14:textId="77777777" w:rsidR="00E70F26" w:rsidRPr="00DD7571" w:rsidRDefault="00E70F26" w:rsidP="0041372A">
      <w:pPr>
        <w:suppressAutoHyphens/>
        <w:spacing w:line="240" w:lineRule="auto"/>
        <w:ind w:right="14"/>
        <w:rPr>
          <w:color w:val="000000"/>
          <w:lang w:val="pt-PT"/>
        </w:rPr>
      </w:pPr>
    </w:p>
    <w:p w14:paraId="6DADB5B1" w14:textId="77777777" w:rsidR="00EB1FE4" w:rsidRPr="00DD7571" w:rsidRDefault="00EB1FE4" w:rsidP="0041372A">
      <w:pPr>
        <w:suppressAutoHyphens/>
        <w:spacing w:line="240" w:lineRule="auto"/>
        <w:ind w:right="14"/>
        <w:rPr>
          <w:color w:val="000000"/>
          <w:lang w:val="pt-PT"/>
        </w:rPr>
      </w:pPr>
      <w:r w:rsidRPr="00DD7571">
        <w:rPr>
          <w:color w:val="000000"/>
          <w:lang w:val="pt-PT"/>
        </w:rPr>
        <w:t>Após reconstituição, um frasco contém 1,12 g de sildenafil (sob a forma de citrato) com um volume final de 112 ml.</w:t>
      </w:r>
    </w:p>
    <w:p w14:paraId="3C203EBD" w14:textId="77777777" w:rsidR="00EB1FE4" w:rsidRPr="00DD7571" w:rsidRDefault="00EB1FE4" w:rsidP="0041372A">
      <w:pPr>
        <w:suppressAutoHyphens/>
        <w:spacing w:line="240" w:lineRule="auto"/>
        <w:ind w:right="14"/>
        <w:rPr>
          <w:color w:val="000000"/>
          <w:lang w:val="pt-PT"/>
        </w:rPr>
      </w:pPr>
      <w:r w:rsidRPr="00DD7571">
        <w:rPr>
          <w:color w:val="000000"/>
          <w:lang w:val="pt-PT"/>
        </w:rPr>
        <w:t>Cada ml de suspensão reconstituída contém 10 mg de sildenafil (sob a forma de citrato).</w:t>
      </w:r>
    </w:p>
    <w:p w14:paraId="3C13A0D1" w14:textId="77777777" w:rsidR="00E70F26" w:rsidRPr="00DD7571" w:rsidRDefault="00E70F26" w:rsidP="0041372A">
      <w:pPr>
        <w:suppressAutoHyphens/>
        <w:spacing w:line="240" w:lineRule="auto"/>
        <w:ind w:right="14"/>
        <w:rPr>
          <w:color w:val="000000"/>
          <w:lang w:val="pt-PT"/>
        </w:rPr>
      </w:pPr>
    </w:p>
    <w:p w14:paraId="580D48B1" w14:textId="77777777" w:rsidR="00E70F26" w:rsidRPr="00DD7571" w:rsidRDefault="00E70F26" w:rsidP="0041372A">
      <w:pPr>
        <w:suppressAutoHyphens/>
        <w:spacing w:line="240" w:lineRule="auto"/>
        <w:ind w:right="14"/>
        <w:rPr>
          <w:color w:val="000000"/>
          <w:lang w:val="pt-PT"/>
        </w:rPr>
      </w:pPr>
    </w:p>
    <w:p w14:paraId="10AA952E"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3.</w:t>
      </w:r>
      <w:r w:rsidRPr="00DD7571">
        <w:rPr>
          <w:b/>
          <w:color w:val="000000"/>
          <w:lang w:val="pt-PT"/>
        </w:rPr>
        <w:tab/>
        <w:t>LISTA DOS EXCIPIENTES</w:t>
      </w:r>
    </w:p>
    <w:p w14:paraId="7B29C83E" w14:textId="77777777" w:rsidR="00E70F26" w:rsidRPr="00DD7571" w:rsidRDefault="00E70F26" w:rsidP="0041372A">
      <w:pPr>
        <w:suppressAutoHyphens/>
        <w:spacing w:line="240" w:lineRule="auto"/>
        <w:ind w:right="11"/>
        <w:rPr>
          <w:color w:val="000000"/>
          <w:lang w:val="pt-PT"/>
        </w:rPr>
      </w:pPr>
    </w:p>
    <w:p w14:paraId="0CF3FE1E" w14:textId="77777777" w:rsidR="00E70F26" w:rsidRPr="00DD7571" w:rsidRDefault="00100608" w:rsidP="0041372A">
      <w:pPr>
        <w:suppressAutoHyphens/>
        <w:spacing w:line="240" w:lineRule="auto"/>
        <w:ind w:right="11"/>
        <w:rPr>
          <w:color w:val="000000"/>
          <w:lang w:val="pt-PT"/>
        </w:rPr>
      </w:pPr>
      <w:r w:rsidRPr="00DD7571">
        <w:rPr>
          <w:color w:val="000000"/>
          <w:lang w:val="pt-PT"/>
        </w:rPr>
        <w:t xml:space="preserve">Outros </w:t>
      </w:r>
      <w:r w:rsidR="001C61CF" w:rsidRPr="00DD7571">
        <w:rPr>
          <w:color w:val="000000"/>
          <w:lang w:val="pt-PT"/>
        </w:rPr>
        <w:t>componentes</w:t>
      </w:r>
      <w:r w:rsidRPr="00DD7571">
        <w:rPr>
          <w:color w:val="000000"/>
          <w:lang w:val="pt-PT"/>
        </w:rPr>
        <w:t xml:space="preserve"> incluindo </w:t>
      </w:r>
      <w:r w:rsidR="00E70F26" w:rsidRPr="00DD7571">
        <w:rPr>
          <w:color w:val="000000"/>
          <w:lang w:val="pt-PT"/>
        </w:rPr>
        <w:t>sorbitol</w:t>
      </w:r>
      <w:r w:rsidRPr="00DD7571">
        <w:rPr>
          <w:color w:val="000000"/>
          <w:lang w:val="pt-PT"/>
        </w:rPr>
        <w:t xml:space="preserve"> (E420) e benzoato de sódio (E211)</w:t>
      </w:r>
      <w:r w:rsidR="00E70F26" w:rsidRPr="00DD7571">
        <w:rPr>
          <w:color w:val="000000"/>
          <w:lang w:val="pt-PT"/>
        </w:rPr>
        <w:t>.</w:t>
      </w:r>
    </w:p>
    <w:p w14:paraId="076887AA" w14:textId="77777777" w:rsidR="00E70F26" w:rsidRPr="00DD7571" w:rsidRDefault="00E70F26" w:rsidP="00E70F26">
      <w:pPr>
        <w:tabs>
          <w:tab w:val="clear" w:pos="567"/>
        </w:tabs>
        <w:autoSpaceDE w:val="0"/>
        <w:autoSpaceDN w:val="0"/>
        <w:adjustRightInd w:val="0"/>
        <w:spacing w:line="240" w:lineRule="auto"/>
        <w:rPr>
          <w:rFonts w:ascii="TimesNewRoman" w:hAnsi="TimesNewRoman" w:cs="TimesNewRoman"/>
          <w:color w:val="000000"/>
          <w:sz w:val="20"/>
          <w:lang w:val="pt-PT" w:eastAsia="en-GB"/>
        </w:rPr>
      </w:pPr>
      <w:r w:rsidRPr="00DD7571">
        <w:rPr>
          <w:color w:val="000000"/>
          <w:lang w:val="pt-PT"/>
        </w:rPr>
        <w:t>Ver folheto informativo para informação adicional.</w:t>
      </w:r>
    </w:p>
    <w:p w14:paraId="5029322A" w14:textId="77777777" w:rsidR="00E70F26" w:rsidRPr="00DD7571" w:rsidRDefault="00E70F26" w:rsidP="0041372A">
      <w:pPr>
        <w:suppressAutoHyphens/>
        <w:spacing w:line="240" w:lineRule="auto"/>
        <w:ind w:right="14"/>
        <w:rPr>
          <w:color w:val="000000"/>
          <w:lang w:val="pt-PT"/>
        </w:rPr>
      </w:pPr>
    </w:p>
    <w:p w14:paraId="577651F1" w14:textId="77777777" w:rsidR="00E70F26" w:rsidRPr="00DD7571" w:rsidRDefault="00E70F26" w:rsidP="0041372A">
      <w:pPr>
        <w:suppressAutoHyphens/>
        <w:spacing w:line="240" w:lineRule="auto"/>
        <w:ind w:right="14"/>
        <w:rPr>
          <w:color w:val="000000"/>
          <w:lang w:val="pt-PT"/>
        </w:rPr>
      </w:pPr>
    </w:p>
    <w:p w14:paraId="71327ED6"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4.</w:t>
      </w:r>
      <w:r w:rsidRPr="00DD7571">
        <w:rPr>
          <w:b/>
          <w:color w:val="000000"/>
          <w:lang w:val="pt-PT"/>
        </w:rPr>
        <w:tab/>
        <w:t>FORMA FARMACÊUTICA E CONTEÚDO</w:t>
      </w:r>
    </w:p>
    <w:p w14:paraId="3938D459" w14:textId="77777777" w:rsidR="00E70F26" w:rsidRPr="00DD7571" w:rsidRDefault="00E70F26" w:rsidP="0041372A">
      <w:pPr>
        <w:suppressAutoHyphens/>
        <w:spacing w:line="240" w:lineRule="auto"/>
        <w:ind w:right="14"/>
        <w:rPr>
          <w:color w:val="000000"/>
          <w:lang w:val="pt-PT"/>
        </w:rPr>
      </w:pPr>
    </w:p>
    <w:p w14:paraId="543736DE" w14:textId="77777777" w:rsidR="00E70F26" w:rsidRPr="00DD7571" w:rsidRDefault="00E70F26" w:rsidP="0041372A">
      <w:pPr>
        <w:suppressAutoHyphens/>
        <w:spacing w:line="240" w:lineRule="auto"/>
        <w:ind w:right="11"/>
        <w:rPr>
          <w:color w:val="000000"/>
          <w:lang w:val="pt-PT"/>
        </w:rPr>
      </w:pPr>
      <w:r w:rsidRPr="00DD7571">
        <w:rPr>
          <w:color w:val="000000"/>
          <w:lang w:val="pt-PT"/>
        </w:rPr>
        <w:t>Pó para suspensão oral</w:t>
      </w:r>
    </w:p>
    <w:p w14:paraId="6540C900" w14:textId="77777777" w:rsidR="00E70F26" w:rsidRPr="00DD7571" w:rsidRDefault="00E70F26" w:rsidP="0041372A">
      <w:pPr>
        <w:suppressAutoHyphens/>
        <w:spacing w:line="240" w:lineRule="auto"/>
        <w:ind w:right="14"/>
        <w:rPr>
          <w:color w:val="000000"/>
          <w:lang w:val="pt-PT"/>
        </w:rPr>
      </w:pPr>
    </w:p>
    <w:p w14:paraId="016BE37D" w14:textId="77777777" w:rsidR="00E70F26" w:rsidRPr="00DD7571" w:rsidRDefault="00E70F26" w:rsidP="0041372A">
      <w:pPr>
        <w:suppressAutoHyphens/>
        <w:spacing w:line="240" w:lineRule="auto"/>
        <w:ind w:right="14"/>
        <w:rPr>
          <w:color w:val="000000"/>
          <w:lang w:val="pt-PT"/>
        </w:rPr>
      </w:pPr>
    </w:p>
    <w:p w14:paraId="2302E7C3"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5.</w:t>
      </w:r>
      <w:r w:rsidRPr="00DD7571">
        <w:rPr>
          <w:b/>
          <w:color w:val="000000"/>
          <w:lang w:val="pt-PT"/>
        </w:rPr>
        <w:tab/>
        <w:t>MODO E VIA(S) DE ADMINISTRAÇÃO</w:t>
      </w:r>
    </w:p>
    <w:p w14:paraId="4181E3E8" w14:textId="77777777" w:rsidR="00E70F26" w:rsidRPr="00DD7571" w:rsidRDefault="00E70F26" w:rsidP="0041372A">
      <w:pPr>
        <w:suppressAutoHyphens/>
        <w:spacing w:line="240" w:lineRule="auto"/>
        <w:ind w:right="14"/>
        <w:rPr>
          <w:color w:val="000000"/>
          <w:lang w:val="pt-PT"/>
        </w:rPr>
      </w:pPr>
    </w:p>
    <w:p w14:paraId="2F1105E0" w14:textId="77777777" w:rsidR="00E70F26" w:rsidRPr="00DD7571" w:rsidRDefault="00E70F26" w:rsidP="0041372A">
      <w:pPr>
        <w:suppressAutoHyphens/>
        <w:spacing w:line="240" w:lineRule="auto"/>
        <w:ind w:right="11"/>
        <w:rPr>
          <w:color w:val="000000"/>
          <w:lang w:val="pt-PT"/>
        </w:rPr>
      </w:pPr>
      <w:r w:rsidRPr="00DD7571">
        <w:rPr>
          <w:color w:val="000000"/>
          <w:lang w:val="pt-PT"/>
        </w:rPr>
        <w:t>Agitar bem o frasco antes de utilizar.</w:t>
      </w:r>
    </w:p>
    <w:p w14:paraId="3B1B2237" w14:textId="77777777" w:rsidR="00E70F26" w:rsidRPr="00DD7571" w:rsidRDefault="00E70F26" w:rsidP="0041372A">
      <w:pPr>
        <w:suppressAutoHyphens/>
        <w:spacing w:line="240" w:lineRule="auto"/>
        <w:ind w:right="11"/>
        <w:rPr>
          <w:color w:val="000000"/>
          <w:lang w:val="pt-PT"/>
        </w:rPr>
      </w:pPr>
      <w:r w:rsidRPr="00DD7571">
        <w:rPr>
          <w:color w:val="000000"/>
          <w:lang w:val="pt-PT"/>
        </w:rPr>
        <w:t>Consultar o folheto informativo antes de utilizar.</w:t>
      </w:r>
    </w:p>
    <w:p w14:paraId="1AFC6888" w14:textId="77777777" w:rsidR="00E70F26" w:rsidRPr="00DD7571" w:rsidRDefault="00E70F26" w:rsidP="0041372A">
      <w:pPr>
        <w:suppressAutoHyphens/>
        <w:spacing w:line="240" w:lineRule="auto"/>
        <w:ind w:right="11"/>
        <w:rPr>
          <w:color w:val="000000"/>
          <w:lang w:val="pt-PT"/>
        </w:rPr>
      </w:pPr>
      <w:r w:rsidRPr="00DD7571">
        <w:rPr>
          <w:color w:val="000000"/>
          <w:lang w:val="pt-PT"/>
        </w:rPr>
        <w:t>Via oral.</w:t>
      </w:r>
    </w:p>
    <w:p w14:paraId="6042E6FF" w14:textId="77777777" w:rsidR="00E70F26" w:rsidRPr="00DD7571" w:rsidRDefault="00E70F26" w:rsidP="0041372A">
      <w:pPr>
        <w:suppressAutoHyphens/>
        <w:spacing w:line="240" w:lineRule="auto"/>
        <w:ind w:right="11"/>
        <w:rPr>
          <w:color w:val="000000"/>
          <w:lang w:val="pt-PT"/>
        </w:rPr>
      </w:pPr>
    </w:p>
    <w:p w14:paraId="01A4AA52" w14:textId="77777777" w:rsidR="00EB1FE4" w:rsidRPr="00DD7571" w:rsidRDefault="00EB1FE4" w:rsidP="0041372A">
      <w:pPr>
        <w:suppressAutoHyphens/>
        <w:spacing w:line="240" w:lineRule="auto"/>
        <w:ind w:right="11"/>
        <w:rPr>
          <w:color w:val="000000"/>
          <w:lang w:val="pt-PT"/>
        </w:rPr>
      </w:pPr>
      <w:r w:rsidRPr="00DD7571">
        <w:rPr>
          <w:color w:val="000000"/>
          <w:lang w:val="pt-PT"/>
        </w:rPr>
        <w:t>Instruções de reconstituição:</w:t>
      </w:r>
    </w:p>
    <w:p w14:paraId="2526AB90" w14:textId="77777777" w:rsidR="00EB1FE4" w:rsidRPr="00DD7571" w:rsidRDefault="00EB1FE4" w:rsidP="0041372A">
      <w:pPr>
        <w:suppressAutoHyphens/>
        <w:spacing w:line="240" w:lineRule="auto"/>
        <w:ind w:right="11"/>
        <w:rPr>
          <w:color w:val="000000"/>
          <w:lang w:val="pt-PT"/>
        </w:rPr>
      </w:pPr>
      <w:r w:rsidRPr="00DD7571">
        <w:rPr>
          <w:color w:val="000000"/>
          <w:lang w:val="pt-PT"/>
        </w:rPr>
        <w:t>Bata levemente no frasco para soltar o pó e retire a tampa.</w:t>
      </w:r>
    </w:p>
    <w:p w14:paraId="57906763" w14:textId="77777777" w:rsidR="00E70F26" w:rsidRPr="00DD7571" w:rsidRDefault="00EB1FE4" w:rsidP="0041372A">
      <w:pPr>
        <w:suppressAutoHyphens/>
        <w:spacing w:line="240" w:lineRule="auto"/>
        <w:ind w:right="11"/>
        <w:rPr>
          <w:color w:val="000000"/>
          <w:lang w:val="pt-PT"/>
        </w:rPr>
      </w:pPr>
      <w:r w:rsidRPr="00DD7571">
        <w:rPr>
          <w:color w:val="000000"/>
          <w:lang w:val="pt-PT"/>
        </w:rPr>
        <w:t xml:space="preserve">Adicionar um </w:t>
      </w:r>
      <w:r w:rsidRPr="00DD7571">
        <w:rPr>
          <w:b/>
          <w:color w:val="000000"/>
          <w:lang w:val="pt-PT"/>
        </w:rPr>
        <w:t>total</w:t>
      </w:r>
      <w:r w:rsidRPr="00DD7571">
        <w:rPr>
          <w:color w:val="000000"/>
          <w:lang w:val="pt-PT"/>
        </w:rPr>
        <w:t xml:space="preserve"> de 90 ml de água (3 x 30 ml), </w:t>
      </w:r>
      <w:r w:rsidRPr="00DD7571">
        <w:rPr>
          <w:b/>
          <w:color w:val="000000"/>
          <w:lang w:val="pt-PT"/>
        </w:rPr>
        <w:t>seguindo rigorosamente o folheto informativo</w:t>
      </w:r>
      <w:r w:rsidRPr="00DD7571">
        <w:rPr>
          <w:color w:val="000000"/>
          <w:lang w:val="pt-PT"/>
        </w:rPr>
        <w:t>, assegurando que o frasco é vigorasamente agitado após adicionar 60 ml e dos restantes 30 ml. Retire a tampa novamente, coloque o adaptador no gargalo do frasco. Nota: Expira 30 dias após a reconstituição.</w:t>
      </w:r>
    </w:p>
    <w:p w14:paraId="59DB2F85" w14:textId="77777777" w:rsidR="005233C9" w:rsidRPr="00DD7571" w:rsidRDefault="005233C9" w:rsidP="0041372A">
      <w:pPr>
        <w:suppressAutoHyphens/>
        <w:spacing w:line="240" w:lineRule="auto"/>
        <w:ind w:right="11"/>
        <w:rPr>
          <w:color w:val="000000"/>
          <w:lang w:val="pt-PT"/>
        </w:rPr>
      </w:pPr>
    </w:p>
    <w:p w14:paraId="48BAEEB6" w14:textId="77777777" w:rsidR="00CB5237" w:rsidRPr="00DD7571" w:rsidRDefault="00CB5237" w:rsidP="0041372A">
      <w:pPr>
        <w:suppressAutoHyphens/>
        <w:spacing w:line="240" w:lineRule="auto"/>
        <w:ind w:right="11"/>
        <w:rPr>
          <w:color w:val="000000"/>
          <w:lang w:val="pt-PT"/>
        </w:rPr>
      </w:pPr>
    </w:p>
    <w:p w14:paraId="46649D73"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6.</w:t>
      </w:r>
      <w:r w:rsidRPr="00DD7571">
        <w:rPr>
          <w:b/>
          <w:color w:val="000000"/>
          <w:lang w:val="pt-PT"/>
        </w:rPr>
        <w:tab/>
        <w:t xml:space="preserve">ADVERTÊNCIA ESPECIAL DE QUE O MEDICAMENTO DEVE SER MANTIDO FORA </w:t>
      </w:r>
      <w:r w:rsidRPr="00DD7571">
        <w:rPr>
          <w:b/>
          <w:color w:val="000000"/>
          <w:szCs w:val="24"/>
          <w:lang w:val="pt-PT"/>
        </w:rPr>
        <w:t xml:space="preserve">DA VISTA E DO ALCANCE </w:t>
      </w:r>
      <w:r w:rsidRPr="00DD7571">
        <w:rPr>
          <w:b/>
          <w:color w:val="000000"/>
          <w:lang w:val="pt-PT"/>
        </w:rPr>
        <w:t>DAS CRIANÇAS</w:t>
      </w:r>
    </w:p>
    <w:p w14:paraId="1CF91CBF" w14:textId="77777777" w:rsidR="00E70F26" w:rsidRPr="00DD7571" w:rsidRDefault="00E70F26" w:rsidP="0041372A">
      <w:pPr>
        <w:suppressAutoHyphens/>
        <w:spacing w:line="240" w:lineRule="auto"/>
        <w:ind w:right="14"/>
        <w:rPr>
          <w:color w:val="000000"/>
          <w:lang w:val="pt-PT"/>
        </w:rPr>
      </w:pPr>
    </w:p>
    <w:p w14:paraId="1BD0884E" w14:textId="77777777" w:rsidR="00E70F26" w:rsidRPr="00DD7571" w:rsidRDefault="00E70F26" w:rsidP="0041372A">
      <w:pPr>
        <w:suppressAutoHyphens/>
        <w:spacing w:line="240" w:lineRule="auto"/>
        <w:ind w:right="14"/>
        <w:rPr>
          <w:color w:val="000000"/>
          <w:lang w:val="pt-PT"/>
        </w:rPr>
      </w:pPr>
      <w:r w:rsidRPr="00DD7571">
        <w:rPr>
          <w:color w:val="000000"/>
          <w:lang w:val="pt-PT"/>
        </w:rPr>
        <w:t>Manter fora da vista e do alcance</w:t>
      </w:r>
      <w:r w:rsidRPr="00DD7571">
        <w:rPr>
          <w:b/>
          <w:color w:val="000000"/>
          <w:szCs w:val="24"/>
          <w:lang w:val="pt-PT"/>
        </w:rPr>
        <w:t xml:space="preserve"> </w:t>
      </w:r>
      <w:r w:rsidRPr="00DD7571">
        <w:rPr>
          <w:color w:val="000000"/>
          <w:lang w:val="pt-PT"/>
        </w:rPr>
        <w:t>das crianças.</w:t>
      </w:r>
    </w:p>
    <w:p w14:paraId="2A09E5AA" w14:textId="77777777" w:rsidR="00E70F26" w:rsidRPr="00DD7571" w:rsidRDefault="00E70F26" w:rsidP="0041372A">
      <w:pPr>
        <w:suppressAutoHyphens/>
        <w:spacing w:line="240" w:lineRule="auto"/>
        <w:ind w:right="14"/>
        <w:rPr>
          <w:color w:val="000000"/>
          <w:lang w:val="pt-PT"/>
        </w:rPr>
      </w:pPr>
    </w:p>
    <w:p w14:paraId="58BC6F9E" w14:textId="77777777" w:rsidR="00E70F26" w:rsidRPr="00DD7571" w:rsidRDefault="00E70F26" w:rsidP="0041372A">
      <w:pPr>
        <w:suppressAutoHyphens/>
        <w:spacing w:line="240" w:lineRule="auto"/>
        <w:ind w:right="14"/>
        <w:rPr>
          <w:color w:val="000000"/>
          <w:lang w:val="pt-PT"/>
        </w:rPr>
      </w:pPr>
    </w:p>
    <w:p w14:paraId="5012D777"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7.</w:t>
      </w:r>
      <w:r w:rsidRPr="00DD7571">
        <w:rPr>
          <w:b/>
          <w:color w:val="000000"/>
          <w:lang w:val="pt-PT"/>
        </w:rPr>
        <w:tab/>
        <w:t>OUTRAS ADVERTÊNCIAS ESPECIAIS, SE NECESSÁRIO</w:t>
      </w:r>
    </w:p>
    <w:p w14:paraId="7DE0CC9D" w14:textId="77777777" w:rsidR="00E70F26" w:rsidRPr="00DD7571" w:rsidRDefault="00E70F26" w:rsidP="0041372A">
      <w:pPr>
        <w:suppressAutoHyphens/>
        <w:spacing w:line="240" w:lineRule="auto"/>
        <w:ind w:right="14"/>
        <w:rPr>
          <w:color w:val="000000"/>
          <w:lang w:val="pt-PT"/>
        </w:rPr>
      </w:pPr>
    </w:p>
    <w:p w14:paraId="3416A1D1" w14:textId="77777777" w:rsidR="009E23C9" w:rsidRPr="00DD7571" w:rsidRDefault="009E23C9" w:rsidP="0041372A">
      <w:pPr>
        <w:suppressAutoHyphens/>
        <w:spacing w:line="240" w:lineRule="auto"/>
        <w:ind w:right="14"/>
        <w:rPr>
          <w:color w:val="000000"/>
          <w:lang w:val="pt-PT"/>
        </w:rPr>
      </w:pPr>
    </w:p>
    <w:p w14:paraId="634A8F4A" w14:textId="77777777" w:rsidR="00E70F26" w:rsidRPr="00DD7571" w:rsidRDefault="00E70F26" w:rsidP="0041372A">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lastRenderedPageBreak/>
        <w:t>8.</w:t>
      </w:r>
      <w:r w:rsidRPr="00DD7571">
        <w:rPr>
          <w:b/>
          <w:color w:val="000000"/>
          <w:lang w:val="pt-PT"/>
        </w:rPr>
        <w:tab/>
        <w:t>PRAZO DE VALIDADE</w:t>
      </w:r>
    </w:p>
    <w:p w14:paraId="3E67E4D9" w14:textId="77777777" w:rsidR="00E70F26" w:rsidRPr="00DD7571" w:rsidRDefault="00E70F26" w:rsidP="0041372A">
      <w:pPr>
        <w:keepNext/>
        <w:keepLines/>
        <w:suppressAutoHyphens/>
        <w:spacing w:line="240" w:lineRule="auto"/>
        <w:ind w:right="14"/>
        <w:rPr>
          <w:color w:val="000000"/>
          <w:lang w:val="pt-PT"/>
        </w:rPr>
      </w:pPr>
    </w:p>
    <w:p w14:paraId="32C31FF1" w14:textId="77777777" w:rsidR="00E70F26" w:rsidRPr="00DD7571" w:rsidRDefault="00D90F35" w:rsidP="0041372A">
      <w:pPr>
        <w:keepNext/>
        <w:keepLines/>
        <w:suppressAutoHyphens/>
        <w:spacing w:line="240" w:lineRule="auto"/>
        <w:ind w:right="14"/>
        <w:rPr>
          <w:color w:val="000000"/>
          <w:lang w:val="pt-PT"/>
        </w:rPr>
      </w:pPr>
      <w:r w:rsidRPr="00DD7571">
        <w:rPr>
          <w:color w:val="000000"/>
          <w:lang w:val="pt-PT"/>
        </w:rPr>
        <w:t>EXP</w:t>
      </w:r>
    </w:p>
    <w:p w14:paraId="02AD227E" w14:textId="77777777" w:rsidR="00E70F26" w:rsidRPr="00DD7571" w:rsidRDefault="00E70F26" w:rsidP="0041372A">
      <w:pPr>
        <w:keepNext/>
        <w:keepLines/>
        <w:suppressAutoHyphens/>
        <w:spacing w:line="240" w:lineRule="auto"/>
        <w:ind w:right="14"/>
        <w:rPr>
          <w:color w:val="000000"/>
          <w:lang w:val="pt-PT"/>
        </w:rPr>
      </w:pPr>
    </w:p>
    <w:p w14:paraId="4710E941" w14:textId="77777777" w:rsidR="00E70F26" w:rsidRPr="00DD7571" w:rsidRDefault="00E70F26" w:rsidP="0041372A">
      <w:pPr>
        <w:suppressAutoHyphens/>
        <w:spacing w:line="240" w:lineRule="auto"/>
        <w:ind w:right="14"/>
        <w:rPr>
          <w:color w:val="000000"/>
          <w:lang w:val="pt-PT"/>
        </w:rPr>
      </w:pPr>
    </w:p>
    <w:p w14:paraId="6ED14645" w14:textId="77777777" w:rsidR="00E70F26" w:rsidRPr="00DD7571" w:rsidRDefault="00E70F26" w:rsidP="0041372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9.</w:t>
      </w:r>
      <w:r w:rsidRPr="00DD7571">
        <w:rPr>
          <w:b/>
          <w:color w:val="000000"/>
          <w:lang w:val="pt-PT"/>
        </w:rPr>
        <w:tab/>
        <w:t>CONDIÇÕES ESPECIAIS DE CONSERVAÇÃO</w:t>
      </w:r>
    </w:p>
    <w:p w14:paraId="6D81A5DF" w14:textId="77777777" w:rsidR="00E70F26" w:rsidRPr="00DD7571" w:rsidRDefault="00E70F26" w:rsidP="0041372A">
      <w:pPr>
        <w:keepNext/>
        <w:suppressAutoHyphens/>
        <w:spacing w:line="240" w:lineRule="auto"/>
        <w:ind w:right="14"/>
        <w:rPr>
          <w:color w:val="000000"/>
          <w:lang w:val="pt-PT"/>
        </w:rPr>
      </w:pPr>
    </w:p>
    <w:p w14:paraId="21C54FEE" w14:textId="77777777" w:rsidR="00E70F26" w:rsidRPr="00DD7571" w:rsidRDefault="00E70F26" w:rsidP="0041372A">
      <w:pPr>
        <w:keepNext/>
        <w:suppressAutoHyphens/>
        <w:spacing w:line="240" w:lineRule="auto"/>
        <w:rPr>
          <w:color w:val="000000"/>
          <w:lang w:val="pt-PT"/>
        </w:rPr>
      </w:pPr>
      <w:r w:rsidRPr="00DD7571">
        <w:rPr>
          <w:color w:val="000000"/>
          <w:szCs w:val="22"/>
          <w:lang w:val="pt-PT"/>
        </w:rPr>
        <w:t xml:space="preserve">Pó: Não conservar acima de 30ºC. </w:t>
      </w:r>
      <w:r w:rsidRPr="00DD7571">
        <w:rPr>
          <w:color w:val="000000"/>
          <w:lang w:val="pt-PT"/>
        </w:rPr>
        <w:t>Conservar na embalagem de origem para proteger da humidade.</w:t>
      </w:r>
    </w:p>
    <w:p w14:paraId="299810F0" w14:textId="77777777" w:rsidR="00E70F26" w:rsidRPr="00DD7571" w:rsidRDefault="00E70F26" w:rsidP="0041372A">
      <w:pPr>
        <w:keepNext/>
        <w:suppressAutoHyphens/>
        <w:spacing w:line="240" w:lineRule="auto"/>
        <w:rPr>
          <w:color w:val="000000"/>
          <w:lang w:val="pt-PT"/>
        </w:rPr>
      </w:pPr>
    </w:p>
    <w:p w14:paraId="49CE98DC" w14:textId="77777777" w:rsidR="00E70F26" w:rsidRPr="00DD7571" w:rsidRDefault="00E70F26" w:rsidP="0041372A">
      <w:pPr>
        <w:keepNext/>
        <w:suppressAutoHyphens/>
        <w:spacing w:line="240" w:lineRule="auto"/>
        <w:rPr>
          <w:color w:val="000000"/>
          <w:szCs w:val="22"/>
          <w:lang w:val="pt-PT"/>
        </w:rPr>
      </w:pPr>
      <w:r w:rsidRPr="00DD7571">
        <w:rPr>
          <w:color w:val="000000"/>
          <w:lang w:val="pt-PT"/>
        </w:rPr>
        <w:t xml:space="preserve">Após reconstituição: Conservar a temperatura inferior a </w:t>
      </w:r>
      <w:r w:rsidRPr="00DD7571">
        <w:rPr>
          <w:color w:val="000000"/>
          <w:szCs w:val="22"/>
          <w:lang w:val="pt-PT"/>
        </w:rPr>
        <w:t xml:space="preserve">30ºC ou no frigorífico a </w:t>
      </w:r>
      <w:r w:rsidRPr="00DD7571">
        <w:rPr>
          <w:color w:val="000000"/>
          <w:lang w:val="pt-PT"/>
        </w:rPr>
        <w:t>2ºC-8ºC. Não congelar. Eliminar a suspensão oral remanescente 30 dias após a reconstituição.</w:t>
      </w:r>
    </w:p>
    <w:p w14:paraId="15CB0950" w14:textId="77777777" w:rsidR="00E70F26" w:rsidRPr="00DD7571" w:rsidRDefault="00E70F26" w:rsidP="0041372A">
      <w:pPr>
        <w:suppressAutoHyphens/>
        <w:spacing w:line="240" w:lineRule="auto"/>
        <w:rPr>
          <w:color w:val="000000"/>
          <w:lang w:val="pt-PT"/>
        </w:rPr>
      </w:pPr>
    </w:p>
    <w:p w14:paraId="2931104A" w14:textId="77777777" w:rsidR="00E70F26" w:rsidRPr="00DD7571" w:rsidRDefault="00E70F26" w:rsidP="0041372A">
      <w:pPr>
        <w:suppressAutoHyphens/>
        <w:spacing w:line="240" w:lineRule="auto"/>
        <w:ind w:right="14"/>
        <w:rPr>
          <w:color w:val="000000"/>
          <w:lang w:val="pt-PT"/>
        </w:rPr>
      </w:pPr>
    </w:p>
    <w:p w14:paraId="5A4AB2A2"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10.</w:t>
      </w:r>
      <w:r w:rsidRPr="00DD7571">
        <w:rPr>
          <w:b/>
          <w:color w:val="000000"/>
          <w:lang w:val="pt-PT"/>
        </w:rPr>
        <w:tab/>
        <w:t>CUIDADOS ESPECIAIS QUANTO À ELIMINAÇÃO DO MEDICAMENTO NÃO UTILIZADO OU DOS RESÍDUOS PROVENIENTES DESSE MEDICAMENTO, SE APLICÁVEL</w:t>
      </w:r>
    </w:p>
    <w:p w14:paraId="7EB3E330" w14:textId="77777777" w:rsidR="00E70F26" w:rsidRPr="00DD7571" w:rsidRDefault="00E70F26" w:rsidP="0041372A">
      <w:pPr>
        <w:suppressAutoHyphens/>
        <w:spacing w:line="240" w:lineRule="auto"/>
        <w:ind w:right="14"/>
        <w:rPr>
          <w:color w:val="000000"/>
          <w:lang w:val="pt-PT"/>
        </w:rPr>
      </w:pPr>
    </w:p>
    <w:p w14:paraId="561FAFAF" w14:textId="77777777" w:rsidR="00C44EA6" w:rsidRPr="00DD7571" w:rsidRDefault="00C44EA6" w:rsidP="0041372A">
      <w:pPr>
        <w:suppressAutoHyphens/>
        <w:spacing w:line="240" w:lineRule="auto"/>
        <w:ind w:right="14"/>
        <w:rPr>
          <w:color w:val="000000"/>
          <w:lang w:val="pt-PT"/>
        </w:rPr>
      </w:pPr>
    </w:p>
    <w:p w14:paraId="18A3A12C"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11.</w:t>
      </w:r>
      <w:r w:rsidRPr="00DD7571">
        <w:rPr>
          <w:b/>
          <w:color w:val="000000"/>
          <w:lang w:val="pt-PT"/>
        </w:rPr>
        <w:tab/>
        <w:t>NOME DO TITULAR DA AUTORIZAÇÃO DE INTRODUÇÃO NO MERCADO</w:t>
      </w:r>
      <w:r w:rsidR="007E3F20" w:rsidRPr="00DD7571">
        <w:rPr>
          <w:b/>
          <w:color w:val="000000"/>
          <w:lang w:val="pt-PT"/>
        </w:rPr>
        <w:t xml:space="preserve"> OU LOGÓTIPO DO TITULAR DA AUTORIZAÇÃO DE INTRODUÇÃO NO MERCADO</w:t>
      </w:r>
    </w:p>
    <w:p w14:paraId="586ACB3B" w14:textId="77777777" w:rsidR="005D01D7" w:rsidRPr="00DD7571" w:rsidRDefault="005D01D7" w:rsidP="0041372A">
      <w:pPr>
        <w:suppressAutoHyphens/>
        <w:spacing w:line="240" w:lineRule="auto"/>
        <w:ind w:right="14"/>
        <w:rPr>
          <w:color w:val="000000"/>
          <w:lang w:val="pt-PT"/>
        </w:rPr>
      </w:pPr>
    </w:p>
    <w:p w14:paraId="140383C2" w14:textId="77777777" w:rsidR="00E70F26" w:rsidRPr="00DD7571" w:rsidRDefault="00D26D1B" w:rsidP="0041372A">
      <w:pPr>
        <w:suppressAutoHyphens/>
        <w:spacing w:line="240" w:lineRule="auto"/>
        <w:ind w:right="14"/>
        <w:rPr>
          <w:color w:val="000000"/>
          <w:lang w:val="pt-PT"/>
        </w:rPr>
      </w:pPr>
      <w:r w:rsidRPr="00DD7571">
        <w:rPr>
          <w:color w:val="000000"/>
          <w:szCs w:val="22"/>
          <w:lang w:val="pt-PT"/>
        </w:rPr>
        <w:t>Upjohn</w:t>
      </w:r>
      <w:r w:rsidRPr="00DD7571" w:rsidDel="00D26D1B">
        <w:rPr>
          <w:color w:val="000000"/>
          <w:lang w:val="pt-PT"/>
        </w:rPr>
        <w:t xml:space="preserve"> </w:t>
      </w:r>
    </w:p>
    <w:p w14:paraId="65E25D7A" w14:textId="77777777" w:rsidR="00CB5237" w:rsidRPr="00DD7571" w:rsidRDefault="00CB5237" w:rsidP="0041372A">
      <w:pPr>
        <w:suppressAutoHyphens/>
        <w:spacing w:line="240" w:lineRule="auto"/>
        <w:ind w:right="14"/>
        <w:rPr>
          <w:color w:val="000000"/>
          <w:lang w:val="pt-PT"/>
        </w:rPr>
      </w:pPr>
    </w:p>
    <w:p w14:paraId="3828ED68" w14:textId="77777777" w:rsidR="00D60B62" w:rsidRPr="00DD7571" w:rsidRDefault="00D60B62" w:rsidP="0041372A">
      <w:pPr>
        <w:suppressAutoHyphens/>
        <w:spacing w:line="240" w:lineRule="auto"/>
        <w:ind w:right="14"/>
        <w:rPr>
          <w:color w:val="000000"/>
          <w:lang w:val="pt-PT"/>
        </w:rPr>
      </w:pPr>
    </w:p>
    <w:p w14:paraId="152891B1"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12.</w:t>
      </w:r>
      <w:r w:rsidRPr="00DD7571">
        <w:rPr>
          <w:b/>
          <w:color w:val="000000"/>
          <w:lang w:val="pt-PT"/>
        </w:rPr>
        <w:tab/>
        <w:t>NÚMERO(S) DA AUTORIZAÇÃO DE INTRODUÇÃO NO MERCADO</w:t>
      </w:r>
    </w:p>
    <w:p w14:paraId="5069DDC9" w14:textId="77777777" w:rsidR="00E70F26" w:rsidRPr="00DD7571" w:rsidRDefault="00E70F26" w:rsidP="0041372A">
      <w:pPr>
        <w:suppressAutoHyphens/>
        <w:spacing w:line="240" w:lineRule="auto"/>
        <w:ind w:right="14"/>
        <w:rPr>
          <w:color w:val="000000"/>
          <w:lang w:val="pt-PT"/>
        </w:rPr>
      </w:pPr>
    </w:p>
    <w:p w14:paraId="086E417D" w14:textId="77777777" w:rsidR="00E70F26" w:rsidRPr="00DD7571" w:rsidRDefault="00E70F26" w:rsidP="00E70F26">
      <w:pPr>
        <w:tabs>
          <w:tab w:val="clear" w:pos="567"/>
        </w:tabs>
        <w:autoSpaceDE w:val="0"/>
        <w:autoSpaceDN w:val="0"/>
        <w:adjustRightInd w:val="0"/>
        <w:spacing w:line="240" w:lineRule="auto"/>
        <w:rPr>
          <w:color w:val="000000"/>
          <w:lang w:val="pt-PT" w:eastAsia="pt-PT"/>
        </w:rPr>
      </w:pPr>
      <w:r w:rsidRPr="00DD7571">
        <w:rPr>
          <w:color w:val="000000"/>
          <w:szCs w:val="22"/>
          <w:lang w:val="pt-PT" w:eastAsia="pt-PT"/>
        </w:rPr>
        <w:t>EU/1/05/318/003</w:t>
      </w:r>
    </w:p>
    <w:p w14:paraId="08D3073E" w14:textId="77777777" w:rsidR="00E70F26" w:rsidRPr="00DD7571" w:rsidRDefault="00E70F26" w:rsidP="0041372A">
      <w:pPr>
        <w:suppressAutoHyphens/>
        <w:spacing w:line="240" w:lineRule="auto"/>
        <w:ind w:right="14"/>
        <w:rPr>
          <w:color w:val="000000"/>
          <w:lang w:val="pt-PT"/>
        </w:rPr>
      </w:pPr>
    </w:p>
    <w:p w14:paraId="22C99D28" w14:textId="77777777" w:rsidR="00E70F26" w:rsidRPr="00DD7571" w:rsidRDefault="00E70F26" w:rsidP="0041372A">
      <w:pPr>
        <w:suppressAutoHyphens/>
        <w:spacing w:line="240" w:lineRule="auto"/>
        <w:ind w:right="14"/>
        <w:rPr>
          <w:color w:val="000000"/>
          <w:lang w:val="pt-PT"/>
        </w:rPr>
      </w:pPr>
    </w:p>
    <w:p w14:paraId="2B9ED3E2"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pt-PT"/>
        </w:rPr>
      </w:pPr>
      <w:r w:rsidRPr="00DD7571">
        <w:rPr>
          <w:b/>
          <w:color w:val="000000"/>
          <w:lang w:val="pt-PT"/>
        </w:rPr>
        <w:t>13.</w:t>
      </w:r>
      <w:r w:rsidRPr="00DD7571">
        <w:rPr>
          <w:b/>
          <w:color w:val="000000"/>
          <w:lang w:val="pt-PT"/>
        </w:rPr>
        <w:tab/>
        <w:t xml:space="preserve">NÚMERO DO LOTE </w:t>
      </w:r>
    </w:p>
    <w:p w14:paraId="07336277" w14:textId="77777777" w:rsidR="00E70F26" w:rsidRPr="00DD7571" w:rsidRDefault="00E70F26" w:rsidP="0041372A">
      <w:pPr>
        <w:suppressAutoHyphens/>
        <w:spacing w:line="240" w:lineRule="auto"/>
        <w:ind w:right="14"/>
        <w:rPr>
          <w:color w:val="000000"/>
          <w:lang w:val="pt-PT"/>
        </w:rPr>
      </w:pPr>
    </w:p>
    <w:p w14:paraId="59552F25" w14:textId="77777777" w:rsidR="00E70F26" w:rsidRPr="00DD7571" w:rsidRDefault="00E70F26" w:rsidP="0041372A">
      <w:pPr>
        <w:suppressAutoHyphens/>
        <w:spacing w:line="240" w:lineRule="auto"/>
        <w:ind w:right="11"/>
        <w:rPr>
          <w:color w:val="000000"/>
          <w:lang w:val="pt-PT"/>
        </w:rPr>
      </w:pPr>
      <w:r w:rsidRPr="00DD7571">
        <w:rPr>
          <w:color w:val="000000"/>
          <w:lang w:val="pt-PT"/>
        </w:rPr>
        <w:t>Lote</w:t>
      </w:r>
    </w:p>
    <w:p w14:paraId="33FE75F5" w14:textId="77777777" w:rsidR="00E70F26" w:rsidRPr="00DD7571" w:rsidRDefault="00E70F26" w:rsidP="0041372A">
      <w:pPr>
        <w:suppressAutoHyphens/>
        <w:spacing w:line="240" w:lineRule="auto"/>
        <w:ind w:right="11"/>
        <w:rPr>
          <w:color w:val="000000"/>
          <w:lang w:val="pt-PT"/>
        </w:rPr>
      </w:pPr>
    </w:p>
    <w:p w14:paraId="440017D6" w14:textId="77777777" w:rsidR="00E70F26" w:rsidRPr="00DD7571" w:rsidRDefault="00E70F26" w:rsidP="0041372A">
      <w:pPr>
        <w:suppressAutoHyphens/>
        <w:spacing w:line="240" w:lineRule="auto"/>
        <w:ind w:right="11"/>
        <w:rPr>
          <w:color w:val="000000"/>
          <w:lang w:val="pt-PT"/>
        </w:rPr>
      </w:pPr>
    </w:p>
    <w:p w14:paraId="529F52CB"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14.</w:t>
      </w:r>
      <w:r w:rsidRPr="00DD7571">
        <w:rPr>
          <w:b/>
          <w:color w:val="000000"/>
          <w:lang w:val="pt-PT"/>
        </w:rPr>
        <w:tab/>
        <w:t>CLASSIFICAÇÃO QUANTO À DISPENSA AO PÚBLICO</w:t>
      </w:r>
    </w:p>
    <w:p w14:paraId="45381EB8" w14:textId="77777777" w:rsidR="00E70F26" w:rsidRPr="00DD7571" w:rsidRDefault="00E70F26" w:rsidP="0041372A">
      <w:pPr>
        <w:suppressAutoHyphens/>
        <w:spacing w:line="240" w:lineRule="auto"/>
        <w:ind w:right="14"/>
        <w:rPr>
          <w:color w:val="000000"/>
          <w:lang w:val="pt-PT"/>
        </w:rPr>
      </w:pPr>
    </w:p>
    <w:p w14:paraId="14FF650B" w14:textId="77777777" w:rsidR="00C44EA6" w:rsidRPr="00DD7571" w:rsidRDefault="00C44EA6" w:rsidP="0041372A">
      <w:pPr>
        <w:suppressAutoHyphens/>
        <w:spacing w:line="240" w:lineRule="auto"/>
        <w:ind w:right="14"/>
        <w:rPr>
          <w:color w:val="000000"/>
          <w:lang w:val="pt-PT"/>
        </w:rPr>
      </w:pPr>
    </w:p>
    <w:p w14:paraId="24D41590"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15.</w:t>
      </w:r>
      <w:r w:rsidRPr="00DD7571">
        <w:rPr>
          <w:b/>
          <w:color w:val="000000"/>
          <w:lang w:val="pt-PT"/>
        </w:rPr>
        <w:tab/>
        <w:t>INSTRUÇÕES DE UTILIZAÇÃO</w:t>
      </w:r>
    </w:p>
    <w:p w14:paraId="774C027C" w14:textId="77777777" w:rsidR="00E70F26" w:rsidRPr="00DD7571" w:rsidRDefault="00E70F26" w:rsidP="0041372A">
      <w:pPr>
        <w:suppressAutoHyphens/>
        <w:spacing w:line="240" w:lineRule="auto"/>
        <w:ind w:right="14"/>
        <w:rPr>
          <w:color w:val="000000"/>
          <w:lang w:val="pt-PT"/>
        </w:rPr>
      </w:pPr>
    </w:p>
    <w:p w14:paraId="3A0852B2" w14:textId="77777777" w:rsidR="00C44EA6" w:rsidRPr="00DD7571" w:rsidRDefault="00C44EA6" w:rsidP="0041372A">
      <w:pPr>
        <w:suppressAutoHyphens/>
        <w:spacing w:line="240" w:lineRule="auto"/>
        <w:ind w:right="14"/>
        <w:rPr>
          <w:color w:val="000000"/>
          <w:lang w:val="pt-PT"/>
        </w:rPr>
      </w:pPr>
    </w:p>
    <w:p w14:paraId="6C59560C" w14:textId="77777777" w:rsidR="00E70F26" w:rsidRPr="00DD7571" w:rsidRDefault="00E70F26"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16.</w:t>
      </w:r>
      <w:r w:rsidRPr="00DD7571">
        <w:rPr>
          <w:b/>
          <w:color w:val="000000"/>
          <w:lang w:val="pt-PT"/>
        </w:rPr>
        <w:tab/>
      </w:r>
      <w:r w:rsidRPr="00DD7571">
        <w:rPr>
          <w:b/>
          <w:caps/>
          <w:color w:val="000000"/>
          <w:lang w:val="pt-PT"/>
        </w:rPr>
        <w:t>Informação em Braille</w:t>
      </w:r>
    </w:p>
    <w:p w14:paraId="3A46ECF7" w14:textId="77777777" w:rsidR="00E70F26" w:rsidRPr="00DD7571" w:rsidRDefault="00E70F26" w:rsidP="0041372A">
      <w:pPr>
        <w:shd w:val="clear" w:color="auto" w:fill="FFFFFF"/>
        <w:suppressAutoHyphens/>
        <w:spacing w:line="240" w:lineRule="auto"/>
        <w:ind w:right="11"/>
        <w:rPr>
          <w:color w:val="000000"/>
          <w:lang w:val="pt-PT"/>
        </w:rPr>
      </w:pPr>
    </w:p>
    <w:p w14:paraId="4DFD9B11" w14:textId="77777777" w:rsidR="00C44EA6" w:rsidRPr="00DD7571" w:rsidRDefault="00C44EA6" w:rsidP="009E23C9">
      <w:pPr>
        <w:spacing w:line="240" w:lineRule="auto"/>
        <w:rPr>
          <w:color w:val="000000"/>
          <w:szCs w:val="22"/>
          <w:shd w:val="clear" w:color="auto" w:fill="CCCCCC"/>
          <w:lang w:val="pt-PT"/>
        </w:rPr>
      </w:pPr>
    </w:p>
    <w:p w14:paraId="1532C521" w14:textId="77777777" w:rsidR="009E23C9" w:rsidRPr="00DD7571" w:rsidRDefault="009E23C9"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17.</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w:t>
      </w:r>
      <w:r w:rsidRPr="00DD7571">
        <w:rPr>
          <w:b/>
          <w:color w:val="000000"/>
          <w:lang w:val="pt-PT"/>
        </w:rPr>
        <w:t>CÓDIGO DE BARRAS 2D</w:t>
      </w:r>
    </w:p>
    <w:p w14:paraId="57C13052" w14:textId="77777777" w:rsidR="009E23C9" w:rsidRPr="00DD7571" w:rsidRDefault="009E23C9" w:rsidP="009E23C9">
      <w:pPr>
        <w:tabs>
          <w:tab w:val="clear" w:pos="567"/>
        </w:tabs>
        <w:spacing w:line="240" w:lineRule="auto"/>
        <w:rPr>
          <w:color w:val="000000"/>
          <w:lang w:val="pt-PT"/>
        </w:rPr>
      </w:pPr>
    </w:p>
    <w:p w14:paraId="29678F82" w14:textId="77777777" w:rsidR="00C44EA6" w:rsidRPr="00DD7571" w:rsidRDefault="00C44EA6" w:rsidP="009E23C9">
      <w:pPr>
        <w:spacing w:line="240" w:lineRule="auto"/>
        <w:rPr>
          <w:color w:val="000000"/>
          <w:szCs w:val="22"/>
          <w:shd w:val="clear" w:color="auto" w:fill="CCCCCC"/>
          <w:lang w:val="pt-PT"/>
        </w:rPr>
      </w:pPr>
    </w:p>
    <w:p w14:paraId="04F94047" w14:textId="77777777" w:rsidR="009E23C9" w:rsidRPr="00DD7571" w:rsidRDefault="009E23C9" w:rsidP="0041372A">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lang w:val="pt-PT"/>
        </w:rPr>
      </w:pPr>
      <w:r w:rsidRPr="00DD7571">
        <w:rPr>
          <w:b/>
          <w:color w:val="000000"/>
          <w:lang w:val="pt-PT"/>
        </w:rPr>
        <w:t>18.</w:t>
      </w:r>
      <w:r w:rsidRPr="00DD7571">
        <w:rPr>
          <w:b/>
          <w:color w:val="000000"/>
          <w:lang w:val="pt-PT"/>
        </w:rPr>
        <w:tab/>
      </w:r>
      <w:r w:rsidRPr="00DD7571">
        <w:rPr>
          <w:b/>
          <w:caps/>
          <w:color w:val="000000"/>
          <w:lang w:val="pt-PT"/>
        </w:rPr>
        <w:t xml:space="preserve">IDENTIFICADOR ÚNICO </w:t>
      </w:r>
      <w:r w:rsidRPr="00DD7571">
        <w:rPr>
          <w:b/>
          <w:color w:val="000000"/>
          <w:lang w:val="pt-PT"/>
        </w:rPr>
        <w:t>–</w:t>
      </w:r>
      <w:r w:rsidRPr="00DD7571">
        <w:rPr>
          <w:b/>
          <w:caps/>
          <w:color w:val="000000"/>
          <w:lang w:val="pt-PT"/>
        </w:rPr>
        <w:t xml:space="preserve"> DADOS PARA LEITURA HUMANA</w:t>
      </w:r>
    </w:p>
    <w:p w14:paraId="6923934C" w14:textId="77777777" w:rsidR="009E23C9" w:rsidRDefault="009E23C9" w:rsidP="0041372A">
      <w:pPr>
        <w:shd w:val="clear" w:color="auto" w:fill="FFFFFF"/>
        <w:suppressAutoHyphens/>
        <w:spacing w:line="240" w:lineRule="auto"/>
        <w:ind w:right="11"/>
        <w:rPr>
          <w:color w:val="000000"/>
          <w:lang w:val="pt-PT"/>
        </w:rPr>
      </w:pPr>
    </w:p>
    <w:p w14:paraId="14D6AA98" w14:textId="77777777" w:rsidR="00413B62" w:rsidRPr="00DD7571" w:rsidRDefault="00413B62" w:rsidP="0041372A">
      <w:pPr>
        <w:shd w:val="clear" w:color="auto" w:fill="FFFFFF"/>
        <w:suppressAutoHyphens/>
        <w:spacing w:line="240" w:lineRule="auto"/>
        <w:ind w:right="11"/>
        <w:rPr>
          <w:color w:val="000000"/>
          <w:lang w:val="pt-PT"/>
        </w:rPr>
      </w:pPr>
    </w:p>
    <w:p w14:paraId="0A5B56D9" w14:textId="77777777" w:rsidR="00E70F26" w:rsidRPr="00DD7571" w:rsidRDefault="00E70F26" w:rsidP="0041372A">
      <w:pPr>
        <w:spacing w:line="240" w:lineRule="auto"/>
        <w:rPr>
          <w:color w:val="000000"/>
          <w:lang w:val="pt-PT"/>
        </w:rPr>
      </w:pPr>
      <w:r w:rsidRPr="00DD7571">
        <w:rPr>
          <w:color w:val="000000"/>
          <w:lang w:val="pt-PT"/>
        </w:rPr>
        <w:br w:type="page"/>
      </w:r>
    </w:p>
    <w:p w14:paraId="6D1F7D33" w14:textId="77777777" w:rsidR="00E70F26" w:rsidRPr="00DD7571" w:rsidRDefault="00E70F26" w:rsidP="00FA1F88">
      <w:pPr>
        <w:spacing w:line="240" w:lineRule="auto"/>
        <w:rPr>
          <w:color w:val="000000"/>
          <w:lang w:val="pt-PT"/>
        </w:rPr>
      </w:pPr>
    </w:p>
    <w:p w14:paraId="6C12FA79" w14:textId="77777777" w:rsidR="00E70F26" w:rsidRPr="00DD7571" w:rsidRDefault="00E70F26" w:rsidP="00FA1F88">
      <w:pPr>
        <w:spacing w:line="240" w:lineRule="auto"/>
        <w:rPr>
          <w:color w:val="000000"/>
          <w:lang w:val="pt-PT"/>
        </w:rPr>
      </w:pPr>
    </w:p>
    <w:p w14:paraId="2F1FD1FE" w14:textId="77777777" w:rsidR="00E70F26" w:rsidRPr="00DD7571" w:rsidRDefault="00E70F26" w:rsidP="00FA1F88">
      <w:pPr>
        <w:spacing w:line="240" w:lineRule="auto"/>
        <w:rPr>
          <w:color w:val="000000"/>
          <w:lang w:val="pt-PT"/>
        </w:rPr>
      </w:pPr>
    </w:p>
    <w:p w14:paraId="72C7D59C" w14:textId="77777777" w:rsidR="00E70F26" w:rsidRPr="00DD7571" w:rsidRDefault="00E70F26" w:rsidP="00FA1F88">
      <w:pPr>
        <w:spacing w:line="240" w:lineRule="auto"/>
        <w:rPr>
          <w:color w:val="000000"/>
          <w:lang w:val="pt-PT"/>
        </w:rPr>
      </w:pPr>
    </w:p>
    <w:p w14:paraId="775AC7CA" w14:textId="77777777" w:rsidR="00E70F26" w:rsidRPr="00DD7571" w:rsidRDefault="00E70F26" w:rsidP="00FA1F88">
      <w:pPr>
        <w:spacing w:line="240" w:lineRule="auto"/>
        <w:rPr>
          <w:color w:val="000000"/>
          <w:lang w:val="pt-PT"/>
        </w:rPr>
      </w:pPr>
    </w:p>
    <w:p w14:paraId="70AF95FA" w14:textId="77777777" w:rsidR="00E70F26" w:rsidRPr="00DD7571" w:rsidRDefault="00E70F26" w:rsidP="00FA1F88">
      <w:pPr>
        <w:spacing w:line="240" w:lineRule="auto"/>
        <w:rPr>
          <w:color w:val="000000"/>
          <w:lang w:val="pt-PT"/>
        </w:rPr>
      </w:pPr>
    </w:p>
    <w:p w14:paraId="1B1992EE" w14:textId="77777777" w:rsidR="00E70F26" w:rsidRPr="00DD7571" w:rsidRDefault="00E70F26" w:rsidP="00FA1F88">
      <w:pPr>
        <w:spacing w:line="240" w:lineRule="auto"/>
        <w:rPr>
          <w:color w:val="000000"/>
          <w:lang w:val="pt-PT"/>
        </w:rPr>
      </w:pPr>
    </w:p>
    <w:p w14:paraId="3F2678B9" w14:textId="77777777" w:rsidR="00E70F26" w:rsidRPr="00DD7571" w:rsidRDefault="00E70F26" w:rsidP="00FA1F88">
      <w:pPr>
        <w:spacing w:line="240" w:lineRule="auto"/>
        <w:rPr>
          <w:color w:val="000000"/>
          <w:lang w:val="pt-PT"/>
        </w:rPr>
      </w:pPr>
    </w:p>
    <w:p w14:paraId="41F216E4" w14:textId="77777777" w:rsidR="00E70F26" w:rsidRPr="00DD7571" w:rsidRDefault="00E70F26" w:rsidP="00FA1F88">
      <w:pPr>
        <w:spacing w:line="240" w:lineRule="auto"/>
        <w:rPr>
          <w:color w:val="000000"/>
          <w:lang w:val="pt-PT"/>
        </w:rPr>
      </w:pPr>
    </w:p>
    <w:p w14:paraId="7F64FFD1" w14:textId="77777777" w:rsidR="00E70F26" w:rsidRPr="00DD7571" w:rsidRDefault="00E70F26" w:rsidP="00FA1F88">
      <w:pPr>
        <w:spacing w:line="240" w:lineRule="auto"/>
        <w:rPr>
          <w:color w:val="000000"/>
          <w:lang w:val="pt-PT"/>
        </w:rPr>
      </w:pPr>
    </w:p>
    <w:p w14:paraId="60B6F0B5" w14:textId="77777777" w:rsidR="00E70F26" w:rsidRPr="00DD7571" w:rsidRDefault="00E70F26" w:rsidP="00FA1F88">
      <w:pPr>
        <w:spacing w:line="240" w:lineRule="auto"/>
        <w:rPr>
          <w:color w:val="000000"/>
          <w:lang w:val="pt-PT"/>
        </w:rPr>
      </w:pPr>
    </w:p>
    <w:p w14:paraId="653D2C4A" w14:textId="77777777" w:rsidR="00E70F26" w:rsidRPr="00DD7571" w:rsidRDefault="00E70F26" w:rsidP="00FA1F88">
      <w:pPr>
        <w:spacing w:line="240" w:lineRule="auto"/>
        <w:rPr>
          <w:color w:val="000000"/>
          <w:lang w:val="pt-PT"/>
        </w:rPr>
      </w:pPr>
    </w:p>
    <w:p w14:paraId="76D8F93B" w14:textId="77777777" w:rsidR="00E70F26" w:rsidRPr="00DD7571" w:rsidRDefault="00E70F26" w:rsidP="00FA1F88">
      <w:pPr>
        <w:spacing w:line="240" w:lineRule="auto"/>
        <w:rPr>
          <w:color w:val="000000"/>
          <w:lang w:val="pt-PT"/>
        </w:rPr>
      </w:pPr>
    </w:p>
    <w:p w14:paraId="7CDE5147" w14:textId="77777777" w:rsidR="00E70F26" w:rsidRPr="00DD7571" w:rsidRDefault="00E70F26" w:rsidP="00FA1F88">
      <w:pPr>
        <w:spacing w:line="240" w:lineRule="auto"/>
        <w:rPr>
          <w:color w:val="000000"/>
          <w:lang w:val="pt-PT"/>
        </w:rPr>
      </w:pPr>
    </w:p>
    <w:p w14:paraId="77E112F1" w14:textId="77777777" w:rsidR="00E70F26" w:rsidRPr="00DD7571" w:rsidRDefault="00E70F26" w:rsidP="00FA1F88">
      <w:pPr>
        <w:spacing w:line="240" w:lineRule="auto"/>
        <w:rPr>
          <w:color w:val="000000"/>
          <w:lang w:val="pt-PT"/>
        </w:rPr>
      </w:pPr>
    </w:p>
    <w:p w14:paraId="10A09506" w14:textId="77777777" w:rsidR="00E70F26" w:rsidRPr="00DD7571" w:rsidRDefault="00E70F26" w:rsidP="00FA1F88">
      <w:pPr>
        <w:spacing w:line="240" w:lineRule="auto"/>
        <w:rPr>
          <w:color w:val="000000"/>
          <w:lang w:val="pt-PT"/>
        </w:rPr>
      </w:pPr>
    </w:p>
    <w:p w14:paraId="7B81C930" w14:textId="77777777" w:rsidR="00E70F26" w:rsidRPr="00DD7571" w:rsidRDefault="00E70F26" w:rsidP="00FA1F88">
      <w:pPr>
        <w:spacing w:line="240" w:lineRule="auto"/>
        <w:rPr>
          <w:color w:val="000000"/>
          <w:lang w:val="pt-PT"/>
        </w:rPr>
      </w:pPr>
    </w:p>
    <w:p w14:paraId="3D10379D" w14:textId="77777777" w:rsidR="00E70F26" w:rsidRPr="00DD7571" w:rsidRDefault="00E70F26" w:rsidP="00FA1F88">
      <w:pPr>
        <w:spacing w:line="240" w:lineRule="auto"/>
        <w:rPr>
          <w:color w:val="000000"/>
          <w:lang w:val="pt-PT"/>
        </w:rPr>
      </w:pPr>
    </w:p>
    <w:p w14:paraId="32326192" w14:textId="77777777" w:rsidR="00E70F26" w:rsidRPr="00DD7571" w:rsidRDefault="00E70F26" w:rsidP="00FA1F88">
      <w:pPr>
        <w:spacing w:line="240" w:lineRule="auto"/>
        <w:rPr>
          <w:color w:val="000000"/>
          <w:lang w:val="pt-PT"/>
        </w:rPr>
      </w:pPr>
    </w:p>
    <w:p w14:paraId="51D5E838" w14:textId="77777777" w:rsidR="00E70F26" w:rsidRPr="00DD7571" w:rsidRDefault="00E70F26" w:rsidP="00FA1F88">
      <w:pPr>
        <w:spacing w:line="240" w:lineRule="auto"/>
        <w:rPr>
          <w:color w:val="000000"/>
          <w:lang w:val="pt-PT"/>
        </w:rPr>
      </w:pPr>
    </w:p>
    <w:p w14:paraId="163A7F71" w14:textId="77777777" w:rsidR="00E70F26" w:rsidRPr="00DD7571" w:rsidRDefault="00E70F26" w:rsidP="00FA1F88">
      <w:pPr>
        <w:spacing w:line="240" w:lineRule="auto"/>
        <w:rPr>
          <w:color w:val="000000"/>
          <w:lang w:val="pt-PT"/>
        </w:rPr>
      </w:pPr>
    </w:p>
    <w:p w14:paraId="5D37D662" w14:textId="77777777" w:rsidR="00E70F26" w:rsidRDefault="00E70F26" w:rsidP="00FA1F88">
      <w:pPr>
        <w:spacing w:line="240" w:lineRule="auto"/>
        <w:rPr>
          <w:color w:val="000000"/>
          <w:lang w:val="pt-PT"/>
        </w:rPr>
      </w:pPr>
    </w:p>
    <w:p w14:paraId="4228609E" w14:textId="77777777" w:rsidR="00FA1F88" w:rsidRPr="00DD7571" w:rsidRDefault="00FA1F88" w:rsidP="00FA1F88">
      <w:pPr>
        <w:spacing w:line="240" w:lineRule="auto"/>
        <w:rPr>
          <w:color w:val="000000"/>
          <w:lang w:val="pt-PT"/>
        </w:rPr>
      </w:pPr>
    </w:p>
    <w:p w14:paraId="220F6045" w14:textId="77777777" w:rsidR="00E70F26" w:rsidRPr="00DD7571" w:rsidRDefault="00E70F26" w:rsidP="00E70F26">
      <w:pPr>
        <w:pStyle w:val="Heading1"/>
        <w:jc w:val="center"/>
        <w:rPr>
          <w:szCs w:val="22"/>
          <w:lang w:val="pt-PT"/>
        </w:rPr>
      </w:pPr>
      <w:r w:rsidRPr="00DD7571">
        <w:rPr>
          <w:szCs w:val="22"/>
          <w:lang w:val="pt-PT"/>
        </w:rPr>
        <w:t>B. FOLHETO INFORMATIVO</w:t>
      </w:r>
    </w:p>
    <w:p w14:paraId="42ED0CDC" w14:textId="77777777" w:rsidR="00FA1F88" w:rsidRDefault="00FA1F88" w:rsidP="00115064">
      <w:pPr>
        <w:spacing w:line="240" w:lineRule="auto"/>
        <w:rPr>
          <w:color w:val="000000"/>
          <w:lang w:val="pt-PT"/>
        </w:rPr>
      </w:pPr>
      <w:r>
        <w:rPr>
          <w:color w:val="000000"/>
          <w:lang w:val="pt-PT"/>
        </w:rPr>
        <w:br w:type="page"/>
      </w:r>
    </w:p>
    <w:p w14:paraId="1B132CF0" w14:textId="77777777" w:rsidR="00E70F26" w:rsidRPr="00DD7571" w:rsidRDefault="00E70F26" w:rsidP="00EE68ED">
      <w:pPr>
        <w:spacing w:line="240" w:lineRule="auto"/>
        <w:jc w:val="center"/>
        <w:rPr>
          <w:b/>
          <w:bCs/>
          <w:color w:val="000000"/>
          <w:lang w:val="pt-PT"/>
        </w:rPr>
      </w:pPr>
      <w:r w:rsidRPr="00DD7571">
        <w:rPr>
          <w:b/>
          <w:color w:val="000000"/>
          <w:lang w:val="pt-PT"/>
        </w:rPr>
        <w:lastRenderedPageBreak/>
        <w:t xml:space="preserve">Folheto informativo: Informação para o </w:t>
      </w:r>
      <w:r w:rsidR="00EA1984" w:rsidRPr="00DD7571">
        <w:rPr>
          <w:b/>
          <w:color w:val="000000"/>
          <w:lang w:val="pt-PT"/>
        </w:rPr>
        <w:t>doente</w:t>
      </w:r>
    </w:p>
    <w:p w14:paraId="49AFC4EF" w14:textId="77777777" w:rsidR="00E70F26" w:rsidRPr="00DD7571" w:rsidRDefault="00E70F26" w:rsidP="00EE68ED">
      <w:pPr>
        <w:spacing w:line="240" w:lineRule="auto"/>
        <w:jc w:val="center"/>
        <w:rPr>
          <w:b/>
          <w:color w:val="000000"/>
          <w:lang w:val="pt-PT"/>
        </w:rPr>
      </w:pPr>
    </w:p>
    <w:p w14:paraId="7722E52E" w14:textId="77777777" w:rsidR="00E70F26" w:rsidRPr="00DD7571" w:rsidRDefault="00E70F26" w:rsidP="00EE68ED">
      <w:pPr>
        <w:spacing w:line="240" w:lineRule="auto"/>
        <w:jc w:val="center"/>
        <w:rPr>
          <w:b/>
          <w:color w:val="000000"/>
          <w:lang w:val="pt-PT"/>
        </w:rPr>
      </w:pPr>
      <w:r w:rsidRPr="00DD7571">
        <w:rPr>
          <w:b/>
          <w:color w:val="000000"/>
          <w:lang w:val="pt-PT"/>
        </w:rPr>
        <w:t>Revatio 20 mg comprimidos revestidos por película</w:t>
      </w:r>
    </w:p>
    <w:p w14:paraId="10BF062E" w14:textId="77777777" w:rsidR="00E70F26" w:rsidRPr="00DD7571" w:rsidRDefault="001C61CF" w:rsidP="00EE68ED">
      <w:pPr>
        <w:spacing w:line="240" w:lineRule="auto"/>
        <w:jc w:val="center"/>
        <w:rPr>
          <w:color w:val="000000"/>
          <w:lang w:val="pt-PT"/>
        </w:rPr>
      </w:pPr>
      <w:r w:rsidRPr="00DD7571">
        <w:rPr>
          <w:color w:val="000000"/>
          <w:lang w:val="pt-PT"/>
        </w:rPr>
        <w:t>s</w:t>
      </w:r>
      <w:r w:rsidR="00E70F26" w:rsidRPr="00DD7571">
        <w:rPr>
          <w:color w:val="000000"/>
          <w:lang w:val="pt-PT"/>
        </w:rPr>
        <w:t>ildenafil</w:t>
      </w:r>
    </w:p>
    <w:p w14:paraId="0B5CDEEB" w14:textId="77777777" w:rsidR="00E70F26" w:rsidRPr="00DD7571" w:rsidRDefault="00E70F26" w:rsidP="00EE68ED">
      <w:pPr>
        <w:spacing w:line="240" w:lineRule="auto"/>
        <w:rPr>
          <w:color w:val="000000"/>
          <w:lang w:val="pt-PT"/>
        </w:rPr>
      </w:pPr>
    </w:p>
    <w:p w14:paraId="04E08670" w14:textId="77777777" w:rsidR="00E70F26" w:rsidRPr="00DD7571" w:rsidRDefault="00E70F26" w:rsidP="00EE68ED">
      <w:pPr>
        <w:spacing w:line="240" w:lineRule="auto"/>
        <w:rPr>
          <w:b/>
          <w:color w:val="000000"/>
          <w:lang w:val="pt-PT"/>
        </w:rPr>
      </w:pPr>
      <w:r w:rsidRPr="00DD7571">
        <w:rPr>
          <w:b/>
          <w:color w:val="000000"/>
          <w:lang w:val="pt-PT"/>
        </w:rPr>
        <w:t>Leia com atenção todo este folheto antes de começar a tomar este medicamento pois contém informação importante para si.</w:t>
      </w:r>
    </w:p>
    <w:p w14:paraId="3492187B" w14:textId="77777777" w:rsidR="00E70F26" w:rsidRPr="00DD7571" w:rsidRDefault="00E70F26" w:rsidP="00EE68ED">
      <w:pPr>
        <w:numPr>
          <w:ilvl w:val="0"/>
          <w:numId w:val="2"/>
        </w:numPr>
        <w:tabs>
          <w:tab w:val="clear" w:pos="360"/>
          <w:tab w:val="num" w:pos="567"/>
        </w:tabs>
        <w:spacing w:line="240" w:lineRule="auto"/>
        <w:ind w:left="567" w:hanging="567"/>
        <w:rPr>
          <w:color w:val="000000"/>
          <w:lang w:val="pt-PT"/>
        </w:rPr>
      </w:pPr>
      <w:r w:rsidRPr="00DD7571">
        <w:rPr>
          <w:color w:val="000000"/>
          <w:lang w:val="pt-PT"/>
        </w:rPr>
        <w:t>Conserve este folheto. Pode ter necessidade de o ler novamente.</w:t>
      </w:r>
    </w:p>
    <w:p w14:paraId="63C1FD73" w14:textId="77777777" w:rsidR="00E70F26" w:rsidRPr="00DD7571" w:rsidRDefault="00E70F26" w:rsidP="00EE68ED">
      <w:pPr>
        <w:numPr>
          <w:ilvl w:val="0"/>
          <w:numId w:val="2"/>
        </w:numPr>
        <w:tabs>
          <w:tab w:val="clear" w:pos="360"/>
          <w:tab w:val="num" w:pos="567"/>
        </w:tabs>
        <w:spacing w:line="240" w:lineRule="auto"/>
        <w:ind w:left="567" w:hanging="567"/>
        <w:rPr>
          <w:color w:val="000000"/>
          <w:lang w:val="pt-PT"/>
        </w:rPr>
      </w:pPr>
      <w:r w:rsidRPr="00DD7571">
        <w:rPr>
          <w:color w:val="000000"/>
          <w:lang w:val="pt-PT"/>
        </w:rPr>
        <w:t>Caso ainda tenha dúvidas, fale com o seu médico ou farmacêutico.</w:t>
      </w:r>
    </w:p>
    <w:p w14:paraId="24250BA8" w14:textId="77777777" w:rsidR="00E70F26" w:rsidRPr="00DD7571" w:rsidRDefault="00E70F26" w:rsidP="00EE68ED">
      <w:pPr>
        <w:numPr>
          <w:ilvl w:val="0"/>
          <w:numId w:val="2"/>
        </w:numPr>
        <w:tabs>
          <w:tab w:val="clear" w:pos="360"/>
          <w:tab w:val="num" w:pos="567"/>
        </w:tabs>
        <w:spacing w:line="240" w:lineRule="auto"/>
        <w:ind w:left="567" w:hanging="567"/>
        <w:rPr>
          <w:color w:val="000000"/>
          <w:lang w:val="pt-PT"/>
        </w:rPr>
      </w:pPr>
      <w:r w:rsidRPr="00DD7571">
        <w:rPr>
          <w:color w:val="000000"/>
          <w:lang w:val="pt-PT"/>
        </w:rPr>
        <w:t>Este medicamento foi receitado apenas para si. Não deve dá-lo a outros. O medicamento pode ser-lhes prejudicial mesmo que apresentem os mesmos sinais de doença.</w:t>
      </w:r>
    </w:p>
    <w:p w14:paraId="3C3CEE91" w14:textId="77777777" w:rsidR="00E70F26" w:rsidRPr="00DD7571" w:rsidRDefault="00E70F26" w:rsidP="00075526">
      <w:pPr>
        <w:numPr>
          <w:ilvl w:val="0"/>
          <w:numId w:val="2"/>
        </w:numPr>
        <w:tabs>
          <w:tab w:val="clear" w:pos="360"/>
          <w:tab w:val="num" w:pos="567"/>
        </w:tabs>
        <w:spacing w:line="240" w:lineRule="auto"/>
        <w:ind w:left="567" w:right="-2" w:hanging="567"/>
        <w:rPr>
          <w:color w:val="000000"/>
          <w:lang w:val="pt-PT"/>
        </w:rPr>
      </w:pPr>
      <w:r w:rsidRPr="00DD7571">
        <w:rPr>
          <w:color w:val="000000"/>
          <w:lang w:val="pt-PT"/>
        </w:rPr>
        <w:t xml:space="preserve">Se tiver quaisquer efeitos </w:t>
      </w:r>
      <w:r w:rsidR="00B04C34" w:rsidRPr="00DD7571">
        <w:rPr>
          <w:color w:val="000000"/>
          <w:lang w:val="pt-PT"/>
        </w:rPr>
        <w:t>indesejáveis</w:t>
      </w:r>
      <w:r w:rsidRPr="00DD7571">
        <w:rPr>
          <w:color w:val="000000"/>
          <w:lang w:val="pt-PT"/>
        </w:rPr>
        <w:t xml:space="preserve">, incluindo possíveis efeitos </w:t>
      </w:r>
      <w:r w:rsidR="00B04C34" w:rsidRPr="00DD7571">
        <w:rPr>
          <w:color w:val="000000"/>
          <w:lang w:val="pt-PT"/>
        </w:rPr>
        <w:t>indesejávei</w:t>
      </w:r>
      <w:r w:rsidRPr="00DD7571">
        <w:rPr>
          <w:color w:val="000000"/>
          <w:lang w:val="pt-PT"/>
        </w:rPr>
        <w:t>s não indicados neste folheto, fale com o seu médico ou farmacêutico.</w:t>
      </w:r>
      <w:r w:rsidR="00EA1984" w:rsidRPr="00DD7571">
        <w:rPr>
          <w:color w:val="000000"/>
          <w:lang w:val="pt-PT"/>
        </w:rPr>
        <w:t xml:space="preserve"> Ver secção 4. </w:t>
      </w:r>
    </w:p>
    <w:p w14:paraId="089915E8" w14:textId="77777777" w:rsidR="00E70F26" w:rsidRPr="00DD7571" w:rsidRDefault="00E70F26" w:rsidP="00EE68ED">
      <w:pPr>
        <w:spacing w:line="240" w:lineRule="auto"/>
        <w:rPr>
          <w:color w:val="000000"/>
          <w:lang w:val="pt-PT"/>
        </w:rPr>
      </w:pPr>
    </w:p>
    <w:p w14:paraId="73EA27F7" w14:textId="77777777" w:rsidR="00E70F26" w:rsidRPr="00DD7571" w:rsidRDefault="00E70F26" w:rsidP="00EE68ED">
      <w:pPr>
        <w:spacing w:line="240" w:lineRule="auto"/>
        <w:rPr>
          <w:b/>
          <w:color w:val="000000"/>
          <w:lang w:val="pt-PT"/>
        </w:rPr>
      </w:pPr>
      <w:r w:rsidRPr="00DD7571">
        <w:rPr>
          <w:b/>
          <w:color w:val="000000"/>
          <w:lang w:val="pt-PT"/>
        </w:rPr>
        <w:t>O que contém este folheto:</w:t>
      </w:r>
    </w:p>
    <w:p w14:paraId="790C21E4" w14:textId="77777777" w:rsidR="00E70F26" w:rsidRPr="00DD7571" w:rsidRDefault="00E70F26" w:rsidP="00EE68ED">
      <w:pPr>
        <w:numPr>
          <w:ilvl w:val="0"/>
          <w:numId w:val="4"/>
        </w:numPr>
        <w:tabs>
          <w:tab w:val="clear" w:pos="360"/>
          <w:tab w:val="num" w:pos="567"/>
        </w:tabs>
        <w:spacing w:line="240" w:lineRule="auto"/>
        <w:ind w:left="0" w:firstLine="0"/>
        <w:rPr>
          <w:color w:val="000000"/>
          <w:lang w:val="pt-PT"/>
        </w:rPr>
      </w:pPr>
      <w:r w:rsidRPr="00DD7571">
        <w:rPr>
          <w:color w:val="000000"/>
          <w:lang w:val="pt-PT"/>
        </w:rPr>
        <w:t>O que é Revatio e para que é utilizado</w:t>
      </w:r>
    </w:p>
    <w:p w14:paraId="617D2F12" w14:textId="77777777" w:rsidR="00E70F26" w:rsidRPr="00DD7571" w:rsidRDefault="00E70F26" w:rsidP="00EE68ED">
      <w:pPr>
        <w:numPr>
          <w:ilvl w:val="0"/>
          <w:numId w:val="4"/>
        </w:numPr>
        <w:tabs>
          <w:tab w:val="clear" w:pos="360"/>
          <w:tab w:val="num" w:pos="567"/>
        </w:tabs>
        <w:spacing w:line="240" w:lineRule="auto"/>
        <w:ind w:left="0" w:firstLine="0"/>
        <w:rPr>
          <w:color w:val="000000"/>
          <w:lang w:val="pt-PT"/>
        </w:rPr>
      </w:pPr>
      <w:r w:rsidRPr="00DD7571">
        <w:rPr>
          <w:color w:val="000000"/>
          <w:lang w:val="pt-PT"/>
        </w:rPr>
        <w:t>O que precisa de saber antes de tomar Revatio</w:t>
      </w:r>
    </w:p>
    <w:p w14:paraId="1A83C080" w14:textId="77777777" w:rsidR="00E70F26" w:rsidRPr="00DD7571" w:rsidRDefault="00E70F26" w:rsidP="00EE68ED">
      <w:pPr>
        <w:numPr>
          <w:ilvl w:val="0"/>
          <w:numId w:val="4"/>
        </w:numPr>
        <w:tabs>
          <w:tab w:val="clear" w:pos="360"/>
          <w:tab w:val="num" w:pos="567"/>
        </w:tabs>
        <w:spacing w:line="240" w:lineRule="auto"/>
        <w:ind w:left="0" w:firstLine="0"/>
        <w:rPr>
          <w:color w:val="000000"/>
          <w:lang w:val="pt-PT"/>
        </w:rPr>
      </w:pPr>
      <w:r w:rsidRPr="00DD7571">
        <w:rPr>
          <w:color w:val="000000"/>
          <w:lang w:val="pt-PT"/>
        </w:rPr>
        <w:t>Como tomar Revatio</w:t>
      </w:r>
    </w:p>
    <w:p w14:paraId="4B7CA4BF" w14:textId="77777777" w:rsidR="00E70F26" w:rsidRPr="00DD7571" w:rsidRDefault="00E70F26" w:rsidP="00EE68ED">
      <w:pPr>
        <w:numPr>
          <w:ilvl w:val="0"/>
          <w:numId w:val="4"/>
        </w:numPr>
        <w:tabs>
          <w:tab w:val="clear" w:pos="360"/>
          <w:tab w:val="num" w:pos="567"/>
        </w:tabs>
        <w:spacing w:line="240" w:lineRule="auto"/>
        <w:ind w:left="0" w:firstLine="0"/>
        <w:rPr>
          <w:color w:val="000000"/>
          <w:lang w:val="pt-PT"/>
        </w:rPr>
      </w:pPr>
      <w:r w:rsidRPr="00DD7571">
        <w:rPr>
          <w:color w:val="000000"/>
          <w:lang w:val="pt-PT"/>
        </w:rPr>
        <w:t xml:space="preserve">Efeitos </w:t>
      </w:r>
      <w:r w:rsidR="00B04C34" w:rsidRPr="00DD7571">
        <w:rPr>
          <w:color w:val="000000"/>
          <w:lang w:val="pt-PT"/>
        </w:rPr>
        <w:t>indesejávei</w:t>
      </w:r>
      <w:r w:rsidRPr="00DD7571">
        <w:rPr>
          <w:color w:val="000000"/>
          <w:lang w:val="pt-PT"/>
        </w:rPr>
        <w:t>s possíveis</w:t>
      </w:r>
    </w:p>
    <w:p w14:paraId="07C920B6" w14:textId="77777777" w:rsidR="00E70F26" w:rsidRPr="00DD7571" w:rsidRDefault="00E70F26" w:rsidP="00EE68ED">
      <w:pPr>
        <w:numPr>
          <w:ilvl w:val="0"/>
          <w:numId w:val="4"/>
        </w:numPr>
        <w:tabs>
          <w:tab w:val="clear" w:pos="360"/>
          <w:tab w:val="num" w:pos="567"/>
        </w:tabs>
        <w:spacing w:line="240" w:lineRule="auto"/>
        <w:ind w:left="0" w:firstLine="0"/>
        <w:rPr>
          <w:color w:val="000000"/>
          <w:lang w:val="pt-PT"/>
        </w:rPr>
      </w:pPr>
      <w:r w:rsidRPr="00DD7571">
        <w:rPr>
          <w:color w:val="000000"/>
          <w:lang w:val="pt-PT"/>
        </w:rPr>
        <w:t>Como conservar Revatio</w:t>
      </w:r>
    </w:p>
    <w:p w14:paraId="49F89A1E" w14:textId="77777777" w:rsidR="00E70F26" w:rsidRPr="00DD7571" w:rsidRDefault="00E70F26" w:rsidP="00EE68ED">
      <w:pPr>
        <w:numPr>
          <w:ilvl w:val="0"/>
          <w:numId w:val="4"/>
        </w:numPr>
        <w:tabs>
          <w:tab w:val="clear" w:pos="360"/>
          <w:tab w:val="num" w:pos="567"/>
        </w:tabs>
        <w:spacing w:line="240" w:lineRule="auto"/>
        <w:ind w:left="0" w:firstLine="0"/>
        <w:rPr>
          <w:color w:val="000000"/>
          <w:lang w:val="pt-PT"/>
        </w:rPr>
      </w:pPr>
      <w:r w:rsidRPr="00DD7571">
        <w:rPr>
          <w:color w:val="000000"/>
          <w:lang w:val="pt-PT"/>
        </w:rPr>
        <w:t>Conteúdo da embalagem e outras informações</w:t>
      </w:r>
    </w:p>
    <w:p w14:paraId="613D4CFC" w14:textId="77777777" w:rsidR="00E70F26" w:rsidRPr="00DD7571" w:rsidRDefault="00E70F26" w:rsidP="00EE68ED">
      <w:pPr>
        <w:spacing w:line="240" w:lineRule="auto"/>
        <w:rPr>
          <w:color w:val="000000"/>
          <w:lang w:val="pt-PT"/>
        </w:rPr>
      </w:pPr>
    </w:p>
    <w:p w14:paraId="07BF4275" w14:textId="77777777" w:rsidR="00E70F26" w:rsidRPr="00DD7571" w:rsidRDefault="00E70F26" w:rsidP="00EE68ED">
      <w:pPr>
        <w:spacing w:line="240" w:lineRule="auto"/>
        <w:rPr>
          <w:color w:val="000000"/>
          <w:lang w:val="pt-PT"/>
        </w:rPr>
      </w:pPr>
    </w:p>
    <w:p w14:paraId="4F652CFD" w14:textId="77777777" w:rsidR="00E70F26" w:rsidRPr="00DD7571" w:rsidRDefault="00E70F26" w:rsidP="00EE68ED">
      <w:pPr>
        <w:numPr>
          <w:ilvl w:val="0"/>
          <w:numId w:val="3"/>
        </w:numPr>
        <w:tabs>
          <w:tab w:val="clear" w:pos="360"/>
        </w:tabs>
        <w:spacing w:line="240" w:lineRule="auto"/>
        <w:ind w:left="0" w:firstLine="0"/>
        <w:rPr>
          <w:b/>
          <w:color w:val="000000"/>
          <w:lang w:val="pt-PT"/>
        </w:rPr>
      </w:pPr>
      <w:r w:rsidRPr="00DD7571">
        <w:rPr>
          <w:b/>
          <w:color w:val="000000"/>
          <w:lang w:val="pt-PT"/>
        </w:rPr>
        <w:t>O que é Revatio e para que é utilizado</w:t>
      </w:r>
    </w:p>
    <w:p w14:paraId="777BBF5F" w14:textId="77777777" w:rsidR="00E70F26" w:rsidRPr="00DD7571" w:rsidRDefault="00E70F26" w:rsidP="00EE68ED">
      <w:pPr>
        <w:spacing w:line="240" w:lineRule="auto"/>
        <w:rPr>
          <w:color w:val="000000"/>
          <w:lang w:val="pt-PT"/>
        </w:rPr>
      </w:pPr>
    </w:p>
    <w:p w14:paraId="61699B11" w14:textId="77777777" w:rsidR="00E70F26" w:rsidRPr="00DD7571" w:rsidRDefault="00E70F26" w:rsidP="00EE68ED">
      <w:pPr>
        <w:spacing w:line="240" w:lineRule="auto"/>
        <w:rPr>
          <w:color w:val="000000"/>
          <w:lang w:val="pt-PT"/>
        </w:rPr>
      </w:pPr>
      <w:r w:rsidRPr="00DD7571">
        <w:rPr>
          <w:color w:val="000000"/>
          <w:lang w:val="pt-PT"/>
        </w:rPr>
        <w:t>Revatio contém a substância ativa sildenafil que pertence a um grupo de medicamentos denominado</w:t>
      </w:r>
      <w:r w:rsidR="00524350" w:rsidRPr="00DD7571">
        <w:rPr>
          <w:color w:val="000000"/>
          <w:lang w:val="pt-PT"/>
        </w:rPr>
        <w:t xml:space="preserve"> </w:t>
      </w:r>
      <w:r w:rsidRPr="00DD7571">
        <w:rPr>
          <w:color w:val="000000"/>
          <w:lang w:val="pt-PT"/>
        </w:rPr>
        <w:t>inibidores da fosfodiesterase tipo 5 (PDE5).</w:t>
      </w:r>
    </w:p>
    <w:p w14:paraId="2B6EC93F" w14:textId="77777777" w:rsidR="00E70F26" w:rsidRPr="00DD7571" w:rsidRDefault="00E70F26" w:rsidP="00EE68ED">
      <w:pPr>
        <w:spacing w:line="240" w:lineRule="auto"/>
        <w:rPr>
          <w:color w:val="000000"/>
          <w:lang w:val="pt-PT"/>
        </w:rPr>
      </w:pPr>
      <w:r w:rsidRPr="00DD7571">
        <w:rPr>
          <w:color w:val="000000"/>
          <w:lang w:val="pt-PT"/>
        </w:rPr>
        <w:t>Revatio reduz a pressão sanguínea nos pulmões através da dilatação dos vasos sanguíneos dos pulmões.</w:t>
      </w:r>
    </w:p>
    <w:p w14:paraId="542B4935" w14:textId="77777777" w:rsidR="00E70F26" w:rsidRPr="00DD7571" w:rsidRDefault="00E70F26" w:rsidP="00EE68ED">
      <w:pPr>
        <w:spacing w:line="240" w:lineRule="auto"/>
        <w:rPr>
          <w:color w:val="000000"/>
          <w:lang w:val="pt-PT"/>
        </w:rPr>
      </w:pPr>
      <w:r w:rsidRPr="00DD7571">
        <w:rPr>
          <w:color w:val="000000"/>
          <w:lang w:val="pt-PT"/>
        </w:rPr>
        <w:t xml:space="preserve">Revatio é utilizado no tratamento de adultos e de crianças e adolescentes com idades compreendidas entre 1 e 17 anos com pressão sanguínea elevada nos vasos sanguíneos dos pulmões (hipertensão arterial pulmonar). </w:t>
      </w:r>
    </w:p>
    <w:p w14:paraId="1BA44F7F" w14:textId="77777777" w:rsidR="00E70F26" w:rsidRPr="00DD7571" w:rsidRDefault="00E70F26" w:rsidP="00EE68ED">
      <w:pPr>
        <w:spacing w:line="240" w:lineRule="auto"/>
        <w:rPr>
          <w:color w:val="000000"/>
          <w:lang w:val="pt-PT"/>
        </w:rPr>
      </w:pPr>
    </w:p>
    <w:p w14:paraId="098A7B6E" w14:textId="77777777" w:rsidR="00E70F26" w:rsidRPr="00DD7571" w:rsidRDefault="00E70F26" w:rsidP="00EE68ED">
      <w:pPr>
        <w:spacing w:line="240" w:lineRule="auto"/>
        <w:rPr>
          <w:color w:val="000000"/>
          <w:lang w:val="pt-PT"/>
        </w:rPr>
      </w:pPr>
    </w:p>
    <w:p w14:paraId="20ADD898" w14:textId="77777777" w:rsidR="00E70F26" w:rsidRPr="00DD7571" w:rsidRDefault="00E70F26" w:rsidP="00EE68ED">
      <w:pPr>
        <w:numPr>
          <w:ilvl w:val="0"/>
          <w:numId w:val="3"/>
        </w:numPr>
        <w:tabs>
          <w:tab w:val="clear" w:pos="360"/>
        </w:tabs>
        <w:spacing w:line="240" w:lineRule="auto"/>
        <w:ind w:left="0" w:firstLine="0"/>
        <w:rPr>
          <w:b/>
          <w:color w:val="000000"/>
          <w:lang w:val="pt-PT"/>
        </w:rPr>
      </w:pPr>
      <w:r w:rsidRPr="00DD7571">
        <w:rPr>
          <w:b/>
          <w:color w:val="000000"/>
          <w:lang w:val="pt-PT"/>
        </w:rPr>
        <w:t>O que precisa de saber antes de tomar Revatio</w:t>
      </w:r>
    </w:p>
    <w:p w14:paraId="485B0A72" w14:textId="77777777" w:rsidR="00E70F26" w:rsidRPr="00DD7571" w:rsidRDefault="00E70F26" w:rsidP="00EE68ED">
      <w:pPr>
        <w:spacing w:line="240" w:lineRule="auto"/>
        <w:rPr>
          <w:b/>
          <w:color w:val="000000"/>
          <w:u w:val="single"/>
          <w:lang w:val="pt-PT"/>
        </w:rPr>
      </w:pPr>
    </w:p>
    <w:p w14:paraId="67AC9F56" w14:textId="77777777" w:rsidR="00E70F26" w:rsidRPr="00DD7571" w:rsidRDefault="00E70F26" w:rsidP="00EE68ED">
      <w:pPr>
        <w:spacing w:line="240" w:lineRule="auto"/>
        <w:rPr>
          <w:b/>
          <w:color w:val="000000"/>
          <w:lang w:val="pt-PT"/>
        </w:rPr>
      </w:pPr>
      <w:r w:rsidRPr="00DD7571">
        <w:rPr>
          <w:b/>
          <w:color w:val="000000"/>
          <w:lang w:val="pt-PT"/>
        </w:rPr>
        <w:t>Não tome Revatio</w:t>
      </w:r>
    </w:p>
    <w:p w14:paraId="6469A3F8" w14:textId="77777777" w:rsidR="00E70F26" w:rsidRPr="00DD7571" w:rsidRDefault="00E70F26" w:rsidP="00EE68ED">
      <w:pPr>
        <w:spacing w:line="240" w:lineRule="auto"/>
        <w:rPr>
          <w:color w:val="000000"/>
          <w:lang w:val="pt-PT"/>
        </w:rPr>
      </w:pPr>
    </w:p>
    <w:p w14:paraId="43C4595B" w14:textId="77777777" w:rsidR="005D01D7" w:rsidRPr="00DD7571" w:rsidRDefault="00E70F26" w:rsidP="005D01D7">
      <w:pPr>
        <w:pStyle w:val="Header"/>
        <w:numPr>
          <w:ilvl w:val="0"/>
          <w:numId w:val="5"/>
        </w:numPr>
        <w:tabs>
          <w:tab w:val="clear" w:pos="360"/>
          <w:tab w:val="clear" w:pos="567"/>
          <w:tab w:val="clear" w:pos="4153"/>
          <w:tab w:val="clear" w:pos="8306"/>
        </w:tabs>
        <w:ind w:left="567" w:hanging="567"/>
        <w:rPr>
          <w:rFonts w:ascii="Times New Roman" w:hAnsi="Times New Roman"/>
          <w:color w:val="000000"/>
          <w:sz w:val="22"/>
          <w:lang w:val="pt-PT"/>
        </w:rPr>
      </w:pPr>
      <w:r w:rsidRPr="00DD7571">
        <w:rPr>
          <w:rFonts w:ascii="Times New Roman" w:hAnsi="Times New Roman"/>
          <w:color w:val="000000"/>
          <w:sz w:val="22"/>
          <w:lang w:val="pt-PT"/>
        </w:rPr>
        <w:t>se tem alergia</w:t>
      </w:r>
      <w:r w:rsidR="009A15D9" w:rsidRPr="00DD7571">
        <w:rPr>
          <w:rFonts w:ascii="Times New Roman" w:hAnsi="Times New Roman"/>
          <w:color w:val="000000"/>
          <w:sz w:val="22"/>
          <w:lang w:val="pt-PT"/>
        </w:rPr>
        <w:t xml:space="preserve"> </w:t>
      </w:r>
      <w:r w:rsidRPr="00DD7571">
        <w:rPr>
          <w:rFonts w:ascii="Times New Roman" w:hAnsi="Times New Roman"/>
          <w:color w:val="000000"/>
          <w:sz w:val="22"/>
          <w:lang w:val="pt-PT"/>
        </w:rPr>
        <w:t>ao sildenafil ou a qualquer outro componente deste medicamento (indicados na secção 6).</w:t>
      </w:r>
    </w:p>
    <w:p w14:paraId="5EA4BFFD" w14:textId="77777777" w:rsidR="005D01D7" w:rsidRPr="00DD7571" w:rsidRDefault="005D01D7" w:rsidP="00AC0487">
      <w:pPr>
        <w:pStyle w:val="Header"/>
        <w:tabs>
          <w:tab w:val="clear" w:pos="567"/>
          <w:tab w:val="clear" w:pos="4153"/>
          <w:tab w:val="clear" w:pos="8306"/>
        </w:tabs>
        <w:ind w:left="567"/>
        <w:rPr>
          <w:rFonts w:ascii="Times New Roman" w:hAnsi="Times New Roman"/>
          <w:color w:val="000000"/>
          <w:sz w:val="22"/>
          <w:lang w:val="pt-PT"/>
        </w:rPr>
      </w:pPr>
    </w:p>
    <w:p w14:paraId="71663522" w14:textId="77777777" w:rsidR="00E70F26" w:rsidRPr="00DD7571" w:rsidRDefault="00E70F26" w:rsidP="00EE68ED">
      <w:pPr>
        <w:numPr>
          <w:ilvl w:val="0"/>
          <w:numId w:val="5"/>
        </w:numPr>
        <w:tabs>
          <w:tab w:val="clear" w:pos="360"/>
          <w:tab w:val="clear" w:pos="567"/>
        </w:tabs>
        <w:spacing w:line="240" w:lineRule="auto"/>
        <w:ind w:left="567" w:hanging="567"/>
        <w:rPr>
          <w:color w:val="000000"/>
          <w:lang w:val="pt-PT"/>
        </w:rPr>
      </w:pPr>
      <w:r w:rsidRPr="00DD7571">
        <w:rPr>
          <w:color w:val="000000"/>
          <w:lang w:val="pt-PT"/>
        </w:rPr>
        <w:t>se está a tomar medicamentos que contenham nitratos, ou dadores de óxido nítrico, tal como o nitrito de amilo (“poppers“). Estes medicamentos são frequentemente utilizados para alívio da dor no peito (ou angina de peito). Revatio pode provocar um aumento grave dos efeitos destes medicamentos. Informe o seu médico se está a tomar algum destes medicamentos. Se tem dúvidas, informe-se junto do seu médico ou farmacêutico.</w:t>
      </w:r>
    </w:p>
    <w:p w14:paraId="79114C97" w14:textId="77777777" w:rsidR="00696675" w:rsidRPr="00DD7571" w:rsidRDefault="00696675" w:rsidP="00EE68ED">
      <w:pPr>
        <w:tabs>
          <w:tab w:val="clear" w:pos="567"/>
        </w:tabs>
        <w:spacing w:line="240" w:lineRule="auto"/>
        <w:ind w:left="567"/>
        <w:rPr>
          <w:color w:val="000000"/>
          <w:lang w:val="pt-PT"/>
        </w:rPr>
      </w:pPr>
    </w:p>
    <w:p w14:paraId="27B424C8" w14:textId="77777777" w:rsidR="00246A45" w:rsidRPr="00DD7571" w:rsidRDefault="004A410F" w:rsidP="00EE68ED">
      <w:pPr>
        <w:numPr>
          <w:ilvl w:val="0"/>
          <w:numId w:val="5"/>
        </w:numPr>
        <w:tabs>
          <w:tab w:val="clear" w:pos="360"/>
          <w:tab w:val="clear" w:pos="567"/>
        </w:tabs>
        <w:spacing w:line="240" w:lineRule="auto"/>
        <w:ind w:left="567" w:hanging="567"/>
        <w:rPr>
          <w:color w:val="000000"/>
          <w:lang w:val="pt-PT"/>
        </w:rPr>
      </w:pPr>
      <w:r w:rsidRPr="00DD7571">
        <w:rPr>
          <w:color w:val="000000"/>
          <w:szCs w:val="22"/>
          <w:lang w:val="pt-PT"/>
        </w:rPr>
        <w:t xml:space="preserve">se estiver a tomar riociguat. Este </w:t>
      </w:r>
      <w:r w:rsidR="00D90F35" w:rsidRPr="00DD7571">
        <w:rPr>
          <w:color w:val="000000"/>
          <w:szCs w:val="22"/>
          <w:lang w:val="pt-PT"/>
        </w:rPr>
        <w:t xml:space="preserve">medicamento </w:t>
      </w:r>
      <w:r w:rsidRPr="00DD7571">
        <w:rPr>
          <w:color w:val="000000"/>
          <w:szCs w:val="22"/>
          <w:lang w:val="pt-PT"/>
        </w:rPr>
        <w:t>é utilizado para tratar a hipertensão arterial pulmonar (ou seja, pressão sanguínea elevada nos pulmões) e a hipertensão pulmonar tromboembólica crónica (ou seja, pressão sanguínea elevada nos pulmões devido à presença de coágulos). Os inibidores da PDE5, como o Revatio, demonstraram aumentar os efeitos hipotensores deste medicamento. Se estiver a tomar riociguat ou se tiver dúvidas, fale com o seu médico.</w:t>
      </w:r>
    </w:p>
    <w:p w14:paraId="44F3E419" w14:textId="77777777" w:rsidR="00246A45" w:rsidRPr="00DD7571" w:rsidRDefault="00246A45" w:rsidP="00EE68ED">
      <w:pPr>
        <w:tabs>
          <w:tab w:val="clear" w:pos="567"/>
        </w:tabs>
        <w:spacing w:line="240" w:lineRule="auto"/>
        <w:ind w:left="567"/>
        <w:rPr>
          <w:color w:val="000000"/>
          <w:lang w:val="pt-PT"/>
        </w:rPr>
      </w:pPr>
    </w:p>
    <w:p w14:paraId="5B826BF2" w14:textId="77777777" w:rsidR="00E70F26" w:rsidRPr="00DD7571" w:rsidRDefault="00E70F26" w:rsidP="00EE68ED">
      <w:pPr>
        <w:numPr>
          <w:ilvl w:val="0"/>
          <w:numId w:val="5"/>
        </w:numPr>
        <w:tabs>
          <w:tab w:val="clear" w:pos="360"/>
          <w:tab w:val="clear" w:pos="567"/>
        </w:tabs>
        <w:spacing w:line="240" w:lineRule="auto"/>
        <w:ind w:left="567" w:hanging="567"/>
        <w:rPr>
          <w:color w:val="000000"/>
          <w:lang w:val="pt-PT"/>
        </w:rPr>
      </w:pPr>
      <w:r w:rsidRPr="00DD7571">
        <w:rPr>
          <w:color w:val="000000"/>
          <w:lang w:val="pt-PT"/>
        </w:rPr>
        <w:t>se sofreu recentemente uma trombose (derrame cerebral), um ataque cardíaco ou se tem uma doença hepática grave ou a pressão arterial muito baixa (&lt; 90/50 mmHg).</w:t>
      </w:r>
    </w:p>
    <w:p w14:paraId="35740D17" w14:textId="77777777" w:rsidR="00696675" w:rsidRPr="00DD7571" w:rsidRDefault="00696675" w:rsidP="00EE68ED">
      <w:pPr>
        <w:tabs>
          <w:tab w:val="clear" w:pos="567"/>
        </w:tabs>
        <w:spacing w:line="240" w:lineRule="auto"/>
        <w:ind w:left="567"/>
        <w:rPr>
          <w:color w:val="000000"/>
          <w:lang w:val="pt-PT"/>
        </w:rPr>
      </w:pPr>
    </w:p>
    <w:p w14:paraId="4026ED98" w14:textId="77777777" w:rsidR="00E70F26" w:rsidRPr="00DD7571" w:rsidRDefault="00E70F26" w:rsidP="00EE68ED">
      <w:pPr>
        <w:numPr>
          <w:ilvl w:val="0"/>
          <w:numId w:val="5"/>
        </w:numPr>
        <w:tabs>
          <w:tab w:val="clear" w:pos="360"/>
          <w:tab w:val="clear" w:pos="567"/>
        </w:tabs>
        <w:spacing w:line="240" w:lineRule="auto"/>
        <w:ind w:left="567" w:hanging="567"/>
        <w:rPr>
          <w:color w:val="000000"/>
          <w:lang w:val="pt-PT"/>
        </w:rPr>
      </w:pPr>
      <w:r w:rsidRPr="00DD7571">
        <w:rPr>
          <w:color w:val="000000"/>
          <w:lang w:val="pt-PT"/>
        </w:rPr>
        <w:lastRenderedPageBreak/>
        <w:t>se está a tomar algum medicamento para tratar infeções causadas por fungos tal como ocetoconazol ou itraconazol</w:t>
      </w:r>
      <w:r w:rsidR="009A15D9" w:rsidRPr="00DD7571">
        <w:rPr>
          <w:color w:val="000000"/>
          <w:lang w:val="pt-PT"/>
        </w:rPr>
        <w:t xml:space="preserve"> </w:t>
      </w:r>
      <w:r w:rsidRPr="00DD7571">
        <w:rPr>
          <w:color w:val="000000"/>
          <w:lang w:val="pt-PT"/>
        </w:rPr>
        <w:t>ou medicamentos contendo ritonavir (para o VIH).</w:t>
      </w:r>
    </w:p>
    <w:p w14:paraId="3075A993" w14:textId="77777777" w:rsidR="00696675" w:rsidRPr="00DD7571" w:rsidRDefault="00696675" w:rsidP="00EE68ED">
      <w:pPr>
        <w:tabs>
          <w:tab w:val="clear" w:pos="567"/>
        </w:tabs>
        <w:spacing w:line="240" w:lineRule="auto"/>
        <w:ind w:left="567"/>
        <w:rPr>
          <w:color w:val="000000"/>
          <w:lang w:val="pt-PT"/>
        </w:rPr>
      </w:pPr>
    </w:p>
    <w:p w14:paraId="2CF73F93" w14:textId="77777777" w:rsidR="00E70F26" w:rsidRPr="00DD7571" w:rsidRDefault="00E70F26" w:rsidP="00075526">
      <w:pPr>
        <w:numPr>
          <w:ilvl w:val="0"/>
          <w:numId w:val="5"/>
        </w:numPr>
        <w:tabs>
          <w:tab w:val="clear" w:pos="360"/>
          <w:tab w:val="clear" w:pos="567"/>
        </w:tabs>
        <w:spacing w:line="240" w:lineRule="auto"/>
        <w:ind w:left="567" w:hanging="567"/>
        <w:rPr>
          <w:color w:val="000000"/>
          <w:lang w:val="pt-PT"/>
        </w:rPr>
      </w:pPr>
      <w:r w:rsidRPr="00DD7571">
        <w:rPr>
          <w:color w:val="000000"/>
          <w:lang w:val="pt-PT"/>
        </w:rPr>
        <w:t xml:space="preserve">se alguma vez teve perda de visão devido a um problema com o fluxo sanguíneo para o nervo do olho designado neuropatia ótica isquémica anterior não </w:t>
      </w:r>
      <w:r w:rsidR="00574F58" w:rsidRPr="00DD7571">
        <w:rPr>
          <w:color w:val="000000"/>
          <w:lang w:val="pt-PT"/>
        </w:rPr>
        <w:t>artrítica</w:t>
      </w:r>
      <w:r w:rsidRPr="00DD7571">
        <w:rPr>
          <w:color w:val="000000"/>
          <w:lang w:val="pt-PT"/>
        </w:rPr>
        <w:t xml:space="preserve"> (</w:t>
      </w:r>
      <w:r w:rsidR="00B44E37" w:rsidRPr="00DD7571">
        <w:rPr>
          <w:color w:val="000000"/>
          <w:lang w:val="pt-PT"/>
        </w:rPr>
        <w:t>NOIA-NA</w:t>
      </w:r>
      <w:r w:rsidRPr="00DD7571">
        <w:rPr>
          <w:color w:val="000000"/>
          <w:lang w:val="pt-PT"/>
        </w:rPr>
        <w:t>).</w:t>
      </w:r>
    </w:p>
    <w:p w14:paraId="244EB5B5" w14:textId="77777777" w:rsidR="00E70F26" w:rsidRPr="00DD7571" w:rsidRDefault="00E70F26" w:rsidP="00EE68ED">
      <w:pPr>
        <w:spacing w:line="240" w:lineRule="auto"/>
        <w:rPr>
          <w:color w:val="000000"/>
          <w:lang w:val="pt-PT"/>
        </w:rPr>
      </w:pPr>
    </w:p>
    <w:p w14:paraId="7A9DA948" w14:textId="77777777" w:rsidR="00E70F26" w:rsidRPr="00DD7571" w:rsidRDefault="00E70F26" w:rsidP="00EE68ED">
      <w:pPr>
        <w:keepNext/>
        <w:spacing w:line="240" w:lineRule="auto"/>
        <w:rPr>
          <w:b/>
          <w:color w:val="000000"/>
          <w:lang w:val="pt-PT"/>
        </w:rPr>
      </w:pPr>
      <w:r w:rsidRPr="00DD7571">
        <w:rPr>
          <w:b/>
          <w:color w:val="000000"/>
          <w:lang w:val="pt-PT"/>
        </w:rPr>
        <w:t>Advertências e precauções</w:t>
      </w:r>
    </w:p>
    <w:p w14:paraId="0D7428C5" w14:textId="77777777" w:rsidR="00E70F26" w:rsidRPr="00DD7571" w:rsidRDefault="00E70F26" w:rsidP="00EE68ED">
      <w:pPr>
        <w:keepNext/>
        <w:spacing w:line="240" w:lineRule="auto"/>
        <w:rPr>
          <w:color w:val="000000"/>
          <w:lang w:val="pt-PT"/>
        </w:rPr>
      </w:pPr>
    </w:p>
    <w:p w14:paraId="3C4CB98D" w14:textId="77777777" w:rsidR="00E70F26" w:rsidRPr="00DD7571" w:rsidRDefault="00E70F26" w:rsidP="00EE68ED">
      <w:pPr>
        <w:keepNext/>
        <w:spacing w:line="240" w:lineRule="auto"/>
        <w:rPr>
          <w:color w:val="000000"/>
          <w:lang w:val="pt-PT"/>
        </w:rPr>
      </w:pPr>
      <w:r w:rsidRPr="00DD7571">
        <w:rPr>
          <w:color w:val="000000"/>
          <w:lang w:val="pt-PT"/>
        </w:rPr>
        <w:t>Fale com o seu médico antes de tomar Revatio se</w:t>
      </w:r>
    </w:p>
    <w:p w14:paraId="66772199" w14:textId="77777777" w:rsidR="00E70F26" w:rsidRPr="00DD7571" w:rsidRDefault="00E70F26" w:rsidP="00EE68ED">
      <w:pPr>
        <w:keepNext/>
        <w:numPr>
          <w:ilvl w:val="0"/>
          <w:numId w:val="6"/>
        </w:numPr>
        <w:tabs>
          <w:tab w:val="clear" w:pos="360"/>
          <w:tab w:val="clear" w:pos="567"/>
        </w:tabs>
        <w:spacing w:line="240" w:lineRule="auto"/>
        <w:ind w:left="567" w:hanging="567"/>
        <w:rPr>
          <w:color w:val="000000"/>
          <w:lang w:val="pt-PT"/>
        </w:rPr>
      </w:pPr>
      <w:r w:rsidRPr="00DD7571">
        <w:rPr>
          <w:color w:val="000000"/>
          <w:lang w:val="pt-PT"/>
        </w:rPr>
        <w:t>tem uma doença que causa um estreitamento ou bloqueio de uma veia nos pulmões e não de uma artéria.</w:t>
      </w:r>
      <w:r w:rsidR="009A15D9" w:rsidRPr="00DD7571">
        <w:rPr>
          <w:color w:val="000000"/>
          <w:lang w:val="pt-PT"/>
        </w:rPr>
        <w:t xml:space="preserve"> </w:t>
      </w:r>
    </w:p>
    <w:p w14:paraId="0350E073" w14:textId="77777777" w:rsidR="00E70F26" w:rsidRPr="00DD7571" w:rsidRDefault="00E70F26" w:rsidP="00EE68ED">
      <w:pPr>
        <w:keepNext/>
        <w:numPr>
          <w:ilvl w:val="0"/>
          <w:numId w:val="6"/>
        </w:numPr>
        <w:tabs>
          <w:tab w:val="clear" w:pos="360"/>
          <w:tab w:val="clear" w:pos="567"/>
        </w:tabs>
        <w:spacing w:line="240" w:lineRule="auto"/>
        <w:ind w:left="567" w:hanging="567"/>
        <w:rPr>
          <w:color w:val="000000"/>
          <w:lang w:val="pt-PT"/>
        </w:rPr>
      </w:pPr>
      <w:r w:rsidRPr="00DD7571">
        <w:rPr>
          <w:color w:val="000000"/>
          <w:lang w:val="pt-PT"/>
        </w:rPr>
        <w:t>tem problemas cardíacos graves.</w:t>
      </w:r>
    </w:p>
    <w:p w14:paraId="50BF448A" w14:textId="77777777" w:rsidR="00E70F26" w:rsidRPr="00DD7571" w:rsidRDefault="00E70F26" w:rsidP="00EE68ED">
      <w:pPr>
        <w:keepNext/>
        <w:numPr>
          <w:ilvl w:val="0"/>
          <w:numId w:val="6"/>
        </w:numPr>
        <w:tabs>
          <w:tab w:val="clear" w:pos="360"/>
          <w:tab w:val="clear" w:pos="567"/>
        </w:tabs>
        <w:spacing w:line="240" w:lineRule="auto"/>
        <w:ind w:left="567" w:hanging="567"/>
        <w:rPr>
          <w:color w:val="000000"/>
          <w:lang w:val="pt-PT"/>
        </w:rPr>
      </w:pPr>
      <w:r w:rsidRPr="00DD7571">
        <w:rPr>
          <w:color w:val="000000"/>
          <w:lang w:val="pt-PT"/>
        </w:rPr>
        <w:t>tem problemas nas aurículas ou nos ventrículos do coração.</w:t>
      </w:r>
    </w:p>
    <w:p w14:paraId="54B534C8"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pressão sanguínea elevada nos vasos sanguíneos dos pulmões.</w:t>
      </w:r>
    </w:p>
    <w:p w14:paraId="46B6B48C"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pressão arterial baixa em repouso.</w:t>
      </w:r>
    </w:p>
    <w:p w14:paraId="6A393B2B"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perda de uma grande quantidade de fluidos (desidratação) que pode ocorrer quando transpira muito ou quando não bebe líquidos em quantidade suficiente. Pode ocorrer se está doente com febre, vómitos ou diarreia.</w:t>
      </w:r>
    </w:p>
    <w:p w14:paraId="309FD86F"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uma doença ocular hereditária rara</w:t>
      </w:r>
      <w:r w:rsidRPr="00DD7571">
        <w:rPr>
          <w:i/>
          <w:color w:val="000000"/>
          <w:lang w:val="pt-PT"/>
        </w:rPr>
        <w:t xml:space="preserve"> </w:t>
      </w:r>
      <w:r w:rsidRPr="00DD7571">
        <w:rPr>
          <w:color w:val="000000"/>
          <w:lang w:val="pt-PT"/>
        </w:rPr>
        <w:t>(</w:t>
      </w:r>
      <w:r w:rsidRPr="00DD7571">
        <w:rPr>
          <w:iCs/>
          <w:color w:val="000000"/>
          <w:lang w:val="pt-PT"/>
        </w:rPr>
        <w:t>retinite pigmentosa).</w:t>
      </w:r>
    </w:p>
    <w:p w14:paraId="7F3EDECE"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uma alteração nos glóbulos vermelhos (anemia falciforme), cancro das células sanguíneas (leucemia), cancro da medula óssea (mieloma múltiplo) ou qualquer doença ou deformação do pénis.</w:t>
      </w:r>
    </w:p>
    <w:p w14:paraId="29F685CA"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 xml:space="preserve">tem atualmente uma úlcera do estômago, um problema hemorrágico (tal como a </w:t>
      </w:r>
      <w:r w:rsidR="00574F58" w:rsidRPr="00DD7571">
        <w:rPr>
          <w:color w:val="000000"/>
          <w:lang w:val="pt-PT"/>
        </w:rPr>
        <w:t>hemofilia</w:t>
      </w:r>
      <w:r w:rsidRPr="00DD7571">
        <w:rPr>
          <w:color w:val="000000"/>
          <w:lang w:val="pt-PT"/>
        </w:rPr>
        <w:t>) ou um problema de perda de sangue pelo nariz.</w:t>
      </w:r>
    </w:p>
    <w:p w14:paraId="71776115" w14:textId="77777777" w:rsidR="00283E88" w:rsidRPr="00DD7571" w:rsidRDefault="00283E88"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 xml:space="preserve">toma medicamentos para a disfunção erétil. </w:t>
      </w:r>
    </w:p>
    <w:p w14:paraId="0BD46682"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p>
    <w:p w14:paraId="6E6D30B6" w14:textId="77777777" w:rsidR="00E70F26" w:rsidRPr="00DD7571" w:rsidRDefault="005608E2"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Quando foram utilizados inibidores PDE5, incluindo o sildenafil</w:t>
      </w:r>
      <w:r w:rsidR="00426B4E" w:rsidRPr="00DD7571">
        <w:rPr>
          <w:rFonts w:ascii="Times New Roman" w:hAnsi="Times New Roman"/>
          <w:color w:val="000000"/>
          <w:sz w:val="22"/>
          <w:lang w:val="pt-PT"/>
        </w:rPr>
        <w:t>,</w:t>
      </w:r>
      <w:r w:rsidRPr="00DD7571">
        <w:rPr>
          <w:rFonts w:ascii="Times New Roman" w:hAnsi="Times New Roman"/>
          <w:color w:val="000000"/>
          <w:sz w:val="22"/>
          <w:lang w:val="pt-PT"/>
        </w:rPr>
        <w:t xml:space="preserve"> </w:t>
      </w:r>
      <w:r w:rsidR="00E70F26" w:rsidRPr="00DD7571">
        <w:rPr>
          <w:rFonts w:ascii="Times New Roman" w:hAnsi="Times New Roman"/>
          <w:color w:val="000000"/>
          <w:sz w:val="22"/>
          <w:lang w:val="pt-PT"/>
        </w:rPr>
        <w:t>para tratar a disfunção erétil (DE) masculina, foram notificados</w:t>
      </w:r>
      <w:r w:rsidR="00D2401C" w:rsidRPr="00DD7571">
        <w:rPr>
          <w:rFonts w:ascii="Times New Roman" w:hAnsi="Times New Roman"/>
          <w:color w:val="000000"/>
          <w:sz w:val="22"/>
          <w:lang w:val="pt-PT"/>
        </w:rPr>
        <w:t>,</w:t>
      </w:r>
      <w:r w:rsidR="003F1F9C" w:rsidRPr="00DD7571">
        <w:rPr>
          <w:rFonts w:ascii="Times New Roman" w:hAnsi="Times New Roman"/>
          <w:color w:val="000000"/>
          <w:sz w:val="22"/>
          <w:lang w:val="pt-PT"/>
        </w:rPr>
        <w:t xml:space="preserve"> </w:t>
      </w:r>
      <w:r w:rsidR="00E70F26" w:rsidRPr="00DD7571">
        <w:rPr>
          <w:rFonts w:ascii="Times New Roman" w:hAnsi="Times New Roman"/>
          <w:color w:val="000000"/>
          <w:sz w:val="22"/>
          <w:lang w:val="pt-PT"/>
        </w:rPr>
        <w:t>com uma frequência desconhecida</w:t>
      </w:r>
      <w:r w:rsidR="003F1F9C" w:rsidRPr="00DD7571">
        <w:rPr>
          <w:rFonts w:ascii="Times New Roman" w:hAnsi="Times New Roman"/>
          <w:color w:val="000000"/>
          <w:sz w:val="22"/>
          <w:lang w:val="pt-PT"/>
        </w:rPr>
        <w:t>,</w:t>
      </w:r>
      <w:r w:rsidR="00E70F26" w:rsidRPr="00DD7571">
        <w:rPr>
          <w:rFonts w:ascii="Times New Roman" w:hAnsi="Times New Roman"/>
          <w:color w:val="000000"/>
          <w:sz w:val="22"/>
          <w:lang w:val="pt-PT"/>
        </w:rPr>
        <w:t xml:space="preserve"> os seguintes efeitos </w:t>
      </w:r>
      <w:r w:rsidR="00B04C34" w:rsidRPr="00DD7571">
        <w:rPr>
          <w:rFonts w:ascii="Times New Roman" w:hAnsi="Times New Roman"/>
          <w:color w:val="000000"/>
          <w:sz w:val="22"/>
          <w:lang w:val="pt-PT"/>
        </w:rPr>
        <w:t>indesejávei</w:t>
      </w:r>
      <w:r w:rsidR="00E70F26" w:rsidRPr="00DD7571">
        <w:rPr>
          <w:rFonts w:ascii="Times New Roman" w:hAnsi="Times New Roman"/>
          <w:color w:val="000000"/>
          <w:sz w:val="22"/>
          <w:lang w:val="pt-PT"/>
        </w:rPr>
        <w:t>s na visão</w:t>
      </w:r>
      <w:r w:rsidR="00426B4E" w:rsidRPr="00DD7571">
        <w:rPr>
          <w:rFonts w:ascii="Times New Roman" w:hAnsi="Times New Roman"/>
          <w:color w:val="000000"/>
          <w:sz w:val="22"/>
          <w:lang w:val="pt-PT"/>
        </w:rPr>
        <w:t>:</w:t>
      </w:r>
      <w:r w:rsidR="00634734" w:rsidRPr="00DD7571">
        <w:rPr>
          <w:rFonts w:ascii="Times New Roman" w:hAnsi="Times New Roman"/>
          <w:color w:val="000000"/>
          <w:sz w:val="22"/>
          <w:lang w:val="pt-PT"/>
        </w:rPr>
        <w:t xml:space="preserve"> </w:t>
      </w:r>
      <w:r w:rsidR="00E70F26" w:rsidRPr="00DD7571">
        <w:rPr>
          <w:rFonts w:ascii="Times New Roman" w:hAnsi="Times New Roman"/>
          <w:color w:val="000000"/>
          <w:sz w:val="22"/>
          <w:lang w:val="pt-PT"/>
        </w:rPr>
        <w:t>diminuição ou perda da visão parcial, súbita, temporária ou permanente em um ou em ambos os olhos.</w:t>
      </w:r>
    </w:p>
    <w:p w14:paraId="6DF2ABC1" w14:textId="77777777" w:rsidR="00D2401C" w:rsidRPr="00DD7571" w:rsidRDefault="00D2401C" w:rsidP="00E70F26">
      <w:pPr>
        <w:pStyle w:val="Header"/>
        <w:tabs>
          <w:tab w:val="clear" w:pos="4153"/>
          <w:tab w:val="clear" w:pos="8306"/>
        </w:tabs>
        <w:rPr>
          <w:rFonts w:ascii="Times New Roman" w:hAnsi="Times New Roman"/>
          <w:color w:val="000000"/>
          <w:sz w:val="22"/>
          <w:lang w:val="pt-PT"/>
        </w:rPr>
      </w:pPr>
    </w:p>
    <w:p w14:paraId="11B3EBD9"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 xml:space="preserve">Se teve diminuição súbita ou perda da visão </w:t>
      </w:r>
      <w:r w:rsidRPr="00DD7571">
        <w:rPr>
          <w:rFonts w:ascii="Times New Roman" w:hAnsi="Times New Roman"/>
          <w:b/>
          <w:color w:val="000000"/>
          <w:sz w:val="22"/>
          <w:lang w:val="pt-PT"/>
        </w:rPr>
        <w:t>pare de tomar Revatio e contacte imediatamente o seu médico</w:t>
      </w:r>
      <w:r w:rsidRPr="00DD7571">
        <w:rPr>
          <w:rFonts w:ascii="Times New Roman" w:hAnsi="Times New Roman"/>
          <w:color w:val="000000"/>
          <w:sz w:val="22"/>
          <w:lang w:val="pt-PT"/>
        </w:rPr>
        <w:t xml:space="preserve"> (ver também secção 4).</w:t>
      </w:r>
    </w:p>
    <w:p w14:paraId="3E6BAA7D" w14:textId="77777777" w:rsidR="00D2401C" w:rsidRPr="00DD7571" w:rsidRDefault="00D2401C" w:rsidP="00E70F26">
      <w:pPr>
        <w:pStyle w:val="Header"/>
        <w:tabs>
          <w:tab w:val="clear" w:pos="4153"/>
          <w:tab w:val="clear" w:pos="8306"/>
        </w:tabs>
        <w:rPr>
          <w:rFonts w:ascii="Times New Roman" w:hAnsi="Times New Roman"/>
          <w:color w:val="000000"/>
          <w:sz w:val="22"/>
          <w:lang w:val="pt-PT"/>
        </w:rPr>
      </w:pPr>
    </w:p>
    <w:p w14:paraId="43786244" w14:textId="77777777" w:rsidR="00D2401C" w:rsidRPr="00DD7571" w:rsidRDefault="005608E2"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Foram notificados casos de ere</w:t>
      </w:r>
      <w:r w:rsidR="00D2401C" w:rsidRPr="00DD7571">
        <w:rPr>
          <w:rFonts w:ascii="Times New Roman" w:hAnsi="Times New Roman"/>
          <w:color w:val="000000"/>
          <w:sz w:val="22"/>
          <w:lang w:val="pt-PT"/>
        </w:rPr>
        <w:t xml:space="preserve">ções prolongadas e por vezes dolorosas em doentes a tomar sildenafil. </w:t>
      </w:r>
      <w:r w:rsidRPr="00DD7571">
        <w:rPr>
          <w:rFonts w:ascii="Times New Roman" w:hAnsi="Times New Roman"/>
          <w:color w:val="000000"/>
          <w:sz w:val="22"/>
          <w:lang w:val="pt-PT"/>
        </w:rPr>
        <w:t>Se tiver uma ere</w:t>
      </w:r>
      <w:r w:rsidR="00D2401C" w:rsidRPr="00DD7571">
        <w:rPr>
          <w:rFonts w:ascii="Times New Roman" w:hAnsi="Times New Roman"/>
          <w:color w:val="000000"/>
          <w:sz w:val="22"/>
          <w:lang w:val="pt-PT"/>
        </w:rPr>
        <w:t xml:space="preserve">ção, que dure continuamente mais de 4 horas, </w:t>
      </w:r>
      <w:r w:rsidR="00D2401C" w:rsidRPr="00DD7571">
        <w:rPr>
          <w:rFonts w:ascii="Times New Roman" w:hAnsi="Times New Roman"/>
          <w:b/>
          <w:color w:val="000000"/>
          <w:sz w:val="22"/>
          <w:lang w:val="pt-PT"/>
        </w:rPr>
        <w:t xml:space="preserve">pare de tomar Revatio e contacte o seu médico imediatamente </w:t>
      </w:r>
      <w:r w:rsidR="00D2401C" w:rsidRPr="00DD7571">
        <w:rPr>
          <w:rFonts w:ascii="Times New Roman" w:hAnsi="Times New Roman"/>
          <w:color w:val="000000"/>
          <w:sz w:val="22"/>
          <w:lang w:val="pt-PT"/>
        </w:rPr>
        <w:t xml:space="preserve">(ver também secção 4). </w:t>
      </w:r>
    </w:p>
    <w:p w14:paraId="7C5E90E8"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p>
    <w:p w14:paraId="52EA1C0D" w14:textId="77777777" w:rsidR="00E70F26" w:rsidRPr="00DD7571" w:rsidRDefault="00E70F26" w:rsidP="00EE68ED">
      <w:pPr>
        <w:spacing w:line="240" w:lineRule="auto"/>
        <w:rPr>
          <w:i/>
          <w:iCs/>
          <w:color w:val="000000"/>
          <w:lang w:val="pt-PT"/>
        </w:rPr>
      </w:pPr>
      <w:r w:rsidRPr="00DD7571">
        <w:rPr>
          <w:i/>
          <w:iCs/>
          <w:color w:val="000000"/>
          <w:lang w:val="pt-PT"/>
        </w:rPr>
        <w:t>Cuidados especiais a ter em doentes com problemas no fígado ou rins</w:t>
      </w:r>
    </w:p>
    <w:p w14:paraId="7A42FDA7" w14:textId="77777777" w:rsidR="00E70F26" w:rsidRPr="00DD7571" w:rsidRDefault="00E70F26" w:rsidP="00F7243E">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Deve informar o seu médico se tem problemas nos rins ou fígado, pois poderá ser necessário ajustar a dose do seu medicamento.</w:t>
      </w:r>
    </w:p>
    <w:p w14:paraId="7709F530" w14:textId="77777777" w:rsidR="00E70F26" w:rsidRPr="00DD7571" w:rsidRDefault="00E70F26" w:rsidP="00F42570">
      <w:pPr>
        <w:pStyle w:val="Header"/>
        <w:tabs>
          <w:tab w:val="clear" w:pos="4153"/>
          <w:tab w:val="clear" w:pos="8306"/>
        </w:tabs>
        <w:rPr>
          <w:rFonts w:ascii="Times New Roman" w:hAnsi="Times New Roman"/>
          <w:color w:val="000000"/>
          <w:sz w:val="22"/>
          <w:lang w:val="pt-PT"/>
        </w:rPr>
      </w:pPr>
    </w:p>
    <w:p w14:paraId="541026A6" w14:textId="77777777" w:rsidR="00E70F26" w:rsidRPr="00DD7571" w:rsidRDefault="00E70F26" w:rsidP="00EE68ED">
      <w:pPr>
        <w:spacing w:line="240" w:lineRule="auto"/>
        <w:rPr>
          <w:b/>
          <w:color w:val="000000"/>
          <w:lang w:val="pt-PT"/>
        </w:rPr>
      </w:pPr>
      <w:r w:rsidRPr="00DD7571">
        <w:rPr>
          <w:b/>
          <w:color w:val="000000"/>
          <w:lang w:val="pt-PT"/>
        </w:rPr>
        <w:t>Crianças</w:t>
      </w:r>
    </w:p>
    <w:p w14:paraId="0AA7A405" w14:textId="77777777" w:rsidR="00E70F26" w:rsidRPr="00DD7571" w:rsidRDefault="00E70F26" w:rsidP="00EE68ED">
      <w:pPr>
        <w:spacing w:line="240" w:lineRule="auto"/>
        <w:rPr>
          <w:color w:val="000000"/>
          <w:lang w:val="pt-PT"/>
        </w:rPr>
      </w:pPr>
      <w:r w:rsidRPr="00DD7571">
        <w:rPr>
          <w:color w:val="000000"/>
          <w:lang w:val="pt-PT"/>
        </w:rPr>
        <w:t>Revatio não deve ser administrado a crianças com idade inferior a 1 ano.</w:t>
      </w:r>
    </w:p>
    <w:p w14:paraId="5C4C1501" w14:textId="77777777" w:rsidR="00E70F26" w:rsidRPr="00DD7571" w:rsidRDefault="00E70F26" w:rsidP="00EE68ED">
      <w:pPr>
        <w:spacing w:line="240" w:lineRule="auto"/>
        <w:rPr>
          <w:color w:val="000000"/>
          <w:lang w:val="pt-PT"/>
        </w:rPr>
      </w:pPr>
    </w:p>
    <w:p w14:paraId="6DCEA240" w14:textId="77777777" w:rsidR="00E70F26" w:rsidRPr="00DD7571" w:rsidRDefault="00E70F26" w:rsidP="00EE68ED">
      <w:pPr>
        <w:spacing w:line="240" w:lineRule="auto"/>
        <w:rPr>
          <w:b/>
          <w:color w:val="000000"/>
          <w:lang w:val="pt-PT"/>
        </w:rPr>
      </w:pPr>
      <w:r w:rsidRPr="00DD7571">
        <w:rPr>
          <w:b/>
          <w:color w:val="000000"/>
          <w:lang w:val="pt-PT"/>
        </w:rPr>
        <w:t>Outros medicamentos e Revatio</w:t>
      </w:r>
    </w:p>
    <w:p w14:paraId="2B3357C1" w14:textId="77777777" w:rsidR="00E70F26" w:rsidRPr="00DD7571" w:rsidRDefault="00E70F26" w:rsidP="00EE68ED">
      <w:pPr>
        <w:spacing w:line="240" w:lineRule="auto"/>
        <w:rPr>
          <w:color w:val="000000"/>
          <w:lang w:val="pt-PT"/>
        </w:rPr>
      </w:pPr>
      <w:r w:rsidRPr="00DD7571">
        <w:rPr>
          <w:color w:val="000000"/>
          <w:lang w:val="pt-PT"/>
        </w:rPr>
        <w:t>Informe o seu médico ou farmacêutico se estiver a tomar ou tiver tomado recentemente, ou se vier a tomar outros medicamentos</w:t>
      </w:r>
      <w:r w:rsidR="00034DB1" w:rsidRPr="00DD7571">
        <w:rPr>
          <w:color w:val="000000"/>
          <w:lang w:val="pt-PT"/>
        </w:rPr>
        <w:t>.</w:t>
      </w:r>
    </w:p>
    <w:p w14:paraId="6BBA4D2B" w14:textId="77777777" w:rsidR="00E70F26" w:rsidRPr="00DD7571" w:rsidRDefault="00E70F26" w:rsidP="00EE68ED">
      <w:pPr>
        <w:widowControl w:val="0"/>
        <w:spacing w:line="240" w:lineRule="auto"/>
        <w:rPr>
          <w:color w:val="000000"/>
          <w:lang w:val="pt-PT"/>
        </w:rPr>
      </w:pPr>
    </w:p>
    <w:p w14:paraId="652F6474" w14:textId="77777777" w:rsidR="00696675" w:rsidRPr="00DD7571" w:rsidRDefault="00E70F26" w:rsidP="00EE68ED">
      <w:pPr>
        <w:widowControl w:val="0"/>
        <w:numPr>
          <w:ilvl w:val="0"/>
          <w:numId w:val="37"/>
        </w:numPr>
        <w:tabs>
          <w:tab w:val="clear" w:pos="567"/>
        </w:tabs>
        <w:spacing w:line="240" w:lineRule="auto"/>
        <w:ind w:left="567" w:hanging="567"/>
        <w:rPr>
          <w:color w:val="000000"/>
          <w:lang w:val="pt-PT"/>
        </w:rPr>
      </w:pPr>
      <w:r w:rsidRPr="00DD7571">
        <w:rPr>
          <w:color w:val="000000"/>
          <w:lang w:val="pt-PT"/>
        </w:rPr>
        <w:t>Medicamentos contendo nitratos, ou dadores de óxido nítrico tal como o nitrilo de amilo (“poppers”). Estes medicamentos são habitualmente utilizados para o alívio da angina de peito ou “dor no peito” (ver secção 2. O que precisa de saber antes de tomar Revatio)</w:t>
      </w:r>
    </w:p>
    <w:p w14:paraId="662D9D77" w14:textId="77777777" w:rsidR="00246A45" w:rsidRPr="00DD7571" w:rsidRDefault="00246A45" w:rsidP="00EE68ED">
      <w:pPr>
        <w:numPr>
          <w:ilvl w:val="0"/>
          <w:numId w:val="37"/>
        </w:numPr>
        <w:tabs>
          <w:tab w:val="clear" w:pos="567"/>
        </w:tabs>
        <w:spacing w:line="240" w:lineRule="auto"/>
        <w:ind w:left="567" w:hanging="567"/>
        <w:rPr>
          <w:color w:val="000000"/>
          <w:lang w:val="pt-PT"/>
        </w:rPr>
      </w:pPr>
      <w:r w:rsidRPr="00DD7571">
        <w:rPr>
          <w:color w:val="000000"/>
          <w:lang w:val="pt-PT"/>
        </w:rPr>
        <w:t>Se já estiver a tomar riociguat, informe o seu médico ou farmacêutico</w:t>
      </w:r>
    </w:p>
    <w:p w14:paraId="7EFECA93" w14:textId="77777777" w:rsidR="00E70F26" w:rsidRPr="00DD7571" w:rsidRDefault="00E70F26" w:rsidP="00EE68ED">
      <w:pPr>
        <w:numPr>
          <w:ilvl w:val="0"/>
          <w:numId w:val="37"/>
        </w:numPr>
        <w:tabs>
          <w:tab w:val="clear" w:pos="567"/>
        </w:tabs>
        <w:spacing w:line="240" w:lineRule="auto"/>
        <w:ind w:left="567" w:hanging="567"/>
        <w:rPr>
          <w:color w:val="000000"/>
          <w:lang w:val="pt-PT"/>
        </w:rPr>
      </w:pPr>
      <w:r w:rsidRPr="00DD7571">
        <w:rPr>
          <w:color w:val="000000"/>
          <w:lang w:val="pt-PT"/>
        </w:rPr>
        <w:t>Tratamento para a hipertensão pulmonar (por ex., bosentano, iloprost)</w:t>
      </w:r>
    </w:p>
    <w:p w14:paraId="0FAE5C45" w14:textId="77777777" w:rsidR="00E70F26" w:rsidRPr="00DD7571" w:rsidRDefault="00E70F26" w:rsidP="00EE68ED">
      <w:pPr>
        <w:numPr>
          <w:ilvl w:val="0"/>
          <w:numId w:val="37"/>
        </w:numPr>
        <w:tabs>
          <w:tab w:val="clear" w:pos="567"/>
        </w:tabs>
        <w:spacing w:line="240" w:lineRule="auto"/>
        <w:ind w:left="567" w:hanging="567"/>
        <w:rPr>
          <w:color w:val="000000"/>
          <w:lang w:val="pt-PT"/>
        </w:rPr>
      </w:pPr>
      <w:r w:rsidRPr="00DD7571">
        <w:rPr>
          <w:color w:val="000000"/>
          <w:lang w:val="pt-PT"/>
        </w:rPr>
        <w:t>Medicamentos que contenham hipericão (produto à base de plantas), rifampicina (utilizado no tratamento de infeções bacterianas), carbamazepina, fenitoína e fenobarbital (utilizado, entre outros, no tratamento da epilepsia)</w:t>
      </w:r>
    </w:p>
    <w:p w14:paraId="2F168814" w14:textId="77777777" w:rsidR="00E70F26" w:rsidRPr="00DD7571" w:rsidRDefault="00E70F26" w:rsidP="00EE68ED">
      <w:pPr>
        <w:numPr>
          <w:ilvl w:val="0"/>
          <w:numId w:val="37"/>
        </w:numPr>
        <w:tabs>
          <w:tab w:val="clear" w:pos="567"/>
        </w:tabs>
        <w:spacing w:line="240" w:lineRule="auto"/>
        <w:ind w:left="567" w:hanging="567"/>
        <w:rPr>
          <w:color w:val="000000"/>
          <w:lang w:val="pt-PT"/>
        </w:rPr>
      </w:pPr>
      <w:r w:rsidRPr="00DD7571">
        <w:rPr>
          <w:color w:val="000000"/>
          <w:lang w:val="pt-PT"/>
        </w:rPr>
        <w:lastRenderedPageBreak/>
        <w:t xml:space="preserve">Medicamentos que inibem a coagulação do sangue (por ex., a varfarina) embora estes não tenham resultado em nenhum efeito </w:t>
      </w:r>
      <w:r w:rsidR="00B04C34" w:rsidRPr="00DD7571">
        <w:rPr>
          <w:color w:val="000000"/>
          <w:lang w:val="pt-PT"/>
        </w:rPr>
        <w:t>indesejável</w:t>
      </w:r>
    </w:p>
    <w:p w14:paraId="0E6F25E9" w14:textId="77777777" w:rsidR="00E70F26" w:rsidRPr="00DD7571" w:rsidRDefault="00E70F26" w:rsidP="00EE68ED">
      <w:pPr>
        <w:numPr>
          <w:ilvl w:val="0"/>
          <w:numId w:val="37"/>
        </w:numPr>
        <w:tabs>
          <w:tab w:val="clear" w:pos="567"/>
        </w:tabs>
        <w:spacing w:line="240" w:lineRule="auto"/>
        <w:ind w:left="567" w:hanging="567"/>
        <w:rPr>
          <w:color w:val="000000"/>
          <w:lang w:val="pt-PT"/>
        </w:rPr>
      </w:pPr>
      <w:r w:rsidRPr="00DD7571">
        <w:rPr>
          <w:color w:val="000000"/>
          <w:lang w:val="pt-PT"/>
        </w:rPr>
        <w:t>Medicamentos contendo eritromicina, claritromicina, telitromicina (estes são antibióticos utilizados no tratamento de certas infeções bacterianas), saquinavir (utilizado no tratamento do VIH) ou nefazodona (para o tratamento da depressão), pois poderá ser necessário ajustar a dose do medicamento</w:t>
      </w:r>
    </w:p>
    <w:p w14:paraId="590E096D" w14:textId="77777777" w:rsidR="00E70F26" w:rsidRPr="00DD7571" w:rsidRDefault="00E70F26" w:rsidP="00EE68ED">
      <w:pPr>
        <w:numPr>
          <w:ilvl w:val="0"/>
          <w:numId w:val="37"/>
        </w:numPr>
        <w:tabs>
          <w:tab w:val="clear" w:pos="567"/>
        </w:tabs>
        <w:spacing w:line="240" w:lineRule="auto"/>
        <w:ind w:left="567" w:hanging="567"/>
        <w:rPr>
          <w:color w:val="000000"/>
          <w:lang w:val="pt-PT"/>
        </w:rPr>
      </w:pPr>
      <w:r w:rsidRPr="00DD7571">
        <w:rPr>
          <w:color w:val="000000"/>
          <w:lang w:val="pt-PT"/>
        </w:rPr>
        <w:t>Tratamento com bloqueadores alfa (por exemplo doxazosina) para o tratamento da pressão arterial elevada ou problemas da próstata, uma vez que a associação dos dois medicamentos pode causar sintomas que originam descida da pressão sanguínea (por ex., tonturas, sensação de desmaio).</w:t>
      </w:r>
    </w:p>
    <w:p w14:paraId="0A8C73C4" w14:textId="77777777" w:rsidR="000E26D4" w:rsidRPr="00DD7571" w:rsidRDefault="000E26D4" w:rsidP="00EE68ED">
      <w:pPr>
        <w:numPr>
          <w:ilvl w:val="0"/>
          <w:numId w:val="37"/>
        </w:numPr>
        <w:tabs>
          <w:tab w:val="clear" w:pos="567"/>
        </w:tabs>
        <w:spacing w:line="240" w:lineRule="auto"/>
        <w:ind w:left="567" w:hanging="567"/>
        <w:rPr>
          <w:color w:val="000000"/>
          <w:lang w:val="pt-PT"/>
        </w:rPr>
      </w:pPr>
      <w:r w:rsidRPr="00DD7571">
        <w:rPr>
          <w:color w:val="000000"/>
          <w:lang w:val="pt-PT"/>
        </w:rPr>
        <w:t xml:space="preserve">Medicamentos que contêm </w:t>
      </w:r>
      <w:r w:rsidRPr="00DD7571">
        <w:rPr>
          <w:bCs/>
          <w:color w:val="000000"/>
          <w:lang w:val="pt-PT"/>
        </w:rPr>
        <w:t>sacubitril/valsartan, utilizados para tratar a insuficiência cardíaca.</w:t>
      </w:r>
    </w:p>
    <w:p w14:paraId="4941DF86" w14:textId="77777777" w:rsidR="00E70F26" w:rsidRPr="00DD7571" w:rsidRDefault="00E70F26" w:rsidP="00EE68ED">
      <w:pPr>
        <w:spacing w:line="240" w:lineRule="auto"/>
        <w:rPr>
          <w:color w:val="000000"/>
          <w:lang w:val="pt-PT"/>
        </w:rPr>
      </w:pPr>
    </w:p>
    <w:p w14:paraId="7F28EFCB" w14:textId="77777777" w:rsidR="00E70F26" w:rsidRPr="00DD7571" w:rsidRDefault="00E70F26" w:rsidP="00EE68ED">
      <w:pPr>
        <w:keepNext/>
        <w:spacing w:line="240" w:lineRule="auto"/>
        <w:rPr>
          <w:b/>
          <w:color w:val="000000"/>
          <w:lang w:val="pt-PT"/>
        </w:rPr>
      </w:pPr>
      <w:r w:rsidRPr="00DD7571">
        <w:rPr>
          <w:b/>
          <w:color w:val="000000"/>
          <w:lang w:val="pt-PT"/>
        </w:rPr>
        <w:t>Revatio com alimentos e bebidas</w:t>
      </w:r>
    </w:p>
    <w:p w14:paraId="60842FF6" w14:textId="77777777" w:rsidR="00E70F26" w:rsidRPr="00DD7571" w:rsidRDefault="00E70F26" w:rsidP="00EE68ED">
      <w:pPr>
        <w:keepNext/>
        <w:spacing w:line="240" w:lineRule="auto"/>
        <w:rPr>
          <w:color w:val="000000"/>
          <w:lang w:val="pt-PT"/>
        </w:rPr>
      </w:pPr>
      <w:r w:rsidRPr="00DD7571">
        <w:rPr>
          <w:color w:val="000000"/>
          <w:lang w:val="pt-PT"/>
        </w:rPr>
        <w:t>Não deve beber sumo de toranja enquanto estiver em tratamento com Revatio.</w:t>
      </w:r>
    </w:p>
    <w:p w14:paraId="4A30DBE4" w14:textId="77777777" w:rsidR="00E70F26" w:rsidRPr="00DD7571" w:rsidRDefault="00E70F26" w:rsidP="00EE68ED">
      <w:pPr>
        <w:spacing w:line="240" w:lineRule="auto"/>
        <w:rPr>
          <w:color w:val="000000"/>
          <w:lang w:val="pt-PT"/>
        </w:rPr>
      </w:pPr>
    </w:p>
    <w:p w14:paraId="4F708667" w14:textId="77777777" w:rsidR="00E70F26" w:rsidRPr="00DD7571" w:rsidRDefault="00E70F26" w:rsidP="00EE68ED">
      <w:pPr>
        <w:keepNext/>
        <w:spacing w:line="240" w:lineRule="auto"/>
        <w:rPr>
          <w:b/>
          <w:color w:val="000000"/>
          <w:lang w:val="pt-PT"/>
        </w:rPr>
      </w:pPr>
      <w:r w:rsidRPr="00DD7571">
        <w:rPr>
          <w:b/>
          <w:color w:val="000000"/>
          <w:lang w:val="pt-PT"/>
        </w:rPr>
        <w:t>Gravidez e amamentação</w:t>
      </w:r>
    </w:p>
    <w:p w14:paraId="2AE10FAF" w14:textId="77777777" w:rsidR="00E70F26" w:rsidRPr="00DD7571" w:rsidRDefault="00E70F26" w:rsidP="00EE68ED">
      <w:pPr>
        <w:keepNext/>
        <w:spacing w:line="240" w:lineRule="auto"/>
        <w:rPr>
          <w:color w:val="000000"/>
          <w:lang w:val="pt-PT"/>
        </w:rPr>
      </w:pPr>
      <w:r w:rsidRPr="00DD7571">
        <w:rPr>
          <w:color w:val="000000"/>
          <w:lang w:val="pt-PT"/>
        </w:rPr>
        <w:t xml:space="preserve">Se está grávida ou a amamentar, se pensa estar grávida ou planeia engravidar, consulte o seu médico ou farmacêutico antes de tomar este medicamento. Revatio não deve ser administrado durante a gravidez, exceto quando estritamente necessário. </w:t>
      </w:r>
    </w:p>
    <w:p w14:paraId="1723867E" w14:textId="77777777" w:rsidR="00E70F26" w:rsidRPr="00DD7571" w:rsidRDefault="00E70F26" w:rsidP="00EE68ED">
      <w:pPr>
        <w:keepNext/>
        <w:spacing w:line="240" w:lineRule="auto"/>
        <w:rPr>
          <w:color w:val="000000"/>
          <w:lang w:val="pt-PT"/>
        </w:rPr>
      </w:pPr>
      <w:r w:rsidRPr="00DD7571">
        <w:rPr>
          <w:color w:val="000000"/>
          <w:lang w:val="pt-PT"/>
        </w:rPr>
        <w:t xml:space="preserve">Revatio não deve ser administrado a mulheres com potencial para engravidar a não ser que utilize métodos contracetivos apropriados. </w:t>
      </w:r>
    </w:p>
    <w:p w14:paraId="48EB420D" w14:textId="77777777" w:rsidR="00E70F26" w:rsidRPr="00DD7571" w:rsidRDefault="00E70F26" w:rsidP="00EE68ED">
      <w:pPr>
        <w:spacing w:line="240" w:lineRule="auto"/>
        <w:rPr>
          <w:color w:val="000000"/>
          <w:lang w:val="pt-PT"/>
        </w:rPr>
      </w:pPr>
      <w:r w:rsidRPr="00DD7571">
        <w:rPr>
          <w:color w:val="000000"/>
          <w:lang w:val="pt-PT"/>
        </w:rPr>
        <w:t>Revatio passa para o</w:t>
      </w:r>
      <w:r w:rsidR="00103D74" w:rsidRPr="00DD7571">
        <w:rPr>
          <w:color w:val="000000"/>
          <w:lang w:val="pt-PT"/>
        </w:rPr>
        <w:t xml:space="preserve"> seu</w:t>
      </w:r>
      <w:r w:rsidRPr="00DD7571">
        <w:rPr>
          <w:color w:val="000000"/>
          <w:lang w:val="pt-PT"/>
        </w:rPr>
        <w:t xml:space="preserve"> leite materno</w:t>
      </w:r>
      <w:r w:rsidR="009E23C9" w:rsidRPr="00DD7571">
        <w:rPr>
          <w:color w:val="000000"/>
          <w:lang w:val="pt-PT"/>
        </w:rPr>
        <w:t xml:space="preserve"> </w:t>
      </w:r>
      <w:r w:rsidR="00CD678A" w:rsidRPr="00DD7571">
        <w:rPr>
          <w:color w:val="000000"/>
          <w:lang w:val="pt-PT"/>
        </w:rPr>
        <w:t xml:space="preserve">em </w:t>
      </w:r>
      <w:r w:rsidR="009E23C9" w:rsidRPr="00DD7571">
        <w:rPr>
          <w:color w:val="000000"/>
          <w:lang w:val="pt-PT"/>
        </w:rPr>
        <w:t>níveis muito baixos e não é de esperar que seja nocivo para o seu bebé</w:t>
      </w:r>
      <w:r w:rsidRPr="00DD7571">
        <w:rPr>
          <w:color w:val="000000"/>
          <w:lang w:val="pt-PT"/>
        </w:rPr>
        <w:t>.</w:t>
      </w:r>
    </w:p>
    <w:p w14:paraId="0451C1FF" w14:textId="77777777" w:rsidR="00E70F26" w:rsidRPr="00DD7571" w:rsidRDefault="00E70F26" w:rsidP="00EE68ED">
      <w:pPr>
        <w:spacing w:line="240" w:lineRule="auto"/>
        <w:rPr>
          <w:color w:val="000000"/>
          <w:lang w:val="pt-PT"/>
        </w:rPr>
      </w:pPr>
    </w:p>
    <w:p w14:paraId="4F8BFBDF" w14:textId="77777777" w:rsidR="00940004" w:rsidRPr="00DD7571" w:rsidRDefault="00E70F26" w:rsidP="00EE68ED">
      <w:pPr>
        <w:spacing w:line="240" w:lineRule="auto"/>
        <w:rPr>
          <w:b/>
          <w:color w:val="000000"/>
          <w:lang w:val="pt-PT"/>
        </w:rPr>
      </w:pPr>
      <w:r w:rsidRPr="00DD7571">
        <w:rPr>
          <w:b/>
          <w:color w:val="000000"/>
          <w:lang w:val="pt-PT"/>
        </w:rPr>
        <w:t>Condução de veículos e utilização de máquinas</w:t>
      </w:r>
    </w:p>
    <w:p w14:paraId="484A889B" w14:textId="77777777" w:rsidR="00E70F26" w:rsidRPr="00DD7571" w:rsidRDefault="00E70F26" w:rsidP="00EE68ED">
      <w:pPr>
        <w:spacing w:line="240" w:lineRule="auto"/>
        <w:rPr>
          <w:color w:val="000000"/>
          <w:lang w:val="pt-PT"/>
        </w:rPr>
      </w:pPr>
      <w:r w:rsidRPr="00DD7571">
        <w:rPr>
          <w:b/>
          <w:color w:val="000000"/>
          <w:lang w:val="pt-PT"/>
        </w:rPr>
        <w:t xml:space="preserve"> </w:t>
      </w:r>
      <w:r w:rsidRPr="00DD7571">
        <w:rPr>
          <w:color w:val="000000"/>
          <w:lang w:val="pt-PT"/>
        </w:rPr>
        <w:t>Revatio pode provocar tonturas e alterações da visão. Deve estar consciente de como reage ao medicamento antes de conduzir ou utilizar máquinas.</w:t>
      </w:r>
    </w:p>
    <w:p w14:paraId="6E67800B" w14:textId="77777777" w:rsidR="00E70F26" w:rsidRPr="00DD7571" w:rsidRDefault="00E70F26" w:rsidP="00EE68ED">
      <w:pPr>
        <w:spacing w:line="240" w:lineRule="auto"/>
        <w:rPr>
          <w:b/>
          <w:color w:val="000000"/>
          <w:lang w:val="pt-PT"/>
        </w:rPr>
      </w:pPr>
    </w:p>
    <w:p w14:paraId="13A808C1" w14:textId="77777777" w:rsidR="00E70F26" w:rsidRPr="00DD7571" w:rsidRDefault="00E70F26" w:rsidP="00EE68ED">
      <w:pPr>
        <w:spacing w:line="240" w:lineRule="auto"/>
        <w:rPr>
          <w:b/>
          <w:color w:val="000000"/>
          <w:lang w:val="pt-PT"/>
        </w:rPr>
      </w:pPr>
      <w:r w:rsidRPr="00DD7571">
        <w:rPr>
          <w:b/>
          <w:color w:val="000000"/>
          <w:lang w:val="pt-PT"/>
        </w:rPr>
        <w:t>Revatio</w:t>
      </w:r>
      <w:r w:rsidR="00EA1984" w:rsidRPr="00DD7571">
        <w:rPr>
          <w:b/>
          <w:color w:val="000000"/>
          <w:lang w:val="pt-PT"/>
        </w:rPr>
        <w:t xml:space="preserve"> contém lactose</w:t>
      </w:r>
    </w:p>
    <w:p w14:paraId="3064972D" w14:textId="77777777" w:rsidR="00E70F26" w:rsidRPr="00DD7571" w:rsidRDefault="00E70F26" w:rsidP="00EE68ED">
      <w:pPr>
        <w:tabs>
          <w:tab w:val="left" w:pos="0"/>
        </w:tabs>
        <w:suppressAutoHyphens/>
        <w:spacing w:line="240" w:lineRule="auto"/>
        <w:rPr>
          <w:bCs/>
          <w:color w:val="000000"/>
          <w:spacing w:val="-4"/>
          <w:lang w:val="pt-PT"/>
        </w:rPr>
      </w:pPr>
      <w:r w:rsidRPr="00DD7571">
        <w:rPr>
          <w:bCs/>
          <w:color w:val="000000"/>
          <w:spacing w:val="-4"/>
          <w:lang w:val="pt-PT"/>
        </w:rPr>
        <w:t xml:space="preserve">Se foi </w:t>
      </w:r>
      <w:r w:rsidR="00E0400D" w:rsidRPr="00DD7571">
        <w:rPr>
          <w:bCs/>
          <w:color w:val="000000"/>
          <w:spacing w:val="-4"/>
          <w:lang w:val="pt-PT"/>
        </w:rPr>
        <w:t>informado</w:t>
      </w:r>
      <w:r w:rsidRPr="00DD7571">
        <w:rPr>
          <w:bCs/>
          <w:color w:val="000000"/>
          <w:spacing w:val="-4"/>
          <w:lang w:val="pt-PT"/>
        </w:rPr>
        <w:t xml:space="preserve"> pelo seu médico que tem intolerância a alguns açúcares, contacte-o antes de tomar este medicamento.</w:t>
      </w:r>
    </w:p>
    <w:p w14:paraId="1E0862A1" w14:textId="77777777" w:rsidR="00E70F26" w:rsidRPr="00DD7571" w:rsidRDefault="00E70F26" w:rsidP="00EE68ED">
      <w:pPr>
        <w:tabs>
          <w:tab w:val="left" w:pos="0"/>
        </w:tabs>
        <w:suppressAutoHyphens/>
        <w:spacing w:line="240" w:lineRule="auto"/>
        <w:rPr>
          <w:bCs/>
          <w:color w:val="000000"/>
          <w:spacing w:val="-4"/>
          <w:lang w:val="pt-PT"/>
        </w:rPr>
      </w:pPr>
    </w:p>
    <w:p w14:paraId="42BC86B1" w14:textId="77777777" w:rsidR="001C61CF" w:rsidRPr="00DD7571" w:rsidRDefault="001C61CF" w:rsidP="00F856D7">
      <w:pPr>
        <w:tabs>
          <w:tab w:val="clear" w:pos="567"/>
        </w:tabs>
        <w:spacing w:line="240" w:lineRule="auto"/>
        <w:rPr>
          <w:rFonts w:eastAsia="Calibri"/>
          <w:color w:val="000000"/>
          <w:szCs w:val="22"/>
          <w:lang w:val="pt-PT" w:eastAsia="en-GB"/>
        </w:rPr>
      </w:pPr>
      <w:r w:rsidRPr="00DD7571">
        <w:rPr>
          <w:rFonts w:eastAsia="Calibri"/>
          <w:b/>
          <w:color w:val="000000"/>
          <w:szCs w:val="22"/>
          <w:lang w:val="pt-PT" w:eastAsia="en-GB"/>
        </w:rPr>
        <w:t>Revatio contém sódio</w:t>
      </w:r>
    </w:p>
    <w:p w14:paraId="558803B9" w14:textId="77777777" w:rsidR="001C61CF" w:rsidRPr="00DD7571" w:rsidRDefault="001C61CF" w:rsidP="00EE68ED">
      <w:pPr>
        <w:tabs>
          <w:tab w:val="left" w:pos="0"/>
        </w:tabs>
        <w:suppressAutoHyphens/>
        <w:spacing w:line="240" w:lineRule="auto"/>
        <w:rPr>
          <w:bCs/>
          <w:color w:val="000000"/>
          <w:spacing w:val="-4"/>
          <w:lang w:val="pt-PT"/>
        </w:rPr>
      </w:pPr>
      <w:r w:rsidRPr="00DD7571">
        <w:rPr>
          <w:bCs/>
          <w:color w:val="000000"/>
          <w:spacing w:val="-4"/>
          <w:lang w:val="pt-PT"/>
        </w:rPr>
        <w:t>Revatio 20 mg comprimido contém menos do que 1 mmol (23 mg) de sódio por comprimido, ou seja, é praticamente “isento de sódio”.</w:t>
      </w:r>
    </w:p>
    <w:p w14:paraId="5E03BEBA" w14:textId="77777777" w:rsidR="00E70F26" w:rsidRPr="00DD7571" w:rsidRDefault="00E70F26" w:rsidP="00EE68ED">
      <w:pPr>
        <w:tabs>
          <w:tab w:val="left" w:pos="0"/>
        </w:tabs>
        <w:suppressAutoHyphens/>
        <w:spacing w:line="240" w:lineRule="auto"/>
        <w:rPr>
          <w:bCs/>
          <w:color w:val="000000"/>
          <w:spacing w:val="-4"/>
          <w:lang w:val="pt-PT"/>
        </w:rPr>
      </w:pPr>
    </w:p>
    <w:p w14:paraId="50B8BC56" w14:textId="77777777" w:rsidR="00CA49F2" w:rsidRPr="00DD7571" w:rsidRDefault="00CA49F2" w:rsidP="00EE68ED">
      <w:pPr>
        <w:tabs>
          <w:tab w:val="left" w:pos="0"/>
        </w:tabs>
        <w:suppressAutoHyphens/>
        <w:spacing w:line="240" w:lineRule="auto"/>
        <w:rPr>
          <w:bCs/>
          <w:color w:val="000000"/>
          <w:spacing w:val="-4"/>
          <w:lang w:val="pt-PT"/>
        </w:rPr>
      </w:pPr>
    </w:p>
    <w:p w14:paraId="5A1E161E" w14:textId="77777777" w:rsidR="00E70F26" w:rsidRPr="00DD7571" w:rsidRDefault="00E70F26" w:rsidP="00EE68ED">
      <w:pPr>
        <w:numPr>
          <w:ilvl w:val="0"/>
          <w:numId w:val="3"/>
        </w:numPr>
        <w:tabs>
          <w:tab w:val="clear" w:pos="360"/>
        </w:tabs>
        <w:spacing w:line="240" w:lineRule="auto"/>
        <w:ind w:left="0" w:firstLine="0"/>
        <w:rPr>
          <w:b/>
          <w:color w:val="000000"/>
          <w:lang w:val="pt-PT"/>
        </w:rPr>
      </w:pPr>
      <w:r w:rsidRPr="00DD7571">
        <w:rPr>
          <w:b/>
          <w:color w:val="000000"/>
          <w:lang w:val="pt-PT"/>
        </w:rPr>
        <w:t>Como tomar Revatio</w:t>
      </w:r>
    </w:p>
    <w:p w14:paraId="4F4365CC" w14:textId="77777777" w:rsidR="00E70F26" w:rsidRPr="00DD7571" w:rsidRDefault="00E70F26" w:rsidP="00EE68ED">
      <w:pPr>
        <w:spacing w:line="240" w:lineRule="auto"/>
        <w:rPr>
          <w:color w:val="000000"/>
          <w:lang w:val="pt-PT"/>
        </w:rPr>
      </w:pPr>
    </w:p>
    <w:p w14:paraId="67A52856" w14:textId="77777777" w:rsidR="00E70F26" w:rsidRPr="00DD7571" w:rsidRDefault="00E70F26" w:rsidP="00EE68ED">
      <w:pPr>
        <w:spacing w:line="240" w:lineRule="auto"/>
        <w:rPr>
          <w:color w:val="000000"/>
          <w:lang w:val="pt-PT"/>
        </w:rPr>
      </w:pPr>
      <w:r w:rsidRPr="00DD7571">
        <w:rPr>
          <w:color w:val="000000"/>
          <w:lang w:val="pt-PT"/>
        </w:rPr>
        <w:t xml:space="preserve">Tomar este medicamento exatamente como indicado pelo seu médico. Fale com o seu médico ou farmacêutico se tiver dúvidas. </w:t>
      </w:r>
    </w:p>
    <w:p w14:paraId="4609544B" w14:textId="77777777" w:rsidR="00E70F26" w:rsidRPr="00DD7571" w:rsidRDefault="00E70F26" w:rsidP="00EE68ED">
      <w:pPr>
        <w:spacing w:line="240" w:lineRule="auto"/>
        <w:rPr>
          <w:color w:val="000000"/>
          <w:lang w:val="pt-PT"/>
        </w:rPr>
      </w:pPr>
    </w:p>
    <w:p w14:paraId="6EF38E0C" w14:textId="77777777" w:rsidR="00E70F26" w:rsidRPr="00DD7571" w:rsidRDefault="00E70F26" w:rsidP="00EE68ED">
      <w:pPr>
        <w:spacing w:line="240" w:lineRule="auto"/>
        <w:rPr>
          <w:color w:val="000000"/>
          <w:lang w:val="pt-PT"/>
        </w:rPr>
      </w:pPr>
      <w:r w:rsidRPr="00DD7571">
        <w:rPr>
          <w:color w:val="000000"/>
          <w:lang w:val="pt-PT"/>
        </w:rPr>
        <w:t>Para adultos a dose recomendada é de 20 mg três vezes ao dia (administradas com 6 a 8 horas de intervalo). Os comprimidos podem ser tomados com ou sem alimentos.</w:t>
      </w:r>
    </w:p>
    <w:p w14:paraId="109D432C" w14:textId="77777777" w:rsidR="00E70F26" w:rsidRPr="00DD7571" w:rsidRDefault="00E70F26" w:rsidP="00EE68ED">
      <w:pPr>
        <w:spacing w:line="240" w:lineRule="auto"/>
        <w:rPr>
          <w:rFonts w:eastAsia="Arial Unicode MS"/>
          <w:color w:val="000000"/>
          <w:lang w:val="pt-PT"/>
        </w:rPr>
      </w:pPr>
    </w:p>
    <w:p w14:paraId="7C26962B" w14:textId="77777777" w:rsidR="00E70F26" w:rsidRPr="00DD7571" w:rsidRDefault="00E70F26" w:rsidP="00EE68ED">
      <w:pPr>
        <w:keepNext/>
        <w:spacing w:line="240" w:lineRule="auto"/>
        <w:rPr>
          <w:rFonts w:eastAsia="Arial Unicode MS"/>
          <w:b/>
          <w:color w:val="000000"/>
          <w:lang w:val="pt-PT"/>
        </w:rPr>
      </w:pPr>
      <w:r w:rsidRPr="00DD7571">
        <w:rPr>
          <w:rFonts w:eastAsia="Arial Unicode MS"/>
          <w:b/>
          <w:color w:val="000000"/>
          <w:lang w:val="pt-PT"/>
        </w:rPr>
        <w:t>Utilização em crianças</w:t>
      </w:r>
      <w:r w:rsidR="00EA1984" w:rsidRPr="00DD7571">
        <w:rPr>
          <w:rFonts w:eastAsia="Arial Unicode MS"/>
          <w:b/>
          <w:color w:val="000000"/>
          <w:lang w:val="pt-PT"/>
        </w:rPr>
        <w:t xml:space="preserve"> e adolescentes</w:t>
      </w:r>
    </w:p>
    <w:p w14:paraId="6F5BEFBF" w14:textId="77777777" w:rsidR="00E70F26" w:rsidRDefault="00E70F26" w:rsidP="00EE68ED">
      <w:pPr>
        <w:spacing w:line="240" w:lineRule="auto"/>
        <w:rPr>
          <w:rFonts w:eastAsia="Arial Unicode MS"/>
          <w:color w:val="000000"/>
          <w:lang w:val="pt-PT"/>
        </w:rPr>
      </w:pPr>
      <w:r w:rsidRPr="00DD7571">
        <w:rPr>
          <w:rStyle w:val="hps"/>
          <w:rFonts w:eastAsia="Arial Unicode MS"/>
          <w:color w:val="000000"/>
          <w:lang w:val="pt-PT"/>
        </w:rPr>
        <w:t>Para crianças</w:t>
      </w:r>
      <w:r w:rsidRPr="00DD7571">
        <w:rPr>
          <w:rStyle w:val="longtext"/>
          <w:rFonts w:eastAsia="Arial Unicode MS"/>
          <w:color w:val="000000"/>
          <w:lang w:val="pt-PT"/>
        </w:rPr>
        <w:t xml:space="preserve"> </w:t>
      </w:r>
      <w:r w:rsidRPr="00DD7571">
        <w:rPr>
          <w:rStyle w:val="hps"/>
          <w:rFonts w:eastAsia="Arial Unicode MS"/>
          <w:color w:val="000000"/>
          <w:lang w:val="pt-PT"/>
        </w:rPr>
        <w:t>e</w:t>
      </w:r>
      <w:r w:rsidRPr="00DD7571">
        <w:rPr>
          <w:rStyle w:val="longtext"/>
          <w:rFonts w:eastAsia="Arial Unicode MS"/>
          <w:color w:val="000000"/>
          <w:lang w:val="pt-PT"/>
        </w:rPr>
        <w:t xml:space="preserve"> </w:t>
      </w:r>
      <w:r w:rsidRPr="00DD7571">
        <w:rPr>
          <w:rStyle w:val="hps"/>
          <w:rFonts w:eastAsia="Arial Unicode MS"/>
          <w:color w:val="000000"/>
          <w:lang w:val="pt-PT"/>
        </w:rPr>
        <w:t>adolescentes</w:t>
      </w:r>
      <w:r w:rsidRPr="00DD7571">
        <w:rPr>
          <w:rStyle w:val="longtext"/>
          <w:rFonts w:eastAsia="Arial Unicode MS"/>
          <w:color w:val="000000"/>
          <w:lang w:val="pt-PT"/>
        </w:rPr>
        <w:t xml:space="preserve"> </w:t>
      </w:r>
      <w:r w:rsidRPr="00DD7571">
        <w:rPr>
          <w:rStyle w:val="hps"/>
          <w:rFonts w:eastAsia="Arial Unicode MS"/>
          <w:color w:val="000000"/>
          <w:lang w:val="pt-PT"/>
        </w:rPr>
        <w:t>com idades entre</w:t>
      </w:r>
      <w:r w:rsidRPr="00DD7571">
        <w:rPr>
          <w:rStyle w:val="longtext"/>
          <w:rFonts w:eastAsia="Arial Unicode MS"/>
          <w:color w:val="000000"/>
          <w:lang w:val="pt-PT"/>
        </w:rPr>
        <w:t xml:space="preserve"> </w:t>
      </w:r>
      <w:r w:rsidRPr="00DD7571">
        <w:rPr>
          <w:rStyle w:val="hps"/>
          <w:rFonts w:eastAsia="Arial Unicode MS"/>
          <w:color w:val="000000"/>
          <w:lang w:val="pt-PT"/>
        </w:rPr>
        <w:t>1 e 17</w:t>
      </w:r>
      <w:r w:rsidRPr="00DD7571">
        <w:rPr>
          <w:rStyle w:val="longtext"/>
          <w:rFonts w:eastAsia="Arial Unicode MS"/>
          <w:color w:val="000000"/>
          <w:lang w:val="pt-PT"/>
        </w:rPr>
        <w:t xml:space="preserve"> </w:t>
      </w:r>
      <w:r w:rsidRPr="00DD7571">
        <w:rPr>
          <w:rStyle w:val="hps"/>
          <w:rFonts w:eastAsia="Arial Unicode MS"/>
          <w:color w:val="000000"/>
          <w:lang w:val="pt-PT"/>
        </w:rPr>
        <w:t>anos de idade</w:t>
      </w:r>
      <w:r w:rsidRPr="00DD7571">
        <w:rPr>
          <w:rStyle w:val="longtext"/>
          <w:rFonts w:eastAsia="Arial Unicode MS"/>
          <w:color w:val="000000"/>
          <w:lang w:val="pt-PT"/>
        </w:rPr>
        <w:t xml:space="preserve">, a dose </w:t>
      </w:r>
      <w:r w:rsidRPr="00DD7571">
        <w:rPr>
          <w:rStyle w:val="hps"/>
          <w:rFonts w:eastAsia="Arial Unicode MS"/>
          <w:color w:val="000000"/>
          <w:lang w:val="pt-PT"/>
        </w:rPr>
        <w:t>recomendada</w:t>
      </w:r>
      <w:r w:rsidRPr="00DD7571">
        <w:rPr>
          <w:rStyle w:val="longtext"/>
          <w:rFonts w:eastAsia="Arial Unicode MS"/>
          <w:color w:val="000000"/>
          <w:lang w:val="pt-PT"/>
        </w:rPr>
        <w:t xml:space="preserve"> </w:t>
      </w:r>
      <w:r w:rsidRPr="00DD7571">
        <w:rPr>
          <w:rStyle w:val="hps"/>
          <w:rFonts w:eastAsia="Arial Unicode MS"/>
          <w:color w:val="000000"/>
          <w:lang w:val="pt-PT"/>
        </w:rPr>
        <w:t>é de 10</w:t>
      </w:r>
      <w:r w:rsidRPr="00DD7571">
        <w:rPr>
          <w:rStyle w:val="longtext"/>
          <w:rFonts w:eastAsia="Arial Unicode MS"/>
          <w:color w:val="000000"/>
          <w:lang w:val="pt-PT"/>
        </w:rPr>
        <w:t xml:space="preserve"> </w:t>
      </w:r>
      <w:r w:rsidRPr="00DD7571">
        <w:rPr>
          <w:rStyle w:val="hps"/>
          <w:rFonts w:eastAsia="Arial Unicode MS"/>
          <w:color w:val="000000"/>
          <w:lang w:val="pt-PT"/>
        </w:rPr>
        <w:t>mg</w:t>
      </w:r>
      <w:r w:rsidRPr="00DD7571">
        <w:rPr>
          <w:rStyle w:val="longtext"/>
          <w:rFonts w:eastAsia="Arial Unicode MS"/>
          <w:color w:val="000000"/>
          <w:lang w:val="pt-PT"/>
        </w:rPr>
        <w:t xml:space="preserve">, três vezes </w:t>
      </w:r>
      <w:r w:rsidRPr="00DD7571">
        <w:rPr>
          <w:rStyle w:val="hps"/>
          <w:rFonts w:eastAsia="Arial Unicode MS"/>
          <w:color w:val="000000"/>
          <w:lang w:val="pt-PT"/>
        </w:rPr>
        <w:t>ao dia para</w:t>
      </w:r>
      <w:r w:rsidRPr="00DD7571">
        <w:rPr>
          <w:rStyle w:val="longtext"/>
          <w:rFonts w:eastAsia="Arial Unicode MS"/>
          <w:color w:val="000000"/>
          <w:lang w:val="pt-PT"/>
        </w:rPr>
        <w:t xml:space="preserve"> </w:t>
      </w:r>
      <w:r w:rsidRPr="00DD7571">
        <w:rPr>
          <w:rStyle w:val="hps"/>
          <w:rFonts w:eastAsia="Arial Unicode MS"/>
          <w:color w:val="000000"/>
          <w:lang w:val="pt-PT"/>
        </w:rPr>
        <w:t>crianças</w:t>
      </w:r>
      <w:r w:rsidRPr="00DD7571">
        <w:rPr>
          <w:rStyle w:val="longtext"/>
          <w:rFonts w:eastAsia="Arial Unicode MS"/>
          <w:color w:val="000000"/>
          <w:lang w:val="pt-PT"/>
        </w:rPr>
        <w:t xml:space="preserve"> </w:t>
      </w:r>
      <w:r w:rsidRPr="00DD7571">
        <w:rPr>
          <w:rStyle w:val="hps"/>
          <w:rFonts w:eastAsia="Arial Unicode MS"/>
          <w:color w:val="000000"/>
          <w:lang w:val="pt-PT"/>
        </w:rPr>
        <w:t>e</w:t>
      </w:r>
      <w:r w:rsidRPr="00DD7571">
        <w:rPr>
          <w:rStyle w:val="longtext"/>
          <w:rFonts w:eastAsia="Arial Unicode MS"/>
          <w:color w:val="000000"/>
          <w:lang w:val="pt-PT"/>
        </w:rPr>
        <w:t xml:space="preserve"> </w:t>
      </w:r>
      <w:r w:rsidRPr="00DD7571">
        <w:rPr>
          <w:rStyle w:val="hps"/>
          <w:rFonts w:eastAsia="Arial Unicode MS"/>
          <w:color w:val="000000"/>
          <w:lang w:val="pt-PT"/>
        </w:rPr>
        <w:t>adolescentes</w:t>
      </w:r>
      <w:r w:rsidRPr="00DD7571">
        <w:rPr>
          <w:rStyle w:val="longtext"/>
          <w:rFonts w:eastAsia="Arial Unicode MS"/>
          <w:color w:val="000000"/>
          <w:lang w:val="pt-PT"/>
        </w:rPr>
        <w:t xml:space="preserve"> </w:t>
      </w:r>
      <w:r w:rsidRPr="00DD7571">
        <w:rPr>
          <w:rStyle w:val="hps"/>
          <w:rFonts w:eastAsia="Arial Unicode MS"/>
          <w:color w:val="000000"/>
          <w:lang w:val="pt-PT"/>
        </w:rPr>
        <w:t>≤</w:t>
      </w:r>
      <w:r w:rsidRPr="00DD7571">
        <w:rPr>
          <w:rStyle w:val="longtext"/>
          <w:rFonts w:eastAsia="Arial Unicode MS"/>
          <w:color w:val="000000"/>
          <w:lang w:val="pt-PT"/>
        </w:rPr>
        <w:t xml:space="preserve"> </w:t>
      </w:r>
      <w:r w:rsidRPr="00DD7571">
        <w:rPr>
          <w:rStyle w:val="hps"/>
          <w:rFonts w:eastAsia="Arial Unicode MS"/>
          <w:color w:val="000000"/>
          <w:lang w:val="pt-PT"/>
        </w:rPr>
        <w:t>20 kg</w:t>
      </w:r>
      <w:r w:rsidRPr="00DD7571">
        <w:rPr>
          <w:rStyle w:val="longtext"/>
          <w:rFonts w:eastAsia="Arial Unicode MS"/>
          <w:color w:val="000000"/>
          <w:lang w:val="pt-PT"/>
        </w:rPr>
        <w:t xml:space="preserve"> </w:t>
      </w:r>
      <w:r w:rsidRPr="00DD7571">
        <w:rPr>
          <w:rStyle w:val="hps"/>
          <w:rFonts w:eastAsia="Arial Unicode MS"/>
          <w:color w:val="000000"/>
          <w:lang w:val="pt-PT"/>
        </w:rPr>
        <w:t>ou</w:t>
      </w:r>
      <w:r w:rsidRPr="00DD7571">
        <w:rPr>
          <w:rStyle w:val="longtext"/>
          <w:rFonts w:eastAsia="Arial Unicode MS"/>
          <w:color w:val="000000"/>
          <w:lang w:val="pt-PT"/>
        </w:rPr>
        <w:t xml:space="preserve"> de </w:t>
      </w:r>
      <w:r w:rsidRPr="00DD7571">
        <w:rPr>
          <w:rStyle w:val="hps"/>
          <w:rFonts w:eastAsia="Arial Unicode MS"/>
          <w:color w:val="000000"/>
          <w:lang w:val="pt-PT"/>
        </w:rPr>
        <w:t>20</w:t>
      </w:r>
      <w:r w:rsidRPr="00DD7571">
        <w:rPr>
          <w:rStyle w:val="longtext"/>
          <w:rFonts w:eastAsia="Arial Unicode MS"/>
          <w:color w:val="000000"/>
          <w:lang w:val="pt-PT"/>
        </w:rPr>
        <w:t xml:space="preserve"> </w:t>
      </w:r>
      <w:r w:rsidRPr="00DD7571">
        <w:rPr>
          <w:rStyle w:val="hps"/>
          <w:rFonts w:eastAsia="Arial Unicode MS"/>
          <w:color w:val="000000"/>
          <w:lang w:val="pt-PT"/>
        </w:rPr>
        <w:t>mg</w:t>
      </w:r>
      <w:r w:rsidRPr="00DD7571">
        <w:rPr>
          <w:rStyle w:val="longtext"/>
          <w:rFonts w:eastAsia="Arial Unicode MS"/>
          <w:color w:val="000000"/>
          <w:lang w:val="pt-PT"/>
        </w:rPr>
        <w:t xml:space="preserve"> três </w:t>
      </w:r>
      <w:r w:rsidRPr="00DD7571">
        <w:rPr>
          <w:rStyle w:val="hps"/>
          <w:rFonts w:eastAsia="Arial Unicode MS"/>
          <w:color w:val="000000"/>
          <w:lang w:val="pt-PT"/>
        </w:rPr>
        <w:t>vezes</w:t>
      </w:r>
      <w:r w:rsidRPr="00DD7571">
        <w:rPr>
          <w:rStyle w:val="longtext"/>
          <w:rFonts w:eastAsia="Arial Unicode MS"/>
          <w:color w:val="000000"/>
          <w:lang w:val="pt-PT"/>
        </w:rPr>
        <w:t xml:space="preserve"> </w:t>
      </w:r>
      <w:r w:rsidRPr="00DD7571">
        <w:rPr>
          <w:rStyle w:val="hps"/>
          <w:rFonts w:eastAsia="Arial Unicode MS"/>
          <w:color w:val="000000"/>
          <w:lang w:val="pt-PT"/>
        </w:rPr>
        <w:t>ao dia para</w:t>
      </w:r>
      <w:r w:rsidRPr="00DD7571">
        <w:rPr>
          <w:rStyle w:val="longtext"/>
          <w:rFonts w:eastAsia="Arial Unicode MS"/>
          <w:color w:val="000000"/>
          <w:lang w:val="pt-PT"/>
        </w:rPr>
        <w:t xml:space="preserve"> </w:t>
      </w:r>
      <w:r w:rsidRPr="00DD7571">
        <w:rPr>
          <w:rStyle w:val="hps"/>
          <w:rFonts w:eastAsia="Arial Unicode MS"/>
          <w:color w:val="000000"/>
          <w:lang w:val="pt-PT"/>
        </w:rPr>
        <w:t>crianças</w:t>
      </w:r>
      <w:r w:rsidRPr="00DD7571">
        <w:rPr>
          <w:rStyle w:val="longtext"/>
          <w:rFonts w:eastAsia="Arial Unicode MS"/>
          <w:color w:val="000000"/>
          <w:lang w:val="pt-PT"/>
        </w:rPr>
        <w:t xml:space="preserve"> </w:t>
      </w:r>
      <w:r w:rsidRPr="00DD7571">
        <w:rPr>
          <w:rStyle w:val="hps"/>
          <w:rFonts w:eastAsia="Arial Unicode MS"/>
          <w:color w:val="000000"/>
          <w:lang w:val="pt-PT"/>
        </w:rPr>
        <w:t>e</w:t>
      </w:r>
      <w:r w:rsidRPr="00DD7571">
        <w:rPr>
          <w:rStyle w:val="longtext"/>
          <w:rFonts w:eastAsia="Arial Unicode MS"/>
          <w:color w:val="000000"/>
          <w:lang w:val="pt-PT"/>
        </w:rPr>
        <w:t xml:space="preserve"> </w:t>
      </w:r>
      <w:r w:rsidRPr="00DD7571">
        <w:rPr>
          <w:rStyle w:val="hps"/>
          <w:rFonts w:eastAsia="Arial Unicode MS"/>
          <w:color w:val="000000"/>
          <w:lang w:val="pt-PT"/>
        </w:rPr>
        <w:t xml:space="preserve">adolescentes </w:t>
      </w:r>
      <w:r w:rsidRPr="00DD7571">
        <w:rPr>
          <w:rStyle w:val="longtext"/>
          <w:rFonts w:eastAsia="Arial Unicode MS"/>
          <w:color w:val="000000"/>
          <w:lang w:val="pt-PT"/>
        </w:rPr>
        <w:t xml:space="preserve">&gt; </w:t>
      </w:r>
      <w:r w:rsidRPr="00DD7571">
        <w:rPr>
          <w:rStyle w:val="hps"/>
          <w:rFonts w:eastAsia="Arial Unicode MS"/>
          <w:color w:val="000000"/>
          <w:lang w:val="pt-PT"/>
        </w:rPr>
        <w:t>20 kg</w:t>
      </w:r>
      <w:r w:rsidRPr="00DD7571">
        <w:rPr>
          <w:rStyle w:val="longtext"/>
          <w:rFonts w:eastAsia="Arial Unicode MS"/>
          <w:color w:val="000000"/>
          <w:lang w:val="pt-PT"/>
        </w:rPr>
        <w:t xml:space="preserve">, administrada com ou </w:t>
      </w:r>
      <w:r w:rsidRPr="00DD7571">
        <w:rPr>
          <w:rStyle w:val="hps"/>
          <w:rFonts w:eastAsia="Arial Unicode MS"/>
          <w:color w:val="000000"/>
          <w:lang w:val="pt-PT"/>
        </w:rPr>
        <w:t>sem alimentos</w:t>
      </w:r>
      <w:r w:rsidRPr="00DD7571">
        <w:rPr>
          <w:rStyle w:val="longtext"/>
          <w:rFonts w:eastAsia="Arial Unicode MS"/>
          <w:color w:val="000000"/>
          <w:lang w:val="pt-PT"/>
        </w:rPr>
        <w:t xml:space="preserve">. Não deverão ser utilizadas doses mais elevadas em </w:t>
      </w:r>
      <w:r w:rsidRPr="00DD7571">
        <w:rPr>
          <w:rStyle w:val="hps"/>
          <w:rFonts w:eastAsia="Arial Unicode MS"/>
          <w:color w:val="000000"/>
          <w:lang w:val="pt-PT"/>
        </w:rPr>
        <w:t>crianças</w:t>
      </w:r>
      <w:r w:rsidRPr="00DD7571">
        <w:rPr>
          <w:rStyle w:val="longtext"/>
          <w:rFonts w:eastAsia="Arial Unicode MS"/>
          <w:color w:val="000000"/>
          <w:lang w:val="pt-PT"/>
        </w:rPr>
        <w:t>.</w:t>
      </w:r>
      <w:r w:rsidR="005C0DD3" w:rsidRPr="00DD7571">
        <w:rPr>
          <w:rStyle w:val="longtext"/>
          <w:rFonts w:eastAsia="Arial Unicode MS"/>
          <w:color w:val="000000"/>
          <w:lang w:val="pt-PT"/>
        </w:rPr>
        <w:t xml:space="preserve"> O medicamento deve apenas ser utilizado nos casos da administração de 20 mg, três vezes ao dia. </w:t>
      </w:r>
      <w:r w:rsidR="000A55E9" w:rsidRPr="00DD7571">
        <w:rPr>
          <w:rStyle w:val="longtext"/>
          <w:rFonts w:eastAsia="Arial Unicode MS"/>
          <w:color w:val="000000"/>
          <w:lang w:val="pt-PT"/>
        </w:rPr>
        <w:t xml:space="preserve">Outras formas farmacêuticas podem ser mais apropriadas para administração a doentes </w:t>
      </w:r>
      <w:r w:rsidR="000A55E9" w:rsidRPr="00DD7571">
        <w:rPr>
          <w:rStyle w:val="hps"/>
          <w:rFonts w:eastAsia="Arial Unicode MS"/>
          <w:color w:val="000000"/>
          <w:lang w:val="pt-PT"/>
        </w:rPr>
        <w:t>≤</w:t>
      </w:r>
      <w:r w:rsidR="000A55E9" w:rsidRPr="00DD7571">
        <w:rPr>
          <w:rStyle w:val="longtext"/>
          <w:rFonts w:eastAsia="Arial Unicode MS"/>
          <w:color w:val="000000"/>
          <w:lang w:val="pt-PT"/>
        </w:rPr>
        <w:t xml:space="preserve"> </w:t>
      </w:r>
      <w:r w:rsidR="000A55E9" w:rsidRPr="00DD7571">
        <w:rPr>
          <w:rStyle w:val="hps"/>
          <w:rFonts w:eastAsia="Arial Unicode MS"/>
          <w:color w:val="000000"/>
          <w:lang w:val="pt-PT"/>
        </w:rPr>
        <w:t>20 kg e doente mais jovens que não consigam engolir comprimidos.</w:t>
      </w:r>
    </w:p>
    <w:p w14:paraId="3509639B" w14:textId="77777777" w:rsidR="00115064" w:rsidRPr="00DD7571" w:rsidRDefault="00115064" w:rsidP="00EE68ED">
      <w:pPr>
        <w:spacing w:line="240" w:lineRule="auto"/>
        <w:rPr>
          <w:rFonts w:eastAsia="Arial Unicode MS"/>
          <w:color w:val="000000"/>
          <w:lang w:val="pt-PT"/>
        </w:rPr>
      </w:pPr>
    </w:p>
    <w:p w14:paraId="443EF678" w14:textId="77777777" w:rsidR="00E70F26" w:rsidRPr="00DD7571" w:rsidRDefault="00E70F26" w:rsidP="00EE68ED">
      <w:pPr>
        <w:keepNext/>
        <w:keepLines/>
        <w:widowControl w:val="0"/>
        <w:spacing w:line="240" w:lineRule="auto"/>
        <w:rPr>
          <w:b/>
          <w:color w:val="000000"/>
          <w:lang w:val="pt-PT"/>
        </w:rPr>
      </w:pPr>
      <w:r w:rsidRPr="00DD7571">
        <w:rPr>
          <w:b/>
          <w:color w:val="000000"/>
          <w:lang w:val="pt-PT"/>
        </w:rPr>
        <w:t>Se tomar mais Revatio do que deveria</w:t>
      </w:r>
    </w:p>
    <w:p w14:paraId="3E82262C" w14:textId="77777777" w:rsidR="00E70F26" w:rsidRPr="00DD7571" w:rsidRDefault="00E70F26" w:rsidP="00EE68ED">
      <w:pPr>
        <w:keepNext/>
        <w:keepLines/>
        <w:widowControl w:val="0"/>
        <w:spacing w:line="240" w:lineRule="auto"/>
        <w:rPr>
          <w:color w:val="000000"/>
          <w:lang w:val="pt-PT"/>
        </w:rPr>
      </w:pPr>
      <w:r w:rsidRPr="00DD7571">
        <w:rPr>
          <w:color w:val="000000"/>
          <w:lang w:val="pt-PT"/>
        </w:rPr>
        <w:t xml:space="preserve">Não deve tomar mais medicamento do que o que o seu médico lhe indicou. </w:t>
      </w:r>
    </w:p>
    <w:p w14:paraId="21FF31E4" w14:textId="77777777" w:rsidR="00E70F26" w:rsidRPr="00DD7571" w:rsidRDefault="00E70F26" w:rsidP="00EE68ED">
      <w:pPr>
        <w:spacing w:line="240" w:lineRule="auto"/>
        <w:rPr>
          <w:color w:val="000000"/>
          <w:lang w:val="pt-PT"/>
        </w:rPr>
      </w:pPr>
      <w:r w:rsidRPr="00DD7571">
        <w:rPr>
          <w:color w:val="000000"/>
          <w:lang w:val="pt-PT"/>
        </w:rPr>
        <w:t>Se tomar mais medicamento do que lhe foi recomendado, contacte o seu médico imediatamente.</w:t>
      </w:r>
    </w:p>
    <w:p w14:paraId="5629AB61" w14:textId="77777777" w:rsidR="00E70F26" w:rsidRPr="00DD7571" w:rsidRDefault="00E70F26" w:rsidP="00EE68ED">
      <w:pPr>
        <w:spacing w:line="240" w:lineRule="auto"/>
        <w:rPr>
          <w:color w:val="000000"/>
          <w:lang w:val="pt-PT"/>
        </w:rPr>
      </w:pPr>
      <w:r w:rsidRPr="00DD7571">
        <w:rPr>
          <w:color w:val="000000"/>
          <w:lang w:val="pt-PT"/>
        </w:rPr>
        <w:t xml:space="preserve">Tomar mais Revatio do que deveria pode aumentar o risco de efeitos </w:t>
      </w:r>
      <w:r w:rsidR="00B04C34" w:rsidRPr="00DD7571">
        <w:rPr>
          <w:color w:val="000000"/>
          <w:lang w:val="pt-PT"/>
        </w:rPr>
        <w:t>indsejávei</w:t>
      </w:r>
      <w:r w:rsidRPr="00DD7571">
        <w:rPr>
          <w:color w:val="000000"/>
          <w:lang w:val="pt-PT"/>
        </w:rPr>
        <w:t>s conhecidos.</w:t>
      </w:r>
    </w:p>
    <w:p w14:paraId="17A080E2" w14:textId="77777777" w:rsidR="00E70F26" w:rsidRPr="00DD7571" w:rsidRDefault="00E70F26" w:rsidP="00EE68ED">
      <w:pPr>
        <w:spacing w:line="240" w:lineRule="auto"/>
        <w:rPr>
          <w:color w:val="000000"/>
          <w:lang w:val="pt-PT"/>
        </w:rPr>
      </w:pPr>
    </w:p>
    <w:p w14:paraId="037D0D03" w14:textId="77777777" w:rsidR="00E70F26" w:rsidRPr="00DD7571" w:rsidRDefault="00E70F26" w:rsidP="00EE68ED">
      <w:pPr>
        <w:spacing w:line="240" w:lineRule="auto"/>
        <w:rPr>
          <w:b/>
          <w:color w:val="000000"/>
          <w:lang w:val="pt-PT"/>
        </w:rPr>
      </w:pPr>
      <w:r w:rsidRPr="00DD7571">
        <w:rPr>
          <w:b/>
          <w:color w:val="000000"/>
          <w:lang w:val="pt-PT"/>
        </w:rPr>
        <w:t>Caso se tenha esquecido de tomar Revatio</w:t>
      </w:r>
    </w:p>
    <w:p w14:paraId="6F68D453" w14:textId="77777777" w:rsidR="00E70F26" w:rsidRPr="00DD7571" w:rsidRDefault="00E70F26" w:rsidP="00E70F26">
      <w:pPr>
        <w:pStyle w:val="BodyText3"/>
        <w:rPr>
          <w:color w:val="000000"/>
          <w:sz w:val="22"/>
          <w:szCs w:val="20"/>
          <w:u w:val="none"/>
          <w:lang w:val="pt-PT"/>
        </w:rPr>
      </w:pPr>
      <w:r w:rsidRPr="00DD7571">
        <w:rPr>
          <w:color w:val="000000"/>
          <w:sz w:val="22"/>
          <w:szCs w:val="20"/>
          <w:u w:val="none"/>
          <w:lang w:val="pt-PT"/>
        </w:rPr>
        <w:t>Caso se tenha esquecido de tomar Revatio, tome a sua dose assim que se lembrar, depois continue a fazer o seu tratamento às horas habituais. Não tome uma dose a dobrar para compensar uma dose que se esqueceu de tomar.</w:t>
      </w:r>
    </w:p>
    <w:p w14:paraId="23A662C0" w14:textId="77777777" w:rsidR="00E70F26" w:rsidRPr="00DD7571" w:rsidRDefault="00E70F26" w:rsidP="00E70F26">
      <w:pPr>
        <w:pStyle w:val="BodyText3"/>
        <w:rPr>
          <w:color w:val="000000"/>
          <w:sz w:val="22"/>
          <w:szCs w:val="20"/>
          <w:u w:val="none"/>
          <w:lang w:val="pt-PT"/>
        </w:rPr>
      </w:pPr>
    </w:p>
    <w:p w14:paraId="4127171F" w14:textId="77777777" w:rsidR="00E70F26" w:rsidRPr="00DD7571" w:rsidRDefault="00E70F26" w:rsidP="00E70F26">
      <w:pPr>
        <w:pStyle w:val="BodyText3"/>
        <w:keepNext/>
        <w:rPr>
          <w:b/>
          <w:color w:val="000000"/>
          <w:sz w:val="22"/>
          <w:szCs w:val="20"/>
          <w:u w:val="none"/>
          <w:lang w:val="pt-PT"/>
        </w:rPr>
      </w:pPr>
      <w:r w:rsidRPr="00DD7571">
        <w:rPr>
          <w:b/>
          <w:color w:val="000000"/>
          <w:sz w:val="22"/>
          <w:szCs w:val="20"/>
          <w:u w:val="none"/>
          <w:lang w:val="pt-PT"/>
        </w:rPr>
        <w:t>Se parar de tomar Revatio</w:t>
      </w:r>
    </w:p>
    <w:p w14:paraId="13AEE305" w14:textId="77777777" w:rsidR="00E70F26" w:rsidRPr="00DD7571" w:rsidRDefault="00E70F26" w:rsidP="00E70F26">
      <w:pPr>
        <w:pStyle w:val="BodyText3"/>
        <w:keepNext/>
        <w:rPr>
          <w:color w:val="000000"/>
          <w:sz w:val="22"/>
          <w:szCs w:val="20"/>
          <w:u w:val="none"/>
          <w:lang w:val="pt-PT"/>
        </w:rPr>
      </w:pPr>
      <w:r w:rsidRPr="00DD7571">
        <w:rPr>
          <w:color w:val="000000"/>
          <w:sz w:val="22"/>
          <w:szCs w:val="20"/>
          <w:u w:val="none"/>
          <w:lang w:val="pt-PT"/>
        </w:rPr>
        <w:t>Se parar repentinamente o tratamento com Revatio, poderá fazer com que os sintomas da doença se agravem. Não pare de tomar Revatio, a não ser que o seu médico lhe dê instruções para o fazer. O seu médico poderá dizer-lhe para reduzir gradualmente a sua dose durante alguns dias antes de parar completamente o tratamento.</w:t>
      </w:r>
    </w:p>
    <w:p w14:paraId="3747F9BA" w14:textId="77777777" w:rsidR="00E70F26" w:rsidRPr="00DD7571" w:rsidRDefault="00E70F26" w:rsidP="00EE68ED">
      <w:pPr>
        <w:spacing w:line="240" w:lineRule="auto"/>
        <w:rPr>
          <w:color w:val="000000"/>
          <w:lang w:val="pt-PT"/>
        </w:rPr>
      </w:pPr>
      <w:r w:rsidRPr="00DD7571">
        <w:rPr>
          <w:color w:val="000000"/>
          <w:lang w:val="pt-PT"/>
        </w:rPr>
        <w:t>Caso ainda tenha dúvidas sobre a utilização deste medicamento, fale com o seu médico ou farmacêutico.</w:t>
      </w:r>
    </w:p>
    <w:p w14:paraId="5F443646" w14:textId="77777777" w:rsidR="00E70F26" w:rsidRPr="00DD7571" w:rsidRDefault="00E70F26" w:rsidP="00EE68ED">
      <w:pPr>
        <w:spacing w:line="240" w:lineRule="auto"/>
        <w:rPr>
          <w:color w:val="000000"/>
          <w:lang w:val="pt-PT"/>
        </w:rPr>
      </w:pPr>
    </w:p>
    <w:p w14:paraId="56E3163C" w14:textId="77777777" w:rsidR="007D2659" w:rsidRPr="00DD7571" w:rsidRDefault="007D2659" w:rsidP="00EE68ED">
      <w:pPr>
        <w:spacing w:line="240" w:lineRule="auto"/>
        <w:rPr>
          <w:color w:val="000000"/>
          <w:lang w:val="pt-PT"/>
        </w:rPr>
      </w:pPr>
    </w:p>
    <w:p w14:paraId="60D8F0D5" w14:textId="77777777" w:rsidR="00E70F26" w:rsidRPr="00DD7571" w:rsidRDefault="00E70F26" w:rsidP="00EE68ED">
      <w:pPr>
        <w:numPr>
          <w:ilvl w:val="0"/>
          <w:numId w:val="3"/>
        </w:numPr>
        <w:tabs>
          <w:tab w:val="clear" w:pos="360"/>
        </w:tabs>
        <w:spacing w:line="240" w:lineRule="auto"/>
        <w:ind w:left="0" w:firstLine="0"/>
        <w:rPr>
          <w:b/>
          <w:color w:val="000000"/>
          <w:lang w:val="pt-PT"/>
        </w:rPr>
      </w:pPr>
      <w:r w:rsidRPr="00DD7571">
        <w:rPr>
          <w:b/>
          <w:color w:val="000000"/>
          <w:lang w:val="pt-PT"/>
        </w:rPr>
        <w:t xml:space="preserve">Efeitos </w:t>
      </w:r>
      <w:r w:rsidR="00B04C34" w:rsidRPr="00DD7571">
        <w:rPr>
          <w:b/>
          <w:color w:val="000000"/>
          <w:lang w:val="pt-PT"/>
        </w:rPr>
        <w:t>indesejávei</w:t>
      </w:r>
      <w:r w:rsidRPr="00DD7571">
        <w:rPr>
          <w:b/>
          <w:color w:val="000000"/>
          <w:lang w:val="pt-PT"/>
        </w:rPr>
        <w:t>s possíveis</w:t>
      </w:r>
    </w:p>
    <w:p w14:paraId="7D9C10F0" w14:textId="77777777" w:rsidR="00E70F26" w:rsidRPr="00DD7571" w:rsidRDefault="00E70F26" w:rsidP="00EE68ED">
      <w:pPr>
        <w:spacing w:line="240" w:lineRule="auto"/>
        <w:rPr>
          <w:color w:val="000000"/>
          <w:lang w:val="pt-PT"/>
        </w:rPr>
      </w:pPr>
    </w:p>
    <w:p w14:paraId="6742C72A" w14:textId="77777777" w:rsidR="00E70F26" w:rsidRPr="00DD7571" w:rsidRDefault="00E70F26" w:rsidP="00EE68ED">
      <w:pPr>
        <w:spacing w:line="240" w:lineRule="auto"/>
        <w:rPr>
          <w:color w:val="000000"/>
          <w:lang w:val="pt-PT"/>
        </w:rPr>
      </w:pPr>
      <w:r w:rsidRPr="00DD7571">
        <w:rPr>
          <w:color w:val="000000"/>
          <w:lang w:val="pt-PT"/>
        </w:rPr>
        <w:t xml:space="preserve">Como todos os medicamentos, este medicamento pode causar efeitos </w:t>
      </w:r>
      <w:r w:rsidR="00B04C34" w:rsidRPr="00DD7571">
        <w:rPr>
          <w:color w:val="000000"/>
          <w:lang w:val="pt-PT"/>
        </w:rPr>
        <w:t>indesejávei</w:t>
      </w:r>
      <w:r w:rsidRPr="00DD7571">
        <w:rPr>
          <w:color w:val="000000"/>
          <w:lang w:val="pt-PT"/>
        </w:rPr>
        <w:t>s, embora estes não se manifestem em todas as pessoas.</w:t>
      </w:r>
    </w:p>
    <w:p w14:paraId="07DF7964" w14:textId="77777777" w:rsidR="00E70F26" w:rsidRPr="00DD7571" w:rsidRDefault="00E70F26" w:rsidP="00EE68ED">
      <w:pPr>
        <w:spacing w:line="240" w:lineRule="auto"/>
        <w:rPr>
          <w:color w:val="000000"/>
          <w:lang w:val="pt-PT"/>
        </w:rPr>
      </w:pPr>
    </w:p>
    <w:p w14:paraId="2340B0B8" w14:textId="77777777" w:rsidR="00E70F26" w:rsidRPr="00DD7571" w:rsidRDefault="00E70F26" w:rsidP="00EE68ED">
      <w:pPr>
        <w:spacing w:line="240" w:lineRule="auto"/>
        <w:rPr>
          <w:color w:val="000000"/>
          <w:lang w:val="pt-PT"/>
        </w:rPr>
      </w:pPr>
      <w:r w:rsidRPr="00DD7571">
        <w:rPr>
          <w:color w:val="000000"/>
          <w:lang w:val="pt-PT"/>
        </w:rPr>
        <w:t xml:space="preserve">Se tiver algum dos seguintes efeitos </w:t>
      </w:r>
      <w:r w:rsidR="00B04C34" w:rsidRPr="00DD7571">
        <w:rPr>
          <w:color w:val="000000"/>
          <w:lang w:val="pt-PT"/>
        </w:rPr>
        <w:t>indesejávei</w:t>
      </w:r>
      <w:r w:rsidRPr="00DD7571">
        <w:rPr>
          <w:color w:val="000000"/>
          <w:lang w:val="pt-PT"/>
        </w:rPr>
        <w:t>s deve parar de tomar Revatio e contactar o seu médico imediatamente (ver também secção 2):</w:t>
      </w:r>
    </w:p>
    <w:p w14:paraId="03C84FF3" w14:textId="77777777" w:rsidR="00E70F26" w:rsidRPr="00DD7571" w:rsidRDefault="00E70F26" w:rsidP="00EE68ED">
      <w:pPr>
        <w:spacing w:line="240" w:lineRule="auto"/>
        <w:ind w:left="567" w:hanging="567"/>
        <w:rPr>
          <w:color w:val="000000"/>
          <w:lang w:val="pt-PT"/>
        </w:rPr>
      </w:pPr>
      <w:r w:rsidRPr="00DD7571">
        <w:rPr>
          <w:color w:val="000000"/>
          <w:lang w:val="pt-PT"/>
        </w:rPr>
        <w:t xml:space="preserve">- </w:t>
      </w:r>
      <w:r w:rsidR="00940004" w:rsidRPr="00DD7571">
        <w:rPr>
          <w:color w:val="000000"/>
          <w:lang w:val="pt-PT"/>
        </w:rPr>
        <w:tab/>
      </w:r>
      <w:r w:rsidRPr="00DD7571">
        <w:rPr>
          <w:color w:val="000000"/>
          <w:lang w:val="pt-PT"/>
        </w:rPr>
        <w:t>se tiver diminuição ou perda da visão súbita (frequência desconhecida)</w:t>
      </w:r>
      <w:r w:rsidR="005E7D4B" w:rsidRPr="00DD7571">
        <w:rPr>
          <w:color w:val="000000"/>
          <w:lang w:val="pt-PT"/>
        </w:rPr>
        <w:t>.</w:t>
      </w:r>
    </w:p>
    <w:p w14:paraId="36AFCD3B" w14:textId="77777777" w:rsidR="00E70F26" w:rsidRPr="00DD7571" w:rsidRDefault="00E70F26" w:rsidP="00EE68ED">
      <w:pPr>
        <w:spacing w:line="240" w:lineRule="auto"/>
        <w:ind w:left="567" w:hanging="567"/>
        <w:rPr>
          <w:color w:val="000000"/>
          <w:lang w:val="pt-PT"/>
        </w:rPr>
      </w:pPr>
      <w:r w:rsidRPr="00DD7571">
        <w:rPr>
          <w:color w:val="000000"/>
          <w:lang w:val="pt-PT"/>
        </w:rPr>
        <w:t xml:space="preserve">- </w:t>
      </w:r>
      <w:r w:rsidR="00940004" w:rsidRPr="00DD7571">
        <w:rPr>
          <w:color w:val="000000"/>
          <w:lang w:val="pt-PT"/>
        </w:rPr>
        <w:tab/>
      </w:r>
      <w:r w:rsidRPr="00DD7571">
        <w:rPr>
          <w:color w:val="000000"/>
          <w:lang w:val="pt-PT"/>
        </w:rPr>
        <w:t xml:space="preserve">se tiver uma ereção que se prolonga por mais que 4 horas. Foram notificadas ereções prolongadas e por vezes dolorosas em homens após tomarem sildenafil (frequência desconhecida). </w:t>
      </w:r>
    </w:p>
    <w:p w14:paraId="116133DE" w14:textId="77777777" w:rsidR="00E70F26" w:rsidRPr="00DD7571" w:rsidRDefault="00E70F26" w:rsidP="00EE68ED">
      <w:pPr>
        <w:spacing w:line="240" w:lineRule="auto"/>
        <w:rPr>
          <w:color w:val="000000"/>
          <w:u w:val="single"/>
          <w:lang w:val="pt-PT"/>
        </w:rPr>
      </w:pPr>
    </w:p>
    <w:p w14:paraId="590F808C" w14:textId="77777777" w:rsidR="00E70F26" w:rsidRPr="00DD7571" w:rsidRDefault="00E70F26" w:rsidP="00EE68ED">
      <w:pPr>
        <w:spacing w:line="240" w:lineRule="auto"/>
        <w:rPr>
          <w:color w:val="000000"/>
          <w:u w:val="single"/>
          <w:lang w:val="pt-PT"/>
        </w:rPr>
      </w:pPr>
      <w:r w:rsidRPr="00DD7571">
        <w:rPr>
          <w:color w:val="000000"/>
          <w:u w:val="single"/>
          <w:lang w:val="pt-PT"/>
        </w:rPr>
        <w:t>Adultos</w:t>
      </w:r>
    </w:p>
    <w:p w14:paraId="42C35DD7" w14:textId="77777777" w:rsidR="00E70F26" w:rsidRPr="00DD7571" w:rsidRDefault="00E70F26" w:rsidP="00EE68ED">
      <w:pPr>
        <w:spacing w:line="240" w:lineRule="auto"/>
        <w:rPr>
          <w:color w:val="000000"/>
          <w:lang w:val="pt-PT"/>
        </w:rPr>
      </w:pPr>
      <w:r w:rsidRPr="00DD7571">
        <w:rPr>
          <w:color w:val="000000"/>
          <w:lang w:val="pt-PT"/>
        </w:rPr>
        <w:t xml:space="preserve">Os efeitos </w:t>
      </w:r>
      <w:r w:rsidR="00B04C34"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007F6627" w:rsidRPr="00DD7571">
        <w:rPr>
          <w:color w:val="000000"/>
          <w:lang w:val="pt-PT"/>
        </w:rPr>
        <w:t xml:space="preserve"> </w:t>
      </w:r>
      <w:r w:rsidRPr="00DD7571">
        <w:rPr>
          <w:color w:val="000000"/>
          <w:lang w:val="pt-PT"/>
        </w:rPr>
        <w:t xml:space="preserve">muito frequentemente (que podem afetar mais de 1 doente em cada 10) foram </w:t>
      </w:r>
      <w:r w:rsidR="008979C4" w:rsidRPr="00DD7571">
        <w:rPr>
          <w:color w:val="000000"/>
          <w:lang w:val="pt-PT"/>
        </w:rPr>
        <w:t xml:space="preserve">dor </w:t>
      </w:r>
      <w:r w:rsidRPr="00DD7571">
        <w:rPr>
          <w:color w:val="000000"/>
          <w:lang w:val="pt-PT"/>
        </w:rPr>
        <w:t xml:space="preserve">de cabeça, rubor (vermelhidão) facial, indigestão, diarreia e </w:t>
      </w:r>
      <w:r w:rsidR="008979C4" w:rsidRPr="00DD7571">
        <w:rPr>
          <w:color w:val="000000"/>
          <w:lang w:val="pt-PT"/>
        </w:rPr>
        <w:t xml:space="preserve">dor </w:t>
      </w:r>
      <w:r w:rsidRPr="00DD7571">
        <w:rPr>
          <w:color w:val="000000"/>
          <w:lang w:val="pt-PT"/>
        </w:rPr>
        <w:t>nos braços e pernas.</w:t>
      </w:r>
    </w:p>
    <w:p w14:paraId="5BF3D8EC" w14:textId="77777777" w:rsidR="00E70F26" w:rsidRPr="00DD7571" w:rsidRDefault="00E70F26" w:rsidP="00EE68ED">
      <w:pPr>
        <w:spacing w:line="240" w:lineRule="auto"/>
        <w:rPr>
          <w:color w:val="000000"/>
          <w:lang w:val="pt-PT"/>
        </w:rPr>
      </w:pPr>
    </w:p>
    <w:p w14:paraId="34D5AB14" w14:textId="77777777" w:rsidR="00E70F26" w:rsidRPr="00DD7571" w:rsidRDefault="00E70F26" w:rsidP="00EE68ED">
      <w:pPr>
        <w:spacing w:line="240" w:lineRule="auto"/>
        <w:rPr>
          <w:color w:val="000000"/>
          <w:lang w:val="pt-PT"/>
        </w:rPr>
      </w:pPr>
      <w:r w:rsidRPr="00DD7571">
        <w:rPr>
          <w:color w:val="000000"/>
          <w:lang w:val="pt-PT"/>
        </w:rPr>
        <w:t xml:space="preserve">Efeitos </w:t>
      </w:r>
      <w:r w:rsidR="00B04C34"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frequentemente (que podem afetar até 1 doente em cada 10) incluíram: infeção sob a pele, sintomas semelhantes aos da gripe, inflamação dos seios perinasais, número reduzido de células sanguíneas vermelhas (anemia), retenção de fluidos, dificuldade em dormir, ansiedade, enxaqueca, tremores, sensação de formigueiro, sensação de queimadura, diminuição da sensibilidade ao toque, hemorragia da retina, efeitos na visão, visão turva, perceção aumentada da luz, efeitos na visualização de cores, irritação dos olhos, olhos vermelhos, vertigens, bronquite, sangramento nasal, nariz a pingar, tosse, nariz entupido, inflamação do estômago, gastroenterite, azia, hemorroidas, distensão abdominal, boca seca, queda de cabelo, vermelhidão da pele, suores noturnos, dor muscular, </w:t>
      </w:r>
      <w:r w:rsidR="008979C4" w:rsidRPr="00DD7571">
        <w:rPr>
          <w:color w:val="000000"/>
          <w:lang w:val="pt-PT"/>
        </w:rPr>
        <w:t xml:space="preserve">dor </w:t>
      </w:r>
      <w:r w:rsidRPr="00DD7571">
        <w:rPr>
          <w:color w:val="000000"/>
          <w:lang w:val="pt-PT"/>
        </w:rPr>
        <w:t xml:space="preserve">nas costas e aumento da temperatura corporal. </w:t>
      </w:r>
    </w:p>
    <w:p w14:paraId="0410F3D6" w14:textId="77777777" w:rsidR="00E70F26" w:rsidRPr="00DD7571" w:rsidRDefault="00E70F26" w:rsidP="00EE68ED">
      <w:pPr>
        <w:spacing w:line="240" w:lineRule="auto"/>
        <w:rPr>
          <w:color w:val="000000"/>
          <w:lang w:val="pt-PT"/>
        </w:rPr>
      </w:pPr>
    </w:p>
    <w:p w14:paraId="19671CDB" w14:textId="77777777" w:rsidR="00E70F26" w:rsidRPr="00DD7571" w:rsidRDefault="00E70F26" w:rsidP="00EE68ED">
      <w:pPr>
        <w:spacing w:line="240" w:lineRule="auto"/>
        <w:rPr>
          <w:color w:val="000000"/>
          <w:lang w:val="pt-PT"/>
        </w:rPr>
      </w:pPr>
      <w:r w:rsidRPr="00DD7571">
        <w:rPr>
          <w:color w:val="000000"/>
          <w:lang w:val="pt-PT"/>
        </w:rPr>
        <w:t xml:space="preserve">Efeitos </w:t>
      </w:r>
      <w:r w:rsidR="00B04C34"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007F6627" w:rsidRPr="00DD7571" w:rsidDel="007F6627">
        <w:rPr>
          <w:color w:val="000000"/>
          <w:szCs w:val="22"/>
          <w:lang w:val="pt-PT"/>
        </w:rPr>
        <w:t xml:space="preserve"> </w:t>
      </w:r>
      <w:r w:rsidRPr="00DD7571">
        <w:rPr>
          <w:color w:val="000000"/>
          <w:lang w:val="pt-PT"/>
        </w:rPr>
        <w:t>com pouca frequência (que podem afetar até 1 doente em cada 100), incluem: redução da acuidade visual, visão dupla, sensibilidade ocular anormal</w:t>
      </w:r>
      <w:r w:rsidR="00DE4BC7" w:rsidRPr="00DD7571">
        <w:rPr>
          <w:color w:val="000000"/>
          <w:lang w:val="pt-PT"/>
        </w:rPr>
        <w:t xml:space="preserve">, hemorragia do pénis, presença de sangue </w:t>
      </w:r>
      <w:r w:rsidR="003C1BEA" w:rsidRPr="00DD7571">
        <w:rPr>
          <w:color w:val="000000"/>
          <w:lang w:val="pt-PT"/>
        </w:rPr>
        <w:t xml:space="preserve">no sémen e/ou </w:t>
      </w:r>
      <w:r w:rsidR="00DE4BC7" w:rsidRPr="00DD7571">
        <w:rPr>
          <w:color w:val="000000"/>
          <w:lang w:val="pt-PT"/>
        </w:rPr>
        <w:t xml:space="preserve">na urina </w:t>
      </w:r>
      <w:r w:rsidRPr="00DD7571">
        <w:rPr>
          <w:color w:val="000000"/>
          <w:lang w:val="pt-PT"/>
        </w:rPr>
        <w:t>e aumento mamário no homem.</w:t>
      </w:r>
    </w:p>
    <w:p w14:paraId="23CAB54F" w14:textId="77777777" w:rsidR="00E70F26" w:rsidRPr="00DD7571" w:rsidRDefault="00E70F26" w:rsidP="00EE68ED">
      <w:pPr>
        <w:spacing w:line="240" w:lineRule="auto"/>
        <w:rPr>
          <w:color w:val="000000"/>
          <w:szCs w:val="22"/>
          <w:lang w:val="pt-PT"/>
        </w:rPr>
      </w:pPr>
    </w:p>
    <w:p w14:paraId="329A5092" w14:textId="77777777" w:rsidR="00E70F26" w:rsidRPr="00DD7571" w:rsidRDefault="00E70F26" w:rsidP="00EE68ED">
      <w:pPr>
        <w:spacing w:line="240" w:lineRule="auto"/>
        <w:rPr>
          <w:color w:val="000000"/>
          <w:lang w:val="pt-PT"/>
        </w:rPr>
      </w:pPr>
      <w:r w:rsidRPr="00DD7571">
        <w:rPr>
          <w:color w:val="000000"/>
          <w:szCs w:val="22"/>
          <w:lang w:val="pt-PT"/>
        </w:rPr>
        <w:t xml:space="preserve">Também foi comunicada </w:t>
      </w:r>
      <w:r w:rsidRPr="00DD7571">
        <w:rPr>
          <w:color w:val="000000"/>
          <w:lang w:val="pt-PT"/>
        </w:rPr>
        <w:t xml:space="preserve">a ocorrência de </w:t>
      </w:r>
      <w:r w:rsidRPr="00DD7571">
        <w:rPr>
          <w:color w:val="000000"/>
          <w:szCs w:val="22"/>
          <w:lang w:val="pt-PT"/>
        </w:rPr>
        <w:t xml:space="preserve">erupção </w:t>
      </w:r>
      <w:r w:rsidR="00D90F35" w:rsidRPr="00DD7571">
        <w:rPr>
          <w:color w:val="000000"/>
          <w:szCs w:val="22"/>
          <w:lang w:val="pt-PT"/>
        </w:rPr>
        <w:t>na pele</w:t>
      </w:r>
      <w:r w:rsidRPr="00DD7571">
        <w:rPr>
          <w:color w:val="000000"/>
          <w:szCs w:val="22"/>
          <w:lang w:val="pt-PT"/>
        </w:rPr>
        <w:t>,</w:t>
      </w:r>
      <w:r w:rsidRPr="00DD7571">
        <w:rPr>
          <w:color w:val="000000"/>
          <w:lang w:val="pt-PT"/>
        </w:rPr>
        <w:t xml:space="preserve"> diminuição ou perda súbita da audição e diminuição da pressão arterial (tensão arterial), com uma frequência desconhecida</w:t>
      </w:r>
      <w:r w:rsidRPr="00DD7571">
        <w:rPr>
          <w:color w:val="000000"/>
          <w:szCs w:val="22"/>
          <w:lang w:val="pt-PT"/>
        </w:rPr>
        <w:t xml:space="preserve"> (a frequência não pode ser calculada a partir dos dados disponíveis).</w:t>
      </w:r>
    </w:p>
    <w:p w14:paraId="6511C5B5" w14:textId="77777777" w:rsidR="00E70F26" w:rsidRPr="00DD7571" w:rsidRDefault="00E70F26" w:rsidP="00EE68ED">
      <w:pPr>
        <w:spacing w:line="240" w:lineRule="auto"/>
        <w:rPr>
          <w:color w:val="000000"/>
          <w:lang w:val="pt-PT"/>
        </w:rPr>
      </w:pPr>
    </w:p>
    <w:p w14:paraId="75DA9455" w14:textId="77777777" w:rsidR="00E70F26" w:rsidRPr="00DD7571" w:rsidRDefault="00E70F26" w:rsidP="00EE68ED">
      <w:pPr>
        <w:keepNext/>
        <w:keepLines/>
        <w:spacing w:line="240" w:lineRule="auto"/>
        <w:rPr>
          <w:color w:val="000000"/>
          <w:u w:val="single"/>
          <w:lang w:val="pt-PT"/>
        </w:rPr>
      </w:pPr>
      <w:r w:rsidRPr="00DD7571">
        <w:rPr>
          <w:color w:val="000000"/>
          <w:u w:val="single"/>
          <w:lang w:val="pt-PT"/>
        </w:rPr>
        <w:t>Crianças e adolescentes</w:t>
      </w:r>
    </w:p>
    <w:p w14:paraId="5D796A14" w14:textId="77777777" w:rsidR="00EB66FE" w:rsidRPr="00DD7571" w:rsidRDefault="00EB66FE" w:rsidP="00EE68ED">
      <w:pPr>
        <w:spacing w:line="240" w:lineRule="auto"/>
        <w:rPr>
          <w:color w:val="000000"/>
          <w:lang w:val="pt-PT"/>
        </w:rPr>
      </w:pPr>
      <w:r w:rsidRPr="00DD7571">
        <w:rPr>
          <w:color w:val="000000"/>
          <w:lang w:val="pt-PT"/>
        </w:rPr>
        <w:t xml:space="preserve">Os seguintes acontecimentos adversos graves foram </w:t>
      </w:r>
      <w:r w:rsidR="007F6627" w:rsidRPr="00DD7571">
        <w:rPr>
          <w:color w:val="000000"/>
          <w:szCs w:val="22"/>
          <w:lang w:val="pt-PT"/>
        </w:rPr>
        <w:t>notificados</w:t>
      </w:r>
      <w:r w:rsidR="008A57FD" w:rsidRPr="00DD7571">
        <w:rPr>
          <w:color w:val="000000"/>
          <w:lang w:val="pt-PT"/>
        </w:rPr>
        <w:t xml:space="preserve"> frequentemente (podem afe</w:t>
      </w:r>
      <w:r w:rsidRPr="00DD7571">
        <w:rPr>
          <w:color w:val="000000"/>
          <w:lang w:val="pt-PT"/>
        </w:rPr>
        <w:t xml:space="preserve">tar até 1 em 10 doentes): pneumonia, insuficiência cardíaca, </w:t>
      </w:r>
      <w:r w:rsidR="00D91D4B" w:rsidRPr="00DD7571">
        <w:rPr>
          <w:color w:val="000000"/>
          <w:lang w:val="pt-PT"/>
        </w:rPr>
        <w:t>insuficiência cardíaca direita, choque relacionado co</w:t>
      </w:r>
      <w:r w:rsidR="004170D5" w:rsidRPr="00DD7571">
        <w:rPr>
          <w:color w:val="000000"/>
          <w:lang w:val="pt-PT"/>
        </w:rPr>
        <w:t>m</w:t>
      </w:r>
      <w:r w:rsidR="00D91D4B" w:rsidRPr="00DD7571">
        <w:rPr>
          <w:color w:val="000000"/>
          <w:lang w:val="pt-PT"/>
        </w:rPr>
        <w:t xml:space="preserve"> o coração, tensão arterial elevada nos pulmões, dor no peito, </w:t>
      </w:r>
      <w:r w:rsidR="000E520E" w:rsidRPr="00DD7571">
        <w:rPr>
          <w:color w:val="000000"/>
          <w:lang w:val="pt-PT"/>
        </w:rPr>
        <w:t>desmaio, infe</w:t>
      </w:r>
      <w:r w:rsidR="00D91D4B" w:rsidRPr="00DD7571">
        <w:rPr>
          <w:color w:val="000000"/>
          <w:lang w:val="pt-PT"/>
        </w:rPr>
        <w:t>ção respiratória</w:t>
      </w:r>
      <w:r w:rsidR="000E520E" w:rsidRPr="00DD7571">
        <w:rPr>
          <w:color w:val="000000"/>
          <w:lang w:val="pt-PT"/>
        </w:rPr>
        <w:t>, bronquite, infe</w:t>
      </w:r>
      <w:r w:rsidR="004170D5" w:rsidRPr="00DD7571">
        <w:rPr>
          <w:color w:val="000000"/>
          <w:lang w:val="pt-PT"/>
        </w:rPr>
        <w:t>ção viral</w:t>
      </w:r>
      <w:r w:rsidR="000E520E" w:rsidRPr="00DD7571">
        <w:rPr>
          <w:color w:val="000000"/>
          <w:lang w:val="pt-PT"/>
        </w:rPr>
        <w:t xml:space="preserve"> no estômago e intestinos, infe</w:t>
      </w:r>
      <w:r w:rsidR="004170D5" w:rsidRPr="00DD7571">
        <w:rPr>
          <w:color w:val="000000"/>
          <w:lang w:val="pt-PT"/>
        </w:rPr>
        <w:t xml:space="preserve">ções das vias urinárias e cáries dentárias. </w:t>
      </w:r>
    </w:p>
    <w:p w14:paraId="15E75C02" w14:textId="77777777" w:rsidR="004170D5" w:rsidRPr="00DD7571" w:rsidRDefault="004170D5" w:rsidP="00EE68ED">
      <w:pPr>
        <w:spacing w:line="240" w:lineRule="auto"/>
        <w:rPr>
          <w:color w:val="000000"/>
          <w:lang w:val="pt-PT"/>
        </w:rPr>
      </w:pPr>
    </w:p>
    <w:p w14:paraId="67C16AED" w14:textId="77777777" w:rsidR="004170D5" w:rsidRPr="00DD7571" w:rsidRDefault="004170D5" w:rsidP="00EE68ED">
      <w:pPr>
        <w:spacing w:line="240" w:lineRule="auto"/>
        <w:rPr>
          <w:color w:val="000000"/>
          <w:lang w:val="pt-PT"/>
        </w:rPr>
      </w:pPr>
      <w:r w:rsidRPr="00DD7571">
        <w:rPr>
          <w:color w:val="000000"/>
          <w:lang w:val="pt-PT"/>
        </w:rPr>
        <w:t>Os seguintes acontecimentos adversos graves foram</w:t>
      </w:r>
      <w:r w:rsidR="000E520E" w:rsidRPr="00DD7571">
        <w:rPr>
          <w:color w:val="000000"/>
          <w:lang w:val="pt-PT"/>
        </w:rPr>
        <w:t xml:space="preserve"> considerados</w:t>
      </w:r>
      <w:r w:rsidRPr="00DD7571">
        <w:rPr>
          <w:color w:val="000000"/>
          <w:lang w:val="pt-PT"/>
        </w:rPr>
        <w:t xml:space="preserve"> relacionados com o tratamento e foram </w:t>
      </w:r>
      <w:r w:rsidR="007F6627" w:rsidRPr="00DD7571">
        <w:rPr>
          <w:color w:val="000000"/>
          <w:szCs w:val="22"/>
          <w:lang w:val="pt-PT"/>
        </w:rPr>
        <w:t>notificados</w:t>
      </w:r>
      <w:r w:rsidRPr="00DD7571">
        <w:rPr>
          <w:color w:val="000000"/>
          <w:lang w:val="pt-PT"/>
        </w:rPr>
        <w:t xml:space="preserve"> </w:t>
      </w:r>
      <w:r w:rsidR="008A57FD" w:rsidRPr="00DD7571">
        <w:rPr>
          <w:color w:val="000000"/>
          <w:lang w:val="pt-PT"/>
        </w:rPr>
        <w:t xml:space="preserve">pouco frequentemente (podem afetar até 1 em 100 doentes), reação alérgica (como </w:t>
      </w:r>
      <w:r w:rsidR="008A57FD" w:rsidRPr="00DD7571">
        <w:rPr>
          <w:color w:val="000000"/>
          <w:lang w:val="pt-PT"/>
        </w:rPr>
        <w:lastRenderedPageBreak/>
        <w:t xml:space="preserve">erupção </w:t>
      </w:r>
      <w:r w:rsidR="00D90F35" w:rsidRPr="00DD7571">
        <w:rPr>
          <w:color w:val="000000"/>
          <w:lang w:val="pt-PT"/>
        </w:rPr>
        <w:t>na pele</w:t>
      </w:r>
      <w:r w:rsidR="00F73CB0" w:rsidRPr="00DD7571">
        <w:rPr>
          <w:color w:val="000000"/>
          <w:lang w:val="pt-PT"/>
        </w:rPr>
        <w:t xml:space="preserve">, inchaço do rosto, lábios e língua, pieira, dificuldade em respirar ou engolir), convulsões, batimento cardíaco irregular, deficiência auditiva, falta de ar, inflamação do trato digestivo, pieira devido a perturbações do fluxo de ar. </w:t>
      </w:r>
    </w:p>
    <w:p w14:paraId="022FFAC4" w14:textId="77777777" w:rsidR="00EE1745" w:rsidRPr="00DD7571" w:rsidRDefault="00EE1745" w:rsidP="00EE68ED">
      <w:pPr>
        <w:spacing w:line="240" w:lineRule="auto"/>
        <w:rPr>
          <w:color w:val="000000"/>
          <w:lang w:val="pt-PT"/>
        </w:rPr>
      </w:pPr>
    </w:p>
    <w:p w14:paraId="05B3DD91" w14:textId="77777777" w:rsidR="005E6DC6" w:rsidRPr="00DD7571" w:rsidRDefault="00E70F26" w:rsidP="00EE68ED">
      <w:pPr>
        <w:keepNext/>
        <w:keepLines/>
        <w:spacing w:line="240" w:lineRule="auto"/>
        <w:rPr>
          <w:color w:val="000000"/>
          <w:lang w:val="pt-PT"/>
        </w:rPr>
      </w:pPr>
      <w:r w:rsidRPr="00DD7571">
        <w:rPr>
          <w:color w:val="000000"/>
          <w:lang w:val="pt-PT"/>
        </w:rPr>
        <w:t xml:space="preserve">Os efeitos </w:t>
      </w:r>
      <w:r w:rsidR="00B04C34"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w:t>
      </w:r>
      <w:r w:rsidR="001836AF" w:rsidRPr="00DD7571">
        <w:rPr>
          <w:color w:val="000000"/>
          <w:lang w:val="pt-PT"/>
        </w:rPr>
        <w:t xml:space="preserve">muito </w:t>
      </w:r>
      <w:r w:rsidRPr="00DD7571">
        <w:rPr>
          <w:color w:val="000000"/>
          <w:lang w:val="pt-PT"/>
        </w:rPr>
        <w:t>frequentemente (</w:t>
      </w:r>
      <w:r w:rsidR="001836AF" w:rsidRPr="00DD7571">
        <w:rPr>
          <w:color w:val="000000"/>
          <w:lang w:val="pt-PT"/>
        </w:rPr>
        <w:t>podem afetar mais de</w:t>
      </w:r>
      <w:r w:rsidR="008A6FCB" w:rsidRPr="00DD7571">
        <w:rPr>
          <w:color w:val="000000"/>
          <w:lang w:val="pt-PT"/>
        </w:rPr>
        <w:t xml:space="preserve"> </w:t>
      </w:r>
      <w:r w:rsidRPr="00DD7571">
        <w:rPr>
          <w:color w:val="000000"/>
          <w:lang w:val="pt-PT"/>
        </w:rPr>
        <w:t>1 a 10 doentes) foram</w:t>
      </w:r>
      <w:r w:rsidR="000E6BD0" w:rsidRPr="00DD7571">
        <w:rPr>
          <w:color w:val="000000"/>
          <w:lang w:val="pt-PT"/>
        </w:rPr>
        <w:t xml:space="preserve">, </w:t>
      </w:r>
      <w:r w:rsidR="008979C4" w:rsidRPr="00DD7571">
        <w:rPr>
          <w:color w:val="000000"/>
          <w:lang w:val="pt-PT"/>
        </w:rPr>
        <w:t xml:space="preserve">dor </w:t>
      </w:r>
      <w:r w:rsidR="00ED129D" w:rsidRPr="00DD7571">
        <w:rPr>
          <w:color w:val="000000"/>
          <w:lang w:val="pt-PT"/>
        </w:rPr>
        <w:t>de cabeça</w:t>
      </w:r>
      <w:r w:rsidR="000E6BD0" w:rsidRPr="00DD7571">
        <w:rPr>
          <w:color w:val="000000"/>
          <w:lang w:val="pt-PT"/>
        </w:rPr>
        <w:t xml:space="preserve">, </w:t>
      </w:r>
      <w:r w:rsidR="001836AF" w:rsidRPr="00DD7571">
        <w:rPr>
          <w:color w:val="000000"/>
          <w:lang w:val="pt-PT"/>
        </w:rPr>
        <w:t xml:space="preserve">vómitos, </w:t>
      </w:r>
      <w:r w:rsidR="000E6BD0" w:rsidRPr="00DD7571">
        <w:rPr>
          <w:color w:val="000000"/>
          <w:lang w:val="pt-PT"/>
        </w:rPr>
        <w:t>infeç</w:t>
      </w:r>
      <w:r w:rsidR="008A6FCB" w:rsidRPr="00DD7571">
        <w:rPr>
          <w:color w:val="000000"/>
          <w:lang w:val="pt-PT"/>
        </w:rPr>
        <w:t>ões</w:t>
      </w:r>
      <w:r w:rsidR="000E6BD0" w:rsidRPr="00DD7571">
        <w:rPr>
          <w:color w:val="000000"/>
          <w:lang w:val="pt-PT"/>
        </w:rPr>
        <w:t xml:space="preserve"> da garganta, </w:t>
      </w:r>
      <w:r w:rsidRPr="00DD7571">
        <w:rPr>
          <w:color w:val="000000"/>
          <w:lang w:val="pt-PT"/>
        </w:rPr>
        <w:t xml:space="preserve">febre, </w:t>
      </w:r>
      <w:r w:rsidR="000E6BD0" w:rsidRPr="00DD7571">
        <w:rPr>
          <w:color w:val="000000"/>
          <w:lang w:val="pt-PT"/>
        </w:rPr>
        <w:t>diarreia, gripe e hemorragia nasal</w:t>
      </w:r>
      <w:r w:rsidR="001836AF" w:rsidRPr="00DD7571">
        <w:rPr>
          <w:color w:val="000000"/>
          <w:lang w:val="pt-PT"/>
        </w:rPr>
        <w:t>.</w:t>
      </w:r>
    </w:p>
    <w:p w14:paraId="6047A52B" w14:textId="77777777" w:rsidR="005E6DC6" w:rsidRPr="00DD7571" w:rsidRDefault="005E6DC6" w:rsidP="00EE68ED">
      <w:pPr>
        <w:keepNext/>
        <w:keepLines/>
        <w:spacing w:line="240" w:lineRule="auto"/>
        <w:rPr>
          <w:color w:val="000000"/>
          <w:lang w:val="pt-PT"/>
        </w:rPr>
      </w:pPr>
    </w:p>
    <w:p w14:paraId="37985ADF" w14:textId="77777777" w:rsidR="00E70F26" w:rsidRPr="00DD7571" w:rsidRDefault="005E6DC6" w:rsidP="00EE68ED">
      <w:pPr>
        <w:keepNext/>
        <w:keepLines/>
        <w:spacing w:line="240" w:lineRule="auto"/>
        <w:rPr>
          <w:color w:val="000000"/>
          <w:lang w:val="pt-PT"/>
        </w:rPr>
      </w:pPr>
      <w:r w:rsidRPr="00DD7571">
        <w:rPr>
          <w:color w:val="000000"/>
          <w:lang w:val="pt-PT"/>
        </w:rPr>
        <w:t xml:space="preserve">Os efeitos </w:t>
      </w:r>
      <w:r w:rsidR="00B04C34"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frequentemente (podem afetar até 1 em 10 pessoas) foram </w:t>
      </w:r>
      <w:r w:rsidR="00E70F26" w:rsidRPr="00DD7571">
        <w:rPr>
          <w:color w:val="000000"/>
          <w:lang w:val="pt-PT"/>
        </w:rPr>
        <w:t>náusea,</w:t>
      </w:r>
      <w:r w:rsidRPr="00DD7571">
        <w:rPr>
          <w:color w:val="000000"/>
          <w:lang w:val="pt-PT"/>
        </w:rPr>
        <w:t xml:space="preserve"> </w:t>
      </w:r>
      <w:r w:rsidR="00E70F26" w:rsidRPr="00DD7571">
        <w:rPr>
          <w:color w:val="000000"/>
          <w:lang w:val="pt-PT"/>
        </w:rPr>
        <w:t xml:space="preserve">aumento das ereções, </w:t>
      </w:r>
      <w:r w:rsidRPr="00DD7571">
        <w:rPr>
          <w:color w:val="000000"/>
          <w:lang w:val="pt-PT"/>
        </w:rPr>
        <w:t xml:space="preserve">pneumonia e </w:t>
      </w:r>
      <w:r w:rsidR="006A3AF9" w:rsidRPr="00DD7571">
        <w:rPr>
          <w:color w:val="000000"/>
          <w:lang w:val="pt-PT"/>
        </w:rPr>
        <w:t>nariz a pingar</w:t>
      </w:r>
      <w:r w:rsidR="00E70F26" w:rsidRPr="00DD7571">
        <w:rPr>
          <w:color w:val="000000"/>
          <w:lang w:val="pt-PT"/>
        </w:rPr>
        <w:t>.</w:t>
      </w:r>
    </w:p>
    <w:p w14:paraId="6AE2FC05" w14:textId="77777777" w:rsidR="00EA1984" w:rsidRPr="00DD7571" w:rsidRDefault="00EA1984" w:rsidP="00EE68ED">
      <w:pPr>
        <w:spacing w:line="240" w:lineRule="auto"/>
        <w:rPr>
          <w:color w:val="000000"/>
          <w:lang w:val="pt-PT"/>
        </w:rPr>
      </w:pPr>
    </w:p>
    <w:p w14:paraId="20EB31F2" w14:textId="77777777" w:rsidR="00EA1984" w:rsidRPr="00DD7571" w:rsidRDefault="00EA1984" w:rsidP="00EE68ED">
      <w:pPr>
        <w:spacing w:line="240" w:lineRule="auto"/>
        <w:rPr>
          <w:b/>
          <w:bCs/>
          <w:color w:val="000000"/>
          <w:lang w:val="pt-PT"/>
        </w:rPr>
      </w:pPr>
      <w:r w:rsidRPr="00DD7571">
        <w:rPr>
          <w:b/>
          <w:bCs/>
          <w:color w:val="000000"/>
          <w:lang w:val="pt-PT"/>
        </w:rPr>
        <w:t xml:space="preserve">Comunicação de efeitos </w:t>
      </w:r>
      <w:r w:rsidR="00B04C34" w:rsidRPr="00DD7571">
        <w:rPr>
          <w:b/>
          <w:bCs/>
          <w:color w:val="000000"/>
          <w:lang w:val="pt-PT"/>
        </w:rPr>
        <w:t>indesejávei</w:t>
      </w:r>
      <w:r w:rsidRPr="00DD7571">
        <w:rPr>
          <w:b/>
          <w:bCs/>
          <w:color w:val="000000"/>
          <w:lang w:val="pt-PT"/>
        </w:rPr>
        <w:t>s</w:t>
      </w:r>
    </w:p>
    <w:p w14:paraId="79E7DA91" w14:textId="0FA60880" w:rsidR="00EA1984" w:rsidRPr="00DD7571" w:rsidRDefault="00EA1984" w:rsidP="00EE68ED">
      <w:pPr>
        <w:spacing w:line="240" w:lineRule="auto"/>
        <w:rPr>
          <w:color w:val="000000"/>
          <w:lang w:val="pt-PT"/>
        </w:rPr>
      </w:pPr>
      <w:r w:rsidRPr="00DD7571">
        <w:rPr>
          <w:color w:val="000000"/>
          <w:lang w:val="pt-PT"/>
        </w:rPr>
        <w:t xml:space="preserve">Se tiver quaisquer efeitos </w:t>
      </w:r>
      <w:r w:rsidR="00B04C34" w:rsidRPr="00DD7571">
        <w:rPr>
          <w:color w:val="000000"/>
          <w:lang w:val="pt-PT"/>
        </w:rPr>
        <w:t>indesejávei</w:t>
      </w:r>
      <w:r w:rsidRPr="00DD7571">
        <w:rPr>
          <w:color w:val="000000"/>
          <w:lang w:val="pt-PT"/>
        </w:rPr>
        <w:t xml:space="preserve">s, incluindo possíveis efeitos </w:t>
      </w:r>
      <w:r w:rsidR="00B04C34" w:rsidRPr="00DD7571">
        <w:rPr>
          <w:color w:val="000000"/>
          <w:lang w:val="pt-PT"/>
        </w:rPr>
        <w:t>indesejávei</w:t>
      </w:r>
      <w:r w:rsidRPr="00DD7571">
        <w:rPr>
          <w:color w:val="000000"/>
          <w:lang w:val="pt-PT"/>
        </w:rPr>
        <w:t xml:space="preserve">s não indicados neste folheto, fale com o seu médico ou farmacêutico. Também poderá comunicar efeitos </w:t>
      </w:r>
      <w:r w:rsidR="00B04C34" w:rsidRPr="00DD7571">
        <w:rPr>
          <w:color w:val="000000"/>
          <w:lang w:val="pt-PT"/>
        </w:rPr>
        <w:t>indesejávei</w:t>
      </w:r>
      <w:r w:rsidRPr="00DD7571">
        <w:rPr>
          <w:color w:val="000000"/>
          <w:lang w:val="pt-PT"/>
        </w:rPr>
        <w:t xml:space="preserve">s </w:t>
      </w:r>
      <w:r w:rsidR="00C82AD1" w:rsidRPr="00DD7571">
        <w:rPr>
          <w:color w:val="000000"/>
          <w:lang w:val="pt-PT"/>
        </w:rPr>
        <w:t>diretamente</w:t>
      </w:r>
      <w:r w:rsidR="00F66C4B" w:rsidRPr="00DD7571">
        <w:rPr>
          <w:color w:val="000000"/>
          <w:lang w:val="pt-PT"/>
        </w:rPr>
        <w:t xml:space="preserve"> através </w:t>
      </w:r>
      <w:r w:rsidR="00F66C4B" w:rsidRPr="00DD7571">
        <w:rPr>
          <w:color w:val="000000"/>
          <w:highlight w:val="lightGray"/>
          <w:lang w:val="pt-PT"/>
        </w:rPr>
        <w:t xml:space="preserve">sistema nacional de notificação mencionado no </w:t>
      </w:r>
      <w:r w:rsidR="000F67E2">
        <w:fldChar w:fldCharType="begin"/>
      </w:r>
      <w:r w:rsidR="000F67E2">
        <w:instrText>HYPERLINK "http://www.ema.europa.eu/docs/en_GB/document_library/Template_or_form/2013/03/WC500139752.doc"</w:instrText>
      </w:r>
      <w:r w:rsidR="000F67E2">
        <w:fldChar w:fldCharType="separate"/>
      </w:r>
      <w:r w:rsidR="00AB6841" w:rsidRPr="001B62B0">
        <w:rPr>
          <w:rStyle w:val="Hyperlink"/>
          <w:highlight w:val="lightGray"/>
          <w:lang w:val="pt-PT"/>
        </w:rPr>
        <w:t>Apêndice V</w:t>
      </w:r>
      <w:r w:rsidR="000F67E2">
        <w:rPr>
          <w:rStyle w:val="Hyperlink"/>
          <w:highlight w:val="lightGray"/>
          <w:lang w:val="pt-PT"/>
        </w:rPr>
        <w:fldChar w:fldCharType="end"/>
      </w:r>
      <w:r w:rsidR="00F66C4B" w:rsidRPr="00DD7571">
        <w:rPr>
          <w:color w:val="000000"/>
          <w:lang w:val="pt-PT"/>
        </w:rPr>
        <w:t>.</w:t>
      </w:r>
      <w:r w:rsidRPr="00DD7571">
        <w:rPr>
          <w:color w:val="000000"/>
          <w:lang w:val="pt-PT"/>
        </w:rPr>
        <w:t xml:space="preserve"> Ao comunicar efeitos </w:t>
      </w:r>
      <w:r w:rsidR="00B04C34" w:rsidRPr="00DD7571">
        <w:rPr>
          <w:color w:val="000000"/>
          <w:lang w:val="pt-PT"/>
        </w:rPr>
        <w:t>indesejávei</w:t>
      </w:r>
      <w:r w:rsidRPr="00DD7571">
        <w:rPr>
          <w:color w:val="000000"/>
          <w:lang w:val="pt-PT"/>
        </w:rPr>
        <w:t>s, estará a ajudar a fornecer mais informações sobre a segurança deste medicamento.</w:t>
      </w:r>
    </w:p>
    <w:p w14:paraId="4EB8DBB8" w14:textId="77777777" w:rsidR="00E70F26" w:rsidRPr="00DD7571" w:rsidRDefault="00E70F26" w:rsidP="00EE68ED">
      <w:pPr>
        <w:suppressAutoHyphens/>
        <w:spacing w:line="240" w:lineRule="auto"/>
        <w:rPr>
          <w:color w:val="000000"/>
          <w:lang w:val="pt-PT"/>
        </w:rPr>
      </w:pPr>
    </w:p>
    <w:p w14:paraId="24D2032D" w14:textId="77777777" w:rsidR="00E70F26" w:rsidRPr="00DD7571" w:rsidRDefault="00E70F26" w:rsidP="00EE68ED">
      <w:pPr>
        <w:spacing w:line="240" w:lineRule="auto"/>
        <w:rPr>
          <w:color w:val="000000"/>
          <w:lang w:val="pt-PT"/>
        </w:rPr>
      </w:pPr>
    </w:p>
    <w:p w14:paraId="27D0AD51" w14:textId="77777777" w:rsidR="00E70F26" w:rsidRPr="00DD7571" w:rsidRDefault="00E70F26" w:rsidP="00EE68ED">
      <w:pPr>
        <w:keepNext/>
        <w:numPr>
          <w:ilvl w:val="0"/>
          <w:numId w:val="3"/>
        </w:numPr>
        <w:tabs>
          <w:tab w:val="clear" w:pos="360"/>
        </w:tabs>
        <w:spacing w:line="240" w:lineRule="auto"/>
        <w:ind w:left="0" w:firstLine="0"/>
        <w:rPr>
          <w:b/>
          <w:color w:val="000000"/>
          <w:u w:val="single"/>
          <w:lang w:val="pt-PT"/>
        </w:rPr>
      </w:pPr>
      <w:r w:rsidRPr="00DD7571">
        <w:rPr>
          <w:b/>
          <w:color w:val="000000"/>
          <w:lang w:val="pt-PT"/>
        </w:rPr>
        <w:t>Como conservar Revatio</w:t>
      </w:r>
    </w:p>
    <w:p w14:paraId="0B95B959" w14:textId="77777777" w:rsidR="00E70F26" w:rsidRPr="00DD7571" w:rsidRDefault="00E70F26" w:rsidP="00EE68ED">
      <w:pPr>
        <w:keepNext/>
        <w:spacing w:line="240" w:lineRule="auto"/>
        <w:rPr>
          <w:color w:val="000000"/>
          <w:lang w:val="pt-PT"/>
        </w:rPr>
      </w:pPr>
    </w:p>
    <w:p w14:paraId="09F4324C" w14:textId="77777777" w:rsidR="00E70F26" w:rsidRPr="00DD7571" w:rsidRDefault="00E70F26" w:rsidP="00EE68ED">
      <w:pPr>
        <w:keepNext/>
        <w:spacing w:line="240" w:lineRule="auto"/>
        <w:rPr>
          <w:color w:val="000000"/>
          <w:lang w:val="pt-PT"/>
        </w:rPr>
      </w:pPr>
      <w:r w:rsidRPr="00DD7571">
        <w:rPr>
          <w:color w:val="000000"/>
          <w:lang w:val="pt-PT"/>
        </w:rPr>
        <w:t>Manter este medicamento fora da vista e do alcance das crianças.</w:t>
      </w:r>
    </w:p>
    <w:p w14:paraId="783A5277" w14:textId="77777777" w:rsidR="00E70F26" w:rsidRPr="00DD7571" w:rsidRDefault="00E70F26" w:rsidP="00EE68ED">
      <w:pPr>
        <w:keepNext/>
        <w:suppressAutoHyphens/>
        <w:spacing w:line="240" w:lineRule="auto"/>
        <w:rPr>
          <w:color w:val="000000"/>
          <w:lang w:val="pt-PT"/>
        </w:rPr>
      </w:pPr>
    </w:p>
    <w:p w14:paraId="707A9CA8" w14:textId="77777777" w:rsidR="00E70F26" w:rsidRPr="00DD7571" w:rsidRDefault="00E70F26" w:rsidP="00EE68ED">
      <w:pPr>
        <w:suppressAutoHyphens/>
        <w:spacing w:line="240" w:lineRule="auto"/>
        <w:rPr>
          <w:color w:val="000000"/>
          <w:lang w:val="pt-PT"/>
        </w:rPr>
      </w:pPr>
      <w:r w:rsidRPr="00DD7571">
        <w:rPr>
          <w:color w:val="000000"/>
          <w:lang w:val="pt-PT"/>
        </w:rPr>
        <w:t xml:space="preserve">Não utilize este medicamento após o prazo de validade impresso na embalagem exterior após </w:t>
      </w:r>
      <w:r w:rsidR="00D90F35" w:rsidRPr="00DD7571">
        <w:rPr>
          <w:color w:val="000000"/>
          <w:lang w:val="pt-PT"/>
        </w:rPr>
        <w:t>EXP</w:t>
      </w:r>
      <w:r w:rsidRPr="00DD7571">
        <w:rPr>
          <w:color w:val="000000"/>
          <w:lang w:val="pt-PT"/>
        </w:rPr>
        <w:t>. O prazo de validade corresponde ao último dia do mês indicado.</w:t>
      </w:r>
    </w:p>
    <w:p w14:paraId="2AD8DBEF" w14:textId="77777777" w:rsidR="00E70F26" w:rsidRPr="00DD7571" w:rsidRDefault="00E70F26" w:rsidP="00EE68ED">
      <w:pPr>
        <w:spacing w:line="240" w:lineRule="auto"/>
        <w:rPr>
          <w:color w:val="000000"/>
          <w:lang w:val="pt-PT"/>
        </w:rPr>
      </w:pPr>
    </w:p>
    <w:p w14:paraId="5C7A1FE3" w14:textId="77777777" w:rsidR="00E70F26" w:rsidRPr="00DD7571" w:rsidRDefault="00E70F26" w:rsidP="00EE68ED">
      <w:pPr>
        <w:spacing w:line="240" w:lineRule="auto"/>
        <w:rPr>
          <w:color w:val="000000"/>
          <w:lang w:val="pt-PT"/>
        </w:rPr>
      </w:pPr>
      <w:r w:rsidRPr="00DD7571">
        <w:rPr>
          <w:color w:val="000000"/>
          <w:szCs w:val="22"/>
          <w:lang w:val="pt-PT"/>
        </w:rPr>
        <w:t xml:space="preserve">Não conservar acima de 30ºC. </w:t>
      </w:r>
      <w:r w:rsidRPr="00DD7571">
        <w:rPr>
          <w:color w:val="000000"/>
          <w:lang w:val="pt-PT"/>
        </w:rPr>
        <w:t>Conservar na embalagem de origem para proteger da humidade.</w:t>
      </w:r>
    </w:p>
    <w:p w14:paraId="54262CEB" w14:textId="77777777" w:rsidR="00E70F26" w:rsidRPr="00DD7571" w:rsidRDefault="00E70F26" w:rsidP="00EE68ED">
      <w:pPr>
        <w:spacing w:line="240" w:lineRule="auto"/>
        <w:rPr>
          <w:color w:val="000000"/>
          <w:lang w:val="pt-PT"/>
        </w:rPr>
      </w:pPr>
    </w:p>
    <w:p w14:paraId="57960AF6" w14:textId="77777777" w:rsidR="00E70F26" w:rsidRPr="00DD7571" w:rsidRDefault="00E70F26" w:rsidP="00EE68ED">
      <w:pPr>
        <w:spacing w:line="240" w:lineRule="auto"/>
        <w:rPr>
          <w:color w:val="000000"/>
          <w:lang w:val="pt-PT"/>
        </w:rPr>
      </w:pPr>
      <w:r w:rsidRPr="00DD7571">
        <w:rPr>
          <w:color w:val="000000"/>
          <w:lang w:val="pt-PT"/>
        </w:rPr>
        <w:t>Não deite fora quaisquer medicamentos na canalização ou no lixo doméstico. Pergunte ao seu farmacêutico como deitar fora os medicamentos que já não utiliza. Estas medidas ajudarão a proteger o ambiente.</w:t>
      </w:r>
    </w:p>
    <w:p w14:paraId="322F662C" w14:textId="77777777" w:rsidR="00E70F26" w:rsidRPr="00DD7571" w:rsidRDefault="00E70F26" w:rsidP="00EE68ED">
      <w:pPr>
        <w:spacing w:line="240" w:lineRule="auto"/>
        <w:rPr>
          <w:color w:val="000000"/>
          <w:lang w:val="pt-PT"/>
        </w:rPr>
      </w:pPr>
    </w:p>
    <w:p w14:paraId="5F6F618D" w14:textId="77777777" w:rsidR="00E70F26" w:rsidRPr="00DD7571" w:rsidRDefault="00E70F26" w:rsidP="00EE68ED">
      <w:pPr>
        <w:spacing w:line="240" w:lineRule="auto"/>
        <w:rPr>
          <w:color w:val="000000"/>
          <w:lang w:val="pt-PT"/>
        </w:rPr>
      </w:pPr>
    </w:p>
    <w:p w14:paraId="4EFE4792" w14:textId="77777777" w:rsidR="00E70F26" w:rsidRPr="00DD7571" w:rsidRDefault="00E70F26" w:rsidP="00EE68ED">
      <w:pPr>
        <w:keepNext/>
        <w:keepLines/>
        <w:spacing w:line="240" w:lineRule="auto"/>
        <w:rPr>
          <w:b/>
          <w:color w:val="000000"/>
          <w:lang w:val="pt-PT"/>
        </w:rPr>
      </w:pPr>
      <w:r w:rsidRPr="00DD7571">
        <w:rPr>
          <w:b/>
          <w:color w:val="000000"/>
          <w:lang w:val="pt-PT"/>
        </w:rPr>
        <w:t>6.</w:t>
      </w:r>
      <w:r w:rsidRPr="00DD7571">
        <w:rPr>
          <w:b/>
          <w:color w:val="000000"/>
          <w:lang w:val="pt-PT"/>
        </w:rPr>
        <w:tab/>
        <w:t>Conteúdo da embalagem e outras informações</w:t>
      </w:r>
    </w:p>
    <w:p w14:paraId="0C0C94B8" w14:textId="77777777" w:rsidR="00E70F26" w:rsidRPr="00DD7571" w:rsidRDefault="00E70F26" w:rsidP="00EE68ED">
      <w:pPr>
        <w:keepNext/>
        <w:keepLines/>
        <w:spacing w:line="240" w:lineRule="auto"/>
        <w:rPr>
          <w:b/>
          <w:color w:val="000000"/>
          <w:lang w:val="pt-PT"/>
        </w:rPr>
      </w:pPr>
    </w:p>
    <w:p w14:paraId="59B200CD" w14:textId="77777777" w:rsidR="00E70F26" w:rsidRPr="00DD7571" w:rsidRDefault="00E70F26" w:rsidP="00EE68ED">
      <w:pPr>
        <w:keepNext/>
        <w:keepLines/>
        <w:spacing w:line="240" w:lineRule="auto"/>
        <w:rPr>
          <w:b/>
          <w:color w:val="000000"/>
          <w:lang w:val="pt-PT"/>
        </w:rPr>
      </w:pPr>
      <w:r w:rsidRPr="00DD7571">
        <w:rPr>
          <w:b/>
          <w:color w:val="000000"/>
          <w:lang w:val="pt-PT"/>
        </w:rPr>
        <w:t>Qual a composição de Revatio</w:t>
      </w:r>
    </w:p>
    <w:p w14:paraId="1CD5ADE3" w14:textId="77777777" w:rsidR="00E70F26" w:rsidRPr="00DD7571" w:rsidRDefault="00E70F26" w:rsidP="00EE68ED">
      <w:pPr>
        <w:numPr>
          <w:ilvl w:val="0"/>
          <w:numId w:val="38"/>
        </w:numPr>
        <w:tabs>
          <w:tab w:val="clear" w:pos="567"/>
        </w:tabs>
        <w:spacing w:line="240" w:lineRule="auto"/>
        <w:ind w:left="567" w:hanging="567"/>
        <w:rPr>
          <w:color w:val="000000"/>
          <w:lang w:val="pt-PT"/>
        </w:rPr>
      </w:pPr>
      <w:r w:rsidRPr="00DD7571">
        <w:rPr>
          <w:color w:val="000000"/>
          <w:lang w:val="pt-PT"/>
        </w:rPr>
        <w:t>A substância ativa é o sildenafil. Cada comprimido contém 20 mg de sildenafil (sob a forma de citrato).</w:t>
      </w:r>
    </w:p>
    <w:p w14:paraId="4C7CA924" w14:textId="77777777" w:rsidR="00E70F26" w:rsidRPr="00DD7571" w:rsidRDefault="00E70F26" w:rsidP="00EE68ED">
      <w:pPr>
        <w:numPr>
          <w:ilvl w:val="0"/>
          <w:numId w:val="38"/>
        </w:numPr>
        <w:tabs>
          <w:tab w:val="clear" w:pos="567"/>
        </w:tabs>
        <w:spacing w:line="240" w:lineRule="auto"/>
        <w:ind w:left="567" w:hanging="567"/>
        <w:rPr>
          <w:color w:val="000000"/>
          <w:lang w:val="pt-PT"/>
        </w:rPr>
      </w:pPr>
      <w:r w:rsidRPr="00DD7571">
        <w:rPr>
          <w:color w:val="000000"/>
          <w:lang w:val="pt-PT"/>
        </w:rPr>
        <w:t>Os outros componentes são:</w:t>
      </w:r>
    </w:p>
    <w:p w14:paraId="6571B573" w14:textId="77777777" w:rsidR="00E70F26" w:rsidRPr="00DD7571" w:rsidRDefault="00E70F26" w:rsidP="00EE68ED">
      <w:pPr>
        <w:numPr>
          <w:ilvl w:val="0"/>
          <w:numId w:val="38"/>
        </w:numPr>
        <w:tabs>
          <w:tab w:val="clear" w:pos="567"/>
        </w:tabs>
        <w:spacing w:line="240" w:lineRule="auto"/>
        <w:ind w:left="567" w:hanging="567"/>
        <w:rPr>
          <w:color w:val="000000"/>
          <w:lang w:val="pt-PT"/>
        </w:rPr>
      </w:pPr>
      <w:r w:rsidRPr="00DD7571">
        <w:rPr>
          <w:color w:val="000000"/>
          <w:lang w:val="pt-PT"/>
        </w:rPr>
        <w:t>Núcleo do comprimido: celulose microcristalina, hidrogenofosfato de cálcio (anidro), croscarmelose sódica</w:t>
      </w:r>
      <w:r w:rsidR="001C61CF" w:rsidRPr="00DD7571">
        <w:rPr>
          <w:color w:val="000000"/>
          <w:lang w:val="pt-PT"/>
        </w:rPr>
        <w:t xml:space="preserve"> (ver secção 2 “Revatio contém sódio”)</w:t>
      </w:r>
      <w:r w:rsidRPr="00DD7571">
        <w:rPr>
          <w:color w:val="000000"/>
          <w:lang w:val="pt-PT"/>
        </w:rPr>
        <w:t>, estearato de magnésio.</w:t>
      </w:r>
    </w:p>
    <w:p w14:paraId="564AE1C8" w14:textId="77777777" w:rsidR="00E70F26" w:rsidRPr="00DD7571" w:rsidRDefault="00E70F26" w:rsidP="00EE68ED">
      <w:pPr>
        <w:numPr>
          <w:ilvl w:val="0"/>
          <w:numId w:val="38"/>
        </w:numPr>
        <w:tabs>
          <w:tab w:val="clear" w:pos="567"/>
        </w:tabs>
        <w:spacing w:line="240" w:lineRule="auto"/>
        <w:ind w:left="567" w:hanging="567"/>
        <w:rPr>
          <w:color w:val="000000"/>
          <w:lang w:val="pt-PT"/>
        </w:rPr>
      </w:pPr>
      <w:r w:rsidRPr="00DD7571">
        <w:rPr>
          <w:color w:val="000000"/>
          <w:lang w:val="pt-PT"/>
        </w:rPr>
        <w:t>Revestimento por película: hipromelose, dióxido de titânio (E 171), lactose mono-hidratada</w:t>
      </w:r>
      <w:r w:rsidR="001C61CF" w:rsidRPr="00DD7571">
        <w:rPr>
          <w:color w:val="000000"/>
          <w:lang w:val="pt-PT"/>
        </w:rPr>
        <w:t xml:space="preserve"> (ver secção 2 “Revatio contém lactose”)</w:t>
      </w:r>
      <w:r w:rsidRPr="00DD7571">
        <w:rPr>
          <w:color w:val="000000"/>
          <w:lang w:val="pt-PT"/>
        </w:rPr>
        <w:t xml:space="preserve"> e triacetato de glicerol. </w:t>
      </w:r>
    </w:p>
    <w:p w14:paraId="11C489CE" w14:textId="77777777" w:rsidR="00E70F26" w:rsidRPr="00DD7571" w:rsidRDefault="00E70F26" w:rsidP="00EE68ED">
      <w:pPr>
        <w:keepNext/>
        <w:tabs>
          <w:tab w:val="clear" w:pos="567"/>
        </w:tabs>
        <w:spacing w:line="240" w:lineRule="auto"/>
        <w:rPr>
          <w:color w:val="000000"/>
          <w:lang w:val="pt-PT"/>
        </w:rPr>
      </w:pPr>
    </w:p>
    <w:p w14:paraId="3BE756A3" w14:textId="77777777" w:rsidR="00E70F26" w:rsidRPr="00DD7571" w:rsidRDefault="00E70F26" w:rsidP="00EE68ED">
      <w:pPr>
        <w:keepNext/>
        <w:tabs>
          <w:tab w:val="clear" w:pos="567"/>
        </w:tabs>
        <w:spacing w:line="240" w:lineRule="auto"/>
        <w:rPr>
          <w:b/>
          <w:color w:val="000000"/>
          <w:lang w:val="pt-PT"/>
        </w:rPr>
      </w:pPr>
      <w:r w:rsidRPr="00DD7571">
        <w:rPr>
          <w:b/>
          <w:color w:val="000000"/>
          <w:lang w:val="pt-PT"/>
        </w:rPr>
        <w:t>Qual o aspeto de Revatio e conteúdo da embalagem</w:t>
      </w:r>
    </w:p>
    <w:p w14:paraId="34F38AE6" w14:textId="118FC77C" w:rsidR="00E70F26" w:rsidRPr="00DD7571" w:rsidRDefault="00E70F26" w:rsidP="00EE68ED">
      <w:pPr>
        <w:keepNext/>
        <w:spacing w:line="240" w:lineRule="auto"/>
        <w:rPr>
          <w:color w:val="000000"/>
          <w:lang w:val="pt-PT"/>
        </w:rPr>
      </w:pPr>
      <w:r w:rsidRPr="00DD7571">
        <w:rPr>
          <w:color w:val="000000"/>
          <w:lang w:val="pt-PT"/>
        </w:rPr>
        <w:t>Os comprimidos revestidos por película de Revatio são brancos e de forma arredondada. Os comprimidos encontram-se marcados com “</w:t>
      </w:r>
      <w:r w:rsidR="005E19CB" w:rsidRPr="003B7AFE">
        <w:rPr>
          <w:szCs w:val="22"/>
          <w:lang w:val="pt-PT"/>
        </w:rPr>
        <w:t>VLE”</w:t>
      </w:r>
      <w:r w:rsidRPr="00DD7571">
        <w:rPr>
          <w:color w:val="000000"/>
          <w:lang w:val="pt-PT"/>
        </w:rPr>
        <w:t>” numa das faces e “RVT 20” na outra face. Os comprimidos são fornecidos em embalagens “blister” contendo 90 comprimidos</w:t>
      </w:r>
      <w:r w:rsidR="00C2567F" w:rsidRPr="00DD7571">
        <w:rPr>
          <w:color w:val="000000"/>
          <w:lang w:val="pt-PT"/>
        </w:rPr>
        <w:t xml:space="preserve">, “blister” unidose </w:t>
      </w:r>
      <w:r w:rsidR="008979C4" w:rsidRPr="00DD7571">
        <w:rPr>
          <w:color w:val="000000"/>
          <w:lang w:val="pt-PT"/>
        </w:rPr>
        <w:t>perfurados</w:t>
      </w:r>
      <w:r w:rsidR="00C2567F" w:rsidRPr="00DD7571">
        <w:rPr>
          <w:color w:val="000000"/>
          <w:lang w:val="pt-PT"/>
        </w:rPr>
        <w:t xml:space="preserve"> com 90</w:t>
      </w:r>
      <w:r w:rsidR="000D12C3" w:rsidRPr="00DD7571">
        <w:rPr>
          <w:color w:val="000000"/>
          <w:lang w:val="pt-PT"/>
        </w:rPr>
        <w:t xml:space="preserve"> </w:t>
      </w:r>
      <w:r w:rsidR="00C2567F" w:rsidRPr="00DD7571">
        <w:rPr>
          <w:color w:val="000000"/>
          <w:lang w:val="pt-PT"/>
        </w:rPr>
        <w:t>x</w:t>
      </w:r>
      <w:r w:rsidR="000D12C3" w:rsidRPr="00DD7571">
        <w:rPr>
          <w:color w:val="000000"/>
          <w:lang w:val="pt-PT"/>
        </w:rPr>
        <w:t xml:space="preserve"> </w:t>
      </w:r>
      <w:r w:rsidR="00C2567F" w:rsidRPr="00DD7571">
        <w:rPr>
          <w:color w:val="000000"/>
          <w:lang w:val="pt-PT"/>
        </w:rPr>
        <w:t>1 comprimidos</w:t>
      </w:r>
      <w:r w:rsidR="00F64E6A" w:rsidRPr="00DD7571">
        <w:rPr>
          <w:color w:val="000000"/>
          <w:szCs w:val="22"/>
          <w:lang w:val="pt-PT"/>
        </w:rPr>
        <w:t xml:space="preserve"> e </w:t>
      </w:r>
      <w:r w:rsidR="00F64E6A" w:rsidRPr="00DD7571">
        <w:rPr>
          <w:color w:val="000000"/>
          <w:lang w:val="pt-PT"/>
        </w:rPr>
        <w:t>em embalagens “blister” contendo 300 comprimidos</w:t>
      </w:r>
      <w:r w:rsidRPr="00DD7571">
        <w:rPr>
          <w:color w:val="000000"/>
          <w:lang w:val="pt-PT"/>
        </w:rPr>
        <w:t>.</w:t>
      </w:r>
      <w:r w:rsidR="008B154D" w:rsidRPr="00DD7571">
        <w:rPr>
          <w:color w:val="000000"/>
          <w:lang w:val="pt-PT"/>
        </w:rPr>
        <w:t xml:space="preserve"> É possível que não estejam comercializadas todas as apresentações.</w:t>
      </w:r>
    </w:p>
    <w:p w14:paraId="7E2471AB" w14:textId="77777777" w:rsidR="00E70F26" w:rsidRPr="00DD7571" w:rsidRDefault="00E70F26" w:rsidP="00EE68ED">
      <w:pPr>
        <w:tabs>
          <w:tab w:val="clear" w:pos="567"/>
        </w:tabs>
        <w:spacing w:line="240" w:lineRule="auto"/>
        <w:rPr>
          <w:color w:val="000000"/>
          <w:lang w:val="pt-PT"/>
        </w:rPr>
      </w:pPr>
    </w:p>
    <w:p w14:paraId="57299E56" w14:textId="77777777" w:rsidR="00E70F26" w:rsidRPr="00DD7571" w:rsidRDefault="00E70F26" w:rsidP="00EE68ED">
      <w:pPr>
        <w:keepNext/>
        <w:keepLines/>
        <w:widowControl w:val="0"/>
        <w:spacing w:line="240" w:lineRule="auto"/>
        <w:rPr>
          <w:b/>
          <w:color w:val="000000"/>
          <w:lang w:val="pt-PT"/>
        </w:rPr>
      </w:pPr>
      <w:r w:rsidRPr="00DD7571">
        <w:rPr>
          <w:b/>
          <w:color w:val="000000"/>
          <w:lang w:val="pt-PT"/>
        </w:rPr>
        <w:t>Titular da Autorização de Introdução no Mercado e Fabricante</w:t>
      </w:r>
    </w:p>
    <w:p w14:paraId="72AC34C3" w14:textId="77777777" w:rsidR="00E70F26" w:rsidRPr="00DD7571" w:rsidRDefault="00E70F26" w:rsidP="00EE68ED">
      <w:pPr>
        <w:keepNext/>
        <w:keepLines/>
        <w:widowControl w:val="0"/>
        <w:spacing w:line="240" w:lineRule="auto"/>
        <w:rPr>
          <w:color w:val="000000"/>
          <w:lang w:val="pt-PT"/>
        </w:rPr>
      </w:pPr>
    </w:p>
    <w:p w14:paraId="53710FC7" w14:textId="77777777" w:rsidR="00E70F26" w:rsidRPr="00DD7571" w:rsidRDefault="00E70F26" w:rsidP="00EE68ED">
      <w:pPr>
        <w:keepNext/>
        <w:keepLines/>
        <w:widowControl w:val="0"/>
        <w:spacing w:line="240" w:lineRule="auto"/>
        <w:rPr>
          <w:color w:val="000000"/>
          <w:lang w:val="pt-PT"/>
        </w:rPr>
      </w:pPr>
      <w:r w:rsidRPr="00DD7571">
        <w:rPr>
          <w:color w:val="000000"/>
          <w:lang w:val="pt-PT"/>
        </w:rPr>
        <w:t>Titular da Autorização de Introdução no Mercado:</w:t>
      </w:r>
    </w:p>
    <w:p w14:paraId="337737B6" w14:textId="77777777" w:rsidR="00E70F26" w:rsidRPr="004716EB" w:rsidRDefault="00D26D1B" w:rsidP="00EE68ED">
      <w:pPr>
        <w:spacing w:line="240" w:lineRule="auto"/>
        <w:rPr>
          <w:color w:val="000000"/>
          <w:lang w:val="en-US"/>
        </w:rPr>
      </w:pPr>
      <w:r w:rsidRPr="004716EB">
        <w:rPr>
          <w:color w:val="000000"/>
          <w:lang w:val="en-US"/>
        </w:rPr>
        <w:t xml:space="preserve">Upjohn EESV, </w:t>
      </w: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 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r w:rsidRPr="004716EB">
        <w:rPr>
          <w:color w:val="000000"/>
          <w:lang w:val="en-US"/>
        </w:rPr>
        <w:t xml:space="preserve">, </w:t>
      </w:r>
      <w:proofErr w:type="spellStart"/>
      <w:r w:rsidRPr="004716EB">
        <w:rPr>
          <w:color w:val="000000"/>
          <w:lang w:val="en-US"/>
        </w:rPr>
        <w:t>Países</w:t>
      </w:r>
      <w:proofErr w:type="spellEnd"/>
      <w:r w:rsidRPr="004716EB">
        <w:rPr>
          <w:color w:val="000000"/>
          <w:lang w:val="en-US"/>
        </w:rPr>
        <w:t xml:space="preserve"> </w:t>
      </w:r>
      <w:proofErr w:type="spellStart"/>
      <w:r w:rsidRPr="004716EB">
        <w:rPr>
          <w:color w:val="000000"/>
          <w:lang w:val="en-US"/>
        </w:rPr>
        <w:t>Baixos</w:t>
      </w:r>
      <w:proofErr w:type="spellEnd"/>
      <w:r w:rsidRPr="004716EB">
        <w:rPr>
          <w:color w:val="000000"/>
          <w:lang w:val="en-US"/>
        </w:rPr>
        <w:t>.</w:t>
      </w:r>
    </w:p>
    <w:p w14:paraId="7FA1029A" w14:textId="77777777" w:rsidR="00D60B62" w:rsidRPr="004716EB" w:rsidRDefault="00D60B62" w:rsidP="00D60B62">
      <w:pPr>
        <w:spacing w:line="240" w:lineRule="auto"/>
        <w:rPr>
          <w:color w:val="000000"/>
          <w:lang w:val="en-US"/>
        </w:rPr>
      </w:pPr>
    </w:p>
    <w:p w14:paraId="5EEDC4B5" w14:textId="77777777" w:rsidR="00E70F26" w:rsidRPr="00DD7571" w:rsidRDefault="00E70F26" w:rsidP="00D60B62">
      <w:pPr>
        <w:spacing w:line="240" w:lineRule="auto"/>
        <w:rPr>
          <w:color w:val="000000"/>
          <w:lang w:val="fr-FR"/>
        </w:rPr>
      </w:pPr>
      <w:proofErr w:type="gramStart"/>
      <w:r w:rsidRPr="00DD7571">
        <w:rPr>
          <w:color w:val="000000"/>
          <w:lang w:val="fr-FR"/>
        </w:rPr>
        <w:t>Fabricante:</w:t>
      </w:r>
      <w:proofErr w:type="gramEnd"/>
    </w:p>
    <w:p w14:paraId="62A029D8" w14:textId="2C3F2220" w:rsidR="00E70F26" w:rsidRDefault="00D91201" w:rsidP="00D60B62">
      <w:pPr>
        <w:spacing w:line="240" w:lineRule="auto"/>
        <w:rPr>
          <w:color w:val="000000"/>
          <w:lang w:val="fr-FR"/>
        </w:rPr>
      </w:pPr>
      <w:proofErr w:type="spellStart"/>
      <w:r w:rsidRPr="00DD7571">
        <w:rPr>
          <w:color w:val="000000"/>
          <w:szCs w:val="22"/>
          <w:lang w:val="fr-FR"/>
        </w:rPr>
        <w:t>Fareva</w:t>
      </w:r>
      <w:proofErr w:type="spellEnd"/>
      <w:r w:rsidRPr="00DD7571">
        <w:rPr>
          <w:color w:val="000000"/>
          <w:szCs w:val="22"/>
          <w:lang w:val="fr-FR"/>
        </w:rPr>
        <w:t xml:space="preserve"> Amboise</w:t>
      </w:r>
      <w:r w:rsidR="00E70F26" w:rsidRPr="00DD7571">
        <w:rPr>
          <w:color w:val="000000"/>
          <w:lang w:val="fr-FR"/>
        </w:rPr>
        <w:t>, Zone Industrielle, 29 route des Industries, 37530 Poc</w:t>
      </w:r>
      <w:r w:rsidRPr="00DD7571">
        <w:rPr>
          <w:bCs/>
          <w:color w:val="000000"/>
          <w:szCs w:val="22"/>
          <w:lang w:val="fr-FR"/>
        </w:rPr>
        <w:t>é</w:t>
      </w:r>
      <w:r w:rsidR="00E70F26" w:rsidRPr="00DD7571">
        <w:rPr>
          <w:color w:val="000000"/>
          <w:lang w:val="fr-FR"/>
        </w:rPr>
        <w:t xml:space="preserve">-sur-Cisse, </w:t>
      </w:r>
      <w:proofErr w:type="spellStart"/>
      <w:r w:rsidR="00E70F26" w:rsidRPr="00DD7571">
        <w:rPr>
          <w:color w:val="000000"/>
          <w:lang w:val="fr-FR"/>
        </w:rPr>
        <w:t>França</w:t>
      </w:r>
      <w:proofErr w:type="spellEnd"/>
      <w:r w:rsidR="00E70F26" w:rsidRPr="00DD7571">
        <w:rPr>
          <w:color w:val="000000"/>
          <w:lang w:val="fr-FR"/>
        </w:rPr>
        <w:t>.</w:t>
      </w:r>
    </w:p>
    <w:p w14:paraId="0D0CFCFF" w14:textId="662E9048" w:rsidR="006D444E" w:rsidRDefault="006D444E" w:rsidP="00D60B62">
      <w:pPr>
        <w:spacing w:line="240" w:lineRule="auto"/>
        <w:rPr>
          <w:color w:val="000000"/>
          <w:lang w:val="fr-FR"/>
        </w:rPr>
      </w:pPr>
    </w:p>
    <w:p w14:paraId="2361F57F" w14:textId="7D216CD6" w:rsidR="006D444E" w:rsidRDefault="006D444E" w:rsidP="00D60B62">
      <w:pPr>
        <w:spacing w:line="240" w:lineRule="auto"/>
        <w:rPr>
          <w:color w:val="000000"/>
          <w:lang w:val="fr-FR"/>
        </w:rPr>
      </w:pPr>
      <w:proofErr w:type="gramStart"/>
      <w:r>
        <w:rPr>
          <w:color w:val="000000"/>
          <w:lang w:val="fr-FR"/>
        </w:rPr>
        <w:lastRenderedPageBreak/>
        <w:t>ou</w:t>
      </w:r>
      <w:proofErr w:type="gramEnd"/>
    </w:p>
    <w:p w14:paraId="0659482E" w14:textId="1CCCAEBC" w:rsidR="006D444E" w:rsidRDefault="006D444E" w:rsidP="00D60B62">
      <w:pPr>
        <w:spacing w:line="240" w:lineRule="auto"/>
        <w:rPr>
          <w:color w:val="000000"/>
          <w:lang w:val="fr-FR"/>
        </w:rPr>
      </w:pPr>
    </w:p>
    <w:p w14:paraId="7358347E" w14:textId="59CB54C3" w:rsidR="006D444E" w:rsidRPr="004716EB" w:rsidRDefault="006D444E" w:rsidP="00E77EA7">
      <w:pPr>
        <w:keepNext/>
        <w:rPr>
          <w:bCs/>
          <w:lang w:val="en-US"/>
        </w:rPr>
      </w:pPr>
      <w:r w:rsidRPr="004716EB">
        <w:rPr>
          <w:bCs/>
          <w:lang w:val="en-US"/>
        </w:rPr>
        <w:t xml:space="preserve">Mylan Hungary </w:t>
      </w:r>
      <w:proofErr w:type="spellStart"/>
      <w:r w:rsidRPr="004716EB">
        <w:rPr>
          <w:bCs/>
          <w:lang w:val="en-US"/>
        </w:rPr>
        <w:t>Kft</w:t>
      </w:r>
      <w:proofErr w:type="spellEnd"/>
      <w:r w:rsidRPr="004716EB">
        <w:rPr>
          <w:bCs/>
          <w:lang w:val="en-US"/>
        </w:rPr>
        <w:t xml:space="preserve">., Mylan </w:t>
      </w:r>
      <w:proofErr w:type="spellStart"/>
      <w:r w:rsidRPr="004716EB">
        <w:rPr>
          <w:bCs/>
          <w:lang w:val="en-US"/>
        </w:rPr>
        <w:t>utca</w:t>
      </w:r>
      <w:proofErr w:type="spellEnd"/>
      <w:r w:rsidRPr="004716EB">
        <w:rPr>
          <w:bCs/>
          <w:lang w:val="en-US"/>
        </w:rPr>
        <w:t xml:space="preserve"> 1, </w:t>
      </w:r>
      <w:proofErr w:type="spellStart"/>
      <w:r w:rsidRPr="004716EB">
        <w:rPr>
          <w:bCs/>
          <w:lang w:val="en-US"/>
        </w:rPr>
        <w:t>Komárom</w:t>
      </w:r>
      <w:proofErr w:type="spellEnd"/>
      <w:r w:rsidRPr="004716EB">
        <w:rPr>
          <w:bCs/>
          <w:lang w:val="en-US"/>
        </w:rPr>
        <w:t xml:space="preserve"> 2900, </w:t>
      </w:r>
      <w:proofErr w:type="spellStart"/>
      <w:r w:rsidRPr="004716EB">
        <w:rPr>
          <w:bCs/>
          <w:lang w:val="en-US"/>
        </w:rPr>
        <w:t>Hungria</w:t>
      </w:r>
      <w:proofErr w:type="spellEnd"/>
      <w:r w:rsidRPr="004716EB">
        <w:rPr>
          <w:bCs/>
          <w:lang w:val="en-US"/>
        </w:rPr>
        <w:t>.</w:t>
      </w:r>
    </w:p>
    <w:p w14:paraId="3572385C" w14:textId="77777777" w:rsidR="00E70F26" w:rsidRPr="00DD7571" w:rsidRDefault="00E70F26" w:rsidP="00EE68ED">
      <w:pPr>
        <w:spacing w:line="240" w:lineRule="auto"/>
        <w:rPr>
          <w:color w:val="000000"/>
          <w:lang w:val="fr-FR"/>
        </w:rPr>
      </w:pPr>
    </w:p>
    <w:p w14:paraId="79E8E2AE" w14:textId="77777777" w:rsidR="00E70F26" w:rsidRPr="00DD7571" w:rsidRDefault="00E70F26" w:rsidP="00EE68ED">
      <w:pPr>
        <w:spacing w:line="240" w:lineRule="auto"/>
        <w:rPr>
          <w:color w:val="000000"/>
          <w:lang w:val="pt-PT"/>
        </w:rPr>
      </w:pPr>
      <w:r w:rsidRPr="00DD7571">
        <w:rPr>
          <w:color w:val="000000"/>
          <w:lang w:val="pt-PT"/>
        </w:rPr>
        <w:t>Para quaisquer informações sobre este medicamento, queira contactar o representante local do Titular da Autorização de Introdução no Mercado.</w:t>
      </w:r>
    </w:p>
    <w:p w14:paraId="764D356D" w14:textId="77777777" w:rsidR="00E70F26" w:rsidRPr="00DD7571" w:rsidRDefault="00E70F26" w:rsidP="00EE68ED">
      <w:pPr>
        <w:spacing w:line="240" w:lineRule="auto"/>
        <w:rPr>
          <w:color w:val="000000"/>
          <w:lang w:val="pt-PT"/>
        </w:rPr>
      </w:pPr>
    </w:p>
    <w:tbl>
      <w:tblPr>
        <w:tblW w:w="9323" w:type="dxa"/>
        <w:tblLayout w:type="fixed"/>
        <w:tblLook w:val="0000" w:firstRow="0" w:lastRow="0" w:firstColumn="0" w:lastColumn="0" w:noHBand="0" w:noVBand="0"/>
      </w:tblPr>
      <w:tblGrid>
        <w:gridCol w:w="4503"/>
        <w:gridCol w:w="4820"/>
      </w:tblGrid>
      <w:tr w:rsidR="00AF3579" w:rsidRPr="00DD7571" w14:paraId="14FD2805" w14:textId="77777777" w:rsidTr="009B0A13">
        <w:tc>
          <w:tcPr>
            <w:tcW w:w="4503" w:type="dxa"/>
            <w:shd w:val="clear" w:color="auto" w:fill="auto"/>
          </w:tcPr>
          <w:p w14:paraId="0B079F7F" w14:textId="77777777" w:rsidR="00AF3579" w:rsidRPr="00DD7571" w:rsidRDefault="00AF3579" w:rsidP="009B0A13">
            <w:pPr>
              <w:tabs>
                <w:tab w:val="left" w:pos="0"/>
              </w:tabs>
              <w:rPr>
                <w:b/>
                <w:color w:val="000000"/>
                <w:szCs w:val="22"/>
                <w:lang w:val="fr-FR"/>
              </w:rPr>
            </w:pPr>
            <w:proofErr w:type="spellStart"/>
            <w:r w:rsidRPr="00DD7571">
              <w:rPr>
                <w:b/>
                <w:color w:val="000000"/>
                <w:szCs w:val="22"/>
                <w:lang w:val="fr-FR"/>
              </w:rPr>
              <w:t>België</w:t>
            </w:r>
            <w:proofErr w:type="spellEnd"/>
            <w:r w:rsidRPr="00DD7571">
              <w:rPr>
                <w:b/>
                <w:color w:val="000000"/>
                <w:szCs w:val="22"/>
                <w:lang w:val="fr-FR"/>
              </w:rPr>
              <w:t xml:space="preserve"> /Belgique / </w:t>
            </w:r>
            <w:proofErr w:type="spellStart"/>
            <w:r w:rsidRPr="00DD7571">
              <w:rPr>
                <w:b/>
                <w:color w:val="000000"/>
                <w:szCs w:val="22"/>
                <w:lang w:val="fr-FR"/>
              </w:rPr>
              <w:t>Belgien</w:t>
            </w:r>
            <w:proofErr w:type="spellEnd"/>
          </w:p>
        </w:tc>
        <w:tc>
          <w:tcPr>
            <w:tcW w:w="4820" w:type="dxa"/>
            <w:shd w:val="clear" w:color="auto" w:fill="auto"/>
          </w:tcPr>
          <w:p w14:paraId="3E7E7938" w14:textId="77777777" w:rsidR="00AF3579" w:rsidRPr="00DD7571" w:rsidRDefault="00AF3579" w:rsidP="009B0A13">
            <w:pPr>
              <w:rPr>
                <w:b/>
                <w:color w:val="000000"/>
                <w:szCs w:val="22"/>
                <w:lang w:val="en-US"/>
              </w:rPr>
            </w:pPr>
            <w:proofErr w:type="spellStart"/>
            <w:r w:rsidRPr="00DD7571">
              <w:rPr>
                <w:b/>
                <w:color w:val="000000"/>
                <w:szCs w:val="22"/>
                <w:lang w:val="en-US"/>
              </w:rPr>
              <w:t>Lietuva</w:t>
            </w:r>
            <w:proofErr w:type="spellEnd"/>
          </w:p>
        </w:tc>
      </w:tr>
      <w:tr w:rsidR="00AF3579" w:rsidRPr="00DD7571" w14:paraId="076E454F" w14:textId="77777777" w:rsidTr="009B0A13">
        <w:tc>
          <w:tcPr>
            <w:tcW w:w="4503" w:type="dxa"/>
            <w:shd w:val="clear" w:color="auto" w:fill="auto"/>
          </w:tcPr>
          <w:p w14:paraId="4EF51704" w14:textId="2BEADFFD" w:rsidR="00AF3579" w:rsidRPr="00DD7571" w:rsidRDefault="00471E61" w:rsidP="009B0A13">
            <w:pPr>
              <w:tabs>
                <w:tab w:val="left" w:pos="0"/>
                <w:tab w:val="center" w:pos="4153"/>
                <w:tab w:val="right" w:pos="8306"/>
              </w:tabs>
              <w:rPr>
                <w:color w:val="000000"/>
                <w:szCs w:val="22"/>
                <w:lang w:val="pt-PT"/>
              </w:rPr>
            </w:pPr>
            <w:r>
              <w:rPr>
                <w:color w:val="000000"/>
                <w:szCs w:val="22"/>
                <w:lang w:val="fr-FR"/>
              </w:rPr>
              <w:t>Viatris</w:t>
            </w:r>
            <w:r w:rsidR="00AF3579" w:rsidRPr="00DD7571">
              <w:rPr>
                <w:color w:val="000000"/>
                <w:szCs w:val="22"/>
                <w:lang w:val="pt-PT"/>
              </w:rPr>
              <w:t xml:space="preserve"> </w:t>
            </w:r>
          </w:p>
        </w:tc>
        <w:tc>
          <w:tcPr>
            <w:tcW w:w="4820" w:type="dxa"/>
            <w:shd w:val="clear" w:color="auto" w:fill="auto"/>
          </w:tcPr>
          <w:p w14:paraId="2B80CE12" w14:textId="6C9FB570" w:rsidR="00AF3579" w:rsidRPr="00DD7571" w:rsidRDefault="00471E61" w:rsidP="009B0A13">
            <w:pPr>
              <w:rPr>
                <w:color w:val="000000"/>
                <w:szCs w:val="22"/>
                <w:lang w:val="en-US"/>
              </w:rPr>
            </w:pPr>
            <w:r>
              <w:rPr>
                <w:color w:val="000000"/>
                <w:szCs w:val="22"/>
              </w:rPr>
              <w:t xml:space="preserve">Viatris </w:t>
            </w:r>
            <w:r w:rsidR="00AF3579" w:rsidRPr="00DD7571">
              <w:rPr>
                <w:color w:val="000000"/>
                <w:szCs w:val="22"/>
              </w:rPr>
              <w:t>UAB</w:t>
            </w:r>
          </w:p>
        </w:tc>
      </w:tr>
      <w:tr w:rsidR="00AF3579" w:rsidRPr="00DD7571" w14:paraId="5A7A60D2" w14:textId="77777777" w:rsidTr="009B0A13">
        <w:tc>
          <w:tcPr>
            <w:tcW w:w="4503" w:type="dxa"/>
            <w:shd w:val="clear" w:color="auto" w:fill="auto"/>
          </w:tcPr>
          <w:p w14:paraId="2C65A717" w14:textId="77777777" w:rsidR="00AF3579" w:rsidRPr="00DD7571" w:rsidRDefault="00AF3579" w:rsidP="009B0A13">
            <w:pPr>
              <w:tabs>
                <w:tab w:val="left" w:pos="0"/>
              </w:tabs>
              <w:rPr>
                <w:strike/>
                <w:color w:val="000000"/>
                <w:szCs w:val="22"/>
                <w:lang w:val="fr-FR"/>
              </w:rPr>
            </w:pPr>
            <w:r w:rsidRPr="00DD7571">
              <w:rPr>
                <w:color w:val="000000"/>
                <w:szCs w:val="22"/>
                <w:lang w:val="de-DE"/>
              </w:rPr>
              <w:t xml:space="preserve">Tél/Tel: +32 (0)2 </w:t>
            </w:r>
            <w:r w:rsidRPr="00DD7571">
              <w:rPr>
                <w:color w:val="000000"/>
                <w:szCs w:val="22"/>
                <w:lang w:val="fr-FR"/>
              </w:rPr>
              <w:t>658 61 00</w:t>
            </w:r>
          </w:p>
        </w:tc>
        <w:tc>
          <w:tcPr>
            <w:tcW w:w="4820" w:type="dxa"/>
            <w:shd w:val="clear" w:color="auto" w:fill="auto"/>
          </w:tcPr>
          <w:p w14:paraId="52C7EA75" w14:textId="77777777" w:rsidR="00AF3579" w:rsidRPr="00DD7571" w:rsidRDefault="00AF3579" w:rsidP="009B0A13">
            <w:pPr>
              <w:rPr>
                <w:color w:val="000000"/>
                <w:szCs w:val="22"/>
                <w:lang w:val="en-US"/>
              </w:rPr>
            </w:pPr>
            <w:r w:rsidRPr="00DD7571">
              <w:rPr>
                <w:color w:val="000000"/>
                <w:szCs w:val="22"/>
                <w:lang w:val="lt-LT"/>
              </w:rPr>
              <w:t>Tel</w:t>
            </w:r>
            <w:r w:rsidR="00DC1B86" w:rsidRPr="00DD7571">
              <w:rPr>
                <w:color w:val="000000"/>
                <w:szCs w:val="22"/>
                <w:lang w:val="lt-LT"/>
              </w:rPr>
              <w:t>:</w:t>
            </w:r>
            <w:r w:rsidRPr="00DD7571">
              <w:rPr>
                <w:color w:val="000000"/>
                <w:szCs w:val="22"/>
                <w:lang w:val="lt-LT"/>
              </w:rPr>
              <w:t xml:space="preserve"> +</w:t>
            </w:r>
            <w:r w:rsidRPr="00DD7571">
              <w:rPr>
                <w:color w:val="000000"/>
                <w:szCs w:val="22"/>
                <w:lang w:val="en-US"/>
              </w:rPr>
              <w:t xml:space="preserve"> </w:t>
            </w:r>
            <w:r w:rsidRPr="00DD7571">
              <w:rPr>
                <w:color w:val="000000"/>
                <w:szCs w:val="22"/>
              </w:rPr>
              <w:t>370 52051288</w:t>
            </w:r>
          </w:p>
        </w:tc>
      </w:tr>
      <w:tr w:rsidR="00AF3579" w:rsidRPr="00DD7571" w14:paraId="727B37C9" w14:textId="77777777" w:rsidTr="009B0A13">
        <w:tc>
          <w:tcPr>
            <w:tcW w:w="4503" w:type="dxa"/>
            <w:shd w:val="clear" w:color="auto" w:fill="auto"/>
          </w:tcPr>
          <w:p w14:paraId="23E13BB9" w14:textId="77777777" w:rsidR="00AF3579" w:rsidRPr="00DD7571" w:rsidRDefault="00AF3579" w:rsidP="009B0A13">
            <w:pPr>
              <w:tabs>
                <w:tab w:val="left" w:pos="0"/>
              </w:tabs>
              <w:rPr>
                <w:strike/>
                <w:color w:val="000000"/>
                <w:szCs w:val="22"/>
                <w:lang w:val="de-DE"/>
              </w:rPr>
            </w:pPr>
          </w:p>
        </w:tc>
        <w:tc>
          <w:tcPr>
            <w:tcW w:w="4820" w:type="dxa"/>
            <w:shd w:val="clear" w:color="auto" w:fill="auto"/>
          </w:tcPr>
          <w:p w14:paraId="12BCDD1C" w14:textId="77777777" w:rsidR="00AF3579" w:rsidRPr="00DD7571" w:rsidRDefault="00AF3579" w:rsidP="009B0A13">
            <w:pPr>
              <w:tabs>
                <w:tab w:val="left" w:pos="0"/>
              </w:tabs>
              <w:rPr>
                <w:strike/>
                <w:color w:val="000000"/>
                <w:szCs w:val="22"/>
                <w:lang w:val="fr-FR"/>
              </w:rPr>
            </w:pPr>
          </w:p>
        </w:tc>
      </w:tr>
      <w:tr w:rsidR="00AF3579" w:rsidRPr="00DD7571" w14:paraId="1C370DA8" w14:textId="77777777" w:rsidTr="009B0A13">
        <w:tc>
          <w:tcPr>
            <w:tcW w:w="4503" w:type="dxa"/>
            <w:shd w:val="clear" w:color="auto" w:fill="auto"/>
          </w:tcPr>
          <w:p w14:paraId="7C181832" w14:textId="77777777" w:rsidR="00AF3579" w:rsidRPr="00DD7571" w:rsidRDefault="00AF3579" w:rsidP="009B0A13">
            <w:pPr>
              <w:autoSpaceDE w:val="0"/>
              <w:autoSpaceDN w:val="0"/>
              <w:adjustRightInd w:val="0"/>
              <w:rPr>
                <w:b/>
                <w:bCs/>
                <w:color w:val="000000"/>
                <w:szCs w:val="22"/>
              </w:rPr>
            </w:pPr>
            <w:r w:rsidRPr="00DD7571">
              <w:rPr>
                <w:b/>
                <w:bCs/>
                <w:color w:val="000000"/>
                <w:szCs w:val="22"/>
                <w:lang w:val="bg-BG"/>
              </w:rPr>
              <w:t>България</w:t>
            </w:r>
          </w:p>
        </w:tc>
        <w:tc>
          <w:tcPr>
            <w:tcW w:w="4820" w:type="dxa"/>
            <w:shd w:val="clear" w:color="auto" w:fill="auto"/>
          </w:tcPr>
          <w:p w14:paraId="436531DF" w14:textId="77777777" w:rsidR="00AF3579" w:rsidRPr="00DD7571" w:rsidRDefault="00AF3579" w:rsidP="009B0A13">
            <w:pPr>
              <w:rPr>
                <w:b/>
                <w:color w:val="000000"/>
                <w:szCs w:val="22"/>
                <w:lang w:val="en-US"/>
              </w:rPr>
            </w:pPr>
            <w:r w:rsidRPr="00DD7571">
              <w:rPr>
                <w:b/>
                <w:color w:val="000000"/>
                <w:szCs w:val="22"/>
                <w:lang w:val="en-US"/>
              </w:rPr>
              <w:t>Luxembourg/Luxemburg</w:t>
            </w:r>
          </w:p>
        </w:tc>
      </w:tr>
      <w:tr w:rsidR="00AF3579" w:rsidRPr="00DD7571" w14:paraId="1F2F5981" w14:textId="77777777" w:rsidTr="009B0A13">
        <w:tc>
          <w:tcPr>
            <w:tcW w:w="4503" w:type="dxa"/>
            <w:shd w:val="clear" w:color="auto" w:fill="auto"/>
          </w:tcPr>
          <w:p w14:paraId="0713B11D" w14:textId="77777777" w:rsidR="00AF3579" w:rsidRPr="00DD7571" w:rsidRDefault="00AF3579" w:rsidP="009B0A13">
            <w:pPr>
              <w:rPr>
                <w:color w:val="000000"/>
                <w:szCs w:val="22"/>
              </w:rPr>
            </w:pPr>
            <w:r w:rsidRPr="00DD7571">
              <w:rPr>
                <w:noProof/>
                <w:color w:val="000000"/>
                <w:szCs w:val="22"/>
                <w:lang w:val="bg-BG"/>
              </w:rPr>
              <w:t>Майлан ЕООД</w:t>
            </w:r>
          </w:p>
        </w:tc>
        <w:tc>
          <w:tcPr>
            <w:tcW w:w="4820" w:type="dxa"/>
            <w:shd w:val="clear" w:color="auto" w:fill="auto"/>
          </w:tcPr>
          <w:p w14:paraId="197E592A" w14:textId="32CEC5BD" w:rsidR="00AF3579" w:rsidRPr="00490058" w:rsidRDefault="00471E61" w:rsidP="009B0A13">
            <w:pPr>
              <w:tabs>
                <w:tab w:val="left" w:pos="0"/>
                <w:tab w:val="center" w:pos="4153"/>
                <w:tab w:val="right" w:pos="8306"/>
              </w:tabs>
              <w:rPr>
                <w:color w:val="000000"/>
                <w:szCs w:val="22"/>
                <w:lang w:val="en-US"/>
              </w:rPr>
            </w:pPr>
            <w:r>
              <w:rPr>
                <w:color w:val="000000"/>
                <w:szCs w:val="22"/>
                <w:lang w:val="en-US"/>
              </w:rPr>
              <w:t>Viatris</w:t>
            </w:r>
          </w:p>
        </w:tc>
      </w:tr>
      <w:tr w:rsidR="00AF3579" w:rsidRPr="00DD7571" w14:paraId="3D6CDE09" w14:textId="77777777" w:rsidTr="009B0A13">
        <w:tc>
          <w:tcPr>
            <w:tcW w:w="4503" w:type="dxa"/>
            <w:shd w:val="clear" w:color="auto" w:fill="auto"/>
          </w:tcPr>
          <w:p w14:paraId="76897B02" w14:textId="77777777" w:rsidR="00AF3579" w:rsidRPr="00DD7571" w:rsidRDefault="00AF3579" w:rsidP="009B0A13">
            <w:pPr>
              <w:rPr>
                <w:color w:val="000000"/>
                <w:szCs w:val="22"/>
              </w:rPr>
            </w:pPr>
            <w:proofErr w:type="spellStart"/>
            <w:r w:rsidRPr="00DD7571">
              <w:rPr>
                <w:color w:val="000000"/>
                <w:szCs w:val="22"/>
              </w:rPr>
              <w:t>Тел</w:t>
            </w:r>
            <w:proofErr w:type="spellEnd"/>
            <w:r w:rsidRPr="00DD7571">
              <w:rPr>
                <w:color w:val="000000"/>
                <w:szCs w:val="22"/>
              </w:rPr>
              <w:t>.: +359 2 44 55 400</w:t>
            </w:r>
          </w:p>
        </w:tc>
        <w:tc>
          <w:tcPr>
            <w:tcW w:w="4820" w:type="dxa"/>
            <w:shd w:val="clear" w:color="auto" w:fill="auto"/>
          </w:tcPr>
          <w:p w14:paraId="46FC35AB" w14:textId="77777777" w:rsidR="00AF3579" w:rsidRDefault="00AF3579" w:rsidP="009B0A13">
            <w:pPr>
              <w:tabs>
                <w:tab w:val="left" w:pos="0"/>
              </w:tabs>
              <w:rPr>
                <w:color w:val="000000"/>
                <w:szCs w:val="22"/>
              </w:rPr>
            </w:pPr>
            <w:r w:rsidRPr="00DD7571">
              <w:rPr>
                <w:color w:val="000000"/>
                <w:szCs w:val="22"/>
                <w:lang w:val="de-DE"/>
              </w:rPr>
              <w:t xml:space="preserve">Tél/Tel: +32 (0)2 </w:t>
            </w:r>
            <w:r w:rsidRPr="00DD7571">
              <w:rPr>
                <w:color w:val="000000"/>
                <w:szCs w:val="22"/>
              </w:rPr>
              <w:t>658 61 00</w:t>
            </w:r>
          </w:p>
          <w:p w14:paraId="1340F111" w14:textId="78148198" w:rsidR="00471E61" w:rsidRPr="00DD7571" w:rsidRDefault="00471E61" w:rsidP="009B0A13">
            <w:pPr>
              <w:tabs>
                <w:tab w:val="left" w:pos="0"/>
              </w:tabs>
              <w:rPr>
                <w:color w:val="000000"/>
                <w:szCs w:val="22"/>
                <w:lang w:val="de-DE"/>
              </w:rPr>
            </w:pPr>
            <w:r>
              <w:rPr>
                <w:color w:val="000000"/>
                <w:szCs w:val="22"/>
              </w:rPr>
              <w:t>(Belgique/</w:t>
            </w:r>
            <w:proofErr w:type="spellStart"/>
            <w:r>
              <w:rPr>
                <w:color w:val="000000"/>
                <w:szCs w:val="22"/>
              </w:rPr>
              <w:t>Belgien</w:t>
            </w:r>
            <w:proofErr w:type="spellEnd"/>
            <w:r>
              <w:rPr>
                <w:color w:val="000000"/>
                <w:szCs w:val="22"/>
              </w:rPr>
              <w:t>)</w:t>
            </w:r>
          </w:p>
        </w:tc>
      </w:tr>
      <w:tr w:rsidR="00AF3579" w:rsidRPr="00DD7571" w14:paraId="07FD61E8" w14:textId="77777777" w:rsidTr="009B0A13">
        <w:tc>
          <w:tcPr>
            <w:tcW w:w="4503" w:type="dxa"/>
            <w:shd w:val="clear" w:color="auto" w:fill="auto"/>
          </w:tcPr>
          <w:p w14:paraId="148ED657" w14:textId="77777777" w:rsidR="00AF3579" w:rsidRPr="00DD7571" w:rsidRDefault="00AF3579" w:rsidP="009B0A13">
            <w:pPr>
              <w:tabs>
                <w:tab w:val="left" w:pos="0"/>
              </w:tabs>
              <w:rPr>
                <w:strike/>
                <w:color w:val="000000"/>
                <w:szCs w:val="22"/>
                <w:lang w:val="de-DE"/>
              </w:rPr>
            </w:pPr>
          </w:p>
        </w:tc>
        <w:tc>
          <w:tcPr>
            <w:tcW w:w="4820" w:type="dxa"/>
            <w:shd w:val="clear" w:color="auto" w:fill="auto"/>
          </w:tcPr>
          <w:p w14:paraId="46C17DA1" w14:textId="77777777" w:rsidR="00AF3579" w:rsidRPr="00DD7571" w:rsidRDefault="00AF3579" w:rsidP="009B0A13">
            <w:pPr>
              <w:tabs>
                <w:tab w:val="left" w:pos="0"/>
              </w:tabs>
              <w:rPr>
                <w:strike/>
                <w:color w:val="000000"/>
                <w:szCs w:val="22"/>
                <w:lang w:val="fr-FR"/>
              </w:rPr>
            </w:pPr>
          </w:p>
        </w:tc>
      </w:tr>
      <w:tr w:rsidR="00AF3579" w:rsidRPr="00DD7571" w14:paraId="034BD864" w14:textId="77777777" w:rsidTr="009B0A13">
        <w:tc>
          <w:tcPr>
            <w:tcW w:w="4503" w:type="dxa"/>
            <w:shd w:val="clear" w:color="auto" w:fill="auto"/>
          </w:tcPr>
          <w:p w14:paraId="1EA1C1A6" w14:textId="77777777" w:rsidR="00AF3579" w:rsidRPr="00DD7571" w:rsidRDefault="00AF3579" w:rsidP="009B0A13">
            <w:pPr>
              <w:keepNext/>
              <w:keepLines/>
              <w:tabs>
                <w:tab w:val="left" w:pos="0"/>
              </w:tabs>
              <w:rPr>
                <w:b/>
                <w:color w:val="000000"/>
                <w:szCs w:val="22"/>
                <w:lang w:val="de-DE"/>
              </w:rPr>
            </w:pPr>
            <w:proofErr w:type="spellStart"/>
            <w:r w:rsidRPr="00DD7571">
              <w:rPr>
                <w:b/>
                <w:bCs/>
                <w:color w:val="000000"/>
                <w:szCs w:val="22"/>
              </w:rPr>
              <w:t>Česká</w:t>
            </w:r>
            <w:proofErr w:type="spellEnd"/>
            <w:r w:rsidRPr="00DD7571">
              <w:rPr>
                <w:b/>
                <w:bCs/>
                <w:color w:val="000000"/>
                <w:szCs w:val="22"/>
              </w:rPr>
              <w:t xml:space="preserve"> </w:t>
            </w:r>
            <w:proofErr w:type="spellStart"/>
            <w:r w:rsidRPr="00DD7571">
              <w:rPr>
                <w:b/>
                <w:bCs/>
                <w:color w:val="000000"/>
                <w:szCs w:val="22"/>
              </w:rPr>
              <w:t>republika</w:t>
            </w:r>
            <w:proofErr w:type="spellEnd"/>
          </w:p>
        </w:tc>
        <w:tc>
          <w:tcPr>
            <w:tcW w:w="4820" w:type="dxa"/>
            <w:shd w:val="clear" w:color="auto" w:fill="auto"/>
          </w:tcPr>
          <w:p w14:paraId="3E8EB1E8" w14:textId="77777777" w:rsidR="00AF3579" w:rsidRPr="00DD7571" w:rsidRDefault="00AF3579" w:rsidP="009B0A13">
            <w:pPr>
              <w:keepNext/>
              <w:keepLines/>
              <w:tabs>
                <w:tab w:val="left" w:pos="0"/>
              </w:tabs>
              <w:rPr>
                <w:strike/>
                <w:color w:val="000000"/>
                <w:szCs w:val="22"/>
                <w:lang w:val="fr-FR"/>
              </w:rPr>
            </w:pPr>
            <w:r w:rsidRPr="00DD7571">
              <w:rPr>
                <w:b/>
                <w:bCs/>
                <w:color w:val="000000"/>
                <w:szCs w:val="22"/>
                <w:lang w:val="hu-HU"/>
              </w:rPr>
              <w:t>Magyarország</w:t>
            </w:r>
          </w:p>
        </w:tc>
      </w:tr>
      <w:tr w:rsidR="00AF3579" w:rsidRPr="00DD7571" w14:paraId="3C5FCF84" w14:textId="77777777" w:rsidTr="009B0A13">
        <w:tc>
          <w:tcPr>
            <w:tcW w:w="4503" w:type="dxa"/>
            <w:shd w:val="clear" w:color="auto" w:fill="auto"/>
          </w:tcPr>
          <w:p w14:paraId="0FB93645" w14:textId="77777777" w:rsidR="00AF3579" w:rsidRPr="00E77EA7" w:rsidRDefault="00AF3579" w:rsidP="009B0A13">
            <w:pPr>
              <w:keepNext/>
              <w:keepLines/>
              <w:tabs>
                <w:tab w:val="left" w:pos="0"/>
              </w:tabs>
              <w:rPr>
                <w:b/>
                <w:color w:val="000000"/>
                <w:szCs w:val="22"/>
                <w:lang w:val="pt-PT"/>
              </w:rPr>
            </w:pPr>
            <w:r w:rsidRPr="00490058">
              <w:rPr>
                <w:color w:val="000000"/>
                <w:szCs w:val="22"/>
                <w:lang w:val="pt-PT"/>
              </w:rPr>
              <w:t>Viatris CZ s.r.o.</w:t>
            </w:r>
          </w:p>
        </w:tc>
        <w:tc>
          <w:tcPr>
            <w:tcW w:w="4820" w:type="dxa"/>
            <w:shd w:val="clear" w:color="auto" w:fill="auto"/>
          </w:tcPr>
          <w:p w14:paraId="4F63A28D" w14:textId="52F3E888" w:rsidR="00AF3579" w:rsidRPr="00DD7571" w:rsidRDefault="00471E61" w:rsidP="009B0A13">
            <w:pPr>
              <w:keepNext/>
              <w:keepLines/>
              <w:tabs>
                <w:tab w:val="left" w:pos="0"/>
              </w:tabs>
              <w:rPr>
                <w:strike/>
                <w:color w:val="000000"/>
                <w:szCs w:val="22"/>
                <w:lang w:val="fr-FR"/>
              </w:rPr>
            </w:pPr>
            <w:r>
              <w:rPr>
                <w:color w:val="000000"/>
                <w:szCs w:val="22"/>
              </w:rPr>
              <w:t>Viatris Healthcare</w:t>
            </w:r>
            <w:r w:rsidR="00AF3579" w:rsidRPr="00DD7571">
              <w:rPr>
                <w:color w:val="000000"/>
                <w:szCs w:val="22"/>
              </w:rPr>
              <w:t xml:space="preserve"> </w:t>
            </w:r>
            <w:proofErr w:type="spellStart"/>
            <w:r w:rsidR="00AF3579" w:rsidRPr="00DD7571">
              <w:rPr>
                <w:color w:val="000000"/>
                <w:szCs w:val="22"/>
              </w:rPr>
              <w:t>Kft</w:t>
            </w:r>
            <w:proofErr w:type="spellEnd"/>
            <w:r w:rsidR="00AF3579" w:rsidRPr="00DD7571">
              <w:rPr>
                <w:color w:val="000000"/>
                <w:szCs w:val="22"/>
              </w:rPr>
              <w:t>.</w:t>
            </w:r>
          </w:p>
        </w:tc>
      </w:tr>
      <w:tr w:rsidR="00AF3579" w:rsidRPr="00DD7571" w14:paraId="4AA1B5E8" w14:textId="77777777" w:rsidTr="009B0A13">
        <w:tc>
          <w:tcPr>
            <w:tcW w:w="4503" w:type="dxa"/>
            <w:shd w:val="clear" w:color="auto" w:fill="auto"/>
          </w:tcPr>
          <w:p w14:paraId="42A8E20E" w14:textId="77777777" w:rsidR="00AF3579" w:rsidRPr="00DD7571" w:rsidRDefault="00AF3579" w:rsidP="009B0A13">
            <w:pPr>
              <w:keepNext/>
              <w:keepLines/>
              <w:tabs>
                <w:tab w:val="left" w:pos="0"/>
              </w:tabs>
              <w:rPr>
                <w:b/>
                <w:color w:val="000000"/>
                <w:szCs w:val="22"/>
                <w:lang w:val="de-DE"/>
              </w:rPr>
            </w:pPr>
            <w:r w:rsidRPr="00DD7571">
              <w:rPr>
                <w:color w:val="000000"/>
                <w:szCs w:val="22"/>
              </w:rPr>
              <w:t>Tel: +420 222 004 400</w:t>
            </w:r>
          </w:p>
        </w:tc>
        <w:tc>
          <w:tcPr>
            <w:tcW w:w="4820" w:type="dxa"/>
            <w:shd w:val="clear" w:color="auto" w:fill="auto"/>
          </w:tcPr>
          <w:p w14:paraId="63F50A86" w14:textId="77777777" w:rsidR="00AF3579" w:rsidRPr="00DD7571" w:rsidRDefault="00AF3579" w:rsidP="009B0A13">
            <w:pPr>
              <w:keepNext/>
              <w:keepLines/>
              <w:tabs>
                <w:tab w:val="left" w:pos="0"/>
              </w:tabs>
              <w:rPr>
                <w:strike/>
                <w:color w:val="000000"/>
                <w:szCs w:val="22"/>
                <w:lang w:val="fr-FR"/>
              </w:rPr>
            </w:pPr>
            <w:r w:rsidRPr="00DD7571">
              <w:rPr>
                <w:color w:val="000000"/>
                <w:szCs w:val="22"/>
                <w:lang w:val="hu-HU"/>
              </w:rPr>
              <w:t>Tel.:</w:t>
            </w:r>
            <w:r w:rsidRPr="00DD7571">
              <w:rPr>
                <w:color w:val="000000"/>
                <w:szCs w:val="22"/>
              </w:rPr>
              <w:t xml:space="preserve"> + 36 1 465 2100</w:t>
            </w:r>
          </w:p>
        </w:tc>
      </w:tr>
      <w:tr w:rsidR="00AF3579" w:rsidRPr="00DD7571" w14:paraId="4B9C4B61" w14:textId="77777777" w:rsidTr="009B0A13">
        <w:tc>
          <w:tcPr>
            <w:tcW w:w="4503" w:type="dxa"/>
            <w:shd w:val="clear" w:color="auto" w:fill="auto"/>
          </w:tcPr>
          <w:p w14:paraId="38CC6F75" w14:textId="77777777" w:rsidR="00AF3579" w:rsidRPr="00DD7571" w:rsidRDefault="00AF3579" w:rsidP="009B0A13">
            <w:pPr>
              <w:tabs>
                <w:tab w:val="left" w:pos="0"/>
              </w:tabs>
              <w:rPr>
                <w:b/>
                <w:color w:val="000000"/>
                <w:szCs w:val="22"/>
                <w:lang w:val="de-DE"/>
              </w:rPr>
            </w:pPr>
          </w:p>
        </w:tc>
        <w:tc>
          <w:tcPr>
            <w:tcW w:w="4820" w:type="dxa"/>
            <w:shd w:val="clear" w:color="auto" w:fill="auto"/>
          </w:tcPr>
          <w:p w14:paraId="15DC9DBE" w14:textId="77777777" w:rsidR="00AF3579" w:rsidRPr="00DD7571" w:rsidRDefault="00AF3579" w:rsidP="009B0A13">
            <w:pPr>
              <w:tabs>
                <w:tab w:val="left" w:pos="0"/>
              </w:tabs>
              <w:rPr>
                <w:b/>
                <w:color w:val="000000"/>
                <w:szCs w:val="22"/>
                <w:lang w:val="de-DE"/>
              </w:rPr>
            </w:pPr>
          </w:p>
        </w:tc>
      </w:tr>
      <w:tr w:rsidR="00AF3579" w:rsidRPr="00DD7571" w14:paraId="3591C24F" w14:textId="77777777" w:rsidTr="009B0A13">
        <w:trPr>
          <w:trHeight w:val="288"/>
        </w:trPr>
        <w:tc>
          <w:tcPr>
            <w:tcW w:w="4503" w:type="dxa"/>
            <w:shd w:val="clear" w:color="auto" w:fill="auto"/>
          </w:tcPr>
          <w:p w14:paraId="46049B69" w14:textId="77777777" w:rsidR="00AF3579" w:rsidRPr="00DD7571" w:rsidRDefault="00AF3579" w:rsidP="009B0A13">
            <w:pPr>
              <w:tabs>
                <w:tab w:val="left" w:pos="0"/>
              </w:tabs>
              <w:rPr>
                <w:b/>
                <w:color w:val="000000"/>
                <w:szCs w:val="22"/>
                <w:lang w:val="de-DE"/>
              </w:rPr>
            </w:pPr>
            <w:r w:rsidRPr="00DD7571">
              <w:rPr>
                <w:b/>
                <w:color w:val="000000"/>
                <w:szCs w:val="22"/>
                <w:lang w:val="de-DE"/>
              </w:rPr>
              <w:t>Danmark</w:t>
            </w:r>
          </w:p>
        </w:tc>
        <w:tc>
          <w:tcPr>
            <w:tcW w:w="4820" w:type="dxa"/>
            <w:shd w:val="clear" w:color="auto" w:fill="auto"/>
          </w:tcPr>
          <w:p w14:paraId="39CAD673" w14:textId="77777777" w:rsidR="00AF3579" w:rsidRPr="00DD7571" w:rsidRDefault="00AF3579" w:rsidP="009B0A13">
            <w:pPr>
              <w:tabs>
                <w:tab w:val="left" w:pos="0"/>
              </w:tabs>
              <w:rPr>
                <w:b/>
                <w:color w:val="000000"/>
                <w:szCs w:val="22"/>
                <w:lang w:val="de-DE"/>
              </w:rPr>
            </w:pPr>
            <w:r w:rsidRPr="00DD7571">
              <w:rPr>
                <w:b/>
                <w:color w:val="000000"/>
                <w:szCs w:val="22"/>
                <w:lang w:val="sv-SE"/>
              </w:rPr>
              <w:t>Malta</w:t>
            </w:r>
          </w:p>
        </w:tc>
      </w:tr>
      <w:tr w:rsidR="00AF3579" w:rsidRPr="003B7AFE" w14:paraId="28B76ED9" w14:textId="77777777" w:rsidTr="009B0A13">
        <w:tc>
          <w:tcPr>
            <w:tcW w:w="4503" w:type="dxa"/>
            <w:shd w:val="clear" w:color="auto" w:fill="auto"/>
          </w:tcPr>
          <w:p w14:paraId="33D823F2" w14:textId="77777777" w:rsidR="00AF3579" w:rsidRPr="00DD7571" w:rsidRDefault="00AF3579" w:rsidP="009B0A13">
            <w:pPr>
              <w:tabs>
                <w:tab w:val="left" w:pos="0"/>
              </w:tabs>
              <w:rPr>
                <w:b/>
                <w:color w:val="000000"/>
                <w:szCs w:val="22"/>
                <w:lang w:val="de-DE"/>
              </w:rPr>
            </w:pPr>
            <w:r w:rsidRPr="00DD7571">
              <w:rPr>
                <w:color w:val="000000"/>
                <w:szCs w:val="22"/>
                <w:lang w:val="pt-PT"/>
              </w:rPr>
              <w:t>Viatris ApS</w:t>
            </w:r>
          </w:p>
        </w:tc>
        <w:tc>
          <w:tcPr>
            <w:tcW w:w="4820" w:type="dxa"/>
            <w:shd w:val="clear" w:color="auto" w:fill="auto"/>
          </w:tcPr>
          <w:p w14:paraId="05E7CD30" w14:textId="26831D35" w:rsidR="00AF3579" w:rsidRPr="00E77EA7" w:rsidRDefault="00BA54AF" w:rsidP="009B0A13">
            <w:pPr>
              <w:tabs>
                <w:tab w:val="left" w:pos="0"/>
              </w:tabs>
              <w:rPr>
                <w:b/>
                <w:color w:val="000000"/>
                <w:szCs w:val="22"/>
                <w:lang w:val="it-IT"/>
              </w:rPr>
            </w:pPr>
            <w:r w:rsidRPr="0043207C">
              <w:rPr>
                <w:szCs w:val="22"/>
                <w:lang w:val="it-IT"/>
              </w:rPr>
              <w:t>V.J. Salomone Pharma Limited</w:t>
            </w:r>
          </w:p>
        </w:tc>
      </w:tr>
      <w:tr w:rsidR="00AF3579" w:rsidRPr="00DD7571" w14:paraId="2C5DAEFF" w14:textId="77777777" w:rsidTr="009B0A13">
        <w:tc>
          <w:tcPr>
            <w:tcW w:w="4503" w:type="dxa"/>
            <w:shd w:val="clear" w:color="auto" w:fill="auto"/>
          </w:tcPr>
          <w:p w14:paraId="20244E74" w14:textId="77777777" w:rsidR="00AF3579" w:rsidRPr="00DD7571" w:rsidRDefault="00AF3579" w:rsidP="009B0A13">
            <w:pPr>
              <w:tabs>
                <w:tab w:val="left" w:pos="0"/>
              </w:tabs>
              <w:rPr>
                <w:b/>
                <w:color w:val="000000"/>
                <w:szCs w:val="22"/>
                <w:lang w:val="de-DE"/>
              </w:rPr>
            </w:pPr>
            <w:r w:rsidRPr="00DD7571">
              <w:rPr>
                <w:color w:val="000000"/>
                <w:szCs w:val="22"/>
                <w:lang w:val="pt-PT"/>
              </w:rPr>
              <w:t>Tlf: +45 28 11 69 32</w:t>
            </w:r>
          </w:p>
        </w:tc>
        <w:tc>
          <w:tcPr>
            <w:tcW w:w="4820" w:type="dxa"/>
            <w:shd w:val="clear" w:color="auto" w:fill="auto"/>
          </w:tcPr>
          <w:p w14:paraId="2BE286E4" w14:textId="0F044616" w:rsidR="00AF3579" w:rsidRPr="00DD7571" w:rsidRDefault="00BA54AF" w:rsidP="009B0A13">
            <w:pPr>
              <w:tabs>
                <w:tab w:val="left" w:pos="0"/>
              </w:tabs>
              <w:rPr>
                <w:bCs/>
                <w:color w:val="000000"/>
                <w:szCs w:val="22"/>
                <w:u w:val="single"/>
                <w:lang w:val="de-DE"/>
              </w:rPr>
            </w:pPr>
            <w:r w:rsidRPr="0043207C">
              <w:rPr>
                <w:szCs w:val="22"/>
                <w:lang w:val="it-IT"/>
              </w:rPr>
              <w:t>Tel: (+356) 21 220 174</w:t>
            </w:r>
          </w:p>
        </w:tc>
      </w:tr>
      <w:tr w:rsidR="00AF3579" w:rsidRPr="00DD7571" w14:paraId="0CECF702" w14:textId="77777777" w:rsidTr="009B0A13">
        <w:tc>
          <w:tcPr>
            <w:tcW w:w="4503" w:type="dxa"/>
            <w:shd w:val="clear" w:color="auto" w:fill="auto"/>
          </w:tcPr>
          <w:p w14:paraId="210F4222" w14:textId="77777777" w:rsidR="00AF3579" w:rsidRPr="00DD7571" w:rsidRDefault="00AF3579" w:rsidP="009B0A13">
            <w:pPr>
              <w:tabs>
                <w:tab w:val="left" w:pos="0"/>
              </w:tabs>
              <w:rPr>
                <w:b/>
                <w:color w:val="000000"/>
                <w:szCs w:val="22"/>
                <w:lang w:val="de-DE"/>
              </w:rPr>
            </w:pPr>
          </w:p>
        </w:tc>
        <w:tc>
          <w:tcPr>
            <w:tcW w:w="4820" w:type="dxa"/>
            <w:shd w:val="clear" w:color="auto" w:fill="auto"/>
          </w:tcPr>
          <w:p w14:paraId="6168CF7E" w14:textId="77777777" w:rsidR="00AF3579" w:rsidRPr="00DD7571" w:rsidRDefault="00AF3579" w:rsidP="009B0A13">
            <w:pPr>
              <w:tabs>
                <w:tab w:val="left" w:pos="0"/>
              </w:tabs>
              <w:rPr>
                <w:b/>
                <w:color w:val="000000"/>
                <w:szCs w:val="22"/>
                <w:lang w:val="de-DE"/>
              </w:rPr>
            </w:pPr>
          </w:p>
        </w:tc>
      </w:tr>
      <w:tr w:rsidR="00AF3579" w:rsidRPr="00DD7571" w14:paraId="2A02A374" w14:textId="77777777" w:rsidTr="009B0A13">
        <w:tc>
          <w:tcPr>
            <w:tcW w:w="4503" w:type="dxa"/>
            <w:shd w:val="clear" w:color="auto" w:fill="auto"/>
          </w:tcPr>
          <w:p w14:paraId="79CCC038" w14:textId="77777777" w:rsidR="00AF3579" w:rsidRPr="00DD7571" w:rsidRDefault="00AF3579" w:rsidP="009B0A13">
            <w:pPr>
              <w:keepNext/>
              <w:tabs>
                <w:tab w:val="left" w:pos="0"/>
              </w:tabs>
              <w:rPr>
                <w:b/>
                <w:color w:val="000000"/>
                <w:szCs w:val="22"/>
                <w:lang w:val="de-DE"/>
              </w:rPr>
            </w:pPr>
            <w:r w:rsidRPr="00DD7571">
              <w:rPr>
                <w:b/>
                <w:color w:val="000000"/>
                <w:szCs w:val="22"/>
                <w:lang w:val="de-DE"/>
              </w:rPr>
              <w:t>Deutschland</w:t>
            </w:r>
          </w:p>
        </w:tc>
        <w:tc>
          <w:tcPr>
            <w:tcW w:w="4820" w:type="dxa"/>
            <w:shd w:val="clear" w:color="auto" w:fill="auto"/>
          </w:tcPr>
          <w:p w14:paraId="3EF722E6" w14:textId="77777777" w:rsidR="00AF3579" w:rsidRPr="00DD7571" w:rsidRDefault="00AF3579" w:rsidP="009B0A13">
            <w:pPr>
              <w:keepNext/>
              <w:rPr>
                <w:b/>
                <w:color w:val="000000"/>
                <w:szCs w:val="22"/>
                <w:lang w:val="sv-SE"/>
              </w:rPr>
            </w:pPr>
            <w:r w:rsidRPr="00DD7571">
              <w:rPr>
                <w:b/>
                <w:color w:val="000000"/>
                <w:szCs w:val="22"/>
                <w:lang w:val="de-DE"/>
              </w:rPr>
              <w:t>Nederland</w:t>
            </w:r>
          </w:p>
        </w:tc>
      </w:tr>
      <w:tr w:rsidR="00AF3579" w:rsidRPr="00DD7571" w14:paraId="60C74714" w14:textId="77777777" w:rsidTr="009B0A13">
        <w:tc>
          <w:tcPr>
            <w:tcW w:w="4503" w:type="dxa"/>
            <w:shd w:val="clear" w:color="auto" w:fill="auto"/>
          </w:tcPr>
          <w:p w14:paraId="42456112" w14:textId="77777777" w:rsidR="00AF3579" w:rsidRPr="00DD7571" w:rsidRDefault="00AF3579" w:rsidP="009B0A13">
            <w:pPr>
              <w:keepNext/>
              <w:tabs>
                <w:tab w:val="left" w:pos="0"/>
              </w:tabs>
              <w:rPr>
                <w:color w:val="000000"/>
                <w:szCs w:val="22"/>
                <w:lang w:val="de-DE"/>
              </w:rPr>
            </w:pPr>
            <w:r w:rsidRPr="00DD7571">
              <w:rPr>
                <w:color w:val="000000"/>
                <w:szCs w:val="22"/>
              </w:rPr>
              <w:t>Viatris Healthcare</w:t>
            </w:r>
            <w:r w:rsidRPr="00DD7571">
              <w:rPr>
                <w:color w:val="000000"/>
                <w:szCs w:val="22"/>
                <w:lang w:val="de-DE"/>
              </w:rPr>
              <w:t xml:space="preserve"> GmbH</w:t>
            </w:r>
          </w:p>
        </w:tc>
        <w:tc>
          <w:tcPr>
            <w:tcW w:w="4820" w:type="dxa"/>
            <w:shd w:val="clear" w:color="auto" w:fill="auto"/>
          </w:tcPr>
          <w:p w14:paraId="7AA9D7C3" w14:textId="77777777" w:rsidR="00AF3579" w:rsidRPr="00DD7571" w:rsidRDefault="00AF3579" w:rsidP="009B0A13">
            <w:pPr>
              <w:keepNext/>
              <w:tabs>
                <w:tab w:val="left" w:pos="0"/>
              </w:tabs>
              <w:rPr>
                <w:b/>
                <w:color w:val="000000"/>
                <w:szCs w:val="22"/>
                <w:lang w:val="de-DE"/>
              </w:rPr>
            </w:pPr>
            <w:r w:rsidRPr="00DD7571">
              <w:rPr>
                <w:color w:val="000000"/>
                <w:szCs w:val="22"/>
              </w:rPr>
              <w:t>Mylan Healthcare BV</w:t>
            </w:r>
          </w:p>
        </w:tc>
      </w:tr>
      <w:tr w:rsidR="00AF3579" w:rsidRPr="00DD7571" w14:paraId="5EC61884" w14:textId="77777777" w:rsidTr="009B0A13">
        <w:tc>
          <w:tcPr>
            <w:tcW w:w="4503" w:type="dxa"/>
            <w:shd w:val="clear" w:color="auto" w:fill="auto"/>
          </w:tcPr>
          <w:p w14:paraId="57FEB231" w14:textId="77777777" w:rsidR="00AF3579" w:rsidRPr="00DD7571" w:rsidRDefault="00AF3579" w:rsidP="009B0A13">
            <w:pPr>
              <w:keepNext/>
              <w:tabs>
                <w:tab w:val="left" w:pos="0"/>
              </w:tabs>
              <w:rPr>
                <w:color w:val="000000"/>
                <w:szCs w:val="22"/>
                <w:lang w:val="pt-PT"/>
              </w:rPr>
            </w:pPr>
            <w:r w:rsidRPr="00DD7571">
              <w:rPr>
                <w:color w:val="000000"/>
                <w:szCs w:val="22"/>
                <w:lang w:val="pt-PT"/>
              </w:rPr>
              <w:t xml:space="preserve">Tel: +49 (0)800 </w:t>
            </w:r>
            <w:r w:rsidRPr="00DD7571">
              <w:rPr>
                <w:color w:val="000000"/>
                <w:szCs w:val="22"/>
              </w:rPr>
              <w:t>0700 800</w:t>
            </w:r>
          </w:p>
        </w:tc>
        <w:tc>
          <w:tcPr>
            <w:tcW w:w="4820" w:type="dxa"/>
            <w:shd w:val="clear" w:color="auto" w:fill="auto"/>
          </w:tcPr>
          <w:p w14:paraId="6106D92A" w14:textId="77777777" w:rsidR="00AF3579" w:rsidRPr="00DD7571" w:rsidRDefault="00AF3579" w:rsidP="009B0A13">
            <w:pPr>
              <w:keepNext/>
              <w:tabs>
                <w:tab w:val="left" w:pos="0"/>
              </w:tabs>
              <w:rPr>
                <w:b/>
                <w:color w:val="000000"/>
                <w:szCs w:val="22"/>
                <w:lang w:val="de-DE"/>
              </w:rPr>
            </w:pPr>
            <w:r w:rsidRPr="00DD7571">
              <w:rPr>
                <w:color w:val="000000"/>
                <w:szCs w:val="22"/>
                <w:lang w:val="pt-PT"/>
              </w:rPr>
              <w:t>Tel: +31 (0)</w:t>
            </w:r>
            <w:r w:rsidRPr="00DD7571">
              <w:rPr>
                <w:color w:val="000000"/>
                <w:szCs w:val="22"/>
              </w:rPr>
              <w:t>20 426 3300</w:t>
            </w:r>
          </w:p>
        </w:tc>
      </w:tr>
      <w:tr w:rsidR="00AF3579" w:rsidRPr="00DD7571" w14:paraId="6510D87C" w14:textId="77777777" w:rsidTr="009B0A13">
        <w:tc>
          <w:tcPr>
            <w:tcW w:w="4503" w:type="dxa"/>
            <w:shd w:val="clear" w:color="auto" w:fill="auto"/>
          </w:tcPr>
          <w:p w14:paraId="70A76E3F" w14:textId="77777777" w:rsidR="00AF3579" w:rsidRPr="00DD7571" w:rsidRDefault="00AF3579" w:rsidP="009B0A13">
            <w:pPr>
              <w:tabs>
                <w:tab w:val="left" w:pos="0"/>
              </w:tabs>
              <w:rPr>
                <w:color w:val="000000"/>
                <w:szCs w:val="22"/>
                <w:lang w:val="pt-PT"/>
              </w:rPr>
            </w:pPr>
          </w:p>
        </w:tc>
        <w:tc>
          <w:tcPr>
            <w:tcW w:w="4820" w:type="dxa"/>
            <w:shd w:val="clear" w:color="auto" w:fill="auto"/>
          </w:tcPr>
          <w:p w14:paraId="623D4F1C" w14:textId="77777777" w:rsidR="00AF3579" w:rsidRPr="00DD7571" w:rsidRDefault="00AF3579" w:rsidP="009B0A13">
            <w:pPr>
              <w:tabs>
                <w:tab w:val="left" w:pos="0"/>
              </w:tabs>
              <w:rPr>
                <w:b/>
                <w:color w:val="000000"/>
                <w:szCs w:val="22"/>
                <w:lang w:val="pt-PT"/>
              </w:rPr>
            </w:pPr>
          </w:p>
        </w:tc>
      </w:tr>
      <w:tr w:rsidR="00AF3579" w:rsidRPr="00DD7571" w14:paraId="598ED399" w14:textId="77777777" w:rsidTr="009B0A13">
        <w:tc>
          <w:tcPr>
            <w:tcW w:w="4503" w:type="dxa"/>
            <w:shd w:val="clear" w:color="auto" w:fill="auto"/>
          </w:tcPr>
          <w:p w14:paraId="524DFBCA" w14:textId="77777777" w:rsidR="00AF3579" w:rsidRPr="00DD7571" w:rsidRDefault="00AF3579" w:rsidP="009B0A13">
            <w:pPr>
              <w:tabs>
                <w:tab w:val="left" w:pos="0"/>
              </w:tabs>
              <w:rPr>
                <w:b/>
                <w:color w:val="000000"/>
                <w:szCs w:val="22"/>
                <w:lang w:val="de-DE"/>
              </w:rPr>
            </w:pPr>
            <w:r w:rsidRPr="00DD7571">
              <w:rPr>
                <w:b/>
                <w:bCs/>
                <w:color w:val="000000"/>
                <w:szCs w:val="22"/>
                <w:lang w:val="et-EE"/>
              </w:rPr>
              <w:t>Eesti</w:t>
            </w:r>
          </w:p>
        </w:tc>
        <w:tc>
          <w:tcPr>
            <w:tcW w:w="4820" w:type="dxa"/>
            <w:shd w:val="clear" w:color="auto" w:fill="auto"/>
          </w:tcPr>
          <w:p w14:paraId="14C1600F" w14:textId="77777777" w:rsidR="00AF3579" w:rsidRPr="00DD7571" w:rsidRDefault="00AF3579" w:rsidP="009B0A13">
            <w:pPr>
              <w:tabs>
                <w:tab w:val="left" w:pos="0"/>
              </w:tabs>
              <w:rPr>
                <w:b/>
                <w:color w:val="000000"/>
                <w:szCs w:val="22"/>
                <w:lang w:val="de-DE"/>
              </w:rPr>
            </w:pPr>
            <w:r w:rsidRPr="00DD7571">
              <w:rPr>
                <w:b/>
                <w:snapToGrid w:val="0"/>
                <w:color w:val="000000"/>
                <w:szCs w:val="22"/>
                <w:lang w:val="de-DE"/>
              </w:rPr>
              <w:t>Norge</w:t>
            </w:r>
          </w:p>
        </w:tc>
      </w:tr>
      <w:tr w:rsidR="00AF3579" w:rsidRPr="00DD7571" w14:paraId="3DC6540E" w14:textId="77777777" w:rsidTr="009B0A13">
        <w:tc>
          <w:tcPr>
            <w:tcW w:w="4503" w:type="dxa"/>
            <w:shd w:val="clear" w:color="auto" w:fill="auto"/>
          </w:tcPr>
          <w:p w14:paraId="57587E9B" w14:textId="723D6820" w:rsidR="00AF3579" w:rsidRPr="00DD7571" w:rsidRDefault="00471E61" w:rsidP="009B0A13">
            <w:pPr>
              <w:tabs>
                <w:tab w:val="left" w:pos="0"/>
              </w:tabs>
              <w:rPr>
                <w:color w:val="000000"/>
                <w:szCs w:val="22"/>
              </w:rPr>
            </w:pPr>
            <w:r>
              <w:rPr>
                <w:color w:val="000000"/>
                <w:szCs w:val="22"/>
              </w:rPr>
              <w:t>Viatris O</w:t>
            </w:r>
            <w:r w:rsidRPr="00471E61">
              <w:rPr>
                <w:color w:val="000000"/>
                <w:szCs w:val="22"/>
              </w:rPr>
              <w:t>Ü</w:t>
            </w:r>
          </w:p>
        </w:tc>
        <w:tc>
          <w:tcPr>
            <w:tcW w:w="4820" w:type="dxa"/>
            <w:shd w:val="clear" w:color="auto" w:fill="auto"/>
          </w:tcPr>
          <w:p w14:paraId="78FDDAF8" w14:textId="77777777" w:rsidR="00AF3579" w:rsidRPr="00DD7571" w:rsidRDefault="00AF3579" w:rsidP="009B0A13">
            <w:pPr>
              <w:tabs>
                <w:tab w:val="left" w:pos="0"/>
              </w:tabs>
              <w:rPr>
                <w:color w:val="000000"/>
                <w:szCs w:val="22"/>
                <w:lang w:val="pt-PT"/>
              </w:rPr>
            </w:pPr>
            <w:r w:rsidRPr="00DD7571">
              <w:rPr>
                <w:snapToGrid w:val="0"/>
                <w:color w:val="000000"/>
                <w:szCs w:val="22"/>
              </w:rPr>
              <w:t>Viatris</w:t>
            </w:r>
            <w:r w:rsidRPr="00DD7571">
              <w:rPr>
                <w:snapToGrid w:val="0"/>
                <w:color w:val="000000"/>
                <w:szCs w:val="22"/>
                <w:lang w:val="pt-PT"/>
              </w:rPr>
              <w:t xml:space="preserve"> AS</w:t>
            </w:r>
          </w:p>
        </w:tc>
      </w:tr>
      <w:tr w:rsidR="00AF3579" w:rsidRPr="00DD7571" w14:paraId="29485CAC" w14:textId="77777777" w:rsidTr="009B0A13">
        <w:tc>
          <w:tcPr>
            <w:tcW w:w="4503" w:type="dxa"/>
            <w:shd w:val="clear" w:color="auto" w:fill="auto"/>
          </w:tcPr>
          <w:p w14:paraId="7C936F94" w14:textId="77777777" w:rsidR="00AF3579" w:rsidRPr="00DD7571" w:rsidRDefault="00AF3579" w:rsidP="009B0A13">
            <w:pPr>
              <w:tabs>
                <w:tab w:val="left" w:pos="0"/>
              </w:tabs>
              <w:rPr>
                <w:strike/>
                <w:color w:val="000000"/>
                <w:szCs w:val="22"/>
                <w:lang w:val="fr-FR"/>
              </w:rPr>
            </w:pPr>
            <w:r w:rsidRPr="00DD7571">
              <w:rPr>
                <w:color w:val="000000"/>
                <w:szCs w:val="22"/>
                <w:lang w:val="et-EE"/>
              </w:rPr>
              <w:t>Tel: +</w:t>
            </w:r>
            <w:r w:rsidRPr="00DD7571">
              <w:rPr>
                <w:color w:val="000000"/>
                <w:szCs w:val="22"/>
              </w:rPr>
              <w:t>372 6363 052</w:t>
            </w:r>
          </w:p>
        </w:tc>
        <w:tc>
          <w:tcPr>
            <w:tcW w:w="4820" w:type="dxa"/>
            <w:shd w:val="clear" w:color="auto" w:fill="auto"/>
          </w:tcPr>
          <w:p w14:paraId="3F2C8072" w14:textId="77777777" w:rsidR="00AF3579" w:rsidRPr="00DD7571" w:rsidRDefault="00AF3579" w:rsidP="009B0A13">
            <w:pPr>
              <w:tabs>
                <w:tab w:val="left" w:pos="0"/>
              </w:tabs>
              <w:rPr>
                <w:color w:val="000000"/>
                <w:szCs w:val="22"/>
                <w:lang w:val="pt-PT"/>
              </w:rPr>
            </w:pPr>
            <w:r w:rsidRPr="00DD7571">
              <w:rPr>
                <w:snapToGrid w:val="0"/>
                <w:color w:val="000000"/>
                <w:szCs w:val="22"/>
                <w:lang w:val="pt-PT"/>
              </w:rPr>
              <w:t xml:space="preserve">Tlf: +47 </w:t>
            </w:r>
            <w:r w:rsidRPr="00DD7571">
              <w:rPr>
                <w:snapToGrid w:val="0"/>
                <w:color w:val="000000"/>
                <w:szCs w:val="22"/>
              </w:rPr>
              <w:t>66 75 33 00</w:t>
            </w:r>
          </w:p>
        </w:tc>
      </w:tr>
      <w:tr w:rsidR="00AF3579" w:rsidRPr="00DD7571" w14:paraId="48277D95" w14:textId="77777777" w:rsidTr="009B0A13">
        <w:tc>
          <w:tcPr>
            <w:tcW w:w="4503" w:type="dxa"/>
            <w:shd w:val="clear" w:color="auto" w:fill="auto"/>
          </w:tcPr>
          <w:p w14:paraId="5818025B" w14:textId="77777777" w:rsidR="00AF3579" w:rsidRPr="00DD7571" w:rsidRDefault="00AF3579" w:rsidP="009B0A13">
            <w:pPr>
              <w:tabs>
                <w:tab w:val="left" w:pos="0"/>
              </w:tabs>
              <w:rPr>
                <w:color w:val="000000"/>
                <w:szCs w:val="22"/>
                <w:lang w:val="pt-PT"/>
              </w:rPr>
            </w:pPr>
          </w:p>
        </w:tc>
        <w:tc>
          <w:tcPr>
            <w:tcW w:w="4820" w:type="dxa"/>
            <w:shd w:val="clear" w:color="auto" w:fill="auto"/>
          </w:tcPr>
          <w:p w14:paraId="2C1F4F07" w14:textId="77777777" w:rsidR="00AF3579" w:rsidRPr="00DD7571" w:rsidRDefault="00AF3579" w:rsidP="009B0A13">
            <w:pPr>
              <w:rPr>
                <w:color w:val="000000"/>
                <w:szCs w:val="22"/>
                <w:lang w:val="pt-PT"/>
              </w:rPr>
            </w:pPr>
          </w:p>
        </w:tc>
      </w:tr>
      <w:tr w:rsidR="00AF3579" w:rsidRPr="00DD7571" w14:paraId="6AF58F49" w14:textId="77777777" w:rsidTr="009B0A13">
        <w:tc>
          <w:tcPr>
            <w:tcW w:w="4503" w:type="dxa"/>
            <w:shd w:val="clear" w:color="auto" w:fill="auto"/>
          </w:tcPr>
          <w:p w14:paraId="2E09A641" w14:textId="77777777" w:rsidR="00AF3579" w:rsidRPr="00DD7571" w:rsidRDefault="00AF3579" w:rsidP="009B0A13">
            <w:pPr>
              <w:rPr>
                <w:b/>
                <w:color w:val="000000"/>
                <w:szCs w:val="22"/>
                <w:lang w:val="pt-PT"/>
              </w:rPr>
            </w:pPr>
            <w:proofErr w:type="spellStart"/>
            <w:r w:rsidRPr="00DD7571">
              <w:rPr>
                <w:b/>
                <w:color w:val="000000"/>
                <w:szCs w:val="22"/>
              </w:rPr>
              <w:t>Ελλάδ</w:t>
            </w:r>
            <w:proofErr w:type="spellEnd"/>
            <w:r w:rsidRPr="00DD7571">
              <w:rPr>
                <w:b/>
                <w:color w:val="000000"/>
                <w:szCs w:val="22"/>
              </w:rPr>
              <w:t>α</w:t>
            </w:r>
          </w:p>
        </w:tc>
        <w:tc>
          <w:tcPr>
            <w:tcW w:w="4820" w:type="dxa"/>
            <w:shd w:val="clear" w:color="auto" w:fill="auto"/>
          </w:tcPr>
          <w:p w14:paraId="433BDF62" w14:textId="77777777" w:rsidR="00AF3579" w:rsidRPr="00DD7571" w:rsidRDefault="00AF3579" w:rsidP="009B0A13">
            <w:pPr>
              <w:rPr>
                <w:color w:val="000000"/>
                <w:szCs w:val="22"/>
                <w:lang w:val="de-DE"/>
              </w:rPr>
            </w:pPr>
            <w:r w:rsidRPr="00DD7571">
              <w:rPr>
                <w:b/>
                <w:color w:val="000000"/>
                <w:szCs w:val="22"/>
                <w:lang w:val="de-DE"/>
              </w:rPr>
              <w:t>Österreich</w:t>
            </w:r>
          </w:p>
        </w:tc>
      </w:tr>
      <w:tr w:rsidR="00AF3579" w:rsidRPr="00DD7571" w14:paraId="4D282983" w14:textId="77777777" w:rsidTr="009B0A13">
        <w:tc>
          <w:tcPr>
            <w:tcW w:w="4503" w:type="dxa"/>
            <w:shd w:val="clear" w:color="auto" w:fill="auto"/>
          </w:tcPr>
          <w:p w14:paraId="6986D7CE" w14:textId="3712E58D" w:rsidR="00AF3579" w:rsidRPr="00DD7571" w:rsidRDefault="00471E61" w:rsidP="009B0A13">
            <w:pPr>
              <w:rPr>
                <w:color w:val="000000"/>
                <w:szCs w:val="22"/>
                <w:lang w:val="de-DE"/>
              </w:rPr>
            </w:pPr>
            <w:r>
              <w:rPr>
                <w:color w:val="000000"/>
                <w:szCs w:val="22"/>
                <w:lang w:val="de-DE"/>
              </w:rPr>
              <w:t>Viatris Hellas Ltd</w:t>
            </w:r>
          </w:p>
        </w:tc>
        <w:tc>
          <w:tcPr>
            <w:tcW w:w="4820" w:type="dxa"/>
            <w:shd w:val="clear" w:color="auto" w:fill="auto"/>
          </w:tcPr>
          <w:p w14:paraId="7511F670" w14:textId="1F72D4AB" w:rsidR="00AF3579" w:rsidRPr="00DD7571" w:rsidRDefault="0029258B" w:rsidP="009B0A13">
            <w:pPr>
              <w:rPr>
                <w:snapToGrid w:val="0"/>
                <w:color w:val="000000"/>
                <w:szCs w:val="22"/>
                <w:lang w:val="pt-PT"/>
              </w:rPr>
            </w:pPr>
            <w:r>
              <w:rPr>
                <w:szCs w:val="22"/>
              </w:rPr>
              <w:t>Viatris Austria</w:t>
            </w:r>
            <w:r w:rsidR="00616403">
              <w:rPr>
                <w:szCs w:val="22"/>
              </w:rPr>
              <w:t xml:space="preserve"> </w:t>
            </w:r>
            <w:r w:rsidR="00AF3579" w:rsidRPr="00DD7571">
              <w:rPr>
                <w:color w:val="000000"/>
                <w:szCs w:val="22"/>
              </w:rPr>
              <w:t>GmbH</w:t>
            </w:r>
          </w:p>
        </w:tc>
      </w:tr>
      <w:tr w:rsidR="00AF3579" w:rsidRPr="00DD7571" w14:paraId="443FE8EE" w14:textId="77777777" w:rsidTr="009B0A13">
        <w:tc>
          <w:tcPr>
            <w:tcW w:w="4503" w:type="dxa"/>
            <w:shd w:val="clear" w:color="auto" w:fill="auto"/>
          </w:tcPr>
          <w:p w14:paraId="18CD6620" w14:textId="77777777" w:rsidR="00AF3579" w:rsidRPr="00DD7571" w:rsidRDefault="00AF3579" w:rsidP="009B0A13">
            <w:pPr>
              <w:rPr>
                <w:color w:val="000000"/>
                <w:szCs w:val="22"/>
                <w:lang w:val="de-DE"/>
              </w:rPr>
            </w:pPr>
            <w:proofErr w:type="spellStart"/>
            <w:r w:rsidRPr="00DD7571">
              <w:rPr>
                <w:color w:val="000000"/>
                <w:szCs w:val="22"/>
              </w:rPr>
              <w:t>Τηλ</w:t>
            </w:r>
            <w:proofErr w:type="spellEnd"/>
            <w:r w:rsidRPr="00DD7571">
              <w:rPr>
                <w:color w:val="000000"/>
                <w:szCs w:val="22"/>
                <w:lang w:val="de-DE"/>
              </w:rPr>
              <w:t>: +30 2100 100 002</w:t>
            </w:r>
          </w:p>
        </w:tc>
        <w:tc>
          <w:tcPr>
            <w:tcW w:w="4820" w:type="dxa"/>
            <w:shd w:val="clear" w:color="auto" w:fill="auto"/>
          </w:tcPr>
          <w:p w14:paraId="1AD3A3CE" w14:textId="77777777" w:rsidR="00AF3579" w:rsidRPr="00DD7571" w:rsidRDefault="00AF3579" w:rsidP="009B0A13">
            <w:pPr>
              <w:rPr>
                <w:color w:val="000000"/>
                <w:szCs w:val="22"/>
                <w:lang w:val="pt-PT"/>
              </w:rPr>
            </w:pPr>
            <w:r w:rsidRPr="00DD7571">
              <w:rPr>
                <w:color w:val="000000"/>
                <w:szCs w:val="22"/>
                <w:lang w:val="de-DE"/>
              </w:rPr>
              <w:t xml:space="preserve">Tel: +43 </w:t>
            </w:r>
            <w:r w:rsidRPr="00DD7571">
              <w:rPr>
                <w:color w:val="000000"/>
                <w:szCs w:val="22"/>
              </w:rPr>
              <w:t>1 86390</w:t>
            </w:r>
          </w:p>
        </w:tc>
      </w:tr>
      <w:tr w:rsidR="00AF3579" w:rsidRPr="00DD7571" w14:paraId="1D6EDFBC" w14:textId="77777777" w:rsidTr="009B0A13">
        <w:tc>
          <w:tcPr>
            <w:tcW w:w="4503" w:type="dxa"/>
            <w:shd w:val="clear" w:color="auto" w:fill="auto"/>
          </w:tcPr>
          <w:p w14:paraId="62D7DD28" w14:textId="77777777" w:rsidR="00AF3579" w:rsidRPr="00DD7571" w:rsidRDefault="00AF3579" w:rsidP="009B0A13">
            <w:pPr>
              <w:tabs>
                <w:tab w:val="left" w:pos="0"/>
                <w:tab w:val="center" w:pos="4153"/>
                <w:tab w:val="right" w:pos="8306"/>
              </w:tabs>
              <w:rPr>
                <w:snapToGrid w:val="0"/>
                <w:color w:val="000000"/>
                <w:szCs w:val="22"/>
                <w:lang w:val="de-DE"/>
              </w:rPr>
            </w:pPr>
          </w:p>
        </w:tc>
        <w:tc>
          <w:tcPr>
            <w:tcW w:w="4820" w:type="dxa"/>
            <w:shd w:val="clear" w:color="auto" w:fill="auto"/>
          </w:tcPr>
          <w:p w14:paraId="0E4C3A8D" w14:textId="77777777" w:rsidR="00AF3579" w:rsidRPr="00DD7571" w:rsidRDefault="00AF3579" w:rsidP="009B0A13">
            <w:pPr>
              <w:tabs>
                <w:tab w:val="left" w:pos="0"/>
              </w:tabs>
              <w:rPr>
                <w:color w:val="000000"/>
                <w:szCs w:val="22"/>
                <w:lang w:val="de-DE"/>
              </w:rPr>
            </w:pPr>
          </w:p>
        </w:tc>
      </w:tr>
      <w:tr w:rsidR="00AF3579" w:rsidRPr="00DD7571" w14:paraId="6463723D" w14:textId="77777777" w:rsidTr="009B0A13">
        <w:tc>
          <w:tcPr>
            <w:tcW w:w="4503" w:type="dxa"/>
            <w:shd w:val="clear" w:color="auto" w:fill="auto"/>
          </w:tcPr>
          <w:p w14:paraId="4189DEBA" w14:textId="77777777" w:rsidR="00AF3579" w:rsidRPr="00DD7571" w:rsidRDefault="00AF3579" w:rsidP="009B0A13">
            <w:pPr>
              <w:tabs>
                <w:tab w:val="left" w:pos="0"/>
              </w:tabs>
              <w:rPr>
                <w:b/>
                <w:color w:val="000000"/>
                <w:szCs w:val="22"/>
                <w:lang w:val="pt-PT"/>
              </w:rPr>
            </w:pPr>
            <w:r w:rsidRPr="00DD7571">
              <w:rPr>
                <w:b/>
                <w:color w:val="000000"/>
                <w:szCs w:val="22"/>
                <w:lang w:val="pt-PT"/>
              </w:rPr>
              <w:t>España</w:t>
            </w:r>
          </w:p>
        </w:tc>
        <w:tc>
          <w:tcPr>
            <w:tcW w:w="4820" w:type="dxa"/>
            <w:shd w:val="clear" w:color="auto" w:fill="auto"/>
          </w:tcPr>
          <w:p w14:paraId="61325E95" w14:textId="77777777" w:rsidR="00AF3579" w:rsidRPr="00DD7571" w:rsidRDefault="00AF3579" w:rsidP="009B0A13">
            <w:pPr>
              <w:rPr>
                <w:b/>
                <w:snapToGrid w:val="0"/>
                <w:color w:val="000000"/>
                <w:szCs w:val="22"/>
                <w:lang w:val="de-DE"/>
              </w:rPr>
            </w:pPr>
            <w:r w:rsidRPr="00DD7571">
              <w:rPr>
                <w:b/>
                <w:color w:val="000000"/>
                <w:szCs w:val="22"/>
                <w:lang w:val="pl-PL"/>
              </w:rPr>
              <w:t>Polska</w:t>
            </w:r>
          </w:p>
        </w:tc>
      </w:tr>
      <w:tr w:rsidR="00AF3579" w:rsidRPr="00DD7571" w14:paraId="6F8E315C" w14:textId="77777777" w:rsidTr="009B0A13">
        <w:tc>
          <w:tcPr>
            <w:tcW w:w="4503" w:type="dxa"/>
            <w:shd w:val="clear" w:color="auto" w:fill="auto"/>
          </w:tcPr>
          <w:p w14:paraId="56226E84" w14:textId="13556397" w:rsidR="00AF3579" w:rsidRPr="00DD7571" w:rsidRDefault="00AF3579" w:rsidP="009B0A13">
            <w:pPr>
              <w:tabs>
                <w:tab w:val="left" w:pos="0"/>
              </w:tabs>
              <w:rPr>
                <w:color w:val="000000"/>
                <w:szCs w:val="22"/>
                <w:lang w:val="pt-PT"/>
              </w:rPr>
            </w:pPr>
            <w:r w:rsidRPr="00490058">
              <w:rPr>
                <w:color w:val="000000"/>
                <w:lang w:val="pt-PT"/>
              </w:rPr>
              <w:t>Viatris Pharmaceuticals</w:t>
            </w:r>
            <w:r w:rsidRPr="00DD7571">
              <w:rPr>
                <w:color w:val="000000"/>
                <w:szCs w:val="22"/>
                <w:lang w:val="pt-PT"/>
              </w:rPr>
              <w:t>, S.L.</w:t>
            </w:r>
          </w:p>
        </w:tc>
        <w:tc>
          <w:tcPr>
            <w:tcW w:w="4820" w:type="dxa"/>
            <w:shd w:val="clear" w:color="auto" w:fill="auto"/>
          </w:tcPr>
          <w:p w14:paraId="01F6AE6D" w14:textId="4DDA4590" w:rsidR="00AF3579" w:rsidRPr="00E77EA7" w:rsidRDefault="0029258B" w:rsidP="009B0A13">
            <w:pPr>
              <w:tabs>
                <w:tab w:val="left" w:pos="0"/>
              </w:tabs>
              <w:rPr>
                <w:snapToGrid w:val="0"/>
                <w:color w:val="000000"/>
                <w:szCs w:val="22"/>
                <w:lang w:val="en-US"/>
              </w:rPr>
            </w:pPr>
            <w:r>
              <w:rPr>
                <w:szCs w:val="22"/>
              </w:rPr>
              <w:t>Viatris</w:t>
            </w:r>
            <w:r w:rsidR="00AF3579" w:rsidRPr="00DD7571">
              <w:rPr>
                <w:color w:val="000000"/>
                <w:szCs w:val="22"/>
              </w:rPr>
              <w:t xml:space="preserve"> Healthcare</w:t>
            </w:r>
            <w:r w:rsidR="00AF3579" w:rsidRPr="00E77EA7">
              <w:rPr>
                <w:color w:val="000000"/>
                <w:szCs w:val="22"/>
                <w:lang w:val="en-US"/>
              </w:rPr>
              <w:t xml:space="preserve"> Sp. z </w:t>
            </w:r>
            <w:proofErr w:type="spellStart"/>
            <w:r w:rsidR="00AF3579" w:rsidRPr="00E77EA7">
              <w:rPr>
                <w:color w:val="000000"/>
                <w:szCs w:val="22"/>
                <w:lang w:val="en-US"/>
              </w:rPr>
              <w:t>o.o.</w:t>
            </w:r>
            <w:proofErr w:type="spellEnd"/>
          </w:p>
        </w:tc>
      </w:tr>
      <w:tr w:rsidR="00AF3579" w:rsidRPr="00DD7571" w14:paraId="2DC9722A" w14:textId="77777777" w:rsidTr="009B0A13">
        <w:tc>
          <w:tcPr>
            <w:tcW w:w="4503" w:type="dxa"/>
            <w:shd w:val="clear" w:color="auto" w:fill="auto"/>
          </w:tcPr>
          <w:p w14:paraId="3D08853E" w14:textId="77777777" w:rsidR="00AF3579" w:rsidRPr="00DD7571" w:rsidRDefault="00AF3579" w:rsidP="009B0A13">
            <w:pPr>
              <w:tabs>
                <w:tab w:val="left" w:pos="0"/>
              </w:tabs>
              <w:rPr>
                <w:strike/>
                <w:color w:val="000000"/>
                <w:szCs w:val="22"/>
                <w:lang w:val="fr-FR"/>
              </w:rPr>
            </w:pPr>
            <w:r w:rsidRPr="00DD7571">
              <w:rPr>
                <w:color w:val="000000"/>
                <w:szCs w:val="22"/>
                <w:lang w:val="pt-PT"/>
              </w:rPr>
              <w:t>Tel: +34 900 102 712</w:t>
            </w:r>
          </w:p>
        </w:tc>
        <w:tc>
          <w:tcPr>
            <w:tcW w:w="4820" w:type="dxa"/>
            <w:shd w:val="clear" w:color="auto" w:fill="auto"/>
          </w:tcPr>
          <w:p w14:paraId="0AEC7ECF" w14:textId="77777777" w:rsidR="00AF3579" w:rsidRPr="00DD7571" w:rsidRDefault="00AF3579" w:rsidP="009B0A13">
            <w:pPr>
              <w:tabs>
                <w:tab w:val="left" w:pos="0"/>
              </w:tabs>
              <w:rPr>
                <w:color w:val="000000"/>
                <w:szCs w:val="22"/>
                <w:lang w:val="de-DE"/>
              </w:rPr>
            </w:pPr>
            <w:r w:rsidRPr="00DD7571">
              <w:rPr>
                <w:color w:val="000000"/>
                <w:szCs w:val="22"/>
                <w:lang w:val="pl-PL"/>
              </w:rPr>
              <w:t xml:space="preserve">Tel.: </w:t>
            </w:r>
            <w:r w:rsidRPr="00DD7571">
              <w:rPr>
                <w:color w:val="000000"/>
                <w:szCs w:val="22"/>
                <w:lang w:val="fr-FR"/>
              </w:rPr>
              <w:t xml:space="preserve">+48 22 </w:t>
            </w:r>
            <w:r w:rsidRPr="00DD7571">
              <w:rPr>
                <w:color w:val="000000"/>
                <w:szCs w:val="22"/>
              </w:rPr>
              <w:t>546 64 00</w:t>
            </w:r>
          </w:p>
        </w:tc>
      </w:tr>
      <w:tr w:rsidR="00AF3579" w:rsidRPr="00DD7571" w14:paraId="03E28B1F" w14:textId="77777777" w:rsidTr="009B0A13">
        <w:tc>
          <w:tcPr>
            <w:tcW w:w="4503" w:type="dxa"/>
            <w:shd w:val="clear" w:color="auto" w:fill="auto"/>
          </w:tcPr>
          <w:p w14:paraId="242D7A1E" w14:textId="77777777" w:rsidR="00AF3579" w:rsidRPr="00DD7571" w:rsidRDefault="00AF3579" w:rsidP="009B0A13">
            <w:pPr>
              <w:tabs>
                <w:tab w:val="left" w:pos="0"/>
              </w:tabs>
              <w:rPr>
                <w:strike/>
                <w:color w:val="000000"/>
                <w:szCs w:val="22"/>
                <w:lang w:val="fr-FR"/>
              </w:rPr>
            </w:pPr>
          </w:p>
        </w:tc>
        <w:tc>
          <w:tcPr>
            <w:tcW w:w="4820" w:type="dxa"/>
            <w:shd w:val="clear" w:color="auto" w:fill="auto"/>
          </w:tcPr>
          <w:p w14:paraId="7FB2A7F6" w14:textId="77777777" w:rsidR="00AF3579" w:rsidRPr="00DD7571" w:rsidRDefault="00AF3579" w:rsidP="009B0A13">
            <w:pPr>
              <w:tabs>
                <w:tab w:val="left" w:pos="0"/>
              </w:tabs>
              <w:rPr>
                <w:b/>
                <w:color w:val="000000"/>
                <w:szCs w:val="22"/>
                <w:lang w:val="pt-PT"/>
              </w:rPr>
            </w:pPr>
          </w:p>
        </w:tc>
      </w:tr>
      <w:tr w:rsidR="00AF3579" w:rsidRPr="00DD7571" w14:paraId="2B0B073D" w14:textId="77777777" w:rsidTr="009B0A13">
        <w:tc>
          <w:tcPr>
            <w:tcW w:w="4503" w:type="dxa"/>
            <w:shd w:val="clear" w:color="auto" w:fill="auto"/>
          </w:tcPr>
          <w:p w14:paraId="24FFD664" w14:textId="77777777" w:rsidR="00AF3579" w:rsidRPr="00DD7571" w:rsidRDefault="00AF3579" w:rsidP="009B0A13">
            <w:pPr>
              <w:keepNext/>
              <w:tabs>
                <w:tab w:val="left" w:pos="0"/>
              </w:tabs>
              <w:rPr>
                <w:b/>
                <w:color w:val="000000"/>
                <w:szCs w:val="22"/>
                <w:lang w:val="pt-PT"/>
              </w:rPr>
            </w:pPr>
            <w:r w:rsidRPr="00DD7571">
              <w:rPr>
                <w:b/>
                <w:color w:val="000000"/>
                <w:szCs w:val="22"/>
                <w:lang w:val="pt-PT"/>
              </w:rPr>
              <w:t>France</w:t>
            </w:r>
          </w:p>
        </w:tc>
        <w:tc>
          <w:tcPr>
            <w:tcW w:w="4820" w:type="dxa"/>
            <w:shd w:val="clear" w:color="auto" w:fill="auto"/>
          </w:tcPr>
          <w:p w14:paraId="05D081AA" w14:textId="77777777" w:rsidR="00AF3579" w:rsidRPr="00DD7571" w:rsidRDefault="00AF3579" w:rsidP="009B0A13">
            <w:pPr>
              <w:rPr>
                <w:b/>
                <w:color w:val="000000"/>
                <w:szCs w:val="22"/>
                <w:lang w:val="pl-PL"/>
              </w:rPr>
            </w:pPr>
            <w:r w:rsidRPr="00DD7571">
              <w:rPr>
                <w:b/>
                <w:color w:val="000000"/>
                <w:szCs w:val="22"/>
                <w:lang w:val="pt-PT"/>
              </w:rPr>
              <w:t>Portugal</w:t>
            </w:r>
          </w:p>
        </w:tc>
      </w:tr>
      <w:tr w:rsidR="00AF3579" w:rsidRPr="00DD7571" w14:paraId="08EAC6AA" w14:textId="77777777" w:rsidTr="009B0A13">
        <w:tc>
          <w:tcPr>
            <w:tcW w:w="4503" w:type="dxa"/>
            <w:shd w:val="clear" w:color="auto" w:fill="auto"/>
          </w:tcPr>
          <w:p w14:paraId="612176A4" w14:textId="77777777" w:rsidR="00AF3579" w:rsidRPr="00DD7571" w:rsidRDefault="00AF3579" w:rsidP="009B0A13">
            <w:pPr>
              <w:keepNext/>
              <w:rPr>
                <w:color w:val="000000"/>
              </w:rPr>
            </w:pPr>
            <w:r w:rsidRPr="00DD7571">
              <w:rPr>
                <w:color w:val="000000"/>
              </w:rPr>
              <w:t>Viatris Santé</w:t>
            </w:r>
          </w:p>
        </w:tc>
        <w:tc>
          <w:tcPr>
            <w:tcW w:w="4820" w:type="dxa"/>
            <w:shd w:val="clear" w:color="auto" w:fill="auto"/>
          </w:tcPr>
          <w:p w14:paraId="5BD1565B" w14:textId="277A0AFF" w:rsidR="00AF3579" w:rsidRPr="006D444E" w:rsidRDefault="00471E61" w:rsidP="009B0A13">
            <w:pPr>
              <w:tabs>
                <w:tab w:val="left" w:pos="0"/>
              </w:tabs>
              <w:rPr>
                <w:b/>
                <w:color w:val="000000"/>
                <w:szCs w:val="22"/>
                <w:lang w:val="en-US"/>
              </w:rPr>
            </w:pPr>
            <w:r>
              <w:rPr>
                <w:color w:val="000000"/>
                <w:szCs w:val="22"/>
              </w:rPr>
              <w:t>Viatris Healthcare</w:t>
            </w:r>
            <w:r w:rsidR="00AF3579" w:rsidRPr="00DD7571">
              <w:rPr>
                <w:color w:val="000000"/>
                <w:szCs w:val="22"/>
              </w:rPr>
              <w:t xml:space="preserve">, </w:t>
            </w:r>
            <w:proofErr w:type="spellStart"/>
            <w:r w:rsidR="00AF3579" w:rsidRPr="006D444E">
              <w:rPr>
                <w:color w:val="000000"/>
                <w:szCs w:val="22"/>
                <w:lang w:val="en-US"/>
              </w:rPr>
              <w:t>Lda</w:t>
            </w:r>
            <w:proofErr w:type="spellEnd"/>
            <w:r w:rsidR="00AF3579" w:rsidRPr="006D444E">
              <w:rPr>
                <w:color w:val="000000"/>
                <w:szCs w:val="22"/>
                <w:lang w:val="en-US"/>
              </w:rPr>
              <w:t>.</w:t>
            </w:r>
          </w:p>
        </w:tc>
      </w:tr>
      <w:tr w:rsidR="00AF3579" w:rsidRPr="00DD7571" w14:paraId="3E25C1ED" w14:textId="77777777" w:rsidTr="00490058">
        <w:tc>
          <w:tcPr>
            <w:tcW w:w="4503" w:type="dxa"/>
            <w:shd w:val="clear" w:color="auto" w:fill="auto"/>
          </w:tcPr>
          <w:p w14:paraId="31D426EC" w14:textId="77777777" w:rsidR="00AF3579" w:rsidRPr="00DD7571" w:rsidRDefault="00AF3579" w:rsidP="009B0A13">
            <w:pPr>
              <w:keepNext/>
              <w:tabs>
                <w:tab w:val="left" w:pos="0"/>
              </w:tabs>
              <w:rPr>
                <w:color w:val="000000"/>
                <w:szCs w:val="22"/>
              </w:rPr>
            </w:pPr>
            <w:proofErr w:type="spellStart"/>
            <w:r w:rsidRPr="00DD7571">
              <w:rPr>
                <w:color w:val="000000"/>
                <w:szCs w:val="22"/>
              </w:rPr>
              <w:t>Tél</w:t>
            </w:r>
            <w:proofErr w:type="spellEnd"/>
            <w:r w:rsidRPr="00DD7571">
              <w:rPr>
                <w:color w:val="000000"/>
                <w:szCs w:val="22"/>
              </w:rPr>
              <w:t>: +33 (0)4 37 25 75 00</w:t>
            </w:r>
          </w:p>
        </w:tc>
        <w:tc>
          <w:tcPr>
            <w:tcW w:w="4820" w:type="dxa"/>
            <w:shd w:val="clear" w:color="auto" w:fill="auto"/>
          </w:tcPr>
          <w:p w14:paraId="32E60A4C" w14:textId="3EE2385C" w:rsidR="00AF3579" w:rsidRPr="00DD7571" w:rsidRDefault="00AF3579" w:rsidP="009B0A13">
            <w:pPr>
              <w:tabs>
                <w:tab w:val="left" w:pos="0"/>
              </w:tabs>
              <w:rPr>
                <w:b/>
                <w:color w:val="000000"/>
                <w:szCs w:val="22"/>
                <w:lang w:val="pt-PT"/>
              </w:rPr>
            </w:pPr>
            <w:r w:rsidRPr="00DD7571">
              <w:rPr>
                <w:color w:val="000000"/>
                <w:szCs w:val="22"/>
                <w:lang w:val="pt-PT"/>
              </w:rPr>
              <w:t>Tel: +351 21</w:t>
            </w:r>
            <w:r w:rsidRPr="00DD7571">
              <w:rPr>
                <w:color w:val="000000"/>
                <w:szCs w:val="22"/>
              </w:rPr>
              <w:t>4 127 2</w:t>
            </w:r>
            <w:r w:rsidR="00471E61">
              <w:rPr>
                <w:color w:val="000000"/>
                <w:szCs w:val="22"/>
              </w:rPr>
              <w:t>00</w:t>
            </w:r>
          </w:p>
        </w:tc>
      </w:tr>
      <w:tr w:rsidR="00AF3579" w:rsidRPr="00DD7571" w14:paraId="1FD200F5" w14:textId="77777777" w:rsidTr="00490058">
        <w:tc>
          <w:tcPr>
            <w:tcW w:w="4503" w:type="dxa"/>
            <w:shd w:val="clear" w:color="auto" w:fill="auto"/>
          </w:tcPr>
          <w:p w14:paraId="498D8367" w14:textId="77777777" w:rsidR="00AF3579" w:rsidRPr="00DD7571" w:rsidRDefault="00AF3579" w:rsidP="009B0A13">
            <w:pPr>
              <w:keepNext/>
              <w:tabs>
                <w:tab w:val="left" w:pos="0"/>
              </w:tabs>
              <w:rPr>
                <w:b/>
                <w:bCs/>
                <w:color w:val="000000"/>
                <w:szCs w:val="22"/>
                <w:lang w:val="pt-PT"/>
              </w:rPr>
            </w:pPr>
          </w:p>
        </w:tc>
        <w:tc>
          <w:tcPr>
            <w:tcW w:w="4820" w:type="dxa"/>
            <w:shd w:val="clear" w:color="auto" w:fill="auto"/>
          </w:tcPr>
          <w:p w14:paraId="54F6EC3F" w14:textId="77777777" w:rsidR="00AF3579" w:rsidRPr="00DD7571" w:rsidRDefault="00AF3579" w:rsidP="009B0A13">
            <w:pPr>
              <w:keepNext/>
              <w:tabs>
                <w:tab w:val="left" w:pos="0"/>
              </w:tabs>
              <w:rPr>
                <w:b/>
                <w:color w:val="000000"/>
                <w:szCs w:val="22"/>
                <w:lang w:val="pt-PT"/>
              </w:rPr>
            </w:pPr>
          </w:p>
        </w:tc>
      </w:tr>
      <w:tr w:rsidR="00AF3579" w:rsidRPr="00DD7571" w14:paraId="4FE28D9F" w14:textId="77777777" w:rsidTr="00490058">
        <w:tc>
          <w:tcPr>
            <w:tcW w:w="4503" w:type="dxa"/>
            <w:shd w:val="clear" w:color="auto" w:fill="auto"/>
          </w:tcPr>
          <w:p w14:paraId="567B8933" w14:textId="77777777" w:rsidR="00AF3579" w:rsidRPr="00DD7571" w:rsidRDefault="00AF3579" w:rsidP="009B0A13">
            <w:pPr>
              <w:keepNext/>
              <w:tabs>
                <w:tab w:val="left" w:pos="0"/>
              </w:tabs>
              <w:rPr>
                <w:b/>
                <w:bCs/>
                <w:color w:val="000000"/>
                <w:szCs w:val="22"/>
                <w:lang w:val="pt-PT"/>
              </w:rPr>
            </w:pPr>
            <w:r w:rsidRPr="00DD7571">
              <w:rPr>
                <w:b/>
                <w:bCs/>
                <w:color w:val="000000"/>
                <w:szCs w:val="22"/>
                <w:lang w:val="pt-PT"/>
              </w:rPr>
              <w:t>Hrvatska</w:t>
            </w:r>
          </w:p>
        </w:tc>
        <w:tc>
          <w:tcPr>
            <w:tcW w:w="4820" w:type="dxa"/>
            <w:shd w:val="clear" w:color="auto" w:fill="auto"/>
          </w:tcPr>
          <w:p w14:paraId="5C4B4D55" w14:textId="77777777" w:rsidR="00AF3579" w:rsidRPr="00DD7571" w:rsidRDefault="00AF3579" w:rsidP="009B0A13">
            <w:pPr>
              <w:keepNext/>
              <w:tabs>
                <w:tab w:val="left" w:pos="-720"/>
                <w:tab w:val="left" w:pos="4536"/>
              </w:tabs>
              <w:suppressAutoHyphens/>
              <w:rPr>
                <w:b/>
                <w:noProof/>
                <w:color w:val="000000"/>
                <w:szCs w:val="22"/>
                <w:lang w:val="fr-FR"/>
              </w:rPr>
            </w:pPr>
            <w:r w:rsidRPr="00DD7571">
              <w:rPr>
                <w:b/>
                <w:noProof/>
                <w:color w:val="000000"/>
                <w:szCs w:val="22"/>
                <w:lang w:val="fr-FR"/>
              </w:rPr>
              <w:t>România</w:t>
            </w:r>
          </w:p>
        </w:tc>
      </w:tr>
      <w:tr w:rsidR="00AF3579" w:rsidRPr="00DD7571" w14:paraId="1E310485" w14:textId="77777777" w:rsidTr="00490058">
        <w:tc>
          <w:tcPr>
            <w:tcW w:w="4503" w:type="dxa"/>
            <w:shd w:val="clear" w:color="auto" w:fill="auto"/>
          </w:tcPr>
          <w:p w14:paraId="415FDB23" w14:textId="36E8AD38" w:rsidR="00AF3579" w:rsidRPr="00E77EA7" w:rsidRDefault="00471E61" w:rsidP="009B0A13">
            <w:pPr>
              <w:keepNext/>
              <w:tabs>
                <w:tab w:val="left" w:pos="0"/>
              </w:tabs>
              <w:rPr>
                <w:b/>
                <w:bCs/>
                <w:color w:val="000000"/>
                <w:szCs w:val="22"/>
                <w:lang w:val="sv-SE"/>
              </w:rPr>
            </w:pPr>
            <w:r w:rsidRPr="00E77EA7">
              <w:rPr>
                <w:color w:val="000000"/>
                <w:szCs w:val="22"/>
                <w:lang w:val="sv-SE"/>
              </w:rPr>
              <w:t>Viatris</w:t>
            </w:r>
            <w:r w:rsidR="00AF3579" w:rsidRPr="00E77EA7">
              <w:rPr>
                <w:color w:val="000000"/>
                <w:szCs w:val="22"/>
                <w:lang w:val="sv-SE"/>
              </w:rPr>
              <w:t xml:space="preserve"> Hrvatska d.o.o.</w:t>
            </w:r>
          </w:p>
        </w:tc>
        <w:tc>
          <w:tcPr>
            <w:tcW w:w="4820" w:type="dxa"/>
            <w:shd w:val="clear" w:color="auto" w:fill="auto"/>
          </w:tcPr>
          <w:p w14:paraId="1566A768" w14:textId="77777777" w:rsidR="00AF3579" w:rsidRPr="00DD7571" w:rsidRDefault="00AF3579" w:rsidP="009B0A13">
            <w:pPr>
              <w:keepNext/>
              <w:rPr>
                <w:color w:val="000000"/>
                <w:szCs w:val="22"/>
                <w:lang w:val="pt-PT"/>
              </w:rPr>
            </w:pPr>
            <w:r w:rsidRPr="00DD7571">
              <w:rPr>
                <w:color w:val="000000"/>
                <w:szCs w:val="22"/>
              </w:rPr>
              <w:t>BGP Products SRL</w:t>
            </w:r>
          </w:p>
        </w:tc>
      </w:tr>
      <w:tr w:rsidR="00AF3579" w:rsidRPr="00DD7571" w14:paraId="620B8CE3" w14:textId="77777777" w:rsidTr="00490058">
        <w:tc>
          <w:tcPr>
            <w:tcW w:w="4503" w:type="dxa"/>
            <w:shd w:val="clear" w:color="auto" w:fill="auto"/>
          </w:tcPr>
          <w:p w14:paraId="59871D95" w14:textId="77777777" w:rsidR="00AF3579" w:rsidRPr="00DD7571" w:rsidRDefault="00AF3579" w:rsidP="009B0A13">
            <w:pPr>
              <w:keepNext/>
              <w:tabs>
                <w:tab w:val="left" w:pos="0"/>
              </w:tabs>
              <w:rPr>
                <w:b/>
                <w:bCs/>
                <w:color w:val="000000"/>
                <w:szCs w:val="22"/>
                <w:lang w:val="pt-PT"/>
              </w:rPr>
            </w:pPr>
            <w:r w:rsidRPr="00DD7571">
              <w:rPr>
                <w:color w:val="000000"/>
                <w:szCs w:val="22"/>
              </w:rPr>
              <w:t>Tel: +385 1 23 50 599</w:t>
            </w:r>
          </w:p>
        </w:tc>
        <w:tc>
          <w:tcPr>
            <w:tcW w:w="4820" w:type="dxa"/>
            <w:shd w:val="clear" w:color="auto" w:fill="auto"/>
          </w:tcPr>
          <w:p w14:paraId="2F86D0F8" w14:textId="77777777" w:rsidR="00AF3579" w:rsidRPr="00DD7571" w:rsidRDefault="00AF3579" w:rsidP="009B0A13">
            <w:pPr>
              <w:keepNext/>
              <w:rPr>
                <w:color w:val="000000"/>
                <w:szCs w:val="22"/>
                <w:lang w:val="ro-RO"/>
              </w:rPr>
            </w:pPr>
            <w:r w:rsidRPr="00DD7571">
              <w:rPr>
                <w:color w:val="000000"/>
                <w:szCs w:val="22"/>
                <w:lang w:val="ro-RO"/>
              </w:rPr>
              <w:t xml:space="preserve">Tel: +40 </w:t>
            </w:r>
            <w:r w:rsidRPr="00DD7571">
              <w:rPr>
                <w:color w:val="000000"/>
                <w:szCs w:val="22"/>
              </w:rPr>
              <w:t>372 579 000</w:t>
            </w:r>
          </w:p>
        </w:tc>
      </w:tr>
      <w:tr w:rsidR="00AF3579" w:rsidRPr="00DD7571" w14:paraId="37F16449" w14:textId="77777777" w:rsidTr="00490058">
        <w:tc>
          <w:tcPr>
            <w:tcW w:w="4503" w:type="dxa"/>
            <w:shd w:val="clear" w:color="auto" w:fill="auto"/>
          </w:tcPr>
          <w:p w14:paraId="7028D5A6" w14:textId="77777777" w:rsidR="00AF3579" w:rsidRPr="00DD7571" w:rsidRDefault="00AF3579" w:rsidP="009B0A13">
            <w:pPr>
              <w:keepNext/>
              <w:tabs>
                <w:tab w:val="left" w:pos="0"/>
              </w:tabs>
              <w:rPr>
                <w:b/>
                <w:bCs/>
                <w:color w:val="000000"/>
                <w:szCs w:val="22"/>
                <w:lang w:val="pt-PT"/>
              </w:rPr>
            </w:pPr>
          </w:p>
        </w:tc>
        <w:tc>
          <w:tcPr>
            <w:tcW w:w="4820" w:type="dxa"/>
            <w:shd w:val="clear" w:color="auto" w:fill="auto"/>
          </w:tcPr>
          <w:p w14:paraId="699944CD" w14:textId="77777777" w:rsidR="00AF3579" w:rsidRPr="00DD7571" w:rsidRDefault="00AF3579" w:rsidP="009B0A13">
            <w:pPr>
              <w:keepNext/>
              <w:tabs>
                <w:tab w:val="left" w:pos="0"/>
              </w:tabs>
              <w:rPr>
                <w:b/>
                <w:color w:val="000000"/>
                <w:szCs w:val="22"/>
                <w:lang w:val="pt-PT"/>
              </w:rPr>
            </w:pPr>
          </w:p>
        </w:tc>
      </w:tr>
      <w:tr w:rsidR="00AF3579" w:rsidRPr="00DD7571" w14:paraId="47FF6C45" w14:textId="77777777" w:rsidTr="00490058">
        <w:tc>
          <w:tcPr>
            <w:tcW w:w="4503" w:type="dxa"/>
            <w:shd w:val="clear" w:color="auto" w:fill="auto"/>
          </w:tcPr>
          <w:p w14:paraId="42A10901" w14:textId="77777777" w:rsidR="00AF3579" w:rsidRPr="00DD7571" w:rsidRDefault="00AF3579" w:rsidP="009B0A13">
            <w:pPr>
              <w:tabs>
                <w:tab w:val="left" w:pos="0"/>
              </w:tabs>
              <w:rPr>
                <w:b/>
                <w:color w:val="000000"/>
                <w:szCs w:val="22"/>
              </w:rPr>
            </w:pPr>
            <w:r w:rsidRPr="00DD7571">
              <w:rPr>
                <w:b/>
                <w:color w:val="000000"/>
                <w:szCs w:val="22"/>
              </w:rPr>
              <w:t>Ireland</w:t>
            </w:r>
          </w:p>
        </w:tc>
        <w:tc>
          <w:tcPr>
            <w:tcW w:w="4820" w:type="dxa"/>
            <w:shd w:val="clear" w:color="auto" w:fill="auto"/>
          </w:tcPr>
          <w:p w14:paraId="36E345F4" w14:textId="77777777" w:rsidR="00AF3579" w:rsidRPr="00DD7571" w:rsidRDefault="00AF3579" w:rsidP="009B0A13">
            <w:pPr>
              <w:rPr>
                <w:b/>
                <w:color w:val="000000"/>
                <w:szCs w:val="22"/>
                <w:lang w:val="pt-PT"/>
              </w:rPr>
            </w:pPr>
            <w:r w:rsidRPr="00DD7571">
              <w:rPr>
                <w:b/>
                <w:bCs/>
                <w:color w:val="000000"/>
                <w:szCs w:val="22"/>
                <w:lang w:val="sl-SI"/>
              </w:rPr>
              <w:t>Slovenija</w:t>
            </w:r>
          </w:p>
        </w:tc>
      </w:tr>
      <w:tr w:rsidR="00AF3579" w:rsidRPr="004716EB" w14:paraId="63128BDE" w14:textId="77777777" w:rsidTr="00490058">
        <w:tc>
          <w:tcPr>
            <w:tcW w:w="4503" w:type="dxa"/>
            <w:shd w:val="clear" w:color="auto" w:fill="auto"/>
          </w:tcPr>
          <w:p w14:paraId="2CE9699C" w14:textId="49AB7782" w:rsidR="00AF3579" w:rsidRPr="00DD7571" w:rsidRDefault="0029258B" w:rsidP="009B0A13">
            <w:pPr>
              <w:tabs>
                <w:tab w:val="left" w:pos="0"/>
              </w:tabs>
              <w:rPr>
                <w:color w:val="000000"/>
                <w:szCs w:val="22"/>
                <w:lang w:val="en-US"/>
              </w:rPr>
            </w:pPr>
            <w:r>
              <w:rPr>
                <w:szCs w:val="22"/>
                <w:lang w:val="en-US"/>
              </w:rPr>
              <w:t>Viatris</w:t>
            </w:r>
            <w:r w:rsidR="00AF3579" w:rsidRPr="00DD7571">
              <w:rPr>
                <w:color w:val="000000"/>
                <w:szCs w:val="22"/>
                <w:lang w:val="en-US"/>
              </w:rPr>
              <w:t xml:space="preserve"> Limited </w:t>
            </w:r>
          </w:p>
          <w:p w14:paraId="118557A6" w14:textId="77777777" w:rsidR="00AF3579" w:rsidRPr="00DD7571" w:rsidRDefault="00AF3579" w:rsidP="009B0A13">
            <w:pPr>
              <w:tabs>
                <w:tab w:val="left" w:pos="0"/>
              </w:tabs>
              <w:rPr>
                <w:color w:val="000000"/>
                <w:szCs w:val="22"/>
              </w:rPr>
            </w:pPr>
            <w:r w:rsidRPr="00DD7571">
              <w:rPr>
                <w:color w:val="000000"/>
                <w:szCs w:val="22"/>
                <w:lang w:val="nl-NL"/>
              </w:rPr>
              <w:t xml:space="preserve">Tel: </w:t>
            </w:r>
            <w:r w:rsidRPr="00DD7571">
              <w:rPr>
                <w:color w:val="000000"/>
                <w:szCs w:val="22"/>
              </w:rPr>
              <w:t>+353 1 8711600</w:t>
            </w:r>
          </w:p>
        </w:tc>
        <w:tc>
          <w:tcPr>
            <w:tcW w:w="4820" w:type="dxa"/>
            <w:vMerge w:val="restart"/>
            <w:shd w:val="clear" w:color="auto" w:fill="auto"/>
          </w:tcPr>
          <w:p w14:paraId="438023D7" w14:textId="77777777" w:rsidR="00AF3579" w:rsidRPr="00DD7571" w:rsidRDefault="00AF3579" w:rsidP="009B0A13">
            <w:pPr>
              <w:tabs>
                <w:tab w:val="left" w:pos="0"/>
              </w:tabs>
              <w:rPr>
                <w:b/>
                <w:color w:val="000000"/>
                <w:szCs w:val="22"/>
                <w:lang w:val="pt-PT"/>
              </w:rPr>
            </w:pPr>
            <w:r w:rsidRPr="00490058">
              <w:rPr>
                <w:color w:val="000000"/>
                <w:szCs w:val="22"/>
                <w:lang w:val="pt-PT"/>
              </w:rPr>
              <w:t>Viatris d.o.o.</w:t>
            </w:r>
          </w:p>
          <w:p w14:paraId="25EBD336" w14:textId="77777777" w:rsidR="00AF3579" w:rsidRPr="00DD7571" w:rsidRDefault="00AF3579" w:rsidP="00AF3579">
            <w:pPr>
              <w:tabs>
                <w:tab w:val="left" w:pos="0"/>
              </w:tabs>
              <w:rPr>
                <w:b/>
                <w:color w:val="000000"/>
                <w:szCs w:val="22"/>
                <w:lang w:val="pt-PT"/>
              </w:rPr>
            </w:pPr>
            <w:r w:rsidRPr="00DD7571">
              <w:rPr>
                <w:color w:val="000000"/>
                <w:szCs w:val="22"/>
                <w:lang w:val="sl-SI"/>
              </w:rPr>
              <w:t xml:space="preserve">Tel: + </w:t>
            </w:r>
            <w:r w:rsidRPr="00490058">
              <w:rPr>
                <w:color w:val="000000"/>
                <w:szCs w:val="22"/>
                <w:lang w:val="pt-PT"/>
              </w:rPr>
              <w:t>386 1 236 31 80</w:t>
            </w:r>
            <w:r w:rsidRPr="00490058" w:rsidDel="00FA1C54">
              <w:rPr>
                <w:color w:val="000000"/>
                <w:szCs w:val="22"/>
                <w:lang w:val="pt-PT"/>
              </w:rPr>
              <w:t xml:space="preserve"> </w:t>
            </w:r>
          </w:p>
        </w:tc>
      </w:tr>
      <w:tr w:rsidR="00AF3579" w:rsidRPr="004716EB" w14:paraId="46FFFBD2" w14:textId="77777777" w:rsidTr="00490058">
        <w:tc>
          <w:tcPr>
            <w:tcW w:w="4503" w:type="dxa"/>
            <w:shd w:val="clear" w:color="auto" w:fill="auto"/>
          </w:tcPr>
          <w:p w14:paraId="598CA7E7" w14:textId="77777777" w:rsidR="00AF3579" w:rsidRPr="00DD7571" w:rsidRDefault="00AF3579" w:rsidP="009B0A13">
            <w:pPr>
              <w:tabs>
                <w:tab w:val="left" w:pos="0"/>
              </w:tabs>
              <w:rPr>
                <w:color w:val="000000"/>
                <w:szCs w:val="22"/>
                <w:lang w:val="nl-NL"/>
              </w:rPr>
            </w:pPr>
          </w:p>
        </w:tc>
        <w:tc>
          <w:tcPr>
            <w:tcW w:w="4820" w:type="dxa"/>
            <w:vMerge/>
            <w:shd w:val="clear" w:color="auto" w:fill="auto"/>
          </w:tcPr>
          <w:p w14:paraId="0412241C" w14:textId="77777777" w:rsidR="00AF3579" w:rsidRPr="00DD7571" w:rsidRDefault="00AF3579" w:rsidP="009B0A13">
            <w:pPr>
              <w:tabs>
                <w:tab w:val="left" w:pos="0"/>
              </w:tabs>
              <w:rPr>
                <w:color w:val="000000"/>
                <w:szCs w:val="22"/>
                <w:lang w:val="fr-FR"/>
              </w:rPr>
            </w:pPr>
          </w:p>
        </w:tc>
      </w:tr>
      <w:tr w:rsidR="00AF3579" w:rsidRPr="00DD7571" w14:paraId="1FADE1BA" w14:textId="77777777" w:rsidTr="00490058">
        <w:tc>
          <w:tcPr>
            <w:tcW w:w="4503" w:type="dxa"/>
            <w:shd w:val="clear" w:color="auto" w:fill="auto"/>
          </w:tcPr>
          <w:p w14:paraId="656C8339" w14:textId="77777777" w:rsidR="00AF3579" w:rsidRPr="00DD7571" w:rsidRDefault="00AF3579" w:rsidP="009B0A13">
            <w:pPr>
              <w:rPr>
                <w:b/>
                <w:color w:val="000000"/>
                <w:szCs w:val="22"/>
                <w:lang w:val="nl-NL"/>
              </w:rPr>
            </w:pPr>
            <w:r w:rsidRPr="00DD7571">
              <w:rPr>
                <w:b/>
                <w:color w:val="000000"/>
                <w:szCs w:val="22"/>
                <w:lang w:val="nl-NL"/>
              </w:rPr>
              <w:t>Ís</w:t>
            </w:r>
            <w:r w:rsidRPr="00DD7571">
              <w:rPr>
                <w:b/>
                <w:snapToGrid w:val="0"/>
                <w:color w:val="000000"/>
                <w:szCs w:val="22"/>
                <w:lang w:val="is-IS"/>
              </w:rPr>
              <w:t>land</w:t>
            </w:r>
          </w:p>
        </w:tc>
        <w:tc>
          <w:tcPr>
            <w:tcW w:w="4820" w:type="dxa"/>
            <w:shd w:val="clear" w:color="auto" w:fill="auto"/>
          </w:tcPr>
          <w:p w14:paraId="0EF31D0B" w14:textId="77777777" w:rsidR="00AF3579" w:rsidRPr="00DD7571" w:rsidRDefault="00AF3579" w:rsidP="009B0A13">
            <w:pPr>
              <w:tabs>
                <w:tab w:val="left" w:pos="0"/>
              </w:tabs>
              <w:rPr>
                <w:b/>
                <w:color w:val="000000"/>
                <w:szCs w:val="22"/>
                <w:lang w:val="pt-PT"/>
              </w:rPr>
            </w:pPr>
            <w:r w:rsidRPr="00DD7571">
              <w:rPr>
                <w:b/>
                <w:bCs/>
                <w:color w:val="000000"/>
                <w:szCs w:val="22"/>
                <w:lang w:val="sk-SK"/>
              </w:rPr>
              <w:t>Slovenská republika</w:t>
            </w:r>
          </w:p>
        </w:tc>
      </w:tr>
      <w:tr w:rsidR="00AF3579" w:rsidRPr="004716EB" w14:paraId="02410E04" w14:textId="77777777" w:rsidTr="00490058">
        <w:tc>
          <w:tcPr>
            <w:tcW w:w="4503" w:type="dxa"/>
            <w:shd w:val="clear" w:color="auto" w:fill="auto"/>
          </w:tcPr>
          <w:p w14:paraId="6CB94EEB" w14:textId="77777777" w:rsidR="00AF3579" w:rsidRPr="00DD7571" w:rsidRDefault="00AF3579" w:rsidP="009B0A13">
            <w:pPr>
              <w:tabs>
                <w:tab w:val="left" w:pos="0"/>
              </w:tabs>
              <w:rPr>
                <w:snapToGrid w:val="0"/>
                <w:color w:val="000000"/>
                <w:szCs w:val="22"/>
                <w:lang w:val="is-IS"/>
              </w:rPr>
            </w:pPr>
            <w:r w:rsidRPr="00DD7571">
              <w:rPr>
                <w:snapToGrid w:val="0"/>
                <w:color w:val="000000"/>
                <w:szCs w:val="22"/>
                <w:lang w:val="is-IS"/>
              </w:rPr>
              <w:t>Icepharma hf.</w:t>
            </w:r>
          </w:p>
        </w:tc>
        <w:tc>
          <w:tcPr>
            <w:tcW w:w="4820" w:type="dxa"/>
            <w:shd w:val="clear" w:color="auto" w:fill="auto"/>
          </w:tcPr>
          <w:p w14:paraId="1C158FF9" w14:textId="77777777" w:rsidR="00AF3579" w:rsidRPr="00E77EA7" w:rsidRDefault="00AF3579" w:rsidP="009B0A13">
            <w:pPr>
              <w:tabs>
                <w:tab w:val="left" w:pos="720"/>
              </w:tabs>
              <w:autoSpaceDE w:val="0"/>
              <w:autoSpaceDN w:val="0"/>
              <w:adjustRightInd w:val="0"/>
              <w:rPr>
                <w:b/>
                <w:color w:val="000000"/>
                <w:szCs w:val="22"/>
                <w:lang w:val="sv-SE"/>
              </w:rPr>
            </w:pPr>
            <w:r w:rsidRPr="00E77EA7">
              <w:rPr>
                <w:color w:val="000000"/>
                <w:szCs w:val="22"/>
                <w:lang w:val="sv-SE"/>
              </w:rPr>
              <w:t>Viatris Slovakia s.r.o.</w:t>
            </w:r>
            <w:r w:rsidRPr="00DD7571">
              <w:rPr>
                <w:bCs/>
                <w:color w:val="000000"/>
                <w:szCs w:val="22"/>
                <w:lang w:val="is-IS"/>
              </w:rPr>
              <w:t xml:space="preserve"> </w:t>
            </w:r>
          </w:p>
        </w:tc>
      </w:tr>
      <w:tr w:rsidR="00AF3579" w:rsidRPr="00DD7571" w14:paraId="552A5BB9" w14:textId="77777777" w:rsidTr="00490058">
        <w:tc>
          <w:tcPr>
            <w:tcW w:w="4503" w:type="dxa"/>
            <w:shd w:val="clear" w:color="auto" w:fill="auto"/>
          </w:tcPr>
          <w:p w14:paraId="14C358AB" w14:textId="77777777" w:rsidR="00AF3579" w:rsidRPr="00DD7571" w:rsidRDefault="00AF3579" w:rsidP="009B0A13">
            <w:pPr>
              <w:tabs>
                <w:tab w:val="left" w:pos="0"/>
              </w:tabs>
              <w:rPr>
                <w:color w:val="000000"/>
                <w:szCs w:val="22"/>
              </w:rPr>
            </w:pPr>
            <w:r w:rsidRPr="00DD7571">
              <w:rPr>
                <w:noProof/>
                <w:color w:val="000000"/>
                <w:szCs w:val="22"/>
              </w:rPr>
              <w:t>S</w:t>
            </w:r>
            <w:r w:rsidRPr="00DD7571">
              <w:rPr>
                <w:noProof/>
                <w:color w:val="000000"/>
                <w:szCs w:val="22"/>
                <w:lang w:val="cs-CZ"/>
              </w:rPr>
              <w:t>í</w:t>
            </w:r>
            <w:r w:rsidRPr="00DD7571">
              <w:rPr>
                <w:noProof/>
                <w:color w:val="000000"/>
                <w:szCs w:val="22"/>
              </w:rPr>
              <w:t>mi</w:t>
            </w:r>
            <w:r w:rsidRPr="00DD7571">
              <w:rPr>
                <w:snapToGrid w:val="0"/>
                <w:color w:val="000000"/>
                <w:szCs w:val="22"/>
                <w:lang w:val="is-IS"/>
              </w:rPr>
              <w:t>: + 354 540 8000</w:t>
            </w:r>
          </w:p>
        </w:tc>
        <w:tc>
          <w:tcPr>
            <w:tcW w:w="4820" w:type="dxa"/>
            <w:shd w:val="clear" w:color="auto" w:fill="auto"/>
          </w:tcPr>
          <w:p w14:paraId="252D47DB" w14:textId="77777777" w:rsidR="00AF3579" w:rsidRPr="00DD7571" w:rsidRDefault="00AF3579" w:rsidP="009B0A13">
            <w:pPr>
              <w:tabs>
                <w:tab w:val="left" w:pos="0"/>
              </w:tabs>
              <w:rPr>
                <w:b/>
                <w:color w:val="000000"/>
                <w:szCs w:val="22"/>
                <w:lang w:val="pt-PT"/>
              </w:rPr>
            </w:pPr>
            <w:r w:rsidRPr="00DD7571">
              <w:rPr>
                <w:color w:val="000000"/>
                <w:szCs w:val="22"/>
                <w:lang w:val="sk-SK"/>
              </w:rPr>
              <w:t xml:space="preserve">Tel: </w:t>
            </w:r>
            <w:r w:rsidRPr="00DD7571">
              <w:rPr>
                <w:bCs/>
                <w:color w:val="000000"/>
                <w:szCs w:val="22"/>
              </w:rPr>
              <w:t>+421 2 32 199 100</w:t>
            </w:r>
          </w:p>
        </w:tc>
      </w:tr>
      <w:tr w:rsidR="00AF3579" w:rsidRPr="00DD7571" w14:paraId="7473B368" w14:textId="77777777" w:rsidTr="00490058">
        <w:tc>
          <w:tcPr>
            <w:tcW w:w="4503" w:type="dxa"/>
            <w:shd w:val="clear" w:color="auto" w:fill="auto"/>
          </w:tcPr>
          <w:p w14:paraId="550DA6C4" w14:textId="77777777" w:rsidR="00AF3579" w:rsidRPr="00DD7571" w:rsidRDefault="00AF3579" w:rsidP="009B0A13">
            <w:pPr>
              <w:tabs>
                <w:tab w:val="left" w:pos="0"/>
                <w:tab w:val="center" w:pos="4153"/>
                <w:tab w:val="right" w:pos="8306"/>
              </w:tabs>
              <w:rPr>
                <w:snapToGrid w:val="0"/>
                <w:color w:val="000000"/>
                <w:szCs w:val="22"/>
                <w:lang w:val="is-IS"/>
              </w:rPr>
            </w:pPr>
          </w:p>
        </w:tc>
        <w:tc>
          <w:tcPr>
            <w:tcW w:w="4820" w:type="dxa"/>
            <w:shd w:val="clear" w:color="auto" w:fill="auto"/>
          </w:tcPr>
          <w:p w14:paraId="07C38FE3" w14:textId="77777777" w:rsidR="00AF3579" w:rsidRPr="00DD7571" w:rsidRDefault="00AF3579" w:rsidP="009B0A13">
            <w:pPr>
              <w:tabs>
                <w:tab w:val="left" w:pos="0"/>
              </w:tabs>
              <w:rPr>
                <w:b/>
                <w:color w:val="000000"/>
                <w:szCs w:val="22"/>
                <w:lang w:val="pt-PT"/>
              </w:rPr>
            </w:pPr>
          </w:p>
        </w:tc>
      </w:tr>
      <w:tr w:rsidR="00AF3579" w:rsidRPr="00DD7571" w14:paraId="1F512118" w14:textId="77777777" w:rsidTr="00490058">
        <w:tc>
          <w:tcPr>
            <w:tcW w:w="4503" w:type="dxa"/>
            <w:shd w:val="clear" w:color="auto" w:fill="auto"/>
          </w:tcPr>
          <w:p w14:paraId="15B6829D" w14:textId="77777777" w:rsidR="00AF3579" w:rsidRPr="00DD7571" w:rsidRDefault="00AF3579" w:rsidP="009B0A13">
            <w:pPr>
              <w:tabs>
                <w:tab w:val="left" w:pos="0"/>
              </w:tabs>
              <w:rPr>
                <w:b/>
                <w:color w:val="000000"/>
                <w:szCs w:val="22"/>
                <w:lang w:val="pt-PT"/>
              </w:rPr>
            </w:pPr>
            <w:r w:rsidRPr="00DD7571">
              <w:rPr>
                <w:b/>
                <w:color w:val="000000"/>
                <w:szCs w:val="22"/>
                <w:lang w:val="pt-PT"/>
              </w:rPr>
              <w:lastRenderedPageBreak/>
              <w:t>Italia</w:t>
            </w:r>
          </w:p>
        </w:tc>
        <w:tc>
          <w:tcPr>
            <w:tcW w:w="4820" w:type="dxa"/>
            <w:shd w:val="clear" w:color="auto" w:fill="auto"/>
          </w:tcPr>
          <w:p w14:paraId="15BD6ED2" w14:textId="77777777" w:rsidR="00AF3579" w:rsidRPr="00DD7571" w:rsidRDefault="00AF3579" w:rsidP="009B0A13">
            <w:pPr>
              <w:tabs>
                <w:tab w:val="left" w:pos="0"/>
              </w:tabs>
              <w:rPr>
                <w:b/>
                <w:color w:val="000000"/>
                <w:szCs w:val="22"/>
                <w:lang w:val="pt-PT"/>
              </w:rPr>
            </w:pPr>
            <w:r w:rsidRPr="00DD7571">
              <w:rPr>
                <w:b/>
                <w:color w:val="000000"/>
                <w:szCs w:val="22"/>
                <w:lang w:val="pt-PT"/>
              </w:rPr>
              <w:t>Suomi/Finland</w:t>
            </w:r>
          </w:p>
        </w:tc>
      </w:tr>
      <w:tr w:rsidR="00AF3579" w:rsidRPr="00DD7571" w14:paraId="3C01329B" w14:textId="77777777" w:rsidTr="00490058">
        <w:trPr>
          <w:trHeight w:val="144"/>
        </w:trPr>
        <w:tc>
          <w:tcPr>
            <w:tcW w:w="4503" w:type="dxa"/>
            <w:shd w:val="clear" w:color="auto" w:fill="auto"/>
          </w:tcPr>
          <w:p w14:paraId="066F4F0B" w14:textId="77777777" w:rsidR="00AF3579" w:rsidRPr="00DD7571" w:rsidRDefault="00AF3579" w:rsidP="009B0A13">
            <w:pPr>
              <w:tabs>
                <w:tab w:val="left" w:pos="0"/>
              </w:tabs>
              <w:rPr>
                <w:color w:val="000000"/>
                <w:szCs w:val="22"/>
                <w:lang w:val="pt-PT"/>
              </w:rPr>
            </w:pPr>
            <w:r w:rsidRPr="00DD7571">
              <w:rPr>
                <w:snapToGrid w:val="0"/>
                <w:color w:val="000000"/>
                <w:szCs w:val="22"/>
                <w:lang w:val="pt-PT"/>
              </w:rPr>
              <w:t>Viatris Pharma S.r.l.</w:t>
            </w:r>
          </w:p>
        </w:tc>
        <w:tc>
          <w:tcPr>
            <w:tcW w:w="4820" w:type="dxa"/>
            <w:shd w:val="clear" w:color="auto" w:fill="auto"/>
          </w:tcPr>
          <w:p w14:paraId="77380ABF" w14:textId="77777777" w:rsidR="00AF3579" w:rsidRPr="00DD7571" w:rsidRDefault="00AF3579" w:rsidP="009B0A13">
            <w:pPr>
              <w:tabs>
                <w:tab w:val="left" w:pos="0"/>
              </w:tabs>
              <w:rPr>
                <w:color w:val="000000"/>
                <w:szCs w:val="22"/>
                <w:lang w:val="fr-FR"/>
              </w:rPr>
            </w:pPr>
            <w:r w:rsidRPr="00DD7571">
              <w:rPr>
                <w:color w:val="000000"/>
                <w:szCs w:val="22"/>
                <w:lang w:val="fr-FR"/>
              </w:rPr>
              <w:t>Viatris Oy</w:t>
            </w:r>
          </w:p>
        </w:tc>
      </w:tr>
      <w:tr w:rsidR="00AF3579" w:rsidRPr="00DD7571" w14:paraId="7B8E3CE2" w14:textId="77777777" w:rsidTr="00490058">
        <w:tc>
          <w:tcPr>
            <w:tcW w:w="4503" w:type="dxa"/>
            <w:shd w:val="clear" w:color="auto" w:fill="auto"/>
          </w:tcPr>
          <w:p w14:paraId="14FF2978" w14:textId="77777777" w:rsidR="00AF3579" w:rsidRPr="00DD7571" w:rsidRDefault="00AF3579" w:rsidP="009B0A13">
            <w:pPr>
              <w:tabs>
                <w:tab w:val="left" w:pos="0"/>
              </w:tabs>
              <w:rPr>
                <w:strike/>
                <w:color w:val="000000"/>
                <w:szCs w:val="22"/>
                <w:lang w:val="fr-FR"/>
              </w:rPr>
            </w:pPr>
            <w:r w:rsidRPr="00DD7571">
              <w:rPr>
                <w:color w:val="000000"/>
                <w:szCs w:val="22"/>
              </w:rPr>
              <w:t>Tel: +39 02 612 46921</w:t>
            </w:r>
          </w:p>
        </w:tc>
        <w:tc>
          <w:tcPr>
            <w:tcW w:w="4820" w:type="dxa"/>
            <w:shd w:val="clear" w:color="auto" w:fill="auto"/>
          </w:tcPr>
          <w:p w14:paraId="1BE6AD2C" w14:textId="77777777" w:rsidR="00AF3579" w:rsidRPr="00DD7571" w:rsidRDefault="00AF3579" w:rsidP="009B0A13">
            <w:pPr>
              <w:tabs>
                <w:tab w:val="left" w:pos="0"/>
              </w:tabs>
              <w:rPr>
                <w:strike/>
                <w:color w:val="000000"/>
                <w:szCs w:val="22"/>
                <w:lang w:val="fr-FR"/>
              </w:rPr>
            </w:pPr>
            <w:r w:rsidRPr="00DD7571">
              <w:rPr>
                <w:color w:val="000000"/>
                <w:szCs w:val="22"/>
              </w:rPr>
              <w:t>Puh/Tel: +358 20 720 9555</w:t>
            </w:r>
          </w:p>
        </w:tc>
      </w:tr>
      <w:tr w:rsidR="00AF3579" w:rsidRPr="00DD7571" w14:paraId="14E04402" w14:textId="77777777" w:rsidTr="00490058">
        <w:tc>
          <w:tcPr>
            <w:tcW w:w="4503" w:type="dxa"/>
            <w:shd w:val="clear" w:color="auto" w:fill="auto"/>
          </w:tcPr>
          <w:p w14:paraId="1AC2AA62" w14:textId="77777777" w:rsidR="00AF3579" w:rsidRPr="00DD7571" w:rsidRDefault="00AF3579" w:rsidP="009B0A13">
            <w:pPr>
              <w:tabs>
                <w:tab w:val="left" w:pos="0"/>
              </w:tabs>
              <w:rPr>
                <w:color w:val="000000"/>
                <w:szCs w:val="22"/>
              </w:rPr>
            </w:pPr>
          </w:p>
        </w:tc>
        <w:tc>
          <w:tcPr>
            <w:tcW w:w="4820" w:type="dxa"/>
            <w:shd w:val="clear" w:color="auto" w:fill="auto"/>
          </w:tcPr>
          <w:p w14:paraId="390F23E1" w14:textId="77777777" w:rsidR="00AF3579" w:rsidRPr="00DD7571" w:rsidRDefault="00AF3579" w:rsidP="009B0A13">
            <w:pPr>
              <w:tabs>
                <w:tab w:val="left" w:pos="0"/>
              </w:tabs>
              <w:rPr>
                <w:color w:val="000000"/>
                <w:szCs w:val="22"/>
              </w:rPr>
            </w:pPr>
          </w:p>
        </w:tc>
      </w:tr>
      <w:tr w:rsidR="00AF3579" w:rsidRPr="00DD7571" w14:paraId="700F2A1F" w14:textId="77777777" w:rsidTr="00490058">
        <w:tc>
          <w:tcPr>
            <w:tcW w:w="4503" w:type="dxa"/>
            <w:shd w:val="clear" w:color="auto" w:fill="auto"/>
          </w:tcPr>
          <w:p w14:paraId="7A9DCF53" w14:textId="77777777" w:rsidR="00AF3579" w:rsidRPr="00DD7571" w:rsidRDefault="00AF3579" w:rsidP="00EE68ED">
            <w:pPr>
              <w:keepNext/>
              <w:tabs>
                <w:tab w:val="left" w:pos="0"/>
              </w:tabs>
              <w:rPr>
                <w:b/>
                <w:color w:val="000000"/>
                <w:szCs w:val="22"/>
              </w:rPr>
            </w:pPr>
            <w:r w:rsidRPr="00DD7571">
              <w:rPr>
                <w:b/>
                <w:bCs/>
                <w:color w:val="000000"/>
                <w:szCs w:val="22"/>
                <w:lang w:val="el-GR"/>
              </w:rPr>
              <w:t>Κύπρος</w:t>
            </w:r>
          </w:p>
        </w:tc>
        <w:tc>
          <w:tcPr>
            <w:tcW w:w="4820" w:type="dxa"/>
            <w:shd w:val="clear" w:color="auto" w:fill="auto"/>
          </w:tcPr>
          <w:p w14:paraId="132791C0" w14:textId="77777777" w:rsidR="00AF3579" w:rsidRPr="00DD7571" w:rsidRDefault="00AF3579" w:rsidP="00EE68ED">
            <w:pPr>
              <w:keepNext/>
              <w:tabs>
                <w:tab w:val="left" w:pos="0"/>
              </w:tabs>
              <w:rPr>
                <w:b/>
                <w:color w:val="000000"/>
                <w:szCs w:val="22"/>
                <w:lang w:val="sv-SE"/>
              </w:rPr>
            </w:pPr>
            <w:r w:rsidRPr="00DD7571">
              <w:rPr>
                <w:b/>
                <w:color w:val="000000"/>
                <w:szCs w:val="22"/>
                <w:lang w:val="sv-SE"/>
              </w:rPr>
              <w:t xml:space="preserve">Sverige </w:t>
            </w:r>
          </w:p>
        </w:tc>
      </w:tr>
      <w:tr w:rsidR="00AF3579" w:rsidRPr="00DD7571" w14:paraId="41AA5505" w14:textId="77777777" w:rsidTr="00490058">
        <w:tc>
          <w:tcPr>
            <w:tcW w:w="4503" w:type="dxa"/>
            <w:shd w:val="clear" w:color="auto" w:fill="auto"/>
          </w:tcPr>
          <w:p w14:paraId="10CFCA05" w14:textId="38CD0524" w:rsidR="00AF3579" w:rsidRPr="00DD7571" w:rsidRDefault="00AF3579" w:rsidP="00EE68ED">
            <w:pPr>
              <w:keepNext/>
              <w:tabs>
                <w:tab w:val="left" w:pos="0"/>
              </w:tabs>
              <w:ind w:right="-144"/>
              <w:rPr>
                <w:color w:val="000000"/>
                <w:szCs w:val="22"/>
                <w:lang w:val="sv-SE"/>
              </w:rPr>
            </w:pPr>
            <w:del w:id="13" w:author="Author">
              <w:r w:rsidRPr="00DD7571" w:rsidDel="00A12F66">
                <w:rPr>
                  <w:color w:val="000000"/>
                  <w:szCs w:val="22"/>
                </w:rPr>
                <w:delText>GPA</w:delText>
              </w:r>
            </w:del>
            <w:ins w:id="14" w:author="Author">
              <w:r w:rsidR="00A12F66">
                <w:rPr>
                  <w:color w:val="000000"/>
                  <w:szCs w:val="22"/>
                </w:rPr>
                <w:t>CPO</w:t>
              </w:r>
            </w:ins>
            <w:r w:rsidRPr="00DD7571">
              <w:rPr>
                <w:color w:val="000000"/>
                <w:szCs w:val="22"/>
              </w:rPr>
              <w:t xml:space="preserve"> Pharmaceuticals L</w:t>
            </w:r>
            <w:ins w:id="15" w:author="Author">
              <w:r w:rsidR="00A12F66">
                <w:rPr>
                  <w:color w:val="000000"/>
                  <w:szCs w:val="22"/>
                </w:rPr>
                <w:t>imi</w:t>
              </w:r>
            </w:ins>
            <w:r w:rsidRPr="00DD7571">
              <w:rPr>
                <w:color w:val="000000"/>
                <w:szCs w:val="22"/>
              </w:rPr>
              <w:t>t</w:t>
            </w:r>
            <w:ins w:id="16" w:author="Author">
              <w:r w:rsidR="00A12F66">
                <w:rPr>
                  <w:color w:val="000000"/>
                  <w:szCs w:val="22"/>
                </w:rPr>
                <w:t>e</w:t>
              </w:r>
            </w:ins>
            <w:r w:rsidRPr="00DD7571">
              <w:rPr>
                <w:color w:val="000000"/>
                <w:szCs w:val="22"/>
              </w:rPr>
              <w:t>d</w:t>
            </w:r>
          </w:p>
        </w:tc>
        <w:tc>
          <w:tcPr>
            <w:tcW w:w="4820" w:type="dxa"/>
            <w:shd w:val="clear" w:color="auto" w:fill="auto"/>
          </w:tcPr>
          <w:p w14:paraId="0E85E4E1" w14:textId="77777777" w:rsidR="00AF3579" w:rsidRPr="00DD7571" w:rsidRDefault="00AF3579" w:rsidP="00EE68ED">
            <w:pPr>
              <w:keepNext/>
              <w:tabs>
                <w:tab w:val="left" w:pos="0"/>
              </w:tabs>
              <w:rPr>
                <w:color w:val="000000"/>
                <w:szCs w:val="22"/>
              </w:rPr>
            </w:pPr>
            <w:r w:rsidRPr="00DD7571">
              <w:rPr>
                <w:color w:val="000000"/>
                <w:szCs w:val="22"/>
              </w:rPr>
              <w:t>Viatris AB</w:t>
            </w:r>
          </w:p>
        </w:tc>
      </w:tr>
      <w:tr w:rsidR="00AF3579" w:rsidRPr="00DD7571" w14:paraId="0DF79AAF" w14:textId="77777777" w:rsidTr="00490058">
        <w:tc>
          <w:tcPr>
            <w:tcW w:w="4503" w:type="dxa"/>
            <w:shd w:val="clear" w:color="auto" w:fill="auto"/>
          </w:tcPr>
          <w:p w14:paraId="3E8C6D05" w14:textId="77777777" w:rsidR="00AF3579" w:rsidRPr="00DD7571" w:rsidRDefault="00AF3579" w:rsidP="009B0A13">
            <w:pPr>
              <w:tabs>
                <w:tab w:val="left" w:pos="0"/>
              </w:tabs>
              <w:rPr>
                <w:strike/>
                <w:color w:val="000000"/>
                <w:szCs w:val="22"/>
                <w:lang w:val="fr-FR"/>
              </w:rPr>
            </w:pPr>
            <w:r w:rsidRPr="00DD7571">
              <w:rPr>
                <w:color w:val="000000"/>
                <w:szCs w:val="22"/>
                <w:lang w:val="el-GR"/>
              </w:rPr>
              <w:t>Τηλ: +357 22863100</w:t>
            </w:r>
          </w:p>
        </w:tc>
        <w:tc>
          <w:tcPr>
            <w:tcW w:w="4820" w:type="dxa"/>
            <w:shd w:val="clear" w:color="auto" w:fill="auto"/>
          </w:tcPr>
          <w:p w14:paraId="2C3F283E" w14:textId="77777777" w:rsidR="00AF3579" w:rsidRPr="00DD7571" w:rsidRDefault="00AF3579" w:rsidP="009B0A13">
            <w:pPr>
              <w:tabs>
                <w:tab w:val="left" w:pos="0"/>
              </w:tabs>
              <w:rPr>
                <w:color w:val="000000"/>
                <w:szCs w:val="22"/>
                <w:lang w:val="nl-NL"/>
              </w:rPr>
            </w:pPr>
            <w:r w:rsidRPr="00DD7571">
              <w:rPr>
                <w:color w:val="000000"/>
                <w:szCs w:val="22"/>
                <w:lang w:val="nl-NL"/>
              </w:rPr>
              <w:t>Tel: + 46 (0)8 630 19 00</w:t>
            </w:r>
          </w:p>
        </w:tc>
      </w:tr>
      <w:tr w:rsidR="00AF3579" w:rsidRPr="00DD7571" w14:paraId="7CF951A3" w14:textId="77777777" w:rsidTr="00490058">
        <w:trPr>
          <w:trHeight w:val="306"/>
        </w:trPr>
        <w:tc>
          <w:tcPr>
            <w:tcW w:w="4503" w:type="dxa"/>
            <w:shd w:val="clear" w:color="auto" w:fill="auto"/>
          </w:tcPr>
          <w:p w14:paraId="6EF5DBFA" w14:textId="77777777" w:rsidR="00AF3579" w:rsidRPr="00DD7571" w:rsidRDefault="00AF3579" w:rsidP="009B0A13">
            <w:pPr>
              <w:tabs>
                <w:tab w:val="left" w:pos="0"/>
              </w:tabs>
              <w:rPr>
                <w:b/>
                <w:bCs/>
                <w:color w:val="000000"/>
                <w:szCs w:val="22"/>
                <w:lang w:val="lv-LV"/>
              </w:rPr>
            </w:pPr>
          </w:p>
        </w:tc>
        <w:tc>
          <w:tcPr>
            <w:tcW w:w="4820" w:type="dxa"/>
            <w:shd w:val="clear" w:color="auto" w:fill="auto"/>
          </w:tcPr>
          <w:p w14:paraId="6904ECB2" w14:textId="77777777" w:rsidR="00AF3579" w:rsidRPr="00DD7571" w:rsidRDefault="00AF3579" w:rsidP="009B0A13">
            <w:pPr>
              <w:tabs>
                <w:tab w:val="left" w:pos="0"/>
              </w:tabs>
              <w:rPr>
                <w:b/>
                <w:color w:val="000000"/>
                <w:szCs w:val="22"/>
              </w:rPr>
            </w:pPr>
          </w:p>
        </w:tc>
      </w:tr>
      <w:tr w:rsidR="00AF3579" w:rsidRPr="00DD7571" w14:paraId="798A9913" w14:textId="77777777" w:rsidTr="00490058">
        <w:trPr>
          <w:trHeight w:val="306"/>
        </w:trPr>
        <w:tc>
          <w:tcPr>
            <w:tcW w:w="4503" w:type="dxa"/>
            <w:shd w:val="clear" w:color="auto" w:fill="auto"/>
          </w:tcPr>
          <w:p w14:paraId="03BDC66A" w14:textId="77777777" w:rsidR="00AF3579" w:rsidRPr="00DD7571" w:rsidRDefault="00AF3579" w:rsidP="009B0A13">
            <w:pPr>
              <w:tabs>
                <w:tab w:val="left" w:pos="0"/>
              </w:tabs>
              <w:rPr>
                <w:color w:val="000000"/>
                <w:szCs w:val="22"/>
                <w:lang w:val="nl-NL"/>
              </w:rPr>
            </w:pPr>
            <w:r w:rsidRPr="00DD7571">
              <w:rPr>
                <w:b/>
                <w:bCs/>
                <w:color w:val="000000"/>
                <w:szCs w:val="22"/>
                <w:lang w:val="lv-LV"/>
              </w:rPr>
              <w:t>Latvija</w:t>
            </w:r>
          </w:p>
        </w:tc>
        <w:tc>
          <w:tcPr>
            <w:tcW w:w="4820" w:type="dxa"/>
            <w:shd w:val="clear" w:color="auto" w:fill="auto"/>
          </w:tcPr>
          <w:p w14:paraId="22718F13" w14:textId="77777777" w:rsidR="00AF3579" w:rsidRPr="00DD7571" w:rsidRDefault="00AF3579" w:rsidP="009B0A13">
            <w:pPr>
              <w:tabs>
                <w:tab w:val="left" w:pos="0"/>
              </w:tabs>
              <w:rPr>
                <w:color w:val="000000"/>
                <w:szCs w:val="22"/>
              </w:rPr>
            </w:pPr>
            <w:del w:id="17" w:author="Author">
              <w:r w:rsidRPr="00DD7571" w:rsidDel="00A12F66">
                <w:rPr>
                  <w:b/>
                  <w:color w:val="000000"/>
                  <w:szCs w:val="22"/>
                </w:rPr>
                <w:delText>United Kingdom (Northern Ireland)</w:delText>
              </w:r>
            </w:del>
          </w:p>
        </w:tc>
      </w:tr>
      <w:tr w:rsidR="00AF3579" w:rsidRPr="00DD7571" w14:paraId="5D9AD5EA" w14:textId="77777777" w:rsidTr="009B0A13">
        <w:tc>
          <w:tcPr>
            <w:tcW w:w="4503" w:type="dxa"/>
            <w:shd w:val="clear" w:color="auto" w:fill="auto"/>
          </w:tcPr>
          <w:p w14:paraId="551F718D" w14:textId="7348B8F6" w:rsidR="00AF3579" w:rsidRPr="00DD7571" w:rsidRDefault="00471E61" w:rsidP="009B0A13">
            <w:pPr>
              <w:rPr>
                <w:b/>
                <w:color w:val="000000"/>
                <w:szCs w:val="22"/>
              </w:rPr>
            </w:pPr>
            <w:r>
              <w:rPr>
                <w:color w:val="000000"/>
                <w:szCs w:val="22"/>
              </w:rPr>
              <w:t>Viatris</w:t>
            </w:r>
            <w:r w:rsidR="00AF3579" w:rsidRPr="00DD7571">
              <w:rPr>
                <w:color w:val="000000"/>
                <w:szCs w:val="22"/>
              </w:rPr>
              <w:t xml:space="preserve"> SIA</w:t>
            </w:r>
          </w:p>
        </w:tc>
        <w:tc>
          <w:tcPr>
            <w:tcW w:w="4820" w:type="dxa"/>
            <w:shd w:val="clear" w:color="auto" w:fill="auto"/>
          </w:tcPr>
          <w:p w14:paraId="32540D9C" w14:textId="77777777" w:rsidR="00AF3579" w:rsidRPr="00DD7571" w:rsidRDefault="00AF3579" w:rsidP="009B0A13">
            <w:pPr>
              <w:tabs>
                <w:tab w:val="left" w:pos="0"/>
              </w:tabs>
              <w:rPr>
                <w:color w:val="000000"/>
                <w:szCs w:val="22"/>
              </w:rPr>
            </w:pPr>
            <w:del w:id="18" w:author="Author">
              <w:r w:rsidRPr="00DD7571" w:rsidDel="00A12F66">
                <w:rPr>
                  <w:color w:val="000000"/>
                  <w:szCs w:val="22"/>
                </w:rPr>
                <w:delText>Mylan IRE Healthcare Limited</w:delText>
              </w:r>
            </w:del>
          </w:p>
        </w:tc>
      </w:tr>
      <w:tr w:rsidR="00AF3579" w:rsidRPr="00DD7571" w14:paraId="7AAB9510" w14:textId="77777777" w:rsidTr="009B0A13">
        <w:tc>
          <w:tcPr>
            <w:tcW w:w="4503" w:type="dxa"/>
            <w:shd w:val="clear" w:color="auto" w:fill="auto"/>
          </w:tcPr>
          <w:p w14:paraId="180D4D59" w14:textId="77777777" w:rsidR="00AF3579" w:rsidRPr="00DD7571" w:rsidRDefault="00AF3579" w:rsidP="009B0A13">
            <w:pPr>
              <w:tabs>
                <w:tab w:val="left" w:pos="0"/>
              </w:tabs>
              <w:rPr>
                <w:color w:val="000000"/>
                <w:szCs w:val="22"/>
              </w:rPr>
            </w:pPr>
            <w:r w:rsidRPr="00DD7571">
              <w:rPr>
                <w:color w:val="000000"/>
                <w:szCs w:val="22"/>
                <w:lang w:val="lv-LV"/>
              </w:rPr>
              <w:t xml:space="preserve">Tel: </w:t>
            </w:r>
            <w:r w:rsidRPr="00DD7571">
              <w:rPr>
                <w:color w:val="000000"/>
                <w:szCs w:val="22"/>
              </w:rPr>
              <w:t>+371 676 055 80</w:t>
            </w:r>
          </w:p>
        </w:tc>
        <w:tc>
          <w:tcPr>
            <w:tcW w:w="4820" w:type="dxa"/>
            <w:shd w:val="clear" w:color="auto" w:fill="auto"/>
          </w:tcPr>
          <w:p w14:paraId="515D12EB" w14:textId="77777777" w:rsidR="00AF3579" w:rsidRPr="00DD7571" w:rsidRDefault="00AF3579" w:rsidP="009B0A13">
            <w:pPr>
              <w:tabs>
                <w:tab w:val="left" w:pos="0"/>
              </w:tabs>
              <w:rPr>
                <w:strike/>
                <w:color w:val="000000"/>
                <w:szCs w:val="22"/>
                <w:lang w:val="fr-FR"/>
              </w:rPr>
            </w:pPr>
            <w:del w:id="19" w:author="Author">
              <w:r w:rsidRPr="00DD7571" w:rsidDel="00A12F66">
                <w:rPr>
                  <w:color w:val="000000"/>
                  <w:szCs w:val="22"/>
                  <w:lang w:val="pt-PT"/>
                </w:rPr>
                <w:delText>Tel: +</w:delText>
              </w:r>
              <w:r w:rsidRPr="00DD7571" w:rsidDel="00A12F66">
                <w:rPr>
                  <w:color w:val="000000"/>
                  <w:szCs w:val="22"/>
                </w:rPr>
                <w:delText>353 18711600</w:delText>
              </w:r>
            </w:del>
          </w:p>
        </w:tc>
      </w:tr>
    </w:tbl>
    <w:p w14:paraId="238282E5" w14:textId="77777777" w:rsidR="00AF3579" w:rsidRPr="00DD7571" w:rsidRDefault="00AF3579" w:rsidP="00EE68ED">
      <w:pPr>
        <w:spacing w:line="240" w:lineRule="auto"/>
        <w:rPr>
          <w:b/>
          <w:color w:val="000000"/>
          <w:lang w:val="pt-PT"/>
        </w:rPr>
      </w:pPr>
    </w:p>
    <w:p w14:paraId="60E45D3C" w14:textId="77777777" w:rsidR="00E70F26" w:rsidRPr="00DD7571" w:rsidRDefault="00E70F26" w:rsidP="00EE68ED">
      <w:pPr>
        <w:spacing w:line="240" w:lineRule="auto"/>
        <w:rPr>
          <w:color w:val="000000"/>
          <w:lang w:val="pt-PT"/>
        </w:rPr>
      </w:pPr>
      <w:r w:rsidRPr="00DD7571">
        <w:rPr>
          <w:b/>
          <w:color w:val="000000"/>
          <w:lang w:val="pt-PT"/>
        </w:rPr>
        <w:t xml:space="preserve">Este folheto foi revisto pela última vez em </w:t>
      </w:r>
    </w:p>
    <w:p w14:paraId="33D9C307" w14:textId="77777777" w:rsidR="00E70F26" w:rsidRPr="00DD7571" w:rsidRDefault="00E70F26" w:rsidP="00EE68ED">
      <w:pPr>
        <w:suppressAutoHyphens/>
        <w:spacing w:line="240" w:lineRule="auto"/>
        <w:rPr>
          <w:color w:val="000000"/>
          <w:lang w:val="pt-PT"/>
        </w:rPr>
      </w:pPr>
    </w:p>
    <w:p w14:paraId="441BC387" w14:textId="77777777" w:rsidR="00E70F26" w:rsidRPr="00DD7571" w:rsidRDefault="00E70F26" w:rsidP="00EE68ED">
      <w:pPr>
        <w:suppressAutoHyphens/>
        <w:spacing w:line="240" w:lineRule="auto"/>
        <w:rPr>
          <w:b/>
          <w:color w:val="000000"/>
          <w:lang w:val="pt-PT"/>
        </w:rPr>
      </w:pPr>
      <w:r w:rsidRPr="00DD7571">
        <w:rPr>
          <w:b/>
          <w:color w:val="000000"/>
          <w:lang w:val="pt-PT"/>
        </w:rPr>
        <w:t>Outras fontes de informação</w:t>
      </w:r>
    </w:p>
    <w:p w14:paraId="7828DFAA" w14:textId="77777777" w:rsidR="00C268CD" w:rsidRPr="00DD7571" w:rsidRDefault="00C268CD" w:rsidP="00EE68ED">
      <w:pPr>
        <w:suppressAutoHyphens/>
        <w:spacing w:line="240" w:lineRule="auto"/>
        <w:rPr>
          <w:b/>
          <w:color w:val="000000"/>
          <w:lang w:val="pt-PT"/>
        </w:rPr>
      </w:pPr>
    </w:p>
    <w:p w14:paraId="531983DA" w14:textId="051E1CC2" w:rsidR="00E70F26" w:rsidRPr="00DD7571" w:rsidRDefault="00E70F26" w:rsidP="00EE68ED">
      <w:pPr>
        <w:suppressAutoHyphens/>
        <w:spacing w:line="240" w:lineRule="auto"/>
        <w:rPr>
          <w:color w:val="000000"/>
          <w:lang w:val="pt-PT"/>
        </w:rPr>
      </w:pPr>
      <w:r w:rsidRPr="00DD7571">
        <w:rPr>
          <w:color w:val="000000"/>
          <w:lang w:val="pt-PT"/>
        </w:rPr>
        <w:t>Está disponível informação pormenorizada sobre este medicamento no sítio da internet</w:t>
      </w:r>
      <w:r w:rsidR="009A15D9" w:rsidRPr="00DD7571">
        <w:rPr>
          <w:color w:val="000000"/>
          <w:lang w:val="pt-PT"/>
        </w:rPr>
        <w:t xml:space="preserve"> </w:t>
      </w:r>
      <w:r w:rsidRPr="00DD7571">
        <w:rPr>
          <w:color w:val="000000"/>
          <w:lang w:val="pt-PT"/>
        </w:rPr>
        <w:t xml:space="preserve">da Agência Europeia de Medicamentos </w:t>
      </w:r>
      <w:r w:rsidR="000F67E2">
        <w:fldChar w:fldCharType="begin"/>
      </w:r>
      <w:r w:rsidR="000F67E2">
        <w:instrText>HYPERLINK "http://www.ema.europa.eu"</w:instrText>
      </w:r>
      <w:r w:rsidR="000F67E2">
        <w:fldChar w:fldCharType="separate"/>
      </w:r>
      <w:r w:rsidR="004C59ED" w:rsidRPr="001B62B0">
        <w:rPr>
          <w:rStyle w:val="Hyperlink"/>
          <w:lang w:val="pt-PT"/>
        </w:rPr>
        <w:t>http://www.ema.europa.eu</w:t>
      </w:r>
      <w:r w:rsidR="000F67E2">
        <w:rPr>
          <w:rStyle w:val="Hyperlink"/>
          <w:lang w:val="pt-PT"/>
        </w:rPr>
        <w:fldChar w:fldCharType="end"/>
      </w:r>
      <w:r w:rsidR="004C59ED" w:rsidRPr="00DD7571">
        <w:rPr>
          <w:color w:val="000000"/>
          <w:lang w:val="pt-PT"/>
        </w:rPr>
        <w:t>.</w:t>
      </w:r>
      <w:r w:rsidRPr="00DD7571">
        <w:rPr>
          <w:color w:val="000000"/>
          <w:lang w:val="pt-PT"/>
        </w:rPr>
        <w:t xml:space="preserve"> </w:t>
      </w:r>
      <w:r w:rsidRPr="00DD7571">
        <w:rPr>
          <w:color w:val="000000"/>
          <w:szCs w:val="22"/>
          <w:lang w:val="pt-PT"/>
        </w:rPr>
        <w:t>Também existem links para outros sítios da internet sobre doenças raras e tratamentos.</w:t>
      </w:r>
    </w:p>
    <w:p w14:paraId="14E42F38" w14:textId="77777777" w:rsidR="00EE68ED" w:rsidRDefault="00EE68ED" w:rsidP="00054F55">
      <w:pPr>
        <w:keepLines/>
        <w:spacing w:line="240" w:lineRule="auto"/>
        <w:rPr>
          <w:color w:val="000000"/>
          <w:lang w:val="pt-PT"/>
        </w:rPr>
      </w:pPr>
      <w:r>
        <w:rPr>
          <w:color w:val="000000"/>
          <w:lang w:val="pt-PT"/>
        </w:rPr>
        <w:br w:type="page"/>
      </w:r>
    </w:p>
    <w:p w14:paraId="10F435D6" w14:textId="77777777" w:rsidR="00E70F26" w:rsidRPr="00DD7571" w:rsidRDefault="00E70F26" w:rsidP="00EE68ED">
      <w:pPr>
        <w:keepLines/>
        <w:spacing w:line="240" w:lineRule="auto"/>
        <w:jc w:val="center"/>
        <w:rPr>
          <w:b/>
          <w:bCs/>
          <w:color w:val="000000"/>
          <w:lang w:val="pt-PT"/>
        </w:rPr>
      </w:pPr>
      <w:r w:rsidRPr="00DD7571">
        <w:rPr>
          <w:b/>
          <w:bCs/>
          <w:color w:val="000000"/>
          <w:lang w:val="pt-PT"/>
        </w:rPr>
        <w:lastRenderedPageBreak/>
        <w:t>Folheto informativo: Informação para o doente</w:t>
      </w:r>
    </w:p>
    <w:p w14:paraId="03C218F4" w14:textId="77777777" w:rsidR="00E70F26" w:rsidRPr="00DD7571" w:rsidRDefault="00E70F26" w:rsidP="00EE68ED">
      <w:pPr>
        <w:spacing w:line="240" w:lineRule="auto"/>
        <w:jc w:val="center"/>
        <w:rPr>
          <w:b/>
          <w:bCs/>
          <w:color w:val="000000"/>
          <w:lang w:val="pt-PT"/>
        </w:rPr>
      </w:pPr>
    </w:p>
    <w:p w14:paraId="484403AF" w14:textId="77777777" w:rsidR="00E70F26" w:rsidRPr="00DD7571" w:rsidRDefault="00E70F26" w:rsidP="00EE68ED">
      <w:pPr>
        <w:spacing w:line="240" w:lineRule="auto"/>
        <w:jc w:val="center"/>
        <w:rPr>
          <w:b/>
          <w:color w:val="000000"/>
          <w:lang w:val="pt-PT"/>
        </w:rPr>
      </w:pPr>
      <w:r w:rsidRPr="00DD7571">
        <w:rPr>
          <w:b/>
          <w:color w:val="000000"/>
          <w:lang w:val="pt-PT"/>
        </w:rPr>
        <w:t>Revatio 0,8 mg/ml solução injetável</w:t>
      </w:r>
    </w:p>
    <w:p w14:paraId="744E2F81" w14:textId="77777777" w:rsidR="00E70F26" w:rsidRPr="00DD7571" w:rsidRDefault="001C61CF" w:rsidP="00EE68ED">
      <w:pPr>
        <w:spacing w:line="240" w:lineRule="auto"/>
        <w:jc w:val="center"/>
        <w:rPr>
          <w:color w:val="000000"/>
          <w:lang w:val="pt-PT"/>
        </w:rPr>
      </w:pPr>
      <w:r w:rsidRPr="00DD7571">
        <w:rPr>
          <w:color w:val="000000"/>
          <w:lang w:val="pt-PT"/>
        </w:rPr>
        <w:t>s</w:t>
      </w:r>
      <w:r w:rsidR="00E70F26" w:rsidRPr="00DD7571">
        <w:rPr>
          <w:color w:val="000000"/>
          <w:lang w:val="pt-PT"/>
        </w:rPr>
        <w:t>ildenafil</w:t>
      </w:r>
    </w:p>
    <w:p w14:paraId="76816D62" w14:textId="77777777" w:rsidR="00E70F26" w:rsidRPr="00DD7571" w:rsidRDefault="00E70F26" w:rsidP="00EE68ED">
      <w:pPr>
        <w:spacing w:line="240" w:lineRule="auto"/>
        <w:rPr>
          <w:color w:val="000000"/>
          <w:lang w:val="pt-PT"/>
        </w:rPr>
      </w:pPr>
    </w:p>
    <w:p w14:paraId="5E4E3CD0" w14:textId="77777777" w:rsidR="00E70F26" w:rsidRPr="00DD7571" w:rsidRDefault="00E70F26" w:rsidP="00EE68ED">
      <w:pPr>
        <w:spacing w:line="240" w:lineRule="auto"/>
        <w:rPr>
          <w:b/>
          <w:color w:val="000000"/>
          <w:lang w:val="pt-PT"/>
        </w:rPr>
      </w:pPr>
      <w:r w:rsidRPr="00DD7571">
        <w:rPr>
          <w:b/>
          <w:color w:val="000000"/>
          <w:lang w:val="pt-PT"/>
        </w:rPr>
        <w:t>Leia com atenção todo este folheto antes de começar a tomar este medicamento pois contém informação importante para si.</w:t>
      </w:r>
    </w:p>
    <w:p w14:paraId="7A7FED46" w14:textId="77777777" w:rsidR="00E70F26" w:rsidRPr="00DD7571" w:rsidRDefault="00E70F26" w:rsidP="00EE68ED">
      <w:pPr>
        <w:numPr>
          <w:ilvl w:val="0"/>
          <w:numId w:val="2"/>
        </w:numPr>
        <w:tabs>
          <w:tab w:val="clear" w:pos="360"/>
          <w:tab w:val="num" w:pos="567"/>
        </w:tabs>
        <w:spacing w:line="240" w:lineRule="auto"/>
        <w:ind w:left="567" w:hanging="567"/>
        <w:rPr>
          <w:color w:val="000000"/>
          <w:lang w:val="pt-PT"/>
        </w:rPr>
      </w:pPr>
      <w:r w:rsidRPr="00DD7571">
        <w:rPr>
          <w:color w:val="000000"/>
          <w:lang w:val="pt-PT"/>
        </w:rPr>
        <w:t>Conserve este folheto. Pode ter necessidade de o ler novamente.</w:t>
      </w:r>
    </w:p>
    <w:p w14:paraId="18BE7DFC" w14:textId="77777777" w:rsidR="00E70F26" w:rsidRPr="00DD7571" w:rsidRDefault="00E70F26" w:rsidP="00EE68ED">
      <w:pPr>
        <w:numPr>
          <w:ilvl w:val="0"/>
          <w:numId w:val="2"/>
        </w:numPr>
        <w:tabs>
          <w:tab w:val="clear" w:pos="360"/>
          <w:tab w:val="num" w:pos="567"/>
        </w:tabs>
        <w:spacing w:line="240" w:lineRule="auto"/>
        <w:ind w:left="567" w:hanging="567"/>
        <w:rPr>
          <w:color w:val="000000"/>
          <w:lang w:val="pt-PT"/>
        </w:rPr>
      </w:pPr>
      <w:r w:rsidRPr="00DD7571">
        <w:rPr>
          <w:color w:val="000000"/>
          <w:lang w:val="pt-PT"/>
        </w:rPr>
        <w:t>Caso ainda tenha dúvidas, fale com o seu médico, farmacêutico ou enfermeiro.</w:t>
      </w:r>
    </w:p>
    <w:p w14:paraId="5EF3E138" w14:textId="77777777" w:rsidR="00E70F26" w:rsidRPr="00DD7571" w:rsidRDefault="00E70F26" w:rsidP="00EE68ED">
      <w:pPr>
        <w:numPr>
          <w:ilvl w:val="0"/>
          <w:numId w:val="2"/>
        </w:numPr>
        <w:tabs>
          <w:tab w:val="clear" w:pos="360"/>
          <w:tab w:val="num" w:pos="567"/>
        </w:tabs>
        <w:spacing w:line="240" w:lineRule="auto"/>
        <w:ind w:left="567" w:hanging="567"/>
        <w:rPr>
          <w:color w:val="000000"/>
          <w:lang w:val="pt-PT"/>
        </w:rPr>
      </w:pPr>
      <w:r w:rsidRPr="00DD7571">
        <w:rPr>
          <w:color w:val="000000"/>
          <w:lang w:val="pt-PT"/>
        </w:rPr>
        <w:t>Este medicamento foi receitado apenas para si. Não deve dá-lo a outros. O medicamento pode ser-lhes prejudicial mesmo que apresentem os mesmos sinais de doença.</w:t>
      </w:r>
    </w:p>
    <w:p w14:paraId="4D1415C8" w14:textId="77777777" w:rsidR="00E70F26" w:rsidRPr="00DD7571" w:rsidRDefault="00E70F26" w:rsidP="00075526">
      <w:pPr>
        <w:numPr>
          <w:ilvl w:val="0"/>
          <w:numId w:val="2"/>
        </w:numPr>
        <w:tabs>
          <w:tab w:val="clear" w:pos="360"/>
          <w:tab w:val="num" w:pos="567"/>
        </w:tabs>
        <w:spacing w:line="240" w:lineRule="auto"/>
        <w:ind w:left="567" w:right="-2" w:hanging="567"/>
        <w:rPr>
          <w:color w:val="000000"/>
          <w:lang w:val="pt-PT"/>
        </w:rPr>
      </w:pPr>
      <w:r w:rsidRPr="00DD7571">
        <w:rPr>
          <w:color w:val="000000"/>
          <w:lang w:val="pt-PT"/>
        </w:rPr>
        <w:t xml:space="preserve">Se tiver quaisquer efeitos </w:t>
      </w:r>
      <w:r w:rsidR="00B04C34" w:rsidRPr="00DD7571">
        <w:rPr>
          <w:color w:val="000000"/>
          <w:lang w:val="pt-PT"/>
        </w:rPr>
        <w:t>indesejávei</w:t>
      </w:r>
      <w:r w:rsidRPr="00DD7571">
        <w:rPr>
          <w:color w:val="000000"/>
          <w:lang w:val="pt-PT"/>
        </w:rPr>
        <w:t xml:space="preserve">s, incluindo possíveis efeitos </w:t>
      </w:r>
      <w:r w:rsidR="00B04C34" w:rsidRPr="00DD7571">
        <w:rPr>
          <w:color w:val="000000"/>
          <w:lang w:val="pt-PT"/>
        </w:rPr>
        <w:t>indesejávei</w:t>
      </w:r>
      <w:r w:rsidRPr="00DD7571">
        <w:rPr>
          <w:color w:val="000000"/>
          <w:lang w:val="pt-PT"/>
        </w:rPr>
        <w:t>s não indicados neste folheto, fale com o seu médico, farmacêutico ou enfermeiro.</w:t>
      </w:r>
      <w:r w:rsidR="00044100" w:rsidRPr="00DD7571">
        <w:rPr>
          <w:color w:val="000000"/>
          <w:lang w:val="pt-PT"/>
        </w:rPr>
        <w:t xml:space="preserve"> Ver secção 4.</w:t>
      </w:r>
    </w:p>
    <w:p w14:paraId="16947DD7" w14:textId="77777777" w:rsidR="00E70F26" w:rsidRPr="00DD7571" w:rsidRDefault="00E70F26" w:rsidP="00EE68ED">
      <w:pPr>
        <w:spacing w:line="240" w:lineRule="auto"/>
        <w:rPr>
          <w:color w:val="000000"/>
          <w:lang w:val="pt-PT"/>
        </w:rPr>
      </w:pPr>
    </w:p>
    <w:p w14:paraId="59AC4EF6" w14:textId="77777777" w:rsidR="00E70F26" w:rsidRPr="00DD7571" w:rsidRDefault="00E70F26" w:rsidP="00EE68ED">
      <w:pPr>
        <w:spacing w:line="240" w:lineRule="auto"/>
        <w:rPr>
          <w:b/>
          <w:color w:val="000000"/>
          <w:lang w:val="pt-PT"/>
        </w:rPr>
      </w:pPr>
      <w:r w:rsidRPr="00DD7571">
        <w:rPr>
          <w:b/>
          <w:color w:val="000000"/>
          <w:lang w:val="pt-PT"/>
        </w:rPr>
        <w:t>O que contém este folheto:</w:t>
      </w:r>
    </w:p>
    <w:p w14:paraId="425E1380" w14:textId="77777777" w:rsidR="00E70F26" w:rsidRPr="00DD7571" w:rsidRDefault="00E70F26" w:rsidP="00EE68ED">
      <w:pPr>
        <w:numPr>
          <w:ilvl w:val="0"/>
          <w:numId w:val="21"/>
        </w:numPr>
        <w:tabs>
          <w:tab w:val="clear" w:pos="360"/>
          <w:tab w:val="clear" w:pos="567"/>
        </w:tabs>
        <w:spacing w:line="240" w:lineRule="auto"/>
        <w:ind w:left="567" w:hanging="567"/>
        <w:rPr>
          <w:color w:val="000000"/>
          <w:lang w:val="pt-PT"/>
        </w:rPr>
      </w:pPr>
      <w:r w:rsidRPr="00DD7571">
        <w:rPr>
          <w:color w:val="000000"/>
          <w:lang w:val="pt-PT"/>
        </w:rPr>
        <w:t>O que é Revatio e para que é utilizado</w:t>
      </w:r>
    </w:p>
    <w:p w14:paraId="2E1EF110" w14:textId="77777777" w:rsidR="00E70F26" w:rsidRPr="00DD7571" w:rsidRDefault="00E70F26" w:rsidP="00EE68ED">
      <w:pPr>
        <w:numPr>
          <w:ilvl w:val="0"/>
          <w:numId w:val="21"/>
        </w:numPr>
        <w:tabs>
          <w:tab w:val="clear" w:pos="360"/>
          <w:tab w:val="clear" w:pos="567"/>
        </w:tabs>
        <w:spacing w:line="240" w:lineRule="auto"/>
        <w:ind w:left="567" w:hanging="567"/>
        <w:rPr>
          <w:color w:val="000000"/>
          <w:lang w:val="pt-PT"/>
        </w:rPr>
      </w:pPr>
      <w:r w:rsidRPr="00DD7571">
        <w:rPr>
          <w:color w:val="000000"/>
          <w:lang w:val="pt-PT"/>
        </w:rPr>
        <w:t>O que precisa de saber antes de lhe ser administrado Revatio</w:t>
      </w:r>
    </w:p>
    <w:p w14:paraId="7412CB4D" w14:textId="77777777" w:rsidR="00E70F26" w:rsidRPr="00DD7571" w:rsidRDefault="00E70F26" w:rsidP="00EE68ED">
      <w:pPr>
        <w:numPr>
          <w:ilvl w:val="0"/>
          <w:numId w:val="21"/>
        </w:numPr>
        <w:tabs>
          <w:tab w:val="clear" w:pos="360"/>
          <w:tab w:val="clear" w:pos="567"/>
        </w:tabs>
        <w:spacing w:line="240" w:lineRule="auto"/>
        <w:ind w:left="567" w:hanging="567"/>
        <w:rPr>
          <w:color w:val="000000"/>
          <w:lang w:val="pt-PT"/>
        </w:rPr>
      </w:pPr>
      <w:r w:rsidRPr="00DD7571">
        <w:rPr>
          <w:color w:val="000000"/>
          <w:lang w:val="pt-PT"/>
        </w:rPr>
        <w:t>Como administrar Revatio</w:t>
      </w:r>
    </w:p>
    <w:p w14:paraId="100E36AC" w14:textId="77777777" w:rsidR="00E70F26" w:rsidRPr="00DD7571" w:rsidRDefault="00E70F26" w:rsidP="00EE68ED">
      <w:pPr>
        <w:numPr>
          <w:ilvl w:val="0"/>
          <w:numId w:val="21"/>
        </w:numPr>
        <w:tabs>
          <w:tab w:val="clear" w:pos="360"/>
          <w:tab w:val="clear" w:pos="567"/>
        </w:tabs>
        <w:spacing w:line="240" w:lineRule="auto"/>
        <w:ind w:left="567" w:hanging="567"/>
        <w:rPr>
          <w:color w:val="000000"/>
          <w:lang w:val="pt-PT"/>
        </w:rPr>
      </w:pPr>
      <w:r w:rsidRPr="00DD7571">
        <w:rPr>
          <w:color w:val="000000"/>
          <w:lang w:val="pt-PT"/>
        </w:rPr>
        <w:t xml:space="preserve">Efeitos </w:t>
      </w:r>
      <w:r w:rsidR="00B04C34" w:rsidRPr="00DD7571">
        <w:rPr>
          <w:color w:val="000000"/>
          <w:lang w:val="pt-PT"/>
        </w:rPr>
        <w:t>indesejávei</w:t>
      </w:r>
      <w:r w:rsidRPr="00DD7571">
        <w:rPr>
          <w:color w:val="000000"/>
          <w:lang w:val="pt-PT"/>
        </w:rPr>
        <w:t>s possíveis</w:t>
      </w:r>
    </w:p>
    <w:p w14:paraId="0C5414F7" w14:textId="77777777" w:rsidR="00E70F26" w:rsidRPr="00DD7571" w:rsidRDefault="00E70F26" w:rsidP="00EE68ED">
      <w:pPr>
        <w:numPr>
          <w:ilvl w:val="0"/>
          <w:numId w:val="21"/>
        </w:numPr>
        <w:tabs>
          <w:tab w:val="clear" w:pos="360"/>
          <w:tab w:val="clear" w:pos="567"/>
        </w:tabs>
        <w:spacing w:line="240" w:lineRule="auto"/>
        <w:ind w:left="567" w:hanging="567"/>
        <w:rPr>
          <w:color w:val="000000"/>
          <w:lang w:val="pt-PT"/>
        </w:rPr>
      </w:pPr>
      <w:r w:rsidRPr="00DD7571">
        <w:rPr>
          <w:color w:val="000000"/>
          <w:lang w:val="pt-PT"/>
        </w:rPr>
        <w:t>Como conservar Revatio</w:t>
      </w:r>
    </w:p>
    <w:p w14:paraId="10B50F37" w14:textId="77777777" w:rsidR="00E70F26" w:rsidRPr="00DD7571" w:rsidRDefault="00E70F26" w:rsidP="00EE68ED">
      <w:pPr>
        <w:numPr>
          <w:ilvl w:val="0"/>
          <w:numId w:val="21"/>
        </w:numPr>
        <w:tabs>
          <w:tab w:val="clear" w:pos="360"/>
          <w:tab w:val="clear" w:pos="567"/>
        </w:tabs>
        <w:spacing w:line="240" w:lineRule="auto"/>
        <w:ind w:left="567" w:hanging="567"/>
        <w:rPr>
          <w:color w:val="000000"/>
          <w:lang w:val="pt-PT"/>
        </w:rPr>
      </w:pPr>
      <w:r w:rsidRPr="00DD7571">
        <w:rPr>
          <w:color w:val="000000"/>
          <w:lang w:val="pt-PT"/>
        </w:rPr>
        <w:t>Conteúdo da embalagem e outras informações</w:t>
      </w:r>
    </w:p>
    <w:p w14:paraId="0D156F66" w14:textId="77777777" w:rsidR="00E70F26" w:rsidRPr="00DD7571" w:rsidRDefault="00E70F26" w:rsidP="00EE68ED">
      <w:pPr>
        <w:spacing w:line="240" w:lineRule="auto"/>
        <w:rPr>
          <w:color w:val="000000"/>
          <w:lang w:val="pt-PT"/>
        </w:rPr>
      </w:pPr>
    </w:p>
    <w:p w14:paraId="0A5F5B4C" w14:textId="77777777" w:rsidR="00E70F26" w:rsidRPr="00DD7571" w:rsidRDefault="00E70F26" w:rsidP="00EE68ED">
      <w:pPr>
        <w:spacing w:line="240" w:lineRule="auto"/>
        <w:rPr>
          <w:color w:val="000000"/>
          <w:lang w:val="pt-PT"/>
        </w:rPr>
      </w:pPr>
    </w:p>
    <w:p w14:paraId="073E31C7" w14:textId="77777777" w:rsidR="00E70F26" w:rsidRPr="00DD7571" w:rsidRDefault="00E70F26" w:rsidP="00EE68ED">
      <w:pPr>
        <w:numPr>
          <w:ilvl w:val="0"/>
          <w:numId w:val="22"/>
        </w:numPr>
        <w:tabs>
          <w:tab w:val="clear" w:pos="360"/>
          <w:tab w:val="clear" w:pos="567"/>
        </w:tabs>
        <w:spacing w:line="240" w:lineRule="auto"/>
        <w:ind w:left="567" w:hanging="567"/>
        <w:rPr>
          <w:b/>
          <w:color w:val="000000"/>
          <w:lang w:val="pt-PT"/>
        </w:rPr>
      </w:pPr>
      <w:r w:rsidRPr="00DD7571">
        <w:rPr>
          <w:b/>
          <w:color w:val="000000"/>
          <w:lang w:val="pt-PT"/>
        </w:rPr>
        <w:t>O que é Revatio e para que é utilizado</w:t>
      </w:r>
    </w:p>
    <w:p w14:paraId="7808577C" w14:textId="77777777" w:rsidR="00E70F26" w:rsidRPr="00DD7571" w:rsidRDefault="00E70F26" w:rsidP="00EE68ED">
      <w:pPr>
        <w:spacing w:line="240" w:lineRule="auto"/>
        <w:rPr>
          <w:color w:val="000000"/>
          <w:lang w:val="pt-PT"/>
        </w:rPr>
      </w:pPr>
    </w:p>
    <w:p w14:paraId="73113917" w14:textId="77777777" w:rsidR="00E70F26" w:rsidRPr="00DD7571" w:rsidRDefault="00E70F26" w:rsidP="00EE68ED">
      <w:pPr>
        <w:spacing w:line="240" w:lineRule="auto"/>
        <w:rPr>
          <w:color w:val="000000"/>
          <w:lang w:val="pt-PT"/>
        </w:rPr>
      </w:pPr>
      <w:r w:rsidRPr="00DD7571">
        <w:rPr>
          <w:color w:val="000000"/>
          <w:lang w:val="pt-PT"/>
        </w:rPr>
        <w:t>Revatio contém a substância ativa sildenafil que pertence a um grupo de medicamentos denominado</w:t>
      </w:r>
      <w:r w:rsidR="00524350" w:rsidRPr="00DD7571">
        <w:rPr>
          <w:color w:val="000000"/>
          <w:lang w:val="pt-PT"/>
        </w:rPr>
        <w:t xml:space="preserve"> </w:t>
      </w:r>
      <w:r w:rsidRPr="00DD7571">
        <w:rPr>
          <w:color w:val="000000"/>
          <w:lang w:val="pt-PT"/>
        </w:rPr>
        <w:t>inibidores da fosfodiesterase tipo 5 (PDE5).</w:t>
      </w:r>
    </w:p>
    <w:p w14:paraId="76C809BC" w14:textId="77777777" w:rsidR="00E70F26" w:rsidRPr="00DD7571" w:rsidRDefault="00E70F26" w:rsidP="00EE68ED">
      <w:pPr>
        <w:spacing w:line="240" w:lineRule="auto"/>
        <w:rPr>
          <w:color w:val="000000"/>
          <w:lang w:val="pt-PT"/>
        </w:rPr>
      </w:pPr>
      <w:r w:rsidRPr="00DD7571">
        <w:rPr>
          <w:color w:val="000000"/>
          <w:lang w:val="pt-PT"/>
        </w:rPr>
        <w:t>Revatio reduz a pressão sanguínea nos pulmões através da dilatação dos vasos sanguíneos dos pulmões.</w:t>
      </w:r>
    </w:p>
    <w:p w14:paraId="732A5E2A" w14:textId="77777777" w:rsidR="00E70F26" w:rsidRPr="00DD7571" w:rsidRDefault="00E70F26" w:rsidP="00EE68ED">
      <w:pPr>
        <w:spacing w:line="240" w:lineRule="auto"/>
        <w:rPr>
          <w:color w:val="000000"/>
          <w:lang w:val="pt-PT"/>
        </w:rPr>
      </w:pPr>
      <w:r w:rsidRPr="00DD7571">
        <w:rPr>
          <w:color w:val="000000"/>
          <w:lang w:val="pt-PT"/>
        </w:rPr>
        <w:t xml:space="preserve">Revatio é utilizado no tratamento de adultos com pressão sanguínea elevada nos vasos sanguíneos dos pulmões (hipertensão arterial pulmonar). </w:t>
      </w:r>
    </w:p>
    <w:p w14:paraId="3B6B6E9D" w14:textId="77777777" w:rsidR="00E70F26" w:rsidRPr="00DD7571" w:rsidRDefault="00E70F26" w:rsidP="00EE68ED">
      <w:pPr>
        <w:spacing w:line="240" w:lineRule="auto"/>
        <w:rPr>
          <w:color w:val="000000"/>
          <w:lang w:val="pt-PT"/>
        </w:rPr>
      </w:pPr>
    </w:p>
    <w:p w14:paraId="237F5288" w14:textId="77777777" w:rsidR="00E70F26" w:rsidRPr="00DD7571" w:rsidRDefault="00E70F26" w:rsidP="00EE68ED">
      <w:pPr>
        <w:spacing w:line="240" w:lineRule="auto"/>
        <w:rPr>
          <w:color w:val="000000"/>
          <w:lang w:val="pt-PT"/>
        </w:rPr>
      </w:pPr>
      <w:r w:rsidRPr="00DD7571">
        <w:rPr>
          <w:color w:val="000000"/>
          <w:lang w:val="pt-PT"/>
        </w:rPr>
        <w:t>Revatio solução injetável é uma formulação alternativa de Revatio para doentes que temporariamente não podem tomar Revatio comprimidos.</w:t>
      </w:r>
    </w:p>
    <w:p w14:paraId="668DE88C" w14:textId="77777777" w:rsidR="00E70F26" w:rsidRPr="00DD7571" w:rsidRDefault="00E70F26" w:rsidP="00EE68ED">
      <w:pPr>
        <w:spacing w:line="240" w:lineRule="auto"/>
        <w:rPr>
          <w:color w:val="000000"/>
          <w:lang w:val="pt-PT"/>
        </w:rPr>
      </w:pPr>
    </w:p>
    <w:p w14:paraId="6D1F2517" w14:textId="77777777" w:rsidR="00E70F26" w:rsidRPr="00DD7571" w:rsidRDefault="00E70F26" w:rsidP="00EE68ED">
      <w:pPr>
        <w:spacing w:line="240" w:lineRule="auto"/>
        <w:rPr>
          <w:color w:val="000000"/>
          <w:lang w:val="pt-PT"/>
        </w:rPr>
      </w:pPr>
    </w:p>
    <w:p w14:paraId="5EDEC237" w14:textId="77777777" w:rsidR="00E70F26" w:rsidRPr="00DD7571" w:rsidRDefault="00E70F26" w:rsidP="00EE68ED">
      <w:pPr>
        <w:numPr>
          <w:ilvl w:val="0"/>
          <w:numId w:val="22"/>
        </w:numPr>
        <w:tabs>
          <w:tab w:val="clear" w:pos="360"/>
        </w:tabs>
        <w:spacing w:line="240" w:lineRule="auto"/>
        <w:ind w:left="567" w:hanging="567"/>
        <w:rPr>
          <w:b/>
          <w:color w:val="000000"/>
          <w:lang w:val="pt-PT"/>
        </w:rPr>
      </w:pPr>
      <w:r w:rsidRPr="00DD7571">
        <w:rPr>
          <w:b/>
          <w:color w:val="000000"/>
          <w:lang w:val="pt-PT"/>
        </w:rPr>
        <w:t>O que precisa de saber antes de lhe ser administrado Revatio</w:t>
      </w:r>
    </w:p>
    <w:p w14:paraId="22CD9053" w14:textId="77777777" w:rsidR="00E70F26" w:rsidRPr="00DD7571" w:rsidRDefault="00E70F26" w:rsidP="00EE68ED">
      <w:pPr>
        <w:spacing w:line="240" w:lineRule="auto"/>
        <w:rPr>
          <w:b/>
          <w:color w:val="000000"/>
          <w:u w:val="single"/>
          <w:lang w:val="pt-PT"/>
        </w:rPr>
      </w:pPr>
    </w:p>
    <w:p w14:paraId="4326798C" w14:textId="77777777" w:rsidR="00E70F26" w:rsidRPr="00DD7571" w:rsidRDefault="00E70F26" w:rsidP="00EE68ED">
      <w:pPr>
        <w:spacing w:line="240" w:lineRule="auto"/>
        <w:rPr>
          <w:b/>
          <w:color w:val="000000"/>
          <w:lang w:val="pt-PT"/>
        </w:rPr>
      </w:pPr>
      <w:r w:rsidRPr="00DD7571">
        <w:rPr>
          <w:b/>
          <w:color w:val="000000"/>
          <w:lang w:val="pt-PT"/>
        </w:rPr>
        <w:t>Não lhe deve ser administrado Revatio</w:t>
      </w:r>
    </w:p>
    <w:p w14:paraId="3611CEF2" w14:textId="77777777" w:rsidR="001405EB" w:rsidRPr="00DD7571" w:rsidRDefault="001405EB" w:rsidP="00EE68ED">
      <w:pPr>
        <w:spacing w:line="240" w:lineRule="auto"/>
        <w:rPr>
          <w:b/>
          <w:color w:val="000000"/>
          <w:lang w:val="pt-PT"/>
        </w:rPr>
      </w:pPr>
    </w:p>
    <w:p w14:paraId="643CE0A5" w14:textId="77777777" w:rsidR="00E70F26" w:rsidRPr="00DD7571" w:rsidRDefault="00E70F26" w:rsidP="00075526">
      <w:pPr>
        <w:pStyle w:val="Header"/>
        <w:numPr>
          <w:ilvl w:val="0"/>
          <w:numId w:val="5"/>
        </w:numPr>
        <w:tabs>
          <w:tab w:val="clear" w:pos="360"/>
          <w:tab w:val="clear" w:pos="567"/>
          <w:tab w:val="clear" w:pos="4153"/>
          <w:tab w:val="clear" w:pos="8306"/>
        </w:tabs>
        <w:ind w:left="567" w:hanging="567"/>
        <w:rPr>
          <w:rFonts w:ascii="Times New Roman" w:hAnsi="Times New Roman"/>
          <w:color w:val="000000"/>
          <w:sz w:val="22"/>
          <w:lang w:val="pt-PT"/>
        </w:rPr>
      </w:pPr>
      <w:r w:rsidRPr="00DD7571">
        <w:rPr>
          <w:rFonts w:ascii="Times New Roman" w:hAnsi="Times New Roman"/>
          <w:color w:val="000000"/>
          <w:sz w:val="22"/>
          <w:lang w:val="pt-PT"/>
        </w:rPr>
        <w:t>se tem alergia ao sildenafil ou a qualquer outro componente deste medicamento.</w:t>
      </w:r>
    </w:p>
    <w:p w14:paraId="0E8305C4" w14:textId="77777777" w:rsidR="00696675" w:rsidRPr="00DD7571" w:rsidRDefault="00696675" w:rsidP="00AC0487">
      <w:pPr>
        <w:pStyle w:val="Header"/>
        <w:tabs>
          <w:tab w:val="clear" w:pos="567"/>
          <w:tab w:val="clear" w:pos="4153"/>
          <w:tab w:val="clear" w:pos="8306"/>
        </w:tabs>
        <w:ind w:left="567"/>
        <w:rPr>
          <w:rFonts w:ascii="Times New Roman" w:hAnsi="Times New Roman"/>
          <w:color w:val="000000"/>
          <w:sz w:val="22"/>
          <w:lang w:val="pt-PT"/>
        </w:rPr>
      </w:pPr>
    </w:p>
    <w:p w14:paraId="5380F24A" w14:textId="77777777" w:rsidR="00E70F26" w:rsidRPr="00DD7571" w:rsidRDefault="00E70F26" w:rsidP="00EE68ED">
      <w:pPr>
        <w:numPr>
          <w:ilvl w:val="0"/>
          <w:numId w:val="5"/>
        </w:numPr>
        <w:tabs>
          <w:tab w:val="clear" w:pos="360"/>
          <w:tab w:val="clear" w:pos="567"/>
        </w:tabs>
        <w:spacing w:line="240" w:lineRule="auto"/>
        <w:ind w:left="567" w:hanging="567"/>
        <w:rPr>
          <w:color w:val="000000"/>
          <w:lang w:val="pt-PT"/>
        </w:rPr>
      </w:pPr>
      <w:r w:rsidRPr="00DD7571">
        <w:rPr>
          <w:color w:val="000000"/>
          <w:lang w:val="pt-PT"/>
        </w:rPr>
        <w:t>se está a tomar medicamentos que contenham nitratos, ou dadores de óxido nítrico, tal como o nitrito de amilo (“poppers“). Estes medicamentos são frequentemente utilizados para alívio da dor no peito (ou angina de peito). Revatio pode provocar um aumento grave dos efeitos destes medicamentos. Informe o seu médico se está a tomar algum destes medicamentos. Se tem dúvidas, informe-se junto do seu médico ou farmacêutico.</w:t>
      </w:r>
    </w:p>
    <w:p w14:paraId="14DBE2AB" w14:textId="77777777" w:rsidR="00696675" w:rsidRPr="00DD7571" w:rsidRDefault="00696675" w:rsidP="00EE68ED">
      <w:pPr>
        <w:tabs>
          <w:tab w:val="clear" w:pos="567"/>
        </w:tabs>
        <w:spacing w:line="240" w:lineRule="auto"/>
        <w:ind w:left="567"/>
        <w:rPr>
          <w:color w:val="000000"/>
          <w:lang w:val="pt-PT"/>
        </w:rPr>
      </w:pPr>
    </w:p>
    <w:p w14:paraId="52936F2B" w14:textId="77777777" w:rsidR="004A410F" w:rsidRPr="00DD7571" w:rsidRDefault="004A410F" w:rsidP="00EE68ED">
      <w:pPr>
        <w:numPr>
          <w:ilvl w:val="0"/>
          <w:numId w:val="5"/>
        </w:numPr>
        <w:tabs>
          <w:tab w:val="clear" w:pos="360"/>
          <w:tab w:val="clear" w:pos="567"/>
        </w:tabs>
        <w:spacing w:line="240" w:lineRule="auto"/>
        <w:ind w:left="567" w:hanging="567"/>
        <w:rPr>
          <w:color w:val="000000"/>
          <w:lang w:val="pt-PT"/>
        </w:rPr>
      </w:pPr>
      <w:r w:rsidRPr="00DD7571">
        <w:rPr>
          <w:color w:val="000000"/>
          <w:szCs w:val="22"/>
          <w:lang w:val="pt-PT"/>
        </w:rPr>
        <w:t xml:space="preserve">se estiver a tomar riociguat. Este </w:t>
      </w:r>
      <w:r w:rsidR="00D90F35" w:rsidRPr="00DD7571">
        <w:rPr>
          <w:color w:val="000000"/>
          <w:szCs w:val="22"/>
          <w:lang w:val="pt-PT"/>
        </w:rPr>
        <w:t xml:space="preserve">medicamento </w:t>
      </w:r>
      <w:r w:rsidRPr="00DD7571">
        <w:rPr>
          <w:color w:val="000000"/>
          <w:szCs w:val="22"/>
          <w:lang w:val="pt-PT"/>
        </w:rPr>
        <w:t>é utilizado para tratar a hipertensão arterial pulmonar (ou seja, pressão sanguínea elevada nos pulmões) e a hipertensão pulmonar tromboembólica crónica (ou seja, pressão sanguínea elevada nos pulmões devido à presença de coágulos). Os inibidores da PDE5, como o Revatio, demonstraram aumentar os efeitos hipotensores deste medicamento. Se estiver a tomar riociguat ou se tiver dúvidas, fale com o seu médico.</w:t>
      </w:r>
    </w:p>
    <w:p w14:paraId="7D1CB589" w14:textId="77777777" w:rsidR="00696675" w:rsidRPr="00DD7571" w:rsidRDefault="00696675" w:rsidP="00EE68ED">
      <w:pPr>
        <w:tabs>
          <w:tab w:val="clear" w:pos="567"/>
        </w:tabs>
        <w:spacing w:line="240" w:lineRule="auto"/>
        <w:ind w:left="567"/>
        <w:rPr>
          <w:color w:val="000000"/>
          <w:lang w:val="pt-PT"/>
        </w:rPr>
      </w:pPr>
    </w:p>
    <w:p w14:paraId="516D3EB5" w14:textId="77777777" w:rsidR="00E70F26" w:rsidRPr="00DD7571" w:rsidRDefault="00E70F26" w:rsidP="00EE68ED">
      <w:pPr>
        <w:numPr>
          <w:ilvl w:val="0"/>
          <w:numId w:val="5"/>
        </w:numPr>
        <w:tabs>
          <w:tab w:val="clear" w:pos="360"/>
          <w:tab w:val="clear" w:pos="567"/>
        </w:tabs>
        <w:spacing w:line="240" w:lineRule="auto"/>
        <w:ind w:left="567" w:hanging="567"/>
        <w:rPr>
          <w:color w:val="000000"/>
          <w:lang w:val="pt-PT"/>
        </w:rPr>
      </w:pPr>
      <w:r w:rsidRPr="00DD7571">
        <w:rPr>
          <w:color w:val="000000"/>
          <w:lang w:val="pt-PT"/>
        </w:rPr>
        <w:t>se sofreu recentemente uma trombose (derrame cerebral), um ataque cardíaco ou se tem uma doença hepática grave ou a pressão arterial muito baixa (&lt; 90/50 mmHg).</w:t>
      </w:r>
    </w:p>
    <w:p w14:paraId="670B7BFF" w14:textId="77777777" w:rsidR="00696675" w:rsidRPr="00DD7571" w:rsidRDefault="00696675" w:rsidP="00EE68ED">
      <w:pPr>
        <w:tabs>
          <w:tab w:val="clear" w:pos="567"/>
        </w:tabs>
        <w:spacing w:line="240" w:lineRule="auto"/>
        <w:ind w:left="567"/>
        <w:rPr>
          <w:color w:val="000000"/>
          <w:lang w:val="pt-PT"/>
        </w:rPr>
      </w:pPr>
    </w:p>
    <w:p w14:paraId="3EA0C219" w14:textId="77777777" w:rsidR="00E70F26" w:rsidRPr="00DD7571" w:rsidRDefault="00E70F26" w:rsidP="00EE68ED">
      <w:pPr>
        <w:numPr>
          <w:ilvl w:val="0"/>
          <w:numId w:val="5"/>
        </w:numPr>
        <w:tabs>
          <w:tab w:val="clear" w:pos="360"/>
          <w:tab w:val="clear" w:pos="567"/>
        </w:tabs>
        <w:spacing w:line="240" w:lineRule="auto"/>
        <w:ind w:left="567" w:hanging="567"/>
        <w:rPr>
          <w:color w:val="000000"/>
          <w:lang w:val="pt-PT"/>
        </w:rPr>
      </w:pPr>
      <w:r w:rsidRPr="00DD7571">
        <w:rPr>
          <w:color w:val="000000"/>
          <w:lang w:val="pt-PT"/>
        </w:rPr>
        <w:t>se está a tomar algum medicamento para tratar infeções causadas por fungos tal como o cetoconazol ou itraconazol ou medicamentos contendo ritonavir (para o VIH).</w:t>
      </w:r>
    </w:p>
    <w:p w14:paraId="38431877" w14:textId="77777777" w:rsidR="00696675" w:rsidRPr="00DD7571" w:rsidRDefault="00696675" w:rsidP="00EE68ED">
      <w:pPr>
        <w:tabs>
          <w:tab w:val="clear" w:pos="567"/>
        </w:tabs>
        <w:spacing w:line="240" w:lineRule="auto"/>
        <w:ind w:left="567"/>
        <w:rPr>
          <w:color w:val="000000"/>
          <w:lang w:val="pt-PT"/>
        </w:rPr>
      </w:pPr>
    </w:p>
    <w:p w14:paraId="010E6FD7" w14:textId="77777777" w:rsidR="00E70F26" w:rsidRPr="00DD7571" w:rsidRDefault="00E70F26" w:rsidP="00075526">
      <w:pPr>
        <w:numPr>
          <w:ilvl w:val="0"/>
          <w:numId w:val="5"/>
        </w:numPr>
        <w:tabs>
          <w:tab w:val="clear" w:pos="360"/>
          <w:tab w:val="clear" w:pos="567"/>
        </w:tabs>
        <w:spacing w:line="240" w:lineRule="auto"/>
        <w:ind w:left="567" w:hanging="567"/>
        <w:rPr>
          <w:color w:val="000000"/>
          <w:lang w:val="pt-PT"/>
        </w:rPr>
      </w:pPr>
      <w:r w:rsidRPr="00DD7571">
        <w:rPr>
          <w:color w:val="000000"/>
          <w:lang w:val="pt-PT"/>
        </w:rPr>
        <w:t xml:space="preserve">se alguma vez teve perda de visão devido a um problema com o fluxo sanguíneo para o nervo do olho designado neuropatia ótica isquémica anterior não </w:t>
      </w:r>
      <w:r w:rsidR="008B154D" w:rsidRPr="00DD7571">
        <w:rPr>
          <w:color w:val="000000"/>
          <w:lang w:val="pt-PT"/>
        </w:rPr>
        <w:t>artrítica</w:t>
      </w:r>
      <w:r w:rsidRPr="00DD7571">
        <w:rPr>
          <w:color w:val="000000"/>
          <w:lang w:val="pt-PT"/>
        </w:rPr>
        <w:t xml:space="preserve"> (</w:t>
      </w:r>
      <w:r w:rsidR="00E0400D" w:rsidRPr="00DD7571">
        <w:rPr>
          <w:color w:val="000000"/>
          <w:lang w:val="pt-PT"/>
        </w:rPr>
        <w:t>NOIA-NA</w:t>
      </w:r>
      <w:r w:rsidRPr="00DD7571">
        <w:rPr>
          <w:color w:val="000000"/>
          <w:lang w:val="pt-PT"/>
        </w:rPr>
        <w:t>).</w:t>
      </w:r>
    </w:p>
    <w:p w14:paraId="21E54015" w14:textId="77777777" w:rsidR="00E70F26" w:rsidRPr="00DD7571" w:rsidRDefault="00E70F26" w:rsidP="00EE68ED">
      <w:pPr>
        <w:spacing w:line="240" w:lineRule="auto"/>
        <w:rPr>
          <w:color w:val="000000"/>
          <w:lang w:val="pt-PT"/>
        </w:rPr>
      </w:pPr>
    </w:p>
    <w:p w14:paraId="72D82936" w14:textId="77777777" w:rsidR="00E70F26" w:rsidRPr="00DD7571" w:rsidRDefault="00E70F26" w:rsidP="00EE68ED">
      <w:pPr>
        <w:keepNext/>
        <w:spacing w:line="240" w:lineRule="auto"/>
        <w:rPr>
          <w:b/>
          <w:color w:val="000000"/>
          <w:lang w:val="pt-PT"/>
        </w:rPr>
      </w:pPr>
      <w:r w:rsidRPr="00DD7571">
        <w:rPr>
          <w:b/>
          <w:color w:val="000000"/>
          <w:lang w:val="pt-PT"/>
        </w:rPr>
        <w:t>Advertências e precauções</w:t>
      </w:r>
    </w:p>
    <w:p w14:paraId="69B2022D" w14:textId="77777777" w:rsidR="00524350" w:rsidRPr="00DD7571" w:rsidRDefault="00524350" w:rsidP="00EE68ED">
      <w:pPr>
        <w:keepNext/>
        <w:spacing w:line="240" w:lineRule="auto"/>
        <w:rPr>
          <w:color w:val="000000"/>
          <w:lang w:val="pt-PT"/>
        </w:rPr>
      </w:pPr>
    </w:p>
    <w:p w14:paraId="6D0A5CD3" w14:textId="77777777" w:rsidR="00E70F26" w:rsidRPr="00DD7571" w:rsidRDefault="00E70F26" w:rsidP="00EE68ED">
      <w:pPr>
        <w:keepNext/>
        <w:spacing w:line="240" w:lineRule="auto"/>
        <w:rPr>
          <w:color w:val="000000"/>
          <w:lang w:val="pt-PT"/>
        </w:rPr>
      </w:pPr>
      <w:r w:rsidRPr="00DD7571">
        <w:rPr>
          <w:color w:val="000000"/>
          <w:lang w:val="pt-PT"/>
        </w:rPr>
        <w:t>Fale com o seu médico antes de utilizar Revatio se</w:t>
      </w:r>
      <w:r w:rsidR="00044100" w:rsidRPr="00DD7571">
        <w:rPr>
          <w:color w:val="000000"/>
          <w:lang w:val="pt-PT"/>
        </w:rPr>
        <w:t>:</w:t>
      </w:r>
    </w:p>
    <w:p w14:paraId="4197FABF" w14:textId="77777777" w:rsidR="00E70F26" w:rsidRPr="00DD7571" w:rsidRDefault="00E70F26" w:rsidP="00EE68ED">
      <w:pPr>
        <w:keepNext/>
        <w:numPr>
          <w:ilvl w:val="0"/>
          <w:numId w:val="6"/>
        </w:numPr>
        <w:tabs>
          <w:tab w:val="clear" w:pos="360"/>
          <w:tab w:val="clear" w:pos="567"/>
        </w:tabs>
        <w:spacing w:line="240" w:lineRule="auto"/>
        <w:ind w:left="567" w:hanging="567"/>
        <w:rPr>
          <w:color w:val="000000"/>
          <w:lang w:val="pt-PT"/>
        </w:rPr>
      </w:pPr>
      <w:r w:rsidRPr="00DD7571">
        <w:rPr>
          <w:color w:val="000000"/>
          <w:lang w:val="pt-PT"/>
        </w:rPr>
        <w:t>tem uma doença que causa um estreitamento ou bloqueio de uma veia nos pulmões e não de uma artéria.</w:t>
      </w:r>
      <w:r w:rsidR="009A15D9" w:rsidRPr="00DD7571">
        <w:rPr>
          <w:color w:val="000000"/>
          <w:lang w:val="pt-PT"/>
        </w:rPr>
        <w:t xml:space="preserve"> </w:t>
      </w:r>
    </w:p>
    <w:p w14:paraId="7E7B4108"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problemas cardíacos graves.</w:t>
      </w:r>
    </w:p>
    <w:p w14:paraId="597AD354"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problemas nas aurículas ou nos ventrículos do coração.</w:t>
      </w:r>
    </w:p>
    <w:p w14:paraId="580A2E6E"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pressão sanguínea elevada nos vasos sanguíneos dos pulmões.</w:t>
      </w:r>
    </w:p>
    <w:p w14:paraId="19A427E7"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pressão arterial baixa em repouso.</w:t>
      </w:r>
    </w:p>
    <w:p w14:paraId="499B78A6"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perda de uma grande quantidade de fluidos (desidratação) que pode ocorrer quando transpira muito ou quando não bebe líquidos em quantidade suficiente. Pode ocorrer se está doente com febre, vómitos ou diarreia.</w:t>
      </w:r>
    </w:p>
    <w:p w14:paraId="6C7046D4"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uma doença ocular hereditária rara</w:t>
      </w:r>
      <w:r w:rsidRPr="00DD7571">
        <w:rPr>
          <w:iCs/>
          <w:color w:val="000000"/>
          <w:lang w:val="pt-PT"/>
        </w:rPr>
        <w:t xml:space="preserve"> (retinite pigmentosa).</w:t>
      </w:r>
    </w:p>
    <w:p w14:paraId="2A5A1AA5"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tem uma alteração nos glóbulos vermelhos (anemia falciforme), cancro das células sanguíneas (leucemia), cancro da medula óssea (mieloma múltiplo) ou qualquer doença ou deformação do pénis.</w:t>
      </w:r>
    </w:p>
    <w:p w14:paraId="5DBCE782" w14:textId="77777777" w:rsidR="00E70F26" w:rsidRPr="00DD7571" w:rsidRDefault="00E70F26"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 xml:space="preserve">tem atualmente uma úlcera do estômago, um problema hemorrágico (tal como a </w:t>
      </w:r>
      <w:r w:rsidR="008B154D" w:rsidRPr="00DD7571">
        <w:rPr>
          <w:color w:val="000000"/>
          <w:lang w:val="pt-PT"/>
        </w:rPr>
        <w:t>hemofilia</w:t>
      </w:r>
      <w:r w:rsidRPr="00DD7571">
        <w:rPr>
          <w:color w:val="000000"/>
          <w:lang w:val="pt-PT"/>
        </w:rPr>
        <w:t>) ou um problema de perda de sangue pelo nariz.</w:t>
      </w:r>
    </w:p>
    <w:p w14:paraId="330A4F94" w14:textId="77777777" w:rsidR="005608E2" w:rsidRPr="00DD7571" w:rsidRDefault="005608E2" w:rsidP="00EE68ED">
      <w:pPr>
        <w:numPr>
          <w:ilvl w:val="0"/>
          <w:numId w:val="6"/>
        </w:numPr>
        <w:tabs>
          <w:tab w:val="clear" w:pos="360"/>
          <w:tab w:val="clear" w:pos="567"/>
        </w:tabs>
        <w:spacing w:line="240" w:lineRule="auto"/>
        <w:ind w:left="567" w:hanging="567"/>
        <w:rPr>
          <w:color w:val="000000"/>
          <w:lang w:val="pt-PT"/>
        </w:rPr>
      </w:pPr>
      <w:r w:rsidRPr="00DD7571">
        <w:rPr>
          <w:color w:val="000000"/>
          <w:lang w:val="pt-PT"/>
        </w:rPr>
        <w:t xml:space="preserve">toma medicamentos para a disfunção erétil. </w:t>
      </w:r>
    </w:p>
    <w:p w14:paraId="2D9BA314" w14:textId="77777777" w:rsidR="00E70F26" w:rsidRPr="00DD7571" w:rsidRDefault="00E70F26" w:rsidP="00EE68ED">
      <w:pPr>
        <w:tabs>
          <w:tab w:val="clear" w:pos="567"/>
        </w:tabs>
        <w:spacing w:line="240" w:lineRule="auto"/>
        <w:ind w:left="567"/>
        <w:rPr>
          <w:color w:val="000000"/>
          <w:lang w:val="pt-PT"/>
        </w:rPr>
      </w:pPr>
    </w:p>
    <w:p w14:paraId="46CC0697" w14:textId="77777777" w:rsidR="005608E2" w:rsidRPr="00DD7571" w:rsidRDefault="005608E2" w:rsidP="005608E2">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 xml:space="preserve">Quando foram utilizados inibidores PDE5, incluindo o sildenafil, para tratar a disfunção erétil (DE) masculina, foram notificados, com uma frequência desconhecida, os seguintes efeitos </w:t>
      </w:r>
      <w:r w:rsidR="00B04C34" w:rsidRPr="00DD7571">
        <w:rPr>
          <w:rFonts w:ascii="Times New Roman" w:hAnsi="Times New Roman"/>
          <w:color w:val="000000"/>
          <w:sz w:val="22"/>
          <w:lang w:val="pt-PT"/>
        </w:rPr>
        <w:t>indesejávei</w:t>
      </w:r>
      <w:r w:rsidRPr="00DD7571">
        <w:rPr>
          <w:rFonts w:ascii="Times New Roman" w:hAnsi="Times New Roman"/>
          <w:color w:val="000000"/>
          <w:sz w:val="22"/>
          <w:lang w:val="pt-PT"/>
        </w:rPr>
        <w:t>s na visão: diminuição ou perda da visão parcial, súbita, temporária ou permanente em um ou em ambos os olhos.</w:t>
      </w:r>
    </w:p>
    <w:p w14:paraId="1C259DE8"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 xml:space="preserve">Se teve diminuição súbita ou perda da visão </w:t>
      </w:r>
      <w:r w:rsidRPr="00DD7571">
        <w:rPr>
          <w:rFonts w:ascii="Times New Roman" w:hAnsi="Times New Roman"/>
          <w:b/>
          <w:color w:val="000000"/>
          <w:sz w:val="22"/>
          <w:lang w:val="pt-PT"/>
        </w:rPr>
        <w:t>pare de tomar Revatio e contacte imediatamente o seu médico</w:t>
      </w:r>
      <w:r w:rsidRPr="00DD7571">
        <w:rPr>
          <w:rFonts w:ascii="Times New Roman" w:hAnsi="Times New Roman"/>
          <w:color w:val="000000"/>
          <w:sz w:val="22"/>
          <w:lang w:val="pt-PT"/>
        </w:rPr>
        <w:t xml:space="preserve"> (ver também secção 4).</w:t>
      </w:r>
    </w:p>
    <w:p w14:paraId="6A2798F5" w14:textId="77777777" w:rsidR="005608E2" w:rsidRPr="00DD7571" w:rsidRDefault="005608E2" w:rsidP="00E70F26">
      <w:pPr>
        <w:pStyle w:val="Header"/>
        <w:tabs>
          <w:tab w:val="clear" w:pos="4153"/>
          <w:tab w:val="clear" w:pos="8306"/>
        </w:tabs>
        <w:rPr>
          <w:rFonts w:ascii="Times New Roman" w:hAnsi="Times New Roman"/>
          <w:color w:val="000000"/>
          <w:sz w:val="22"/>
          <w:lang w:val="pt-PT"/>
        </w:rPr>
      </w:pPr>
    </w:p>
    <w:p w14:paraId="0C23DA61" w14:textId="77777777" w:rsidR="005608E2" w:rsidRPr="00DD7571" w:rsidRDefault="005608E2" w:rsidP="005608E2">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 xml:space="preserve">Foram notificados casos de ereções prolongadas e por vezes dolorosas em doentes a tomar sildenafil. Se tiver uma ereção, que dure continuamente mais de 4 horas, </w:t>
      </w:r>
      <w:r w:rsidRPr="00DD7571">
        <w:rPr>
          <w:rFonts w:ascii="Times New Roman" w:hAnsi="Times New Roman"/>
          <w:b/>
          <w:color w:val="000000"/>
          <w:sz w:val="22"/>
          <w:lang w:val="pt-PT"/>
        </w:rPr>
        <w:t xml:space="preserve">pare de tomar Revatio e contacte o seu médico imediatamente </w:t>
      </w:r>
      <w:r w:rsidRPr="00DD7571">
        <w:rPr>
          <w:rFonts w:ascii="Times New Roman" w:hAnsi="Times New Roman"/>
          <w:color w:val="000000"/>
          <w:sz w:val="22"/>
          <w:lang w:val="pt-PT"/>
        </w:rPr>
        <w:t xml:space="preserve">(ver também secção 4). </w:t>
      </w:r>
    </w:p>
    <w:p w14:paraId="567D79E1" w14:textId="77777777" w:rsidR="005608E2" w:rsidRPr="00DD7571" w:rsidRDefault="005608E2" w:rsidP="00E70F26">
      <w:pPr>
        <w:pStyle w:val="Header"/>
        <w:tabs>
          <w:tab w:val="clear" w:pos="4153"/>
          <w:tab w:val="clear" w:pos="8306"/>
        </w:tabs>
        <w:rPr>
          <w:rFonts w:ascii="Times New Roman" w:hAnsi="Times New Roman"/>
          <w:color w:val="000000"/>
          <w:sz w:val="22"/>
          <w:lang w:val="pt-PT"/>
        </w:rPr>
      </w:pPr>
    </w:p>
    <w:p w14:paraId="26B980E2" w14:textId="77777777" w:rsidR="00E70F26" w:rsidRPr="00DD7571" w:rsidRDefault="00E70F26" w:rsidP="00EE68ED">
      <w:pPr>
        <w:spacing w:line="240" w:lineRule="auto"/>
        <w:rPr>
          <w:i/>
          <w:iCs/>
          <w:color w:val="000000"/>
          <w:lang w:val="pt-PT"/>
        </w:rPr>
      </w:pPr>
      <w:r w:rsidRPr="00DD7571">
        <w:rPr>
          <w:i/>
          <w:iCs/>
          <w:color w:val="000000"/>
          <w:lang w:val="pt-PT"/>
        </w:rPr>
        <w:t>Cuidados especiais a ter em doentes com problemas no fígado ou rins</w:t>
      </w:r>
    </w:p>
    <w:p w14:paraId="35923744" w14:textId="77777777" w:rsidR="00E70F26" w:rsidRPr="00DD7571" w:rsidRDefault="00E70F26" w:rsidP="00111DC2">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Deve informar o seu médico se tem problemas nos rins ou fígado, pois poderá ser necessário ajustar a dose do seu medicamento.</w:t>
      </w:r>
    </w:p>
    <w:p w14:paraId="455F0B63" w14:textId="77777777" w:rsidR="00E70F26" w:rsidRPr="00DD7571" w:rsidRDefault="00E70F26" w:rsidP="00F7243E">
      <w:pPr>
        <w:pStyle w:val="Header"/>
        <w:tabs>
          <w:tab w:val="clear" w:pos="567"/>
          <w:tab w:val="clear" w:pos="4153"/>
          <w:tab w:val="clear" w:pos="8306"/>
        </w:tabs>
        <w:ind w:left="567" w:hanging="567"/>
        <w:rPr>
          <w:rFonts w:ascii="Times New Roman" w:hAnsi="Times New Roman"/>
          <w:color w:val="000000"/>
          <w:sz w:val="22"/>
          <w:lang w:val="pt-PT"/>
        </w:rPr>
      </w:pPr>
    </w:p>
    <w:p w14:paraId="6A44AD14" w14:textId="77777777" w:rsidR="00E70F26" w:rsidRPr="00DD7571" w:rsidRDefault="00E70F26" w:rsidP="00EE68ED">
      <w:pPr>
        <w:spacing w:line="240" w:lineRule="auto"/>
        <w:rPr>
          <w:b/>
          <w:iCs/>
          <w:color w:val="000000"/>
          <w:lang w:val="pt-PT"/>
        </w:rPr>
      </w:pPr>
      <w:r w:rsidRPr="00DD7571">
        <w:rPr>
          <w:b/>
          <w:iCs/>
          <w:color w:val="000000"/>
          <w:lang w:val="pt-PT"/>
        </w:rPr>
        <w:t>Crianças</w:t>
      </w:r>
      <w:r w:rsidR="00044100" w:rsidRPr="00DD7571">
        <w:rPr>
          <w:b/>
          <w:iCs/>
          <w:color w:val="000000"/>
          <w:lang w:val="pt-PT"/>
        </w:rPr>
        <w:t xml:space="preserve"> e adolescentes</w:t>
      </w:r>
    </w:p>
    <w:p w14:paraId="67B0C97B" w14:textId="77777777" w:rsidR="00E70F26" w:rsidRPr="00DD7571" w:rsidRDefault="00E70F26" w:rsidP="00EE68ED">
      <w:pPr>
        <w:spacing w:line="240" w:lineRule="auto"/>
        <w:rPr>
          <w:color w:val="000000"/>
          <w:lang w:val="pt-PT"/>
        </w:rPr>
      </w:pPr>
      <w:r w:rsidRPr="00DD7571">
        <w:rPr>
          <w:color w:val="000000"/>
          <w:lang w:val="pt-PT"/>
        </w:rPr>
        <w:t>Revatio não deve ser administrado a crianças e adolescentes com idade inferior a 18 anos.</w:t>
      </w:r>
    </w:p>
    <w:p w14:paraId="042E5F22" w14:textId="77777777" w:rsidR="00E70F26" w:rsidRPr="00DD7571" w:rsidRDefault="00E70F26" w:rsidP="00EE68ED">
      <w:pPr>
        <w:spacing w:line="240" w:lineRule="auto"/>
        <w:rPr>
          <w:color w:val="000000"/>
          <w:lang w:val="pt-PT"/>
        </w:rPr>
      </w:pPr>
    </w:p>
    <w:p w14:paraId="020460F7" w14:textId="77777777" w:rsidR="00E70F26" w:rsidRPr="00DD7571" w:rsidRDefault="00E70F26" w:rsidP="00EE68ED">
      <w:pPr>
        <w:spacing w:line="240" w:lineRule="auto"/>
        <w:rPr>
          <w:b/>
          <w:color w:val="000000"/>
          <w:lang w:val="pt-PT"/>
        </w:rPr>
      </w:pPr>
      <w:r w:rsidRPr="00DD7571">
        <w:rPr>
          <w:b/>
          <w:color w:val="000000"/>
          <w:lang w:val="pt-PT"/>
        </w:rPr>
        <w:t>Outros medicamentos e Revatio</w:t>
      </w:r>
    </w:p>
    <w:p w14:paraId="7D088D63" w14:textId="77777777" w:rsidR="00E70F26" w:rsidRPr="00DD7571" w:rsidRDefault="00E70F26" w:rsidP="00EE68ED">
      <w:pPr>
        <w:spacing w:line="240" w:lineRule="auto"/>
        <w:rPr>
          <w:color w:val="000000"/>
          <w:lang w:val="pt-PT"/>
        </w:rPr>
      </w:pPr>
      <w:r w:rsidRPr="00DD7571">
        <w:rPr>
          <w:color w:val="000000"/>
          <w:lang w:val="pt-PT"/>
        </w:rPr>
        <w:t>Informe o seu médico ou farmacêutico se estiver a tomar ou tiver tomado recentemente, ou se vier a tomar outros medicamentos</w:t>
      </w:r>
      <w:r w:rsidR="00C538BB" w:rsidRPr="00DD7571">
        <w:rPr>
          <w:color w:val="000000"/>
          <w:lang w:val="pt-PT"/>
        </w:rPr>
        <w:t>.</w:t>
      </w:r>
    </w:p>
    <w:p w14:paraId="4C250EDF" w14:textId="77777777" w:rsidR="00E70F26" w:rsidRPr="00DD7571" w:rsidRDefault="00E70F26" w:rsidP="00EE68ED">
      <w:pPr>
        <w:spacing w:line="240" w:lineRule="auto"/>
        <w:rPr>
          <w:color w:val="000000"/>
          <w:lang w:val="pt-PT"/>
        </w:rPr>
      </w:pPr>
    </w:p>
    <w:p w14:paraId="44B84DD0" w14:textId="77777777" w:rsidR="00E70F26" w:rsidRPr="00DD7571" w:rsidRDefault="00E70F26" w:rsidP="00EE68ED">
      <w:pPr>
        <w:keepNext/>
        <w:keepLines/>
        <w:numPr>
          <w:ilvl w:val="0"/>
          <w:numId w:val="39"/>
        </w:numPr>
        <w:spacing w:line="240" w:lineRule="auto"/>
        <w:ind w:left="567" w:hanging="567"/>
        <w:rPr>
          <w:color w:val="000000"/>
          <w:lang w:val="pt-PT"/>
        </w:rPr>
      </w:pPr>
      <w:r w:rsidRPr="00DD7571">
        <w:rPr>
          <w:color w:val="000000"/>
          <w:lang w:val="pt-PT"/>
        </w:rPr>
        <w:t>Medicamentos contendo nitratos, ou dadores de óxido nítrico tal como o nitrilo de amilo (“poppers”). Estes medicamentos são habitualmente utilizados para o alívio da angina de peito ou “dor no peito” (ver secção 2. O que precisa de saber antes de tomar Revatio)</w:t>
      </w:r>
    </w:p>
    <w:p w14:paraId="6D8E055E" w14:textId="77777777" w:rsidR="00904298" w:rsidRPr="00DD7571" w:rsidRDefault="00904298" w:rsidP="00EE68ED">
      <w:pPr>
        <w:numPr>
          <w:ilvl w:val="0"/>
          <w:numId w:val="39"/>
        </w:numPr>
        <w:spacing w:line="240" w:lineRule="auto"/>
        <w:ind w:left="567" w:hanging="567"/>
        <w:rPr>
          <w:color w:val="000000"/>
          <w:lang w:val="pt-PT"/>
        </w:rPr>
      </w:pPr>
      <w:r w:rsidRPr="00DD7571">
        <w:rPr>
          <w:color w:val="000000"/>
          <w:lang w:val="pt-PT"/>
        </w:rPr>
        <w:t>Se já estiver a tomar riociguat, informe o seu médico ou farmacêutico</w:t>
      </w:r>
    </w:p>
    <w:p w14:paraId="7C70DB0F" w14:textId="77777777" w:rsidR="00E70F26" w:rsidRPr="00DD7571" w:rsidRDefault="00E70F26" w:rsidP="00EE68ED">
      <w:pPr>
        <w:numPr>
          <w:ilvl w:val="0"/>
          <w:numId w:val="39"/>
        </w:numPr>
        <w:spacing w:line="240" w:lineRule="auto"/>
        <w:ind w:left="567" w:hanging="567"/>
        <w:rPr>
          <w:color w:val="000000"/>
          <w:lang w:val="pt-PT"/>
        </w:rPr>
      </w:pPr>
      <w:r w:rsidRPr="00DD7571">
        <w:rPr>
          <w:color w:val="000000"/>
          <w:lang w:val="pt-PT"/>
        </w:rPr>
        <w:t>Tratamento para a hipertensão pulmonar (por ex., bosentano, iloprost)</w:t>
      </w:r>
    </w:p>
    <w:p w14:paraId="1090CEA8" w14:textId="77777777" w:rsidR="00E70F26" w:rsidRPr="00DD7571" w:rsidRDefault="00E70F26" w:rsidP="00EE68ED">
      <w:pPr>
        <w:numPr>
          <w:ilvl w:val="0"/>
          <w:numId w:val="39"/>
        </w:numPr>
        <w:spacing w:line="240" w:lineRule="auto"/>
        <w:ind w:left="567" w:hanging="567"/>
        <w:rPr>
          <w:color w:val="000000"/>
          <w:lang w:val="pt-PT"/>
        </w:rPr>
      </w:pPr>
      <w:r w:rsidRPr="00DD7571">
        <w:rPr>
          <w:color w:val="000000"/>
          <w:lang w:val="pt-PT"/>
        </w:rPr>
        <w:t>Medicamentos que contenham hipericão (produto à base de plantas), rifampicina (utilizado no tratamento de infeções bacterianas), carbamazepina, fenitoína e fenobarbital (utilizado, entre outros, no tratamento da epilepsia)</w:t>
      </w:r>
    </w:p>
    <w:p w14:paraId="1E54AE6B" w14:textId="77777777" w:rsidR="00E70F26" w:rsidRPr="00DD7571" w:rsidRDefault="00E70F26" w:rsidP="00EE68ED">
      <w:pPr>
        <w:numPr>
          <w:ilvl w:val="0"/>
          <w:numId w:val="39"/>
        </w:numPr>
        <w:spacing w:line="240" w:lineRule="auto"/>
        <w:ind w:left="567" w:hanging="567"/>
        <w:rPr>
          <w:color w:val="000000"/>
          <w:lang w:val="pt-PT"/>
        </w:rPr>
      </w:pPr>
      <w:r w:rsidRPr="00DD7571">
        <w:rPr>
          <w:color w:val="000000"/>
          <w:lang w:val="pt-PT"/>
        </w:rPr>
        <w:lastRenderedPageBreak/>
        <w:t xml:space="preserve">Medicamentos que inibem a coagulação do sangue (por ex., a varfarina) embora estes não tenham resultado em nenhum efeito </w:t>
      </w:r>
      <w:r w:rsidR="00B04C34" w:rsidRPr="00DD7571">
        <w:rPr>
          <w:color w:val="000000"/>
          <w:lang w:val="pt-PT"/>
        </w:rPr>
        <w:t>indesejável</w:t>
      </w:r>
    </w:p>
    <w:p w14:paraId="31B3F8DE" w14:textId="77777777" w:rsidR="00E70F26" w:rsidRPr="00DD7571" w:rsidRDefault="00E70F26" w:rsidP="00EE68ED">
      <w:pPr>
        <w:spacing w:line="240" w:lineRule="auto"/>
        <w:ind w:left="567"/>
        <w:rPr>
          <w:color w:val="000000"/>
          <w:lang w:val="pt-PT"/>
        </w:rPr>
      </w:pPr>
      <w:r w:rsidRPr="00DD7571">
        <w:rPr>
          <w:color w:val="000000"/>
          <w:lang w:val="pt-PT"/>
        </w:rPr>
        <w:t xml:space="preserve"> Medicamentos contendo eritromicina, claritromicina, telitromicina (estes são antibióticos utilizados no tratamento de certas infeções bacterianas), saquinavir (utilizado no tratamento do VIH) ou nefazodona (para o tratamento da depressão), pois poderá ser necessário ajustar a dose do medicamento</w:t>
      </w:r>
    </w:p>
    <w:p w14:paraId="605F26C0" w14:textId="77777777" w:rsidR="00E70F26" w:rsidRPr="00DD7571" w:rsidRDefault="00E70F26" w:rsidP="00EE68ED">
      <w:pPr>
        <w:keepNext/>
        <w:keepLines/>
        <w:numPr>
          <w:ilvl w:val="0"/>
          <w:numId w:val="39"/>
        </w:numPr>
        <w:spacing w:line="240" w:lineRule="auto"/>
        <w:ind w:left="567" w:hanging="567"/>
        <w:rPr>
          <w:color w:val="000000"/>
          <w:lang w:val="pt-PT"/>
        </w:rPr>
      </w:pPr>
      <w:r w:rsidRPr="00DD7571">
        <w:rPr>
          <w:color w:val="000000"/>
          <w:lang w:val="pt-PT"/>
        </w:rPr>
        <w:t>Tratamento com bloqueadores alfa (por exemplo doxazosina) para o tratamento da pressão arterial elevada ou problemas da próstata, uma vez que a associação dos dois medicamentos pode causar sintomas que originam descida da pressão sanguínea (por ex., tonturas, sensação de desmaio).</w:t>
      </w:r>
    </w:p>
    <w:p w14:paraId="3D5E863E" w14:textId="77777777" w:rsidR="000E26D4" w:rsidRPr="00DD7571" w:rsidRDefault="000E26D4" w:rsidP="00EE68ED">
      <w:pPr>
        <w:numPr>
          <w:ilvl w:val="0"/>
          <w:numId w:val="37"/>
        </w:numPr>
        <w:tabs>
          <w:tab w:val="clear" w:pos="567"/>
        </w:tabs>
        <w:spacing w:line="240" w:lineRule="auto"/>
        <w:ind w:left="567" w:hanging="567"/>
        <w:rPr>
          <w:color w:val="000000"/>
          <w:lang w:val="pt-PT"/>
        </w:rPr>
      </w:pPr>
      <w:r w:rsidRPr="00DD7571">
        <w:rPr>
          <w:color w:val="000000"/>
          <w:lang w:val="pt-PT"/>
        </w:rPr>
        <w:t xml:space="preserve">Medicamentos que contêm </w:t>
      </w:r>
      <w:r w:rsidRPr="00DD7571">
        <w:rPr>
          <w:bCs/>
          <w:color w:val="000000"/>
          <w:lang w:val="pt-PT"/>
        </w:rPr>
        <w:t>sacubitril/valsartan, utilizados para tratar a insuficiência cardíaca.</w:t>
      </w:r>
    </w:p>
    <w:p w14:paraId="6E50C0FA" w14:textId="77777777" w:rsidR="00E70F26" w:rsidRPr="00DD7571" w:rsidRDefault="00E70F26" w:rsidP="00EE68ED">
      <w:pPr>
        <w:spacing w:line="240" w:lineRule="auto"/>
        <w:rPr>
          <w:color w:val="000000"/>
          <w:lang w:val="pt-PT"/>
        </w:rPr>
      </w:pPr>
    </w:p>
    <w:p w14:paraId="2B082976" w14:textId="77777777" w:rsidR="00E70F26" w:rsidRPr="00DD7571" w:rsidRDefault="00E70F26" w:rsidP="00EE68ED">
      <w:pPr>
        <w:keepNext/>
        <w:spacing w:line="240" w:lineRule="auto"/>
        <w:rPr>
          <w:b/>
          <w:color w:val="000000"/>
          <w:lang w:val="pt-PT"/>
        </w:rPr>
      </w:pPr>
      <w:r w:rsidRPr="00DD7571">
        <w:rPr>
          <w:b/>
          <w:color w:val="000000"/>
          <w:lang w:val="pt-PT"/>
        </w:rPr>
        <w:t>Revatio com alimentos e bebidas</w:t>
      </w:r>
    </w:p>
    <w:p w14:paraId="732B6A68" w14:textId="77777777" w:rsidR="00E70F26" w:rsidRPr="00DD7571" w:rsidRDefault="00E70F26" w:rsidP="00EE68ED">
      <w:pPr>
        <w:keepNext/>
        <w:spacing w:line="240" w:lineRule="auto"/>
        <w:rPr>
          <w:color w:val="000000"/>
          <w:lang w:val="pt-PT"/>
        </w:rPr>
      </w:pPr>
      <w:r w:rsidRPr="00DD7571">
        <w:rPr>
          <w:color w:val="000000"/>
          <w:lang w:val="pt-PT"/>
        </w:rPr>
        <w:t>Não deve beber sumo de toranja enquanto estiver em tratamento com Revatio.</w:t>
      </w:r>
    </w:p>
    <w:p w14:paraId="639E101D" w14:textId="77777777" w:rsidR="00E70F26" w:rsidRPr="00DD7571" w:rsidRDefault="00E70F26" w:rsidP="00EE68ED">
      <w:pPr>
        <w:spacing w:line="240" w:lineRule="auto"/>
        <w:rPr>
          <w:color w:val="000000"/>
          <w:lang w:val="pt-PT"/>
        </w:rPr>
      </w:pPr>
    </w:p>
    <w:p w14:paraId="41DD1DF3" w14:textId="77777777" w:rsidR="00E70F26" w:rsidRPr="00DD7571" w:rsidRDefault="00E70F26" w:rsidP="00EE68ED">
      <w:pPr>
        <w:spacing w:line="240" w:lineRule="auto"/>
        <w:rPr>
          <w:b/>
          <w:color w:val="000000"/>
          <w:lang w:val="pt-PT"/>
        </w:rPr>
      </w:pPr>
      <w:r w:rsidRPr="00DD7571">
        <w:rPr>
          <w:b/>
          <w:color w:val="000000"/>
          <w:lang w:val="pt-PT"/>
        </w:rPr>
        <w:t>Gravidez e amamentação</w:t>
      </w:r>
    </w:p>
    <w:p w14:paraId="5AD2BEF4" w14:textId="77777777" w:rsidR="00E70F26" w:rsidRPr="00DD7571" w:rsidRDefault="00E70F26" w:rsidP="00EE68ED">
      <w:pPr>
        <w:spacing w:line="240" w:lineRule="auto"/>
        <w:rPr>
          <w:color w:val="000000"/>
          <w:lang w:val="pt-PT"/>
        </w:rPr>
      </w:pPr>
      <w:r w:rsidRPr="00DD7571">
        <w:rPr>
          <w:color w:val="000000"/>
          <w:lang w:val="pt-PT"/>
        </w:rPr>
        <w:t xml:space="preserve">Se está grávida ou a amamentar, se pensa estar grávida ou planeia engravidar, consulte o seu médico ou farmacêutico antes de lhe ser administrado este medicamento. Revatio não deve ser administrado durante a gravidez, exceto quando estritamente necessário. </w:t>
      </w:r>
    </w:p>
    <w:p w14:paraId="61F48203" w14:textId="77777777" w:rsidR="00E70F26" w:rsidRPr="00DD7571" w:rsidRDefault="00E70F26" w:rsidP="00EE68ED">
      <w:pPr>
        <w:keepNext/>
        <w:spacing w:line="240" w:lineRule="auto"/>
        <w:rPr>
          <w:color w:val="000000"/>
          <w:lang w:val="pt-PT"/>
        </w:rPr>
      </w:pPr>
      <w:r w:rsidRPr="00DD7571">
        <w:rPr>
          <w:color w:val="000000"/>
          <w:lang w:val="pt-PT"/>
        </w:rPr>
        <w:t xml:space="preserve">Revatio não deve ser administrado a mulheres com potencial para engravidar a não ser que utilize métodos contracetivos apropriados. </w:t>
      </w:r>
    </w:p>
    <w:p w14:paraId="7C2C9217" w14:textId="77777777" w:rsidR="00E70F26" w:rsidRPr="00DD7571" w:rsidRDefault="00E70F26" w:rsidP="00EE68ED">
      <w:pPr>
        <w:spacing w:line="240" w:lineRule="auto"/>
        <w:rPr>
          <w:color w:val="000000"/>
          <w:lang w:val="pt-PT"/>
        </w:rPr>
      </w:pPr>
    </w:p>
    <w:p w14:paraId="54ED76DD" w14:textId="77777777" w:rsidR="00E70F26" w:rsidRPr="00DD7571" w:rsidRDefault="00E70F26" w:rsidP="00EE68ED">
      <w:pPr>
        <w:spacing w:line="240" w:lineRule="auto"/>
        <w:rPr>
          <w:color w:val="000000"/>
          <w:lang w:val="pt-PT"/>
        </w:rPr>
      </w:pPr>
      <w:r w:rsidRPr="00DD7571">
        <w:rPr>
          <w:color w:val="000000"/>
          <w:lang w:val="pt-PT"/>
        </w:rPr>
        <w:t xml:space="preserve">Revatio passa para o </w:t>
      </w:r>
      <w:r w:rsidR="00103D74" w:rsidRPr="00DD7571">
        <w:rPr>
          <w:color w:val="000000"/>
          <w:lang w:val="pt-PT"/>
        </w:rPr>
        <w:t xml:space="preserve">seu </w:t>
      </w:r>
      <w:r w:rsidRPr="00DD7571">
        <w:rPr>
          <w:color w:val="000000"/>
          <w:lang w:val="pt-PT"/>
        </w:rPr>
        <w:t>leite materno</w:t>
      </w:r>
      <w:r w:rsidR="009E23C9" w:rsidRPr="00DD7571">
        <w:rPr>
          <w:color w:val="000000"/>
          <w:lang w:val="pt-PT"/>
        </w:rPr>
        <w:t xml:space="preserve"> </w:t>
      </w:r>
      <w:r w:rsidR="00CD678A" w:rsidRPr="00DD7571">
        <w:rPr>
          <w:color w:val="000000"/>
          <w:lang w:val="pt-PT"/>
        </w:rPr>
        <w:t>em</w:t>
      </w:r>
      <w:r w:rsidR="009E23C9" w:rsidRPr="00DD7571">
        <w:rPr>
          <w:color w:val="000000"/>
          <w:lang w:val="pt-PT"/>
        </w:rPr>
        <w:t xml:space="preserve"> níveis muito baixos e não é de esperar que seja nocivo para o seu bebé</w:t>
      </w:r>
      <w:r w:rsidRPr="00DD7571">
        <w:rPr>
          <w:color w:val="000000"/>
          <w:lang w:val="pt-PT"/>
        </w:rPr>
        <w:t>.</w:t>
      </w:r>
    </w:p>
    <w:p w14:paraId="34F5D587" w14:textId="77777777" w:rsidR="00E70F26" w:rsidRPr="00DD7571" w:rsidRDefault="00E70F26" w:rsidP="00EE68ED">
      <w:pPr>
        <w:spacing w:line="240" w:lineRule="auto"/>
        <w:rPr>
          <w:color w:val="000000"/>
          <w:lang w:val="pt-PT"/>
        </w:rPr>
      </w:pPr>
    </w:p>
    <w:p w14:paraId="560D5C55" w14:textId="77777777" w:rsidR="00E70F26" w:rsidRPr="00DD7571" w:rsidRDefault="00E70F26" w:rsidP="00EE68ED">
      <w:pPr>
        <w:spacing w:line="240" w:lineRule="auto"/>
        <w:rPr>
          <w:b/>
          <w:color w:val="000000"/>
          <w:lang w:val="pt-PT"/>
        </w:rPr>
      </w:pPr>
      <w:r w:rsidRPr="00DD7571">
        <w:rPr>
          <w:b/>
          <w:color w:val="000000"/>
          <w:lang w:val="pt-PT"/>
        </w:rPr>
        <w:t xml:space="preserve">Condução de veículos e utilização de máquinas </w:t>
      </w:r>
    </w:p>
    <w:p w14:paraId="599BFCDF" w14:textId="77777777" w:rsidR="00E70F26" w:rsidRPr="00DD7571" w:rsidRDefault="00E70F26" w:rsidP="00EE68ED">
      <w:pPr>
        <w:spacing w:line="240" w:lineRule="auto"/>
        <w:rPr>
          <w:color w:val="000000"/>
          <w:lang w:val="pt-PT"/>
        </w:rPr>
      </w:pPr>
      <w:r w:rsidRPr="00DD7571">
        <w:rPr>
          <w:color w:val="000000"/>
          <w:lang w:val="pt-PT"/>
        </w:rPr>
        <w:t>Revatio pode provocar tonturas e alterações da visão. Deve estar consciente de como reage ao medicamento antes de conduzir ou utilizar máquinas.</w:t>
      </w:r>
    </w:p>
    <w:p w14:paraId="5040E89A" w14:textId="77777777" w:rsidR="00E70F26" w:rsidRPr="00DD7571" w:rsidRDefault="00E70F26" w:rsidP="00EE68ED">
      <w:pPr>
        <w:tabs>
          <w:tab w:val="left" w:pos="0"/>
        </w:tabs>
        <w:suppressAutoHyphens/>
        <w:spacing w:line="240" w:lineRule="auto"/>
        <w:rPr>
          <w:bCs/>
          <w:color w:val="000000"/>
          <w:spacing w:val="-4"/>
          <w:lang w:val="pt-PT"/>
        </w:rPr>
      </w:pPr>
    </w:p>
    <w:p w14:paraId="652843DE" w14:textId="77777777" w:rsidR="00E70F26" w:rsidRPr="00DD7571" w:rsidRDefault="00E70F26" w:rsidP="00EE68ED">
      <w:pPr>
        <w:tabs>
          <w:tab w:val="left" w:pos="0"/>
        </w:tabs>
        <w:suppressAutoHyphens/>
        <w:spacing w:line="240" w:lineRule="auto"/>
        <w:rPr>
          <w:bCs/>
          <w:color w:val="000000"/>
          <w:spacing w:val="-4"/>
          <w:lang w:val="pt-PT"/>
        </w:rPr>
      </w:pPr>
    </w:p>
    <w:p w14:paraId="54C09961" w14:textId="77777777" w:rsidR="00E70F26" w:rsidRPr="00DD7571" w:rsidRDefault="00E70F26" w:rsidP="008E03B8">
      <w:pPr>
        <w:keepNext/>
        <w:numPr>
          <w:ilvl w:val="0"/>
          <w:numId w:val="22"/>
        </w:numPr>
        <w:tabs>
          <w:tab w:val="clear" w:pos="360"/>
        </w:tabs>
        <w:spacing w:line="240" w:lineRule="auto"/>
        <w:ind w:left="567" w:hanging="567"/>
        <w:rPr>
          <w:b/>
          <w:color w:val="000000"/>
          <w:lang w:val="pt-PT"/>
        </w:rPr>
      </w:pPr>
      <w:r w:rsidRPr="00DD7571">
        <w:rPr>
          <w:b/>
          <w:color w:val="000000"/>
          <w:lang w:val="pt-PT"/>
        </w:rPr>
        <w:t>Como administrar Revatio</w:t>
      </w:r>
    </w:p>
    <w:p w14:paraId="7BC8F022" w14:textId="77777777" w:rsidR="00E70F26" w:rsidRPr="00DD7571" w:rsidRDefault="00E70F26" w:rsidP="008E03B8">
      <w:pPr>
        <w:keepNext/>
        <w:spacing w:line="240" w:lineRule="auto"/>
        <w:rPr>
          <w:color w:val="000000"/>
          <w:lang w:val="pt-PT"/>
        </w:rPr>
      </w:pPr>
    </w:p>
    <w:p w14:paraId="66B136A5" w14:textId="77777777" w:rsidR="00E70F26" w:rsidRPr="00DD7571" w:rsidRDefault="00E70F26" w:rsidP="008E03B8">
      <w:pPr>
        <w:spacing w:line="240" w:lineRule="auto"/>
        <w:rPr>
          <w:color w:val="000000"/>
          <w:lang w:val="pt-PT"/>
        </w:rPr>
      </w:pPr>
      <w:r w:rsidRPr="00DD7571">
        <w:rPr>
          <w:color w:val="000000"/>
          <w:lang w:val="pt-PT"/>
        </w:rPr>
        <w:t>Revatio é administrado como uma injeção intravenosa e vai ser sempre administrado por um médico ou enfermeiro. O seu médico irá determinar a duração do seu tratamento e a quantidade de Revatio solução injetável que irá receber diariamente e vai monitorizar a sua resposta e condição. A dose habitual é 10 ml (correspondente a 12,5 ml) três vezes ao dia.</w:t>
      </w:r>
    </w:p>
    <w:p w14:paraId="378A402B" w14:textId="77777777" w:rsidR="00E70F26" w:rsidRPr="00DD7571" w:rsidRDefault="00E70F26" w:rsidP="008E03B8">
      <w:pPr>
        <w:spacing w:line="240" w:lineRule="auto"/>
        <w:rPr>
          <w:color w:val="000000"/>
          <w:lang w:val="pt-PT"/>
        </w:rPr>
      </w:pPr>
    </w:p>
    <w:p w14:paraId="4DCC7E7F" w14:textId="77777777" w:rsidR="00E70F26" w:rsidRPr="00DD7571" w:rsidRDefault="00E70F26" w:rsidP="008E03B8">
      <w:pPr>
        <w:spacing w:line="240" w:lineRule="auto"/>
        <w:rPr>
          <w:color w:val="000000"/>
          <w:lang w:val="pt-PT"/>
        </w:rPr>
      </w:pPr>
      <w:r w:rsidRPr="00DD7571">
        <w:rPr>
          <w:color w:val="000000"/>
          <w:lang w:val="pt-PT"/>
        </w:rPr>
        <w:t>A injeção intravenosa de Revatio ser-lhe-á administrada em vez dos seus comprimidos de Revatio.</w:t>
      </w:r>
    </w:p>
    <w:p w14:paraId="391DB5EA" w14:textId="77777777" w:rsidR="00E70F26" w:rsidRPr="00DD7571" w:rsidRDefault="00E70F26" w:rsidP="008E03B8">
      <w:pPr>
        <w:spacing w:line="240" w:lineRule="auto"/>
        <w:rPr>
          <w:color w:val="000000"/>
          <w:lang w:val="pt-PT"/>
        </w:rPr>
      </w:pPr>
    </w:p>
    <w:p w14:paraId="43D89B70" w14:textId="77777777" w:rsidR="00E70F26" w:rsidRPr="00DD7571" w:rsidRDefault="00E70F26" w:rsidP="008E03B8">
      <w:pPr>
        <w:keepNext/>
        <w:keepLines/>
        <w:spacing w:line="240" w:lineRule="auto"/>
        <w:rPr>
          <w:b/>
          <w:color w:val="000000"/>
          <w:lang w:val="pt-PT"/>
        </w:rPr>
      </w:pPr>
      <w:r w:rsidRPr="00DD7571">
        <w:rPr>
          <w:b/>
          <w:color w:val="000000"/>
          <w:lang w:val="pt-PT"/>
        </w:rPr>
        <w:t>Se receber mais Revatio do que deveria</w:t>
      </w:r>
    </w:p>
    <w:p w14:paraId="67CFF1D3" w14:textId="77777777" w:rsidR="00E70F26" w:rsidRPr="00DD7571" w:rsidRDefault="00E70F26" w:rsidP="008E03B8">
      <w:pPr>
        <w:keepNext/>
        <w:keepLines/>
        <w:spacing w:line="240" w:lineRule="auto"/>
        <w:rPr>
          <w:color w:val="000000"/>
          <w:lang w:val="pt-PT"/>
        </w:rPr>
      </w:pPr>
      <w:r w:rsidRPr="00DD7571">
        <w:rPr>
          <w:color w:val="000000"/>
          <w:lang w:val="pt-PT"/>
        </w:rPr>
        <w:t xml:space="preserve">Se está preocupado que lhe pode ter sido administrado demasiado Revatio, deverá informar o seu médico ou enfermeiro imediatamente. Tomar mais Revatio do que deveria pode aumentar o risco de efeitos </w:t>
      </w:r>
      <w:r w:rsidR="00B04C34" w:rsidRPr="00DD7571">
        <w:rPr>
          <w:color w:val="000000"/>
          <w:lang w:val="pt-PT"/>
        </w:rPr>
        <w:t>indesejávei</w:t>
      </w:r>
      <w:r w:rsidRPr="00DD7571">
        <w:rPr>
          <w:color w:val="000000"/>
          <w:lang w:val="pt-PT"/>
        </w:rPr>
        <w:t>s conhecidos.</w:t>
      </w:r>
    </w:p>
    <w:p w14:paraId="2F7D1933" w14:textId="77777777" w:rsidR="00E70F26" w:rsidRPr="00DD7571" w:rsidRDefault="00E70F26" w:rsidP="008E03B8">
      <w:pPr>
        <w:suppressAutoHyphens/>
        <w:spacing w:line="240" w:lineRule="auto"/>
        <w:rPr>
          <w:color w:val="000000"/>
          <w:lang w:val="pt-PT"/>
        </w:rPr>
      </w:pPr>
    </w:p>
    <w:p w14:paraId="6D3C826E" w14:textId="77777777" w:rsidR="00E70F26" w:rsidRPr="00DD7571" w:rsidRDefault="00E70F26" w:rsidP="008E03B8">
      <w:pPr>
        <w:spacing w:line="240" w:lineRule="auto"/>
        <w:rPr>
          <w:b/>
          <w:color w:val="000000"/>
          <w:lang w:val="pt-PT"/>
        </w:rPr>
      </w:pPr>
      <w:r w:rsidRPr="00DD7571">
        <w:rPr>
          <w:b/>
          <w:color w:val="000000"/>
          <w:lang w:val="pt-PT"/>
        </w:rPr>
        <w:t>Caso tenha esquecido uma dose Revatio</w:t>
      </w:r>
    </w:p>
    <w:p w14:paraId="4564AC0C" w14:textId="77777777" w:rsidR="00E70F26" w:rsidRPr="00DD7571" w:rsidRDefault="00E70F26" w:rsidP="00E70F26">
      <w:pPr>
        <w:pStyle w:val="BodyText3"/>
        <w:rPr>
          <w:color w:val="000000"/>
          <w:sz w:val="22"/>
          <w:szCs w:val="20"/>
          <w:u w:val="single"/>
          <w:lang w:val="pt-PT"/>
        </w:rPr>
      </w:pPr>
      <w:r w:rsidRPr="00DD7571">
        <w:rPr>
          <w:color w:val="000000"/>
          <w:sz w:val="22"/>
          <w:szCs w:val="20"/>
          <w:u w:val="none"/>
          <w:lang w:val="pt-PT"/>
        </w:rPr>
        <w:t>Uma vez que este medicamento lhe será administrado sob cuidadosa supervisão médica, é pouco provável que não lhe tenha sido administrada uma dose. No entanto, deverá informar o seu médico ou farmacêutico se pensar que não lhe foi administrada uma dose.</w:t>
      </w:r>
      <w:r w:rsidRPr="00DD7571">
        <w:rPr>
          <w:color w:val="000000"/>
          <w:sz w:val="22"/>
          <w:szCs w:val="20"/>
          <w:u w:val="single"/>
          <w:lang w:val="pt-PT"/>
        </w:rPr>
        <w:t xml:space="preserve"> </w:t>
      </w:r>
    </w:p>
    <w:p w14:paraId="42292C64" w14:textId="77777777" w:rsidR="00E70F26" w:rsidRPr="00DD7571" w:rsidRDefault="00E70F26" w:rsidP="00E70F26">
      <w:pPr>
        <w:pStyle w:val="BodyText3"/>
        <w:rPr>
          <w:color w:val="000000"/>
          <w:sz w:val="22"/>
          <w:szCs w:val="20"/>
          <w:u w:val="none"/>
          <w:lang w:val="pt-PT"/>
        </w:rPr>
      </w:pPr>
    </w:p>
    <w:p w14:paraId="4098BE9C" w14:textId="77777777" w:rsidR="00E70F26" w:rsidRPr="00DD7571" w:rsidRDefault="00E70F26" w:rsidP="00E70F26">
      <w:pPr>
        <w:pStyle w:val="BodyText3"/>
        <w:rPr>
          <w:color w:val="000000"/>
          <w:sz w:val="22"/>
          <w:szCs w:val="20"/>
          <w:u w:val="none"/>
          <w:lang w:val="pt-PT"/>
        </w:rPr>
      </w:pPr>
      <w:r w:rsidRPr="00DD7571">
        <w:rPr>
          <w:color w:val="000000"/>
          <w:sz w:val="22"/>
          <w:szCs w:val="20"/>
          <w:u w:val="none"/>
          <w:lang w:val="pt-PT"/>
        </w:rPr>
        <w:t>Não administre uma dose a dobrar para compensar uma dose esquecida.</w:t>
      </w:r>
    </w:p>
    <w:p w14:paraId="3ED54F0C" w14:textId="77777777" w:rsidR="00E70F26" w:rsidRPr="00DD7571" w:rsidRDefault="00E70F26" w:rsidP="00BE5701">
      <w:pPr>
        <w:pStyle w:val="BodyText3"/>
        <w:widowControl w:val="0"/>
        <w:rPr>
          <w:color w:val="000000"/>
          <w:sz w:val="22"/>
          <w:szCs w:val="20"/>
          <w:u w:val="none"/>
          <w:lang w:val="pt-PT"/>
        </w:rPr>
      </w:pPr>
    </w:p>
    <w:p w14:paraId="18465A2D" w14:textId="77777777" w:rsidR="00E70F26" w:rsidRPr="00DD7571" w:rsidRDefault="00E70F26" w:rsidP="00BE5701">
      <w:pPr>
        <w:pStyle w:val="BodyText3"/>
        <w:widowControl w:val="0"/>
        <w:rPr>
          <w:b/>
          <w:color w:val="000000"/>
          <w:sz w:val="22"/>
          <w:szCs w:val="20"/>
          <w:u w:val="none"/>
          <w:lang w:val="pt-PT"/>
        </w:rPr>
      </w:pPr>
      <w:r w:rsidRPr="00DD7571">
        <w:rPr>
          <w:b/>
          <w:color w:val="000000"/>
          <w:sz w:val="22"/>
          <w:szCs w:val="20"/>
          <w:u w:val="none"/>
          <w:lang w:val="pt-PT"/>
        </w:rPr>
        <w:t>Se parar de utilizar Revatio</w:t>
      </w:r>
    </w:p>
    <w:p w14:paraId="5DFE2984" w14:textId="77777777" w:rsidR="00E70F26" w:rsidRPr="00DD7571" w:rsidRDefault="00E70F26" w:rsidP="00BE5701">
      <w:pPr>
        <w:pStyle w:val="BodyText3"/>
        <w:widowControl w:val="0"/>
        <w:rPr>
          <w:color w:val="000000"/>
          <w:sz w:val="22"/>
          <w:szCs w:val="20"/>
          <w:u w:val="none"/>
          <w:lang w:val="pt-PT"/>
        </w:rPr>
      </w:pPr>
      <w:r w:rsidRPr="00DD7571">
        <w:rPr>
          <w:color w:val="000000"/>
          <w:sz w:val="22"/>
          <w:szCs w:val="20"/>
          <w:u w:val="none"/>
          <w:lang w:val="pt-PT"/>
        </w:rPr>
        <w:t>Se parar repentinamente o tratamento com Revatio, poderá fazer com que os sintomas da doença se agravem. O seu médico poderá reduzir gradualmente a sua dose durante alguns dias antes de parar completamente o tratamento.</w:t>
      </w:r>
    </w:p>
    <w:p w14:paraId="7A8B9D7E" w14:textId="77777777" w:rsidR="00E70F26" w:rsidRPr="00DD7571" w:rsidRDefault="00E70F26" w:rsidP="008E03B8">
      <w:pPr>
        <w:spacing w:line="240" w:lineRule="auto"/>
        <w:rPr>
          <w:color w:val="000000"/>
          <w:lang w:val="pt-PT"/>
        </w:rPr>
      </w:pPr>
    </w:p>
    <w:p w14:paraId="5925E43B" w14:textId="77777777" w:rsidR="00E70F26" w:rsidRPr="00DD7571" w:rsidRDefault="00E70F26" w:rsidP="008E03B8">
      <w:pPr>
        <w:spacing w:line="240" w:lineRule="auto"/>
        <w:rPr>
          <w:color w:val="000000"/>
          <w:lang w:val="pt-PT"/>
        </w:rPr>
      </w:pPr>
      <w:r w:rsidRPr="00DD7571">
        <w:rPr>
          <w:color w:val="000000"/>
          <w:lang w:val="pt-PT"/>
        </w:rPr>
        <w:lastRenderedPageBreak/>
        <w:t>Caso ainda tenha dúvidas sobre a utilização deste medicamento, fale com o seu médico ou farmacêutico.</w:t>
      </w:r>
    </w:p>
    <w:p w14:paraId="1DB19635" w14:textId="77777777" w:rsidR="00E70F26" w:rsidRPr="00DD7571" w:rsidRDefault="00E70F26" w:rsidP="008E03B8">
      <w:pPr>
        <w:spacing w:line="240" w:lineRule="auto"/>
        <w:rPr>
          <w:color w:val="000000"/>
          <w:lang w:val="pt-PT"/>
        </w:rPr>
      </w:pPr>
    </w:p>
    <w:p w14:paraId="40DC42E0" w14:textId="77777777" w:rsidR="00E70F26" w:rsidRPr="00DD7571" w:rsidRDefault="00E70F26" w:rsidP="008E03B8">
      <w:pPr>
        <w:spacing w:line="240" w:lineRule="auto"/>
        <w:rPr>
          <w:color w:val="000000"/>
          <w:lang w:val="pt-PT"/>
        </w:rPr>
      </w:pPr>
    </w:p>
    <w:p w14:paraId="5CFE5A20" w14:textId="77777777" w:rsidR="00E70F26" w:rsidRPr="00DD7571" w:rsidRDefault="00E70F26" w:rsidP="008E03B8">
      <w:pPr>
        <w:numPr>
          <w:ilvl w:val="0"/>
          <w:numId w:val="22"/>
        </w:numPr>
        <w:tabs>
          <w:tab w:val="clear" w:pos="360"/>
          <w:tab w:val="clear" w:pos="567"/>
        </w:tabs>
        <w:spacing w:line="240" w:lineRule="auto"/>
        <w:ind w:left="567" w:hanging="567"/>
        <w:rPr>
          <w:b/>
          <w:color w:val="000000"/>
          <w:lang w:val="pt-PT"/>
        </w:rPr>
      </w:pPr>
      <w:r w:rsidRPr="00DD7571">
        <w:rPr>
          <w:b/>
          <w:color w:val="000000"/>
          <w:lang w:val="pt-PT"/>
        </w:rPr>
        <w:t xml:space="preserve">Efeitos </w:t>
      </w:r>
      <w:r w:rsidR="00B04C34" w:rsidRPr="00DD7571">
        <w:rPr>
          <w:b/>
          <w:color w:val="000000"/>
          <w:lang w:val="pt-PT"/>
        </w:rPr>
        <w:t>indesejávei</w:t>
      </w:r>
      <w:r w:rsidRPr="00DD7571">
        <w:rPr>
          <w:b/>
          <w:color w:val="000000"/>
          <w:lang w:val="pt-PT"/>
        </w:rPr>
        <w:t>s possíveis</w:t>
      </w:r>
    </w:p>
    <w:p w14:paraId="24D453CB" w14:textId="77777777" w:rsidR="00E70F26" w:rsidRPr="00DD7571" w:rsidRDefault="00E70F26" w:rsidP="008E03B8">
      <w:pPr>
        <w:spacing w:line="240" w:lineRule="auto"/>
        <w:rPr>
          <w:color w:val="000000"/>
          <w:lang w:val="pt-PT"/>
        </w:rPr>
      </w:pPr>
    </w:p>
    <w:p w14:paraId="009F683E" w14:textId="77777777" w:rsidR="00E70F26" w:rsidRPr="00DD7571" w:rsidRDefault="00E70F26" w:rsidP="008E03B8">
      <w:pPr>
        <w:spacing w:line="240" w:lineRule="auto"/>
        <w:rPr>
          <w:color w:val="000000"/>
          <w:lang w:val="pt-PT"/>
        </w:rPr>
      </w:pPr>
      <w:r w:rsidRPr="00DD7571">
        <w:rPr>
          <w:color w:val="000000"/>
          <w:lang w:val="pt-PT"/>
        </w:rPr>
        <w:t xml:space="preserve">Como todos os medicamentos, este medicamento pode causar efeitos </w:t>
      </w:r>
      <w:r w:rsidR="00B04C34" w:rsidRPr="00DD7571">
        <w:rPr>
          <w:color w:val="000000"/>
          <w:lang w:val="pt-PT"/>
        </w:rPr>
        <w:t>indesejávei</w:t>
      </w:r>
      <w:r w:rsidRPr="00DD7571">
        <w:rPr>
          <w:color w:val="000000"/>
          <w:lang w:val="pt-PT"/>
        </w:rPr>
        <w:t>s, embora estes não se manifestem em todas as pessoas.</w:t>
      </w:r>
    </w:p>
    <w:p w14:paraId="7E6ECFA9" w14:textId="77777777" w:rsidR="00E70F26" w:rsidRPr="00DD7571" w:rsidRDefault="00E70F26" w:rsidP="008E03B8">
      <w:pPr>
        <w:spacing w:line="240" w:lineRule="auto"/>
        <w:rPr>
          <w:color w:val="000000"/>
          <w:lang w:val="pt-PT"/>
        </w:rPr>
      </w:pPr>
    </w:p>
    <w:p w14:paraId="7C218EFD" w14:textId="77777777" w:rsidR="00E70F26" w:rsidRPr="00DD7571" w:rsidRDefault="00E70F26" w:rsidP="008E03B8">
      <w:pPr>
        <w:spacing w:line="240" w:lineRule="auto"/>
        <w:rPr>
          <w:color w:val="000000"/>
          <w:lang w:val="pt-PT"/>
        </w:rPr>
      </w:pPr>
      <w:r w:rsidRPr="00DD7571">
        <w:rPr>
          <w:color w:val="000000"/>
          <w:lang w:val="pt-PT"/>
        </w:rPr>
        <w:t xml:space="preserve">Se tiver algum dos seguintes efeitos </w:t>
      </w:r>
      <w:r w:rsidR="00B04C34" w:rsidRPr="00DD7571">
        <w:rPr>
          <w:color w:val="000000"/>
          <w:lang w:val="pt-PT"/>
        </w:rPr>
        <w:t>indesejávei</w:t>
      </w:r>
      <w:r w:rsidRPr="00DD7571">
        <w:rPr>
          <w:color w:val="000000"/>
          <w:lang w:val="pt-PT"/>
        </w:rPr>
        <w:t>s deve parar de tomar Revatio e contactar o seu médico imediatamente (ver também secção 2):</w:t>
      </w:r>
    </w:p>
    <w:p w14:paraId="2E776A62" w14:textId="77777777" w:rsidR="00E70F26" w:rsidRPr="00DD7571" w:rsidRDefault="00E70F26" w:rsidP="008E03B8">
      <w:pPr>
        <w:spacing w:line="240" w:lineRule="auto"/>
        <w:rPr>
          <w:color w:val="000000"/>
          <w:lang w:val="pt-PT"/>
        </w:rPr>
      </w:pPr>
      <w:r w:rsidRPr="00DD7571">
        <w:rPr>
          <w:color w:val="000000"/>
          <w:lang w:val="pt-PT"/>
        </w:rPr>
        <w:t>- se tiver diminuição ou perda da visão súbita (frequência desconhecida)</w:t>
      </w:r>
      <w:r w:rsidR="005E7D4B" w:rsidRPr="00DD7571">
        <w:rPr>
          <w:color w:val="000000"/>
          <w:lang w:val="pt-PT"/>
        </w:rPr>
        <w:t>.</w:t>
      </w:r>
    </w:p>
    <w:p w14:paraId="36390FCA" w14:textId="77777777" w:rsidR="00E70F26" w:rsidRPr="00DD7571" w:rsidRDefault="00E70F26" w:rsidP="008E03B8">
      <w:pPr>
        <w:spacing w:line="240" w:lineRule="auto"/>
        <w:rPr>
          <w:color w:val="000000"/>
          <w:lang w:val="pt-PT"/>
        </w:rPr>
      </w:pPr>
      <w:r w:rsidRPr="00DD7571">
        <w:rPr>
          <w:color w:val="000000"/>
          <w:lang w:val="pt-PT"/>
        </w:rPr>
        <w:t xml:space="preserve">- se tiver uma ereção que se prolonga por mais que 4 horas. Foram notificadas ereções prolongadas e por vezes dolorosas em homens após tomarem sildenafil (frequência desconhecida). </w:t>
      </w:r>
    </w:p>
    <w:p w14:paraId="461F7839" w14:textId="77777777" w:rsidR="00E70F26" w:rsidRPr="00DD7571" w:rsidRDefault="00E70F26" w:rsidP="008E03B8">
      <w:pPr>
        <w:spacing w:line="240" w:lineRule="auto"/>
        <w:rPr>
          <w:color w:val="000000"/>
          <w:lang w:val="pt-PT"/>
        </w:rPr>
      </w:pPr>
    </w:p>
    <w:p w14:paraId="4053F341" w14:textId="77777777" w:rsidR="00E70F26" w:rsidRPr="00DD7571" w:rsidRDefault="00E70F26" w:rsidP="008E03B8">
      <w:pPr>
        <w:spacing w:line="240" w:lineRule="auto"/>
        <w:rPr>
          <w:color w:val="000000"/>
          <w:u w:val="single"/>
          <w:lang w:val="pt-PT"/>
        </w:rPr>
      </w:pPr>
      <w:r w:rsidRPr="00DD7571">
        <w:rPr>
          <w:color w:val="000000"/>
          <w:u w:val="single"/>
          <w:lang w:val="pt-PT"/>
        </w:rPr>
        <w:t>Adultos</w:t>
      </w:r>
    </w:p>
    <w:p w14:paraId="6FA7E891" w14:textId="77777777" w:rsidR="00E70F26" w:rsidRPr="00DD7571" w:rsidRDefault="00E70F26" w:rsidP="008E03B8">
      <w:pPr>
        <w:spacing w:line="240" w:lineRule="auto"/>
        <w:rPr>
          <w:color w:val="000000"/>
          <w:lang w:val="pt-PT"/>
        </w:rPr>
      </w:pPr>
      <w:r w:rsidRPr="00DD7571">
        <w:rPr>
          <w:color w:val="000000"/>
          <w:lang w:val="pt-PT"/>
        </w:rPr>
        <w:t xml:space="preserve">Os efeitos </w:t>
      </w:r>
      <w:r w:rsidR="00B04C34" w:rsidRPr="00DD7571">
        <w:rPr>
          <w:color w:val="000000"/>
          <w:lang w:val="pt-PT"/>
        </w:rPr>
        <w:t>indesejávei</w:t>
      </w:r>
      <w:r w:rsidRPr="00DD7571">
        <w:rPr>
          <w:color w:val="000000"/>
          <w:lang w:val="pt-PT"/>
        </w:rPr>
        <w:t xml:space="preserve">s notificados num ensaio clínico com Revatio intravenoso foram semelhantes aos </w:t>
      </w:r>
      <w:r w:rsidR="007F6627" w:rsidRPr="00DD7571">
        <w:rPr>
          <w:color w:val="000000"/>
          <w:szCs w:val="22"/>
          <w:lang w:val="pt-PT"/>
        </w:rPr>
        <w:t>notificados</w:t>
      </w:r>
      <w:r w:rsidRPr="00DD7571">
        <w:rPr>
          <w:color w:val="000000"/>
          <w:lang w:val="pt-PT"/>
        </w:rPr>
        <w:t xml:space="preserve"> em ensaios clínicos com Revatio comprimidos. Em ensaios clínicos os efeitos </w:t>
      </w:r>
      <w:r w:rsidR="00B04C34" w:rsidRPr="00DD7571">
        <w:rPr>
          <w:color w:val="000000"/>
          <w:lang w:val="pt-PT"/>
        </w:rPr>
        <w:t>indesejávei</w:t>
      </w:r>
      <w:r w:rsidRPr="00DD7571">
        <w:rPr>
          <w:color w:val="000000"/>
          <w:lang w:val="pt-PT"/>
        </w:rPr>
        <w:t>s</w:t>
      </w:r>
      <w:r w:rsidR="007F6627" w:rsidRPr="00DD7571">
        <w:rPr>
          <w:color w:val="000000"/>
          <w:szCs w:val="22"/>
          <w:lang w:val="pt-PT"/>
        </w:rPr>
        <w:t xml:space="preserve"> notificados</w:t>
      </w:r>
      <w:r w:rsidR="007F6627" w:rsidRPr="00DD7571" w:rsidDel="007F6627">
        <w:rPr>
          <w:color w:val="000000"/>
          <w:lang w:val="pt-PT"/>
        </w:rPr>
        <w:t xml:space="preserve"> </w:t>
      </w:r>
      <w:r w:rsidRPr="00DD7571">
        <w:rPr>
          <w:color w:val="000000"/>
          <w:lang w:val="pt-PT"/>
        </w:rPr>
        <w:t xml:space="preserve">frequentemente (que podem afetar até 1 em 10 doentes) foram rubor facial (vermelhidão), dor de cabeça, pressão arterial baixa e náuseas. </w:t>
      </w:r>
    </w:p>
    <w:p w14:paraId="1791E85B" w14:textId="77777777" w:rsidR="00E70F26" w:rsidRPr="00DD7571" w:rsidRDefault="00E70F26" w:rsidP="008E03B8">
      <w:pPr>
        <w:spacing w:line="240" w:lineRule="auto"/>
        <w:rPr>
          <w:color w:val="000000"/>
          <w:lang w:val="pt-PT"/>
        </w:rPr>
      </w:pPr>
    </w:p>
    <w:p w14:paraId="538BB144" w14:textId="77777777" w:rsidR="00E70F26" w:rsidRPr="00DD7571" w:rsidRDefault="00E70F26" w:rsidP="008E03B8">
      <w:pPr>
        <w:spacing w:line="240" w:lineRule="auto"/>
        <w:rPr>
          <w:color w:val="000000"/>
          <w:lang w:val="pt-PT"/>
        </w:rPr>
      </w:pPr>
      <w:r w:rsidRPr="00DD7571">
        <w:rPr>
          <w:color w:val="000000"/>
          <w:lang w:val="pt-PT"/>
        </w:rPr>
        <w:t xml:space="preserve">Em ensaios clínicos os efeitos </w:t>
      </w:r>
      <w:r w:rsidR="00645FEF"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frequentemente (que podem afetar até 1 em 10 doentes) por doentes com hipertensão arterial pulmonar foram rubor facial e náuseas.</w:t>
      </w:r>
    </w:p>
    <w:p w14:paraId="311C5F1C" w14:textId="77777777" w:rsidR="00E70F26" w:rsidRPr="00DD7571" w:rsidRDefault="00E70F26" w:rsidP="008E03B8">
      <w:pPr>
        <w:spacing w:line="240" w:lineRule="auto"/>
        <w:rPr>
          <w:color w:val="000000"/>
          <w:lang w:val="pt-PT"/>
        </w:rPr>
      </w:pPr>
    </w:p>
    <w:p w14:paraId="2879941C" w14:textId="77777777" w:rsidR="00E70F26" w:rsidRPr="00DD7571" w:rsidRDefault="00E70F26" w:rsidP="008E03B8">
      <w:pPr>
        <w:spacing w:line="240" w:lineRule="auto"/>
        <w:rPr>
          <w:color w:val="000000"/>
          <w:lang w:val="pt-PT"/>
        </w:rPr>
      </w:pPr>
      <w:r w:rsidRPr="00DD7571">
        <w:rPr>
          <w:color w:val="000000"/>
          <w:lang w:val="pt-PT"/>
        </w:rPr>
        <w:t xml:space="preserve">Nos ensaios clínicos com Revatio comprimidos, os efeitos </w:t>
      </w:r>
      <w:r w:rsidR="00645FEF"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muito frequentemente (que podem afetar </w:t>
      </w:r>
      <w:r w:rsidR="00D90F35" w:rsidRPr="00DD7571">
        <w:rPr>
          <w:color w:val="000000"/>
          <w:lang w:val="pt-PT"/>
        </w:rPr>
        <w:t xml:space="preserve">mais de </w:t>
      </w:r>
      <w:r w:rsidRPr="00DD7571">
        <w:rPr>
          <w:color w:val="000000"/>
          <w:lang w:val="pt-PT"/>
        </w:rPr>
        <w:t xml:space="preserve">1 em 10 doentes) foram </w:t>
      </w:r>
      <w:r w:rsidR="008979C4" w:rsidRPr="00DD7571">
        <w:rPr>
          <w:color w:val="000000"/>
          <w:lang w:val="pt-PT"/>
        </w:rPr>
        <w:t xml:space="preserve">dor </w:t>
      </w:r>
      <w:r w:rsidRPr="00DD7571">
        <w:rPr>
          <w:color w:val="000000"/>
          <w:lang w:val="pt-PT"/>
        </w:rPr>
        <w:t xml:space="preserve">de cabeça, rubor (vermelhidão) facial, indigestão, diarreia e </w:t>
      </w:r>
      <w:r w:rsidR="008979C4" w:rsidRPr="00DD7571">
        <w:rPr>
          <w:color w:val="000000"/>
          <w:lang w:val="pt-PT"/>
        </w:rPr>
        <w:t xml:space="preserve">dor </w:t>
      </w:r>
      <w:r w:rsidRPr="00DD7571">
        <w:rPr>
          <w:color w:val="000000"/>
          <w:lang w:val="pt-PT"/>
        </w:rPr>
        <w:t>nos braços e pernas.</w:t>
      </w:r>
    </w:p>
    <w:p w14:paraId="5B33AEF7" w14:textId="77777777" w:rsidR="00E70F26" w:rsidRPr="00DD7571" w:rsidRDefault="00E70F26" w:rsidP="008E03B8">
      <w:pPr>
        <w:spacing w:line="240" w:lineRule="auto"/>
        <w:rPr>
          <w:color w:val="000000"/>
          <w:lang w:val="pt-PT"/>
        </w:rPr>
      </w:pPr>
    </w:p>
    <w:p w14:paraId="68CC2DCB" w14:textId="77777777" w:rsidR="00E70F26" w:rsidRPr="00DD7571" w:rsidRDefault="00E70F26" w:rsidP="008E03B8">
      <w:pPr>
        <w:spacing w:line="240" w:lineRule="auto"/>
        <w:rPr>
          <w:color w:val="000000"/>
          <w:lang w:val="pt-PT"/>
        </w:rPr>
      </w:pPr>
      <w:r w:rsidRPr="00DD7571">
        <w:rPr>
          <w:color w:val="000000"/>
          <w:lang w:val="pt-PT"/>
        </w:rPr>
        <w:t xml:space="preserve">Outros efeitos </w:t>
      </w:r>
      <w:r w:rsidR="00645FEF"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frequentemente (que podem afetar até 1 em 10 doentes) incluíram: infeção sob a pele, sintomas semelhantes aos da gripe, inflamação dos seios perinasais, número reduzido de células sanguíneas vermelhas (anemia), retenção de fluidos, dificuldade em dormir, ansiedade, enxaqueca, tremores, sensação de formigueiro, sensação de queimadura, diminuição da sensibilidade ao toque, hemorragia da retina, efeitos na visão, visão turva, perceção aumentada da luz, efeitos na visualização de cores, irritação dos olhos, olhos vermelhos, vertigens, bronquite, sangramento nasal, nariz a pingar, tosse, nariz entupido, inflamação do estômago, gastroenterite, azia, hemorroidas, distensão abdominal, boca seca, queda de cabelo, vermelhidão da pele, suores noturnos, dor muscular, </w:t>
      </w:r>
      <w:r w:rsidR="008979C4" w:rsidRPr="00DD7571">
        <w:rPr>
          <w:color w:val="000000"/>
          <w:lang w:val="pt-PT"/>
        </w:rPr>
        <w:t xml:space="preserve">dor </w:t>
      </w:r>
      <w:r w:rsidRPr="00DD7571">
        <w:rPr>
          <w:color w:val="000000"/>
          <w:lang w:val="pt-PT"/>
        </w:rPr>
        <w:t xml:space="preserve">nas costas e aumento da temperatura corporal. </w:t>
      </w:r>
    </w:p>
    <w:p w14:paraId="7C05AC72" w14:textId="77777777" w:rsidR="00E70F26" w:rsidRPr="00DD7571" w:rsidRDefault="00E70F26" w:rsidP="008E03B8">
      <w:pPr>
        <w:spacing w:line="240" w:lineRule="auto"/>
        <w:rPr>
          <w:color w:val="000000"/>
          <w:lang w:val="pt-PT"/>
        </w:rPr>
      </w:pPr>
    </w:p>
    <w:p w14:paraId="00B57A3E" w14:textId="77777777" w:rsidR="00E70F26" w:rsidRPr="00DD7571" w:rsidRDefault="00E70F26" w:rsidP="008E03B8">
      <w:pPr>
        <w:spacing w:line="240" w:lineRule="auto"/>
        <w:rPr>
          <w:color w:val="000000"/>
          <w:lang w:val="pt-PT"/>
        </w:rPr>
      </w:pPr>
      <w:r w:rsidRPr="00DD7571">
        <w:rPr>
          <w:color w:val="000000"/>
          <w:lang w:val="pt-PT"/>
        </w:rPr>
        <w:t xml:space="preserve">Efeitos </w:t>
      </w:r>
      <w:r w:rsidR="00645FEF"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com pouca frequência (que podem afetar até 1 em 100 doentes), incluem: redução da acuidade visual, visão dupla, sensibilidade ocular anormal</w:t>
      </w:r>
      <w:r w:rsidR="00DE4BC7" w:rsidRPr="00DD7571">
        <w:rPr>
          <w:color w:val="000000"/>
          <w:lang w:val="pt-PT"/>
        </w:rPr>
        <w:t xml:space="preserve">, hemorragia do pénis, presença de sangue </w:t>
      </w:r>
      <w:r w:rsidR="003C1BEA" w:rsidRPr="00DD7571">
        <w:rPr>
          <w:color w:val="000000"/>
          <w:lang w:val="pt-PT"/>
        </w:rPr>
        <w:t xml:space="preserve">no sémen e/ou </w:t>
      </w:r>
      <w:r w:rsidR="00DE4BC7" w:rsidRPr="00DD7571">
        <w:rPr>
          <w:color w:val="000000"/>
          <w:lang w:val="pt-PT"/>
        </w:rPr>
        <w:t xml:space="preserve">na urina </w:t>
      </w:r>
      <w:r w:rsidRPr="00DD7571">
        <w:rPr>
          <w:color w:val="000000"/>
          <w:lang w:val="pt-PT"/>
        </w:rPr>
        <w:t>e aumento mamário no homem.</w:t>
      </w:r>
    </w:p>
    <w:p w14:paraId="4D1F547F" w14:textId="77777777" w:rsidR="00E70F26" w:rsidRPr="00DD7571" w:rsidRDefault="00E70F26" w:rsidP="008E03B8">
      <w:pPr>
        <w:spacing w:line="240" w:lineRule="auto"/>
        <w:rPr>
          <w:color w:val="000000"/>
          <w:szCs w:val="22"/>
          <w:lang w:val="pt-PT"/>
        </w:rPr>
      </w:pPr>
    </w:p>
    <w:p w14:paraId="45F959EA" w14:textId="77777777" w:rsidR="00E70F26" w:rsidRPr="00DD7571" w:rsidRDefault="00E70F26" w:rsidP="008E03B8">
      <w:pPr>
        <w:spacing w:line="240" w:lineRule="auto"/>
        <w:rPr>
          <w:color w:val="000000"/>
          <w:lang w:val="pt-PT"/>
        </w:rPr>
      </w:pPr>
      <w:r w:rsidRPr="00DD7571">
        <w:rPr>
          <w:color w:val="000000"/>
          <w:szCs w:val="22"/>
          <w:lang w:val="pt-PT"/>
        </w:rPr>
        <w:t xml:space="preserve">Também foi comunicada </w:t>
      </w:r>
      <w:r w:rsidRPr="00DD7571">
        <w:rPr>
          <w:color w:val="000000"/>
          <w:lang w:val="pt-PT"/>
        </w:rPr>
        <w:t xml:space="preserve">a ocorrência de </w:t>
      </w:r>
      <w:r w:rsidRPr="00DD7571">
        <w:rPr>
          <w:color w:val="000000"/>
          <w:szCs w:val="22"/>
          <w:lang w:val="pt-PT"/>
        </w:rPr>
        <w:t xml:space="preserve">erupção </w:t>
      </w:r>
      <w:r w:rsidR="00D90F35" w:rsidRPr="00DD7571">
        <w:rPr>
          <w:color w:val="000000"/>
          <w:szCs w:val="22"/>
          <w:lang w:val="pt-PT"/>
        </w:rPr>
        <w:t>na pele</w:t>
      </w:r>
      <w:r w:rsidRPr="00DD7571">
        <w:rPr>
          <w:color w:val="000000"/>
          <w:szCs w:val="22"/>
          <w:lang w:val="pt-PT"/>
        </w:rPr>
        <w:t>,</w:t>
      </w:r>
      <w:r w:rsidRPr="00DD7571">
        <w:rPr>
          <w:color w:val="000000"/>
          <w:lang w:val="pt-PT"/>
        </w:rPr>
        <w:t xml:space="preserve"> diminuição ou perda súbita da audição e diminuição da pressão arterial (tensão arterial), com uma frequência desconhecida (a frequência não pode ser calculada a partir dos dados disponíveis)</w:t>
      </w:r>
      <w:r w:rsidRPr="00DD7571">
        <w:rPr>
          <w:color w:val="000000"/>
          <w:szCs w:val="22"/>
          <w:lang w:val="pt-PT"/>
        </w:rPr>
        <w:t>.</w:t>
      </w:r>
    </w:p>
    <w:p w14:paraId="09FB39C8" w14:textId="77777777" w:rsidR="00044100" w:rsidRPr="00DD7571" w:rsidRDefault="00044100" w:rsidP="008E03B8">
      <w:pPr>
        <w:suppressAutoHyphens/>
        <w:spacing w:line="240" w:lineRule="auto"/>
        <w:rPr>
          <w:color w:val="000000"/>
          <w:lang w:val="pt-PT"/>
        </w:rPr>
      </w:pPr>
    </w:p>
    <w:p w14:paraId="05E463FC" w14:textId="77777777" w:rsidR="00044100" w:rsidRPr="00DD7571" w:rsidRDefault="00044100" w:rsidP="008E03B8">
      <w:pPr>
        <w:keepNext/>
        <w:keepLines/>
        <w:suppressAutoHyphens/>
        <w:spacing w:line="240" w:lineRule="auto"/>
        <w:rPr>
          <w:b/>
          <w:color w:val="000000"/>
          <w:lang w:val="pt-PT"/>
        </w:rPr>
      </w:pPr>
      <w:r w:rsidRPr="00DD7571">
        <w:rPr>
          <w:b/>
          <w:color w:val="000000"/>
          <w:lang w:val="pt-PT"/>
        </w:rPr>
        <w:t xml:space="preserve">Comunicação de efeitos </w:t>
      </w:r>
      <w:r w:rsidR="00645FEF" w:rsidRPr="00DD7571">
        <w:rPr>
          <w:b/>
          <w:color w:val="000000"/>
          <w:lang w:val="pt-PT"/>
        </w:rPr>
        <w:t>indesejávei</w:t>
      </w:r>
      <w:r w:rsidRPr="00DD7571">
        <w:rPr>
          <w:b/>
          <w:color w:val="000000"/>
          <w:lang w:val="pt-PT"/>
        </w:rPr>
        <w:t>s</w:t>
      </w:r>
    </w:p>
    <w:p w14:paraId="25DC621C" w14:textId="4DFD858E" w:rsidR="00044100" w:rsidRPr="00DD7571" w:rsidRDefault="00044100" w:rsidP="008E03B8">
      <w:pPr>
        <w:keepNext/>
        <w:keepLines/>
        <w:suppressAutoHyphens/>
        <w:spacing w:line="240" w:lineRule="auto"/>
        <w:rPr>
          <w:color w:val="000000"/>
          <w:lang w:val="pt-PT"/>
        </w:rPr>
      </w:pPr>
      <w:r w:rsidRPr="00DD7571">
        <w:rPr>
          <w:color w:val="000000"/>
          <w:lang w:val="pt-PT"/>
        </w:rPr>
        <w:t xml:space="preserve">Se tiver quaisquer efeitos </w:t>
      </w:r>
      <w:r w:rsidR="00645FEF" w:rsidRPr="00DD7571">
        <w:rPr>
          <w:color w:val="000000"/>
          <w:lang w:val="pt-PT"/>
        </w:rPr>
        <w:t>indesejávei</w:t>
      </w:r>
      <w:r w:rsidRPr="00DD7571">
        <w:rPr>
          <w:color w:val="000000"/>
          <w:lang w:val="pt-PT"/>
        </w:rPr>
        <w:t xml:space="preserve">s, incluindo possíveis efeitos </w:t>
      </w:r>
      <w:r w:rsidR="00645FEF" w:rsidRPr="00DD7571">
        <w:rPr>
          <w:color w:val="000000"/>
          <w:lang w:val="pt-PT"/>
        </w:rPr>
        <w:t>indesejávei</w:t>
      </w:r>
      <w:r w:rsidRPr="00DD7571">
        <w:rPr>
          <w:color w:val="000000"/>
          <w:lang w:val="pt-PT"/>
        </w:rPr>
        <w:t xml:space="preserve">s não indicados neste folheto, fale com o seu médico ou farmacêutico. Também poderá comunicar efeitos </w:t>
      </w:r>
      <w:r w:rsidR="00645FEF" w:rsidRPr="00DD7571">
        <w:rPr>
          <w:color w:val="000000"/>
          <w:lang w:val="pt-PT"/>
        </w:rPr>
        <w:t>indesejávei</w:t>
      </w:r>
      <w:r w:rsidR="00F66C4B" w:rsidRPr="00DD7571">
        <w:rPr>
          <w:color w:val="000000"/>
          <w:lang w:val="pt-PT"/>
        </w:rPr>
        <w:t xml:space="preserve">s diretamente através </w:t>
      </w:r>
      <w:r w:rsidR="00F66C4B" w:rsidRPr="00DD7571">
        <w:rPr>
          <w:color w:val="000000"/>
          <w:highlight w:val="lightGray"/>
          <w:lang w:val="pt-PT"/>
        </w:rPr>
        <w:t xml:space="preserve">do sistema nacional de notificação mencionado no </w:t>
      </w:r>
      <w:r w:rsidR="000F67E2">
        <w:fldChar w:fldCharType="begin"/>
      </w:r>
      <w:r w:rsidR="000F67E2">
        <w:instrText>HYPERLINK "http://www.ema.europa.eu/docs/en_GB/document_library/Template_or_form/2013/03/WC500139752.doc"</w:instrText>
      </w:r>
      <w:r w:rsidR="000F67E2">
        <w:fldChar w:fldCharType="separate"/>
      </w:r>
      <w:r w:rsidR="00AB6841" w:rsidRPr="001B62B0">
        <w:rPr>
          <w:rStyle w:val="Hyperlink"/>
          <w:highlight w:val="lightGray"/>
          <w:lang w:val="pt-PT"/>
        </w:rPr>
        <w:t>Apêndice V</w:t>
      </w:r>
      <w:r w:rsidR="000F67E2">
        <w:rPr>
          <w:rStyle w:val="Hyperlink"/>
          <w:highlight w:val="lightGray"/>
          <w:lang w:val="pt-PT"/>
        </w:rPr>
        <w:fldChar w:fldCharType="end"/>
      </w:r>
      <w:r w:rsidR="00F66C4B" w:rsidRPr="00DD7571">
        <w:rPr>
          <w:color w:val="000000"/>
          <w:lang w:val="pt-PT"/>
        </w:rPr>
        <w:t xml:space="preserve">. </w:t>
      </w:r>
      <w:r w:rsidRPr="00DD7571">
        <w:rPr>
          <w:color w:val="000000"/>
          <w:lang w:val="pt-PT"/>
        </w:rPr>
        <w:t xml:space="preserve">Ao comunicar efeitos </w:t>
      </w:r>
      <w:r w:rsidR="00645FEF" w:rsidRPr="00DD7571">
        <w:rPr>
          <w:color w:val="000000"/>
          <w:lang w:val="pt-PT"/>
        </w:rPr>
        <w:t>indesejávei</w:t>
      </w:r>
      <w:r w:rsidRPr="00DD7571">
        <w:rPr>
          <w:color w:val="000000"/>
          <w:lang w:val="pt-PT"/>
        </w:rPr>
        <w:t>s, estará a ajudar a fornecer mais informações sobre a segurança deste medicamento.</w:t>
      </w:r>
    </w:p>
    <w:p w14:paraId="12ACA26B" w14:textId="77777777" w:rsidR="00E70F26" w:rsidRPr="00DD7571" w:rsidRDefault="00E70F26" w:rsidP="008E03B8">
      <w:pPr>
        <w:spacing w:line="240" w:lineRule="auto"/>
        <w:rPr>
          <w:color w:val="000000"/>
          <w:lang w:val="pt-PT"/>
        </w:rPr>
      </w:pPr>
    </w:p>
    <w:p w14:paraId="03DF98F9" w14:textId="77777777" w:rsidR="00D22F33" w:rsidRPr="00DD7571" w:rsidRDefault="00D22F33" w:rsidP="008E03B8">
      <w:pPr>
        <w:spacing w:line="240" w:lineRule="auto"/>
        <w:rPr>
          <w:color w:val="000000"/>
          <w:lang w:val="pt-PT"/>
        </w:rPr>
      </w:pPr>
    </w:p>
    <w:p w14:paraId="33FC417B" w14:textId="77777777" w:rsidR="00E70F26" w:rsidRPr="00DD7571" w:rsidRDefault="00E70F26" w:rsidP="008E03B8">
      <w:pPr>
        <w:keepNext/>
        <w:numPr>
          <w:ilvl w:val="0"/>
          <w:numId w:val="22"/>
        </w:numPr>
        <w:tabs>
          <w:tab w:val="clear" w:pos="360"/>
          <w:tab w:val="num" w:pos="567"/>
        </w:tabs>
        <w:spacing w:line="240" w:lineRule="auto"/>
        <w:ind w:left="567" w:hanging="567"/>
        <w:rPr>
          <w:b/>
          <w:color w:val="000000"/>
          <w:u w:val="single"/>
          <w:lang w:val="pt-PT"/>
        </w:rPr>
      </w:pPr>
      <w:r w:rsidRPr="00DD7571">
        <w:rPr>
          <w:b/>
          <w:color w:val="000000"/>
          <w:lang w:val="pt-PT"/>
        </w:rPr>
        <w:lastRenderedPageBreak/>
        <w:t>Como conservar Revatio</w:t>
      </w:r>
    </w:p>
    <w:p w14:paraId="6F68C7EC" w14:textId="77777777" w:rsidR="00E70F26" w:rsidRPr="00DD7571" w:rsidRDefault="00E70F26" w:rsidP="008E03B8">
      <w:pPr>
        <w:keepNext/>
        <w:spacing w:line="240" w:lineRule="auto"/>
        <w:rPr>
          <w:color w:val="000000"/>
          <w:lang w:val="pt-PT"/>
        </w:rPr>
      </w:pPr>
    </w:p>
    <w:p w14:paraId="21CAAA70" w14:textId="77777777" w:rsidR="00E70F26" w:rsidRPr="00DD7571" w:rsidRDefault="00E70F26" w:rsidP="008E03B8">
      <w:pPr>
        <w:keepNext/>
        <w:spacing w:line="240" w:lineRule="auto"/>
        <w:rPr>
          <w:color w:val="000000"/>
          <w:lang w:val="pt-PT"/>
        </w:rPr>
      </w:pPr>
      <w:r w:rsidRPr="00DD7571">
        <w:rPr>
          <w:color w:val="000000"/>
          <w:lang w:val="pt-PT"/>
        </w:rPr>
        <w:t>Manter este medicamento fora da vista e do alcance das crianças.</w:t>
      </w:r>
    </w:p>
    <w:p w14:paraId="76F94E58" w14:textId="77777777" w:rsidR="00E70F26" w:rsidRPr="00DD7571" w:rsidRDefault="00E70F26" w:rsidP="008E03B8">
      <w:pPr>
        <w:keepNext/>
        <w:suppressAutoHyphens/>
        <w:spacing w:line="240" w:lineRule="auto"/>
        <w:rPr>
          <w:color w:val="000000"/>
          <w:lang w:val="pt-PT"/>
        </w:rPr>
      </w:pPr>
    </w:p>
    <w:p w14:paraId="553F86FF" w14:textId="77777777" w:rsidR="00E70F26" w:rsidRPr="00DD7571" w:rsidRDefault="00E70F26" w:rsidP="008E03B8">
      <w:pPr>
        <w:keepNext/>
        <w:suppressAutoHyphens/>
        <w:spacing w:line="240" w:lineRule="auto"/>
        <w:rPr>
          <w:color w:val="000000"/>
          <w:lang w:val="pt-PT"/>
        </w:rPr>
      </w:pPr>
      <w:r w:rsidRPr="00DD7571">
        <w:rPr>
          <w:color w:val="000000"/>
          <w:lang w:val="pt-PT"/>
        </w:rPr>
        <w:t>Não utilize este medicamento após o prazo de validade impresso no rótulo do frasco para injetável e na</w:t>
      </w:r>
      <w:r w:rsidR="009A15D9" w:rsidRPr="00DD7571">
        <w:rPr>
          <w:color w:val="000000"/>
          <w:lang w:val="pt-PT"/>
        </w:rPr>
        <w:t xml:space="preserve"> </w:t>
      </w:r>
      <w:r w:rsidRPr="00DD7571">
        <w:rPr>
          <w:color w:val="000000"/>
          <w:lang w:val="pt-PT"/>
        </w:rPr>
        <w:t xml:space="preserve">embalagem exterior após </w:t>
      </w:r>
      <w:r w:rsidR="00D90F35" w:rsidRPr="00DD7571">
        <w:rPr>
          <w:color w:val="000000"/>
          <w:lang w:val="pt-PT"/>
        </w:rPr>
        <w:t>EXP</w:t>
      </w:r>
      <w:r w:rsidRPr="00DD7571">
        <w:rPr>
          <w:color w:val="000000"/>
          <w:lang w:val="pt-PT"/>
        </w:rPr>
        <w:t>. O prazo de validade corresponde ao último dia do mês indicado.</w:t>
      </w:r>
    </w:p>
    <w:p w14:paraId="012AB663" w14:textId="77777777" w:rsidR="00E70F26" w:rsidRPr="00DD7571" w:rsidRDefault="00E70F26" w:rsidP="008E03B8">
      <w:pPr>
        <w:spacing w:line="240" w:lineRule="auto"/>
        <w:rPr>
          <w:color w:val="000000"/>
          <w:szCs w:val="22"/>
          <w:lang w:val="pt-PT"/>
        </w:rPr>
      </w:pPr>
    </w:p>
    <w:p w14:paraId="5EA3ADF5" w14:textId="77777777" w:rsidR="00E70F26" w:rsidRPr="00DD7571" w:rsidRDefault="00E70F26" w:rsidP="008E03B8">
      <w:pPr>
        <w:spacing w:line="240" w:lineRule="auto"/>
        <w:rPr>
          <w:color w:val="000000"/>
          <w:lang w:val="pt-PT"/>
        </w:rPr>
      </w:pPr>
      <w:r w:rsidRPr="00DD7571">
        <w:rPr>
          <w:color w:val="000000"/>
          <w:szCs w:val="22"/>
          <w:lang w:val="pt-PT"/>
        </w:rPr>
        <w:t>Revatio não requer condições especiais de conservação.</w:t>
      </w:r>
    </w:p>
    <w:p w14:paraId="48558079" w14:textId="77777777" w:rsidR="00E70F26" w:rsidRPr="00DD7571" w:rsidRDefault="00E70F26" w:rsidP="008E03B8">
      <w:pPr>
        <w:spacing w:line="240" w:lineRule="auto"/>
        <w:rPr>
          <w:color w:val="000000"/>
          <w:lang w:val="pt-PT"/>
        </w:rPr>
      </w:pPr>
    </w:p>
    <w:p w14:paraId="132E798D" w14:textId="77777777" w:rsidR="00E70F26" w:rsidRPr="00DD7571" w:rsidRDefault="00E70F26" w:rsidP="008E03B8">
      <w:pPr>
        <w:spacing w:line="240" w:lineRule="auto"/>
        <w:rPr>
          <w:color w:val="000000"/>
          <w:lang w:val="pt-PT"/>
        </w:rPr>
      </w:pPr>
      <w:r w:rsidRPr="00DD7571">
        <w:rPr>
          <w:color w:val="000000"/>
          <w:lang w:val="pt-PT"/>
        </w:rPr>
        <w:t>Não deite fora quaisquer medicamentos na canalização ou no lixo doméstico. Pergunte ao seu farmacêutico como deitar fora os medicamentos que já não utiliza. Estas medidas ajudarão a proteger o ambiente.</w:t>
      </w:r>
    </w:p>
    <w:p w14:paraId="78F9D6A8" w14:textId="77777777" w:rsidR="00E70F26" w:rsidRPr="00DD7571" w:rsidRDefault="00E70F26" w:rsidP="008E03B8">
      <w:pPr>
        <w:spacing w:line="240" w:lineRule="auto"/>
        <w:rPr>
          <w:color w:val="000000"/>
          <w:lang w:val="pt-PT"/>
        </w:rPr>
      </w:pPr>
    </w:p>
    <w:p w14:paraId="23ACF354" w14:textId="77777777" w:rsidR="00E70F26" w:rsidRPr="00DD7571" w:rsidRDefault="00E70F26" w:rsidP="008E03B8">
      <w:pPr>
        <w:spacing w:line="240" w:lineRule="auto"/>
        <w:rPr>
          <w:color w:val="000000"/>
          <w:lang w:val="pt-PT"/>
        </w:rPr>
      </w:pPr>
    </w:p>
    <w:p w14:paraId="3CFFA094" w14:textId="77777777" w:rsidR="00E70F26" w:rsidRPr="00DD7571" w:rsidRDefault="00E70F26" w:rsidP="008E03B8">
      <w:pPr>
        <w:keepNext/>
        <w:spacing w:line="240" w:lineRule="auto"/>
        <w:rPr>
          <w:b/>
          <w:color w:val="000000"/>
          <w:lang w:val="pt-PT"/>
        </w:rPr>
      </w:pPr>
      <w:r w:rsidRPr="00DD7571">
        <w:rPr>
          <w:b/>
          <w:color w:val="000000"/>
          <w:lang w:val="pt-PT"/>
        </w:rPr>
        <w:t>6.</w:t>
      </w:r>
      <w:r w:rsidRPr="00DD7571">
        <w:rPr>
          <w:b/>
          <w:color w:val="000000"/>
          <w:lang w:val="pt-PT"/>
        </w:rPr>
        <w:tab/>
        <w:t>Conteúdo da embalagem e outras informações</w:t>
      </w:r>
    </w:p>
    <w:p w14:paraId="35C0170C" w14:textId="77777777" w:rsidR="00E70F26" w:rsidRPr="00DD7571" w:rsidRDefault="00E70F26" w:rsidP="008E03B8">
      <w:pPr>
        <w:keepNext/>
        <w:spacing w:line="240" w:lineRule="auto"/>
        <w:rPr>
          <w:b/>
          <w:color w:val="000000"/>
          <w:lang w:val="pt-PT"/>
        </w:rPr>
      </w:pPr>
    </w:p>
    <w:p w14:paraId="2540F390" w14:textId="77777777" w:rsidR="00E70F26" w:rsidRPr="00DD7571" w:rsidRDefault="00E70F26" w:rsidP="008E03B8">
      <w:pPr>
        <w:keepNext/>
        <w:spacing w:line="240" w:lineRule="auto"/>
        <w:rPr>
          <w:b/>
          <w:color w:val="000000"/>
          <w:lang w:val="pt-PT"/>
        </w:rPr>
      </w:pPr>
      <w:r w:rsidRPr="00DD7571">
        <w:rPr>
          <w:b/>
          <w:color w:val="000000"/>
          <w:lang w:val="pt-PT"/>
        </w:rPr>
        <w:t>Qual a composição de Revatio</w:t>
      </w:r>
    </w:p>
    <w:p w14:paraId="47CCAABD" w14:textId="77777777" w:rsidR="00E70F26" w:rsidRPr="00DD7571" w:rsidRDefault="00E70F26" w:rsidP="008E03B8">
      <w:pPr>
        <w:tabs>
          <w:tab w:val="clear" w:pos="567"/>
        </w:tabs>
        <w:spacing w:line="240" w:lineRule="auto"/>
        <w:rPr>
          <w:color w:val="000000"/>
          <w:lang w:val="pt-PT"/>
        </w:rPr>
      </w:pPr>
      <w:r w:rsidRPr="00DD7571">
        <w:rPr>
          <w:color w:val="000000"/>
          <w:lang w:val="pt-PT"/>
        </w:rPr>
        <w:t>A substância ativa é o sildenafil. Cada ml de solução contém 0,8 mg de sildenafil (sob a forma de citrato). Cada frasco para injetáveis de 20 ml contém 10 mg de sildenafil (sob a forma de citrato).</w:t>
      </w:r>
    </w:p>
    <w:p w14:paraId="11BEDCD2" w14:textId="77777777" w:rsidR="00E70F26" w:rsidRPr="00DD7571" w:rsidRDefault="00E70F26" w:rsidP="008E03B8">
      <w:pPr>
        <w:tabs>
          <w:tab w:val="clear" w:pos="567"/>
        </w:tabs>
        <w:spacing w:line="240" w:lineRule="auto"/>
        <w:rPr>
          <w:color w:val="000000"/>
          <w:lang w:val="pt-PT"/>
        </w:rPr>
      </w:pPr>
      <w:r w:rsidRPr="00DD7571">
        <w:rPr>
          <w:color w:val="000000"/>
          <w:lang w:val="pt-PT"/>
        </w:rPr>
        <w:t>Os outros componentes são glucose e água para injetáveis.</w:t>
      </w:r>
    </w:p>
    <w:p w14:paraId="622A14B1" w14:textId="77777777" w:rsidR="00E70F26" w:rsidRPr="00DD7571" w:rsidRDefault="00E70F26" w:rsidP="008E03B8">
      <w:pPr>
        <w:tabs>
          <w:tab w:val="clear" w:pos="567"/>
        </w:tabs>
        <w:spacing w:line="240" w:lineRule="auto"/>
        <w:rPr>
          <w:color w:val="000000"/>
          <w:lang w:val="pt-PT"/>
        </w:rPr>
      </w:pPr>
    </w:p>
    <w:p w14:paraId="0368B12E" w14:textId="77777777" w:rsidR="00E70F26" w:rsidRPr="00DD7571" w:rsidRDefault="00E70F26" w:rsidP="008E03B8">
      <w:pPr>
        <w:tabs>
          <w:tab w:val="clear" w:pos="567"/>
        </w:tabs>
        <w:spacing w:line="240" w:lineRule="auto"/>
        <w:rPr>
          <w:b/>
          <w:color w:val="000000"/>
          <w:lang w:val="pt-PT"/>
        </w:rPr>
      </w:pPr>
      <w:r w:rsidRPr="00DD7571">
        <w:rPr>
          <w:b/>
          <w:color w:val="000000"/>
          <w:lang w:val="pt-PT"/>
        </w:rPr>
        <w:t>Qual o aspeto de Revatio e conteúdo da embalagem</w:t>
      </w:r>
    </w:p>
    <w:p w14:paraId="6261F43F" w14:textId="77777777" w:rsidR="00E70F26" w:rsidRPr="00DD7571" w:rsidRDefault="00E70F26" w:rsidP="008E03B8">
      <w:pPr>
        <w:tabs>
          <w:tab w:val="clear" w:pos="567"/>
        </w:tabs>
        <w:spacing w:line="240" w:lineRule="auto"/>
        <w:rPr>
          <w:color w:val="000000"/>
          <w:lang w:val="pt-PT"/>
        </w:rPr>
      </w:pPr>
      <w:r w:rsidRPr="00DD7571">
        <w:rPr>
          <w:color w:val="000000"/>
          <w:lang w:val="pt-PT"/>
        </w:rPr>
        <w:t>Cada embalagem de Revatio solução injetável contém um frasco para injetáveis de 20 ml de vidro incolor, fechado com borracha clorobutílica e selo de alumínio.</w:t>
      </w:r>
    </w:p>
    <w:p w14:paraId="62E3FA1D" w14:textId="77777777" w:rsidR="00E70F26" w:rsidRPr="00DD7571" w:rsidRDefault="00E70F26" w:rsidP="008E03B8">
      <w:pPr>
        <w:tabs>
          <w:tab w:val="clear" w:pos="567"/>
        </w:tabs>
        <w:spacing w:line="240" w:lineRule="auto"/>
        <w:rPr>
          <w:color w:val="000000"/>
          <w:lang w:val="pt-PT"/>
        </w:rPr>
      </w:pPr>
    </w:p>
    <w:p w14:paraId="5EFF1395" w14:textId="77777777" w:rsidR="00E70F26" w:rsidRPr="00DD7571" w:rsidRDefault="00E70F26" w:rsidP="008E03B8">
      <w:pPr>
        <w:keepNext/>
        <w:keepLines/>
        <w:spacing w:line="240" w:lineRule="auto"/>
        <w:rPr>
          <w:b/>
          <w:color w:val="000000"/>
          <w:lang w:val="pt-PT"/>
        </w:rPr>
      </w:pPr>
      <w:r w:rsidRPr="00DD7571">
        <w:rPr>
          <w:b/>
          <w:color w:val="000000"/>
          <w:lang w:val="pt-PT"/>
        </w:rPr>
        <w:t>Titular da Autorização de Introdução no Mercado e Fabricante</w:t>
      </w:r>
    </w:p>
    <w:p w14:paraId="7A9F2E4A" w14:textId="77777777" w:rsidR="004A5663" w:rsidRPr="00DD7571" w:rsidRDefault="004A5663" w:rsidP="008E03B8">
      <w:pPr>
        <w:keepNext/>
        <w:keepLines/>
        <w:spacing w:line="240" w:lineRule="auto"/>
        <w:rPr>
          <w:b/>
          <w:color w:val="000000"/>
          <w:lang w:val="pt-PT"/>
        </w:rPr>
      </w:pPr>
    </w:p>
    <w:p w14:paraId="47BFD40E" w14:textId="77777777" w:rsidR="00E70F26" w:rsidRPr="00DD7571" w:rsidRDefault="00E70F26" w:rsidP="008E03B8">
      <w:pPr>
        <w:keepNext/>
        <w:keepLines/>
        <w:spacing w:line="240" w:lineRule="auto"/>
        <w:rPr>
          <w:color w:val="000000"/>
          <w:lang w:val="pt-PT"/>
        </w:rPr>
      </w:pPr>
      <w:r w:rsidRPr="00DD7571">
        <w:rPr>
          <w:color w:val="000000"/>
          <w:lang w:val="pt-PT"/>
        </w:rPr>
        <w:t>Titular da Autorização de Introdução no Mercado:</w:t>
      </w:r>
    </w:p>
    <w:p w14:paraId="2536EAA4" w14:textId="77777777" w:rsidR="00E70F26" w:rsidRPr="004716EB" w:rsidRDefault="00D26D1B" w:rsidP="008E03B8">
      <w:pPr>
        <w:keepNext/>
        <w:keepLines/>
        <w:spacing w:line="240" w:lineRule="auto"/>
        <w:rPr>
          <w:color w:val="000000"/>
          <w:lang w:val="en-US"/>
        </w:rPr>
      </w:pPr>
      <w:r w:rsidRPr="004716EB">
        <w:rPr>
          <w:color w:val="000000"/>
          <w:lang w:val="en-US"/>
        </w:rPr>
        <w:t xml:space="preserve">Upjohn EESV, </w:t>
      </w: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 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r w:rsidRPr="004716EB">
        <w:rPr>
          <w:color w:val="000000"/>
          <w:lang w:val="en-US"/>
        </w:rPr>
        <w:t xml:space="preserve">, </w:t>
      </w:r>
      <w:proofErr w:type="spellStart"/>
      <w:r w:rsidRPr="004716EB">
        <w:rPr>
          <w:color w:val="000000"/>
          <w:lang w:val="en-US"/>
        </w:rPr>
        <w:t>Países</w:t>
      </w:r>
      <w:proofErr w:type="spellEnd"/>
      <w:r w:rsidRPr="004716EB">
        <w:rPr>
          <w:color w:val="000000"/>
          <w:lang w:val="en-US"/>
        </w:rPr>
        <w:t xml:space="preserve"> </w:t>
      </w:r>
      <w:proofErr w:type="spellStart"/>
      <w:r w:rsidRPr="004716EB">
        <w:rPr>
          <w:color w:val="000000"/>
          <w:lang w:val="en-US"/>
        </w:rPr>
        <w:t>Baixos</w:t>
      </w:r>
      <w:proofErr w:type="spellEnd"/>
      <w:r w:rsidRPr="004716EB">
        <w:rPr>
          <w:color w:val="000000"/>
          <w:lang w:val="en-US"/>
        </w:rPr>
        <w:t>.</w:t>
      </w:r>
    </w:p>
    <w:p w14:paraId="46D448FB" w14:textId="77777777" w:rsidR="00D60B62" w:rsidRPr="004716EB" w:rsidRDefault="00D60B62" w:rsidP="008E03B8">
      <w:pPr>
        <w:keepNext/>
        <w:keepLines/>
        <w:spacing w:line="240" w:lineRule="auto"/>
        <w:rPr>
          <w:color w:val="000000"/>
          <w:lang w:val="en-US"/>
        </w:rPr>
      </w:pPr>
    </w:p>
    <w:p w14:paraId="59008FE3" w14:textId="77777777" w:rsidR="00E70F26" w:rsidRPr="00DD7571" w:rsidRDefault="00E70F26" w:rsidP="008E03B8">
      <w:pPr>
        <w:keepNext/>
        <w:keepLines/>
        <w:spacing w:line="240" w:lineRule="auto"/>
        <w:rPr>
          <w:color w:val="000000"/>
          <w:lang w:val="fr-FR"/>
        </w:rPr>
      </w:pPr>
      <w:proofErr w:type="gramStart"/>
      <w:r w:rsidRPr="00DD7571">
        <w:rPr>
          <w:color w:val="000000"/>
          <w:lang w:val="fr-FR"/>
        </w:rPr>
        <w:t>Fabricante:</w:t>
      </w:r>
      <w:proofErr w:type="gramEnd"/>
    </w:p>
    <w:p w14:paraId="14556048" w14:textId="2A789402" w:rsidR="006D444E" w:rsidRPr="00DD7571" w:rsidRDefault="00D91201" w:rsidP="008E03B8">
      <w:pPr>
        <w:keepNext/>
        <w:keepLines/>
        <w:spacing w:line="240" w:lineRule="auto"/>
        <w:rPr>
          <w:color w:val="000000"/>
          <w:lang w:val="fr-FR"/>
        </w:rPr>
      </w:pPr>
      <w:proofErr w:type="spellStart"/>
      <w:r w:rsidRPr="00DD7571">
        <w:rPr>
          <w:color w:val="000000"/>
          <w:szCs w:val="22"/>
          <w:lang w:val="fr-FR"/>
        </w:rPr>
        <w:t>Fareva</w:t>
      </w:r>
      <w:proofErr w:type="spellEnd"/>
      <w:r w:rsidRPr="00DD7571">
        <w:rPr>
          <w:color w:val="000000"/>
          <w:szCs w:val="22"/>
          <w:lang w:val="fr-FR"/>
        </w:rPr>
        <w:t xml:space="preserve"> Amboise</w:t>
      </w:r>
      <w:r w:rsidR="00E70F26" w:rsidRPr="00DD7571">
        <w:rPr>
          <w:color w:val="000000"/>
          <w:lang w:val="fr-FR"/>
        </w:rPr>
        <w:t>, Zone Industrielle, 29 route des Industries, 37530 Poc</w:t>
      </w:r>
      <w:r w:rsidRPr="00DD7571">
        <w:rPr>
          <w:bCs/>
          <w:color w:val="000000"/>
          <w:szCs w:val="22"/>
          <w:lang w:val="fr-FR"/>
        </w:rPr>
        <w:t>é</w:t>
      </w:r>
      <w:r w:rsidR="00E70F26" w:rsidRPr="00DD7571">
        <w:rPr>
          <w:color w:val="000000"/>
          <w:lang w:val="fr-FR"/>
        </w:rPr>
        <w:t xml:space="preserve">-sur-Cisse, </w:t>
      </w:r>
      <w:proofErr w:type="spellStart"/>
      <w:r w:rsidR="00E70F26" w:rsidRPr="00DD7571">
        <w:rPr>
          <w:color w:val="000000"/>
          <w:lang w:val="fr-FR"/>
        </w:rPr>
        <w:t>França</w:t>
      </w:r>
      <w:proofErr w:type="spellEnd"/>
      <w:r w:rsidR="00E70F26" w:rsidRPr="00DD7571">
        <w:rPr>
          <w:color w:val="000000"/>
          <w:lang w:val="fr-FR"/>
        </w:rPr>
        <w:t>.</w:t>
      </w:r>
    </w:p>
    <w:p w14:paraId="15886462" w14:textId="77777777" w:rsidR="006D444E" w:rsidRPr="00DD7571" w:rsidRDefault="006D444E" w:rsidP="008E03B8">
      <w:pPr>
        <w:keepNext/>
        <w:keepLines/>
        <w:spacing w:line="240" w:lineRule="auto"/>
        <w:rPr>
          <w:color w:val="000000"/>
          <w:lang w:val="fr-FR"/>
        </w:rPr>
      </w:pPr>
    </w:p>
    <w:p w14:paraId="4F27BDC2" w14:textId="77777777" w:rsidR="00E70F26" w:rsidRPr="00DD7571" w:rsidRDefault="00E70F26" w:rsidP="008E03B8">
      <w:pPr>
        <w:keepNext/>
        <w:keepLines/>
        <w:spacing w:line="240" w:lineRule="auto"/>
        <w:rPr>
          <w:color w:val="000000"/>
          <w:lang w:val="pt-PT"/>
        </w:rPr>
      </w:pPr>
      <w:r w:rsidRPr="00DD7571">
        <w:rPr>
          <w:color w:val="000000"/>
          <w:lang w:val="pt-PT"/>
        </w:rPr>
        <w:t>Para quaisquer informações sobre este medicamento, queira contactar o representante local do Titular da Autorização de Introdução no Mercado.</w:t>
      </w:r>
    </w:p>
    <w:p w14:paraId="42A79C36" w14:textId="77777777" w:rsidR="00E70F26" w:rsidRPr="00DD7571" w:rsidRDefault="00E70F26" w:rsidP="008E03B8">
      <w:pPr>
        <w:pStyle w:val="BodyText"/>
        <w:spacing w:line="240" w:lineRule="auto"/>
        <w:rPr>
          <w:color w:val="000000"/>
          <w:szCs w:val="22"/>
          <w:lang w:val="pt-PT"/>
        </w:rPr>
      </w:pPr>
    </w:p>
    <w:tbl>
      <w:tblPr>
        <w:tblW w:w="9323" w:type="dxa"/>
        <w:tblLayout w:type="fixed"/>
        <w:tblLook w:val="0000" w:firstRow="0" w:lastRow="0" w:firstColumn="0" w:lastColumn="0" w:noHBand="0" w:noVBand="0"/>
      </w:tblPr>
      <w:tblGrid>
        <w:gridCol w:w="4503"/>
        <w:gridCol w:w="4820"/>
      </w:tblGrid>
      <w:tr w:rsidR="00AF3579" w:rsidRPr="00DD7571" w14:paraId="1D4A40D7" w14:textId="77777777" w:rsidTr="009B0A13">
        <w:tc>
          <w:tcPr>
            <w:tcW w:w="4503" w:type="dxa"/>
            <w:shd w:val="clear" w:color="auto" w:fill="auto"/>
          </w:tcPr>
          <w:p w14:paraId="33208A33" w14:textId="77777777" w:rsidR="00AF3579" w:rsidRPr="00DD7571" w:rsidRDefault="00AF3579" w:rsidP="009B0A13">
            <w:pPr>
              <w:tabs>
                <w:tab w:val="left" w:pos="0"/>
              </w:tabs>
              <w:rPr>
                <w:b/>
                <w:color w:val="000000"/>
                <w:szCs w:val="22"/>
                <w:lang w:val="fr-FR"/>
              </w:rPr>
            </w:pPr>
            <w:proofErr w:type="spellStart"/>
            <w:r w:rsidRPr="00DD7571">
              <w:rPr>
                <w:b/>
                <w:color w:val="000000"/>
                <w:szCs w:val="22"/>
                <w:lang w:val="fr-FR"/>
              </w:rPr>
              <w:t>België</w:t>
            </w:r>
            <w:proofErr w:type="spellEnd"/>
            <w:r w:rsidRPr="00DD7571">
              <w:rPr>
                <w:b/>
                <w:color w:val="000000"/>
                <w:szCs w:val="22"/>
                <w:lang w:val="fr-FR"/>
              </w:rPr>
              <w:t xml:space="preserve"> /Belgique / </w:t>
            </w:r>
            <w:proofErr w:type="spellStart"/>
            <w:r w:rsidRPr="00DD7571">
              <w:rPr>
                <w:b/>
                <w:color w:val="000000"/>
                <w:szCs w:val="22"/>
                <w:lang w:val="fr-FR"/>
              </w:rPr>
              <w:t>Belgien</w:t>
            </w:r>
            <w:proofErr w:type="spellEnd"/>
          </w:p>
        </w:tc>
        <w:tc>
          <w:tcPr>
            <w:tcW w:w="4820" w:type="dxa"/>
            <w:shd w:val="clear" w:color="auto" w:fill="auto"/>
          </w:tcPr>
          <w:p w14:paraId="0262A46B" w14:textId="77777777" w:rsidR="00AF3579" w:rsidRPr="00DD7571" w:rsidRDefault="00AF3579" w:rsidP="009B0A13">
            <w:pPr>
              <w:rPr>
                <w:b/>
                <w:color w:val="000000"/>
                <w:szCs w:val="22"/>
                <w:lang w:val="en-US"/>
              </w:rPr>
            </w:pPr>
            <w:proofErr w:type="spellStart"/>
            <w:r w:rsidRPr="00DD7571">
              <w:rPr>
                <w:b/>
                <w:color w:val="000000"/>
                <w:szCs w:val="22"/>
                <w:lang w:val="en-US"/>
              </w:rPr>
              <w:t>Lietuva</w:t>
            </w:r>
            <w:proofErr w:type="spellEnd"/>
          </w:p>
        </w:tc>
      </w:tr>
      <w:tr w:rsidR="00AF3579" w:rsidRPr="00DD7571" w14:paraId="357EF3AA" w14:textId="77777777" w:rsidTr="009B0A13">
        <w:tc>
          <w:tcPr>
            <w:tcW w:w="4503" w:type="dxa"/>
            <w:shd w:val="clear" w:color="auto" w:fill="auto"/>
          </w:tcPr>
          <w:p w14:paraId="44A632C7" w14:textId="7C48E679" w:rsidR="00AF3579" w:rsidRPr="00DD7571" w:rsidRDefault="00471E61" w:rsidP="009B0A13">
            <w:pPr>
              <w:tabs>
                <w:tab w:val="left" w:pos="0"/>
                <w:tab w:val="center" w:pos="4153"/>
                <w:tab w:val="right" w:pos="8306"/>
              </w:tabs>
              <w:rPr>
                <w:color w:val="000000"/>
                <w:szCs w:val="22"/>
                <w:lang w:val="pt-PT"/>
              </w:rPr>
            </w:pPr>
            <w:r>
              <w:rPr>
                <w:color w:val="000000"/>
                <w:szCs w:val="22"/>
                <w:lang w:val="pt-PT"/>
              </w:rPr>
              <w:t>Viatris</w:t>
            </w:r>
          </w:p>
        </w:tc>
        <w:tc>
          <w:tcPr>
            <w:tcW w:w="4820" w:type="dxa"/>
            <w:shd w:val="clear" w:color="auto" w:fill="auto"/>
          </w:tcPr>
          <w:p w14:paraId="36F6CF64" w14:textId="1648808F" w:rsidR="00AF3579" w:rsidRPr="00DD7571" w:rsidRDefault="00471E61" w:rsidP="009B0A13">
            <w:pPr>
              <w:rPr>
                <w:color w:val="000000"/>
                <w:szCs w:val="22"/>
                <w:lang w:val="en-US"/>
              </w:rPr>
            </w:pPr>
            <w:r>
              <w:rPr>
                <w:color w:val="000000"/>
                <w:szCs w:val="22"/>
              </w:rPr>
              <w:t xml:space="preserve">Viatris </w:t>
            </w:r>
            <w:r w:rsidR="00AF3579" w:rsidRPr="00DD7571">
              <w:rPr>
                <w:color w:val="000000"/>
                <w:szCs w:val="22"/>
              </w:rPr>
              <w:t>UAB</w:t>
            </w:r>
          </w:p>
        </w:tc>
      </w:tr>
      <w:tr w:rsidR="00AF3579" w:rsidRPr="00DD7571" w14:paraId="00B51740" w14:textId="77777777" w:rsidTr="009B0A13">
        <w:tc>
          <w:tcPr>
            <w:tcW w:w="4503" w:type="dxa"/>
            <w:shd w:val="clear" w:color="auto" w:fill="auto"/>
          </w:tcPr>
          <w:p w14:paraId="62568D68" w14:textId="77777777" w:rsidR="00AF3579" w:rsidRPr="00DD7571" w:rsidRDefault="00AF3579" w:rsidP="009B0A13">
            <w:pPr>
              <w:tabs>
                <w:tab w:val="left" w:pos="0"/>
              </w:tabs>
              <w:rPr>
                <w:strike/>
                <w:color w:val="000000"/>
                <w:szCs w:val="22"/>
                <w:lang w:val="fr-FR"/>
              </w:rPr>
            </w:pPr>
            <w:r w:rsidRPr="00DD7571">
              <w:rPr>
                <w:color w:val="000000"/>
                <w:szCs w:val="22"/>
                <w:lang w:val="de-DE"/>
              </w:rPr>
              <w:t xml:space="preserve">Tél/Tel: +32 (0)2 </w:t>
            </w:r>
            <w:r w:rsidRPr="00DD7571">
              <w:rPr>
                <w:color w:val="000000"/>
                <w:szCs w:val="22"/>
                <w:lang w:val="fr-FR"/>
              </w:rPr>
              <w:t>658 61 00</w:t>
            </w:r>
          </w:p>
        </w:tc>
        <w:tc>
          <w:tcPr>
            <w:tcW w:w="4820" w:type="dxa"/>
            <w:shd w:val="clear" w:color="auto" w:fill="auto"/>
          </w:tcPr>
          <w:p w14:paraId="2D7BC804" w14:textId="77777777" w:rsidR="00AF3579" w:rsidRPr="00DD7571" w:rsidRDefault="00AF3579" w:rsidP="009B0A13">
            <w:pPr>
              <w:rPr>
                <w:color w:val="000000"/>
                <w:szCs w:val="22"/>
                <w:lang w:val="en-US"/>
              </w:rPr>
            </w:pPr>
            <w:r w:rsidRPr="00DD7571">
              <w:rPr>
                <w:color w:val="000000"/>
                <w:szCs w:val="22"/>
                <w:lang w:val="lt-LT"/>
              </w:rPr>
              <w:t>Tel</w:t>
            </w:r>
            <w:r w:rsidR="009F2788" w:rsidRPr="00DD7571">
              <w:rPr>
                <w:color w:val="000000"/>
                <w:szCs w:val="22"/>
                <w:lang w:val="lt-LT"/>
              </w:rPr>
              <w:t>:</w:t>
            </w:r>
            <w:r w:rsidRPr="00DD7571">
              <w:rPr>
                <w:color w:val="000000"/>
                <w:szCs w:val="22"/>
                <w:lang w:val="lt-LT"/>
              </w:rPr>
              <w:t xml:space="preserve"> +</w:t>
            </w:r>
            <w:r w:rsidRPr="00DD7571">
              <w:rPr>
                <w:color w:val="000000"/>
                <w:szCs w:val="22"/>
                <w:lang w:val="en-US"/>
              </w:rPr>
              <w:t xml:space="preserve"> </w:t>
            </w:r>
            <w:r w:rsidRPr="00DD7571">
              <w:rPr>
                <w:color w:val="000000"/>
                <w:szCs w:val="22"/>
              </w:rPr>
              <w:t>370 52051288</w:t>
            </w:r>
          </w:p>
        </w:tc>
      </w:tr>
      <w:tr w:rsidR="00AF3579" w:rsidRPr="00DD7571" w14:paraId="27C17C95" w14:textId="77777777" w:rsidTr="009B0A13">
        <w:tc>
          <w:tcPr>
            <w:tcW w:w="4503" w:type="dxa"/>
            <w:shd w:val="clear" w:color="auto" w:fill="auto"/>
          </w:tcPr>
          <w:p w14:paraId="3E49A4E7" w14:textId="77777777" w:rsidR="00AF3579" w:rsidRPr="00DD7571" w:rsidRDefault="00AF3579" w:rsidP="009B0A13">
            <w:pPr>
              <w:tabs>
                <w:tab w:val="left" w:pos="0"/>
              </w:tabs>
              <w:rPr>
                <w:strike/>
                <w:color w:val="000000"/>
                <w:szCs w:val="22"/>
                <w:lang w:val="de-DE"/>
              </w:rPr>
            </w:pPr>
          </w:p>
        </w:tc>
        <w:tc>
          <w:tcPr>
            <w:tcW w:w="4820" w:type="dxa"/>
            <w:shd w:val="clear" w:color="auto" w:fill="auto"/>
          </w:tcPr>
          <w:p w14:paraId="2A4803AB" w14:textId="77777777" w:rsidR="00AF3579" w:rsidRPr="00DD7571" w:rsidRDefault="00AF3579" w:rsidP="009B0A13">
            <w:pPr>
              <w:tabs>
                <w:tab w:val="left" w:pos="0"/>
              </w:tabs>
              <w:rPr>
                <w:strike/>
                <w:color w:val="000000"/>
                <w:szCs w:val="22"/>
                <w:lang w:val="fr-FR"/>
              </w:rPr>
            </w:pPr>
          </w:p>
        </w:tc>
      </w:tr>
      <w:tr w:rsidR="00AF3579" w:rsidRPr="00DD7571" w14:paraId="57E20940" w14:textId="77777777" w:rsidTr="009B0A13">
        <w:tc>
          <w:tcPr>
            <w:tcW w:w="4503" w:type="dxa"/>
            <w:shd w:val="clear" w:color="auto" w:fill="auto"/>
          </w:tcPr>
          <w:p w14:paraId="44D52237" w14:textId="77777777" w:rsidR="00AF3579" w:rsidRPr="00DD7571" w:rsidRDefault="00AF3579" w:rsidP="009B0A13">
            <w:pPr>
              <w:autoSpaceDE w:val="0"/>
              <w:autoSpaceDN w:val="0"/>
              <w:adjustRightInd w:val="0"/>
              <w:rPr>
                <w:b/>
                <w:bCs/>
                <w:color w:val="000000"/>
                <w:szCs w:val="22"/>
              </w:rPr>
            </w:pPr>
            <w:r w:rsidRPr="00DD7571">
              <w:rPr>
                <w:b/>
                <w:bCs/>
                <w:color w:val="000000"/>
                <w:szCs w:val="22"/>
                <w:lang w:val="bg-BG"/>
              </w:rPr>
              <w:t>България</w:t>
            </w:r>
          </w:p>
        </w:tc>
        <w:tc>
          <w:tcPr>
            <w:tcW w:w="4820" w:type="dxa"/>
            <w:shd w:val="clear" w:color="auto" w:fill="auto"/>
          </w:tcPr>
          <w:p w14:paraId="3F8E79C3" w14:textId="77777777" w:rsidR="00AF3579" w:rsidRPr="00DD7571" w:rsidRDefault="00AF3579" w:rsidP="009B0A13">
            <w:pPr>
              <w:rPr>
                <w:b/>
                <w:color w:val="000000"/>
                <w:szCs w:val="22"/>
                <w:lang w:val="en-US"/>
              </w:rPr>
            </w:pPr>
            <w:r w:rsidRPr="00DD7571">
              <w:rPr>
                <w:b/>
                <w:color w:val="000000"/>
                <w:szCs w:val="22"/>
                <w:lang w:val="en-US"/>
              </w:rPr>
              <w:t>Luxembourg/Luxemburg</w:t>
            </w:r>
          </w:p>
        </w:tc>
      </w:tr>
      <w:tr w:rsidR="00AF3579" w:rsidRPr="00DD7571" w14:paraId="6543E641" w14:textId="77777777" w:rsidTr="009B0A13">
        <w:tc>
          <w:tcPr>
            <w:tcW w:w="4503" w:type="dxa"/>
            <w:shd w:val="clear" w:color="auto" w:fill="auto"/>
          </w:tcPr>
          <w:p w14:paraId="1589CD2B" w14:textId="77777777" w:rsidR="00AF3579" w:rsidRPr="00DD7571" w:rsidRDefault="00AF3579" w:rsidP="009B0A13">
            <w:pPr>
              <w:rPr>
                <w:color w:val="000000"/>
                <w:szCs w:val="22"/>
              </w:rPr>
            </w:pPr>
            <w:r w:rsidRPr="00DD7571">
              <w:rPr>
                <w:noProof/>
                <w:color w:val="000000"/>
                <w:szCs w:val="22"/>
                <w:lang w:val="bg-BG"/>
              </w:rPr>
              <w:t>Майлан ЕООД</w:t>
            </w:r>
          </w:p>
        </w:tc>
        <w:tc>
          <w:tcPr>
            <w:tcW w:w="4820" w:type="dxa"/>
            <w:shd w:val="clear" w:color="auto" w:fill="auto"/>
          </w:tcPr>
          <w:p w14:paraId="6290BA31" w14:textId="46008549" w:rsidR="00AF3579" w:rsidRPr="00490058" w:rsidRDefault="00471E61" w:rsidP="009B0A13">
            <w:pPr>
              <w:tabs>
                <w:tab w:val="left" w:pos="0"/>
                <w:tab w:val="center" w:pos="4153"/>
                <w:tab w:val="right" w:pos="8306"/>
              </w:tabs>
              <w:rPr>
                <w:color w:val="000000"/>
                <w:szCs w:val="22"/>
                <w:lang w:val="en-US"/>
              </w:rPr>
            </w:pPr>
            <w:r>
              <w:rPr>
                <w:color w:val="000000"/>
                <w:szCs w:val="22"/>
                <w:lang w:val="en-US"/>
              </w:rPr>
              <w:t>Viatris</w:t>
            </w:r>
          </w:p>
        </w:tc>
      </w:tr>
      <w:tr w:rsidR="00AF3579" w:rsidRPr="00DD7571" w14:paraId="253CEB8F" w14:textId="77777777" w:rsidTr="009B0A13">
        <w:tc>
          <w:tcPr>
            <w:tcW w:w="4503" w:type="dxa"/>
            <w:shd w:val="clear" w:color="auto" w:fill="auto"/>
          </w:tcPr>
          <w:p w14:paraId="78E54080" w14:textId="77777777" w:rsidR="00AF3579" w:rsidRPr="00DD7571" w:rsidRDefault="00AF3579" w:rsidP="009B0A13">
            <w:pPr>
              <w:rPr>
                <w:color w:val="000000"/>
                <w:szCs w:val="22"/>
              </w:rPr>
            </w:pPr>
            <w:proofErr w:type="spellStart"/>
            <w:r w:rsidRPr="00DD7571">
              <w:rPr>
                <w:color w:val="000000"/>
                <w:szCs w:val="22"/>
              </w:rPr>
              <w:t>Тел</w:t>
            </w:r>
            <w:proofErr w:type="spellEnd"/>
            <w:r w:rsidRPr="00DD7571">
              <w:rPr>
                <w:color w:val="000000"/>
                <w:szCs w:val="22"/>
              </w:rPr>
              <w:t>.: +359 2 44 55 400</w:t>
            </w:r>
          </w:p>
        </w:tc>
        <w:tc>
          <w:tcPr>
            <w:tcW w:w="4820" w:type="dxa"/>
            <w:shd w:val="clear" w:color="auto" w:fill="auto"/>
          </w:tcPr>
          <w:p w14:paraId="6369E93F" w14:textId="77777777" w:rsidR="00AF3579" w:rsidRDefault="00AF3579" w:rsidP="009B0A13">
            <w:pPr>
              <w:tabs>
                <w:tab w:val="left" w:pos="0"/>
              </w:tabs>
              <w:rPr>
                <w:color w:val="000000"/>
                <w:szCs w:val="22"/>
              </w:rPr>
            </w:pPr>
            <w:r w:rsidRPr="00DD7571">
              <w:rPr>
                <w:color w:val="000000"/>
                <w:szCs w:val="22"/>
                <w:lang w:val="de-DE"/>
              </w:rPr>
              <w:t xml:space="preserve">Tél/Tel: +32 (0)2 </w:t>
            </w:r>
            <w:r w:rsidRPr="00DD7571">
              <w:rPr>
                <w:color w:val="000000"/>
                <w:szCs w:val="22"/>
              </w:rPr>
              <w:t>658 61 00</w:t>
            </w:r>
          </w:p>
          <w:p w14:paraId="0DE85621" w14:textId="0CA414E1" w:rsidR="00471E61" w:rsidRPr="00DD7571" w:rsidRDefault="00471E61" w:rsidP="009B0A13">
            <w:pPr>
              <w:tabs>
                <w:tab w:val="left" w:pos="0"/>
              </w:tabs>
              <w:rPr>
                <w:color w:val="000000"/>
                <w:szCs w:val="22"/>
                <w:lang w:val="de-DE"/>
              </w:rPr>
            </w:pPr>
            <w:r>
              <w:rPr>
                <w:color w:val="000000"/>
                <w:szCs w:val="22"/>
              </w:rPr>
              <w:t>(Belgique/</w:t>
            </w:r>
            <w:proofErr w:type="spellStart"/>
            <w:r>
              <w:rPr>
                <w:color w:val="000000"/>
                <w:szCs w:val="22"/>
              </w:rPr>
              <w:t>Belgien</w:t>
            </w:r>
            <w:proofErr w:type="spellEnd"/>
            <w:r>
              <w:rPr>
                <w:color w:val="000000"/>
                <w:szCs w:val="22"/>
              </w:rPr>
              <w:t>)</w:t>
            </w:r>
          </w:p>
        </w:tc>
      </w:tr>
      <w:tr w:rsidR="00AF3579" w:rsidRPr="00DD7571" w14:paraId="15597AD3" w14:textId="77777777" w:rsidTr="009B0A13">
        <w:tc>
          <w:tcPr>
            <w:tcW w:w="4503" w:type="dxa"/>
            <w:shd w:val="clear" w:color="auto" w:fill="auto"/>
          </w:tcPr>
          <w:p w14:paraId="2D258FF0" w14:textId="77777777" w:rsidR="00AF3579" w:rsidRPr="00DD7571" w:rsidRDefault="00AF3579" w:rsidP="009B0A13">
            <w:pPr>
              <w:tabs>
                <w:tab w:val="left" w:pos="0"/>
              </w:tabs>
              <w:rPr>
                <w:strike/>
                <w:color w:val="000000"/>
                <w:szCs w:val="22"/>
                <w:lang w:val="de-DE"/>
              </w:rPr>
            </w:pPr>
          </w:p>
        </w:tc>
        <w:tc>
          <w:tcPr>
            <w:tcW w:w="4820" w:type="dxa"/>
            <w:shd w:val="clear" w:color="auto" w:fill="auto"/>
          </w:tcPr>
          <w:p w14:paraId="150FAC81" w14:textId="77777777" w:rsidR="00AF3579" w:rsidRPr="00DD7571" w:rsidRDefault="00AF3579" w:rsidP="009B0A13">
            <w:pPr>
              <w:tabs>
                <w:tab w:val="left" w:pos="0"/>
              </w:tabs>
              <w:rPr>
                <w:strike/>
                <w:color w:val="000000"/>
                <w:szCs w:val="22"/>
                <w:lang w:val="fr-FR"/>
              </w:rPr>
            </w:pPr>
          </w:p>
        </w:tc>
      </w:tr>
      <w:tr w:rsidR="00AF3579" w:rsidRPr="00DD7571" w14:paraId="3529FF8D" w14:textId="77777777" w:rsidTr="009B0A13">
        <w:tc>
          <w:tcPr>
            <w:tcW w:w="4503" w:type="dxa"/>
            <w:shd w:val="clear" w:color="auto" w:fill="auto"/>
          </w:tcPr>
          <w:p w14:paraId="24C9BFB4" w14:textId="77777777" w:rsidR="00AF3579" w:rsidRPr="00DD7571" w:rsidRDefault="00AF3579" w:rsidP="009B0A13">
            <w:pPr>
              <w:keepNext/>
              <w:keepLines/>
              <w:tabs>
                <w:tab w:val="left" w:pos="0"/>
              </w:tabs>
              <w:rPr>
                <w:b/>
                <w:color w:val="000000"/>
                <w:szCs w:val="22"/>
                <w:lang w:val="de-DE"/>
              </w:rPr>
            </w:pPr>
            <w:proofErr w:type="spellStart"/>
            <w:r w:rsidRPr="00DD7571">
              <w:rPr>
                <w:b/>
                <w:bCs/>
                <w:color w:val="000000"/>
                <w:szCs w:val="22"/>
              </w:rPr>
              <w:t>Česká</w:t>
            </w:r>
            <w:proofErr w:type="spellEnd"/>
            <w:r w:rsidRPr="00DD7571">
              <w:rPr>
                <w:b/>
                <w:bCs/>
                <w:color w:val="000000"/>
                <w:szCs w:val="22"/>
              </w:rPr>
              <w:t xml:space="preserve"> </w:t>
            </w:r>
            <w:proofErr w:type="spellStart"/>
            <w:r w:rsidRPr="00DD7571">
              <w:rPr>
                <w:b/>
                <w:bCs/>
                <w:color w:val="000000"/>
                <w:szCs w:val="22"/>
              </w:rPr>
              <w:t>republika</w:t>
            </w:r>
            <w:proofErr w:type="spellEnd"/>
          </w:p>
        </w:tc>
        <w:tc>
          <w:tcPr>
            <w:tcW w:w="4820" w:type="dxa"/>
            <w:shd w:val="clear" w:color="auto" w:fill="auto"/>
          </w:tcPr>
          <w:p w14:paraId="6ACC2811" w14:textId="77777777" w:rsidR="00AF3579" w:rsidRPr="00DD7571" w:rsidRDefault="00AF3579" w:rsidP="009B0A13">
            <w:pPr>
              <w:keepNext/>
              <w:keepLines/>
              <w:tabs>
                <w:tab w:val="left" w:pos="0"/>
              </w:tabs>
              <w:rPr>
                <w:strike/>
                <w:color w:val="000000"/>
                <w:szCs w:val="22"/>
                <w:lang w:val="fr-FR"/>
              </w:rPr>
            </w:pPr>
            <w:r w:rsidRPr="00DD7571">
              <w:rPr>
                <w:b/>
                <w:bCs/>
                <w:color w:val="000000"/>
                <w:szCs w:val="22"/>
                <w:lang w:val="hu-HU"/>
              </w:rPr>
              <w:t>Magyarország</w:t>
            </w:r>
          </w:p>
        </w:tc>
      </w:tr>
      <w:tr w:rsidR="00AF3579" w:rsidRPr="00DD7571" w14:paraId="7145BB03" w14:textId="77777777" w:rsidTr="009B0A13">
        <w:tc>
          <w:tcPr>
            <w:tcW w:w="4503" w:type="dxa"/>
            <w:shd w:val="clear" w:color="auto" w:fill="auto"/>
          </w:tcPr>
          <w:p w14:paraId="273D82F1" w14:textId="77777777" w:rsidR="00AF3579" w:rsidRPr="00E77EA7" w:rsidRDefault="00AF3579" w:rsidP="009B0A13">
            <w:pPr>
              <w:keepNext/>
              <w:keepLines/>
              <w:tabs>
                <w:tab w:val="left" w:pos="0"/>
              </w:tabs>
              <w:rPr>
                <w:b/>
                <w:color w:val="000000"/>
                <w:szCs w:val="22"/>
                <w:lang w:val="pt-PT"/>
              </w:rPr>
            </w:pPr>
            <w:r w:rsidRPr="00490058">
              <w:rPr>
                <w:color w:val="000000"/>
                <w:szCs w:val="22"/>
                <w:lang w:val="pt-PT"/>
              </w:rPr>
              <w:t>Viatris CZ s.r.o.</w:t>
            </w:r>
          </w:p>
        </w:tc>
        <w:tc>
          <w:tcPr>
            <w:tcW w:w="4820" w:type="dxa"/>
            <w:shd w:val="clear" w:color="auto" w:fill="auto"/>
          </w:tcPr>
          <w:p w14:paraId="7DD50C4C" w14:textId="6264FEAF" w:rsidR="00AF3579" w:rsidRPr="00DD7571" w:rsidRDefault="00575F71" w:rsidP="009B0A13">
            <w:pPr>
              <w:keepNext/>
              <w:keepLines/>
              <w:tabs>
                <w:tab w:val="left" w:pos="0"/>
              </w:tabs>
              <w:rPr>
                <w:strike/>
                <w:color w:val="000000"/>
                <w:szCs w:val="22"/>
                <w:lang w:val="fr-FR"/>
              </w:rPr>
            </w:pPr>
            <w:r>
              <w:rPr>
                <w:color w:val="000000"/>
                <w:szCs w:val="22"/>
              </w:rPr>
              <w:t>Viatris Healthcare</w:t>
            </w:r>
            <w:r w:rsidR="00AF3579" w:rsidRPr="00DD7571">
              <w:rPr>
                <w:color w:val="000000"/>
                <w:szCs w:val="22"/>
              </w:rPr>
              <w:t xml:space="preserve"> </w:t>
            </w:r>
            <w:proofErr w:type="spellStart"/>
            <w:r w:rsidR="00AF3579" w:rsidRPr="00DD7571">
              <w:rPr>
                <w:color w:val="000000"/>
                <w:szCs w:val="22"/>
              </w:rPr>
              <w:t>Kft</w:t>
            </w:r>
            <w:proofErr w:type="spellEnd"/>
            <w:r w:rsidR="00AF3579" w:rsidRPr="00DD7571">
              <w:rPr>
                <w:color w:val="000000"/>
                <w:szCs w:val="22"/>
              </w:rPr>
              <w:t>.</w:t>
            </w:r>
          </w:p>
        </w:tc>
      </w:tr>
      <w:tr w:rsidR="00AF3579" w:rsidRPr="00DD7571" w14:paraId="7E09B772" w14:textId="77777777" w:rsidTr="009B0A13">
        <w:tc>
          <w:tcPr>
            <w:tcW w:w="4503" w:type="dxa"/>
            <w:shd w:val="clear" w:color="auto" w:fill="auto"/>
          </w:tcPr>
          <w:p w14:paraId="1B246897" w14:textId="77777777" w:rsidR="00AF3579" w:rsidRPr="00DD7571" w:rsidRDefault="00AF3579" w:rsidP="009B0A13">
            <w:pPr>
              <w:keepNext/>
              <w:keepLines/>
              <w:tabs>
                <w:tab w:val="left" w:pos="0"/>
              </w:tabs>
              <w:rPr>
                <w:b/>
                <w:color w:val="000000"/>
                <w:szCs w:val="22"/>
                <w:lang w:val="de-DE"/>
              </w:rPr>
            </w:pPr>
            <w:r w:rsidRPr="00DD7571">
              <w:rPr>
                <w:color w:val="000000"/>
                <w:szCs w:val="22"/>
              </w:rPr>
              <w:t>Tel: +420 222 004 400</w:t>
            </w:r>
          </w:p>
        </w:tc>
        <w:tc>
          <w:tcPr>
            <w:tcW w:w="4820" w:type="dxa"/>
            <w:shd w:val="clear" w:color="auto" w:fill="auto"/>
          </w:tcPr>
          <w:p w14:paraId="5ECD1E21" w14:textId="77777777" w:rsidR="00AF3579" w:rsidRPr="00DD7571" w:rsidRDefault="00AF3579" w:rsidP="009B0A13">
            <w:pPr>
              <w:keepNext/>
              <w:keepLines/>
              <w:tabs>
                <w:tab w:val="left" w:pos="0"/>
              </w:tabs>
              <w:rPr>
                <w:strike/>
                <w:color w:val="000000"/>
                <w:szCs w:val="22"/>
                <w:lang w:val="fr-FR"/>
              </w:rPr>
            </w:pPr>
            <w:r w:rsidRPr="00DD7571">
              <w:rPr>
                <w:color w:val="000000"/>
                <w:szCs w:val="22"/>
                <w:lang w:val="hu-HU"/>
              </w:rPr>
              <w:t>Tel.:</w:t>
            </w:r>
            <w:r w:rsidRPr="00DD7571">
              <w:rPr>
                <w:color w:val="000000"/>
                <w:szCs w:val="22"/>
              </w:rPr>
              <w:t xml:space="preserve"> + 36 1 465 2100</w:t>
            </w:r>
          </w:p>
        </w:tc>
      </w:tr>
      <w:tr w:rsidR="00AF3579" w:rsidRPr="00DD7571" w14:paraId="5865B3D1" w14:textId="77777777" w:rsidTr="009B0A13">
        <w:tc>
          <w:tcPr>
            <w:tcW w:w="4503" w:type="dxa"/>
            <w:shd w:val="clear" w:color="auto" w:fill="auto"/>
          </w:tcPr>
          <w:p w14:paraId="55CF79FD" w14:textId="77777777" w:rsidR="00AF3579" w:rsidRPr="00DD7571" w:rsidRDefault="00AF3579" w:rsidP="009B0A13">
            <w:pPr>
              <w:tabs>
                <w:tab w:val="left" w:pos="0"/>
              </w:tabs>
              <w:rPr>
                <w:b/>
                <w:color w:val="000000"/>
                <w:szCs w:val="22"/>
                <w:lang w:val="de-DE"/>
              </w:rPr>
            </w:pPr>
          </w:p>
        </w:tc>
        <w:tc>
          <w:tcPr>
            <w:tcW w:w="4820" w:type="dxa"/>
            <w:shd w:val="clear" w:color="auto" w:fill="auto"/>
          </w:tcPr>
          <w:p w14:paraId="1387B634" w14:textId="77777777" w:rsidR="00AF3579" w:rsidRPr="00DD7571" w:rsidRDefault="00AF3579" w:rsidP="009B0A13">
            <w:pPr>
              <w:tabs>
                <w:tab w:val="left" w:pos="0"/>
              </w:tabs>
              <w:rPr>
                <w:b/>
                <w:color w:val="000000"/>
                <w:szCs w:val="22"/>
                <w:lang w:val="de-DE"/>
              </w:rPr>
            </w:pPr>
          </w:p>
        </w:tc>
      </w:tr>
      <w:tr w:rsidR="00AF3579" w:rsidRPr="00DD7571" w14:paraId="441AC8E7" w14:textId="77777777" w:rsidTr="009B0A13">
        <w:trPr>
          <w:trHeight w:val="288"/>
        </w:trPr>
        <w:tc>
          <w:tcPr>
            <w:tcW w:w="4503" w:type="dxa"/>
            <w:shd w:val="clear" w:color="auto" w:fill="auto"/>
          </w:tcPr>
          <w:p w14:paraId="50B04B57" w14:textId="77777777" w:rsidR="00AF3579" w:rsidRPr="00DD7571" w:rsidRDefault="00AF3579" w:rsidP="009B0A13">
            <w:pPr>
              <w:tabs>
                <w:tab w:val="left" w:pos="0"/>
              </w:tabs>
              <w:rPr>
                <w:b/>
                <w:color w:val="000000"/>
                <w:szCs w:val="22"/>
                <w:lang w:val="de-DE"/>
              </w:rPr>
            </w:pPr>
            <w:r w:rsidRPr="00DD7571">
              <w:rPr>
                <w:b/>
                <w:color w:val="000000"/>
                <w:szCs w:val="22"/>
                <w:lang w:val="de-DE"/>
              </w:rPr>
              <w:t>Danmark</w:t>
            </w:r>
          </w:p>
        </w:tc>
        <w:tc>
          <w:tcPr>
            <w:tcW w:w="4820" w:type="dxa"/>
            <w:shd w:val="clear" w:color="auto" w:fill="auto"/>
          </w:tcPr>
          <w:p w14:paraId="16473075" w14:textId="77777777" w:rsidR="00AF3579" w:rsidRPr="00DD7571" w:rsidRDefault="00AF3579" w:rsidP="009B0A13">
            <w:pPr>
              <w:tabs>
                <w:tab w:val="left" w:pos="0"/>
              </w:tabs>
              <w:rPr>
                <w:b/>
                <w:color w:val="000000"/>
                <w:szCs w:val="22"/>
                <w:lang w:val="de-DE"/>
              </w:rPr>
            </w:pPr>
            <w:r w:rsidRPr="00DD7571">
              <w:rPr>
                <w:b/>
                <w:color w:val="000000"/>
                <w:szCs w:val="22"/>
                <w:lang w:val="sv-SE"/>
              </w:rPr>
              <w:t>Malta</w:t>
            </w:r>
          </w:p>
        </w:tc>
      </w:tr>
      <w:tr w:rsidR="00AF3579" w:rsidRPr="003B7AFE" w14:paraId="7E009DC4" w14:textId="77777777" w:rsidTr="009B0A13">
        <w:tc>
          <w:tcPr>
            <w:tcW w:w="4503" w:type="dxa"/>
            <w:shd w:val="clear" w:color="auto" w:fill="auto"/>
          </w:tcPr>
          <w:p w14:paraId="529A1BEF" w14:textId="77777777" w:rsidR="00AF3579" w:rsidRPr="00DD7571" w:rsidRDefault="00AF3579" w:rsidP="009B0A13">
            <w:pPr>
              <w:tabs>
                <w:tab w:val="left" w:pos="0"/>
              </w:tabs>
              <w:rPr>
                <w:b/>
                <w:color w:val="000000"/>
                <w:szCs w:val="22"/>
                <w:lang w:val="de-DE"/>
              </w:rPr>
            </w:pPr>
            <w:r w:rsidRPr="00DD7571">
              <w:rPr>
                <w:color w:val="000000"/>
                <w:szCs w:val="22"/>
                <w:lang w:val="pt-PT"/>
              </w:rPr>
              <w:t>Viatris ApS</w:t>
            </w:r>
          </w:p>
        </w:tc>
        <w:tc>
          <w:tcPr>
            <w:tcW w:w="4820" w:type="dxa"/>
            <w:shd w:val="clear" w:color="auto" w:fill="auto"/>
          </w:tcPr>
          <w:p w14:paraId="7D2E8DBE" w14:textId="32016693" w:rsidR="00AF3579" w:rsidRPr="00E77EA7" w:rsidRDefault="000B5B3D" w:rsidP="009B0A13">
            <w:pPr>
              <w:tabs>
                <w:tab w:val="left" w:pos="0"/>
              </w:tabs>
              <w:rPr>
                <w:b/>
                <w:color w:val="000000"/>
                <w:szCs w:val="22"/>
                <w:lang w:val="it-IT"/>
              </w:rPr>
            </w:pPr>
            <w:r w:rsidRPr="0043207C">
              <w:rPr>
                <w:szCs w:val="22"/>
                <w:lang w:val="it-IT"/>
              </w:rPr>
              <w:t>V.J. Salomone Pharma Limited</w:t>
            </w:r>
          </w:p>
        </w:tc>
      </w:tr>
      <w:tr w:rsidR="00AF3579" w:rsidRPr="00DD7571" w14:paraId="4D6A331B" w14:textId="77777777" w:rsidTr="009B0A13">
        <w:tc>
          <w:tcPr>
            <w:tcW w:w="4503" w:type="dxa"/>
            <w:shd w:val="clear" w:color="auto" w:fill="auto"/>
          </w:tcPr>
          <w:p w14:paraId="78B17032" w14:textId="77777777" w:rsidR="00AF3579" w:rsidRPr="00DD7571" w:rsidRDefault="00AF3579" w:rsidP="009B0A13">
            <w:pPr>
              <w:tabs>
                <w:tab w:val="left" w:pos="0"/>
              </w:tabs>
              <w:rPr>
                <w:b/>
                <w:color w:val="000000"/>
                <w:szCs w:val="22"/>
                <w:lang w:val="de-DE"/>
              </w:rPr>
            </w:pPr>
            <w:r w:rsidRPr="00DD7571">
              <w:rPr>
                <w:color w:val="000000"/>
                <w:szCs w:val="22"/>
                <w:lang w:val="pt-PT"/>
              </w:rPr>
              <w:t>Tlf: +45 28 11 69 32</w:t>
            </w:r>
          </w:p>
        </w:tc>
        <w:tc>
          <w:tcPr>
            <w:tcW w:w="4820" w:type="dxa"/>
            <w:shd w:val="clear" w:color="auto" w:fill="auto"/>
          </w:tcPr>
          <w:p w14:paraId="4A2A2214" w14:textId="7AC8F229" w:rsidR="00AF3579" w:rsidRPr="00DD7571" w:rsidRDefault="00A14DC2" w:rsidP="009B0A13">
            <w:pPr>
              <w:tabs>
                <w:tab w:val="left" w:pos="0"/>
              </w:tabs>
              <w:rPr>
                <w:bCs/>
                <w:color w:val="000000"/>
                <w:szCs w:val="22"/>
                <w:u w:val="single"/>
                <w:lang w:val="de-DE"/>
              </w:rPr>
            </w:pPr>
            <w:r w:rsidRPr="0043207C">
              <w:rPr>
                <w:szCs w:val="22"/>
                <w:lang w:val="it-IT"/>
              </w:rPr>
              <w:t>Tel: (+356) 21 220 174</w:t>
            </w:r>
          </w:p>
        </w:tc>
      </w:tr>
      <w:tr w:rsidR="00AF3579" w:rsidRPr="00DD7571" w14:paraId="346E5334" w14:textId="77777777" w:rsidTr="009B0A13">
        <w:tc>
          <w:tcPr>
            <w:tcW w:w="4503" w:type="dxa"/>
            <w:shd w:val="clear" w:color="auto" w:fill="auto"/>
          </w:tcPr>
          <w:p w14:paraId="7E37647A" w14:textId="77777777" w:rsidR="00AF3579" w:rsidRPr="00DD7571" w:rsidRDefault="00AF3579" w:rsidP="009B0A13">
            <w:pPr>
              <w:tabs>
                <w:tab w:val="left" w:pos="0"/>
              </w:tabs>
              <w:rPr>
                <w:b/>
                <w:color w:val="000000"/>
                <w:szCs w:val="22"/>
                <w:lang w:val="de-DE"/>
              </w:rPr>
            </w:pPr>
          </w:p>
        </w:tc>
        <w:tc>
          <w:tcPr>
            <w:tcW w:w="4820" w:type="dxa"/>
            <w:shd w:val="clear" w:color="auto" w:fill="auto"/>
          </w:tcPr>
          <w:p w14:paraId="2E169C13" w14:textId="77777777" w:rsidR="00AF3579" w:rsidRPr="00DD7571" w:rsidRDefault="00AF3579" w:rsidP="009B0A13">
            <w:pPr>
              <w:tabs>
                <w:tab w:val="left" w:pos="0"/>
              </w:tabs>
              <w:rPr>
                <w:b/>
                <w:color w:val="000000"/>
                <w:szCs w:val="22"/>
                <w:lang w:val="de-DE"/>
              </w:rPr>
            </w:pPr>
          </w:p>
        </w:tc>
      </w:tr>
      <w:tr w:rsidR="00AF3579" w:rsidRPr="00DD7571" w14:paraId="190B4616" w14:textId="77777777" w:rsidTr="009B0A13">
        <w:tc>
          <w:tcPr>
            <w:tcW w:w="4503" w:type="dxa"/>
            <w:shd w:val="clear" w:color="auto" w:fill="auto"/>
          </w:tcPr>
          <w:p w14:paraId="077AC49E" w14:textId="77777777" w:rsidR="00AF3579" w:rsidRPr="00DD7571" w:rsidRDefault="00AF3579" w:rsidP="009B0A13">
            <w:pPr>
              <w:keepNext/>
              <w:tabs>
                <w:tab w:val="left" w:pos="0"/>
              </w:tabs>
              <w:rPr>
                <w:b/>
                <w:color w:val="000000"/>
                <w:szCs w:val="22"/>
                <w:lang w:val="de-DE"/>
              </w:rPr>
            </w:pPr>
            <w:r w:rsidRPr="00DD7571">
              <w:rPr>
                <w:b/>
                <w:color w:val="000000"/>
                <w:szCs w:val="22"/>
                <w:lang w:val="de-DE"/>
              </w:rPr>
              <w:lastRenderedPageBreak/>
              <w:t>Deutschland</w:t>
            </w:r>
          </w:p>
        </w:tc>
        <w:tc>
          <w:tcPr>
            <w:tcW w:w="4820" w:type="dxa"/>
            <w:shd w:val="clear" w:color="auto" w:fill="auto"/>
          </w:tcPr>
          <w:p w14:paraId="0BD582E5" w14:textId="77777777" w:rsidR="00AF3579" w:rsidRPr="00DD7571" w:rsidRDefault="00AF3579" w:rsidP="009B0A13">
            <w:pPr>
              <w:keepNext/>
              <w:rPr>
                <w:b/>
                <w:color w:val="000000"/>
                <w:szCs w:val="22"/>
                <w:lang w:val="sv-SE"/>
              </w:rPr>
            </w:pPr>
            <w:r w:rsidRPr="00DD7571">
              <w:rPr>
                <w:b/>
                <w:color w:val="000000"/>
                <w:szCs w:val="22"/>
                <w:lang w:val="de-DE"/>
              </w:rPr>
              <w:t>Nederland</w:t>
            </w:r>
          </w:p>
        </w:tc>
      </w:tr>
      <w:tr w:rsidR="00AF3579" w:rsidRPr="00DD7571" w14:paraId="0DCF1104" w14:textId="77777777" w:rsidTr="009B0A13">
        <w:tc>
          <w:tcPr>
            <w:tcW w:w="4503" w:type="dxa"/>
            <w:shd w:val="clear" w:color="auto" w:fill="auto"/>
          </w:tcPr>
          <w:p w14:paraId="608C8AFD" w14:textId="77777777" w:rsidR="00AF3579" w:rsidRPr="00DD7571" w:rsidRDefault="00AF3579" w:rsidP="009B0A13">
            <w:pPr>
              <w:keepNext/>
              <w:tabs>
                <w:tab w:val="left" w:pos="0"/>
              </w:tabs>
              <w:rPr>
                <w:color w:val="000000"/>
                <w:szCs w:val="22"/>
                <w:lang w:val="de-DE"/>
              </w:rPr>
            </w:pPr>
            <w:r w:rsidRPr="00DD7571">
              <w:rPr>
                <w:color w:val="000000"/>
                <w:szCs w:val="22"/>
              </w:rPr>
              <w:t>Viatris Healthcare</w:t>
            </w:r>
            <w:r w:rsidRPr="00DD7571">
              <w:rPr>
                <w:color w:val="000000"/>
                <w:szCs w:val="22"/>
                <w:lang w:val="de-DE"/>
              </w:rPr>
              <w:t xml:space="preserve"> GmbH</w:t>
            </w:r>
          </w:p>
        </w:tc>
        <w:tc>
          <w:tcPr>
            <w:tcW w:w="4820" w:type="dxa"/>
            <w:shd w:val="clear" w:color="auto" w:fill="auto"/>
          </w:tcPr>
          <w:p w14:paraId="0ABCF351" w14:textId="77777777" w:rsidR="00AF3579" w:rsidRPr="00DD7571" w:rsidRDefault="00AF3579" w:rsidP="009B0A13">
            <w:pPr>
              <w:keepNext/>
              <w:tabs>
                <w:tab w:val="left" w:pos="0"/>
              </w:tabs>
              <w:rPr>
                <w:b/>
                <w:color w:val="000000"/>
                <w:szCs w:val="22"/>
                <w:lang w:val="de-DE"/>
              </w:rPr>
            </w:pPr>
            <w:r w:rsidRPr="00DD7571">
              <w:rPr>
                <w:color w:val="000000"/>
                <w:szCs w:val="22"/>
              </w:rPr>
              <w:t>Mylan Healthcare BV</w:t>
            </w:r>
          </w:p>
        </w:tc>
      </w:tr>
      <w:tr w:rsidR="00AF3579" w:rsidRPr="00DD7571" w14:paraId="2CB4663D" w14:textId="77777777" w:rsidTr="009B0A13">
        <w:tc>
          <w:tcPr>
            <w:tcW w:w="4503" w:type="dxa"/>
            <w:shd w:val="clear" w:color="auto" w:fill="auto"/>
          </w:tcPr>
          <w:p w14:paraId="5BCC8ED5" w14:textId="77777777" w:rsidR="00AF3579" w:rsidRPr="00DD7571" w:rsidRDefault="00AF3579" w:rsidP="009B0A13">
            <w:pPr>
              <w:keepNext/>
              <w:tabs>
                <w:tab w:val="left" w:pos="0"/>
              </w:tabs>
              <w:rPr>
                <w:color w:val="000000"/>
                <w:szCs w:val="22"/>
                <w:lang w:val="pt-PT"/>
              </w:rPr>
            </w:pPr>
            <w:r w:rsidRPr="00DD7571">
              <w:rPr>
                <w:color w:val="000000"/>
                <w:szCs w:val="22"/>
                <w:lang w:val="pt-PT"/>
              </w:rPr>
              <w:t xml:space="preserve">Tel: +49 (0)800 </w:t>
            </w:r>
            <w:r w:rsidRPr="00DD7571">
              <w:rPr>
                <w:color w:val="000000"/>
                <w:szCs w:val="22"/>
              </w:rPr>
              <w:t>0700 800</w:t>
            </w:r>
          </w:p>
        </w:tc>
        <w:tc>
          <w:tcPr>
            <w:tcW w:w="4820" w:type="dxa"/>
            <w:shd w:val="clear" w:color="auto" w:fill="auto"/>
          </w:tcPr>
          <w:p w14:paraId="51906D0D" w14:textId="77777777" w:rsidR="00AF3579" w:rsidRPr="00DD7571" w:rsidRDefault="00AF3579" w:rsidP="009B0A13">
            <w:pPr>
              <w:keepNext/>
              <w:tabs>
                <w:tab w:val="left" w:pos="0"/>
              </w:tabs>
              <w:rPr>
                <w:b/>
                <w:color w:val="000000"/>
                <w:szCs w:val="22"/>
                <w:lang w:val="de-DE"/>
              </w:rPr>
            </w:pPr>
            <w:r w:rsidRPr="00DD7571">
              <w:rPr>
                <w:color w:val="000000"/>
                <w:szCs w:val="22"/>
                <w:lang w:val="pt-PT"/>
              </w:rPr>
              <w:t>Tel: +31 (0)</w:t>
            </w:r>
            <w:r w:rsidRPr="00DD7571">
              <w:rPr>
                <w:color w:val="000000"/>
                <w:szCs w:val="22"/>
              </w:rPr>
              <w:t>20 426 3300</w:t>
            </w:r>
          </w:p>
        </w:tc>
      </w:tr>
      <w:tr w:rsidR="00AF3579" w:rsidRPr="00DD7571" w14:paraId="386A893D" w14:textId="77777777" w:rsidTr="009B0A13">
        <w:tc>
          <w:tcPr>
            <w:tcW w:w="4503" w:type="dxa"/>
            <w:shd w:val="clear" w:color="auto" w:fill="auto"/>
          </w:tcPr>
          <w:p w14:paraId="1FC2F5D3" w14:textId="77777777" w:rsidR="00AF3579" w:rsidRPr="00DD7571" w:rsidRDefault="00AF3579" w:rsidP="009B0A13">
            <w:pPr>
              <w:tabs>
                <w:tab w:val="left" w:pos="0"/>
              </w:tabs>
              <w:rPr>
                <w:color w:val="000000"/>
                <w:szCs w:val="22"/>
                <w:lang w:val="pt-PT"/>
              </w:rPr>
            </w:pPr>
          </w:p>
        </w:tc>
        <w:tc>
          <w:tcPr>
            <w:tcW w:w="4820" w:type="dxa"/>
            <w:shd w:val="clear" w:color="auto" w:fill="auto"/>
          </w:tcPr>
          <w:p w14:paraId="155D53F5" w14:textId="77777777" w:rsidR="00AF3579" w:rsidRPr="00DD7571" w:rsidRDefault="00AF3579" w:rsidP="009B0A13">
            <w:pPr>
              <w:tabs>
                <w:tab w:val="left" w:pos="0"/>
              </w:tabs>
              <w:rPr>
                <w:b/>
                <w:color w:val="000000"/>
                <w:szCs w:val="22"/>
                <w:lang w:val="pt-PT"/>
              </w:rPr>
            </w:pPr>
          </w:p>
        </w:tc>
      </w:tr>
      <w:tr w:rsidR="00AF3579" w:rsidRPr="00DD7571" w14:paraId="7380B4B2" w14:textId="77777777" w:rsidTr="009B0A13">
        <w:tc>
          <w:tcPr>
            <w:tcW w:w="4503" w:type="dxa"/>
            <w:shd w:val="clear" w:color="auto" w:fill="auto"/>
          </w:tcPr>
          <w:p w14:paraId="6A1FBB94" w14:textId="77777777" w:rsidR="00AF3579" w:rsidRPr="00DD7571" w:rsidRDefault="00AF3579" w:rsidP="009B0A13">
            <w:pPr>
              <w:tabs>
                <w:tab w:val="left" w:pos="0"/>
              </w:tabs>
              <w:rPr>
                <w:b/>
                <w:color w:val="000000"/>
                <w:szCs w:val="22"/>
                <w:lang w:val="de-DE"/>
              </w:rPr>
            </w:pPr>
            <w:r w:rsidRPr="00DD7571">
              <w:rPr>
                <w:b/>
                <w:bCs/>
                <w:color w:val="000000"/>
                <w:szCs w:val="22"/>
                <w:lang w:val="et-EE"/>
              </w:rPr>
              <w:t>Eesti</w:t>
            </w:r>
          </w:p>
        </w:tc>
        <w:tc>
          <w:tcPr>
            <w:tcW w:w="4820" w:type="dxa"/>
            <w:shd w:val="clear" w:color="auto" w:fill="auto"/>
          </w:tcPr>
          <w:p w14:paraId="5E6C1579" w14:textId="77777777" w:rsidR="00AF3579" w:rsidRPr="00DD7571" w:rsidRDefault="00AF3579" w:rsidP="009B0A13">
            <w:pPr>
              <w:tabs>
                <w:tab w:val="left" w:pos="0"/>
              </w:tabs>
              <w:rPr>
                <w:b/>
                <w:color w:val="000000"/>
                <w:szCs w:val="22"/>
                <w:lang w:val="de-DE"/>
              </w:rPr>
            </w:pPr>
            <w:r w:rsidRPr="00DD7571">
              <w:rPr>
                <w:b/>
                <w:snapToGrid w:val="0"/>
                <w:color w:val="000000"/>
                <w:szCs w:val="22"/>
                <w:lang w:val="de-DE"/>
              </w:rPr>
              <w:t>Norge</w:t>
            </w:r>
          </w:p>
        </w:tc>
      </w:tr>
      <w:tr w:rsidR="00AF3579" w:rsidRPr="00DD7571" w14:paraId="7A6E7C22" w14:textId="77777777" w:rsidTr="009B0A13">
        <w:tc>
          <w:tcPr>
            <w:tcW w:w="4503" w:type="dxa"/>
            <w:shd w:val="clear" w:color="auto" w:fill="auto"/>
          </w:tcPr>
          <w:p w14:paraId="2BA10687" w14:textId="79E9FB66" w:rsidR="00AF3579" w:rsidRPr="00DD7571" w:rsidRDefault="00575F71" w:rsidP="009B0A13">
            <w:pPr>
              <w:tabs>
                <w:tab w:val="left" w:pos="0"/>
              </w:tabs>
              <w:rPr>
                <w:color w:val="000000"/>
                <w:szCs w:val="22"/>
              </w:rPr>
            </w:pPr>
            <w:r>
              <w:rPr>
                <w:color w:val="000000"/>
                <w:szCs w:val="22"/>
              </w:rPr>
              <w:t>Viatris O</w:t>
            </w:r>
            <w:r>
              <w:rPr>
                <w:color w:val="000000"/>
              </w:rPr>
              <w:t>Ü</w:t>
            </w:r>
          </w:p>
        </w:tc>
        <w:tc>
          <w:tcPr>
            <w:tcW w:w="4820" w:type="dxa"/>
            <w:shd w:val="clear" w:color="auto" w:fill="auto"/>
          </w:tcPr>
          <w:p w14:paraId="5B84383E" w14:textId="77777777" w:rsidR="00AF3579" w:rsidRPr="00DD7571" w:rsidRDefault="00AF3579" w:rsidP="009B0A13">
            <w:pPr>
              <w:tabs>
                <w:tab w:val="left" w:pos="0"/>
              </w:tabs>
              <w:rPr>
                <w:color w:val="000000"/>
                <w:szCs w:val="22"/>
                <w:lang w:val="pt-PT"/>
              </w:rPr>
            </w:pPr>
            <w:r w:rsidRPr="00DD7571">
              <w:rPr>
                <w:snapToGrid w:val="0"/>
                <w:color w:val="000000"/>
                <w:szCs w:val="22"/>
              </w:rPr>
              <w:t>Viatris</w:t>
            </w:r>
            <w:r w:rsidRPr="00DD7571">
              <w:rPr>
                <w:snapToGrid w:val="0"/>
                <w:color w:val="000000"/>
                <w:szCs w:val="22"/>
                <w:lang w:val="pt-PT"/>
              </w:rPr>
              <w:t xml:space="preserve"> AS</w:t>
            </w:r>
          </w:p>
        </w:tc>
      </w:tr>
      <w:tr w:rsidR="00AF3579" w:rsidRPr="00DD7571" w14:paraId="5E4340C1" w14:textId="77777777" w:rsidTr="009B0A13">
        <w:tc>
          <w:tcPr>
            <w:tcW w:w="4503" w:type="dxa"/>
            <w:shd w:val="clear" w:color="auto" w:fill="auto"/>
          </w:tcPr>
          <w:p w14:paraId="7B9D2DD7" w14:textId="77777777" w:rsidR="00AF3579" w:rsidRPr="00DD7571" w:rsidRDefault="00AF3579" w:rsidP="009B0A13">
            <w:pPr>
              <w:tabs>
                <w:tab w:val="left" w:pos="0"/>
              </w:tabs>
              <w:rPr>
                <w:strike/>
                <w:color w:val="000000"/>
                <w:szCs w:val="22"/>
                <w:lang w:val="fr-FR"/>
              </w:rPr>
            </w:pPr>
            <w:r w:rsidRPr="00DD7571">
              <w:rPr>
                <w:color w:val="000000"/>
                <w:szCs w:val="22"/>
                <w:lang w:val="et-EE"/>
              </w:rPr>
              <w:t>Tel: +</w:t>
            </w:r>
            <w:r w:rsidRPr="00DD7571">
              <w:rPr>
                <w:color w:val="000000"/>
                <w:szCs w:val="22"/>
              </w:rPr>
              <w:t>372 6363 052</w:t>
            </w:r>
          </w:p>
        </w:tc>
        <w:tc>
          <w:tcPr>
            <w:tcW w:w="4820" w:type="dxa"/>
            <w:shd w:val="clear" w:color="auto" w:fill="auto"/>
          </w:tcPr>
          <w:p w14:paraId="57F49D4C" w14:textId="77777777" w:rsidR="00AF3579" w:rsidRPr="00DD7571" w:rsidRDefault="00AF3579" w:rsidP="009B0A13">
            <w:pPr>
              <w:tabs>
                <w:tab w:val="left" w:pos="0"/>
              </w:tabs>
              <w:rPr>
                <w:color w:val="000000"/>
                <w:szCs w:val="22"/>
                <w:lang w:val="pt-PT"/>
              </w:rPr>
            </w:pPr>
            <w:r w:rsidRPr="00DD7571">
              <w:rPr>
                <w:snapToGrid w:val="0"/>
                <w:color w:val="000000"/>
                <w:szCs w:val="22"/>
                <w:lang w:val="pt-PT"/>
              </w:rPr>
              <w:t xml:space="preserve">Tlf: +47 </w:t>
            </w:r>
            <w:r w:rsidRPr="00DD7571">
              <w:rPr>
                <w:snapToGrid w:val="0"/>
                <w:color w:val="000000"/>
                <w:szCs w:val="22"/>
              </w:rPr>
              <w:t>66 75 33 00</w:t>
            </w:r>
          </w:p>
        </w:tc>
      </w:tr>
      <w:tr w:rsidR="00AF3579" w:rsidRPr="00DD7571" w14:paraId="36A8A470" w14:textId="77777777" w:rsidTr="009B0A13">
        <w:tc>
          <w:tcPr>
            <w:tcW w:w="4503" w:type="dxa"/>
            <w:shd w:val="clear" w:color="auto" w:fill="auto"/>
          </w:tcPr>
          <w:p w14:paraId="55180547" w14:textId="77777777" w:rsidR="00AF3579" w:rsidRPr="00DD7571" w:rsidRDefault="00AF3579" w:rsidP="009B0A13">
            <w:pPr>
              <w:tabs>
                <w:tab w:val="left" w:pos="0"/>
              </w:tabs>
              <w:rPr>
                <w:color w:val="000000"/>
                <w:szCs w:val="22"/>
                <w:lang w:val="pt-PT"/>
              </w:rPr>
            </w:pPr>
          </w:p>
        </w:tc>
        <w:tc>
          <w:tcPr>
            <w:tcW w:w="4820" w:type="dxa"/>
            <w:shd w:val="clear" w:color="auto" w:fill="auto"/>
          </w:tcPr>
          <w:p w14:paraId="158F547B" w14:textId="77777777" w:rsidR="00AF3579" w:rsidRPr="00DD7571" w:rsidRDefault="00AF3579" w:rsidP="009B0A13">
            <w:pPr>
              <w:rPr>
                <w:color w:val="000000"/>
                <w:szCs w:val="22"/>
                <w:lang w:val="pt-PT"/>
              </w:rPr>
            </w:pPr>
          </w:p>
        </w:tc>
      </w:tr>
      <w:tr w:rsidR="00AF3579" w:rsidRPr="00DD7571" w14:paraId="3D384DE3" w14:textId="77777777" w:rsidTr="009B0A13">
        <w:tc>
          <w:tcPr>
            <w:tcW w:w="4503" w:type="dxa"/>
            <w:shd w:val="clear" w:color="auto" w:fill="auto"/>
          </w:tcPr>
          <w:p w14:paraId="7EB9278A" w14:textId="77777777" w:rsidR="00AF3579" w:rsidRPr="00DD7571" w:rsidRDefault="00AF3579" w:rsidP="009B0A13">
            <w:pPr>
              <w:rPr>
                <w:b/>
                <w:color w:val="000000"/>
                <w:szCs w:val="22"/>
                <w:lang w:val="pt-PT"/>
              </w:rPr>
            </w:pPr>
            <w:proofErr w:type="spellStart"/>
            <w:r w:rsidRPr="00DD7571">
              <w:rPr>
                <w:b/>
                <w:color w:val="000000"/>
                <w:szCs w:val="22"/>
              </w:rPr>
              <w:t>Ελλάδ</w:t>
            </w:r>
            <w:proofErr w:type="spellEnd"/>
            <w:r w:rsidRPr="00DD7571">
              <w:rPr>
                <w:b/>
                <w:color w:val="000000"/>
                <w:szCs w:val="22"/>
              </w:rPr>
              <w:t>α</w:t>
            </w:r>
          </w:p>
        </w:tc>
        <w:tc>
          <w:tcPr>
            <w:tcW w:w="4820" w:type="dxa"/>
            <w:shd w:val="clear" w:color="auto" w:fill="auto"/>
          </w:tcPr>
          <w:p w14:paraId="202EC495" w14:textId="77777777" w:rsidR="00AF3579" w:rsidRPr="00DD7571" w:rsidRDefault="00AF3579" w:rsidP="009B0A13">
            <w:pPr>
              <w:rPr>
                <w:color w:val="000000"/>
                <w:szCs w:val="22"/>
                <w:lang w:val="de-DE"/>
              </w:rPr>
            </w:pPr>
            <w:r w:rsidRPr="00DD7571">
              <w:rPr>
                <w:b/>
                <w:color w:val="000000"/>
                <w:szCs w:val="22"/>
                <w:lang w:val="de-DE"/>
              </w:rPr>
              <w:t>Österreich</w:t>
            </w:r>
          </w:p>
        </w:tc>
      </w:tr>
      <w:tr w:rsidR="00AF3579" w:rsidRPr="00DD7571" w14:paraId="0054EF1B" w14:textId="77777777" w:rsidTr="009B0A13">
        <w:tc>
          <w:tcPr>
            <w:tcW w:w="4503" w:type="dxa"/>
            <w:shd w:val="clear" w:color="auto" w:fill="auto"/>
          </w:tcPr>
          <w:p w14:paraId="3410DB6D" w14:textId="0D8588FE" w:rsidR="00AF3579" w:rsidRPr="00DD7571" w:rsidRDefault="003400A9" w:rsidP="009B0A13">
            <w:pPr>
              <w:rPr>
                <w:color w:val="000000"/>
                <w:szCs w:val="22"/>
                <w:lang w:val="de-DE"/>
              </w:rPr>
            </w:pPr>
            <w:r>
              <w:rPr>
                <w:color w:val="000000"/>
                <w:szCs w:val="22"/>
                <w:lang w:val="de-DE"/>
              </w:rPr>
              <w:t xml:space="preserve">Viatris Hellas </w:t>
            </w:r>
            <w:r w:rsidR="00D716C8">
              <w:rPr>
                <w:color w:val="000000"/>
                <w:szCs w:val="22"/>
                <w:lang w:val="de-DE"/>
              </w:rPr>
              <w:t>L</w:t>
            </w:r>
            <w:r>
              <w:rPr>
                <w:color w:val="000000"/>
                <w:szCs w:val="22"/>
                <w:lang w:val="de-DE"/>
              </w:rPr>
              <w:t>td</w:t>
            </w:r>
          </w:p>
        </w:tc>
        <w:tc>
          <w:tcPr>
            <w:tcW w:w="4820" w:type="dxa"/>
            <w:shd w:val="clear" w:color="auto" w:fill="auto"/>
          </w:tcPr>
          <w:p w14:paraId="05BEB5E6" w14:textId="7B65FCA5" w:rsidR="00AF3579" w:rsidRPr="00DD7571" w:rsidRDefault="0029258B" w:rsidP="009B0A13">
            <w:pPr>
              <w:rPr>
                <w:snapToGrid w:val="0"/>
                <w:color w:val="000000"/>
                <w:szCs w:val="22"/>
                <w:lang w:val="pt-PT"/>
              </w:rPr>
            </w:pPr>
            <w:r>
              <w:rPr>
                <w:szCs w:val="22"/>
              </w:rPr>
              <w:t>Viatris Austria</w:t>
            </w:r>
            <w:r w:rsidRPr="00CD474F">
              <w:rPr>
                <w:szCs w:val="22"/>
              </w:rPr>
              <w:t xml:space="preserve"> </w:t>
            </w:r>
            <w:r w:rsidR="00AF3579" w:rsidRPr="00DD7571">
              <w:rPr>
                <w:color w:val="000000"/>
                <w:szCs w:val="22"/>
              </w:rPr>
              <w:t>GmbH</w:t>
            </w:r>
          </w:p>
        </w:tc>
      </w:tr>
      <w:tr w:rsidR="00AF3579" w:rsidRPr="00DD7571" w14:paraId="220CFE75" w14:textId="77777777" w:rsidTr="009B0A13">
        <w:tc>
          <w:tcPr>
            <w:tcW w:w="4503" w:type="dxa"/>
            <w:shd w:val="clear" w:color="auto" w:fill="auto"/>
          </w:tcPr>
          <w:p w14:paraId="55659B46" w14:textId="77777777" w:rsidR="00AF3579" w:rsidRPr="00DD7571" w:rsidRDefault="00AF3579" w:rsidP="009B0A13">
            <w:pPr>
              <w:rPr>
                <w:color w:val="000000"/>
                <w:szCs w:val="22"/>
                <w:lang w:val="de-DE"/>
              </w:rPr>
            </w:pPr>
            <w:proofErr w:type="spellStart"/>
            <w:r w:rsidRPr="00DD7571">
              <w:rPr>
                <w:color w:val="000000"/>
                <w:szCs w:val="22"/>
              </w:rPr>
              <w:t>Τηλ</w:t>
            </w:r>
            <w:proofErr w:type="spellEnd"/>
            <w:r w:rsidRPr="00DD7571">
              <w:rPr>
                <w:color w:val="000000"/>
                <w:szCs w:val="22"/>
                <w:lang w:val="de-DE"/>
              </w:rPr>
              <w:t>: +30 2100 100 002</w:t>
            </w:r>
          </w:p>
        </w:tc>
        <w:tc>
          <w:tcPr>
            <w:tcW w:w="4820" w:type="dxa"/>
            <w:shd w:val="clear" w:color="auto" w:fill="auto"/>
          </w:tcPr>
          <w:p w14:paraId="3602BCAD" w14:textId="77777777" w:rsidR="00AF3579" w:rsidRPr="00DD7571" w:rsidRDefault="00AF3579" w:rsidP="009B0A13">
            <w:pPr>
              <w:rPr>
                <w:color w:val="000000"/>
                <w:szCs w:val="22"/>
                <w:lang w:val="pt-PT"/>
              </w:rPr>
            </w:pPr>
            <w:r w:rsidRPr="00DD7571">
              <w:rPr>
                <w:color w:val="000000"/>
                <w:szCs w:val="22"/>
                <w:lang w:val="de-DE"/>
              </w:rPr>
              <w:t xml:space="preserve">Tel: +43 </w:t>
            </w:r>
            <w:r w:rsidRPr="00DD7571">
              <w:rPr>
                <w:color w:val="000000"/>
                <w:szCs w:val="22"/>
              </w:rPr>
              <w:t>1 86390</w:t>
            </w:r>
          </w:p>
        </w:tc>
      </w:tr>
      <w:tr w:rsidR="00AF3579" w:rsidRPr="00DD7571" w14:paraId="639B824A" w14:textId="77777777" w:rsidTr="009B0A13">
        <w:tc>
          <w:tcPr>
            <w:tcW w:w="4503" w:type="dxa"/>
            <w:shd w:val="clear" w:color="auto" w:fill="auto"/>
          </w:tcPr>
          <w:p w14:paraId="678A9E86" w14:textId="77777777" w:rsidR="00AF3579" w:rsidRPr="00DD7571" w:rsidRDefault="00AF3579" w:rsidP="009B0A13">
            <w:pPr>
              <w:tabs>
                <w:tab w:val="left" w:pos="0"/>
                <w:tab w:val="center" w:pos="4153"/>
                <w:tab w:val="right" w:pos="8306"/>
              </w:tabs>
              <w:rPr>
                <w:snapToGrid w:val="0"/>
                <w:color w:val="000000"/>
                <w:szCs w:val="22"/>
                <w:lang w:val="de-DE"/>
              </w:rPr>
            </w:pPr>
          </w:p>
        </w:tc>
        <w:tc>
          <w:tcPr>
            <w:tcW w:w="4820" w:type="dxa"/>
            <w:shd w:val="clear" w:color="auto" w:fill="auto"/>
          </w:tcPr>
          <w:p w14:paraId="4BF07A95" w14:textId="77777777" w:rsidR="00AF3579" w:rsidRPr="00DD7571" w:rsidRDefault="00AF3579" w:rsidP="009B0A13">
            <w:pPr>
              <w:tabs>
                <w:tab w:val="left" w:pos="0"/>
              </w:tabs>
              <w:rPr>
                <w:color w:val="000000"/>
                <w:szCs w:val="22"/>
                <w:lang w:val="de-DE"/>
              </w:rPr>
            </w:pPr>
          </w:p>
        </w:tc>
      </w:tr>
      <w:tr w:rsidR="00AF3579" w:rsidRPr="00DD7571" w14:paraId="43D631BB" w14:textId="77777777" w:rsidTr="009B0A13">
        <w:tc>
          <w:tcPr>
            <w:tcW w:w="4503" w:type="dxa"/>
            <w:shd w:val="clear" w:color="auto" w:fill="auto"/>
          </w:tcPr>
          <w:p w14:paraId="5FE23AC1" w14:textId="77777777" w:rsidR="00AF3579" w:rsidRPr="00DD7571" w:rsidRDefault="00AF3579" w:rsidP="009B0A13">
            <w:pPr>
              <w:tabs>
                <w:tab w:val="left" w:pos="0"/>
              </w:tabs>
              <w:rPr>
                <w:b/>
                <w:color w:val="000000"/>
                <w:szCs w:val="22"/>
                <w:lang w:val="pt-PT"/>
              </w:rPr>
            </w:pPr>
            <w:r w:rsidRPr="00DD7571">
              <w:rPr>
                <w:b/>
                <w:color w:val="000000"/>
                <w:szCs w:val="22"/>
                <w:lang w:val="pt-PT"/>
              </w:rPr>
              <w:t>España</w:t>
            </w:r>
          </w:p>
        </w:tc>
        <w:tc>
          <w:tcPr>
            <w:tcW w:w="4820" w:type="dxa"/>
            <w:shd w:val="clear" w:color="auto" w:fill="auto"/>
          </w:tcPr>
          <w:p w14:paraId="04F4F135" w14:textId="77777777" w:rsidR="00AF3579" w:rsidRPr="00DD7571" w:rsidRDefault="00AF3579" w:rsidP="009B0A13">
            <w:pPr>
              <w:rPr>
                <w:b/>
                <w:snapToGrid w:val="0"/>
                <w:color w:val="000000"/>
                <w:szCs w:val="22"/>
                <w:lang w:val="de-DE"/>
              </w:rPr>
            </w:pPr>
            <w:r w:rsidRPr="00DD7571">
              <w:rPr>
                <w:b/>
                <w:color w:val="000000"/>
                <w:szCs w:val="22"/>
                <w:lang w:val="pl-PL"/>
              </w:rPr>
              <w:t>Polska</w:t>
            </w:r>
          </w:p>
        </w:tc>
      </w:tr>
      <w:tr w:rsidR="00AF3579" w:rsidRPr="00DD7571" w14:paraId="41574C41" w14:textId="77777777" w:rsidTr="009B0A13">
        <w:tc>
          <w:tcPr>
            <w:tcW w:w="4503" w:type="dxa"/>
            <w:shd w:val="clear" w:color="auto" w:fill="auto"/>
          </w:tcPr>
          <w:p w14:paraId="0B3EA49C" w14:textId="129A3AAF" w:rsidR="00AF3579" w:rsidRPr="00DD7571" w:rsidRDefault="00AF3579" w:rsidP="009B0A13">
            <w:pPr>
              <w:tabs>
                <w:tab w:val="left" w:pos="0"/>
              </w:tabs>
              <w:rPr>
                <w:color w:val="000000"/>
                <w:szCs w:val="22"/>
                <w:lang w:val="pt-PT"/>
              </w:rPr>
            </w:pPr>
            <w:r w:rsidRPr="00490058">
              <w:rPr>
                <w:color w:val="000000"/>
                <w:lang w:val="pt-PT"/>
              </w:rPr>
              <w:t>Viatris Pharmaceuticals</w:t>
            </w:r>
            <w:r w:rsidRPr="00DD7571">
              <w:rPr>
                <w:color w:val="000000"/>
                <w:szCs w:val="22"/>
                <w:lang w:val="pt-PT"/>
              </w:rPr>
              <w:t>, S.L.</w:t>
            </w:r>
          </w:p>
        </w:tc>
        <w:tc>
          <w:tcPr>
            <w:tcW w:w="4820" w:type="dxa"/>
            <w:shd w:val="clear" w:color="auto" w:fill="auto"/>
          </w:tcPr>
          <w:p w14:paraId="7D3DA7B2" w14:textId="41C9FF0D" w:rsidR="00AF3579" w:rsidRPr="00E77EA7" w:rsidRDefault="0029258B" w:rsidP="009B0A13">
            <w:pPr>
              <w:tabs>
                <w:tab w:val="left" w:pos="0"/>
              </w:tabs>
              <w:rPr>
                <w:snapToGrid w:val="0"/>
                <w:color w:val="000000"/>
                <w:szCs w:val="22"/>
                <w:lang w:val="en-US"/>
              </w:rPr>
            </w:pPr>
            <w:r>
              <w:rPr>
                <w:szCs w:val="22"/>
              </w:rPr>
              <w:t>Viatris</w:t>
            </w:r>
            <w:r w:rsidR="00AF3579" w:rsidRPr="00DD7571">
              <w:rPr>
                <w:color w:val="000000"/>
                <w:szCs w:val="22"/>
              </w:rPr>
              <w:t xml:space="preserve"> Healthcare</w:t>
            </w:r>
            <w:r w:rsidR="00AF3579" w:rsidRPr="00E77EA7">
              <w:rPr>
                <w:color w:val="000000"/>
                <w:szCs w:val="22"/>
                <w:lang w:val="en-US"/>
              </w:rPr>
              <w:t xml:space="preserve"> Sp. z </w:t>
            </w:r>
            <w:proofErr w:type="spellStart"/>
            <w:r w:rsidR="00AF3579" w:rsidRPr="00E77EA7">
              <w:rPr>
                <w:color w:val="000000"/>
                <w:szCs w:val="22"/>
                <w:lang w:val="en-US"/>
              </w:rPr>
              <w:t>o.o.</w:t>
            </w:r>
            <w:proofErr w:type="spellEnd"/>
          </w:p>
        </w:tc>
      </w:tr>
      <w:tr w:rsidR="00AF3579" w:rsidRPr="00DD7571" w14:paraId="2E4CD382" w14:textId="77777777" w:rsidTr="009B0A13">
        <w:tc>
          <w:tcPr>
            <w:tcW w:w="4503" w:type="dxa"/>
            <w:shd w:val="clear" w:color="auto" w:fill="auto"/>
          </w:tcPr>
          <w:p w14:paraId="4D15255E" w14:textId="77777777" w:rsidR="00AF3579" w:rsidRPr="00DD7571" w:rsidRDefault="00AF3579" w:rsidP="009B0A13">
            <w:pPr>
              <w:tabs>
                <w:tab w:val="left" w:pos="0"/>
              </w:tabs>
              <w:rPr>
                <w:strike/>
                <w:color w:val="000000"/>
                <w:szCs w:val="22"/>
                <w:lang w:val="fr-FR"/>
              </w:rPr>
            </w:pPr>
            <w:r w:rsidRPr="00DD7571">
              <w:rPr>
                <w:color w:val="000000"/>
                <w:szCs w:val="22"/>
                <w:lang w:val="pt-PT"/>
              </w:rPr>
              <w:t>Tel: +34 900 102 712</w:t>
            </w:r>
          </w:p>
        </w:tc>
        <w:tc>
          <w:tcPr>
            <w:tcW w:w="4820" w:type="dxa"/>
            <w:shd w:val="clear" w:color="auto" w:fill="auto"/>
          </w:tcPr>
          <w:p w14:paraId="3F475320" w14:textId="77777777" w:rsidR="00AF3579" w:rsidRPr="00DD7571" w:rsidRDefault="00AF3579" w:rsidP="009B0A13">
            <w:pPr>
              <w:tabs>
                <w:tab w:val="left" w:pos="0"/>
              </w:tabs>
              <w:rPr>
                <w:color w:val="000000"/>
                <w:szCs w:val="22"/>
                <w:lang w:val="de-DE"/>
              </w:rPr>
            </w:pPr>
            <w:r w:rsidRPr="00DD7571">
              <w:rPr>
                <w:color w:val="000000"/>
                <w:szCs w:val="22"/>
                <w:lang w:val="pl-PL"/>
              </w:rPr>
              <w:t xml:space="preserve">Tel.: </w:t>
            </w:r>
            <w:r w:rsidRPr="00DD7571">
              <w:rPr>
                <w:color w:val="000000"/>
                <w:szCs w:val="22"/>
                <w:lang w:val="fr-FR"/>
              </w:rPr>
              <w:t xml:space="preserve">+48 22 </w:t>
            </w:r>
            <w:r w:rsidRPr="00DD7571">
              <w:rPr>
                <w:color w:val="000000"/>
                <w:szCs w:val="22"/>
              </w:rPr>
              <w:t>546 64 00</w:t>
            </w:r>
          </w:p>
        </w:tc>
      </w:tr>
      <w:tr w:rsidR="00AF3579" w:rsidRPr="00DD7571" w14:paraId="0D84A4FD" w14:textId="77777777" w:rsidTr="009B0A13">
        <w:tc>
          <w:tcPr>
            <w:tcW w:w="4503" w:type="dxa"/>
            <w:shd w:val="clear" w:color="auto" w:fill="auto"/>
          </w:tcPr>
          <w:p w14:paraId="545AF6BF" w14:textId="77777777" w:rsidR="00AF3579" w:rsidRPr="00DD7571" w:rsidRDefault="00AF3579" w:rsidP="009B0A13">
            <w:pPr>
              <w:tabs>
                <w:tab w:val="left" w:pos="0"/>
              </w:tabs>
              <w:rPr>
                <w:strike/>
                <w:color w:val="000000"/>
                <w:szCs w:val="22"/>
                <w:lang w:val="fr-FR"/>
              </w:rPr>
            </w:pPr>
          </w:p>
        </w:tc>
        <w:tc>
          <w:tcPr>
            <w:tcW w:w="4820" w:type="dxa"/>
            <w:shd w:val="clear" w:color="auto" w:fill="auto"/>
          </w:tcPr>
          <w:p w14:paraId="40B8D308" w14:textId="77777777" w:rsidR="00AF3579" w:rsidRPr="00DD7571" w:rsidRDefault="00AF3579" w:rsidP="009B0A13">
            <w:pPr>
              <w:tabs>
                <w:tab w:val="left" w:pos="0"/>
              </w:tabs>
              <w:rPr>
                <w:b/>
                <w:color w:val="000000"/>
                <w:szCs w:val="22"/>
                <w:lang w:val="pt-PT"/>
              </w:rPr>
            </w:pPr>
          </w:p>
        </w:tc>
      </w:tr>
      <w:tr w:rsidR="00AF3579" w:rsidRPr="00DD7571" w14:paraId="56E53E62" w14:textId="77777777" w:rsidTr="009B0A13">
        <w:tc>
          <w:tcPr>
            <w:tcW w:w="4503" w:type="dxa"/>
            <w:shd w:val="clear" w:color="auto" w:fill="auto"/>
          </w:tcPr>
          <w:p w14:paraId="34BA3189" w14:textId="77777777" w:rsidR="00AF3579" w:rsidRPr="00DD7571" w:rsidRDefault="00AF3579" w:rsidP="009B0A13">
            <w:pPr>
              <w:keepNext/>
              <w:tabs>
                <w:tab w:val="left" w:pos="0"/>
              </w:tabs>
              <w:rPr>
                <w:b/>
                <w:color w:val="000000"/>
                <w:szCs w:val="22"/>
                <w:lang w:val="pt-PT"/>
              </w:rPr>
            </w:pPr>
            <w:r w:rsidRPr="00DD7571">
              <w:rPr>
                <w:b/>
                <w:color w:val="000000"/>
                <w:szCs w:val="22"/>
                <w:lang w:val="pt-PT"/>
              </w:rPr>
              <w:t>France</w:t>
            </w:r>
          </w:p>
        </w:tc>
        <w:tc>
          <w:tcPr>
            <w:tcW w:w="4820" w:type="dxa"/>
            <w:shd w:val="clear" w:color="auto" w:fill="auto"/>
          </w:tcPr>
          <w:p w14:paraId="660B3460" w14:textId="77777777" w:rsidR="00AF3579" w:rsidRPr="00DD7571" w:rsidRDefault="00AF3579" w:rsidP="009B0A13">
            <w:pPr>
              <w:rPr>
                <w:b/>
                <w:color w:val="000000"/>
                <w:szCs w:val="22"/>
                <w:lang w:val="pl-PL"/>
              </w:rPr>
            </w:pPr>
            <w:r w:rsidRPr="00DD7571">
              <w:rPr>
                <w:b/>
                <w:color w:val="000000"/>
                <w:szCs w:val="22"/>
                <w:lang w:val="pt-PT"/>
              </w:rPr>
              <w:t>Portugal</w:t>
            </w:r>
          </w:p>
        </w:tc>
      </w:tr>
      <w:tr w:rsidR="00AF3579" w:rsidRPr="00DD7571" w14:paraId="2F16E779" w14:textId="77777777" w:rsidTr="009B0A13">
        <w:tc>
          <w:tcPr>
            <w:tcW w:w="4503" w:type="dxa"/>
            <w:shd w:val="clear" w:color="auto" w:fill="auto"/>
          </w:tcPr>
          <w:p w14:paraId="33972AF1" w14:textId="77777777" w:rsidR="00AF3579" w:rsidRPr="00DD7571" w:rsidRDefault="00AF3579" w:rsidP="009B0A13">
            <w:pPr>
              <w:keepNext/>
              <w:rPr>
                <w:color w:val="000000"/>
              </w:rPr>
            </w:pPr>
            <w:r w:rsidRPr="00DD7571">
              <w:rPr>
                <w:color w:val="000000"/>
              </w:rPr>
              <w:t>Viatris Santé</w:t>
            </w:r>
          </w:p>
        </w:tc>
        <w:tc>
          <w:tcPr>
            <w:tcW w:w="4820" w:type="dxa"/>
            <w:shd w:val="clear" w:color="auto" w:fill="auto"/>
          </w:tcPr>
          <w:p w14:paraId="49572443" w14:textId="010437AC" w:rsidR="00AF3579" w:rsidRPr="006D444E" w:rsidRDefault="003400A9" w:rsidP="009B0A13">
            <w:pPr>
              <w:tabs>
                <w:tab w:val="left" w:pos="0"/>
              </w:tabs>
              <w:rPr>
                <w:b/>
                <w:color w:val="000000"/>
                <w:szCs w:val="22"/>
                <w:lang w:val="en-US"/>
              </w:rPr>
            </w:pPr>
            <w:r>
              <w:rPr>
                <w:color w:val="000000"/>
                <w:szCs w:val="22"/>
              </w:rPr>
              <w:t>Viatris Healthcare</w:t>
            </w:r>
            <w:r w:rsidR="00AF3579" w:rsidRPr="00DD7571">
              <w:rPr>
                <w:color w:val="000000"/>
                <w:szCs w:val="22"/>
              </w:rPr>
              <w:t xml:space="preserve">, </w:t>
            </w:r>
            <w:proofErr w:type="spellStart"/>
            <w:r w:rsidR="00AF3579" w:rsidRPr="006D444E">
              <w:rPr>
                <w:color w:val="000000"/>
                <w:szCs w:val="22"/>
                <w:lang w:val="en-US"/>
              </w:rPr>
              <w:t>Lda</w:t>
            </w:r>
            <w:proofErr w:type="spellEnd"/>
            <w:r w:rsidR="00AF3579" w:rsidRPr="006D444E">
              <w:rPr>
                <w:color w:val="000000"/>
                <w:szCs w:val="22"/>
                <w:lang w:val="en-US"/>
              </w:rPr>
              <w:t>.</w:t>
            </w:r>
          </w:p>
        </w:tc>
      </w:tr>
      <w:tr w:rsidR="00AF3579" w:rsidRPr="00DD7571" w14:paraId="09F42749" w14:textId="77777777" w:rsidTr="00490058">
        <w:tc>
          <w:tcPr>
            <w:tcW w:w="4503" w:type="dxa"/>
            <w:shd w:val="clear" w:color="auto" w:fill="auto"/>
          </w:tcPr>
          <w:p w14:paraId="1CBACB3A" w14:textId="77777777" w:rsidR="00AF3579" w:rsidRPr="00DD7571" w:rsidRDefault="00AF3579" w:rsidP="009B0A13">
            <w:pPr>
              <w:keepNext/>
              <w:tabs>
                <w:tab w:val="left" w:pos="0"/>
              </w:tabs>
              <w:rPr>
                <w:color w:val="000000"/>
                <w:szCs w:val="22"/>
              </w:rPr>
            </w:pPr>
            <w:proofErr w:type="spellStart"/>
            <w:r w:rsidRPr="00DD7571">
              <w:rPr>
                <w:color w:val="000000"/>
                <w:szCs w:val="22"/>
              </w:rPr>
              <w:t>Tél</w:t>
            </w:r>
            <w:proofErr w:type="spellEnd"/>
            <w:r w:rsidRPr="00DD7571">
              <w:rPr>
                <w:color w:val="000000"/>
                <w:szCs w:val="22"/>
              </w:rPr>
              <w:t>: +33 (0)4 37 25 75 00</w:t>
            </w:r>
          </w:p>
        </w:tc>
        <w:tc>
          <w:tcPr>
            <w:tcW w:w="4820" w:type="dxa"/>
            <w:shd w:val="clear" w:color="auto" w:fill="auto"/>
          </w:tcPr>
          <w:p w14:paraId="45132160" w14:textId="49B0B60D" w:rsidR="00AF3579" w:rsidRPr="00DD7571" w:rsidRDefault="00AF3579" w:rsidP="009B0A13">
            <w:pPr>
              <w:tabs>
                <w:tab w:val="left" w:pos="0"/>
              </w:tabs>
              <w:rPr>
                <w:b/>
                <w:color w:val="000000"/>
                <w:szCs w:val="22"/>
                <w:lang w:val="pt-PT"/>
              </w:rPr>
            </w:pPr>
            <w:r w:rsidRPr="00DD7571">
              <w:rPr>
                <w:color w:val="000000"/>
                <w:szCs w:val="22"/>
                <w:lang w:val="pt-PT"/>
              </w:rPr>
              <w:t>Tel: +351 21</w:t>
            </w:r>
            <w:r w:rsidRPr="00DD7571">
              <w:rPr>
                <w:color w:val="000000"/>
                <w:szCs w:val="22"/>
              </w:rPr>
              <w:t>4 127 2</w:t>
            </w:r>
            <w:r w:rsidR="003400A9">
              <w:rPr>
                <w:color w:val="000000"/>
                <w:szCs w:val="22"/>
              </w:rPr>
              <w:t>00</w:t>
            </w:r>
          </w:p>
        </w:tc>
      </w:tr>
      <w:tr w:rsidR="00AF3579" w:rsidRPr="00DD7571" w14:paraId="4F89425E" w14:textId="77777777" w:rsidTr="00490058">
        <w:tc>
          <w:tcPr>
            <w:tcW w:w="4503" w:type="dxa"/>
            <w:shd w:val="clear" w:color="auto" w:fill="auto"/>
          </w:tcPr>
          <w:p w14:paraId="7693D2F7" w14:textId="77777777" w:rsidR="00AF3579" w:rsidRPr="00DD7571" w:rsidRDefault="00AF3579" w:rsidP="009B0A13">
            <w:pPr>
              <w:keepNext/>
              <w:tabs>
                <w:tab w:val="left" w:pos="0"/>
              </w:tabs>
              <w:rPr>
                <w:b/>
                <w:bCs/>
                <w:color w:val="000000"/>
                <w:szCs w:val="22"/>
                <w:lang w:val="pt-PT"/>
              </w:rPr>
            </w:pPr>
          </w:p>
        </w:tc>
        <w:tc>
          <w:tcPr>
            <w:tcW w:w="4820" w:type="dxa"/>
            <w:shd w:val="clear" w:color="auto" w:fill="auto"/>
          </w:tcPr>
          <w:p w14:paraId="20113775" w14:textId="77777777" w:rsidR="00AF3579" w:rsidRPr="00DD7571" w:rsidRDefault="00AF3579" w:rsidP="009B0A13">
            <w:pPr>
              <w:keepNext/>
              <w:tabs>
                <w:tab w:val="left" w:pos="0"/>
              </w:tabs>
              <w:rPr>
                <w:b/>
                <w:color w:val="000000"/>
                <w:szCs w:val="22"/>
                <w:lang w:val="pt-PT"/>
              </w:rPr>
            </w:pPr>
          </w:p>
        </w:tc>
      </w:tr>
      <w:tr w:rsidR="00AF3579" w:rsidRPr="00DD7571" w14:paraId="21000553" w14:textId="77777777" w:rsidTr="00490058">
        <w:tc>
          <w:tcPr>
            <w:tcW w:w="4503" w:type="dxa"/>
            <w:shd w:val="clear" w:color="auto" w:fill="auto"/>
          </w:tcPr>
          <w:p w14:paraId="5FC3F932" w14:textId="77777777" w:rsidR="00AF3579" w:rsidRPr="00DD7571" w:rsidRDefault="00AF3579" w:rsidP="009B0A13">
            <w:pPr>
              <w:keepNext/>
              <w:tabs>
                <w:tab w:val="left" w:pos="0"/>
              </w:tabs>
              <w:rPr>
                <w:b/>
                <w:bCs/>
                <w:color w:val="000000"/>
                <w:szCs w:val="22"/>
                <w:lang w:val="pt-PT"/>
              </w:rPr>
            </w:pPr>
            <w:r w:rsidRPr="00DD7571">
              <w:rPr>
                <w:b/>
                <w:bCs/>
                <w:color w:val="000000"/>
                <w:szCs w:val="22"/>
                <w:lang w:val="pt-PT"/>
              </w:rPr>
              <w:t>Hrvatska</w:t>
            </w:r>
          </w:p>
        </w:tc>
        <w:tc>
          <w:tcPr>
            <w:tcW w:w="4820" w:type="dxa"/>
            <w:shd w:val="clear" w:color="auto" w:fill="auto"/>
          </w:tcPr>
          <w:p w14:paraId="7C3BE653" w14:textId="77777777" w:rsidR="00AF3579" w:rsidRPr="00DD7571" w:rsidRDefault="00AF3579" w:rsidP="009B0A13">
            <w:pPr>
              <w:keepNext/>
              <w:tabs>
                <w:tab w:val="left" w:pos="-720"/>
                <w:tab w:val="left" w:pos="4536"/>
              </w:tabs>
              <w:suppressAutoHyphens/>
              <w:rPr>
                <w:b/>
                <w:noProof/>
                <w:color w:val="000000"/>
                <w:szCs w:val="22"/>
                <w:lang w:val="fr-FR"/>
              </w:rPr>
            </w:pPr>
            <w:r w:rsidRPr="00DD7571">
              <w:rPr>
                <w:b/>
                <w:noProof/>
                <w:color w:val="000000"/>
                <w:szCs w:val="22"/>
                <w:lang w:val="fr-FR"/>
              </w:rPr>
              <w:t>România</w:t>
            </w:r>
          </w:p>
        </w:tc>
      </w:tr>
      <w:tr w:rsidR="00AF3579" w:rsidRPr="00DD7571" w14:paraId="159E6E3D" w14:textId="77777777" w:rsidTr="00490058">
        <w:tc>
          <w:tcPr>
            <w:tcW w:w="4503" w:type="dxa"/>
            <w:shd w:val="clear" w:color="auto" w:fill="auto"/>
          </w:tcPr>
          <w:p w14:paraId="18D90EB5" w14:textId="195928C7" w:rsidR="00AF3579" w:rsidRPr="00E77EA7" w:rsidRDefault="003400A9" w:rsidP="009B0A13">
            <w:pPr>
              <w:keepNext/>
              <w:tabs>
                <w:tab w:val="left" w:pos="0"/>
              </w:tabs>
              <w:rPr>
                <w:b/>
                <w:bCs/>
                <w:color w:val="000000"/>
                <w:szCs w:val="22"/>
                <w:lang w:val="sv-SE"/>
              </w:rPr>
            </w:pPr>
            <w:r w:rsidRPr="00E77EA7">
              <w:rPr>
                <w:color w:val="000000"/>
                <w:szCs w:val="22"/>
                <w:lang w:val="sv-SE"/>
              </w:rPr>
              <w:t>Viatris</w:t>
            </w:r>
            <w:r w:rsidR="00AF3579" w:rsidRPr="00E77EA7">
              <w:rPr>
                <w:color w:val="000000"/>
                <w:szCs w:val="22"/>
                <w:lang w:val="sv-SE"/>
              </w:rPr>
              <w:t xml:space="preserve"> Hrvatska d.o.o.</w:t>
            </w:r>
          </w:p>
        </w:tc>
        <w:tc>
          <w:tcPr>
            <w:tcW w:w="4820" w:type="dxa"/>
            <w:shd w:val="clear" w:color="auto" w:fill="auto"/>
          </w:tcPr>
          <w:p w14:paraId="5A15E927" w14:textId="77777777" w:rsidR="00AF3579" w:rsidRPr="00DD7571" w:rsidRDefault="00AF3579" w:rsidP="009B0A13">
            <w:pPr>
              <w:keepNext/>
              <w:rPr>
                <w:color w:val="000000"/>
                <w:szCs w:val="22"/>
                <w:lang w:val="pt-PT"/>
              </w:rPr>
            </w:pPr>
            <w:r w:rsidRPr="00DD7571">
              <w:rPr>
                <w:color w:val="000000"/>
                <w:szCs w:val="22"/>
              </w:rPr>
              <w:t>BGP Products SRL</w:t>
            </w:r>
          </w:p>
        </w:tc>
      </w:tr>
      <w:tr w:rsidR="00AF3579" w:rsidRPr="00DD7571" w14:paraId="434D9D92" w14:textId="77777777" w:rsidTr="00490058">
        <w:tc>
          <w:tcPr>
            <w:tcW w:w="4503" w:type="dxa"/>
            <w:shd w:val="clear" w:color="auto" w:fill="auto"/>
          </w:tcPr>
          <w:p w14:paraId="79F7D14E" w14:textId="77777777" w:rsidR="00AF3579" w:rsidRPr="00DD7571" w:rsidRDefault="00AF3579" w:rsidP="009B0A13">
            <w:pPr>
              <w:keepNext/>
              <w:tabs>
                <w:tab w:val="left" w:pos="0"/>
              </w:tabs>
              <w:rPr>
                <w:b/>
                <w:bCs/>
                <w:color w:val="000000"/>
                <w:szCs w:val="22"/>
                <w:lang w:val="pt-PT"/>
              </w:rPr>
            </w:pPr>
            <w:r w:rsidRPr="00DD7571">
              <w:rPr>
                <w:color w:val="000000"/>
                <w:szCs w:val="22"/>
              </w:rPr>
              <w:t>Tel: +385 1 23 50 599</w:t>
            </w:r>
          </w:p>
        </w:tc>
        <w:tc>
          <w:tcPr>
            <w:tcW w:w="4820" w:type="dxa"/>
            <w:shd w:val="clear" w:color="auto" w:fill="auto"/>
          </w:tcPr>
          <w:p w14:paraId="3325918D" w14:textId="77777777" w:rsidR="00AF3579" w:rsidRPr="00DD7571" w:rsidRDefault="00AF3579" w:rsidP="009B0A13">
            <w:pPr>
              <w:keepNext/>
              <w:rPr>
                <w:color w:val="000000"/>
                <w:szCs w:val="22"/>
                <w:lang w:val="ro-RO"/>
              </w:rPr>
            </w:pPr>
            <w:r w:rsidRPr="00DD7571">
              <w:rPr>
                <w:color w:val="000000"/>
                <w:szCs w:val="22"/>
                <w:lang w:val="ro-RO"/>
              </w:rPr>
              <w:t xml:space="preserve">Tel: +40 </w:t>
            </w:r>
            <w:r w:rsidRPr="00DD7571">
              <w:rPr>
                <w:color w:val="000000"/>
                <w:szCs w:val="22"/>
              </w:rPr>
              <w:t>372 579 000</w:t>
            </w:r>
          </w:p>
        </w:tc>
      </w:tr>
      <w:tr w:rsidR="00AF3579" w:rsidRPr="00DD7571" w14:paraId="49722786" w14:textId="77777777" w:rsidTr="00490058">
        <w:tc>
          <w:tcPr>
            <w:tcW w:w="4503" w:type="dxa"/>
            <w:shd w:val="clear" w:color="auto" w:fill="auto"/>
          </w:tcPr>
          <w:p w14:paraId="13A2D198" w14:textId="77777777" w:rsidR="00AF3579" w:rsidRPr="00DD7571" w:rsidRDefault="00AF3579" w:rsidP="009B0A13">
            <w:pPr>
              <w:keepNext/>
              <w:tabs>
                <w:tab w:val="left" w:pos="0"/>
              </w:tabs>
              <w:rPr>
                <w:b/>
                <w:bCs/>
                <w:color w:val="000000"/>
                <w:szCs w:val="22"/>
                <w:lang w:val="pt-PT"/>
              </w:rPr>
            </w:pPr>
          </w:p>
        </w:tc>
        <w:tc>
          <w:tcPr>
            <w:tcW w:w="4820" w:type="dxa"/>
            <w:shd w:val="clear" w:color="auto" w:fill="auto"/>
          </w:tcPr>
          <w:p w14:paraId="684F68BE" w14:textId="77777777" w:rsidR="00AF3579" w:rsidRPr="00DD7571" w:rsidRDefault="00AF3579" w:rsidP="009B0A13">
            <w:pPr>
              <w:keepNext/>
              <w:tabs>
                <w:tab w:val="left" w:pos="0"/>
              </w:tabs>
              <w:rPr>
                <w:b/>
                <w:color w:val="000000"/>
                <w:szCs w:val="22"/>
                <w:lang w:val="pt-PT"/>
              </w:rPr>
            </w:pPr>
          </w:p>
        </w:tc>
      </w:tr>
      <w:tr w:rsidR="00AF3579" w:rsidRPr="00DD7571" w14:paraId="17EC5C30" w14:textId="77777777" w:rsidTr="00490058">
        <w:tc>
          <w:tcPr>
            <w:tcW w:w="4503" w:type="dxa"/>
            <w:shd w:val="clear" w:color="auto" w:fill="auto"/>
          </w:tcPr>
          <w:p w14:paraId="3B632C1A" w14:textId="77777777" w:rsidR="00AF3579" w:rsidRPr="00DD7571" w:rsidRDefault="00AF3579" w:rsidP="009B0A13">
            <w:pPr>
              <w:tabs>
                <w:tab w:val="left" w:pos="0"/>
              </w:tabs>
              <w:rPr>
                <w:b/>
                <w:color w:val="000000"/>
                <w:szCs w:val="22"/>
              </w:rPr>
            </w:pPr>
            <w:r w:rsidRPr="00DD7571">
              <w:rPr>
                <w:b/>
                <w:color w:val="000000"/>
                <w:szCs w:val="22"/>
              </w:rPr>
              <w:t>Ireland</w:t>
            </w:r>
          </w:p>
        </w:tc>
        <w:tc>
          <w:tcPr>
            <w:tcW w:w="4820" w:type="dxa"/>
            <w:shd w:val="clear" w:color="auto" w:fill="auto"/>
          </w:tcPr>
          <w:p w14:paraId="669FB4EA" w14:textId="77777777" w:rsidR="00AF3579" w:rsidRPr="00DD7571" w:rsidRDefault="00AF3579" w:rsidP="009B0A13">
            <w:pPr>
              <w:rPr>
                <w:b/>
                <w:color w:val="000000"/>
                <w:szCs w:val="22"/>
                <w:lang w:val="pt-PT"/>
              </w:rPr>
            </w:pPr>
            <w:r w:rsidRPr="00DD7571">
              <w:rPr>
                <w:b/>
                <w:bCs/>
                <w:color w:val="000000"/>
                <w:szCs w:val="22"/>
                <w:lang w:val="sl-SI"/>
              </w:rPr>
              <w:t>Slovenija</w:t>
            </w:r>
          </w:p>
        </w:tc>
      </w:tr>
      <w:tr w:rsidR="00AF3579" w:rsidRPr="004716EB" w14:paraId="14A0D540" w14:textId="77777777" w:rsidTr="00490058">
        <w:tc>
          <w:tcPr>
            <w:tcW w:w="4503" w:type="dxa"/>
            <w:shd w:val="clear" w:color="auto" w:fill="auto"/>
          </w:tcPr>
          <w:p w14:paraId="6199557B" w14:textId="7D4A6764" w:rsidR="00AF3579" w:rsidRPr="00DD7571" w:rsidRDefault="0029258B" w:rsidP="009B0A13">
            <w:pPr>
              <w:tabs>
                <w:tab w:val="left" w:pos="0"/>
              </w:tabs>
              <w:rPr>
                <w:color w:val="000000"/>
                <w:szCs w:val="22"/>
                <w:lang w:val="en-US"/>
              </w:rPr>
            </w:pPr>
            <w:r>
              <w:rPr>
                <w:szCs w:val="22"/>
                <w:lang w:val="en-US"/>
              </w:rPr>
              <w:t>Viatris</w:t>
            </w:r>
            <w:r w:rsidR="00910579">
              <w:rPr>
                <w:color w:val="000000"/>
                <w:szCs w:val="22"/>
                <w:lang w:val="en-US"/>
              </w:rPr>
              <w:t xml:space="preserve"> </w:t>
            </w:r>
            <w:r w:rsidR="00AF3579" w:rsidRPr="00DD7571">
              <w:rPr>
                <w:color w:val="000000"/>
                <w:szCs w:val="22"/>
                <w:lang w:val="en-US"/>
              </w:rPr>
              <w:t xml:space="preserve">Limited </w:t>
            </w:r>
          </w:p>
          <w:p w14:paraId="52714ACA" w14:textId="77777777" w:rsidR="00AF3579" w:rsidRPr="00DD7571" w:rsidRDefault="00AF3579" w:rsidP="009B0A13">
            <w:pPr>
              <w:tabs>
                <w:tab w:val="left" w:pos="0"/>
              </w:tabs>
              <w:rPr>
                <w:color w:val="000000"/>
                <w:szCs w:val="22"/>
              </w:rPr>
            </w:pPr>
            <w:r w:rsidRPr="00DD7571">
              <w:rPr>
                <w:color w:val="000000"/>
                <w:szCs w:val="22"/>
                <w:lang w:val="nl-NL"/>
              </w:rPr>
              <w:t xml:space="preserve">Tel: </w:t>
            </w:r>
            <w:r w:rsidRPr="00DD7571">
              <w:rPr>
                <w:color w:val="000000"/>
                <w:szCs w:val="22"/>
              </w:rPr>
              <w:t>+353 1 8711600</w:t>
            </w:r>
          </w:p>
        </w:tc>
        <w:tc>
          <w:tcPr>
            <w:tcW w:w="4820" w:type="dxa"/>
            <w:vMerge w:val="restart"/>
            <w:shd w:val="clear" w:color="auto" w:fill="auto"/>
          </w:tcPr>
          <w:p w14:paraId="5F4F11EE" w14:textId="77777777" w:rsidR="00AF3579" w:rsidRPr="00DD7571" w:rsidRDefault="00AF3579" w:rsidP="009B0A13">
            <w:pPr>
              <w:tabs>
                <w:tab w:val="left" w:pos="0"/>
              </w:tabs>
              <w:rPr>
                <w:b/>
                <w:color w:val="000000"/>
                <w:szCs w:val="22"/>
                <w:lang w:val="pt-PT"/>
              </w:rPr>
            </w:pPr>
            <w:r w:rsidRPr="00490058">
              <w:rPr>
                <w:color w:val="000000"/>
                <w:szCs w:val="22"/>
                <w:lang w:val="pt-PT"/>
              </w:rPr>
              <w:t>Viatris d.o.o.</w:t>
            </w:r>
          </w:p>
          <w:p w14:paraId="776FBC89" w14:textId="77777777" w:rsidR="00AF3579" w:rsidRPr="00DD7571" w:rsidRDefault="00AF3579" w:rsidP="00AF3579">
            <w:pPr>
              <w:tabs>
                <w:tab w:val="left" w:pos="0"/>
              </w:tabs>
              <w:rPr>
                <w:b/>
                <w:color w:val="000000"/>
                <w:szCs w:val="22"/>
                <w:lang w:val="pt-PT"/>
              </w:rPr>
            </w:pPr>
            <w:r w:rsidRPr="00DD7571">
              <w:rPr>
                <w:color w:val="000000"/>
                <w:szCs w:val="22"/>
                <w:lang w:val="sl-SI"/>
              </w:rPr>
              <w:t xml:space="preserve">Tel: + </w:t>
            </w:r>
            <w:r w:rsidRPr="00490058">
              <w:rPr>
                <w:color w:val="000000"/>
                <w:szCs w:val="22"/>
                <w:lang w:val="pt-PT"/>
              </w:rPr>
              <w:t>386 1 236 31 80</w:t>
            </w:r>
            <w:r w:rsidRPr="00490058" w:rsidDel="00FA1C54">
              <w:rPr>
                <w:color w:val="000000"/>
                <w:szCs w:val="22"/>
                <w:lang w:val="pt-PT"/>
              </w:rPr>
              <w:t xml:space="preserve"> </w:t>
            </w:r>
          </w:p>
        </w:tc>
      </w:tr>
      <w:tr w:rsidR="00AF3579" w:rsidRPr="004716EB" w14:paraId="7D383B0F" w14:textId="77777777" w:rsidTr="00490058">
        <w:tc>
          <w:tcPr>
            <w:tcW w:w="4503" w:type="dxa"/>
            <w:shd w:val="clear" w:color="auto" w:fill="auto"/>
          </w:tcPr>
          <w:p w14:paraId="7921A6ED" w14:textId="77777777" w:rsidR="00AF3579" w:rsidRPr="00DD7571" w:rsidRDefault="00AF3579" w:rsidP="009B0A13">
            <w:pPr>
              <w:tabs>
                <w:tab w:val="left" w:pos="0"/>
              </w:tabs>
              <w:rPr>
                <w:color w:val="000000"/>
                <w:szCs w:val="22"/>
                <w:lang w:val="nl-NL"/>
              </w:rPr>
            </w:pPr>
          </w:p>
        </w:tc>
        <w:tc>
          <w:tcPr>
            <w:tcW w:w="4820" w:type="dxa"/>
            <w:vMerge/>
            <w:shd w:val="clear" w:color="auto" w:fill="auto"/>
          </w:tcPr>
          <w:p w14:paraId="1B0DD886" w14:textId="77777777" w:rsidR="00AF3579" w:rsidRPr="00DD7571" w:rsidRDefault="00AF3579" w:rsidP="009B0A13">
            <w:pPr>
              <w:tabs>
                <w:tab w:val="left" w:pos="0"/>
              </w:tabs>
              <w:rPr>
                <w:color w:val="000000"/>
                <w:szCs w:val="22"/>
                <w:lang w:val="fr-FR"/>
              </w:rPr>
            </w:pPr>
          </w:p>
        </w:tc>
      </w:tr>
      <w:tr w:rsidR="00AF3579" w:rsidRPr="00DD7571" w14:paraId="1B1E2E6A" w14:textId="77777777" w:rsidTr="00490058">
        <w:tc>
          <w:tcPr>
            <w:tcW w:w="4503" w:type="dxa"/>
            <w:shd w:val="clear" w:color="auto" w:fill="auto"/>
          </w:tcPr>
          <w:p w14:paraId="713E98FF" w14:textId="77777777" w:rsidR="00AF3579" w:rsidRPr="00DD7571" w:rsidRDefault="00AF3579" w:rsidP="009B0A13">
            <w:pPr>
              <w:rPr>
                <w:b/>
                <w:color w:val="000000"/>
                <w:szCs w:val="22"/>
                <w:lang w:val="nl-NL"/>
              </w:rPr>
            </w:pPr>
            <w:r w:rsidRPr="00DD7571">
              <w:rPr>
                <w:b/>
                <w:color w:val="000000"/>
                <w:szCs w:val="22"/>
                <w:lang w:val="nl-NL"/>
              </w:rPr>
              <w:t>Ís</w:t>
            </w:r>
            <w:r w:rsidRPr="00DD7571">
              <w:rPr>
                <w:b/>
                <w:snapToGrid w:val="0"/>
                <w:color w:val="000000"/>
                <w:szCs w:val="22"/>
                <w:lang w:val="is-IS"/>
              </w:rPr>
              <w:t>land</w:t>
            </w:r>
          </w:p>
        </w:tc>
        <w:tc>
          <w:tcPr>
            <w:tcW w:w="4820" w:type="dxa"/>
            <w:shd w:val="clear" w:color="auto" w:fill="auto"/>
          </w:tcPr>
          <w:p w14:paraId="098053DE" w14:textId="77777777" w:rsidR="00AF3579" w:rsidRPr="00DD7571" w:rsidRDefault="00AF3579" w:rsidP="009B0A13">
            <w:pPr>
              <w:tabs>
                <w:tab w:val="left" w:pos="0"/>
              </w:tabs>
              <w:rPr>
                <w:b/>
                <w:color w:val="000000"/>
                <w:szCs w:val="22"/>
                <w:lang w:val="pt-PT"/>
              </w:rPr>
            </w:pPr>
            <w:r w:rsidRPr="00DD7571">
              <w:rPr>
                <w:b/>
                <w:bCs/>
                <w:color w:val="000000"/>
                <w:szCs w:val="22"/>
                <w:lang w:val="sk-SK"/>
              </w:rPr>
              <w:t>Slovenská republika</w:t>
            </w:r>
          </w:p>
        </w:tc>
      </w:tr>
      <w:tr w:rsidR="00AF3579" w:rsidRPr="004716EB" w14:paraId="2E44C0AA" w14:textId="77777777" w:rsidTr="00490058">
        <w:tc>
          <w:tcPr>
            <w:tcW w:w="4503" w:type="dxa"/>
            <w:shd w:val="clear" w:color="auto" w:fill="auto"/>
          </w:tcPr>
          <w:p w14:paraId="6FE745E9" w14:textId="77777777" w:rsidR="00AF3579" w:rsidRPr="00DD7571" w:rsidRDefault="00AF3579" w:rsidP="009B0A13">
            <w:pPr>
              <w:tabs>
                <w:tab w:val="left" w:pos="0"/>
              </w:tabs>
              <w:rPr>
                <w:snapToGrid w:val="0"/>
                <w:color w:val="000000"/>
                <w:szCs w:val="22"/>
                <w:lang w:val="is-IS"/>
              </w:rPr>
            </w:pPr>
            <w:r w:rsidRPr="00DD7571">
              <w:rPr>
                <w:snapToGrid w:val="0"/>
                <w:color w:val="000000"/>
                <w:szCs w:val="22"/>
                <w:lang w:val="is-IS"/>
              </w:rPr>
              <w:t>Icepharma hf.</w:t>
            </w:r>
          </w:p>
        </w:tc>
        <w:tc>
          <w:tcPr>
            <w:tcW w:w="4820" w:type="dxa"/>
            <w:shd w:val="clear" w:color="auto" w:fill="auto"/>
          </w:tcPr>
          <w:p w14:paraId="1671FEB2" w14:textId="77777777" w:rsidR="00AF3579" w:rsidRPr="00E77EA7" w:rsidRDefault="00AF3579" w:rsidP="009B0A13">
            <w:pPr>
              <w:tabs>
                <w:tab w:val="left" w:pos="720"/>
              </w:tabs>
              <w:autoSpaceDE w:val="0"/>
              <w:autoSpaceDN w:val="0"/>
              <w:adjustRightInd w:val="0"/>
              <w:rPr>
                <w:b/>
                <w:color w:val="000000"/>
                <w:szCs w:val="22"/>
                <w:lang w:val="sv-SE"/>
              </w:rPr>
            </w:pPr>
            <w:r w:rsidRPr="00E77EA7">
              <w:rPr>
                <w:color w:val="000000"/>
                <w:szCs w:val="22"/>
                <w:lang w:val="sv-SE"/>
              </w:rPr>
              <w:t>Viatris Slovakia s.r.o.</w:t>
            </w:r>
            <w:r w:rsidRPr="00DD7571">
              <w:rPr>
                <w:bCs/>
                <w:color w:val="000000"/>
                <w:szCs w:val="22"/>
                <w:lang w:val="is-IS"/>
              </w:rPr>
              <w:t xml:space="preserve"> </w:t>
            </w:r>
          </w:p>
        </w:tc>
      </w:tr>
      <w:tr w:rsidR="00AF3579" w:rsidRPr="00DD7571" w14:paraId="0E838216" w14:textId="77777777" w:rsidTr="00490058">
        <w:tc>
          <w:tcPr>
            <w:tcW w:w="4503" w:type="dxa"/>
            <w:shd w:val="clear" w:color="auto" w:fill="auto"/>
          </w:tcPr>
          <w:p w14:paraId="1EA016F9" w14:textId="77777777" w:rsidR="00AF3579" w:rsidRPr="00DD7571" w:rsidRDefault="00AF3579" w:rsidP="009B0A13">
            <w:pPr>
              <w:tabs>
                <w:tab w:val="left" w:pos="0"/>
              </w:tabs>
              <w:rPr>
                <w:color w:val="000000"/>
                <w:szCs w:val="22"/>
              </w:rPr>
            </w:pPr>
            <w:r w:rsidRPr="00DD7571">
              <w:rPr>
                <w:noProof/>
                <w:color w:val="000000"/>
                <w:szCs w:val="22"/>
              </w:rPr>
              <w:t>S</w:t>
            </w:r>
            <w:r w:rsidRPr="00DD7571">
              <w:rPr>
                <w:noProof/>
                <w:color w:val="000000"/>
                <w:szCs w:val="22"/>
                <w:lang w:val="cs-CZ"/>
              </w:rPr>
              <w:t>í</w:t>
            </w:r>
            <w:r w:rsidRPr="00DD7571">
              <w:rPr>
                <w:noProof/>
                <w:color w:val="000000"/>
                <w:szCs w:val="22"/>
              </w:rPr>
              <w:t>mi</w:t>
            </w:r>
            <w:r w:rsidRPr="00DD7571">
              <w:rPr>
                <w:snapToGrid w:val="0"/>
                <w:color w:val="000000"/>
                <w:szCs w:val="22"/>
                <w:lang w:val="is-IS"/>
              </w:rPr>
              <w:t>: + 354 540 8000</w:t>
            </w:r>
          </w:p>
        </w:tc>
        <w:tc>
          <w:tcPr>
            <w:tcW w:w="4820" w:type="dxa"/>
            <w:shd w:val="clear" w:color="auto" w:fill="auto"/>
          </w:tcPr>
          <w:p w14:paraId="7E9E006E" w14:textId="77777777" w:rsidR="00AF3579" w:rsidRPr="00DD7571" w:rsidRDefault="00AF3579" w:rsidP="009B0A13">
            <w:pPr>
              <w:tabs>
                <w:tab w:val="left" w:pos="0"/>
              </w:tabs>
              <w:rPr>
                <w:b/>
                <w:color w:val="000000"/>
                <w:szCs w:val="22"/>
                <w:lang w:val="pt-PT"/>
              </w:rPr>
            </w:pPr>
            <w:r w:rsidRPr="00DD7571">
              <w:rPr>
                <w:color w:val="000000"/>
                <w:szCs w:val="22"/>
                <w:lang w:val="sk-SK"/>
              </w:rPr>
              <w:t xml:space="preserve">Tel: </w:t>
            </w:r>
            <w:r w:rsidRPr="00DD7571">
              <w:rPr>
                <w:bCs/>
                <w:color w:val="000000"/>
                <w:szCs w:val="22"/>
              </w:rPr>
              <w:t>+421 2 32 199 100</w:t>
            </w:r>
          </w:p>
        </w:tc>
      </w:tr>
      <w:tr w:rsidR="00AF3579" w:rsidRPr="00DD7571" w14:paraId="07770C39" w14:textId="77777777" w:rsidTr="00490058">
        <w:tc>
          <w:tcPr>
            <w:tcW w:w="4503" w:type="dxa"/>
            <w:shd w:val="clear" w:color="auto" w:fill="auto"/>
          </w:tcPr>
          <w:p w14:paraId="66223EDC" w14:textId="77777777" w:rsidR="00AF3579" w:rsidRPr="00DD7571" w:rsidRDefault="00AF3579" w:rsidP="009B0A13">
            <w:pPr>
              <w:tabs>
                <w:tab w:val="left" w:pos="0"/>
                <w:tab w:val="center" w:pos="4153"/>
                <w:tab w:val="right" w:pos="8306"/>
              </w:tabs>
              <w:rPr>
                <w:snapToGrid w:val="0"/>
                <w:color w:val="000000"/>
                <w:szCs w:val="22"/>
                <w:lang w:val="is-IS"/>
              </w:rPr>
            </w:pPr>
          </w:p>
        </w:tc>
        <w:tc>
          <w:tcPr>
            <w:tcW w:w="4820" w:type="dxa"/>
            <w:shd w:val="clear" w:color="auto" w:fill="auto"/>
          </w:tcPr>
          <w:p w14:paraId="4AD278F4" w14:textId="77777777" w:rsidR="00AF3579" w:rsidRPr="00DD7571" w:rsidRDefault="00AF3579" w:rsidP="009B0A13">
            <w:pPr>
              <w:tabs>
                <w:tab w:val="left" w:pos="0"/>
              </w:tabs>
              <w:rPr>
                <w:b/>
                <w:color w:val="000000"/>
                <w:szCs w:val="22"/>
                <w:lang w:val="pt-PT"/>
              </w:rPr>
            </w:pPr>
          </w:p>
        </w:tc>
      </w:tr>
      <w:tr w:rsidR="00AF3579" w:rsidRPr="00DD7571" w14:paraId="71921A6F" w14:textId="77777777" w:rsidTr="00490058">
        <w:tc>
          <w:tcPr>
            <w:tcW w:w="4503" w:type="dxa"/>
            <w:shd w:val="clear" w:color="auto" w:fill="auto"/>
          </w:tcPr>
          <w:p w14:paraId="7D1CA98A" w14:textId="77777777" w:rsidR="00AF3579" w:rsidRPr="00DD7571" w:rsidRDefault="00AF3579" w:rsidP="009B0A13">
            <w:pPr>
              <w:tabs>
                <w:tab w:val="left" w:pos="0"/>
              </w:tabs>
              <w:rPr>
                <w:b/>
                <w:color w:val="000000"/>
                <w:szCs w:val="22"/>
                <w:lang w:val="pt-PT"/>
              </w:rPr>
            </w:pPr>
            <w:r w:rsidRPr="00DD7571">
              <w:rPr>
                <w:b/>
                <w:color w:val="000000"/>
                <w:szCs w:val="22"/>
                <w:lang w:val="pt-PT"/>
              </w:rPr>
              <w:t>Italia</w:t>
            </w:r>
          </w:p>
        </w:tc>
        <w:tc>
          <w:tcPr>
            <w:tcW w:w="4820" w:type="dxa"/>
            <w:shd w:val="clear" w:color="auto" w:fill="auto"/>
          </w:tcPr>
          <w:p w14:paraId="4FA1143C" w14:textId="77777777" w:rsidR="00AF3579" w:rsidRPr="00DD7571" w:rsidRDefault="00AF3579" w:rsidP="009B0A13">
            <w:pPr>
              <w:tabs>
                <w:tab w:val="left" w:pos="0"/>
              </w:tabs>
              <w:rPr>
                <w:b/>
                <w:color w:val="000000"/>
                <w:szCs w:val="22"/>
                <w:lang w:val="pt-PT"/>
              </w:rPr>
            </w:pPr>
            <w:r w:rsidRPr="00DD7571">
              <w:rPr>
                <w:b/>
                <w:color w:val="000000"/>
                <w:szCs w:val="22"/>
                <w:lang w:val="pt-PT"/>
              </w:rPr>
              <w:t>Suomi/Finland</w:t>
            </w:r>
          </w:p>
        </w:tc>
      </w:tr>
      <w:tr w:rsidR="00AF3579" w:rsidRPr="00DD7571" w14:paraId="6A38DA47" w14:textId="77777777" w:rsidTr="00490058">
        <w:trPr>
          <w:trHeight w:val="144"/>
        </w:trPr>
        <w:tc>
          <w:tcPr>
            <w:tcW w:w="4503" w:type="dxa"/>
            <w:shd w:val="clear" w:color="auto" w:fill="auto"/>
          </w:tcPr>
          <w:p w14:paraId="0D0D0FF6" w14:textId="77777777" w:rsidR="00AF3579" w:rsidRPr="00DD7571" w:rsidRDefault="00AF3579" w:rsidP="009B0A13">
            <w:pPr>
              <w:tabs>
                <w:tab w:val="left" w:pos="0"/>
              </w:tabs>
              <w:rPr>
                <w:color w:val="000000"/>
                <w:szCs w:val="22"/>
                <w:lang w:val="pt-PT"/>
              </w:rPr>
            </w:pPr>
            <w:r w:rsidRPr="00DD7571">
              <w:rPr>
                <w:snapToGrid w:val="0"/>
                <w:color w:val="000000"/>
                <w:szCs w:val="22"/>
                <w:lang w:val="pt-PT"/>
              </w:rPr>
              <w:t>Viatris Pharma S.r.l.</w:t>
            </w:r>
          </w:p>
        </w:tc>
        <w:tc>
          <w:tcPr>
            <w:tcW w:w="4820" w:type="dxa"/>
            <w:shd w:val="clear" w:color="auto" w:fill="auto"/>
          </w:tcPr>
          <w:p w14:paraId="4929F8C1" w14:textId="77777777" w:rsidR="00AF3579" w:rsidRPr="00DD7571" w:rsidRDefault="00AF3579" w:rsidP="009B0A13">
            <w:pPr>
              <w:tabs>
                <w:tab w:val="left" w:pos="0"/>
              </w:tabs>
              <w:rPr>
                <w:color w:val="000000"/>
                <w:szCs w:val="22"/>
                <w:lang w:val="fr-FR"/>
              </w:rPr>
            </w:pPr>
            <w:r w:rsidRPr="00DD7571">
              <w:rPr>
                <w:color w:val="000000"/>
                <w:szCs w:val="22"/>
                <w:lang w:val="fr-FR"/>
              </w:rPr>
              <w:t>Viatris Oy</w:t>
            </w:r>
          </w:p>
        </w:tc>
      </w:tr>
      <w:tr w:rsidR="00AF3579" w:rsidRPr="00DD7571" w14:paraId="1530D76F" w14:textId="77777777" w:rsidTr="00490058">
        <w:tc>
          <w:tcPr>
            <w:tcW w:w="4503" w:type="dxa"/>
            <w:shd w:val="clear" w:color="auto" w:fill="auto"/>
          </w:tcPr>
          <w:p w14:paraId="221AD1A7" w14:textId="77777777" w:rsidR="00AF3579" w:rsidRPr="00DD7571" w:rsidRDefault="00AF3579" w:rsidP="009B0A13">
            <w:pPr>
              <w:tabs>
                <w:tab w:val="left" w:pos="0"/>
              </w:tabs>
              <w:rPr>
                <w:strike/>
                <w:color w:val="000000"/>
                <w:szCs w:val="22"/>
                <w:lang w:val="fr-FR"/>
              </w:rPr>
            </w:pPr>
            <w:r w:rsidRPr="00DD7571">
              <w:rPr>
                <w:color w:val="000000"/>
                <w:szCs w:val="22"/>
              </w:rPr>
              <w:t>Tel: +39 02 612 46921</w:t>
            </w:r>
          </w:p>
        </w:tc>
        <w:tc>
          <w:tcPr>
            <w:tcW w:w="4820" w:type="dxa"/>
            <w:shd w:val="clear" w:color="auto" w:fill="auto"/>
          </w:tcPr>
          <w:p w14:paraId="79E9B0CE" w14:textId="77777777" w:rsidR="00AF3579" w:rsidRPr="00DD7571" w:rsidRDefault="00AF3579" w:rsidP="009B0A13">
            <w:pPr>
              <w:tabs>
                <w:tab w:val="left" w:pos="0"/>
              </w:tabs>
              <w:rPr>
                <w:strike/>
                <w:color w:val="000000"/>
                <w:szCs w:val="22"/>
                <w:lang w:val="fr-FR"/>
              </w:rPr>
            </w:pPr>
            <w:r w:rsidRPr="00DD7571">
              <w:rPr>
                <w:color w:val="000000"/>
                <w:szCs w:val="22"/>
              </w:rPr>
              <w:t>Puh/Tel: +358 20 720 9555</w:t>
            </w:r>
          </w:p>
        </w:tc>
      </w:tr>
      <w:tr w:rsidR="00AF3579" w:rsidRPr="00DD7571" w14:paraId="5EC89765" w14:textId="77777777" w:rsidTr="00490058">
        <w:tc>
          <w:tcPr>
            <w:tcW w:w="4503" w:type="dxa"/>
            <w:shd w:val="clear" w:color="auto" w:fill="auto"/>
          </w:tcPr>
          <w:p w14:paraId="0DC575E6" w14:textId="77777777" w:rsidR="00AF3579" w:rsidRPr="00DD7571" w:rsidRDefault="00AF3579" w:rsidP="009B0A13">
            <w:pPr>
              <w:tabs>
                <w:tab w:val="left" w:pos="0"/>
              </w:tabs>
              <w:rPr>
                <w:color w:val="000000"/>
                <w:szCs w:val="22"/>
              </w:rPr>
            </w:pPr>
          </w:p>
        </w:tc>
        <w:tc>
          <w:tcPr>
            <w:tcW w:w="4820" w:type="dxa"/>
            <w:shd w:val="clear" w:color="auto" w:fill="auto"/>
          </w:tcPr>
          <w:p w14:paraId="6B48B159" w14:textId="77777777" w:rsidR="00AF3579" w:rsidRPr="00DD7571" w:rsidRDefault="00AF3579" w:rsidP="009B0A13">
            <w:pPr>
              <w:tabs>
                <w:tab w:val="left" w:pos="0"/>
              </w:tabs>
              <w:rPr>
                <w:color w:val="000000"/>
                <w:szCs w:val="22"/>
              </w:rPr>
            </w:pPr>
          </w:p>
        </w:tc>
      </w:tr>
      <w:tr w:rsidR="00AF3579" w:rsidRPr="00DD7571" w14:paraId="7DC21E51" w14:textId="77777777" w:rsidTr="00490058">
        <w:tc>
          <w:tcPr>
            <w:tcW w:w="4503" w:type="dxa"/>
            <w:shd w:val="clear" w:color="auto" w:fill="auto"/>
          </w:tcPr>
          <w:p w14:paraId="5064E577" w14:textId="77777777" w:rsidR="00AF3579" w:rsidRPr="00DD7571" w:rsidRDefault="00AF3579" w:rsidP="009B0A13">
            <w:pPr>
              <w:tabs>
                <w:tab w:val="left" w:pos="0"/>
              </w:tabs>
              <w:rPr>
                <w:b/>
                <w:color w:val="000000"/>
                <w:szCs w:val="22"/>
              </w:rPr>
            </w:pPr>
            <w:r w:rsidRPr="00DD7571">
              <w:rPr>
                <w:b/>
                <w:bCs/>
                <w:color w:val="000000"/>
                <w:szCs w:val="22"/>
                <w:lang w:val="el-GR"/>
              </w:rPr>
              <w:t>Κύπρος</w:t>
            </w:r>
          </w:p>
        </w:tc>
        <w:tc>
          <w:tcPr>
            <w:tcW w:w="4820" w:type="dxa"/>
            <w:shd w:val="clear" w:color="auto" w:fill="auto"/>
          </w:tcPr>
          <w:p w14:paraId="49C3F606" w14:textId="77777777" w:rsidR="00AF3579" w:rsidRPr="00DD7571" w:rsidRDefault="00AF3579" w:rsidP="009B0A13">
            <w:pPr>
              <w:tabs>
                <w:tab w:val="left" w:pos="0"/>
              </w:tabs>
              <w:rPr>
                <w:b/>
                <w:color w:val="000000"/>
                <w:szCs w:val="22"/>
                <w:lang w:val="sv-SE"/>
              </w:rPr>
            </w:pPr>
            <w:r w:rsidRPr="00DD7571">
              <w:rPr>
                <w:b/>
                <w:color w:val="000000"/>
                <w:szCs w:val="22"/>
                <w:lang w:val="sv-SE"/>
              </w:rPr>
              <w:t xml:space="preserve">Sverige </w:t>
            </w:r>
          </w:p>
        </w:tc>
      </w:tr>
      <w:tr w:rsidR="00AF3579" w:rsidRPr="00DD7571" w14:paraId="79C1BA3F" w14:textId="77777777" w:rsidTr="00490058">
        <w:tc>
          <w:tcPr>
            <w:tcW w:w="4503" w:type="dxa"/>
            <w:shd w:val="clear" w:color="auto" w:fill="auto"/>
          </w:tcPr>
          <w:p w14:paraId="1B11F6F9" w14:textId="7EE9FBFA" w:rsidR="00AF3579" w:rsidRPr="00DD7571" w:rsidRDefault="00AF3579" w:rsidP="009B0A13">
            <w:pPr>
              <w:tabs>
                <w:tab w:val="left" w:pos="0"/>
              </w:tabs>
              <w:ind w:right="-144"/>
              <w:rPr>
                <w:color w:val="000000"/>
                <w:szCs w:val="22"/>
                <w:lang w:val="sv-SE"/>
              </w:rPr>
            </w:pPr>
            <w:del w:id="20" w:author="Author">
              <w:r w:rsidRPr="00DD7571" w:rsidDel="00A12F66">
                <w:rPr>
                  <w:color w:val="000000"/>
                  <w:szCs w:val="22"/>
                </w:rPr>
                <w:delText>GPA</w:delText>
              </w:r>
            </w:del>
            <w:ins w:id="21" w:author="Author">
              <w:r w:rsidR="00A12F66">
                <w:rPr>
                  <w:color w:val="000000"/>
                  <w:szCs w:val="22"/>
                </w:rPr>
                <w:t>CPO</w:t>
              </w:r>
            </w:ins>
            <w:r w:rsidRPr="00DD7571">
              <w:rPr>
                <w:color w:val="000000"/>
                <w:szCs w:val="22"/>
              </w:rPr>
              <w:t xml:space="preserve"> Pharmaceuticals L</w:t>
            </w:r>
            <w:ins w:id="22" w:author="Author">
              <w:r w:rsidR="00A12F66">
                <w:rPr>
                  <w:color w:val="000000"/>
                  <w:szCs w:val="22"/>
                </w:rPr>
                <w:t>imi</w:t>
              </w:r>
            </w:ins>
            <w:r w:rsidRPr="00DD7571">
              <w:rPr>
                <w:color w:val="000000"/>
                <w:szCs w:val="22"/>
              </w:rPr>
              <w:t>t</w:t>
            </w:r>
            <w:ins w:id="23" w:author="Author">
              <w:r w:rsidR="00A12F66">
                <w:rPr>
                  <w:color w:val="000000"/>
                  <w:szCs w:val="22"/>
                </w:rPr>
                <w:t>e</w:t>
              </w:r>
            </w:ins>
            <w:r w:rsidRPr="00DD7571">
              <w:rPr>
                <w:color w:val="000000"/>
                <w:szCs w:val="22"/>
              </w:rPr>
              <w:t>d</w:t>
            </w:r>
          </w:p>
        </w:tc>
        <w:tc>
          <w:tcPr>
            <w:tcW w:w="4820" w:type="dxa"/>
            <w:shd w:val="clear" w:color="auto" w:fill="auto"/>
          </w:tcPr>
          <w:p w14:paraId="1B3C7784" w14:textId="77777777" w:rsidR="00AF3579" w:rsidRPr="00DD7571" w:rsidRDefault="00AF3579" w:rsidP="009B0A13">
            <w:pPr>
              <w:tabs>
                <w:tab w:val="left" w:pos="0"/>
              </w:tabs>
              <w:rPr>
                <w:color w:val="000000"/>
                <w:szCs w:val="22"/>
              </w:rPr>
            </w:pPr>
            <w:r w:rsidRPr="00DD7571">
              <w:rPr>
                <w:color w:val="000000"/>
                <w:szCs w:val="22"/>
              </w:rPr>
              <w:t>Viatris AB</w:t>
            </w:r>
          </w:p>
        </w:tc>
      </w:tr>
      <w:tr w:rsidR="00AF3579" w:rsidRPr="00DD7571" w14:paraId="3A5C95F6" w14:textId="77777777" w:rsidTr="00490058">
        <w:tc>
          <w:tcPr>
            <w:tcW w:w="4503" w:type="dxa"/>
            <w:shd w:val="clear" w:color="auto" w:fill="auto"/>
          </w:tcPr>
          <w:p w14:paraId="1813050A" w14:textId="77777777" w:rsidR="00AF3579" w:rsidRPr="00DD7571" w:rsidRDefault="00AF3579" w:rsidP="009B0A13">
            <w:pPr>
              <w:tabs>
                <w:tab w:val="left" w:pos="0"/>
              </w:tabs>
              <w:rPr>
                <w:strike/>
                <w:color w:val="000000"/>
                <w:szCs w:val="22"/>
                <w:lang w:val="fr-FR"/>
              </w:rPr>
            </w:pPr>
            <w:r w:rsidRPr="00DD7571">
              <w:rPr>
                <w:color w:val="000000"/>
                <w:szCs w:val="22"/>
                <w:lang w:val="el-GR"/>
              </w:rPr>
              <w:t>Τηλ: +357 22863100</w:t>
            </w:r>
          </w:p>
        </w:tc>
        <w:tc>
          <w:tcPr>
            <w:tcW w:w="4820" w:type="dxa"/>
            <w:shd w:val="clear" w:color="auto" w:fill="auto"/>
          </w:tcPr>
          <w:p w14:paraId="2CB517BE" w14:textId="77777777" w:rsidR="00AF3579" w:rsidRPr="00DD7571" w:rsidRDefault="00AF3579" w:rsidP="009B0A13">
            <w:pPr>
              <w:tabs>
                <w:tab w:val="left" w:pos="0"/>
              </w:tabs>
              <w:rPr>
                <w:color w:val="000000"/>
                <w:szCs w:val="22"/>
                <w:lang w:val="nl-NL"/>
              </w:rPr>
            </w:pPr>
            <w:r w:rsidRPr="00DD7571">
              <w:rPr>
                <w:color w:val="000000"/>
                <w:szCs w:val="22"/>
                <w:lang w:val="nl-NL"/>
              </w:rPr>
              <w:t>Tel: + 46 (0)8 630 19 00</w:t>
            </w:r>
          </w:p>
        </w:tc>
      </w:tr>
      <w:tr w:rsidR="00AF3579" w:rsidRPr="00DD7571" w14:paraId="6EE0583B" w14:textId="77777777" w:rsidTr="00490058">
        <w:trPr>
          <w:trHeight w:val="306"/>
        </w:trPr>
        <w:tc>
          <w:tcPr>
            <w:tcW w:w="4503" w:type="dxa"/>
            <w:shd w:val="clear" w:color="auto" w:fill="auto"/>
          </w:tcPr>
          <w:p w14:paraId="0CF1D237" w14:textId="77777777" w:rsidR="00AF3579" w:rsidRPr="00DD7571" w:rsidRDefault="00AF3579" w:rsidP="009B0A13">
            <w:pPr>
              <w:tabs>
                <w:tab w:val="left" w:pos="0"/>
              </w:tabs>
              <w:rPr>
                <w:b/>
                <w:bCs/>
                <w:color w:val="000000"/>
                <w:szCs w:val="22"/>
                <w:lang w:val="lv-LV"/>
              </w:rPr>
            </w:pPr>
          </w:p>
        </w:tc>
        <w:tc>
          <w:tcPr>
            <w:tcW w:w="4820" w:type="dxa"/>
            <w:shd w:val="clear" w:color="auto" w:fill="auto"/>
          </w:tcPr>
          <w:p w14:paraId="341A4546" w14:textId="77777777" w:rsidR="00AF3579" w:rsidRPr="00DD7571" w:rsidRDefault="00AF3579" w:rsidP="009B0A13">
            <w:pPr>
              <w:tabs>
                <w:tab w:val="left" w:pos="0"/>
              </w:tabs>
              <w:rPr>
                <w:b/>
                <w:color w:val="000000"/>
                <w:szCs w:val="22"/>
              </w:rPr>
            </w:pPr>
          </w:p>
        </w:tc>
      </w:tr>
      <w:tr w:rsidR="00AF3579" w:rsidRPr="00DD7571" w14:paraId="3D19218E" w14:textId="77777777" w:rsidTr="00490058">
        <w:trPr>
          <w:trHeight w:val="306"/>
        </w:trPr>
        <w:tc>
          <w:tcPr>
            <w:tcW w:w="4503" w:type="dxa"/>
            <w:shd w:val="clear" w:color="auto" w:fill="auto"/>
          </w:tcPr>
          <w:p w14:paraId="2FA5CC6A" w14:textId="77777777" w:rsidR="00AF3579" w:rsidRPr="00DD7571" w:rsidRDefault="00AF3579" w:rsidP="009B0A13">
            <w:pPr>
              <w:tabs>
                <w:tab w:val="left" w:pos="0"/>
              </w:tabs>
              <w:rPr>
                <w:color w:val="000000"/>
                <w:szCs w:val="22"/>
                <w:lang w:val="nl-NL"/>
              </w:rPr>
            </w:pPr>
            <w:r w:rsidRPr="00DD7571">
              <w:rPr>
                <w:b/>
                <w:bCs/>
                <w:color w:val="000000"/>
                <w:szCs w:val="22"/>
                <w:lang w:val="lv-LV"/>
              </w:rPr>
              <w:t>Latvija</w:t>
            </w:r>
          </w:p>
        </w:tc>
        <w:tc>
          <w:tcPr>
            <w:tcW w:w="4820" w:type="dxa"/>
            <w:shd w:val="clear" w:color="auto" w:fill="auto"/>
          </w:tcPr>
          <w:p w14:paraId="069FD774" w14:textId="77777777" w:rsidR="00AF3579" w:rsidRPr="00DD7571" w:rsidRDefault="00AF3579" w:rsidP="009B0A13">
            <w:pPr>
              <w:tabs>
                <w:tab w:val="left" w:pos="0"/>
              </w:tabs>
              <w:rPr>
                <w:color w:val="000000"/>
                <w:szCs w:val="22"/>
              </w:rPr>
            </w:pPr>
            <w:del w:id="24" w:author="Author">
              <w:r w:rsidRPr="00DD7571" w:rsidDel="00A12F66">
                <w:rPr>
                  <w:b/>
                  <w:color w:val="000000"/>
                  <w:szCs w:val="22"/>
                </w:rPr>
                <w:delText>United Kingdom (Northern Ireland)</w:delText>
              </w:r>
            </w:del>
          </w:p>
        </w:tc>
      </w:tr>
      <w:tr w:rsidR="00AF3579" w:rsidRPr="00DD7571" w14:paraId="18F5A5EF" w14:textId="77777777" w:rsidTr="009B0A13">
        <w:tc>
          <w:tcPr>
            <w:tcW w:w="4503" w:type="dxa"/>
            <w:shd w:val="clear" w:color="auto" w:fill="auto"/>
          </w:tcPr>
          <w:p w14:paraId="08292912" w14:textId="4AA98126" w:rsidR="00AF3579" w:rsidRPr="00DD7571" w:rsidRDefault="003400A9" w:rsidP="009B0A13">
            <w:pPr>
              <w:rPr>
                <w:b/>
                <w:color w:val="000000"/>
                <w:szCs w:val="22"/>
              </w:rPr>
            </w:pPr>
            <w:r>
              <w:rPr>
                <w:color w:val="000000"/>
                <w:szCs w:val="22"/>
              </w:rPr>
              <w:t>Viatris</w:t>
            </w:r>
            <w:r w:rsidR="00AF3579" w:rsidRPr="00DD7571">
              <w:rPr>
                <w:color w:val="000000"/>
                <w:szCs w:val="22"/>
              </w:rPr>
              <w:t xml:space="preserve"> SIA</w:t>
            </w:r>
          </w:p>
        </w:tc>
        <w:tc>
          <w:tcPr>
            <w:tcW w:w="4820" w:type="dxa"/>
            <w:shd w:val="clear" w:color="auto" w:fill="auto"/>
          </w:tcPr>
          <w:p w14:paraId="2E193AE8" w14:textId="77777777" w:rsidR="00AF3579" w:rsidRPr="00DD7571" w:rsidRDefault="00AF3579" w:rsidP="009B0A13">
            <w:pPr>
              <w:tabs>
                <w:tab w:val="left" w:pos="0"/>
              </w:tabs>
              <w:rPr>
                <w:color w:val="000000"/>
                <w:szCs w:val="22"/>
              </w:rPr>
            </w:pPr>
            <w:del w:id="25" w:author="Author">
              <w:r w:rsidRPr="00DD7571" w:rsidDel="00A12F66">
                <w:rPr>
                  <w:color w:val="000000"/>
                  <w:szCs w:val="22"/>
                </w:rPr>
                <w:delText>Mylan IRE Healthcare Limited</w:delText>
              </w:r>
            </w:del>
          </w:p>
        </w:tc>
      </w:tr>
      <w:tr w:rsidR="00AF3579" w:rsidRPr="00DD7571" w14:paraId="219448A2" w14:textId="77777777" w:rsidTr="009B0A13">
        <w:tc>
          <w:tcPr>
            <w:tcW w:w="4503" w:type="dxa"/>
            <w:shd w:val="clear" w:color="auto" w:fill="auto"/>
          </w:tcPr>
          <w:p w14:paraId="22EB7886" w14:textId="77777777" w:rsidR="00AF3579" w:rsidRPr="00DD7571" w:rsidRDefault="00AF3579" w:rsidP="009B0A13">
            <w:pPr>
              <w:tabs>
                <w:tab w:val="left" w:pos="0"/>
              </w:tabs>
              <w:rPr>
                <w:color w:val="000000"/>
                <w:szCs w:val="22"/>
              </w:rPr>
            </w:pPr>
            <w:r w:rsidRPr="00DD7571">
              <w:rPr>
                <w:color w:val="000000"/>
                <w:szCs w:val="22"/>
                <w:lang w:val="lv-LV"/>
              </w:rPr>
              <w:t xml:space="preserve">Tel: </w:t>
            </w:r>
            <w:r w:rsidRPr="00DD7571">
              <w:rPr>
                <w:color w:val="000000"/>
                <w:szCs w:val="22"/>
              </w:rPr>
              <w:t>+371 676 055 80</w:t>
            </w:r>
          </w:p>
        </w:tc>
        <w:tc>
          <w:tcPr>
            <w:tcW w:w="4820" w:type="dxa"/>
            <w:shd w:val="clear" w:color="auto" w:fill="auto"/>
          </w:tcPr>
          <w:p w14:paraId="3E7B7715" w14:textId="77777777" w:rsidR="00AF3579" w:rsidRPr="00DD7571" w:rsidRDefault="00AF3579" w:rsidP="009B0A13">
            <w:pPr>
              <w:tabs>
                <w:tab w:val="left" w:pos="0"/>
              </w:tabs>
              <w:rPr>
                <w:strike/>
                <w:color w:val="000000"/>
                <w:szCs w:val="22"/>
                <w:lang w:val="fr-FR"/>
              </w:rPr>
            </w:pPr>
            <w:del w:id="26" w:author="Author">
              <w:r w:rsidRPr="00DD7571" w:rsidDel="00A12F66">
                <w:rPr>
                  <w:color w:val="000000"/>
                  <w:szCs w:val="22"/>
                  <w:lang w:val="pt-PT"/>
                </w:rPr>
                <w:delText>Tel: +</w:delText>
              </w:r>
              <w:r w:rsidRPr="00DD7571" w:rsidDel="00A12F66">
                <w:rPr>
                  <w:color w:val="000000"/>
                  <w:szCs w:val="22"/>
                </w:rPr>
                <w:delText>353 18711600</w:delText>
              </w:r>
            </w:del>
          </w:p>
        </w:tc>
      </w:tr>
    </w:tbl>
    <w:p w14:paraId="50B326D3" w14:textId="77777777" w:rsidR="00AF3579" w:rsidRPr="00DD7571" w:rsidRDefault="00AF3579" w:rsidP="008E03B8">
      <w:pPr>
        <w:spacing w:line="240" w:lineRule="auto"/>
        <w:rPr>
          <w:b/>
          <w:color w:val="000000"/>
          <w:lang w:val="pt-PT"/>
        </w:rPr>
      </w:pPr>
    </w:p>
    <w:p w14:paraId="03E53A6F" w14:textId="77777777" w:rsidR="00E70F26" w:rsidRPr="00DD7571" w:rsidRDefault="00E70F26" w:rsidP="008E03B8">
      <w:pPr>
        <w:spacing w:line="240" w:lineRule="auto"/>
        <w:rPr>
          <w:b/>
          <w:color w:val="000000"/>
          <w:szCs w:val="22"/>
          <w:lang w:val="pt-PT"/>
        </w:rPr>
      </w:pPr>
      <w:r w:rsidRPr="00DD7571">
        <w:rPr>
          <w:b/>
          <w:color w:val="000000"/>
          <w:lang w:val="pt-PT"/>
        </w:rPr>
        <w:t xml:space="preserve">Este folheto foi revisto pela última vez em </w:t>
      </w:r>
    </w:p>
    <w:p w14:paraId="0BFF5645" w14:textId="77777777" w:rsidR="00E70F26" w:rsidRPr="00DD7571" w:rsidRDefault="00E70F26" w:rsidP="008E03B8">
      <w:pPr>
        <w:suppressAutoHyphens/>
        <w:spacing w:line="240" w:lineRule="auto"/>
        <w:rPr>
          <w:color w:val="000000"/>
          <w:lang w:val="pt-PT"/>
        </w:rPr>
      </w:pPr>
    </w:p>
    <w:p w14:paraId="5D9D5368" w14:textId="77777777" w:rsidR="00E70F26" w:rsidRPr="00DD7571" w:rsidRDefault="00E70F26" w:rsidP="008E03B8">
      <w:pPr>
        <w:suppressAutoHyphens/>
        <w:spacing w:line="240" w:lineRule="auto"/>
        <w:rPr>
          <w:b/>
          <w:color w:val="000000"/>
          <w:lang w:val="pt-PT"/>
        </w:rPr>
      </w:pPr>
      <w:r w:rsidRPr="00DD7571">
        <w:rPr>
          <w:b/>
          <w:color w:val="000000"/>
          <w:lang w:val="pt-PT"/>
        </w:rPr>
        <w:t>Outras fontes de informação</w:t>
      </w:r>
    </w:p>
    <w:p w14:paraId="77959B6A" w14:textId="77777777" w:rsidR="00EE1745" w:rsidRPr="00DD7571" w:rsidRDefault="00EE1745" w:rsidP="008E03B8">
      <w:pPr>
        <w:suppressAutoHyphens/>
        <w:spacing w:line="240" w:lineRule="auto"/>
        <w:rPr>
          <w:b/>
          <w:color w:val="000000"/>
          <w:lang w:val="pt-PT"/>
        </w:rPr>
      </w:pPr>
    </w:p>
    <w:p w14:paraId="41781B28" w14:textId="2C59723C" w:rsidR="00E70F26" w:rsidRPr="00DD7571" w:rsidRDefault="00E70F26" w:rsidP="008E03B8">
      <w:pPr>
        <w:suppressAutoHyphens/>
        <w:spacing w:line="240" w:lineRule="auto"/>
        <w:rPr>
          <w:color w:val="000000"/>
          <w:szCs w:val="22"/>
          <w:lang w:val="pt-PT"/>
        </w:rPr>
      </w:pPr>
      <w:r w:rsidRPr="00DD7571">
        <w:rPr>
          <w:color w:val="000000"/>
          <w:lang w:val="pt-PT"/>
        </w:rPr>
        <w:t>Está disponível informação pormenorizada sobre este medicamento no sítio da internet</w:t>
      </w:r>
      <w:r w:rsidR="009A15D9" w:rsidRPr="00DD7571">
        <w:rPr>
          <w:color w:val="000000"/>
          <w:lang w:val="pt-PT"/>
        </w:rPr>
        <w:t xml:space="preserve"> </w:t>
      </w:r>
      <w:r w:rsidRPr="00DD7571">
        <w:rPr>
          <w:color w:val="000000"/>
          <w:lang w:val="pt-PT"/>
        </w:rPr>
        <w:t xml:space="preserve">da Agência Europeia de Medicamentos </w:t>
      </w:r>
      <w:r w:rsidR="000F67E2">
        <w:fldChar w:fldCharType="begin"/>
      </w:r>
      <w:r w:rsidR="000F67E2">
        <w:instrText>HYPERLINK "http://www.ema.europa.eu"</w:instrText>
      </w:r>
      <w:r w:rsidR="000F67E2">
        <w:fldChar w:fldCharType="separate"/>
      </w:r>
      <w:r w:rsidR="004C59ED" w:rsidRPr="001B62B0">
        <w:rPr>
          <w:rStyle w:val="Hyperlink"/>
          <w:lang w:val="pt-PT"/>
        </w:rPr>
        <w:t>http://www.ema.europa.eu/</w:t>
      </w:r>
      <w:r w:rsidR="000F67E2">
        <w:rPr>
          <w:rStyle w:val="Hyperlink"/>
          <w:lang w:val="pt-PT"/>
        </w:rPr>
        <w:fldChar w:fldCharType="end"/>
      </w:r>
      <w:r w:rsidR="004C59ED" w:rsidRPr="00DD7571">
        <w:rPr>
          <w:color w:val="000000"/>
          <w:szCs w:val="22"/>
          <w:lang w:val="pt-PT"/>
        </w:rPr>
        <w:t>. T</w:t>
      </w:r>
      <w:r w:rsidRPr="00DD7571">
        <w:rPr>
          <w:color w:val="000000"/>
          <w:szCs w:val="22"/>
          <w:lang w:val="pt-PT"/>
        </w:rPr>
        <w:t>ambém existem links para outros sítios da internet sobre doenças raras e tratamentos.</w:t>
      </w:r>
    </w:p>
    <w:p w14:paraId="37B6ABDE" w14:textId="77777777" w:rsidR="008E03B8" w:rsidRDefault="008E03B8" w:rsidP="00054F55">
      <w:pPr>
        <w:spacing w:line="240" w:lineRule="auto"/>
        <w:rPr>
          <w:color w:val="000000"/>
          <w:lang w:val="pt-PT"/>
        </w:rPr>
      </w:pPr>
      <w:r>
        <w:rPr>
          <w:color w:val="000000"/>
          <w:lang w:val="pt-PT"/>
        </w:rPr>
        <w:br w:type="page"/>
      </w:r>
    </w:p>
    <w:p w14:paraId="75EC316C" w14:textId="77777777" w:rsidR="00E70F26" w:rsidRPr="00DD7571" w:rsidRDefault="00E70F26" w:rsidP="008E03B8">
      <w:pPr>
        <w:spacing w:line="240" w:lineRule="auto"/>
        <w:jc w:val="center"/>
        <w:rPr>
          <w:b/>
          <w:color w:val="000000"/>
          <w:szCs w:val="22"/>
          <w:lang w:val="pt-PT"/>
        </w:rPr>
      </w:pPr>
      <w:r w:rsidRPr="00DD7571">
        <w:rPr>
          <w:b/>
          <w:color w:val="000000"/>
          <w:szCs w:val="22"/>
          <w:lang w:val="pt-PT"/>
        </w:rPr>
        <w:lastRenderedPageBreak/>
        <w:t>Folheto informativo:</w:t>
      </w:r>
      <w:r w:rsidR="008B154D" w:rsidRPr="00DD7571">
        <w:rPr>
          <w:b/>
          <w:color w:val="000000"/>
          <w:szCs w:val="22"/>
          <w:lang w:val="pt-PT"/>
        </w:rPr>
        <w:t xml:space="preserve"> </w:t>
      </w:r>
      <w:r w:rsidRPr="00DD7571">
        <w:rPr>
          <w:b/>
          <w:color w:val="000000"/>
          <w:szCs w:val="22"/>
          <w:lang w:val="pt-PT"/>
        </w:rPr>
        <w:t xml:space="preserve">Informação para o </w:t>
      </w:r>
      <w:r w:rsidR="00044100" w:rsidRPr="00DD7571">
        <w:rPr>
          <w:b/>
          <w:color w:val="000000"/>
          <w:szCs w:val="22"/>
          <w:lang w:val="pt-PT"/>
        </w:rPr>
        <w:t>doente</w:t>
      </w:r>
    </w:p>
    <w:p w14:paraId="0130EAE8" w14:textId="77777777" w:rsidR="00E70F26" w:rsidRPr="00DD7571" w:rsidRDefault="00E70F26" w:rsidP="008E03B8">
      <w:pPr>
        <w:suppressAutoHyphens/>
        <w:spacing w:line="240" w:lineRule="auto"/>
        <w:jc w:val="center"/>
        <w:rPr>
          <w:b/>
          <w:color w:val="000000"/>
          <w:szCs w:val="22"/>
          <w:lang w:val="pt-PT"/>
        </w:rPr>
      </w:pPr>
    </w:p>
    <w:p w14:paraId="4CB084B2" w14:textId="77777777" w:rsidR="00E70F26" w:rsidRPr="00DD7571" w:rsidRDefault="00E70F26" w:rsidP="008E03B8">
      <w:pPr>
        <w:suppressAutoHyphens/>
        <w:spacing w:line="240" w:lineRule="auto"/>
        <w:jc w:val="center"/>
        <w:rPr>
          <w:color w:val="000000"/>
          <w:szCs w:val="22"/>
          <w:lang w:val="pt-PT"/>
        </w:rPr>
      </w:pPr>
      <w:r w:rsidRPr="00DD7571">
        <w:rPr>
          <w:b/>
          <w:color w:val="000000"/>
          <w:szCs w:val="22"/>
          <w:lang w:val="pt-PT"/>
        </w:rPr>
        <w:t>Revatio 10 mg/ml pó para suspensão oral</w:t>
      </w:r>
    </w:p>
    <w:p w14:paraId="2ADF8645" w14:textId="77777777" w:rsidR="00E70F26" w:rsidRPr="00DD7571" w:rsidRDefault="00100608" w:rsidP="008E03B8">
      <w:pPr>
        <w:suppressAutoHyphens/>
        <w:spacing w:line="240" w:lineRule="auto"/>
        <w:jc w:val="center"/>
        <w:rPr>
          <w:color w:val="000000"/>
          <w:szCs w:val="22"/>
          <w:lang w:val="pt-PT"/>
        </w:rPr>
      </w:pPr>
      <w:r w:rsidRPr="00DD7571">
        <w:rPr>
          <w:color w:val="000000"/>
          <w:szCs w:val="22"/>
          <w:lang w:val="pt-PT"/>
        </w:rPr>
        <w:t>s</w:t>
      </w:r>
      <w:r w:rsidR="00E70F26" w:rsidRPr="00DD7571">
        <w:rPr>
          <w:color w:val="000000"/>
          <w:szCs w:val="22"/>
          <w:lang w:val="pt-PT"/>
        </w:rPr>
        <w:t>ildenafil</w:t>
      </w:r>
    </w:p>
    <w:p w14:paraId="5C2ECFB2" w14:textId="77777777" w:rsidR="00E70F26" w:rsidRPr="00DD7571" w:rsidRDefault="00E70F26" w:rsidP="008E03B8">
      <w:pPr>
        <w:spacing w:line="240" w:lineRule="auto"/>
        <w:rPr>
          <w:color w:val="000000"/>
          <w:lang w:val="pt-PT"/>
        </w:rPr>
      </w:pPr>
    </w:p>
    <w:p w14:paraId="0AE2B636" w14:textId="77777777" w:rsidR="00E70F26" w:rsidRPr="00DD7571" w:rsidRDefault="00E70F26" w:rsidP="008E03B8">
      <w:pPr>
        <w:spacing w:line="240" w:lineRule="auto"/>
        <w:rPr>
          <w:b/>
          <w:color w:val="000000"/>
          <w:lang w:val="pt-PT"/>
        </w:rPr>
      </w:pPr>
      <w:r w:rsidRPr="00DD7571">
        <w:rPr>
          <w:b/>
          <w:color w:val="000000"/>
          <w:lang w:val="pt-PT"/>
        </w:rPr>
        <w:t>Leia com atenção todo este folheto antes de começar a tomar este medicamento pois contém informação importante para si.</w:t>
      </w:r>
    </w:p>
    <w:p w14:paraId="3674E13A" w14:textId="77777777" w:rsidR="00E70F26" w:rsidRPr="00DD7571" w:rsidRDefault="00E70F26" w:rsidP="008E03B8">
      <w:pPr>
        <w:numPr>
          <w:ilvl w:val="0"/>
          <w:numId w:val="31"/>
        </w:numPr>
        <w:spacing w:line="240" w:lineRule="auto"/>
        <w:ind w:left="567" w:hanging="567"/>
        <w:rPr>
          <w:color w:val="000000"/>
          <w:lang w:val="pt-PT"/>
        </w:rPr>
      </w:pPr>
      <w:r w:rsidRPr="00DD7571">
        <w:rPr>
          <w:color w:val="000000"/>
          <w:lang w:val="pt-PT"/>
        </w:rPr>
        <w:t>Conserve este folheto. Pode ter necessidade de o ler novamente.</w:t>
      </w:r>
    </w:p>
    <w:p w14:paraId="3CF13CF8" w14:textId="77777777" w:rsidR="00E70F26" w:rsidRPr="00DD7571" w:rsidRDefault="00E70F26" w:rsidP="008E03B8">
      <w:pPr>
        <w:numPr>
          <w:ilvl w:val="0"/>
          <w:numId w:val="31"/>
        </w:numPr>
        <w:spacing w:line="240" w:lineRule="auto"/>
        <w:ind w:left="567" w:hanging="567"/>
        <w:rPr>
          <w:color w:val="000000"/>
          <w:lang w:val="pt-PT"/>
        </w:rPr>
      </w:pPr>
      <w:r w:rsidRPr="00DD7571">
        <w:rPr>
          <w:color w:val="000000"/>
          <w:lang w:val="pt-PT"/>
        </w:rPr>
        <w:t>Caso ainda tenha dúvidas, fale com o seu médico ou farmacêutico.</w:t>
      </w:r>
    </w:p>
    <w:p w14:paraId="0DBCDA34" w14:textId="77777777" w:rsidR="00E70F26" w:rsidRPr="00DD7571" w:rsidRDefault="00E70F26" w:rsidP="008E03B8">
      <w:pPr>
        <w:numPr>
          <w:ilvl w:val="0"/>
          <w:numId w:val="31"/>
        </w:numPr>
        <w:spacing w:line="240" w:lineRule="auto"/>
        <w:ind w:left="567" w:hanging="567"/>
        <w:rPr>
          <w:color w:val="000000"/>
          <w:lang w:val="pt-PT"/>
        </w:rPr>
      </w:pPr>
      <w:r w:rsidRPr="00DD7571">
        <w:rPr>
          <w:color w:val="000000"/>
          <w:lang w:val="pt-PT"/>
        </w:rPr>
        <w:t xml:space="preserve">Este medicamento foi receitado apenas para si. Não deve dá-lo a outros. O medicamento pode ser-lhes prejudicial mesmo que apresentem os mesmos sinais de doença. </w:t>
      </w:r>
    </w:p>
    <w:p w14:paraId="210BA3C8" w14:textId="77777777" w:rsidR="00E70F26" w:rsidRPr="00DD7571" w:rsidRDefault="00E70F26" w:rsidP="008E03B8">
      <w:pPr>
        <w:numPr>
          <w:ilvl w:val="0"/>
          <w:numId w:val="31"/>
        </w:numPr>
        <w:spacing w:line="240" w:lineRule="auto"/>
        <w:ind w:left="567" w:hanging="567"/>
        <w:rPr>
          <w:color w:val="000000"/>
          <w:lang w:val="pt-PT"/>
        </w:rPr>
      </w:pPr>
      <w:r w:rsidRPr="00DD7571">
        <w:rPr>
          <w:color w:val="000000"/>
          <w:lang w:val="pt-PT"/>
        </w:rPr>
        <w:t xml:space="preserve">Se tiver quaisquer efeitos </w:t>
      </w:r>
      <w:r w:rsidR="00645FEF" w:rsidRPr="00DD7571">
        <w:rPr>
          <w:color w:val="000000"/>
          <w:lang w:val="pt-PT"/>
        </w:rPr>
        <w:t>indesejávei</w:t>
      </w:r>
      <w:r w:rsidRPr="00DD7571">
        <w:rPr>
          <w:color w:val="000000"/>
          <w:lang w:val="pt-PT"/>
        </w:rPr>
        <w:t xml:space="preserve">s, incluindo possíveis efeitos </w:t>
      </w:r>
      <w:r w:rsidR="00645FEF" w:rsidRPr="00DD7571">
        <w:rPr>
          <w:color w:val="000000"/>
          <w:lang w:val="pt-PT"/>
        </w:rPr>
        <w:t>indesejávei</w:t>
      </w:r>
      <w:r w:rsidRPr="00DD7571">
        <w:rPr>
          <w:color w:val="000000"/>
          <w:lang w:val="pt-PT"/>
        </w:rPr>
        <w:t>s não indicados neste folheto, fale com o seu médico ou farmacêutico.</w:t>
      </w:r>
      <w:r w:rsidR="00044100" w:rsidRPr="00DD7571">
        <w:rPr>
          <w:color w:val="000000"/>
          <w:lang w:val="pt-PT"/>
        </w:rPr>
        <w:t xml:space="preserve"> Ver secção 4.</w:t>
      </w:r>
    </w:p>
    <w:p w14:paraId="5696ED8C" w14:textId="77777777" w:rsidR="00E70F26" w:rsidRPr="00DD7571" w:rsidRDefault="00E70F26" w:rsidP="008E03B8">
      <w:pPr>
        <w:spacing w:line="240" w:lineRule="auto"/>
        <w:rPr>
          <w:color w:val="000000"/>
          <w:lang w:val="pt-PT"/>
        </w:rPr>
      </w:pPr>
    </w:p>
    <w:p w14:paraId="7723EF0B" w14:textId="77777777" w:rsidR="00E70F26" w:rsidRPr="00DD7571" w:rsidRDefault="00E70F26" w:rsidP="008E03B8">
      <w:pPr>
        <w:spacing w:line="240" w:lineRule="auto"/>
        <w:rPr>
          <w:b/>
          <w:color w:val="000000"/>
          <w:lang w:val="pt-PT"/>
        </w:rPr>
      </w:pPr>
      <w:r w:rsidRPr="00DD7571">
        <w:rPr>
          <w:b/>
          <w:color w:val="000000"/>
          <w:lang w:val="pt-PT"/>
        </w:rPr>
        <w:t>O que contém este folheto:</w:t>
      </w:r>
    </w:p>
    <w:p w14:paraId="38967B5F" w14:textId="77777777" w:rsidR="00E70F26" w:rsidRPr="00DD7571" w:rsidRDefault="00E70F26" w:rsidP="008E03B8">
      <w:pPr>
        <w:numPr>
          <w:ilvl w:val="0"/>
          <w:numId w:val="27"/>
        </w:numPr>
        <w:spacing w:line="240" w:lineRule="auto"/>
        <w:ind w:left="0" w:firstLine="0"/>
        <w:rPr>
          <w:b/>
          <w:color w:val="000000"/>
          <w:lang w:val="pt-PT"/>
        </w:rPr>
      </w:pPr>
      <w:r w:rsidRPr="00DD7571">
        <w:rPr>
          <w:color w:val="000000"/>
          <w:lang w:val="pt-PT"/>
        </w:rPr>
        <w:t>O que é Revatio e para que é utilizado</w:t>
      </w:r>
    </w:p>
    <w:p w14:paraId="0007C774" w14:textId="77777777" w:rsidR="00E70F26" w:rsidRPr="00DD7571" w:rsidRDefault="00E70F26" w:rsidP="008E03B8">
      <w:pPr>
        <w:numPr>
          <w:ilvl w:val="0"/>
          <w:numId w:val="27"/>
        </w:numPr>
        <w:spacing w:line="240" w:lineRule="auto"/>
        <w:ind w:left="0" w:firstLine="0"/>
        <w:rPr>
          <w:b/>
          <w:color w:val="000000"/>
          <w:lang w:val="pt-PT"/>
        </w:rPr>
      </w:pPr>
      <w:r w:rsidRPr="00DD7571">
        <w:rPr>
          <w:color w:val="000000"/>
          <w:lang w:val="pt-PT"/>
        </w:rPr>
        <w:t>O que precisa de saber antes de tomar Revatio</w:t>
      </w:r>
    </w:p>
    <w:p w14:paraId="457B5BBF" w14:textId="77777777" w:rsidR="00E70F26" w:rsidRPr="00DD7571" w:rsidRDefault="00E70F26" w:rsidP="008E03B8">
      <w:pPr>
        <w:numPr>
          <w:ilvl w:val="0"/>
          <w:numId w:val="27"/>
        </w:numPr>
        <w:spacing w:line="240" w:lineRule="auto"/>
        <w:ind w:left="0" w:firstLine="0"/>
        <w:rPr>
          <w:b/>
          <w:color w:val="000000"/>
          <w:lang w:val="pt-PT"/>
        </w:rPr>
      </w:pPr>
      <w:r w:rsidRPr="00DD7571">
        <w:rPr>
          <w:color w:val="000000"/>
          <w:lang w:val="pt-PT"/>
        </w:rPr>
        <w:t>Como tomar Revatio</w:t>
      </w:r>
    </w:p>
    <w:p w14:paraId="287B877B" w14:textId="77777777" w:rsidR="00E70F26" w:rsidRPr="00DD7571" w:rsidRDefault="00E70F26" w:rsidP="008E03B8">
      <w:pPr>
        <w:numPr>
          <w:ilvl w:val="0"/>
          <w:numId w:val="27"/>
        </w:numPr>
        <w:spacing w:line="240" w:lineRule="auto"/>
        <w:ind w:left="0" w:firstLine="0"/>
        <w:rPr>
          <w:b/>
          <w:color w:val="000000"/>
          <w:lang w:val="pt-PT"/>
        </w:rPr>
      </w:pPr>
      <w:r w:rsidRPr="00DD7571">
        <w:rPr>
          <w:color w:val="000000"/>
          <w:lang w:val="pt-PT"/>
        </w:rPr>
        <w:t xml:space="preserve">Efeitos </w:t>
      </w:r>
      <w:r w:rsidR="00645FEF" w:rsidRPr="00DD7571">
        <w:rPr>
          <w:color w:val="000000"/>
          <w:lang w:val="pt-PT"/>
        </w:rPr>
        <w:t>indesejávei</w:t>
      </w:r>
      <w:r w:rsidRPr="00DD7571">
        <w:rPr>
          <w:color w:val="000000"/>
          <w:lang w:val="pt-PT"/>
        </w:rPr>
        <w:t>s possíveis</w:t>
      </w:r>
    </w:p>
    <w:p w14:paraId="260939AD" w14:textId="77777777" w:rsidR="00E70F26" w:rsidRPr="00DD7571" w:rsidRDefault="00E70F26" w:rsidP="008E03B8">
      <w:pPr>
        <w:numPr>
          <w:ilvl w:val="0"/>
          <w:numId w:val="27"/>
        </w:numPr>
        <w:spacing w:line="240" w:lineRule="auto"/>
        <w:ind w:left="0" w:firstLine="0"/>
        <w:rPr>
          <w:b/>
          <w:color w:val="000000"/>
          <w:lang w:val="pt-PT"/>
        </w:rPr>
      </w:pPr>
      <w:r w:rsidRPr="00DD7571">
        <w:rPr>
          <w:color w:val="000000"/>
          <w:lang w:val="pt-PT"/>
        </w:rPr>
        <w:t>Como conservar Revatio</w:t>
      </w:r>
    </w:p>
    <w:p w14:paraId="4AF659F8" w14:textId="77777777" w:rsidR="00E70F26" w:rsidRPr="00DD7571" w:rsidRDefault="00E70F26" w:rsidP="008E03B8">
      <w:pPr>
        <w:numPr>
          <w:ilvl w:val="0"/>
          <w:numId w:val="27"/>
        </w:numPr>
        <w:spacing w:line="240" w:lineRule="auto"/>
        <w:ind w:left="0" w:firstLine="0"/>
        <w:rPr>
          <w:b/>
          <w:color w:val="000000"/>
          <w:lang w:val="pt-PT"/>
        </w:rPr>
      </w:pPr>
      <w:r w:rsidRPr="00DD7571">
        <w:rPr>
          <w:color w:val="000000"/>
          <w:lang w:val="pt-PT"/>
        </w:rPr>
        <w:t>Conteúdo da embalagem e outras informações</w:t>
      </w:r>
    </w:p>
    <w:p w14:paraId="67E65ACE" w14:textId="77777777" w:rsidR="00E70F26" w:rsidRPr="00DD7571" w:rsidRDefault="00E70F26" w:rsidP="008E03B8">
      <w:pPr>
        <w:spacing w:line="240" w:lineRule="auto"/>
        <w:rPr>
          <w:color w:val="000000"/>
          <w:lang w:val="pt-PT"/>
        </w:rPr>
      </w:pPr>
    </w:p>
    <w:p w14:paraId="0B367744" w14:textId="77777777" w:rsidR="00E70F26" w:rsidRPr="00DD7571" w:rsidRDefault="00E70F26" w:rsidP="008E03B8">
      <w:pPr>
        <w:spacing w:line="240" w:lineRule="auto"/>
        <w:rPr>
          <w:color w:val="000000"/>
          <w:lang w:val="pt-PT"/>
        </w:rPr>
      </w:pPr>
    </w:p>
    <w:p w14:paraId="438A2ACB" w14:textId="77777777" w:rsidR="00E70F26" w:rsidRPr="00DD7571" w:rsidRDefault="00E70F26" w:rsidP="008E03B8">
      <w:pPr>
        <w:numPr>
          <w:ilvl w:val="0"/>
          <w:numId w:val="28"/>
        </w:numPr>
        <w:spacing w:line="240" w:lineRule="auto"/>
        <w:ind w:left="0" w:firstLine="0"/>
        <w:rPr>
          <w:b/>
          <w:color w:val="000000"/>
          <w:lang w:val="pt-PT"/>
        </w:rPr>
      </w:pPr>
      <w:r w:rsidRPr="00DD7571">
        <w:rPr>
          <w:b/>
          <w:color w:val="000000"/>
          <w:lang w:val="pt-PT"/>
        </w:rPr>
        <w:t>O que é Revatio e para que é utilizado</w:t>
      </w:r>
    </w:p>
    <w:p w14:paraId="26988557" w14:textId="77777777" w:rsidR="00E70F26" w:rsidRPr="00DD7571" w:rsidRDefault="00E70F26" w:rsidP="008E03B8">
      <w:pPr>
        <w:spacing w:line="240" w:lineRule="auto"/>
        <w:rPr>
          <w:color w:val="000000"/>
          <w:lang w:val="pt-PT"/>
        </w:rPr>
      </w:pPr>
    </w:p>
    <w:p w14:paraId="44401B0B" w14:textId="77777777" w:rsidR="00E70F26" w:rsidRPr="00DD7571" w:rsidRDefault="00E70F26" w:rsidP="008E03B8">
      <w:pPr>
        <w:spacing w:line="240" w:lineRule="auto"/>
        <w:rPr>
          <w:color w:val="000000"/>
          <w:lang w:val="pt-PT"/>
        </w:rPr>
      </w:pPr>
      <w:r w:rsidRPr="00DD7571">
        <w:rPr>
          <w:color w:val="000000"/>
          <w:lang w:val="pt-PT"/>
        </w:rPr>
        <w:t>Revatio contém a substância ativa sildenafil que pertence a um grupo de medicamentos denominado</w:t>
      </w:r>
      <w:r w:rsidR="00524350" w:rsidRPr="00DD7571">
        <w:rPr>
          <w:color w:val="000000"/>
          <w:lang w:val="pt-PT"/>
        </w:rPr>
        <w:t xml:space="preserve"> </w:t>
      </w:r>
      <w:r w:rsidRPr="00DD7571">
        <w:rPr>
          <w:color w:val="000000"/>
          <w:lang w:val="pt-PT"/>
        </w:rPr>
        <w:t>inibidores da fosfodiesterase tipo 5 (PDE5).</w:t>
      </w:r>
    </w:p>
    <w:p w14:paraId="6A5A56ED" w14:textId="77777777" w:rsidR="00E70F26" w:rsidRPr="00DD7571" w:rsidRDefault="00E70F26" w:rsidP="008E03B8">
      <w:pPr>
        <w:spacing w:line="240" w:lineRule="auto"/>
        <w:rPr>
          <w:color w:val="000000"/>
          <w:lang w:val="pt-PT"/>
        </w:rPr>
      </w:pPr>
      <w:r w:rsidRPr="00DD7571">
        <w:rPr>
          <w:color w:val="000000"/>
          <w:lang w:val="pt-PT"/>
        </w:rPr>
        <w:t>Revatio reduz a pressão sanguínea nos pulmões através da dilatação dos vasos sanguíneos dos pulmões.</w:t>
      </w:r>
    </w:p>
    <w:p w14:paraId="26C5AB73" w14:textId="77777777" w:rsidR="00E70F26" w:rsidRPr="00DD7571" w:rsidRDefault="00E70F26" w:rsidP="008E03B8">
      <w:pPr>
        <w:spacing w:line="240" w:lineRule="auto"/>
        <w:rPr>
          <w:color w:val="000000"/>
          <w:lang w:val="pt-PT"/>
        </w:rPr>
      </w:pPr>
      <w:r w:rsidRPr="00DD7571">
        <w:rPr>
          <w:color w:val="000000"/>
          <w:lang w:val="pt-PT"/>
        </w:rPr>
        <w:t xml:space="preserve">Revatio é utilizado no tratamento de adultos e de crianças e adolescentes com idades compreendidas entre 1 e 17 anos com pressão sanguínea elevada nos vasos sanguíneos dos pulmões (hipertensão arterial pulmonar). </w:t>
      </w:r>
    </w:p>
    <w:p w14:paraId="084F1D18" w14:textId="77777777" w:rsidR="00E70F26" w:rsidRPr="00DD7571" w:rsidRDefault="00E70F26" w:rsidP="008E03B8">
      <w:pPr>
        <w:spacing w:line="240" w:lineRule="auto"/>
        <w:rPr>
          <w:color w:val="000000"/>
          <w:lang w:val="pt-PT"/>
        </w:rPr>
      </w:pPr>
    </w:p>
    <w:p w14:paraId="5E1BCBAD" w14:textId="77777777" w:rsidR="00E70F26" w:rsidRPr="00DD7571" w:rsidRDefault="00E70F26" w:rsidP="008E03B8">
      <w:pPr>
        <w:spacing w:line="240" w:lineRule="auto"/>
        <w:rPr>
          <w:color w:val="000000"/>
          <w:lang w:val="pt-PT"/>
        </w:rPr>
      </w:pPr>
    </w:p>
    <w:p w14:paraId="6B61A142" w14:textId="77777777" w:rsidR="00E70F26" w:rsidRPr="00DD7571" w:rsidRDefault="00E70F26" w:rsidP="008E03B8">
      <w:pPr>
        <w:numPr>
          <w:ilvl w:val="0"/>
          <w:numId w:val="28"/>
        </w:numPr>
        <w:spacing w:line="240" w:lineRule="auto"/>
        <w:ind w:left="0" w:firstLine="0"/>
        <w:rPr>
          <w:b/>
          <w:color w:val="000000"/>
          <w:lang w:val="pt-PT"/>
        </w:rPr>
      </w:pPr>
      <w:r w:rsidRPr="00DD7571">
        <w:rPr>
          <w:b/>
          <w:color w:val="000000"/>
          <w:lang w:val="pt-PT"/>
        </w:rPr>
        <w:t>O que precisa de saber antes de tomar Revatio</w:t>
      </w:r>
    </w:p>
    <w:p w14:paraId="1B745305" w14:textId="77777777" w:rsidR="00E70F26" w:rsidRPr="00DD7571" w:rsidRDefault="00E70F26" w:rsidP="008E03B8">
      <w:pPr>
        <w:spacing w:line="240" w:lineRule="auto"/>
        <w:rPr>
          <w:b/>
          <w:color w:val="000000"/>
          <w:u w:val="single"/>
          <w:lang w:val="pt-PT"/>
        </w:rPr>
      </w:pPr>
    </w:p>
    <w:p w14:paraId="58A1ABF9" w14:textId="77777777" w:rsidR="00E70F26" w:rsidRPr="00DD7571" w:rsidRDefault="00E70F26" w:rsidP="008E03B8">
      <w:pPr>
        <w:spacing w:line="240" w:lineRule="auto"/>
        <w:rPr>
          <w:b/>
          <w:color w:val="000000"/>
          <w:lang w:val="pt-PT"/>
        </w:rPr>
      </w:pPr>
      <w:r w:rsidRPr="00DD7571">
        <w:rPr>
          <w:b/>
          <w:color w:val="000000"/>
          <w:lang w:val="pt-PT"/>
        </w:rPr>
        <w:t>Não tome Revatio</w:t>
      </w:r>
    </w:p>
    <w:p w14:paraId="4D4F6266" w14:textId="77777777" w:rsidR="00D22F33" w:rsidRPr="00DD7571" w:rsidRDefault="00D22F33" w:rsidP="008E03B8">
      <w:pPr>
        <w:spacing w:line="240" w:lineRule="auto"/>
        <w:rPr>
          <w:b/>
          <w:color w:val="000000"/>
          <w:lang w:val="pt-PT"/>
        </w:rPr>
      </w:pPr>
    </w:p>
    <w:p w14:paraId="797EAEF4" w14:textId="77777777" w:rsidR="00E70F26" w:rsidRPr="00DD7571" w:rsidRDefault="00E70F26" w:rsidP="00075526">
      <w:pPr>
        <w:pStyle w:val="Header"/>
        <w:numPr>
          <w:ilvl w:val="0"/>
          <w:numId w:val="5"/>
        </w:numPr>
        <w:tabs>
          <w:tab w:val="clear" w:pos="360"/>
          <w:tab w:val="clear" w:pos="567"/>
          <w:tab w:val="clear" w:pos="4153"/>
          <w:tab w:val="clear" w:pos="8306"/>
        </w:tabs>
        <w:ind w:left="567" w:hanging="567"/>
        <w:rPr>
          <w:rFonts w:ascii="Times New Roman" w:hAnsi="Times New Roman"/>
          <w:color w:val="000000"/>
          <w:sz w:val="22"/>
          <w:lang w:val="pt-PT"/>
        </w:rPr>
      </w:pPr>
      <w:r w:rsidRPr="00DD7571">
        <w:rPr>
          <w:rFonts w:ascii="Times New Roman" w:hAnsi="Times New Roman"/>
          <w:color w:val="000000"/>
          <w:sz w:val="22"/>
          <w:lang w:val="pt-PT"/>
        </w:rPr>
        <w:t>Se tem alergia ao sildenafil ou a qualquer outro componente deste medicamento (indicados na secção 6).</w:t>
      </w:r>
    </w:p>
    <w:p w14:paraId="0C0AC6EC" w14:textId="77777777" w:rsidR="00696675" w:rsidRPr="00DD7571" w:rsidRDefault="00696675" w:rsidP="00AC0487">
      <w:pPr>
        <w:pStyle w:val="Header"/>
        <w:tabs>
          <w:tab w:val="clear" w:pos="567"/>
          <w:tab w:val="clear" w:pos="4153"/>
          <w:tab w:val="clear" w:pos="8306"/>
        </w:tabs>
        <w:ind w:left="567"/>
        <w:rPr>
          <w:rFonts w:ascii="Times New Roman" w:hAnsi="Times New Roman"/>
          <w:color w:val="000000"/>
          <w:sz w:val="22"/>
          <w:lang w:val="pt-PT"/>
        </w:rPr>
      </w:pPr>
    </w:p>
    <w:p w14:paraId="147DFE04" w14:textId="77777777" w:rsidR="00E70F26" w:rsidRPr="00DD7571" w:rsidRDefault="00E70F26" w:rsidP="008E03B8">
      <w:pPr>
        <w:numPr>
          <w:ilvl w:val="0"/>
          <w:numId w:val="5"/>
        </w:numPr>
        <w:tabs>
          <w:tab w:val="clear" w:pos="360"/>
          <w:tab w:val="clear" w:pos="567"/>
        </w:tabs>
        <w:spacing w:line="240" w:lineRule="auto"/>
        <w:ind w:left="567" w:hanging="567"/>
        <w:rPr>
          <w:color w:val="000000"/>
          <w:lang w:val="pt-PT"/>
        </w:rPr>
      </w:pPr>
      <w:r w:rsidRPr="00DD7571">
        <w:rPr>
          <w:color w:val="000000"/>
          <w:lang w:val="pt-PT"/>
        </w:rPr>
        <w:t>Se está a tomar medicamentos que contenham nitratos, ou dadores de óxido nítrico, tal como o nitrito de amilo (“poppers“). Estes medicamentos são frequentemente utilizados para alívio da dor no peito (“angina de peito”). Revatio pode provocar um aumento grave dos efeitos destes medicamentos. Informe o seu médico se está a tomar algum destes medicamentos. Se tem dúvidas, informe-se junto do seu médico ou farmacêutico.</w:t>
      </w:r>
    </w:p>
    <w:p w14:paraId="40868E5C" w14:textId="77777777" w:rsidR="00696675" w:rsidRPr="00DD7571" w:rsidRDefault="00696675" w:rsidP="008E03B8">
      <w:pPr>
        <w:tabs>
          <w:tab w:val="clear" w:pos="567"/>
        </w:tabs>
        <w:spacing w:line="240" w:lineRule="auto"/>
        <w:ind w:left="567"/>
        <w:rPr>
          <w:color w:val="000000"/>
          <w:lang w:val="pt-PT"/>
        </w:rPr>
      </w:pPr>
    </w:p>
    <w:p w14:paraId="05102E07" w14:textId="77777777" w:rsidR="004A410F" w:rsidRPr="00DD7571" w:rsidRDefault="004A410F" w:rsidP="008E03B8">
      <w:pPr>
        <w:numPr>
          <w:ilvl w:val="0"/>
          <w:numId w:val="5"/>
        </w:numPr>
        <w:tabs>
          <w:tab w:val="clear" w:pos="360"/>
          <w:tab w:val="clear" w:pos="567"/>
        </w:tabs>
        <w:spacing w:line="240" w:lineRule="auto"/>
        <w:ind w:left="567" w:hanging="567"/>
        <w:rPr>
          <w:color w:val="000000"/>
          <w:lang w:val="pt-PT"/>
        </w:rPr>
      </w:pPr>
      <w:r w:rsidRPr="00DD7571">
        <w:rPr>
          <w:color w:val="000000"/>
          <w:szCs w:val="22"/>
          <w:lang w:val="pt-PT"/>
        </w:rPr>
        <w:t xml:space="preserve">se estiver a tomar riociguat. Este </w:t>
      </w:r>
      <w:r w:rsidR="00D90F35" w:rsidRPr="00DD7571">
        <w:rPr>
          <w:color w:val="000000"/>
          <w:szCs w:val="22"/>
          <w:lang w:val="pt-PT"/>
        </w:rPr>
        <w:t xml:space="preserve">medicamento </w:t>
      </w:r>
      <w:r w:rsidRPr="00DD7571">
        <w:rPr>
          <w:color w:val="000000"/>
          <w:szCs w:val="22"/>
          <w:lang w:val="pt-PT"/>
        </w:rPr>
        <w:t>é utilizado para tratar a hipertensão arterial pulmonar (ou seja, pressão sanguínea elevada nos pulmões) e a hipertensão pulmonar tromboembólica crónica (ou seja, pressão sanguínea elevada nos pulmões devido à presença de coágulos). Os inibidores da PDE5, como o Revatio, demonstraram aumentar os efeitos hipotensores deste medicamento. Se estiver a tomar riociguat ou se tiver dúvidas, fale com o seu médico.</w:t>
      </w:r>
    </w:p>
    <w:p w14:paraId="58C26469" w14:textId="77777777" w:rsidR="00696675" w:rsidRPr="00DD7571" w:rsidRDefault="00696675" w:rsidP="008E03B8">
      <w:pPr>
        <w:tabs>
          <w:tab w:val="clear" w:pos="567"/>
        </w:tabs>
        <w:spacing w:line="240" w:lineRule="auto"/>
        <w:ind w:left="567"/>
        <w:rPr>
          <w:color w:val="000000"/>
          <w:lang w:val="pt-PT"/>
        </w:rPr>
      </w:pPr>
    </w:p>
    <w:p w14:paraId="3492EDE1" w14:textId="77777777" w:rsidR="00E70F26" w:rsidRPr="00DD7571" w:rsidRDefault="00E70F26" w:rsidP="008E03B8">
      <w:pPr>
        <w:numPr>
          <w:ilvl w:val="0"/>
          <w:numId w:val="5"/>
        </w:numPr>
        <w:tabs>
          <w:tab w:val="clear" w:pos="360"/>
          <w:tab w:val="clear" w:pos="567"/>
        </w:tabs>
        <w:spacing w:line="240" w:lineRule="auto"/>
        <w:ind w:left="567" w:hanging="567"/>
        <w:rPr>
          <w:color w:val="000000"/>
          <w:lang w:val="pt-PT"/>
        </w:rPr>
      </w:pPr>
      <w:r w:rsidRPr="00DD7571">
        <w:rPr>
          <w:color w:val="000000"/>
          <w:lang w:val="pt-PT"/>
        </w:rPr>
        <w:t>Se sofreu recentemente uma trombose (derrame cerebral), um ataque cardíaco ou se tem uma doença hepática grave ou a pressão arterial muito baixa (&lt; 90/50 mmHg).</w:t>
      </w:r>
    </w:p>
    <w:p w14:paraId="03BCB37F" w14:textId="77777777" w:rsidR="00696675" w:rsidRPr="00DD7571" w:rsidRDefault="00696675" w:rsidP="008E03B8">
      <w:pPr>
        <w:tabs>
          <w:tab w:val="clear" w:pos="567"/>
        </w:tabs>
        <w:spacing w:line="240" w:lineRule="auto"/>
        <w:ind w:left="567"/>
        <w:rPr>
          <w:color w:val="000000"/>
          <w:lang w:val="pt-PT"/>
        </w:rPr>
      </w:pPr>
    </w:p>
    <w:p w14:paraId="793ED20B" w14:textId="77777777" w:rsidR="00E70F26" w:rsidRPr="00DD7571" w:rsidRDefault="00E70F26" w:rsidP="008E03B8">
      <w:pPr>
        <w:numPr>
          <w:ilvl w:val="0"/>
          <w:numId w:val="5"/>
        </w:numPr>
        <w:tabs>
          <w:tab w:val="clear" w:pos="360"/>
          <w:tab w:val="clear" w:pos="567"/>
        </w:tabs>
        <w:spacing w:line="240" w:lineRule="auto"/>
        <w:ind w:left="567" w:hanging="567"/>
        <w:rPr>
          <w:color w:val="000000"/>
          <w:lang w:val="pt-PT"/>
        </w:rPr>
      </w:pPr>
      <w:r w:rsidRPr="00DD7571">
        <w:rPr>
          <w:color w:val="000000"/>
          <w:lang w:val="pt-PT"/>
        </w:rPr>
        <w:lastRenderedPageBreak/>
        <w:t>Se está a tomar algum medicamento para tratar infeções causadas por fungos tal como o cetoconazol ou o itraconazol ou medicamentos contendo ritonavir (para o VIH).</w:t>
      </w:r>
    </w:p>
    <w:p w14:paraId="7A0CF810" w14:textId="77777777" w:rsidR="00696675" w:rsidRPr="00DD7571" w:rsidRDefault="00696675" w:rsidP="008E03B8">
      <w:pPr>
        <w:tabs>
          <w:tab w:val="clear" w:pos="567"/>
        </w:tabs>
        <w:spacing w:line="240" w:lineRule="auto"/>
        <w:ind w:left="567"/>
        <w:rPr>
          <w:color w:val="000000"/>
          <w:lang w:val="pt-PT"/>
        </w:rPr>
      </w:pPr>
    </w:p>
    <w:p w14:paraId="5E95789E" w14:textId="77777777" w:rsidR="00E70F26" w:rsidRPr="00DD7571" w:rsidRDefault="00E70F26" w:rsidP="00075526">
      <w:pPr>
        <w:numPr>
          <w:ilvl w:val="0"/>
          <w:numId w:val="5"/>
        </w:numPr>
        <w:tabs>
          <w:tab w:val="clear" w:pos="360"/>
          <w:tab w:val="clear" w:pos="567"/>
        </w:tabs>
        <w:spacing w:line="240" w:lineRule="auto"/>
        <w:ind w:left="567" w:hanging="567"/>
        <w:rPr>
          <w:color w:val="000000"/>
          <w:lang w:val="pt-PT"/>
        </w:rPr>
      </w:pPr>
      <w:r w:rsidRPr="00DD7571">
        <w:rPr>
          <w:color w:val="000000"/>
          <w:lang w:val="pt-PT"/>
        </w:rPr>
        <w:t xml:space="preserve">Se alguma vez teve perda de visão devido a um problema com o fluxo sanguíneo para o nervo do olho designado neuropatia ótica isquémica anterior não </w:t>
      </w:r>
      <w:r w:rsidR="00B13DF5" w:rsidRPr="00DD7571">
        <w:rPr>
          <w:color w:val="000000"/>
          <w:lang w:val="pt-PT"/>
        </w:rPr>
        <w:t>artrítica</w:t>
      </w:r>
      <w:r w:rsidRPr="00DD7571">
        <w:rPr>
          <w:color w:val="000000"/>
          <w:lang w:val="pt-PT"/>
        </w:rPr>
        <w:t xml:space="preserve"> (</w:t>
      </w:r>
      <w:r w:rsidR="00E0400D" w:rsidRPr="00DD7571">
        <w:rPr>
          <w:color w:val="000000"/>
          <w:lang w:val="pt-PT"/>
        </w:rPr>
        <w:t>NOIA-NA</w:t>
      </w:r>
      <w:r w:rsidRPr="00DD7571">
        <w:rPr>
          <w:color w:val="000000"/>
          <w:lang w:val="pt-PT"/>
        </w:rPr>
        <w:t>).</w:t>
      </w:r>
    </w:p>
    <w:p w14:paraId="27413A83" w14:textId="77777777" w:rsidR="00E70F26" w:rsidRPr="00DD7571" w:rsidRDefault="00E70F26" w:rsidP="008E03B8">
      <w:pPr>
        <w:spacing w:line="240" w:lineRule="auto"/>
        <w:rPr>
          <w:color w:val="000000"/>
          <w:lang w:val="pt-PT"/>
        </w:rPr>
      </w:pPr>
    </w:p>
    <w:p w14:paraId="0C6E89C3" w14:textId="77777777" w:rsidR="00E70F26" w:rsidRPr="00DD7571" w:rsidRDefault="00E70F26" w:rsidP="008E03B8">
      <w:pPr>
        <w:keepNext/>
        <w:spacing w:line="240" w:lineRule="auto"/>
        <w:rPr>
          <w:b/>
          <w:color w:val="000000"/>
          <w:lang w:val="pt-PT"/>
        </w:rPr>
      </w:pPr>
      <w:r w:rsidRPr="00DD7571">
        <w:rPr>
          <w:b/>
          <w:color w:val="000000"/>
          <w:lang w:val="pt-PT"/>
        </w:rPr>
        <w:t>Advertências e precauções</w:t>
      </w:r>
    </w:p>
    <w:p w14:paraId="07A7ACF9" w14:textId="77777777" w:rsidR="00E70F26" w:rsidRPr="00DD7571" w:rsidRDefault="00E70F26" w:rsidP="008E03B8">
      <w:pPr>
        <w:keepNext/>
        <w:spacing w:line="240" w:lineRule="auto"/>
        <w:rPr>
          <w:color w:val="000000"/>
          <w:lang w:val="pt-PT"/>
        </w:rPr>
      </w:pPr>
      <w:r w:rsidRPr="00DD7571">
        <w:rPr>
          <w:color w:val="000000"/>
          <w:lang w:val="pt-PT"/>
        </w:rPr>
        <w:t>Fale com o seu médico antes de tomar Revatio se</w:t>
      </w:r>
      <w:r w:rsidR="00B13DF5" w:rsidRPr="00DD7571">
        <w:rPr>
          <w:color w:val="000000"/>
          <w:lang w:val="pt-PT"/>
        </w:rPr>
        <w:t>:</w:t>
      </w:r>
    </w:p>
    <w:p w14:paraId="46A38999" w14:textId="77777777" w:rsidR="00E70F26" w:rsidRPr="00DD7571" w:rsidRDefault="00E70F26" w:rsidP="008E03B8">
      <w:pPr>
        <w:keepNext/>
        <w:spacing w:line="240" w:lineRule="auto"/>
        <w:ind w:left="567" w:hanging="567"/>
        <w:rPr>
          <w:b/>
          <w:color w:val="000000"/>
          <w:lang w:val="pt-PT"/>
        </w:rPr>
      </w:pPr>
      <w:r w:rsidRPr="00DD7571">
        <w:rPr>
          <w:color w:val="000000"/>
          <w:lang w:val="pt-PT"/>
        </w:rPr>
        <w:t xml:space="preserve">- </w:t>
      </w:r>
      <w:r w:rsidRPr="00DD7571">
        <w:rPr>
          <w:color w:val="000000"/>
          <w:lang w:val="pt-PT"/>
        </w:rPr>
        <w:tab/>
        <w:t>tem uma doença que causa um estreitamento ou bloqueio de uma veia nos pulmões e não de uma artéria.</w:t>
      </w:r>
      <w:r w:rsidR="009A15D9" w:rsidRPr="00DD7571">
        <w:rPr>
          <w:color w:val="000000"/>
          <w:lang w:val="pt-PT"/>
        </w:rPr>
        <w:t xml:space="preserve"> </w:t>
      </w:r>
    </w:p>
    <w:p w14:paraId="0AE294D1" w14:textId="77777777" w:rsidR="00E70F26" w:rsidRPr="00DD7571" w:rsidRDefault="00E70F26" w:rsidP="008E03B8">
      <w:pPr>
        <w:keepNext/>
        <w:numPr>
          <w:ilvl w:val="0"/>
          <w:numId w:val="6"/>
        </w:numPr>
        <w:tabs>
          <w:tab w:val="clear" w:pos="360"/>
          <w:tab w:val="clear" w:pos="567"/>
        </w:tabs>
        <w:spacing w:line="240" w:lineRule="auto"/>
        <w:ind w:left="567" w:hanging="567"/>
        <w:rPr>
          <w:color w:val="000000"/>
          <w:lang w:val="pt-PT"/>
        </w:rPr>
      </w:pPr>
      <w:r w:rsidRPr="00DD7571">
        <w:rPr>
          <w:color w:val="000000"/>
          <w:lang w:val="pt-PT"/>
        </w:rPr>
        <w:t>tem problemas cardíacos graves.</w:t>
      </w:r>
    </w:p>
    <w:p w14:paraId="3173CE6C" w14:textId="77777777" w:rsidR="00E70F26" w:rsidRPr="00DD7571" w:rsidRDefault="00E70F26" w:rsidP="008E03B8">
      <w:pPr>
        <w:keepNext/>
        <w:numPr>
          <w:ilvl w:val="0"/>
          <w:numId w:val="6"/>
        </w:numPr>
        <w:tabs>
          <w:tab w:val="clear" w:pos="360"/>
          <w:tab w:val="clear" w:pos="567"/>
        </w:tabs>
        <w:spacing w:line="240" w:lineRule="auto"/>
        <w:ind w:left="567" w:hanging="567"/>
        <w:rPr>
          <w:color w:val="000000"/>
          <w:lang w:val="pt-PT"/>
        </w:rPr>
      </w:pPr>
      <w:r w:rsidRPr="00DD7571">
        <w:rPr>
          <w:color w:val="000000"/>
          <w:lang w:val="pt-PT"/>
        </w:rPr>
        <w:t>tem problemas nas aurículas ou nos ventrículos do coração.</w:t>
      </w:r>
    </w:p>
    <w:p w14:paraId="42C2DD6D" w14:textId="77777777" w:rsidR="00E70F26" w:rsidRPr="00DD7571" w:rsidRDefault="00E70F26" w:rsidP="008E03B8">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pressão sanguínea elevada nos vasos sanguíneos dos pulmões.</w:t>
      </w:r>
    </w:p>
    <w:p w14:paraId="48B5706B" w14:textId="77777777" w:rsidR="00E70F26" w:rsidRPr="00DD7571" w:rsidRDefault="00E70F26" w:rsidP="008E03B8">
      <w:pPr>
        <w:numPr>
          <w:ilvl w:val="0"/>
          <w:numId w:val="6"/>
        </w:numPr>
        <w:tabs>
          <w:tab w:val="clear" w:pos="360"/>
          <w:tab w:val="clear" w:pos="567"/>
        </w:tabs>
        <w:spacing w:line="240" w:lineRule="auto"/>
        <w:ind w:left="567" w:hanging="567"/>
        <w:rPr>
          <w:color w:val="000000"/>
          <w:lang w:val="pt-PT"/>
        </w:rPr>
      </w:pPr>
      <w:r w:rsidRPr="00DD7571">
        <w:rPr>
          <w:color w:val="000000"/>
          <w:lang w:val="pt-PT"/>
        </w:rPr>
        <w:t>tem pressão arterial baixa em repouso.</w:t>
      </w:r>
    </w:p>
    <w:p w14:paraId="73A6A032" w14:textId="77777777" w:rsidR="00E70F26" w:rsidRPr="00DD7571" w:rsidRDefault="00E70F26" w:rsidP="008E03B8">
      <w:pPr>
        <w:numPr>
          <w:ilvl w:val="0"/>
          <w:numId w:val="6"/>
        </w:numPr>
        <w:tabs>
          <w:tab w:val="clear" w:pos="360"/>
          <w:tab w:val="clear" w:pos="567"/>
        </w:tabs>
        <w:spacing w:line="240" w:lineRule="auto"/>
        <w:ind w:left="567" w:hanging="567"/>
        <w:rPr>
          <w:color w:val="000000"/>
          <w:lang w:val="pt-PT"/>
        </w:rPr>
      </w:pPr>
      <w:r w:rsidRPr="00DD7571">
        <w:rPr>
          <w:color w:val="000000"/>
          <w:lang w:val="pt-PT"/>
        </w:rPr>
        <w:t>tem perda de uma grande quantidade de fluidos (desidratação) que pode ocorrer quando transpira muito ou quando não bebe líquidos em quantidade suficiente. Pode ocorrer se está doente com febre, vómitos ou diarreia.</w:t>
      </w:r>
    </w:p>
    <w:p w14:paraId="5A5C8A82" w14:textId="77777777" w:rsidR="00E70F26" w:rsidRPr="00DD7571" w:rsidRDefault="00E70F26" w:rsidP="008E03B8">
      <w:pPr>
        <w:numPr>
          <w:ilvl w:val="0"/>
          <w:numId w:val="6"/>
        </w:numPr>
        <w:tabs>
          <w:tab w:val="clear" w:pos="360"/>
          <w:tab w:val="clear" w:pos="567"/>
        </w:tabs>
        <w:spacing w:line="240" w:lineRule="auto"/>
        <w:ind w:left="567" w:hanging="567"/>
        <w:rPr>
          <w:color w:val="000000"/>
          <w:lang w:val="pt-PT"/>
        </w:rPr>
      </w:pPr>
      <w:r w:rsidRPr="00DD7571">
        <w:rPr>
          <w:color w:val="000000"/>
          <w:lang w:val="pt-PT"/>
        </w:rPr>
        <w:t>tem uma doença ocular hereditária rara (retinite pigmentosa).</w:t>
      </w:r>
    </w:p>
    <w:p w14:paraId="2B3A903E" w14:textId="77777777" w:rsidR="00E70F26" w:rsidRPr="00DD7571" w:rsidRDefault="00E70F26" w:rsidP="008E03B8">
      <w:pPr>
        <w:numPr>
          <w:ilvl w:val="0"/>
          <w:numId w:val="6"/>
        </w:numPr>
        <w:tabs>
          <w:tab w:val="clear" w:pos="360"/>
          <w:tab w:val="clear" w:pos="567"/>
        </w:tabs>
        <w:spacing w:line="240" w:lineRule="auto"/>
        <w:ind w:left="567" w:hanging="567"/>
        <w:rPr>
          <w:color w:val="000000"/>
          <w:lang w:val="pt-PT"/>
        </w:rPr>
      </w:pPr>
      <w:r w:rsidRPr="00DD7571">
        <w:rPr>
          <w:color w:val="000000"/>
          <w:lang w:val="pt-PT"/>
        </w:rPr>
        <w:t>tem uma alteração nos glóbulos vermelhos (anemia falciforme), cancro das células sanguíneas (leucemia), cancro da medula óssea (mieloma múltiplo) ou qualquer doença ou deformação do pénis.</w:t>
      </w:r>
    </w:p>
    <w:p w14:paraId="2C293999" w14:textId="77777777" w:rsidR="00535EEC" w:rsidRDefault="00E70F26" w:rsidP="00535EEC">
      <w:pPr>
        <w:numPr>
          <w:ilvl w:val="0"/>
          <w:numId w:val="6"/>
        </w:numPr>
        <w:tabs>
          <w:tab w:val="clear" w:pos="360"/>
          <w:tab w:val="clear" w:pos="567"/>
        </w:tabs>
        <w:spacing w:line="240" w:lineRule="auto"/>
        <w:ind w:left="567" w:hanging="567"/>
        <w:rPr>
          <w:color w:val="000000"/>
          <w:lang w:val="pt-PT"/>
        </w:rPr>
      </w:pPr>
      <w:r w:rsidRPr="00DD7571">
        <w:rPr>
          <w:color w:val="000000"/>
          <w:lang w:val="pt-PT"/>
        </w:rPr>
        <w:t xml:space="preserve">tem atualmente uma úlcera do estômago, um problema hemorrágico (tal como a </w:t>
      </w:r>
      <w:r w:rsidR="00B13DF5" w:rsidRPr="00DD7571">
        <w:rPr>
          <w:color w:val="000000"/>
          <w:lang w:val="pt-PT"/>
        </w:rPr>
        <w:t>hemofilia</w:t>
      </w:r>
      <w:r w:rsidRPr="00DD7571">
        <w:rPr>
          <w:color w:val="000000"/>
          <w:lang w:val="pt-PT"/>
        </w:rPr>
        <w:t>) ou um problema de perda de sangue pelo nariz.</w:t>
      </w:r>
    </w:p>
    <w:p w14:paraId="63881011" w14:textId="2B96B9FE" w:rsidR="00535EEC" w:rsidRPr="00535EEC" w:rsidRDefault="00535EEC" w:rsidP="00535EEC">
      <w:pPr>
        <w:numPr>
          <w:ilvl w:val="0"/>
          <w:numId w:val="6"/>
        </w:numPr>
        <w:tabs>
          <w:tab w:val="clear" w:pos="360"/>
          <w:tab w:val="clear" w:pos="567"/>
        </w:tabs>
        <w:spacing w:line="240" w:lineRule="auto"/>
        <w:ind w:left="567" w:hanging="567"/>
        <w:rPr>
          <w:color w:val="000000"/>
          <w:lang w:val="pt-PT"/>
        </w:rPr>
      </w:pPr>
      <w:r w:rsidRPr="006D444E">
        <w:rPr>
          <w:color w:val="000000"/>
          <w:lang w:val="pt-PT"/>
        </w:rPr>
        <w:t>toma medicamentos para a disfunção erétil.</w:t>
      </w:r>
    </w:p>
    <w:p w14:paraId="57BD917C" w14:textId="77777777" w:rsidR="00E70F26" w:rsidRPr="00DD7571" w:rsidRDefault="00E70F26" w:rsidP="006D444E">
      <w:pPr>
        <w:tabs>
          <w:tab w:val="clear" w:pos="567"/>
        </w:tabs>
        <w:spacing w:line="240" w:lineRule="auto"/>
        <w:rPr>
          <w:color w:val="000000"/>
          <w:lang w:val="pt-PT"/>
        </w:rPr>
      </w:pPr>
    </w:p>
    <w:p w14:paraId="1E831B11"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 xml:space="preserve">Quando utilizado para tratar a disfunção erétil (DE) masculina, foram notificados com uma frequência desconhecida os seguintes efeitos </w:t>
      </w:r>
      <w:r w:rsidR="00645FEF" w:rsidRPr="00DD7571">
        <w:rPr>
          <w:rFonts w:ascii="Times New Roman" w:hAnsi="Times New Roman"/>
          <w:color w:val="000000"/>
          <w:sz w:val="22"/>
          <w:lang w:val="pt-PT"/>
        </w:rPr>
        <w:t>indesejávei</w:t>
      </w:r>
      <w:r w:rsidRPr="00DD7571">
        <w:rPr>
          <w:rFonts w:ascii="Times New Roman" w:hAnsi="Times New Roman"/>
          <w:color w:val="000000"/>
          <w:sz w:val="22"/>
          <w:lang w:val="pt-PT"/>
        </w:rPr>
        <w:t>s na visão, com os inibidores PDE5, incluindo o sildenafil: diminuição ou perda da visão parcial, súbita, temporária ou permanente em um ou em ambos os olhos.</w:t>
      </w:r>
    </w:p>
    <w:p w14:paraId="26B21206"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 xml:space="preserve">Se teve diminuição súbita ou perda da visão </w:t>
      </w:r>
      <w:r w:rsidRPr="00DD7571">
        <w:rPr>
          <w:rFonts w:ascii="Times New Roman" w:hAnsi="Times New Roman"/>
          <w:b/>
          <w:color w:val="000000"/>
          <w:sz w:val="22"/>
          <w:lang w:val="pt-PT"/>
        </w:rPr>
        <w:t>pare de tomar Revatio e contacte imediatamente o seu médico</w:t>
      </w:r>
      <w:r w:rsidRPr="00DD7571">
        <w:rPr>
          <w:rFonts w:ascii="Times New Roman" w:hAnsi="Times New Roman"/>
          <w:color w:val="000000"/>
          <w:sz w:val="22"/>
          <w:lang w:val="pt-PT"/>
        </w:rPr>
        <w:t xml:space="preserve"> (ver também secção 4).</w:t>
      </w:r>
    </w:p>
    <w:p w14:paraId="18359B13" w14:textId="77777777" w:rsidR="00535EEC" w:rsidRDefault="00535EEC" w:rsidP="00535EEC">
      <w:pPr>
        <w:pStyle w:val="Header"/>
        <w:tabs>
          <w:tab w:val="clear" w:pos="4153"/>
          <w:tab w:val="clear" w:pos="8306"/>
        </w:tabs>
        <w:rPr>
          <w:rFonts w:ascii="Times New Roman" w:hAnsi="Times New Roman"/>
          <w:color w:val="000000"/>
          <w:sz w:val="22"/>
          <w:lang w:val="pt-PT"/>
        </w:rPr>
      </w:pPr>
    </w:p>
    <w:p w14:paraId="5B8AEBA3" w14:textId="0439A2D8" w:rsidR="00535EEC" w:rsidRDefault="00535EEC" w:rsidP="00535EEC">
      <w:pPr>
        <w:pStyle w:val="Header"/>
        <w:tabs>
          <w:tab w:val="clear" w:pos="4153"/>
          <w:tab w:val="clear" w:pos="8306"/>
        </w:tabs>
        <w:rPr>
          <w:rFonts w:ascii="Times New Roman" w:hAnsi="Times New Roman"/>
          <w:color w:val="000000"/>
          <w:sz w:val="22"/>
          <w:lang w:val="pt-PT"/>
        </w:rPr>
      </w:pPr>
      <w:r w:rsidRPr="00803A81">
        <w:rPr>
          <w:rFonts w:ascii="Times New Roman" w:hAnsi="Times New Roman"/>
          <w:color w:val="000000"/>
          <w:sz w:val="22"/>
          <w:lang w:val="pt-PT"/>
        </w:rPr>
        <w:t>Foram notificados casos de ereções prolongadas e por vezes dolorosas em doentes a tomar sildenafil. Se tiver uma ereção, que dure continuamente mais de 4</w:t>
      </w:r>
      <w:r>
        <w:rPr>
          <w:rFonts w:ascii="Times New Roman" w:hAnsi="Times New Roman"/>
          <w:color w:val="000000"/>
          <w:sz w:val="22"/>
          <w:lang w:val="pt-PT"/>
        </w:rPr>
        <w:t> </w:t>
      </w:r>
      <w:r w:rsidRPr="00803A81">
        <w:rPr>
          <w:rFonts w:ascii="Times New Roman" w:hAnsi="Times New Roman"/>
          <w:color w:val="000000"/>
          <w:sz w:val="22"/>
          <w:lang w:val="pt-PT"/>
        </w:rPr>
        <w:t xml:space="preserve">horas, </w:t>
      </w:r>
      <w:r w:rsidRPr="00757EF9">
        <w:rPr>
          <w:rFonts w:ascii="Times New Roman" w:hAnsi="Times New Roman"/>
          <w:b/>
          <w:bCs/>
          <w:color w:val="000000"/>
          <w:sz w:val="22"/>
          <w:lang w:val="pt-PT"/>
        </w:rPr>
        <w:t>pare de tomar Revatio e contacte o seu médico imediatamente</w:t>
      </w:r>
      <w:r w:rsidRPr="00803A81">
        <w:rPr>
          <w:rFonts w:ascii="Times New Roman" w:hAnsi="Times New Roman"/>
          <w:color w:val="000000"/>
          <w:sz w:val="22"/>
          <w:lang w:val="pt-PT"/>
        </w:rPr>
        <w:t xml:space="preserve"> (ver também secção</w:t>
      </w:r>
      <w:r>
        <w:rPr>
          <w:rFonts w:ascii="Times New Roman" w:hAnsi="Times New Roman"/>
          <w:color w:val="000000"/>
          <w:sz w:val="22"/>
          <w:lang w:val="pt-PT"/>
        </w:rPr>
        <w:t> </w:t>
      </w:r>
      <w:r w:rsidRPr="00803A81">
        <w:rPr>
          <w:rFonts w:ascii="Times New Roman" w:hAnsi="Times New Roman"/>
          <w:color w:val="000000"/>
          <w:sz w:val="22"/>
          <w:lang w:val="pt-PT"/>
        </w:rPr>
        <w:t>4).</w:t>
      </w:r>
    </w:p>
    <w:p w14:paraId="186A4886"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p>
    <w:p w14:paraId="406CF613" w14:textId="77777777" w:rsidR="00E70F26" w:rsidRPr="00DD7571" w:rsidRDefault="00E70F26" w:rsidP="008E03B8">
      <w:pPr>
        <w:spacing w:line="240" w:lineRule="auto"/>
        <w:rPr>
          <w:i/>
          <w:iCs/>
          <w:color w:val="000000"/>
          <w:lang w:val="pt-PT"/>
        </w:rPr>
      </w:pPr>
      <w:r w:rsidRPr="00DD7571">
        <w:rPr>
          <w:i/>
          <w:iCs/>
          <w:color w:val="000000"/>
          <w:lang w:val="pt-PT"/>
        </w:rPr>
        <w:t>Cuidados especiais a ter em doentes com problemas no fígado ou rins</w:t>
      </w:r>
    </w:p>
    <w:p w14:paraId="2F2915FD"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r w:rsidRPr="00DD7571">
        <w:rPr>
          <w:rFonts w:ascii="Times New Roman" w:hAnsi="Times New Roman"/>
          <w:color w:val="000000"/>
          <w:sz w:val="22"/>
          <w:lang w:val="pt-PT"/>
        </w:rPr>
        <w:t>Deve informar o seu médico se tem problemas nos rins ou fígado, pois poderá ser necessário ajustar a dose do seu medicamento.</w:t>
      </w:r>
    </w:p>
    <w:p w14:paraId="563D51A4" w14:textId="77777777" w:rsidR="00E70F26" w:rsidRPr="00DD7571" w:rsidRDefault="00E70F26" w:rsidP="00E70F26">
      <w:pPr>
        <w:pStyle w:val="Header"/>
        <w:tabs>
          <w:tab w:val="clear" w:pos="4153"/>
          <w:tab w:val="clear" w:pos="8306"/>
        </w:tabs>
        <w:rPr>
          <w:rFonts w:ascii="Times New Roman" w:hAnsi="Times New Roman"/>
          <w:color w:val="000000"/>
          <w:sz w:val="22"/>
          <w:lang w:val="pt-PT"/>
        </w:rPr>
      </w:pPr>
    </w:p>
    <w:p w14:paraId="0971EC67" w14:textId="77777777" w:rsidR="00E70F26" w:rsidRPr="00DD7571" w:rsidRDefault="00E70F26" w:rsidP="008E03B8">
      <w:pPr>
        <w:spacing w:line="240" w:lineRule="auto"/>
        <w:rPr>
          <w:b/>
          <w:color w:val="000000"/>
          <w:lang w:val="pt-PT"/>
        </w:rPr>
      </w:pPr>
      <w:r w:rsidRPr="00DD7571">
        <w:rPr>
          <w:b/>
          <w:color w:val="000000"/>
          <w:lang w:val="pt-PT"/>
        </w:rPr>
        <w:t>Crianças</w:t>
      </w:r>
    </w:p>
    <w:p w14:paraId="7286ED81" w14:textId="77777777" w:rsidR="00E70F26" w:rsidRPr="00DD7571" w:rsidRDefault="00E70F26" w:rsidP="008E03B8">
      <w:pPr>
        <w:spacing w:line="240" w:lineRule="auto"/>
        <w:rPr>
          <w:color w:val="000000"/>
          <w:lang w:val="pt-PT"/>
        </w:rPr>
      </w:pPr>
      <w:r w:rsidRPr="00DD7571">
        <w:rPr>
          <w:color w:val="000000"/>
          <w:lang w:val="pt-PT"/>
        </w:rPr>
        <w:t>Revatio não deve ser administrado a crianças com idade inferior a 1 ano.</w:t>
      </w:r>
    </w:p>
    <w:p w14:paraId="3D524FA5" w14:textId="77777777" w:rsidR="00E70F26" w:rsidRPr="00DD7571" w:rsidRDefault="00E70F26" w:rsidP="008E03B8">
      <w:pPr>
        <w:spacing w:line="240" w:lineRule="auto"/>
        <w:rPr>
          <w:color w:val="000000"/>
          <w:lang w:val="pt-PT"/>
        </w:rPr>
      </w:pPr>
    </w:p>
    <w:p w14:paraId="19C6486E" w14:textId="77777777" w:rsidR="00E70F26" w:rsidRPr="00DD7571" w:rsidRDefault="00E70F26" w:rsidP="008E03B8">
      <w:pPr>
        <w:spacing w:line="240" w:lineRule="auto"/>
        <w:rPr>
          <w:b/>
          <w:color w:val="000000"/>
          <w:lang w:val="pt-PT"/>
        </w:rPr>
      </w:pPr>
      <w:r w:rsidRPr="00DD7571">
        <w:rPr>
          <w:b/>
          <w:color w:val="000000"/>
          <w:lang w:val="pt-PT"/>
        </w:rPr>
        <w:t>Outros medicamentos e Revatio</w:t>
      </w:r>
    </w:p>
    <w:p w14:paraId="66D5757B" w14:textId="77777777" w:rsidR="00E70F26" w:rsidRPr="00DD7571" w:rsidRDefault="00E70F26" w:rsidP="008E03B8">
      <w:pPr>
        <w:spacing w:line="240" w:lineRule="auto"/>
        <w:rPr>
          <w:color w:val="000000"/>
          <w:lang w:val="pt-PT"/>
        </w:rPr>
      </w:pPr>
      <w:r w:rsidRPr="00DD7571">
        <w:rPr>
          <w:color w:val="000000"/>
          <w:lang w:val="pt-PT"/>
        </w:rPr>
        <w:t>Informe o seu médico ou farmacêutico se estiver a tomar ou tiver tomado recentemente outros medicamentos, ou se vier a tomar outros medicamentos</w:t>
      </w:r>
      <w:r w:rsidR="00F2229B" w:rsidRPr="00DD7571">
        <w:rPr>
          <w:color w:val="000000"/>
          <w:lang w:val="pt-PT"/>
        </w:rPr>
        <w:t>.</w:t>
      </w:r>
    </w:p>
    <w:p w14:paraId="2608E180" w14:textId="77777777" w:rsidR="00E70F26" w:rsidRPr="00DD7571" w:rsidRDefault="00E70F26" w:rsidP="008E03B8">
      <w:pPr>
        <w:spacing w:line="240" w:lineRule="auto"/>
        <w:rPr>
          <w:color w:val="000000"/>
          <w:lang w:val="pt-PT"/>
        </w:rPr>
      </w:pPr>
    </w:p>
    <w:p w14:paraId="3DBFC1F8" w14:textId="77777777" w:rsidR="00E70F26" w:rsidRPr="00DD7571" w:rsidRDefault="00E70F26" w:rsidP="008E03B8">
      <w:pPr>
        <w:numPr>
          <w:ilvl w:val="0"/>
          <w:numId w:val="32"/>
        </w:numPr>
        <w:spacing w:line="240" w:lineRule="auto"/>
        <w:ind w:left="567" w:hanging="567"/>
        <w:rPr>
          <w:color w:val="000000"/>
          <w:lang w:val="pt-PT"/>
        </w:rPr>
      </w:pPr>
      <w:r w:rsidRPr="00DD7571">
        <w:rPr>
          <w:color w:val="000000"/>
          <w:lang w:val="pt-PT"/>
        </w:rPr>
        <w:t>Medicamentos contendo nitratos, ou dadores de óxido nítrico tal como o nitrilo de amilo (“poppers”). Estes medicamentos são habitualmente utilizados para o alívio da angina de peito ou “dor no peito” (ver secção 2. O que precisa de saber antes de tomar Revatio)</w:t>
      </w:r>
    </w:p>
    <w:p w14:paraId="0081121A" w14:textId="77777777" w:rsidR="00904298" w:rsidRPr="00DD7571" w:rsidRDefault="00904298" w:rsidP="008E03B8">
      <w:pPr>
        <w:numPr>
          <w:ilvl w:val="0"/>
          <w:numId w:val="32"/>
        </w:numPr>
        <w:spacing w:line="240" w:lineRule="auto"/>
        <w:ind w:left="567" w:hanging="567"/>
        <w:rPr>
          <w:color w:val="000000"/>
          <w:lang w:val="pt-PT"/>
        </w:rPr>
      </w:pPr>
      <w:r w:rsidRPr="00DD7571">
        <w:rPr>
          <w:color w:val="000000"/>
          <w:lang w:val="pt-PT"/>
        </w:rPr>
        <w:t>Se já estiver a tomar riociguat, informe o seu médico ou farmacêutico</w:t>
      </w:r>
    </w:p>
    <w:p w14:paraId="72A01C1A" w14:textId="77777777" w:rsidR="00E70F26" w:rsidRPr="00DD7571" w:rsidRDefault="00E70F26" w:rsidP="008E03B8">
      <w:pPr>
        <w:numPr>
          <w:ilvl w:val="0"/>
          <w:numId w:val="32"/>
        </w:numPr>
        <w:spacing w:line="240" w:lineRule="auto"/>
        <w:ind w:left="567" w:hanging="567"/>
        <w:rPr>
          <w:color w:val="000000"/>
          <w:lang w:val="pt-PT"/>
        </w:rPr>
      </w:pPr>
      <w:r w:rsidRPr="00DD7571">
        <w:rPr>
          <w:color w:val="000000"/>
          <w:lang w:val="pt-PT"/>
        </w:rPr>
        <w:t>Tratamento para a hipertensão pulmonar (por ex., bosentano, iloprost)</w:t>
      </w:r>
    </w:p>
    <w:p w14:paraId="0362F52E" w14:textId="77777777" w:rsidR="00E70F26" w:rsidRPr="00DD7571" w:rsidRDefault="00E70F26" w:rsidP="008E03B8">
      <w:pPr>
        <w:numPr>
          <w:ilvl w:val="0"/>
          <w:numId w:val="32"/>
        </w:numPr>
        <w:spacing w:line="240" w:lineRule="auto"/>
        <w:ind w:left="567" w:hanging="567"/>
        <w:rPr>
          <w:color w:val="000000"/>
          <w:lang w:val="pt-PT"/>
        </w:rPr>
      </w:pPr>
      <w:r w:rsidRPr="00DD7571">
        <w:rPr>
          <w:color w:val="000000"/>
          <w:lang w:val="pt-PT"/>
        </w:rPr>
        <w:t>Medicamentos que contenham hipericão (produto à base de plantas), rifampicina (utilizado no tratamento de infeções bacterianas), carbamazepina, fenitoína e fenobarbital (utilizado, entre outros, no tratamento da epilepsia)</w:t>
      </w:r>
    </w:p>
    <w:p w14:paraId="06649BBD" w14:textId="77777777" w:rsidR="00E70F26" w:rsidRPr="00DD7571" w:rsidRDefault="00E70F26" w:rsidP="008E03B8">
      <w:pPr>
        <w:numPr>
          <w:ilvl w:val="0"/>
          <w:numId w:val="32"/>
        </w:numPr>
        <w:spacing w:line="240" w:lineRule="auto"/>
        <w:ind w:left="567" w:hanging="567"/>
        <w:rPr>
          <w:color w:val="000000"/>
          <w:lang w:val="pt-PT"/>
        </w:rPr>
      </w:pPr>
      <w:r w:rsidRPr="00DD7571">
        <w:rPr>
          <w:color w:val="000000"/>
          <w:lang w:val="pt-PT"/>
        </w:rPr>
        <w:t xml:space="preserve">Medicamentos que inibem a coagulação do sangue (por ex., a varfarina) embora estes não tenham resultado em nenhum efeito </w:t>
      </w:r>
      <w:r w:rsidR="00645FEF" w:rsidRPr="00DD7571">
        <w:rPr>
          <w:color w:val="000000"/>
          <w:lang w:val="pt-PT"/>
        </w:rPr>
        <w:t>indesejável</w:t>
      </w:r>
    </w:p>
    <w:p w14:paraId="5CB753B6" w14:textId="77777777" w:rsidR="00E70F26" w:rsidRPr="00DD7571" w:rsidRDefault="00E70F26" w:rsidP="008E03B8">
      <w:pPr>
        <w:numPr>
          <w:ilvl w:val="0"/>
          <w:numId w:val="32"/>
        </w:numPr>
        <w:spacing w:line="240" w:lineRule="auto"/>
        <w:ind w:left="567" w:hanging="567"/>
        <w:rPr>
          <w:color w:val="000000"/>
          <w:lang w:val="pt-PT"/>
        </w:rPr>
      </w:pPr>
      <w:r w:rsidRPr="00DD7571">
        <w:rPr>
          <w:color w:val="000000"/>
          <w:lang w:val="pt-PT"/>
        </w:rPr>
        <w:lastRenderedPageBreak/>
        <w:t xml:space="preserve"> Medicamentos contendo eritromicina, claritromicina, telitromicina (estes são antibióticos utilizados no tratamento de certas infeções bacterianas), saquinavir (utilizado no tratamento do VIH) ou nefazodona (para o tratamento da depressão), pois poderá ser necessário ajustar a dose do medicamento</w:t>
      </w:r>
    </w:p>
    <w:p w14:paraId="001353D9" w14:textId="77777777" w:rsidR="00E70F26" w:rsidRPr="00DD7571" w:rsidRDefault="00E70F26" w:rsidP="008E03B8">
      <w:pPr>
        <w:keepNext/>
        <w:keepLines/>
        <w:numPr>
          <w:ilvl w:val="0"/>
          <w:numId w:val="32"/>
        </w:numPr>
        <w:spacing w:line="240" w:lineRule="auto"/>
        <w:ind w:left="567" w:hanging="567"/>
        <w:rPr>
          <w:color w:val="000000"/>
          <w:lang w:val="pt-PT"/>
        </w:rPr>
      </w:pPr>
      <w:r w:rsidRPr="00DD7571">
        <w:rPr>
          <w:color w:val="000000"/>
          <w:lang w:val="pt-PT"/>
        </w:rPr>
        <w:t>Tratamento com bloqueadores alfa (por exemplo doxazosina) para o tratamento da pressão arterial elevada ou problemas da próstata, uma vez que a associação dos dois medicamentos pode causar sintomas que originam descida da pressão sanguínea (por ex., tonturas, sensação de desmaio)</w:t>
      </w:r>
      <w:r w:rsidR="00E0400D" w:rsidRPr="00DD7571">
        <w:rPr>
          <w:color w:val="000000"/>
          <w:lang w:val="pt-PT"/>
        </w:rPr>
        <w:t>.</w:t>
      </w:r>
    </w:p>
    <w:p w14:paraId="00846070" w14:textId="77777777" w:rsidR="000E26D4" w:rsidRPr="00DD7571" w:rsidRDefault="000E26D4" w:rsidP="008E03B8">
      <w:pPr>
        <w:numPr>
          <w:ilvl w:val="0"/>
          <w:numId w:val="37"/>
        </w:numPr>
        <w:tabs>
          <w:tab w:val="clear" w:pos="567"/>
        </w:tabs>
        <w:spacing w:line="240" w:lineRule="auto"/>
        <w:ind w:left="567" w:hanging="567"/>
        <w:rPr>
          <w:color w:val="000000"/>
          <w:lang w:val="pt-PT"/>
        </w:rPr>
      </w:pPr>
      <w:r w:rsidRPr="00DD7571">
        <w:rPr>
          <w:color w:val="000000"/>
          <w:lang w:val="pt-PT"/>
        </w:rPr>
        <w:t xml:space="preserve">Medicamentos que contêm </w:t>
      </w:r>
      <w:r w:rsidRPr="00DD7571">
        <w:rPr>
          <w:bCs/>
          <w:color w:val="000000"/>
          <w:lang w:val="pt-PT"/>
        </w:rPr>
        <w:t>sacubitril/valsartan, utilizados para tratar a insuficiência cardíaca.</w:t>
      </w:r>
    </w:p>
    <w:p w14:paraId="7174496E" w14:textId="77777777" w:rsidR="00E70F26" w:rsidRPr="00DD7571" w:rsidRDefault="00E70F26" w:rsidP="008E03B8">
      <w:pPr>
        <w:spacing w:line="240" w:lineRule="auto"/>
        <w:rPr>
          <w:color w:val="000000"/>
          <w:lang w:val="pt-PT"/>
        </w:rPr>
      </w:pPr>
    </w:p>
    <w:p w14:paraId="1531F6EB" w14:textId="77777777" w:rsidR="00E70F26" w:rsidRPr="00DD7571" w:rsidRDefault="00E70F26" w:rsidP="008E03B8">
      <w:pPr>
        <w:keepNext/>
        <w:spacing w:line="240" w:lineRule="auto"/>
        <w:rPr>
          <w:b/>
          <w:color w:val="000000"/>
          <w:lang w:val="pt-PT"/>
        </w:rPr>
      </w:pPr>
      <w:r w:rsidRPr="00DD7571">
        <w:rPr>
          <w:b/>
          <w:color w:val="000000"/>
          <w:lang w:val="pt-PT"/>
        </w:rPr>
        <w:t>Revatio com alimentos e bebidas</w:t>
      </w:r>
    </w:p>
    <w:p w14:paraId="38DA5DFA" w14:textId="77777777" w:rsidR="00E70F26" w:rsidRPr="00DD7571" w:rsidRDefault="00E70F26" w:rsidP="008E03B8">
      <w:pPr>
        <w:keepNext/>
        <w:spacing w:line="240" w:lineRule="auto"/>
        <w:rPr>
          <w:color w:val="000000"/>
          <w:lang w:val="pt-PT"/>
        </w:rPr>
      </w:pPr>
      <w:r w:rsidRPr="00DD7571">
        <w:rPr>
          <w:color w:val="000000"/>
          <w:lang w:val="pt-PT"/>
        </w:rPr>
        <w:t>Não deve beber sumo de toranja enquanto estiver em tratamento com Revatio.</w:t>
      </w:r>
    </w:p>
    <w:p w14:paraId="2C541A09" w14:textId="77777777" w:rsidR="00E70F26" w:rsidRPr="00DD7571" w:rsidRDefault="00E70F26" w:rsidP="008E03B8">
      <w:pPr>
        <w:spacing w:line="240" w:lineRule="auto"/>
        <w:rPr>
          <w:color w:val="000000"/>
          <w:lang w:val="pt-PT"/>
        </w:rPr>
      </w:pPr>
    </w:p>
    <w:p w14:paraId="3177996C" w14:textId="77777777" w:rsidR="00E70F26" w:rsidRPr="00DD7571" w:rsidRDefault="00E70F26" w:rsidP="008E03B8">
      <w:pPr>
        <w:keepNext/>
        <w:spacing w:line="240" w:lineRule="auto"/>
        <w:rPr>
          <w:b/>
          <w:color w:val="000000"/>
          <w:lang w:val="pt-PT"/>
        </w:rPr>
      </w:pPr>
      <w:r w:rsidRPr="00DD7571">
        <w:rPr>
          <w:b/>
          <w:color w:val="000000"/>
          <w:lang w:val="pt-PT"/>
        </w:rPr>
        <w:t>Gravidez e amamentação</w:t>
      </w:r>
    </w:p>
    <w:p w14:paraId="54458905" w14:textId="77777777" w:rsidR="00E70F26" w:rsidRPr="00DD7571" w:rsidRDefault="00E70F26" w:rsidP="008E03B8">
      <w:pPr>
        <w:keepNext/>
        <w:spacing w:line="240" w:lineRule="auto"/>
        <w:rPr>
          <w:color w:val="000000"/>
          <w:lang w:val="pt-PT"/>
        </w:rPr>
      </w:pPr>
      <w:r w:rsidRPr="00DD7571">
        <w:rPr>
          <w:color w:val="000000"/>
          <w:lang w:val="pt-PT"/>
        </w:rPr>
        <w:t>Se está grávida ou a amamentar, se pensa estar grávida ou planeia engravidar, consulte o seu médico ou farmacêutico antes de tomar este medicamento. Revatio não deve ser administrado durante a gravidez, exceto quando estritamente necessário.</w:t>
      </w:r>
    </w:p>
    <w:p w14:paraId="0AA654EB" w14:textId="77777777" w:rsidR="00E70F26" w:rsidRPr="00DD7571" w:rsidRDefault="00E70F26" w:rsidP="008E03B8">
      <w:pPr>
        <w:keepNext/>
        <w:spacing w:line="240" w:lineRule="auto"/>
        <w:rPr>
          <w:color w:val="000000"/>
          <w:lang w:val="pt-PT"/>
        </w:rPr>
      </w:pPr>
      <w:r w:rsidRPr="00DD7571">
        <w:rPr>
          <w:color w:val="000000"/>
          <w:lang w:val="pt-PT"/>
        </w:rPr>
        <w:t xml:space="preserve">Revatio não deve ser administrado a mulheres com potencial para engravidar a não ser que utilize métodos contracetivos apropriados. </w:t>
      </w:r>
    </w:p>
    <w:p w14:paraId="2A147584" w14:textId="77777777" w:rsidR="00E70F26" w:rsidRPr="00DD7571" w:rsidRDefault="00E70F26" w:rsidP="008E03B8">
      <w:pPr>
        <w:spacing w:line="240" w:lineRule="auto"/>
        <w:rPr>
          <w:color w:val="000000"/>
          <w:lang w:val="pt-PT"/>
        </w:rPr>
      </w:pPr>
      <w:r w:rsidRPr="00DD7571">
        <w:rPr>
          <w:color w:val="000000"/>
          <w:lang w:val="pt-PT"/>
        </w:rPr>
        <w:t xml:space="preserve">Revatio passa para o </w:t>
      </w:r>
      <w:r w:rsidR="00103D74" w:rsidRPr="00DD7571">
        <w:rPr>
          <w:color w:val="000000"/>
          <w:lang w:val="pt-PT"/>
        </w:rPr>
        <w:t xml:space="preserve">seu </w:t>
      </w:r>
      <w:r w:rsidRPr="00DD7571">
        <w:rPr>
          <w:color w:val="000000"/>
          <w:lang w:val="pt-PT"/>
        </w:rPr>
        <w:t>leite materno</w:t>
      </w:r>
      <w:r w:rsidR="009E23C9" w:rsidRPr="00DD7571">
        <w:rPr>
          <w:color w:val="000000"/>
          <w:lang w:val="pt-PT"/>
        </w:rPr>
        <w:t xml:space="preserve"> </w:t>
      </w:r>
      <w:r w:rsidR="00CD678A" w:rsidRPr="00DD7571">
        <w:rPr>
          <w:color w:val="000000"/>
          <w:lang w:val="pt-PT"/>
        </w:rPr>
        <w:t>em</w:t>
      </w:r>
      <w:r w:rsidR="009E23C9" w:rsidRPr="00DD7571">
        <w:rPr>
          <w:color w:val="000000"/>
          <w:lang w:val="pt-PT"/>
        </w:rPr>
        <w:t xml:space="preserve"> nívei muitos baixos e não é de esperar que seja nocivo para o seu bebé</w:t>
      </w:r>
      <w:r w:rsidRPr="00DD7571">
        <w:rPr>
          <w:color w:val="000000"/>
          <w:lang w:val="pt-PT"/>
        </w:rPr>
        <w:t>.</w:t>
      </w:r>
    </w:p>
    <w:p w14:paraId="6DED20FE" w14:textId="77777777" w:rsidR="00E70F26" w:rsidRPr="00DD7571" w:rsidRDefault="00E70F26" w:rsidP="008E03B8">
      <w:pPr>
        <w:spacing w:line="240" w:lineRule="auto"/>
        <w:rPr>
          <w:color w:val="000000"/>
          <w:lang w:val="pt-PT"/>
        </w:rPr>
      </w:pPr>
    </w:p>
    <w:p w14:paraId="3D179A86" w14:textId="77777777" w:rsidR="004A5663" w:rsidRPr="00DD7571" w:rsidRDefault="00E70F26" w:rsidP="008E03B8">
      <w:pPr>
        <w:spacing w:line="240" w:lineRule="auto"/>
        <w:rPr>
          <w:b/>
          <w:color w:val="000000"/>
          <w:lang w:val="pt-PT"/>
        </w:rPr>
      </w:pPr>
      <w:r w:rsidRPr="00DD7571">
        <w:rPr>
          <w:b/>
          <w:color w:val="000000"/>
          <w:lang w:val="pt-PT"/>
        </w:rPr>
        <w:t>Condução de veículos e utilização de máquinas</w:t>
      </w:r>
    </w:p>
    <w:p w14:paraId="4D8FD009" w14:textId="77777777" w:rsidR="00E70F26" w:rsidRPr="00DD7571" w:rsidRDefault="00E70F26" w:rsidP="008E03B8">
      <w:pPr>
        <w:spacing w:line="240" w:lineRule="auto"/>
        <w:rPr>
          <w:color w:val="000000"/>
          <w:lang w:val="pt-PT"/>
        </w:rPr>
      </w:pPr>
      <w:r w:rsidRPr="00DD7571">
        <w:rPr>
          <w:b/>
          <w:color w:val="000000"/>
          <w:lang w:val="pt-PT"/>
        </w:rPr>
        <w:t xml:space="preserve"> </w:t>
      </w:r>
      <w:r w:rsidRPr="00DD7571">
        <w:rPr>
          <w:color w:val="000000"/>
          <w:lang w:val="pt-PT"/>
        </w:rPr>
        <w:t>Revatio pode provocar tonturas e afetar a sua visão. Deve estar consciente de como reage ao medicamento antes de conduzir ou utilizar máquinas.</w:t>
      </w:r>
    </w:p>
    <w:p w14:paraId="212CBC71" w14:textId="77777777" w:rsidR="00E70F26" w:rsidRPr="00DD7571" w:rsidRDefault="00E70F26" w:rsidP="008E03B8">
      <w:pPr>
        <w:spacing w:line="240" w:lineRule="auto"/>
        <w:rPr>
          <w:b/>
          <w:color w:val="000000"/>
          <w:lang w:val="pt-PT"/>
        </w:rPr>
      </w:pPr>
    </w:p>
    <w:p w14:paraId="4C46065A" w14:textId="77777777" w:rsidR="005A5F1C" w:rsidRPr="00DD7571" w:rsidRDefault="00E70F26" w:rsidP="008E03B8">
      <w:pPr>
        <w:spacing w:line="240" w:lineRule="auto"/>
        <w:rPr>
          <w:b/>
          <w:color w:val="000000"/>
          <w:lang w:val="pt-PT"/>
        </w:rPr>
      </w:pPr>
      <w:r w:rsidRPr="00DD7571">
        <w:rPr>
          <w:b/>
          <w:color w:val="000000"/>
          <w:lang w:val="pt-PT"/>
        </w:rPr>
        <w:t>Revatio contém sorbitol</w:t>
      </w:r>
    </w:p>
    <w:p w14:paraId="356E9997" w14:textId="77777777" w:rsidR="00B819DB" w:rsidRPr="00DD7571" w:rsidRDefault="005A5F1C" w:rsidP="00B819DB">
      <w:pPr>
        <w:tabs>
          <w:tab w:val="clear" w:pos="567"/>
        </w:tabs>
        <w:spacing w:line="240" w:lineRule="auto"/>
        <w:rPr>
          <w:color w:val="000000"/>
          <w:lang w:val="pt-PT"/>
        </w:rPr>
      </w:pPr>
      <w:r w:rsidRPr="00DD7571">
        <w:rPr>
          <w:color w:val="000000"/>
          <w:lang w:val="pt-PT"/>
        </w:rPr>
        <w:t>Revatio 10 mg/ml pó para suspensão oral contém 250 mg de sorbitol por ml de suspensão oral reco</w:t>
      </w:r>
      <w:r w:rsidR="00565831" w:rsidRPr="00DD7571">
        <w:rPr>
          <w:color w:val="000000"/>
          <w:lang w:val="pt-PT"/>
        </w:rPr>
        <w:t>ns</w:t>
      </w:r>
      <w:r w:rsidRPr="00DD7571">
        <w:rPr>
          <w:color w:val="000000"/>
          <w:lang w:val="pt-PT"/>
        </w:rPr>
        <w:t>tituída.</w:t>
      </w:r>
    </w:p>
    <w:p w14:paraId="6F070919" w14:textId="77777777" w:rsidR="00CA49F2" w:rsidRPr="00DD7571" w:rsidRDefault="00CA49F2" w:rsidP="00CA49F2">
      <w:pPr>
        <w:tabs>
          <w:tab w:val="clear" w:pos="567"/>
        </w:tabs>
        <w:spacing w:line="240" w:lineRule="auto"/>
        <w:rPr>
          <w:color w:val="000000"/>
          <w:lang w:val="pt-PT"/>
        </w:rPr>
      </w:pPr>
    </w:p>
    <w:p w14:paraId="7BF4FCB7" w14:textId="77777777" w:rsidR="005A5F1C" w:rsidRPr="00DD7571" w:rsidRDefault="005A5F1C" w:rsidP="00F856D7">
      <w:pPr>
        <w:tabs>
          <w:tab w:val="clear" w:pos="567"/>
        </w:tabs>
        <w:spacing w:line="240" w:lineRule="auto"/>
        <w:rPr>
          <w:color w:val="000000"/>
          <w:lang w:val="pt-PT"/>
        </w:rPr>
      </w:pPr>
      <w:r w:rsidRPr="00DD7571">
        <w:rPr>
          <w:color w:val="000000"/>
          <w:lang w:val="pt-PT"/>
        </w:rPr>
        <w:t>O sorbitol é uma fonte de frutose. Se o seu médico lhe disse que tem (ou o seu filho tem) uma</w:t>
      </w:r>
    </w:p>
    <w:p w14:paraId="008FE368" w14:textId="77777777" w:rsidR="005A5F1C" w:rsidRPr="00DD7571" w:rsidRDefault="005A5F1C" w:rsidP="00F856D7">
      <w:pPr>
        <w:tabs>
          <w:tab w:val="clear" w:pos="567"/>
        </w:tabs>
        <w:spacing w:line="240" w:lineRule="auto"/>
        <w:rPr>
          <w:color w:val="000000"/>
          <w:lang w:val="pt-PT"/>
        </w:rPr>
      </w:pPr>
      <w:r w:rsidRPr="00DD7571">
        <w:rPr>
          <w:color w:val="000000"/>
          <w:lang w:val="pt-PT"/>
        </w:rPr>
        <w:t>intolerância a alguns açúcares ou se foi diagnosticado com intolerância hereditária à frutose (IHF), uma doença genética rara em que a pessoa não consegue digerir a frutose, fale com o</w:t>
      </w:r>
    </w:p>
    <w:p w14:paraId="2B13C80D" w14:textId="77777777" w:rsidR="004A5663" w:rsidRPr="00DD7571" w:rsidRDefault="005A5F1C" w:rsidP="00F856D7">
      <w:pPr>
        <w:tabs>
          <w:tab w:val="clear" w:pos="567"/>
        </w:tabs>
        <w:spacing w:line="240" w:lineRule="auto"/>
        <w:rPr>
          <w:color w:val="000000"/>
          <w:lang w:val="pt-PT"/>
        </w:rPr>
      </w:pPr>
      <w:r w:rsidRPr="00DD7571">
        <w:rPr>
          <w:color w:val="000000"/>
          <w:lang w:val="pt-PT"/>
        </w:rPr>
        <w:t>seu médico antes de você (ou o seu filho) tomar ou receber este medicamento.</w:t>
      </w:r>
    </w:p>
    <w:p w14:paraId="30EE6833" w14:textId="77777777" w:rsidR="00E70F26" w:rsidRPr="00DD7571" w:rsidRDefault="00E70F26" w:rsidP="008E03B8">
      <w:pPr>
        <w:tabs>
          <w:tab w:val="left" w:pos="0"/>
        </w:tabs>
        <w:suppressAutoHyphens/>
        <w:spacing w:line="240" w:lineRule="auto"/>
        <w:rPr>
          <w:bCs/>
          <w:color w:val="000000"/>
          <w:spacing w:val="-4"/>
          <w:lang w:val="pt-PT"/>
        </w:rPr>
      </w:pPr>
    </w:p>
    <w:p w14:paraId="45204AD3" w14:textId="77777777" w:rsidR="005A5F1C" w:rsidRPr="00DD7571" w:rsidRDefault="005A5F1C" w:rsidP="005A5F1C">
      <w:pPr>
        <w:tabs>
          <w:tab w:val="clear" w:pos="567"/>
        </w:tabs>
        <w:spacing w:line="240" w:lineRule="auto"/>
        <w:rPr>
          <w:b/>
          <w:color w:val="000000"/>
          <w:szCs w:val="22"/>
          <w:lang w:val="pt-PT"/>
        </w:rPr>
      </w:pPr>
      <w:r w:rsidRPr="00DD7571">
        <w:rPr>
          <w:b/>
          <w:color w:val="000000"/>
          <w:szCs w:val="22"/>
          <w:lang w:val="pt-PT"/>
        </w:rPr>
        <w:t xml:space="preserve">Revatio contém </w:t>
      </w:r>
      <w:r w:rsidR="004D0BFD" w:rsidRPr="00DD7571">
        <w:rPr>
          <w:b/>
          <w:color w:val="000000"/>
          <w:szCs w:val="22"/>
          <w:lang w:val="pt-PT"/>
        </w:rPr>
        <w:t>benzoato de sódio</w:t>
      </w:r>
    </w:p>
    <w:p w14:paraId="02E35E21" w14:textId="77777777" w:rsidR="004D0BFD" w:rsidRPr="00DD7571" w:rsidRDefault="004D0BFD" w:rsidP="00F856D7">
      <w:pPr>
        <w:tabs>
          <w:tab w:val="clear" w:pos="567"/>
        </w:tabs>
        <w:spacing w:line="240" w:lineRule="auto"/>
        <w:rPr>
          <w:color w:val="000000"/>
          <w:lang w:val="pt-PT"/>
        </w:rPr>
      </w:pPr>
      <w:r w:rsidRPr="00DD7571">
        <w:rPr>
          <w:color w:val="000000"/>
          <w:lang w:val="pt-PT"/>
        </w:rPr>
        <w:t>Revatio 10 mg/ml pó para suspensão oral contém 1 m</w:t>
      </w:r>
      <w:r w:rsidR="00B1067F" w:rsidRPr="00DD7571">
        <w:rPr>
          <w:color w:val="000000"/>
          <w:lang w:val="pt-PT"/>
        </w:rPr>
        <w:t>g de</w:t>
      </w:r>
      <w:r w:rsidRPr="00DD7571">
        <w:rPr>
          <w:color w:val="000000"/>
          <w:lang w:val="pt-PT"/>
        </w:rPr>
        <w:t xml:space="preserve"> benzoato de sódio por ml de suspensão oral reconstituída. O benzoato de</w:t>
      </w:r>
      <w:r w:rsidR="00802540" w:rsidRPr="00DD7571">
        <w:rPr>
          <w:color w:val="000000"/>
          <w:lang w:val="pt-PT"/>
        </w:rPr>
        <w:t xml:space="preserve"> </w:t>
      </w:r>
      <w:r w:rsidRPr="00DD7571">
        <w:rPr>
          <w:color w:val="000000"/>
          <w:lang w:val="pt-PT"/>
        </w:rPr>
        <w:t>sódio pode aumentar os níveis d</w:t>
      </w:r>
      <w:r w:rsidR="00802540" w:rsidRPr="00DD7571">
        <w:rPr>
          <w:color w:val="000000"/>
          <w:lang w:val="pt-PT"/>
        </w:rPr>
        <w:t xml:space="preserve">a </w:t>
      </w:r>
      <w:r w:rsidRPr="00DD7571">
        <w:rPr>
          <w:color w:val="000000"/>
          <w:lang w:val="pt-PT"/>
        </w:rPr>
        <w:t>substância chamada bilirrubina</w:t>
      </w:r>
      <w:r w:rsidR="00802540" w:rsidRPr="00DD7571">
        <w:rPr>
          <w:color w:val="000000"/>
          <w:lang w:val="pt-PT"/>
        </w:rPr>
        <w:t xml:space="preserve">. Niveis elevados de </w:t>
      </w:r>
      <w:r w:rsidRPr="00DD7571">
        <w:rPr>
          <w:color w:val="000000"/>
          <w:lang w:val="pt-PT"/>
        </w:rPr>
        <w:t xml:space="preserve">bilirrubina </w:t>
      </w:r>
      <w:r w:rsidR="00802540" w:rsidRPr="00DD7571">
        <w:rPr>
          <w:color w:val="000000"/>
          <w:lang w:val="pt-PT"/>
        </w:rPr>
        <w:t xml:space="preserve">podem levar a icterícia (amarelecimento da pele e dos olhos) </w:t>
      </w:r>
      <w:r w:rsidR="00B1067F" w:rsidRPr="00DD7571">
        <w:rPr>
          <w:color w:val="000000"/>
          <w:lang w:val="pt-PT"/>
        </w:rPr>
        <w:t xml:space="preserve">e também pode levar a problemas no cérebro (encefalopatia) </w:t>
      </w:r>
      <w:r w:rsidR="00802540" w:rsidRPr="00DD7571">
        <w:rPr>
          <w:color w:val="000000"/>
          <w:lang w:val="pt-PT"/>
        </w:rPr>
        <w:t>em bebés recém-nascidos (até 4 semanas de idade).</w:t>
      </w:r>
    </w:p>
    <w:p w14:paraId="679ECF22" w14:textId="77777777" w:rsidR="005A5F1C" w:rsidRPr="00DD7571" w:rsidRDefault="005A5F1C" w:rsidP="005A5F1C">
      <w:pPr>
        <w:tabs>
          <w:tab w:val="clear" w:pos="567"/>
        </w:tabs>
        <w:spacing w:line="240" w:lineRule="auto"/>
        <w:rPr>
          <w:rFonts w:eastAsia="Calibri"/>
          <w:bCs/>
          <w:color w:val="000000"/>
          <w:szCs w:val="22"/>
          <w:lang w:val="pt-PT" w:eastAsia="en-GB"/>
        </w:rPr>
      </w:pPr>
    </w:p>
    <w:p w14:paraId="527D3F91" w14:textId="77777777" w:rsidR="005A5F1C" w:rsidRPr="00DD7571" w:rsidRDefault="005A5F1C" w:rsidP="005A5F1C">
      <w:pPr>
        <w:tabs>
          <w:tab w:val="clear" w:pos="567"/>
        </w:tabs>
        <w:spacing w:line="240" w:lineRule="auto"/>
        <w:rPr>
          <w:rFonts w:eastAsia="Calibri"/>
          <w:b/>
          <w:color w:val="000000"/>
          <w:szCs w:val="22"/>
          <w:lang w:val="pt-PT" w:eastAsia="en-GB"/>
        </w:rPr>
      </w:pPr>
      <w:r w:rsidRPr="00DD7571">
        <w:rPr>
          <w:rFonts w:eastAsia="Calibri"/>
          <w:b/>
          <w:color w:val="000000"/>
          <w:szCs w:val="22"/>
          <w:lang w:val="pt-PT" w:eastAsia="en-GB"/>
        </w:rPr>
        <w:t>Revatio contém sódio</w:t>
      </w:r>
    </w:p>
    <w:p w14:paraId="29FC83F4" w14:textId="77777777" w:rsidR="005A5F1C" w:rsidRPr="00DD7571" w:rsidRDefault="005A5F1C" w:rsidP="00F856D7">
      <w:pPr>
        <w:tabs>
          <w:tab w:val="clear" w:pos="567"/>
        </w:tabs>
        <w:spacing w:line="240" w:lineRule="auto"/>
        <w:rPr>
          <w:color w:val="000000"/>
          <w:lang w:val="pt-PT"/>
        </w:rPr>
      </w:pPr>
      <w:r w:rsidRPr="00DD7571">
        <w:rPr>
          <w:color w:val="000000"/>
          <w:lang w:val="pt-PT"/>
        </w:rPr>
        <w:t>Revatio 10 mg/ml pó para suspensão oral contém menos do que 1 mmol (23 mg) de sódio por ml de suspensão oral reco</w:t>
      </w:r>
      <w:r w:rsidR="00565831" w:rsidRPr="00DD7571">
        <w:rPr>
          <w:color w:val="000000"/>
          <w:lang w:val="pt-PT"/>
        </w:rPr>
        <w:t>ns</w:t>
      </w:r>
      <w:r w:rsidRPr="00DD7571">
        <w:rPr>
          <w:color w:val="000000"/>
          <w:lang w:val="pt-PT"/>
        </w:rPr>
        <w:t>tituída, ou seja, é praticamente “isento de sódio”</w:t>
      </w:r>
      <w:bookmarkStart w:id="27" w:name="_Hlk35482625"/>
      <w:r w:rsidRPr="00DD7571">
        <w:rPr>
          <w:color w:val="000000"/>
          <w:lang w:val="pt-PT"/>
        </w:rPr>
        <w:t>.</w:t>
      </w:r>
      <w:bookmarkEnd w:id="27"/>
    </w:p>
    <w:p w14:paraId="575EFF28" w14:textId="77777777" w:rsidR="00E70F26" w:rsidRDefault="00E70F26" w:rsidP="008E03B8">
      <w:pPr>
        <w:widowControl w:val="0"/>
        <w:tabs>
          <w:tab w:val="left" w:pos="0"/>
        </w:tabs>
        <w:suppressAutoHyphens/>
        <w:spacing w:line="240" w:lineRule="auto"/>
        <w:rPr>
          <w:bCs/>
          <w:color w:val="000000"/>
          <w:spacing w:val="-4"/>
          <w:lang w:val="pt-PT"/>
        </w:rPr>
      </w:pPr>
    </w:p>
    <w:p w14:paraId="726F815D" w14:textId="77777777" w:rsidR="008E03B8" w:rsidRPr="00DD7571" w:rsidRDefault="008E03B8" w:rsidP="008E03B8">
      <w:pPr>
        <w:widowControl w:val="0"/>
        <w:tabs>
          <w:tab w:val="left" w:pos="0"/>
        </w:tabs>
        <w:suppressAutoHyphens/>
        <w:spacing w:line="240" w:lineRule="auto"/>
        <w:rPr>
          <w:bCs/>
          <w:color w:val="000000"/>
          <w:spacing w:val="-4"/>
          <w:lang w:val="pt-PT"/>
        </w:rPr>
      </w:pPr>
    </w:p>
    <w:p w14:paraId="3AC2B2D7" w14:textId="77777777" w:rsidR="00E70F26" w:rsidRPr="00DD7571" w:rsidRDefault="00E70F26" w:rsidP="008E03B8">
      <w:pPr>
        <w:widowControl w:val="0"/>
        <w:numPr>
          <w:ilvl w:val="0"/>
          <w:numId w:val="28"/>
        </w:numPr>
        <w:spacing w:line="240" w:lineRule="auto"/>
        <w:ind w:left="0" w:firstLine="0"/>
        <w:rPr>
          <w:b/>
          <w:color w:val="000000"/>
          <w:lang w:val="pt-PT"/>
        </w:rPr>
      </w:pPr>
      <w:r w:rsidRPr="00DD7571">
        <w:rPr>
          <w:b/>
          <w:color w:val="000000"/>
          <w:lang w:val="pt-PT"/>
        </w:rPr>
        <w:t>Como tomar Revatio</w:t>
      </w:r>
    </w:p>
    <w:p w14:paraId="5A53A4DE" w14:textId="77777777" w:rsidR="00E70F26" w:rsidRPr="00DD7571" w:rsidRDefault="00E70F26" w:rsidP="008E03B8">
      <w:pPr>
        <w:widowControl w:val="0"/>
        <w:spacing w:line="240" w:lineRule="auto"/>
        <w:rPr>
          <w:color w:val="000000"/>
          <w:lang w:val="pt-PT"/>
        </w:rPr>
      </w:pPr>
    </w:p>
    <w:p w14:paraId="55E8AC6B" w14:textId="77777777" w:rsidR="00E70F26" w:rsidRPr="00DD7571" w:rsidRDefault="00E70F26" w:rsidP="008E03B8">
      <w:pPr>
        <w:widowControl w:val="0"/>
        <w:spacing w:line="240" w:lineRule="auto"/>
        <w:rPr>
          <w:color w:val="000000"/>
          <w:lang w:val="pt-PT"/>
        </w:rPr>
      </w:pPr>
      <w:r w:rsidRPr="00DD7571">
        <w:rPr>
          <w:color w:val="000000"/>
          <w:lang w:val="pt-PT"/>
        </w:rPr>
        <w:t xml:space="preserve">Tome este medicamento exatamente como indicado pelo seu médico. Fale com o seu médico ou farmacêutico se tiver dúvidas. </w:t>
      </w:r>
    </w:p>
    <w:p w14:paraId="5A2B618E" w14:textId="77777777" w:rsidR="00E70F26" w:rsidRPr="00DD7571" w:rsidRDefault="00E70F26" w:rsidP="008E03B8">
      <w:pPr>
        <w:widowControl w:val="0"/>
        <w:spacing w:line="240" w:lineRule="auto"/>
        <w:rPr>
          <w:color w:val="000000"/>
          <w:lang w:val="pt-PT"/>
        </w:rPr>
      </w:pPr>
    </w:p>
    <w:p w14:paraId="4D4A78E0" w14:textId="77777777" w:rsidR="00E70F26" w:rsidRPr="00DD7571" w:rsidRDefault="00E70F26" w:rsidP="008E03B8">
      <w:pPr>
        <w:widowControl w:val="0"/>
        <w:spacing w:line="240" w:lineRule="auto"/>
        <w:rPr>
          <w:color w:val="000000"/>
          <w:lang w:val="pt-PT"/>
        </w:rPr>
      </w:pPr>
      <w:r w:rsidRPr="00DD7571">
        <w:rPr>
          <w:color w:val="000000"/>
          <w:lang w:val="pt-PT"/>
        </w:rPr>
        <w:t>A dose recomendada para adultos é de 20 mg três vezes ao dia (administradas com 6 a 8 horas de intervalo). A suspensão pode ser tomada com ou sem alimentos.</w:t>
      </w:r>
    </w:p>
    <w:p w14:paraId="3D0BFF9E" w14:textId="77777777" w:rsidR="00E70F26" w:rsidRPr="00DD7571" w:rsidRDefault="00E70F26" w:rsidP="008E03B8">
      <w:pPr>
        <w:keepNext/>
        <w:spacing w:line="240" w:lineRule="auto"/>
        <w:rPr>
          <w:rFonts w:eastAsia="Arial Unicode MS"/>
          <w:color w:val="000000"/>
          <w:lang w:val="pt-PT"/>
        </w:rPr>
      </w:pPr>
    </w:p>
    <w:p w14:paraId="105A2CDD" w14:textId="77777777" w:rsidR="00E70F26" w:rsidRPr="00DD7571" w:rsidRDefault="00E70F26" w:rsidP="008E03B8">
      <w:pPr>
        <w:keepNext/>
        <w:spacing w:line="240" w:lineRule="auto"/>
        <w:rPr>
          <w:rFonts w:eastAsia="Arial Unicode MS"/>
          <w:b/>
          <w:color w:val="000000"/>
          <w:lang w:val="pt-PT"/>
        </w:rPr>
      </w:pPr>
      <w:r w:rsidRPr="00DD7571">
        <w:rPr>
          <w:rFonts w:eastAsia="Arial Unicode MS"/>
          <w:b/>
          <w:color w:val="000000"/>
          <w:lang w:val="pt-PT"/>
        </w:rPr>
        <w:t>Utilização em crianças</w:t>
      </w:r>
      <w:r w:rsidR="00044100" w:rsidRPr="00DD7571">
        <w:rPr>
          <w:rFonts w:eastAsia="Arial Unicode MS"/>
          <w:b/>
          <w:color w:val="000000"/>
          <w:lang w:val="pt-PT"/>
        </w:rPr>
        <w:t xml:space="preserve"> e adolescentes</w:t>
      </w:r>
    </w:p>
    <w:p w14:paraId="6E77D34E" w14:textId="77777777" w:rsidR="00054F55" w:rsidRDefault="00E70F26" w:rsidP="008E03B8">
      <w:pPr>
        <w:spacing w:line="240" w:lineRule="auto"/>
        <w:rPr>
          <w:rFonts w:eastAsia="Arial Unicode MS"/>
          <w:color w:val="000000"/>
          <w:lang w:val="pt-PT"/>
        </w:rPr>
      </w:pPr>
      <w:r w:rsidRPr="00DD7571">
        <w:rPr>
          <w:rStyle w:val="hps"/>
          <w:rFonts w:eastAsia="Arial Unicode MS"/>
          <w:color w:val="000000"/>
          <w:lang w:val="pt-PT"/>
        </w:rPr>
        <w:t>Para crianças</w:t>
      </w:r>
      <w:r w:rsidRPr="00DD7571">
        <w:rPr>
          <w:rStyle w:val="longtext"/>
          <w:rFonts w:eastAsia="Arial Unicode MS"/>
          <w:color w:val="000000"/>
          <w:lang w:val="pt-PT"/>
        </w:rPr>
        <w:t xml:space="preserve"> </w:t>
      </w:r>
      <w:r w:rsidRPr="00DD7571">
        <w:rPr>
          <w:rStyle w:val="hps"/>
          <w:rFonts w:eastAsia="Arial Unicode MS"/>
          <w:color w:val="000000"/>
          <w:lang w:val="pt-PT"/>
        </w:rPr>
        <w:t>e</w:t>
      </w:r>
      <w:r w:rsidRPr="00DD7571">
        <w:rPr>
          <w:rStyle w:val="longtext"/>
          <w:rFonts w:eastAsia="Arial Unicode MS"/>
          <w:color w:val="000000"/>
          <w:lang w:val="pt-PT"/>
        </w:rPr>
        <w:t xml:space="preserve"> </w:t>
      </w:r>
      <w:r w:rsidRPr="00DD7571">
        <w:rPr>
          <w:rStyle w:val="hps"/>
          <w:rFonts w:eastAsia="Arial Unicode MS"/>
          <w:color w:val="000000"/>
          <w:lang w:val="pt-PT"/>
        </w:rPr>
        <w:t>adolescentes</w:t>
      </w:r>
      <w:r w:rsidRPr="00DD7571">
        <w:rPr>
          <w:rStyle w:val="longtext"/>
          <w:rFonts w:eastAsia="Arial Unicode MS"/>
          <w:color w:val="000000"/>
          <w:lang w:val="pt-PT"/>
        </w:rPr>
        <w:t xml:space="preserve"> </w:t>
      </w:r>
      <w:r w:rsidRPr="00DD7571">
        <w:rPr>
          <w:rStyle w:val="hps"/>
          <w:rFonts w:eastAsia="Arial Unicode MS"/>
          <w:color w:val="000000"/>
          <w:lang w:val="pt-PT"/>
        </w:rPr>
        <w:t>com idades entre</w:t>
      </w:r>
      <w:r w:rsidRPr="00DD7571">
        <w:rPr>
          <w:rStyle w:val="longtext"/>
          <w:rFonts w:eastAsia="Arial Unicode MS"/>
          <w:color w:val="000000"/>
          <w:lang w:val="pt-PT"/>
        </w:rPr>
        <w:t xml:space="preserve"> </w:t>
      </w:r>
      <w:r w:rsidRPr="00DD7571">
        <w:rPr>
          <w:rStyle w:val="hps"/>
          <w:rFonts w:eastAsia="Arial Unicode MS"/>
          <w:color w:val="000000"/>
          <w:lang w:val="pt-PT"/>
        </w:rPr>
        <w:t>1 e 17</w:t>
      </w:r>
      <w:r w:rsidRPr="00DD7571">
        <w:rPr>
          <w:rStyle w:val="longtext"/>
          <w:rFonts w:eastAsia="Arial Unicode MS"/>
          <w:color w:val="000000"/>
          <w:lang w:val="pt-PT"/>
        </w:rPr>
        <w:t xml:space="preserve"> </w:t>
      </w:r>
      <w:r w:rsidRPr="00DD7571">
        <w:rPr>
          <w:rStyle w:val="hps"/>
          <w:rFonts w:eastAsia="Arial Unicode MS"/>
          <w:color w:val="000000"/>
          <w:lang w:val="pt-PT"/>
        </w:rPr>
        <w:t>anos</w:t>
      </w:r>
      <w:r w:rsidRPr="00DD7571">
        <w:rPr>
          <w:rStyle w:val="longtext"/>
          <w:rFonts w:eastAsia="Arial Unicode MS"/>
          <w:color w:val="000000"/>
          <w:lang w:val="pt-PT"/>
        </w:rPr>
        <w:t xml:space="preserve">, a dose </w:t>
      </w:r>
      <w:r w:rsidRPr="00DD7571">
        <w:rPr>
          <w:rStyle w:val="hps"/>
          <w:rFonts w:eastAsia="Arial Unicode MS"/>
          <w:color w:val="000000"/>
          <w:lang w:val="pt-PT"/>
        </w:rPr>
        <w:t>recomendada</w:t>
      </w:r>
      <w:r w:rsidRPr="00DD7571">
        <w:rPr>
          <w:rStyle w:val="longtext"/>
          <w:rFonts w:eastAsia="Arial Unicode MS"/>
          <w:color w:val="000000"/>
          <w:lang w:val="pt-PT"/>
        </w:rPr>
        <w:t xml:space="preserve"> </w:t>
      </w:r>
      <w:r w:rsidRPr="00DD7571">
        <w:rPr>
          <w:rStyle w:val="hps"/>
          <w:rFonts w:eastAsia="Arial Unicode MS"/>
          <w:color w:val="000000"/>
          <w:lang w:val="pt-PT"/>
        </w:rPr>
        <w:t>é de 10</w:t>
      </w:r>
      <w:r w:rsidRPr="00DD7571">
        <w:rPr>
          <w:rStyle w:val="longtext"/>
          <w:rFonts w:eastAsia="Arial Unicode MS"/>
          <w:color w:val="000000"/>
          <w:lang w:val="pt-PT"/>
        </w:rPr>
        <w:t xml:space="preserve"> </w:t>
      </w:r>
      <w:r w:rsidRPr="00DD7571">
        <w:rPr>
          <w:rStyle w:val="hps"/>
          <w:rFonts w:eastAsia="Arial Unicode MS"/>
          <w:color w:val="000000"/>
          <w:lang w:val="pt-PT"/>
        </w:rPr>
        <w:t>mg (</w:t>
      </w:r>
      <w:r w:rsidRPr="00DD7571">
        <w:rPr>
          <w:rStyle w:val="longtext"/>
          <w:rFonts w:eastAsia="Arial Unicode MS"/>
          <w:color w:val="000000"/>
          <w:lang w:val="pt-PT"/>
        </w:rPr>
        <w:t xml:space="preserve">1 </w:t>
      </w:r>
      <w:r w:rsidRPr="00DD7571">
        <w:rPr>
          <w:rStyle w:val="hps"/>
          <w:rFonts w:eastAsia="Arial Unicode MS"/>
          <w:color w:val="000000"/>
          <w:lang w:val="pt-PT"/>
        </w:rPr>
        <w:t>ml de</w:t>
      </w:r>
      <w:r w:rsidRPr="00DD7571">
        <w:rPr>
          <w:rStyle w:val="longtext"/>
          <w:rFonts w:eastAsia="Arial Unicode MS"/>
          <w:color w:val="000000"/>
          <w:lang w:val="pt-PT"/>
        </w:rPr>
        <w:t xml:space="preserve"> </w:t>
      </w:r>
      <w:r w:rsidRPr="00DD7571">
        <w:rPr>
          <w:rStyle w:val="hps"/>
          <w:rFonts w:eastAsia="Arial Unicode MS"/>
          <w:color w:val="000000"/>
          <w:lang w:val="pt-PT"/>
        </w:rPr>
        <w:t>suspensão oral</w:t>
      </w:r>
      <w:r w:rsidRPr="00DD7571">
        <w:rPr>
          <w:rStyle w:val="longtext"/>
          <w:rFonts w:eastAsia="Arial Unicode MS"/>
          <w:color w:val="000000"/>
          <w:lang w:val="pt-PT"/>
        </w:rPr>
        <w:t xml:space="preserve">), três vezes </w:t>
      </w:r>
      <w:r w:rsidRPr="00DD7571">
        <w:rPr>
          <w:rStyle w:val="hps"/>
          <w:rFonts w:eastAsia="Arial Unicode MS"/>
          <w:color w:val="000000"/>
          <w:lang w:val="pt-PT"/>
        </w:rPr>
        <w:t>ao dia para</w:t>
      </w:r>
      <w:r w:rsidRPr="00DD7571">
        <w:rPr>
          <w:rStyle w:val="longtext"/>
          <w:rFonts w:eastAsia="Arial Unicode MS"/>
          <w:color w:val="000000"/>
          <w:lang w:val="pt-PT"/>
        </w:rPr>
        <w:t xml:space="preserve"> </w:t>
      </w:r>
      <w:r w:rsidRPr="00DD7571">
        <w:rPr>
          <w:rStyle w:val="hps"/>
          <w:rFonts w:eastAsia="Arial Unicode MS"/>
          <w:color w:val="000000"/>
          <w:lang w:val="pt-PT"/>
        </w:rPr>
        <w:t>crianças</w:t>
      </w:r>
      <w:r w:rsidRPr="00DD7571">
        <w:rPr>
          <w:rStyle w:val="longtext"/>
          <w:rFonts w:eastAsia="Arial Unicode MS"/>
          <w:color w:val="000000"/>
          <w:lang w:val="pt-PT"/>
        </w:rPr>
        <w:t xml:space="preserve"> </w:t>
      </w:r>
      <w:r w:rsidRPr="00DD7571">
        <w:rPr>
          <w:rStyle w:val="hps"/>
          <w:rFonts w:eastAsia="Arial Unicode MS"/>
          <w:color w:val="000000"/>
          <w:lang w:val="pt-PT"/>
        </w:rPr>
        <w:t>e</w:t>
      </w:r>
      <w:r w:rsidRPr="00DD7571">
        <w:rPr>
          <w:rStyle w:val="longtext"/>
          <w:rFonts w:eastAsia="Arial Unicode MS"/>
          <w:color w:val="000000"/>
          <w:lang w:val="pt-PT"/>
        </w:rPr>
        <w:t xml:space="preserve"> </w:t>
      </w:r>
      <w:r w:rsidRPr="00DD7571">
        <w:rPr>
          <w:rStyle w:val="hps"/>
          <w:rFonts w:eastAsia="Arial Unicode MS"/>
          <w:color w:val="000000"/>
          <w:lang w:val="pt-PT"/>
        </w:rPr>
        <w:t>adolescentes</w:t>
      </w:r>
      <w:r w:rsidRPr="00DD7571">
        <w:rPr>
          <w:rStyle w:val="longtext"/>
          <w:rFonts w:eastAsia="Arial Unicode MS"/>
          <w:color w:val="000000"/>
          <w:lang w:val="pt-PT"/>
        </w:rPr>
        <w:t xml:space="preserve"> com peso igual ou inferior a </w:t>
      </w:r>
      <w:r w:rsidRPr="00DD7571">
        <w:rPr>
          <w:rStyle w:val="hps"/>
          <w:rFonts w:eastAsia="Arial Unicode MS"/>
          <w:color w:val="000000"/>
          <w:lang w:val="pt-PT"/>
        </w:rPr>
        <w:t>20 kg</w:t>
      </w:r>
      <w:r w:rsidRPr="00DD7571">
        <w:rPr>
          <w:rStyle w:val="longtext"/>
          <w:rFonts w:eastAsia="Arial Unicode MS"/>
          <w:color w:val="000000"/>
          <w:lang w:val="pt-PT"/>
        </w:rPr>
        <w:t xml:space="preserve"> </w:t>
      </w:r>
      <w:r w:rsidRPr="00DD7571">
        <w:rPr>
          <w:rStyle w:val="hps"/>
          <w:rFonts w:eastAsia="Arial Unicode MS"/>
          <w:color w:val="000000"/>
          <w:lang w:val="pt-PT"/>
        </w:rPr>
        <w:t>ou</w:t>
      </w:r>
      <w:r w:rsidRPr="00DD7571">
        <w:rPr>
          <w:rStyle w:val="longtext"/>
          <w:rFonts w:eastAsia="Arial Unicode MS"/>
          <w:color w:val="000000"/>
          <w:lang w:val="pt-PT"/>
        </w:rPr>
        <w:t xml:space="preserve"> de </w:t>
      </w:r>
      <w:r w:rsidRPr="00DD7571">
        <w:rPr>
          <w:rStyle w:val="hps"/>
          <w:rFonts w:eastAsia="Arial Unicode MS"/>
          <w:color w:val="000000"/>
          <w:lang w:val="pt-PT"/>
        </w:rPr>
        <w:lastRenderedPageBreak/>
        <w:t>20</w:t>
      </w:r>
      <w:r w:rsidRPr="00DD7571">
        <w:rPr>
          <w:rStyle w:val="longtext"/>
          <w:rFonts w:eastAsia="Arial Unicode MS"/>
          <w:color w:val="000000"/>
          <w:lang w:val="pt-PT"/>
        </w:rPr>
        <w:t xml:space="preserve"> </w:t>
      </w:r>
      <w:r w:rsidRPr="00DD7571">
        <w:rPr>
          <w:rStyle w:val="hps"/>
          <w:rFonts w:eastAsia="Arial Unicode MS"/>
          <w:color w:val="000000"/>
          <w:lang w:val="pt-PT"/>
        </w:rPr>
        <w:t>mg</w:t>
      </w:r>
      <w:r w:rsidRPr="00DD7571">
        <w:rPr>
          <w:rStyle w:val="longtext"/>
          <w:rFonts w:eastAsia="Arial Unicode MS"/>
          <w:color w:val="000000"/>
          <w:lang w:val="pt-PT"/>
        </w:rPr>
        <w:t xml:space="preserve"> </w:t>
      </w:r>
      <w:r w:rsidRPr="00DD7571">
        <w:rPr>
          <w:rStyle w:val="hps"/>
          <w:rFonts w:eastAsia="Arial Unicode MS"/>
          <w:color w:val="000000"/>
          <w:lang w:val="pt-PT"/>
        </w:rPr>
        <w:t>(</w:t>
      </w:r>
      <w:r w:rsidRPr="00DD7571">
        <w:rPr>
          <w:rStyle w:val="longtext"/>
          <w:rFonts w:eastAsia="Arial Unicode MS"/>
          <w:color w:val="000000"/>
          <w:lang w:val="pt-PT"/>
        </w:rPr>
        <w:t xml:space="preserve">2 </w:t>
      </w:r>
      <w:r w:rsidRPr="00DD7571">
        <w:rPr>
          <w:rStyle w:val="hps"/>
          <w:rFonts w:eastAsia="Arial Unicode MS"/>
          <w:color w:val="000000"/>
          <w:lang w:val="pt-PT"/>
        </w:rPr>
        <w:t>ml</w:t>
      </w:r>
      <w:r w:rsidRPr="00DD7571">
        <w:rPr>
          <w:rStyle w:val="longtext"/>
          <w:rFonts w:eastAsia="Arial Unicode MS"/>
          <w:color w:val="000000"/>
          <w:lang w:val="pt-PT"/>
        </w:rPr>
        <w:t xml:space="preserve"> </w:t>
      </w:r>
      <w:r w:rsidRPr="00DD7571">
        <w:rPr>
          <w:rStyle w:val="hps"/>
          <w:rFonts w:eastAsia="Arial Unicode MS"/>
          <w:color w:val="000000"/>
          <w:lang w:val="pt-PT"/>
        </w:rPr>
        <w:t>de</w:t>
      </w:r>
      <w:r w:rsidRPr="00DD7571">
        <w:rPr>
          <w:rStyle w:val="longtext"/>
          <w:rFonts w:eastAsia="Arial Unicode MS"/>
          <w:color w:val="000000"/>
          <w:lang w:val="pt-PT"/>
        </w:rPr>
        <w:t xml:space="preserve"> </w:t>
      </w:r>
      <w:r w:rsidRPr="00DD7571">
        <w:rPr>
          <w:rStyle w:val="hps"/>
          <w:rFonts w:eastAsia="Arial Unicode MS"/>
          <w:color w:val="000000"/>
          <w:lang w:val="pt-PT"/>
        </w:rPr>
        <w:t>suspensão</w:t>
      </w:r>
      <w:r w:rsidRPr="00DD7571">
        <w:rPr>
          <w:rStyle w:val="longtext"/>
          <w:rFonts w:eastAsia="Arial Unicode MS"/>
          <w:color w:val="000000"/>
          <w:lang w:val="pt-PT"/>
        </w:rPr>
        <w:t xml:space="preserve"> oral) três </w:t>
      </w:r>
      <w:r w:rsidRPr="00DD7571">
        <w:rPr>
          <w:rStyle w:val="hps"/>
          <w:rFonts w:eastAsia="Arial Unicode MS"/>
          <w:color w:val="000000"/>
          <w:lang w:val="pt-PT"/>
        </w:rPr>
        <w:t>vezes</w:t>
      </w:r>
      <w:r w:rsidRPr="00DD7571">
        <w:rPr>
          <w:rStyle w:val="longtext"/>
          <w:rFonts w:eastAsia="Arial Unicode MS"/>
          <w:color w:val="000000"/>
          <w:lang w:val="pt-PT"/>
        </w:rPr>
        <w:t xml:space="preserve"> </w:t>
      </w:r>
      <w:r w:rsidRPr="00DD7571">
        <w:rPr>
          <w:rStyle w:val="hps"/>
          <w:rFonts w:eastAsia="Arial Unicode MS"/>
          <w:color w:val="000000"/>
          <w:lang w:val="pt-PT"/>
        </w:rPr>
        <w:t>ao dia para</w:t>
      </w:r>
      <w:r w:rsidRPr="00DD7571">
        <w:rPr>
          <w:rStyle w:val="longtext"/>
          <w:rFonts w:eastAsia="Arial Unicode MS"/>
          <w:color w:val="000000"/>
          <w:lang w:val="pt-PT"/>
        </w:rPr>
        <w:t xml:space="preserve"> </w:t>
      </w:r>
      <w:r w:rsidRPr="00DD7571">
        <w:rPr>
          <w:rStyle w:val="hps"/>
          <w:rFonts w:eastAsia="Arial Unicode MS"/>
          <w:color w:val="000000"/>
          <w:lang w:val="pt-PT"/>
        </w:rPr>
        <w:t>crianças</w:t>
      </w:r>
      <w:r w:rsidRPr="00DD7571">
        <w:rPr>
          <w:rStyle w:val="longtext"/>
          <w:rFonts w:eastAsia="Arial Unicode MS"/>
          <w:color w:val="000000"/>
          <w:lang w:val="pt-PT"/>
        </w:rPr>
        <w:t xml:space="preserve"> </w:t>
      </w:r>
      <w:r w:rsidRPr="00DD7571">
        <w:rPr>
          <w:rStyle w:val="hps"/>
          <w:rFonts w:eastAsia="Arial Unicode MS"/>
          <w:color w:val="000000"/>
          <w:lang w:val="pt-PT"/>
        </w:rPr>
        <w:t>e</w:t>
      </w:r>
      <w:r w:rsidRPr="00DD7571">
        <w:rPr>
          <w:rStyle w:val="longtext"/>
          <w:rFonts w:eastAsia="Arial Unicode MS"/>
          <w:color w:val="000000"/>
          <w:lang w:val="pt-PT"/>
        </w:rPr>
        <w:t xml:space="preserve"> </w:t>
      </w:r>
      <w:r w:rsidRPr="00DD7571">
        <w:rPr>
          <w:rStyle w:val="hps"/>
          <w:rFonts w:eastAsia="Arial Unicode MS"/>
          <w:color w:val="000000"/>
          <w:lang w:val="pt-PT"/>
        </w:rPr>
        <w:t>adolescentes com peso superior a 20 kg</w:t>
      </w:r>
      <w:r w:rsidRPr="00DD7571">
        <w:rPr>
          <w:rStyle w:val="longtext"/>
          <w:rFonts w:eastAsia="Arial Unicode MS"/>
          <w:color w:val="000000"/>
          <w:lang w:val="pt-PT"/>
        </w:rPr>
        <w:t xml:space="preserve">, administrada com ou </w:t>
      </w:r>
      <w:r w:rsidRPr="00DD7571">
        <w:rPr>
          <w:rStyle w:val="hps"/>
          <w:rFonts w:eastAsia="Arial Unicode MS"/>
          <w:color w:val="000000"/>
          <w:lang w:val="pt-PT"/>
        </w:rPr>
        <w:t>sem alimentos</w:t>
      </w:r>
      <w:r w:rsidRPr="00DD7571">
        <w:rPr>
          <w:rStyle w:val="longtext"/>
          <w:rFonts w:eastAsia="Arial Unicode MS"/>
          <w:color w:val="000000"/>
          <w:lang w:val="pt-PT"/>
        </w:rPr>
        <w:t xml:space="preserve">. Não deverão ser utilizadas doses mais elevadas em </w:t>
      </w:r>
      <w:r w:rsidRPr="00DD7571">
        <w:rPr>
          <w:rStyle w:val="hps"/>
          <w:rFonts w:eastAsia="Arial Unicode MS"/>
          <w:color w:val="000000"/>
          <w:lang w:val="pt-PT"/>
        </w:rPr>
        <w:t>crianças</w:t>
      </w:r>
      <w:r w:rsidRPr="00DD7571">
        <w:rPr>
          <w:rStyle w:val="longtext"/>
          <w:rFonts w:eastAsia="Arial Unicode MS"/>
          <w:color w:val="000000"/>
          <w:lang w:val="pt-PT"/>
        </w:rPr>
        <w:t>.</w:t>
      </w:r>
    </w:p>
    <w:p w14:paraId="05F239F2" w14:textId="77777777" w:rsidR="00054F55" w:rsidRDefault="00054F55" w:rsidP="008E03B8">
      <w:pPr>
        <w:spacing w:line="240" w:lineRule="auto"/>
        <w:rPr>
          <w:rFonts w:eastAsia="Arial Unicode MS"/>
          <w:color w:val="000000"/>
          <w:lang w:val="pt-PT"/>
        </w:rPr>
      </w:pPr>
    </w:p>
    <w:p w14:paraId="38A5ADE4" w14:textId="77777777" w:rsidR="00E70F26" w:rsidRPr="00DD7571" w:rsidRDefault="00E70F26" w:rsidP="008E03B8">
      <w:pPr>
        <w:spacing w:line="240" w:lineRule="auto"/>
        <w:rPr>
          <w:rStyle w:val="longtext"/>
          <w:rFonts w:eastAsia="Arial Unicode MS"/>
          <w:color w:val="000000"/>
          <w:lang w:val="pt-PT"/>
        </w:rPr>
      </w:pPr>
      <w:r w:rsidRPr="00DD7571">
        <w:rPr>
          <w:rStyle w:val="hps"/>
          <w:rFonts w:eastAsia="Arial Unicode MS"/>
          <w:color w:val="000000"/>
          <w:lang w:val="pt-PT"/>
        </w:rPr>
        <w:t>A</w:t>
      </w:r>
      <w:r w:rsidRPr="00DD7571">
        <w:rPr>
          <w:rStyle w:val="longtext"/>
          <w:rFonts w:eastAsia="Arial Unicode MS"/>
          <w:color w:val="000000"/>
          <w:lang w:val="pt-PT"/>
        </w:rPr>
        <w:t xml:space="preserve"> </w:t>
      </w:r>
      <w:r w:rsidRPr="00DD7571">
        <w:rPr>
          <w:rStyle w:val="hps"/>
          <w:rFonts w:eastAsia="Arial Unicode MS"/>
          <w:color w:val="000000"/>
          <w:lang w:val="pt-PT"/>
        </w:rPr>
        <w:t>suspensão</w:t>
      </w:r>
      <w:r w:rsidRPr="00DD7571">
        <w:rPr>
          <w:rStyle w:val="longtext"/>
          <w:rFonts w:eastAsia="Arial Unicode MS"/>
          <w:color w:val="000000"/>
          <w:lang w:val="pt-PT"/>
        </w:rPr>
        <w:t xml:space="preserve"> oral </w:t>
      </w:r>
      <w:r w:rsidRPr="00DD7571">
        <w:rPr>
          <w:rStyle w:val="hps"/>
          <w:rFonts w:eastAsia="Arial Unicode MS"/>
          <w:color w:val="000000"/>
          <w:lang w:val="pt-PT"/>
        </w:rPr>
        <w:t>deve</w:t>
      </w:r>
      <w:r w:rsidRPr="00DD7571">
        <w:rPr>
          <w:rStyle w:val="longtext"/>
          <w:rFonts w:eastAsia="Arial Unicode MS"/>
          <w:color w:val="000000"/>
          <w:lang w:val="pt-PT"/>
        </w:rPr>
        <w:t xml:space="preserve"> </w:t>
      </w:r>
      <w:r w:rsidRPr="00DD7571">
        <w:rPr>
          <w:rStyle w:val="hps"/>
          <w:rFonts w:eastAsia="Arial Unicode MS"/>
          <w:color w:val="000000"/>
          <w:lang w:val="pt-PT"/>
        </w:rPr>
        <w:t>ser</w:t>
      </w:r>
      <w:r w:rsidRPr="00DD7571">
        <w:rPr>
          <w:rStyle w:val="longtext"/>
          <w:rFonts w:eastAsia="Arial Unicode MS"/>
          <w:color w:val="000000"/>
          <w:lang w:val="pt-PT"/>
        </w:rPr>
        <w:t xml:space="preserve"> </w:t>
      </w:r>
      <w:r w:rsidRPr="00DD7571">
        <w:rPr>
          <w:rStyle w:val="hps"/>
          <w:rFonts w:eastAsia="Arial Unicode MS"/>
          <w:color w:val="000000"/>
          <w:lang w:val="pt-PT"/>
        </w:rPr>
        <w:t>agitada</w:t>
      </w:r>
      <w:r w:rsidRPr="00DD7571">
        <w:rPr>
          <w:rStyle w:val="longtext"/>
          <w:rFonts w:eastAsia="Arial Unicode MS"/>
          <w:color w:val="000000"/>
          <w:lang w:val="pt-PT"/>
        </w:rPr>
        <w:t xml:space="preserve"> vigorosamente </w:t>
      </w:r>
      <w:r w:rsidRPr="00DD7571">
        <w:rPr>
          <w:rStyle w:val="hps"/>
          <w:rFonts w:eastAsia="Arial Unicode MS"/>
          <w:color w:val="000000"/>
          <w:lang w:val="pt-PT"/>
        </w:rPr>
        <w:t>por um período mínimo</w:t>
      </w:r>
      <w:r w:rsidRPr="00DD7571">
        <w:rPr>
          <w:rStyle w:val="longtext"/>
          <w:rFonts w:eastAsia="Arial Unicode MS"/>
          <w:color w:val="000000"/>
          <w:lang w:val="pt-PT"/>
        </w:rPr>
        <w:t xml:space="preserve"> </w:t>
      </w:r>
      <w:r w:rsidRPr="00DD7571">
        <w:rPr>
          <w:rStyle w:val="hps"/>
          <w:rFonts w:eastAsia="Arial Unicode MS"/>
          <w:color w:val="000000"/>
          <w:lang w:val="pt-PT"/>
        </w:rPr>
        <w:t>de 10 segundos</w:t>
      </w:r>
      <w:r w:rsidRPr="00DD7571">
        <w:rPr>
          <w:rStyle w:val="longtext"/>
          <w:rFonts w:eastAsia="Arial Unicode MS"/>
          <w:color w:val="000000"/>
          <w:lang w:val="pt-PT"/>
        </w:rPr>
        <w:t xml:space="preserve"> </w:t>
      </w:r>
      <w:r w:rsidRPr="00DD7571">
        <w:rPr>
          <w:rStyle w:val="hps"/>
          <w:rFonts w:eastAsia="Arial Unicode MS"/>
          <w:color w:val="000000"/>
          <w:lang w:val="pt-PT"/>
        </w:rPr>
        <w:t>antes de</w:t>
      </w:r>
      <w:r w:rsidRPr="00DD7571">
        <w:rPr>
          <w:rStyle w:val="longtext"/>
          <w:rFonts w:eastAsia="Arial Unicode MS"/>
          <w:color w:val="000000"/>
          <w:lang w:val="pt-PT"/>
        </w:rPr>
        <w:t xml:space="preserve"> ser utilizada.</w:t>
      </w:r>
    </w:p>
    <w:p w14:paraId="470CC76A" w14:textId="77777777" w:rsidR="00E70F26" w:rsidRPr="00DD7571" w:rsidRDefault="00E70F26" w:rsidP="008E03B8">
      <w:pPr>
        <w:spacing w:line="240" w:lineRule="auto"/>
        <w:rPr>
          <w:rFonts w:eastAsia="Arial Unicode MS"/>
          <w:color w:val="000000"/>
          <w:lang w:val="pt-PT"/>
        </w:rPr>
      </w:pPr>
    </w:p>
    <w:p w14:paraId="504B0134" w14:textId="77777777" w:rsidR="00E70F26" w:rsidRPr="00DD7571" w:rsidRDefault="00E70F26" w:rsidP="008E03B8">
      <w:pPr>
        <w:spacing w:line="240" w:lineRule="auto"/>
        <w:rPr>
          <w:rFonts w:eastAsia="Arial Unicode MS"/>
          <w:b/>
          <w:color w:val="000000"/>
          <w:lang w:val="pt-PT"/>
        </w:rPr>
      </w:pPr>
      <w:r w:rsidRPr="00DD7571">
        <w:rPr>
          <w:rFonts w:eastAsia="Arial Unicode MS"/>
          <w:b/>
          <w:color w:val="000000"/>
          <w:lang w:val="pt-PT"/>
        </w:rPr>
        <w:t>Instruções para a reconstituição da suspensão oral</w:t>
      </w:r>
    </w:p>
    <w:p w14:paraId="6879FD9B" w14:textId="77777777" w:rsidR="00E70F26" w:rsidRPr="00DD7571" w:rsidRDefault="00E70F26" w:rsidP="00E70F26">
      <w:pPr>
        <w:tabs>
          <w:tab w:val="clear" w:pos="567"/>
        </w:tabs>
        <w:spacing w:line="240" w:lineRule="auto"/>
        <w:rPr>
          <w:color w:val="000000"/>
          <w:szCs w:val="22"/>
          <w:lang w:val="pt-PT"/>
        </w:rPr>
      </w:pPr>
      <w:r w:rsidRPr="00DD7571">
        <w:rPr>
          <w:color w:val="000000"/>
          <w:szCs w:val="22"/>
          <w:lang w:val="pt-PT"/>
        </w:rPr>
        <w:t>Recomenda-se que seja o farmacêutico a reconstituir (preparar) a suspensão oral antes de esta lhe ser entregue.</w:t>
      </w:r>
    </w:p>
    <w:p w14:paraId="2B031BB8" w14:textId="77777777" w:rsidR="00E70F26" w:rsidRPr="00DD7571" w:rsidRDefault="00E70F26" w:rsidP="00E70F26">
      <w:pPr>
        <w:tabs>
          <w:tab w:val="clear" w:pos="567"/>
        </w:tabs>
        <w:spacing w:line="240" w:lineRule="auto"/>
        <w:rPr>
          <w:color w:val="000000"/>
          <w:szCs w:val="22"/>
          <w:lang w:val="pt-PT"/>
        </w:rPr>
      </w:pPr>
    </w:p>
    <w:p w14:paraId="314B37B6" w14:textId="77777777" w:rsidR="00E70F26" w:rsidRPr="00DD7571" w:rsidRDefault="00E70F26" w:rsidP="00E70F26">
      <w:pPr>
        <w:tabs>
          <w:tab w:val="clear" w:pos="567"/>
        </w:tabs>
        <w:spacing w:line="240" w:lineRule="auto"/>
        <w:rPr>
          <w:color w:val="000000"/>
          <w:szCs w:val="22"/>
          <w:lang w:val="pt-PT"/>
        </w:rPr>
      </w:pPr>
      <w:r w:rsidRPr="00DD7571">
        <w:rPr>
          <w:color w:val="000000"/>
          <w:szCs w:val="22"/>
          <w:lang w:val="pt-PT"/>
        </w:rPr>
        <w:t xml:space="preserve">Quando reconstituída, a suspensão oral encontra-se sob a forma líquida. Se o pó não está reconstituído, deve reconstituir a suspensão oral seguindo as instruções abaixo indicadas. </w:t>
      </w:r>
    </w:p>
    <w:p w14:paraId="2DA5211A" w14:textId="77777777" w:rsidR="00E70F26" w:rsidRPr="00DD7571" w:rsidRDefault="00E70F26" w:rsidP="00E70F26">
      <w:pPr>
        <w:tabs>
          <w:tab w:val="clear" w:pos="567"/>
        </w:tabs>
        <w:spacing w:line="240" w:lineRule="auto"/>
        <w:rPr>
          <w:color w:val="000000"/>
          <w:szCs w:val="22"/>
          <w:lang w:val="pt-PT"/>
        </w:rPr>
      </w:pPr>
    </w:p>
    <w:p w14:paraId="32F3B012" w14:textId="77777777" w:rsidR="00E70F26" w:rsidRPr="00DD7571" w:rsidRDefault="00E70F26" w:rsidP="008E03B8">
      <w:pPr>
        <w:spacing w:line="240" w:lineRule="auto"/>
        <w:rPr>
          <w:rStyle w:val="longtext"/>
          <w:color w:val="000000"/>
          <w:shd w:val="clear" w:color="auto" w:fill="FFFFFF"/>
          <w:lang w:val="pt-PT"/>
        </w:rPr>
      </w:pPr>
      <w:r w:rsidRPr="00DD7571">
        <w:rPr>
          <w:rStyle w:val="longtext"/>
          <w:b/>
          <w:color w:val="000000"/>
          <w:shd w:val="clear" w:color="auto" w:fill="FFFFFF"/>
          <w:lang w:val="pt-PT"/>
        </w:rPr>
        <w:t>Nota:</w:t>
      </w:r>
      <w:r w:rsidRPr="00DD7571">
        <w:rPr>
          <w:rStyle w:val="longtext"/>
          <w:color w:val="000000"/>
          <w:shd w:val="clear" w:color="auto" w:fill="FFFFFF"/>
          <w:lang w:val="pt-PT"/>
        </w:rPr>
        <w:t xml:space="preserve"> Deve ser utilizado um volume total de 90 ml (3 x 30</w:t>
      </w:r>
      <w:r w:rsidR="00524350" w:rsidRPr="00DD7571">
        <w:rPr>
          <w:rStyle w:val="longtext"/>
          <w:color w:val="000000"/>
          <w:shd w:val="clear" w:color="auto" w:fill="FFFFFF"/>
          <w:lang w:val="pt-PT"/>
        </w:rPr>
        <w:t xml:space="preserve"> </w:t>
      </w:r>
      <w:r w:rsidRPr="00DD7571">
        <w:rPr>
          <w:rStyle w:val="longtext"/>
          <w:color w:val="000000"/>
          <w:shd w:val="clear" w:color="auto" w:fill="FFFFFF"/>
          <w:lang w:val="pt-PT"/>
        </w:rPr>
        <w:t>ml) de água para reconstituir o conteúdo do frasco, independentemente da dose a ser tomada.</w:t>
      </w:r>
    </w:p>
    <w:p w14:paraId="49B68345" w14:textId="77777777" w:rsidR="00E70F26" w:rsidRPr="00DD7571" w:rsidRDefault="00E70F26" w:rsidP="008E03B8">
      <w:pPr>
        <w:spacing w:line="240" w:lineRule="auto"/>
        <w:rPr>
          <w:rStyle w:val="longtext"/>
          <w:color w:val="000000"/>
          <w:shd w:val="clear" w:color="auto" w:fill="FFFFFF"/>
          <w:lang w:val="pt-PT"/>
        </w:rPr>
      </w:pPr>
    </w:p>
    <w:p w14:paraId="79D6DB02" w14:textId="77777777" w:rsidR="00E70F26" w:rsidRPr="00DD7571" w:rsidRDefault="00E70F26" w:rsidP="008E03B8">
      <w:pPr>
        <w:numPr>
          <w:ilvl w:val="0"/>
          <w:numId w:val="30"/>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Bata no frasco para libertar o pó.</w:t>
      </w:r>
    </w:p>
    <w:p w14:paraId="429CDFFA" w14:textId="77777777" w:rsidR="00E70F26" w:rsidRPr="00DD7571" w:rsidRDefault="00E70F26" w:rsidP="008E03B8">
      <w:pPr>
        <w:numPr>
          <w:ilvl w:val="0"/>
          <w:numId w:val="30"/>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Retire a cápsula de fecho (tampa).</w:t>
      </w:r>
    </w:p>
    <w:p w14:paraId="1749443A" w14:textId="77777777" w:rsidR="00E70F26" w:rsidRPr="00DD7571" w:rsidRDefault="00E70F26" w:rsidP="008E03B8">
      <w:pPr>
        <w:numPr>
          <w:ilvl w:val="0"/>
          <w:numId w:val="30"/>
        </w:numPr>
        <w:spacing w:line="240" w:lineRule="auto"/>
        <w:ind w:left="567" w:hanging="567"/>
        <w:rPr>
          <w:color w:val="000000"/>
          <w:shd w:val="clear" w:color="auto" w:fill="FFFFFF"/>
          <w:lang w:val="pt-PT"/>
        </w:rPr>
      </w:pPr>
      <w:r w:rsidRPr="00DD7571">
        <w:rPr>
          <w:rStyle w:val="longtext"/>
          <w:color w:val="000000"/>
          <w:shd w:val="clear" w:color="auto" w:fill="FFFFFF"/>
          <w:lang w:val="pt-PT"/>
        </w:rPr>
        <w:t>Meça 30 ml de água enchendo o copo medida (incluído na embalagem) até à linha de marca e despeje a água para dentro do frasco. Utilizando o copo meça outros 30 ml de água e adicione ao frasco. (figura 1).</w:t>
      </w:r>
    </w:p>
    <w:p w14:paraId="70CB26B4" w14:textId="77777777" w:rsidR="00E70F26" w:rsidRPr="00DD7571" w:rsidRDefault="00E70F26" w:rsidP="008E03B8">
      <w:pPr>
        <w:tabs>
          <w:tab w:val="clear" w:pos="567"/>
          <w:tab w:val="left" w:pos="709"/>
        </w:tabs>
        <w:spacing w:line="240" w:lineRule="auto"/>
        <w:ind w:left="709"/>
        <w:rPr>
          <w:color w:val="000000"/>
          <w:shd w:val="clear" w:color="auto" w:fill="FFFFFF"/>
          <w:lang w:val="pt-PT"/>
        </w:rPr>
      </w:pPr>
    </w:p>
    <w:p w14:paraId="3C98CC17" w14:textId="77777777" w:rsidR="00E70F26" w:rsidRPr="00DD7571" w:rsidRDefault="00E70F26" w:rsidP="008E03B8">
      <w:pPr>
        <w:spacing w:line="240" w:lineRule="auto"/>
        <w:rPr>
          <w:rFonts w:eastAsia="Arial Unicode MS"/>
          <w:color w:val="000000"/>
          <w:lang w:val="pt-PT"/>
        </w:rPr>
      </w:pPr>
    </w:p>
    <w:p w14:paraId="4CDA5C35" w14:textId="77777777" w:rsidR="00E70F26" w:rsidRPr="00DD7571" w:rsidRDefault="00E70F26" w:rsidP="008E03B8">
      <w:pPr>
        <w:spacing w:line="240" w:lineRule="auto"/>
        <w:rPr>
          <w:rFonts w:eastAsia="Arial Unicode MS"/>
          <w:color w:val="000000"/>
          <w:lang w:val="pt-PT"/>
        </w:rPr>
      </w:pPr>
    </w:p>
    <w:tbl>
      <w:tblPr>
        <w:tblW w:w="5857" w:type="pct"/>
        <w:tblInd w:w="-895" w:type="dxa"/>
        <w:tblLook w:val="04A0" w:firstRow="1" w:lastRow="0" w:firstColumn="1" w:lastColumn="0" w:noHBand="0" w:noVBand="1"/>
      </w:tblPr>
      <w:tblGrid>
        <w:gridCol w:w="10628"/>
      </w:tblGrid>
      <w:tr w:rsidR="00E70F26" w:rsidRPr="00DD7571" w14:paraId="378917A0" w14:textId="77777777" w:rsidTr="00E70F26">
        <w:tc>
          <w:tcPr>
            <w:tcW w:w="5000" w:type="pct"/>
          </w:tcPr>
          <w:p w14:paraId="70102C87" w14:textId="77777777" w:rsidR="00E70F26" w:rsidRPr="00DD7571" w:rsidRDefault="007E6813" w:rsidP="00E70F26">
            <w:pPr>
              <w:pStyle w:val="Default"/>
              <w:jc w:val="center"/>
            </w:pPr>
            <w:r w:rsidRPr="00DD7571">
              <w:rPr>
                <w:noProof/>
                <w:lang w:val="en-US" w:eastAsia="zh-CN"/>
              </w:rPr>
              <w:drawing>
                <wp:inline distT="0" distB="0" distL="0" distR="0" wp14:anchorId="1E5C5ED0" wp14:editId="58AE015E">
                  <wp:extent cx="4505325" cy="1924050"/>
                  <wp:effectExtent l="0" t="0" r="0" b="0"/>
                  <wp:docPr id="10" name="Picture 10"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5325" cy="1924050"/>
                          </a:xfrm>
                          <a:prstGeom prst="rect">
                            <a:avLst/>
                          </a:prstGeom>
                          <a:noFill/>
                          <a:ln>
                            <a:noFill/>
                          </a:ln>
                        </pic:spPr>
                      </pic:pic>
                    </a:graphicData>
                  </a:graphic>
                </wp:inline>
              </w:drawing>
            </w:r>
          </w:p>
        </w:tc>
      </w:tr>
      <w:tr w:rsidR="00E70F26" w:rsidRPr="00DD7571" w14:paraId="1A6BBC28" w14:textId="77777777" w:rsidTr="00E70F26">
        <w:tc>
          <w:tcPr>
            <w:tcW w:w="5000" w:type="pct"/>
          </w:tcPr>
          <w:p w14:paraId="215C3436" w14:textId="77777777" w:rsidR="001765D1" w:rsidRPr="00DD7571" w:rsidRDefault="001765D1" w:rsidP="001765D1">
            <w:pPr>
              <w:pStyle w:val="Default"/>
              <w:ind w:left="720"/>
              <w:jc w:val="center"/>
              <w:rPr>
                <w:sz w:val="22"/>
                <w:szCs w:val="22"/>
              </w:rPr>
            </w:pPr>
          </w:p>
          <w:p w14:paraId="694BC259" w14:textId="77777777" w:rsidR="00E70F26" w:rsidRPr="00DD7571" w:rsidRDefault="00E70F26" w:rsidP="001765D1">
            <w:pPr>
              <w:pStyle w:val="Default"/>
              <w:ind w:left="720"/>
              <w:jc w:val="center"/>
              <w:rPr>
                <w:sz w:val="22"/>
                <w:szCs w:val="22"/>
              </w:rPr>
            </w:pPr>
            <w:r w:rsidRPr="00DD7571">
              <w:rPr>
                <w:sz w:val="22"/>
                <w:szCs w:val="22"/>
              </w:rPr>
              <w:t>figura 1</w:t>
            </w:r>
          </w:p>
        </w:tc>
      </w:tr>
    </w:tbl>
    <w:p w14:paraId="321E0C9F" w14:textId="77777777" w:rsidR="00E70F26" w:rsidRPr="00DD7571" w:rsidRDefault="00E70F26" w:rsidP="00E70F26">
      <w:pPr>
        <w:pStyle w:val="Default"/>
        <w:keepNext/>
        <w:rPr>
          <w:sz w:val="22"/>
          <w:szCs w:val="22"/>
        </w:rPr>
      </w:pPr>
    </w:p>
    <w:p w14:paraId="45D6EB2E" w14:textId="77777777" w:rsidR="00E70F26" w:rsidRPr="00DD7571" w:rsidRDefault="00E70F26" w:rsidP="00365AD4">
      <w:pPr>
        <w:pStyle w:val="Default"/>
        <w:keepNext/>
        <w:numPr>
          <w:ilvl w:val="0"/>
          <w:numId w:val="30"/>
        </w:numPr>
        <w:ind w:left="567" w:hanging="567"/>
        <w:rPr>
          <w:rStyle w:val="longtext"/>
          <w:sz w:val="22"/>
          <w:szCs w:val="22"/>
        </w:rPr>
      </w:pPr>
      <w:r w:rsidRPr="00DD7571">
        <w:rPr>
          <w:rStyle w:val="longtext"/>
          <w:sz w:val="22"/>
          <w:szCs w:val="22"/>
          <w:shd w:val="clear" w:color="auto" w:fill="FFFFFF"/>
        </w:rPr>
        <w:t>Coloque a tampa e agite o frasco vigorosamente por um período mínimo de 30 segundos. (figura 2)</w:t>
      </w:r>
    </w:p>
    <w:p w14:paraId="61091F1F" w14:textId="77777777" w:rsidR="001765D1" w:rsidRPr="00DD7571" w:rsidRDefault="001765D1" w:rsidP="001765D1">
      <w:pPr>
        <w:pStyle w:val="Default"/>
        <w:keepNext/>
        <w:ind w:left="1065"/>
        <w:rPr>
          <w:sz w:val="22"/>
          <w:szCs w:val="22"/>
        </w:rPr>
      </w:pPr>
    </w:p>
    <w:tbl>
      <w:tblPr>
        <w:tblW w:w="6317" w:type="pct"/>
        <w:tblInd w:w="-1323" w:type="dxa"/>
        <w:tblLook w:val="04A0" w:firstRow="1" w:lastRow="0" w:firstColumn="1" w:lastColumn="0" w:noHBand="0" w:noVBand="1"/>
      </w:tblPr>
      <w:tblGrid>
        <w:gridCol w:w="11463"/>
      </w:tblGrid>
      <w:tr w:rsidR="00E70F26" w:rsidRPr="00DD7571" w14:paraId="19C7894A" w14:textId="77777777" w:rsidTr="00E70F26">
        <w:tc>
          <w:tcPr>
            <w:tcW w:w="5000" w:type="pct"/>
          </w:tcPr>
          <w:p w14:paraId="35FBD92E" w14:textId="77777777" w:rsidR="00E70F26" w:rsidRPr="00DD7571" w:rsidRDefault="007E6813" w:rsidP="00E70F26">
            <w:pPr>
              <w:pStyle w:val="Default"/>
              <w:keepNext/>
              <w:jc w:val="center"/>
            </w:pPr>
            <w:r w:rsidRPr="00DD7571">
              <w:rPr>
                <w:noProof/>
                <w:lang w:val="en-US" w:eastAsia="zh-CN"/>
              </w:rPr>
              <w:drawing>
                <wp:inline distT="0" distB="0" distL="0" distR="0" wp14:anchorId="267748A5" wp14:editId="492A9F15">
                  <wp:extent cx="4981575" cy="2028825"/>
                  <wp:effectExtent l="0" t="0" r="0" b="0"/>
                  <wp:docPr id="11" name="Picture 11"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1575" cy="2028825"/>
                          </a:xfrm>
                          <a:prstGeom prst="rect">
                            <a:avLst/>
                          </a:prstGeom>
                          <a:noFill/>
                          <a:ln>
                            <a:noFill/>
                          </a:ln>
                        </pic:spPr>
                      </pic:pic>
                    </a:graphicData>
                  </a:graphic>
                </wp:inline>
              </w:drawing>
            </w:r>
          </w:p>
        </w:tc>
      </w:tr>
      <w:tr w:rsidR="00E70F26" w:rsidRPr="00DD7571" w14:paraId="37B95993" w14:textId="77777777" w:rsidTr="00E70F26">
        <w:tc>
          <w:tcPr>
            <w:tcW w:w="5000" w:type="pct"/>
          </w:tcPr>
          <w:p w14:paraId="16EA8B9D" w14:textId="77777777" w:rsidR="001765D1" w:rsidRPr="00DD7571" w:rsidRDefault="001765D1" w:rsidP="00E70F26">
            <w:pPr>
              <w:pStyle w:val="Default"/>
              <w:keepNext/>
              <w:ind w:left="720"/>
              <w:jc w:val="center"/>
            </w:pPr>
          </w:p>
          <w:p w14:paraId="3EFAD48F" w14:textId="77777777" w:rsidR="00E70F26" w:rsidRPr="00DD7571" w:rsidRDefault="00E70F26" w:rsidP="001765D1">
            <w:pPr>
              <w:pStyle w:val="Default"/>
              <w:keepNext/>
              <w:ind w:left="720"/>
              <w:jc w:val="center"/>
              <w:rPr>
                <w:sz w:val="22"/>
                <w:szCs w:val="22"/>
              </w:rPr>
            </w:pPr>
            <w:r w:rsidRPr="00DD7571">
              <w:rPr>
                <w:sz w:val="22"/>
                <w:szCs w:val="22"/>
              </w:rPr>
              <w:t>figura 2</w:t>
            </w:r>
          </w:p>
        </w:tc>
      </w:tr>
    </w:tbl>
    <w:p w14:paraId="5CAE3E42" w14:textId="77777777" w:rsidR="00E70F26" w:rsidRPr="00DD7571" w:rsidRDefault="00E70F26" w:rsidP="00E70F26">
      <w:pPr>
        <w:pStyle w:val="Default"/>
        <w:rPr>
          <w:sz w:val="22"/>
          <w:szCs w:val="22"/>
        </w:rPr>
      </w:pPr>
    </w:p>
    <w:p w14:paraId="23974C5C" w14:textId="77777777" w:rsidR="00E70F26" w:rsidRPr="00DD7571" w:rsidRDefault="00E70F26" w:rsidP="00365AD4">
      <w:pPr>
        <w:pStyle w:val="Default"/>
        <w:numPr>
          <w:ilvl w:val="0"/>
          <w:numId w:val="30"/>
        </w:numPr>
        <w:ind w:left="567" w:hanging="567"/>
        <w:rPr>
          <w:sz w:val="22"/>
          <w:szCs w:val="22"/>
        </w:rPr>
      </w:pPr>
      <w:r w:rsidRPr="00DD7571">
        <w:rPr>
          <w:rStyle w:val="longtext"/>
          <w:sz w:val="22"/>
          <w:szCs w:val="22"/>
          <w:shd w:val="clear" w:color="auto" w:fill="FFFFFF"/>
        </w:rPr>
        <w:t>Retire a tampa.</w:t>
      </w:r>
    </w:p>
    <w:p w14:paraId="7E592BDA" w14:textId="77777777" w:rsidR="00E70F26" w:rsidRPr="00DD7571" w:rsidRDefault="00E70F26" w:rsidP="009C1D10">
      <w:pPr>
        <w:pStyle w:val="Default"/>
        <w:keepNext/>
        <w:keepLines/>
        <w:numPr>
          <w:ilvl w:val="0"/>
          <w:numId w:val="30"/>
        </w:numPr>
        <w:ind w:left="567" w:hanging="567"/>
        <w:rPr>
          <w:rStyle w:val="longtext"/>
          <w:sz w:val="22"/>
          <w:shd w:val="clear" w:color="auto" w:fill="FFFFFF"/>
        </w:rPr>
      </w:pPr>
      <w:r w:rsidRPr="00DD7571">
        <w:rPr>
          <w:rStyle w:val="longtext"/>
          <w:sz w:val="22"/>
          <w:szCs w:val="22"/>
          <w:shd w:val="clear" w:color="auto" w:fill="FFFFFF"/>
        </w:rPr>
        <w:t>Utilizando o copo meça outros 30 ml de água e adicione ao frasco. Deve adicionar sempre um total de 90 ml (3 x 30 ml) de água, independentemente da dose a ser tomada. (figura 3)</w:t>
      </w:r>
    </w:p>
    <w:p w14:paraId="3DF44082" w14:textId="77777777" w:rsidR="00FE1B8C" w:rsidRPr="00DD7571" w:rsidRDefault="00FE1B8C" w:rsidP="00FE1B8C">
      <w:pPr>
        <w:pStyle w:val="Default"/>
        <w:keepNext/>
        <w:keepLines/>
        <w:ind w:left="567"/>
        <w:rPr>
          <w:rStyle w:val="longtext"/>
          <w:sz w:val="22"/>
          <w:shd w:val="clear" w:color="auto" w:fill="FFFFFF"/>
        </w:rPr>
      </w:pPr>
    </w:p>
    <w:tbl>
      <w:tblPr>
        <w:tblW w:w="5000" w:type="pct"/>
        <w:tblLook w:val="04A0" w:firstRow="1" w:lastRow="0" w:firstColumn="1" w:lastColumn="0" w:noHBand="0" w:noVBand="1"/>
      </w:tblPr>
      <w:tblGrid>
        <w:gridCol w:w="9073"/>
      </w:tblGrid>
      <w:tr w:rsidR="00E70F26" w:rsidRPr="00DD7571" w14:paraId="795E8B42" w14:textId="77777777" w:rsidTr="00E70F26">
        <w:tc>
          <w:tcPr>
            <w:tcW w:w="5000" w:type="pct"/>
          </w:tcPr>
          <w:p w14:paraId="5E5B8DDF" w14:textId="77777777" w:rsidR="00E70F26" w:rsidRPr="00DD7571" w:rsidRDefault="007E6813" w:rsidP="009C1D10">
            <w:pPr>
              <w:pStyle w:val="Default"/>
              <w:keepNext/>
              <w:keepLines/>
              <w:jc w:val="center"/>
            </w:pPr>
            <w:r w:rsidRPr="00DD7571">
              <w:rPr>
                <w:noProof/>
                <w:lang w:val="en-US" w:eastAsia="zh-CN"/>
              </w:rPr>
              <w:drawing>
                <wp:inline distT="0" distB="0" distL="0" distR="0" wp14:anchorId="0325CADD" wp14:editId="5BE438C8">
                  <wp:extent cx="1971675" cy="1924050"/>
                  <wp:effectExtent l="0" t="0" r="0" b="0"/>
                  <wp:docPr id="12" name="Picture 12"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1675" cy="1924050"/>
                          </a:xfrm>
                          <a:prstGeom prst="rect">
                            <a:avLst/>
                          </a:prstGeom>
                          <a:noFill/>
                          <a:ln>
                            <a:noFill/>
                          </a:ln>
                        </pic:spPr>
                      </pic:pic>
                    </a:graphicData>
                  </a:graphic>
                </wp:inline>
              </w:drawing>
            </w:r>
          </w:p>
        </w:tc>
      </w:tr>
      <w:tr w:rsidR="00E70F26" w:rsidRPr="00DD7571" w14:paraId="4864F506" w14:textId="77777777" w:rsidTr="00E70F26">
        <w:tc>
          <w:tcPr>
            <w:tcW w:w="5000" w:type="pct"/>
          </w:tcPr>
          <w:p w14:paraId="3B116EB8" w14:textId="77777777" w:rsidR="001765D1" w:rsidRPr="00DD7571" w:rsidRDefault="001765D1" w:rsidP="00E70F26">
            <w:pPr>
              <w:pStyle w:val="Default"/>
              <w:keepNext/>
              <w:jc w:val="center"/>
            </w:pPr>
          </w:p>
          <w:p w14:paraId="26D1598B" w14:textId="77777777" w:rsidR="00E70F26" w:rsidRPr="00DD7571" w:rsidRDefault="00E70F26" w:rsidP="001765D1">
            <w:pPr>
              <w:pStyle w:val="Default"/>
              <w:keepNext/>
              <w:jc w:val="center"/>
              <w:rPr>
                <w:sz w:val="22"/>
                <w:szCs w:val="22"/>
              </w:rPr>
            </w:pPr>
            <w:r w:rsidRPr="00DD7571">
              <w:rPr>
                <w:sz w:val="22"/>
                <w:szCs w:val="22"/>
              </w:rPr>
              <w:t>figura 3</w:t>
            </w:r>
          </w:p>
        </w:tc>
      </w:tr>
    </w:tbl>
    <w:p w14:paraId="6418C49D" w14:textId="77777777" w:rsidR="00E70F26" w:rsidRPr="00DD7571" w:rsidRDefault="00E70F26" w:rsidP="00E70F26">
      <w:pPr>
        <w:pStyle w:val="Default"/>
        <w:rPr>
          <w:sz w:val="22"/>
          <w:szCs w:val="22"/>
        </w:rPr>
      </w:pPr>
    </w:p>
    <w:p w14:paraId="253BA848" w14:textId="77777777" w:rsidR="00E70F26" w:rsidRPr="00DD7571" w:rsidRDefault="00E70F26" w:rsidP="00365AD4">
      <w:pPr>
        <w:pStyle w:val="Default"/>
        <w:numPr>
          <w:ilvl w:val="0"/>
          <w:numId w:val="30"/>
        </w:numPr>
        <w:ind w:left="567" w:hanging="567"/>
        <w:rPr>
          <w:rStyle w:val="longtext"/>
          <w:sz w:val="22"/>
          <w:szCs w:val="22"/>
        </w:rPr>
      </w:pPr>
      <w:r w:rsidRPr="00DD7571">
        <w:rPr>
          <w:rStyle w:val="longtext"/>
          <w:sz w:val="22"/>
          <w:szCs w:val="22"/>
          <w:shd w:val="clear" w:color="auto" w:fill="FFFFFF"/>
        </w:rPr>
        <w:t>Coloque a tampa e agite o frasco vigorosamente por um período mínimo de 30 segundos. (figura 4)</w:t>
      </w:r>
    </w:p>
    <w:p w14:paraId="7CB3A58C" w14:textId="77777777" w:rsidR="001765D1" w:rsidRPr="00DD7571" w:rsidRDefault="001765D1" w:rsidP="001765D1">
      <w:pPr>
        <w:pStyle w:val="Default"/>
        <w:ind w:left="1065"/>
        <w:rPr>
          <w:sz w:val="22"/>
          <w:szCs w:val="22"/>
        </w:rPr>
      </w:pPr>
    </w:p>
    <w:tbl>
      <w:tblPr>
        <w:tblW w:w="11715" w:type="dxa"/>
        <w:tblInd w:w="-1315" w:type="dxa"/>
        <w:tblLook w:val="04A0" w:firstRow="1" w:lastRow="0" w:firstColumn="1" w:lastColumn="0" w:noHBand="0" w:noVBand="1"/>
      </w:tblPr>
      <w:tblGrid>
        <w:gridCol w:w="11715"/>
      </w:tblGrid>
      <w:tr w:rsidR="00E70F26" w:rsidRPr="00DD7571" w14:paraId="277B487E" w14:textId="77777777" w:rsidTr="00E70F26">
        <w:tc>
          <w:tcPr>
            <w:tcW w:w="11715" w:type="dxa"/>
          </w:tcPr>
          <w:p w14:paraId="12E2F26F" w14:textId="77777777" w:rsidR="00E70F26" w:rsidRPr="00DD7571" w:rsidRDefault="007E6813" w:rsidP="00E70F26">
            <w:pPr>
              <w:pStyle w:val="Default"/>
              <w:jc w:val="center"/>
            </w:pPr>
            <w:r w:rsidRPr="00DD7571">
              <w:rPr>
                <w:noProof/>
                <w:lang w:val="en-US" w:eastAsia="zh-CN"/>
              </w:rPr>
              <w:drawing>
                <wp:inline distT="0" distB="0" distL="0" distR="0" wp14:anchorId="5D6328D9" wp14:editId="4022F5A8">
                  <wp:extent cx="4991100" cy="2019300"/>
                  <wp:effectExtent l="0" t="0" r="0" b="0"/>
                  <wp:docPr id="13" name="Picture 13"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1100" cy="2019300"/>
                          </a:xfrm>
                          <a:prstGeom prst="rect">
                            <a:avLst/>
                          </a:prstGeom>
                          <a:noFill/>
                          <a:ln>
                            <a:noFill/>
                          </a:ln>
                        </pic:spPr>
                      </pic:pic>
                    </a:graphicData>
                  </a:graphic>
                </wp:inline>
              </w:drawing>
            </w:r>
          </w:p>
        </w:tc>
      </w:tr>
      <w:tr w:rsidR="00E70F26" w:rsidRPr="00DD7571" w14:paraId="15F8FA21" w14:textId="77777777" w:rsidTr="00E70F26">
        <w:tc>
          <w:tcPr>
            <w:tcW w:w="11715" w:type="dxa"/>
          </w:tcPr>
          <w:p w14:paraId="3F98DE25" w14:textId="77777777" w:rsidR="001765D1" w:rsidRPr="00DD7571" w:rsidRDefault="001765D1" w:rsidP="001765D1">
            <w:pPr>
              <w:pStyle w:val="Default"/>
              <w:jc w:val="center"/>
              <w:rPr>
                <w:sz w:val="22"/>
                <w:szCs w:val="22"/>
              </w:rPr>
            </w:pPr>
          </w:p>
          <w:p w14:paraId="668EF925" w14:textId="77777777" w:rsidR="00E70F26" w:rsidRPr="00DD7571" w:rsidRDefault="00E70F26" w:rsidP="001765D1">
            <w:pPr>
              <w:pStyle w:val="Default"/>
              <w:jc w:val="center"/>
              <w:rPr>
                <w:sz w:val="22"/>
                <w:szCs w:val="22"/>
              </w:rPr>
            </w:pPr>
            <w:r w:rsidRPr="00DD7571">
              <w:rPr>
                <w:sz w:val="22"/>
                <w:szCs w:val="22"/>
              </w:rPr>
              <w:t>figura 4</w:t>
            </w:r>
          </w:p>
        </w:tc>
      </w:tr>
    </w:tbl>
    <w:p w14:paraId="0BA076DE" w14:textId="77777777" w:rsidR="00E70F26" w:rsidRPr="00DD7571" w:rsidRDefault="00E70F26" w:rsidP="00E70F26">
      <w:pPr>
        <w:pStyle w:val="Default"/>
        <w:rPr>
          <w:sz w:val="22"/>
          <w:szCs w:val="22"/>
        </w:rPr>
      </w:pPr>
    </w:p>
    <w:p w14:paraId="25FCE2F0" w14:textId="77777777" w:rsidR="00E70F26" w:rsidRPr="00DD7571" w:rsidRDefault="00E70F26" w:rsidP="00365AD4">
      <w:pPr>
        <w:pStyle w:val="Default"/>
        <w:numPr>
          <w:ilvl w:val="0"/>
          <w:numId w:val="30"/>
        </w:numPr>
        <w:ind w:left="567" w:hanging="567"/>
        <w:rPr>
          <w:sz w:val="22"/>
          <w:szCs w:val="22"/>
        </w:rPr>
      </w:pPr>
      <w:r w:rsidRPr="00DD7571">
        <w:rPr>
          <w:rStyle w:val="longtext"/>
          <w:sz w:val="22"/>
          <w:szCs w:val="22"/>
          <w:shd w:val="clear" w:color="auto" w:fill="FFFFFF"/>
        </w:rPr>
        <w:lastRenderedPageBreak/>
        <w:t>Retire a tampa.</w:t>
      </w:r>
    </w:p>
    <w:p w14:paraId="719AE52E" w14:textId="77777777" w:rsidR="00E70F26" w:rsidRPr="00DD7571" w:rsidRDefault="00E70F26" w:rsidP="00365AD4">
      <w:pPr>
        <w:pStyle w:val="Default"/>
        <w:numPr>
          <w:ilvl w:val="0"/>
          <w:numId w:val="30"/>
        </w:numPr>
        <w:ind w:left="567" w:hanging="567"/>
        <w:rPr>
          <w:sz w:val="22"/>
          <w:szCs w:val="22"/>
        </w:rPr>
      </w:pPr>
      <w:r w:rsidRPr="00DD7571">
        <w:rPr>
          <w:rStyle w:val="longtext"/>
          <w:sz w:val="22"/>
          <w:szCs w:val="22"/>
          <w:shd w:val="clear" w:color="auto" w:fill="FFFFFF"/>
        </w:rPr>
        <w:t>Pressione o adaptador para dentro do gargalo do frasco (como demonstrado abaixo na figura 5). O adaptador é fornecido para que possa retirar o medicamento do frasco com a seringa para u</w:t>
      </w:r>
      <w:r w:rsidR="003D2259" w:rsidRPr="00DD7571">
        <w:rPr>
          <w:rStyle w:val="longtext"/>
          <w:sz w:val="22"/>
          <w:szCs w:val="22"/>
          <w:shd w:val="clear" w:color="auto" w:fill="FFFFFF"/>
        </w:rPr>
        <w:t>tilização</w:t>
      </w:r>
      <w:r w:rsidRPr="00DD7571">
        <w:rPr>
          <w:rStyle w:val="longtext"/>
          <w:sz w:val="22"/>
          <w:szCs w:val="22"/>
          <w:shd w:val="clear" w:color="auto" w:fill="FFFFFF"/>
        </w:rPr>
        <w:t xml:space="preserve"> oral doseadora. Coloque a tampa no frasco.</w:t>
      </w:r>
      <w:r w:rsidRPr="00DD7571">
        <w:rPr>
          <w:sz w:val="22"/>
          <w:szCs w:val="22"/>
        </w:rPr>
        <w:t xml:space="preserve"> </w:t>
      </w:r>
    </w:p>
    <w:tbl>
      <w:tblPr>
        <w:tblW w:w="5000" w:type="pct"/>
        <w:tblLook w:val="04A0" w:firstRow="1" w:lastRow="0" w:firstColumn="1" w:lastColumn="0" w:noHBand="0" w:noVBand="1"/>
      </w:tblPr>
      <w:tblGrid>
        <w:gridCol w:w="9073"/>
      </w:tblGrid>
      <w:tr w:rsidR="00E70F26" w:rsidRPr="00DD7571" w14:paraId="4BBFFCE6" w14:textId="77777777" w:rsidTr="00E70F26">
        <w:tc>
          <w:tcPr>
            <w:tcW w:w="5000" w:type="pct"/>
          </w:tcPr>
          <w:p w14:paraId="5E57074D" w14:textId="77777777" w:rsidR="00E70F26" w:rsidRPr="00DD7571" w:rsidRDefault="007E6813" w:rsidP="00E70F26">
            <w:pPr>
              <w:pStyle w:val="Default"/>
              <w:jc w:val="center"/>
              <w:rPr>
                <w:sz w:val="22"/>
                <w:szCs w:val="22"/>
              </w:rPr>
            </w:pPr>
            <w:r w:rsidRPr="00DD7571">
              <w:rPr>
                <w:noProof/>
                <w:sz w:val="22"/>
                <w:szCs w:val="22"/>
                <w:lang w:val="en-US" w:eastAsia="zh-CN"/>
              </w:rPr>
              <w:drawing>
                <wp:inline distT="0" distB="0" distL="0" distR="0" wp14:anchorId="18370C4B" wp14:editId="12DF600E">
                  <wp:extent cx="3457575" cy="2171700"/>
                  <wp:effectExtent l="0" t="0" r="0" b="0"/>
                  <wp:docPr id="14" name="Picture 14"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7575" cy="2171700"/>
                          </a:xfrm>
                          <a:prstGeom prst="rect">
                            <a:avLst/>
                          </a:prstGeom>
                          <a:noFill/>
                          <a:ln>
                            <a:noFill/>
                          </a:ln>
                        </pic:spPr>
                      </pic:pic>
                    </a:graphicData>
                  </a:graphic>
                </wp:inline>
              </w:drawing>
            </w:r>
          </w:p>
        </w:tc>
      </w:tr>
      <w:tr w:rsidR="00E70F26" w:rsidRPr="00DD7571" w14:paraId="3BBC61A2" w14:textId="77777777" w:rsidTr="00E70F26">
        <w:tc>
          <w:tcPr>
            <w:tcW w:w="5000" w:type="pct"/>
          </w:tcPr>
          <w:p w14:paraId="1F55DAEC" w14:textId="77777777" w:rsidR="00E70F26" w:rsidRPr="00DD7571" w:rsidRDefault="00E70F26" w:rsidP="001765D1">
            <w:pPr>
              <w:pStyle w:val="Default"/>
              <w:jc w:val="center"/>
              <w:rPr>
                <w:sz w:val="22"/>
                <w:szCs w:val="22"/>
              </w:rPr>
            </w:pPr>
            <w:r w:rsidRPr="00DD7571">
              <w:rPr>
                <w:sz w:val="22"/>
                <w:szCs w:val="22"/>
              </w:rPr>
              <w:t>figura 5</w:t>
            </w:r>
          </w:p>
        </w:tc>
      </w:tr>
    </w:tbl>
    <w:p w14:paraId="44FA4BC8" w14:textId="77777777" w:rsidR="00E70F26" w:rsidRPr="00DD7571" w:rsidRDefault="00E70F26" w:rsidP="00E70F26">
      <w:pPr>
        <w:pStyle w:val="Default"/>
        <w:rPr>
          <w:sz w:val="22"/>
          <w:szCs w:val="22"/>
        </w:rPr>
      </w:pPr>
    </w:p>
    <w:p w14:paraId="513A1FE1" w14:textId="77777777" w:rsidR="00E70F26" w:rsidRPr="00DD7571" w:rsidRDefault="00E70F26" w:rsidP="00EE1745">
      <w:pPr>
        <w:pStyle w:val="Default"/>
        <w:keepNext/>
        <w:keepLines/>
        <w:numPr>
          <w:ilvl w:val="0"/>
          <w:numId w:val="30"/>
        </w:numPr>
        <w:ind w:left="567" w:hanging="567"/>
        <w:rPr>
          <w:sz w:val="22"/>
          <w:szCs w:val="22"/>
        </w:rPr>
      </w:pPr>
      <w:r w:rsidRPr="00DD7571">
        <w:rPr>
          <w:rStyle w:val="longtext"/>
          <w:sz w:val="22"/>
          <w:szCs w:val="22"/>
          <w:shd w:val="clear" w:color="auto" w:fill="FFFFFF"/>
        </w:rPr>
        <w:t>Escreva o prazo de validade da suspensão oral reconstituída no rótulo do frasco (o prazo de validade da suspensão oral reconstituída é de 30 dias após a data da sua reconstituição). A suspensão oral não utilizada deve ser eliminada ou devolvida ao seu farmacêutico após esta data.</w:t>
      </w:r>
      <w:r w:rsidRPr="00DD7571">
        <w:rPr>
          <w:sz w:val="22"/>
          <w:szCs w:val="22"/>
        </w:rPr>
        <w:t xml:space="preserve"> </w:t>
      </w:r>
    </w:p>
    <w:p w14:paraId="3DE5EDFA" w14:textId="77777777" w:rsidR="00E70F26" w:rsidRPr="00DD7571" w:rsidRDefault="00E70F26" w:rsidP="00E70F26">
      <w:pPr>
        <w:pStyle w:val="Default"/>
        <w:ind w:left="360" w:hanging="360"/>
        <w:rPr>
          <w:sz w:val="22"/>
          <w:szCs w:val="22"/>
          <w:highlight w:val="yellow"/>
        </w:rPr>
      </w:pPr>
    </w:p>
    <w:p w14:paraId="38E77799" w14:textId="77777777" w:rsidR="00E70F26" w:rsidRPr="00DD7571" w:rsidRDefault="00E70F26" w:rsidP="00E70F26">
      <w:pPr>
        <w:pStyle w:val="Default"/>
        <w:rPr>
          <w:b/>
          <w:bCs/>
          <w:sz w:val="22"/>
          <w:szCs w:val="22"/>
        </w:rPr>
      </w:pPr>
      <w:r w:rsidRPr="00DD7571">
        <w:rPr>
          <w:rStyle w:val="longtext"/>
          <w:b/>
          <w:sz w:val="22"/>
          <w:szCs w:val="22"/>
          <w:shd w:val="clear" w:color="auto" w:fill="FFFFFF"/>
        </w:rPr>
        <w:t>Instruções de utilização</w:t>
      </w:r>
      <w:r w:rsidRPr="00DD7571">
        <w:rPr>
          <w:b/>
          <w:bCs/>
          <w:sz w:val="22"/>
          <w:szCs w:val="22"/>
        </w:rPr>
        <w:t xml:space="preserve"> </w:t>
      </w:r>
    </w:p>
    <w:p w14:paraId="22E3F204" w14:textId="77777777" w:rsidR="00E70F26" w:rsidRPr="00DD7571" w:rsidRDefault="00E70F26" w:rsidP="00E70F26">
      <w:pPr>
        <w:pStyle w:val="Default"/>
        <w:rPr>
          <w:sz w:val="22"/>
          <w:szCs w:val="22"/>
        </w:rPr>
      </w:pPr>
      <w:r w:rsidRPr="00DD7571">
        <w:rPr>
          <w:sz w:val="22"/>
          <w:szCs w:val="22"/>
        </w:rPr>
        <w:t>O seu farmacêutico deve aconselhá-lo sobre como medir o medicamento utilizando a seringa para u</w:t>
      </w:r>
      <w:r w:rsidR="003D2259" w:rsidRPr="00DD7571">
        <w:rPr>
          <w:sz w:val="22"/>
          <w:szCs w:val="22"/>
        </w:rPr>
        <w:t>tilização</w:t>
      </w:r>
      <w:r w:rsidRPr="00DD7571">
        <w:rPr>
          <w:sz w:val="22"/>
          <w:szCs w:val="22"/>
        </w:rPr>
        <w:t xml:space="preserve"> oral doseadora incluída na embalagem. Após reconstituição, a suspensão oral deve ser apenas administrada utilizando a seringa para </w:t>
      </w:r>
      <w:r w:rsidR="003D2259" w:rsidRPr="00DD7571">
        <w:rPr>
          <w:sz w:val="22"/>
          <w:szCs w:val="22"/>
        </w:rPr>
        <w:t xml:space="preserve">utilização </w:t>
      </w:r>
      <w:r w:rsidRPr="00DD7571">
        <w:rPr>
          <w:sz w:val="22"/>
          <w:szCs w:val="22"/>
        </w:rPr>
        <w:t>oral doseadora incluída em cada embalagem. Consulte as instruções abaixo antes de tomar a suspensão oral.</w:t>
      </w:r>
    </w:p>
    <w:p w14:paraId="1DC8373B" w14:textId="77777777" w:rsidR="00E70F26" w:rsidRPr="00DD7571" w:rsidRDefault="00E70F26" w:rsidP="00B14778">
      <w:pPr>
        <w:tabs>
          <w:tab w:val="clear" w:pos="567"/>
          <w:tab w:val="left" w:pos="709"/>
        </w:tabs>
        <w:spacing w:line="240" w:lineRule="auto"/>
        <w:rPr>
          <w:rStyle w:val="longtext"/>
          <w:color w:val="000000"/>
          <w:shd w:val="clear" w:color="auto" w:fill="FFFFFF"/>
          <w:lang w:val="pt-PT"/>
        </w:rPr>
      </w:pPr>
    </w:p>
    <w:p w14:paraId="24FB999E" w14:textId="77777777" w:rsidR="00E70F26" w:rsidRPr="00DD7571" w:rsidRDefault="00E70F26" w:rsidP="00365AD4">
      <w:pPr>
        <w:pStyle w:val="Default"/>
        <w:numPr>
          <w:ilvl w:val="0"/>
          <w:numId w:val="29"/>
        </w:numPr>
        <w:tabs>
          <w:tab w:val="clear" w:pos="720"/>
          <w:tab w:val="num" w:pos="567"/>
        </w:tabs>
        <w:ind w:left="567" w:hanging="567"/>
        <w:rPr>
          <w:sz w:val="22"/>
          <w:szCs w:val="22"/>
        </w:rPr>
      </w:pPr>
      <w:r w:rsidRPr="00DD7571">
        <w:rPr>
          <w:rStyle w:val="longtext"/>
          <w:sz w:val="22"/>
          <w:szCs w:val="22"/>
          <w:shd w:val="clear" w:color="auto" w:fill="FFFFFF"/>
        </w:rPr>
        <w:t>Antes de utilizar, agite vigorosamente o frasco fechado da suspensão oral reconstituída por um período mínimo de 10 segundos. Retire a tampa. (figura 6)</w:t>
      </w:r>
    </w:p>
    <w:tbl>
      <w:tblPr>
        <w:tblW w:w="5752" w:type="pct"/>
        <w:tblInd w:w="-798" w:type="dxa"/>
        <w:tblLook w:val="04A0" w:firstRow="1" w:lastRow="0" w:firstColumn="1" w:lastColumn="0" w:noHBand="0" w:noVBand="1"/>
      </w:tblPr>
      <w:tblGrid>
        <w:gridCol w:w="10438"/>
      </w:tblGrid>
      <w:tr w:rsidR="00E70F26" w:rsidRPr="00DD7571" w14:paraId="515B7F0F" w14:textId="77777777" w:rsidTr="00E70F26">
        <w:tc>
          <w:tcPr>
            <w:tcW w:w="5000" w:type="pct"/>
          </w:tcPr>
          <w:p w14:paraId="63410B4D" w14:textId="77777777" w:rsidR="00E70F26" w:rsidRPr="00DD7571" w:rsidRDefault="007E6813" w:rsidP="00E70F26">
            <w:pPr>
              <w:pStyle w:val="Default"/>
              <w:jc w:val="center"/>
              <w:rPr>
                <w:sz w:val="22"/>
                <w:szCs w:val="22"/>
              </w:rPr>
            </w:pPr>
            <w:r w:rsidRPr="00DD7571">
              <w:rPr>
                <w:noProof/>
                <w:lang w:val="en-US" w:eastAsia="zh-CN"/>
              </w:rPr>
              <w:drawing>
                <wp:inline distT="0" distB="0" distL="0" distR="0" wp14:anchorId="1E74C584" wp14:editId="00CA16EC">
                  <wp:extent cx="4410075" cy="2571750"/>
                  <wp:effectExtent l="0" t="0" r="0" b="0"/>
                  <wp:docPr id="15" name="Picture 15"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0075" cy="2571750"/>
                          </a:xfrm>
                          <a:prstGeom prst="rect">
                            <a:avLst/>
                          </a:prstGeom>
                          <a:noFill/>
                          <a:ln>
                            <a:noFill/>
                          </a:ln>
                        </pic:spPr>
                      </pic:pic>
                    </a:graphicData>
                  </a:graphic>
                </wp:inline>
              </w:drawing>
            </w:r>
          </w:p>
        </w:tc>
      </w:tr>
      <w:tr w:rsidR="00E70F26" w:rsidRPr="00DD7571" w14:paraId="5D6AA2F7" w14:textId="77777777" w:rsidTr="00E70F26">
        <w:tc>
          <w:tcPr>
            <w:tcW w:w="5000" w:type="pct"/>
          </w:tcPr>
          <w:p w14:paraId="3E26467B" w14:textId="77777777" w:rsidR="00E70F26" w:rsidRPr="00DD7571" w:rsidRDefault="00E70F26" w:rsidP="001765D1">
            <w:pPr>
              <w:pStyle w:val="Default"/>
              <w:jc w:val="center"/>
              <w:rPr>
                <w:sz w:val="22"/>
                <w:szCs w:val="22"/>
              </w:rPr>
            </w:pPr>
            <w:r w:rsidRPr="00DD7571">
              <w:rPr>
                <w:sz w:val="22"/>
                <w:szCs w:val="22"/>
              </w:rPr>
              <w:t>figura 6</w:t>
            </w:r>
          </w:p>
        </w:tc>
      </w:tr>
    </w:tbl>
    <w:p w14:paraId="5EFAC61B" w14:textId="77777777" w:rsidR="00E70F26" w:rsidRPr="00DD7571" w:rsidRDefault="00E70F26" w:rsidP="00E70F26">
      <w:pPr>
        <w:pStyle w:val="Default"/>
        <w:rPr>
          <w:sz w:val="22"/>
          <w:szCs w:val="22"/>
        </w:rPr>
      </w:pPr>
    </w:p>
    <w:p w14:paraId="558ED49F" w14:textId="77777777" w:rsidR="00E70F26" w:rsidRPr="00DD7571" w:rsidRDefault="00E70F26" w:rsidP="00365AD4">
      <w:pPr>
        <w:pStyle w:val="Default"/>
        <w:numPr>
          <w:ilvl w:val="0"/>
          <w:numId w:val="29"/>
        </w:numPr>
        <w:tabs>
          <w:tab w:val="clear" w:pos="720"/>
          <w:tab w:val="num" w:pos="567"/>
        </w:tabs>
        <w:ind w:left="567" w:hanging="567"/>
        <w:rPr>
          <w:rStyle w:val="longtext"/>
          <w:sz w:val="20"/>
          <w:szCs w:val="22"/>
        </w:rPr>
      </w:pPr>
      <w:r w:rsidRPr="00DD7571">
        <w:rPr>
          <w:rStyle w:val="longtext"/>
          <w:sz w:val="22"/>
          <w:shd w:val="clear" w:color="auto" w:fill="FFFFFF"/>
        </w:rPr>
        <w:t xml:space="preserve">Com o frasco em posição vertical, numa superfície direita, insira a extremidade da seringa para </w:t>
      </w:r>
      <w:r w:rsidR="003D2259" w:rsidRPr="00DD7571">
        <w:rPr>
          <w:rStyle w:val="longtext"/>
          <w:sz w:val="22"/>
          <w:shd w:val="clear" w:color="auto" w:fill="FFFFFF"/>
        </w:rPr>
        <w:t xml:space="preserve">utilização </w:t>
      </w:r>
      <w:r w:rsidRPr="00DD7571">
        <w:rPr>
          <w:rStyle w:val="longtext"/>
          <w:sz w:val="22"/>
          <w:shd w:val="clear" w:color="auto" w:fill="FFFFFF"/>
        </w:rPr>
        <w:t>oral doseadora no adaptador. (figura 7)</w:t>
      </w:r>
    </w:p>
    <w:p w14:paraId="637FB74B" w14:textId="77777777" w:rsidR="00E70F26" w:rsidRPr="00DD7571" w:rsidRDefault="00E70F26" w:rsidP="00E70F26">
      <w:pPr>
        <w:pStyle w:val="Default"/>
        <w:ind w:left="720"/>
        <w:rPr>
          <w:sz w:val="22"/>
          <w:szCs w:val="22"/>
        </w:rPr>
      </w:pPr>
    </w:p>
    <w:tbl>
      <w:tblPr>
        <w:tblW w:w="5000" w:type="pct"/>
        <w:tblLook w:val="04A0" w:firstRow="1" w:lastRow="0" w:firstColumn="1" w:lastColumn="0" w:noHBand="0" w:noVBand="1"/>
      </w:tblPr>
      <w:tblGrid>
        <w:gridCol w:w="9073"/>
      </w:tblGrid>
      <w:tr w:rsidR="00E70F26" w:rsidRPr="00DD7571" w14:paraId="7C03207A" w14:textId="77777777" w:rsidTr="00E70F26">
        <w:trPr>
          <w:trHeight w:val="1883"/>
        </w:trPr>
        <w:tc>
          <w:tcPr>
            <w:tcW w:w="5000" w:type="pct"/>
          </w:tcPr>
          <w:p w14:paraId="35A7A8CA" w14:textId="77777777" w:rsidR="00E70F26" w:rsidRPr="00DD7571" w:rsidRDefault="007E6813" w:rsidP="00E70F26">
            <w:pPr>
              <w:pStyle w:val="Default"/>
              <w:jc w:val="center"/>
            </w:pPr>
            <w:r w:rsidRPr="00DD7571">
              <w:rPr>
                <w:noProof/>
                <w:lang w:val="en-US" w:eastAsia="zh-CN"/>
              </w:rPr>
              <w:lastRenderedPageBreak/>
              <w:drawing>
                <wp:inline distT="0" distB="0" distL="0" distR="0" wp14:anchorId="63DE1786" wp14:editId="5A396DEF">
                  <wp:extent cx="1095375" cy="2400300"/>
                  <wp:effectExtent l="0" t="0" r="0" b="0"/>
                  <wp:docPr id="16" name="Picture 16" descr="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5375" cy="2400300"/>
                          </a:xfrm>
                          <a:prstGeom prst="rect">
                            <a:avLst/>
                          </a:prstGeom>
                          <a:noFill/>
                          <a:ln>
                            <a:noFill/>
                          </a:ln>
                        </pic:spPr>
                      </pic:pic>
                    </a:graphicData>
                  </a:graphic>
                </wp:inline>
              </w:drawing>
            </w:r>
          </w:p>
        </w:tc>
      </w:tr>
      <w:tr w:rsidR="00E70F26" w:rsidRPr="00DD7571" w14:paraId="2AC38C06" w14:textId="77777777" w:rsidTr="00E70F26">
        <w:trPr>
          <w:trHeight w:val="591"/>
        </w:trPr>
        <w:tc>
          <w:tcPr>
            <w:tcW w:w="5000" w:type="pct"/>
          </w:tcPr>
          <w:p w14:paraId="1F01D305" w14:textId="77777777" w:rsidR="00B43405" w:rsidRPr="00DD7571" w:rsidRDefault="00B43405" w:rsidP="00E70F26">
            <w:pPr>
              <w:pStyle w:val="Default"/>
              <w:jc w:val="center"/>
              <w:rPr>
                <w:sz w:val="22"/>
                <w:szCs w:val="22"/>
              </w:rPr>
            </w:pPr>
          </w:p>
          <w:p w14:paraId="24093378" w14:textId="77777777" w:rsidR="00E70F26" w:rsidRPr="00DD7571" w:rsidRDefault="00E70F26" w:rsidP="00E70F26">
            <w:pPr>
              <w:pStyle w:val="Default"/>
              <w:jc w:val="center"/>
              <w:rPr>
                <w:sz w:val="22"/>
                <w:szCs w:val="22"/>
              </w:rPr>
            </w:pPr>
            <w:r w:rsidRPr="00DD7571">
              <w:rPr>
                <w:sz w:val="22"/>
                <w:szCs w:val="22"/>
              </w:rPr>
              <w:t>figura 7</w:t>
            </w:r>
          </w:p>
          <w:p w14:paraId="10085578" w14:textId="77777777" w:rsidR="00E70F26" w:rsidRPr="00DD7571" w:rsidRDefault="00E70F26" w:rsidP="00E70F26">
            <w:pPr>
              <w:pStyle w:val="Default"/>
              <w:jc w:val="center"/>
            </w:pPr>
          </w:p>
        </w:tc>
      </w:tr>
    </w:tbl>
    <w:p w14:paraId="2ADF9B32" w14:textId="77777777" w:rsidR="00E70F26" w:rsidRPr="00DD7571" w:rsidRDefault="00E70F26" w:rsidP="00E70F26">
      <w:pPr>
        <w:pStyle w:val="Default"/>
        <w:rPr>
          <w:sz w:val="22"/>
          <w:szCs w:val="22"/>
        </w:rPr>
      </w:pPr>
    </w:p>
    <w:p w14:paraId="5F519EE9" w14:textId="77777777" w:rsidR="00E70F26" w:rsidRPr="00DD7571" w:rsidRDefault="00E70F26" w:rsidP="00365AD4">
      <w:pPr>
        <w:pStyle w:val="Default"/>
        <w:keepNext/>
        <w:numPr>
          <w:ilvl w:val="0"/>
          <w:numId w:val="29"/>
        </w:numPr>
        <w:tabs>
          <w:tab w:val="clear" w:pos="720"/>
          <w:tab w:val="num" w:pos="567"/>
        </w:tabs>
        <w:ind w:left="567" w:hanging="567"/>
        <w:rPr>
          <w:sz w:val="20"/>
          <w:szCs w:val="22"/>
        </w:rPr>
      </w:pPr>
      <w:r w:rsidRPr="00DD7571">
        <w:rPr>
          <w:rStyle w:val="longtext"/>
          <w:sz w:val="22"/>
          <w:shd w:val="clear" w:color="auto" w:fill="FFFFFF"/>
        </w:rPr>
        <w:t>Vire a o frasco ao contrário enquanto segura a seringa para u</w:t>
      </w:r>
      <w:r w:rsidR="003D2259" w:rsidRPr="00DD7571">
        <w:rPr>
          <w:rStyle w:val="longtext"/>
          <w:sz w:val="22"/>
          <w:shd w:val="clear" w:color="auto" w:fill="FFFFFF"/>
        </w:rPr>
        <w:t>tilização</w:t>
      </w:r>
      <w:r w:rsidRPr="00DD7571">
        <w:rPr>
          <w:rStyle w:val="longtext"/>
          <w:sz w:val="22"/>
          <w:shd w:val="clear" w:color="auto" w:fill="FFFFFF"/>
        </w:rPr>
        <w:t xml:space="preserve"> oral doseadora. Suavemente, puxe o êmbolo da seringa para u</w:t>
      </w:r>
      <w:r w:rsidR="003D2259" w:rsidRPr="00DD7571">
        <w:rPr>
          <w:rStyle w:val="longtext"/>
          <w:sz w:val="22"/>
          <w:shd w:val="clear" w:color="auto" w:fill="FFFFFF"/>
        </w:rPr>
        <w:t>tilização</w:t>
      </w:r>
      <w:r w:rsidRPr="00DD7571">
        <w:rPr>
          <w:rStyle w:val="longtext"/>
          <w:sz w:val="22"/>
          <w:shd w:val="clear" w:color="auto" w:fill="FFFFFF"/>
        </w:rPr>
        <w:t xml:space="preserve"> oral doseadora até à marca graduada que marca a sua dose (para uma dose de 10 mg retire 1 ml, para uma dose de 20 mg retire 2 ml). Para medir com precisão a dose, o topo do êmbolo deve estar em linha com a marca graduada apropriada da seringa para u</w:t>
      </w:r>
      <w:r w:rsidR="003D2259" w:rsidRPr="00DD7571">
        <w:rPr>
          <w:rStyle w:val="longtext"/>
          <w:sz w:val="22"/>
          <w:shd w:val="clear" w:color="auto" w:fill="FFFFFF"/>
        </w:rPr>
        <w:t>tilização</w:t>
      </w:r>
      <w:r w:rsidRPr="00DD7571">
        <w:rPr>
          <w:rStyle w:val="longtext"/>
          <w:sz w:val="22"/>
          <w:shd w:val="clear" w:color="auto" w:fill="FFFFFF"/>
        </w:rPr>
        <w:t xml:space="preserve"> oral doseadora. (figura 8)</w:t>
      </w:r>
    </w:p>
    <w:p w14:paraId="594A3100" w14:textId="77777777" w:rsidR="00E70F26" w:rsidRPr="00DD7571" w:rsidRDefault="00E70F26" w:rsidP="00E70F26">
      <w:pPr>
        <w:pStyle w:val="Default"/>
        <w:keepNext/>
        <w:ind w:left="720"/>
        <w:rPr>
          <w:sz w:val="22"/>
          <w:szCs w:val="22"/>
        </w:rPr>
      </w:pPr>
    </w:p>
    <w:tbl>
      <w:tblPr>
        <w:tblW w:w="5000" w:type="pct"/>
        <w:tblLook w:val="04A0" w:firstRow="1" w:lastRow="0" w:firstColumn="1" w:lastColumn="0" w:noHBand="0" w:noVBand="1"/>
      </w:tblPr>
      <w:tblGrid>
        <w:gridCol w:w="9073"/>
      </w:tblGrid>
      <w:tr w:rsidR="00E70F26" w:rsidRPr="00DD7571" w14:paraId="4ADF70B8" w14:textId="77777777" w:rsidTr="00E70F26">
        <w:tc>
          <w:tcPr>
            <w:tcW w:w="5000" w:type="pct"/>
          </w:tcPr>
          <w:p w14:paraId="0E46BD79" w14:textId="77777777" w:rsidR="00E70F26" w:rsidRPr="00DD7571" w:rsidRDefault="007E6813" w:rsidP="00E70F26">
            <w:pPr>
              <w:pStyle w:val="Default"/>
              <w:keepNext/>
              <w:jc w:val="center"/>
              <w:rPr>
                <w:sz w:val="22"/>
                <w:szCs w:val="22"/>
              </w:rPr>
            </w:pPr>
            <w:r w:rsidRPr="00DD7571">
              <w:rPr>
                <w:noProof/>
                <w:lang w:val="en-US" w:eastAsia="zh-CN"/>
              </w:rPr>
              <w:drawing>
                <wp:inline distT="0" distB="0" distL="0" distR="0" wp14:anchorId="683B5199" wp14:editId="46B64A60">
                  <wp:extent cx="1095375" cy="2638425"/>
                  <wp:effectExtent l="0" t="0" r="0" b="0"/>
                  <wp:docPr id="17" name="Picture 17" descr="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5375" cy="2638425"/>
                          </a:xfrm>
                          <a:prstGeom prst="rect">
                            <a:avLst/>
                          </a:prstGeom>
                          <a:noFill/>
                          <a:ln>
                            <a:noFill/>
                          </a:ln>
                        </pic:spPr>
                      </pic:pic>
                    </a:graphicData>
                  </a:graphic>
                </wp:inline>
              </w:drawing>
            </w:r>
          </w:p>
        </w:tc>
      </w:tr>
      <w:tr w:rsidR="00E70F26" w:rsidRPr="00DD7571" w14:paraId="754116CF" w14:textId="77777777" w:rsidTr="00E70F26">
        <w:tc>
          <w:tcPr>
            <w:tcW w:w="5000" w:type="pct"/>
          </w:tcPr>
          <w:p w14:paraId="78F431A9" w14:textId="77777777" w:rsidR="001765D1" w:rsidRPr="00DD7571" w:rsidRDefault="001765D1" w:rsidP="00E70F26">
            <w:pPr>
              <w:pStyle w:val="Default"/>
              <w:jc w:val="center"/>
            </w:pPr>
          </w:p>
          <w:p w14:paraId="4B221309" w14:textId="77777777" w:rsidR="00E70F26" w:rsidRPr="00DD7571" w:rsidRDefault="00E70F26" w:rsidP="001765D1">
            <w:pPr>
              <w:pStyle w:val="Default"/>
              <w:jc w:val="center"/>
              <w:rPr>
                <w:sz w:val="22"/>
                <w:szCs w:val="22"/>
              </w:rPr>
            </w:pPr>
            <w:r w:rsidRPr="00DD7571">
              <w:rPr>
                <w:sz w:val="22"/>
                <w:szCs w:val="22"/>
              </w:rPr>
              <w:t>figura 8</w:t>
            </w:r>
          </w:p>
        </w:tc>
      </w:tr>
    </w:tbl>
    <w:p w14:paraId="5D14FB88" w14:textId="77777777" w:rsidR="00E70F26" w:rsidRPr="00DD7571" w:rsidRDefault="00E70F26" w:rsidP="00E70F26">
      <w:pPr>
        <w:pStyle w:val="Default"/>
        <w:rPr>
          <w:sz w:val="22"/>
          <w:szCs w:val="22"/>
        </w:rPr>
      </w:pPr>
    </w:p>
    <w:p w14:paraId="090285D3" w14:textId="77777777" w:rsidR="00E70F26" w:rsidRPr="00DD7571" w:rsidRDefault="00E70F26" w:rsidP="00365AD4">
      <w:pPr>
        <w:pStyle w:val="Default"/>
        <w:numPr>
          <w:ilvl w:val="0"/>
          <w:numId w:val="29"/>
        </w:numPr>
        <w:tabs>
          <w:tab w:val="clear" w:pos="720"/>
          <w:tab w:val="num" w:pos="567"/>
        </w:tabs>
        <w:ind w:left="567" w:hanging="567"/>
        <w:rPr>
          <w:sz w:val="20"/>
          <w:szCs w:val="22"/>
        </w:rPr>
      </w:pPr>
      <w:r w:rsidRPr="00DD7571">
        <w:rPr>
          <w:rStyle w:val="longtext"/>
          <w:sz w:val="22"/>
          <w:shd w:val="clear" w:color="auto" w:fill="FFFFFF"/>
        </w:rPr>
        <w:t>Caso sejam observadas bolhas grandes, empurre suavemente o êmbolo para dentro da seringa. Isto vai forçar o medicamento a entrar no frasco. Repita novamente o passo 3.</w:t>
      </w:r>
      <w:r w:rsidRPr="00DD7571">
        <w:rPr>
          <w:sz w:val="20"/>
          <w:szCs w:val="22"/>
        </w:rPr>
        <w:t xml:space="preserve"> </w:t>
      </w:r>
    </w:p>
    <w:p w14:paraId="40D494F8" w14:textId="77777777" w:rsidR="00E70F26" w:rsidRPr="00DD7571" w:rsidRDefault="00E70F26" w:rsidP="00365AD4">
      <w:pPr>
        <w:pStyle w:val="Default"/>
        <w:numPr>
          <w:ilvl w:val="0"/>
          <w:numId w:val="29"/>
        </w:numPr>
        <w:tabs>
          <w:tab w:val="clear" w:pos="720"/>
          <w:tab w:val="num" w:pos="567"/>
        </w:tabs>
        <w:ind w:left="567" w:hanging="567"/>
        <w:rPr>
          <w:sz w:val="20"/>
          <w:szCs w:val="22"/>
        </w:rPr>
      </w:pPr>
      <w:r w:rsidRPr="00DD7571">
        <w:rPr>
          <w:rStyle w:val="longtext"/>
          <w:sz w:val="22"/>
          <w:shd w:val="clear" w:color="auto" w:fill="FFFFFF"/>
        </w:rPr>
        <w:t>Coloque o frasco em posição vertical com a seringa para u</w:t>
      </w:r>
      <w:r w:rsidR="003D2259" w:rsidRPr="00DD7571">
        <w:rPr>
          <w:rStyle w:val="longtext"/>
          <w:sz w:val="22"/>
          <w:shd w:val="clear" w:color="auto" w:fill="FFFFFF"/>
        </w:rPr>
        <w:t>tilização</w:t>
      </w:r>
      <w:r w:rsidRPr="00DD7571">
        <w:rPr>
          <w:rStyle w:val="longtext"/>
          <w:sz w:val="22"/>
          <w:shd w:val="clear" w:color="auto" w:fill="FFFFFF"/>
        </w:rPr>
        <w:t xml:space="preserve"> oral doseadora ainda na mesma posição. Remova a seringa para u</w:t>
      </w:r>
      <w:r w:rsidR="003D2259" w:rsidRPr="00DD7571">
        <w:rPr>
          <w:rStyle w:val="longtext"/>
          <w:sz w:val="22"/>
          <w:shd w:val="clear" w:color="auto" w:fill="FFFFFF"/>
        </w:rPr>
        <w:t>tilização</w:t>
      </w:r>
      <w:r w:rsidRPr="00DD7571">
        <w:rPr>
          <w:rStyle w:val="longtext"/>
          <w:sz w:val="22"/>
          <w:shd w:val="clear" w:color="auto" w:fill="FFFFFF"/>
        </w:rPr>
        <w:t xml:space="preserve"> oral doseadora do frasco.</w:t>
      </w:r>
      <w:r w:rsidRPr="00DD7571">
        <w:rPr>
          <w:sz w:val="20"/>
          <w:szCs w:val="22"/>
        </w:rPr>
        <w:t xml:space="preserve"> </w:t>
      </w:r>
    </w:p>
    <w:p w14:paraId="3663B31B" w14:textId="77777777" w:rsidR="00E70F26" w:rsidRPr="00DD7571" w:rsidRDefault="00E70F26" w:rsidP="00365AD4">
      <w:pPr>
        <w:pStyle w:val="Default"/>
        <w:numPr>
          <w:ilvl w:val="0"/>
          <w:numId w:val="29"/>
        </w:numPr>
        <w:tabs>
          <w:tab w:val="clear" w:pos="720"/>
          <w:tab w:val="num" w:pos="567"/>
        </w:tabs>
        <w:ind w:left="567" w:hanging="567"/>
        <w:rPr>
          <w:sz w:val="20"/>
          <w:szCs w:val="22"/>
        </w:rPr>
      </w:pPr>
      <w:r w:rsidRPr="00DD7571">
        <w:rPr>
          <w:rStyle w:val="longtext"/>
          <w:sz w:val="22"/>
          <w:shd w:val="clear" w:color="auto" w:fill="FFFFFF"/>
        </w:rPr>
        <w:t>Coloque a ponta da seringa dentro da boca. Aponte a ponta da seringa para u</w:t>
      </w:r>
      <w:r w:rsidR="003D2259" w:rsidRPr="00DD7571">
        <w:rPr>
          <w:rStyle w:val="longtext"/>
          <w:sz w:val="22"/>
          <w:shd w:val="clear" w:color="auto" w:fill="FFFFFF"/>
        </w:rPr>
        <w:t>tilização</w:t>
      </w:r>
      <w:r w:rsidRPr="00DD7571">
        <w:rPr>
          <w:rStyle w:val="longtext"/>
          <w:sz w:val="22"/>
          <w:shd w:val="clear" w:color="auto" w:fill="FFFFFF"/>
        </w:rPr>
        <w:t xml:space="preserve"> oral doseadora para o interior da bochecha. SUAVEMENTE empurre o êmbolo da seringa. Não esguiche o medicamento para fora rapidamente. Se o medicamento se destinar a uma criança, certifique-se de que a criança está sentada, ou está segura em posição vertical, antes de administrar o medicamento. (figura 9)</w:t>
      </w:r>
    </w:p>
    <w:p w14:paraId="29DAD173" w14:textId="77777777" w:rsidR="00E70F26" w:rsidRPr="00DD7571" w:rsidRDefault="00E70F26" w:rsidP="00E70F26">
      <w:pPr>
        <w:pStyle w:val="Default"/>
        <w:ind w:left="720"/>
        <w:rPr>
          <w:sz w:val="22"/>
          <w:szCs w:val="22"/>
        </w:rPr>
      </w:pPr>
    </w:p>
    <w:tbl>
      <w:tblPr>
        <w:tblW w:w="5000" w:type="pct"/>
        <w:tblLook w:val="04A0" w:firstRow="1" w:lastRow="0" w:firstColumn="1" w:lastColumn="0" w:noHBand="0" w:noVBand="1"/>
      </w:tblPr>
      <w:tblGrid>
        <w:gridCol w:w="9073"/>
      </w:tblGrid>
      <w:tr w:rsidR="00E70F26" w:rsidRPr="00DD7571" w14:paraId="4370C2E6" w14:textId="77777777" w:rsidTr="00E70F26">
        <w:tc>
          <w:tcPr>
            <w:tcW w:w="5000" w:type="pct"/>
          </w:tcPr>
          <w:p w14:paraId="4AA1FCEC" w14:textId="77777777" w:rsidR="00E70F26" w:rsidRPr="00DD7571" w:rsidRDefault="007E6813" w:rsidP="00E70F26">
            <w:pPr>
              <w:pStyle w:val="Default"/>
              <w:jc w:val="center"/>
            </w:pPr>
            <w:r w:rsidRPr="00DD7571">
              <w:rPr>
                <w:noProof/>
                <w:lang w:val="en-US" w:eastAsia="zh-CN"/>
              </w:rPr>
              <w:lastRenderedPageBreak/>
              <w:drawing>
                <wp:inline distT="0" distB="0" distL="0" distR="0" wp14:anchorId="5A501F03" wp14:editId="4EC2A3A2">
                  <wp:extent cx="1200150" cy="1400175"/>
                  <wp:effectExtent l="0" t="0" r="0" b="0"/>
                  <wp:docPr id="18" name="Picture 18" descr="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0150" cy="1400175"/>
                          </a:xfrm>
                          <a:prstGeom prst="rect">
                            <a:avLst/>
                          </a:prstGeom>
                          <a:noFill/>
                          <a:ln>
                            <a:noFill/>
                          </a:ln>
                        </pic:spPr>
                      </pic:pic>
                    </a:graphicData>
                  </a:graphic>
                </wp:inline>
              </w:drawing>
            </w:r>
          </w:p>
        </w:tc>
      </w:tr>
      <w:tr w:rsidR="00E70F26" w:rsidRPr="00DD7571" w14:paraId="564C8C76" w14:textId="77777777" w:rsidTr="00E70F26">
        <w:tc>
          <w:tcPr>
            <w:tcW w:w="5000" w:type="pct"/>
          </w:tcPr>
          <w:p w14:paraId="57F1D13D" w14:textId="77777777" w:rsidR="001765D1" w:rsidRPr="00DD7571" w:rsidRDefault="001765D1" w:rsidP="00E70F26">
            <w:pPr>
              <w:pStyle w:val="Default"/>
              <w:jc w:val="center"/>
            </w:pPr>
          </w:p>
          <w:p w14:paraId="72F4E946" w14:textId="77777777" w:rsidR="00E70F26" w:rsidRPr="00DD7571" w:rsidRDefault="00E70F26" w:rsidP="00E70F26">
            <w:pPr>
              <w:pStyle w:val="Default"/>
              <w:jc w:val="center"/>
              <w:rPr>
                <w:sz w:val="22"/>
                <w:szCs w:val="22"/>
              </w:rPr>
            </w:pPr>
            <w:r w:rsidRPr="00DD7571">
              <w:rPr>
                <w:sz w:val="22"/>
                <w:szCs w:val="22"/>
              </w:rPr>
              <w:t>figura 9</w:t>
            </w:r>
          </w:p>
          <w:p w14:paraId="38A613A6" w14:textId="77777777" w:rsidR="00E70F26" w:rsidRPr="00DD7571" w:rsidRDefault="00E70F26" w:rsidP="00E70F26">
            <w:pPr>
              <w:pStyle w:val="Default"/>
              <w:jc w:val="center"/>
            </w:pPr>
          </w:p>
        </w:tc>
      </w:tr>
    </w:tbl>
    <w:p w14:paraId="51B57DCE" w14:textId="77777777" w:rsidR="00E70F26" w:rsidRPr="00DD7571" w:rsidRDefault="00E70F26" w:rsidP="00B14778">
      <w:pPr>
        <w:tabs>
          <w:tab w:val="clear" w:pos="567"/>
          <w:tab w:val="left" w:pos="709"/>
        </w:tabs>
        <w:spacing w:line="240" w:lineRule="auto"/>
        <w:rPr>
          <w:rStyle w:val="longtext"/>
          <w:color w:val="000000"/>
          <w:shd w:val="clear" w:color="auto" w:fill="FFFFFF"/>
          <w:lang w:val="pt-PT"/>
        </w:rPr>
      </w:pPr>
    </w:p>
    <w:p w14:paraId="3AA83A1A" w14:textId="77777777" w:rsidR="00E70F26" w:rsidRPr="00DD7571" w:rsidRDefault="00E70F26" w:rsidP="00B14778">
      <w:pPr>
        <w:numPr>
          <w:ilvl w:val="0"/>
          <w:numId w:val="29"/>
        </w:numPr>
        <w:tabs>
          <w:tab w:val="clear" w:pos="720"/>
          <w:tab w:val="num" w:pos="567"/>
        </w:tabs>
        <w:spacing w:line="240" w:lineRule="auto"/>
        <w:ind w:left="567" w:hanging="567"/>
        <w:rPr>
          <w:rStyle w:val="longtext"/>
          <w:rFonts w:eastAsia="Arial Unicode MS"/>
          <w:color w:val="000000"/>
          <w:lang w:val="pt-PT"/>
        </w:rPr>
      </w:pPr>
      <w:r w:rsidRPr="00DD7571">
        <w:rPr>
          <w:rStyle w:val="longtext"/>
          <w:color w:val="000000"/>
          <w:shd w:val="clear" w:color="auto" w:fill="FFFFFF"/>
          <w:lang w:val="pt-PT"/>
        </w:rPr>
        <w:t>Coloque a tampa no frasco, deixando o adaptador do frasco colocado. Lave a seringa para u</w:t>
      </w:r>
      <w:r w:rsidR="003D2259" w:rsidRPr="00DD7571">
        <w:rPr>
          <w:rStyle w:val="longtext"/>
          <w:color w:val="000000"/>
          <w:shd w:val="clear" w:color="auto" w:fill="FFFFFF"/>
          <w:lang w:val="pt-PT"/>
        </w:rPr>
        <w:t>tilização</w:t>
      </w:r>
      <w:r w:rsidRPr="00DD7571">
        <w:rPr>
          <w:rStyle w:val="longtext"/>
          <w:color w:val="000000"/>
          <w:shd w:val="clear" w:color="auto" w:fill="FFFFFF"/>
          <w:lang w:val="pt-PT"/>
        </w:rPr>
        <w:t xml:space="preserve"> oral doseadora como explicado abaixo.</w:t>
      </w:r>
    </w:p>
    <w:p w14:paraId="62C9D15C" w14:textId="77777777" w:rsidR="00E70F26" w:rsidRPr="00DD7571" w:rsidRDefault="00E70F26" w:rsidP="00B14778">
      <w:pPr>
        <w:tabs>
          <w:tab w:val="clear" w:pos="567"/>
          <w:tab w:val="left" w:pos="709"/>
        </w:tabs>
        <w:spacing w:line="240" w:lineRule="auto"/>
        <w:rPr>
          <w:rStyle w:val="longtext"/>
          <w:color w:val="000000"/>
          <w:u w:val="single"/>
          <w:shd w:val="clear" w:color="auto" w:fill="FFFFFF"/>
          <w:lang w:val="pt-PT"/>
        </w:rPr>
      </w:pPr>
    </w:p>
    <w:p w14:paraId="73718F0F" w14:textId="77777777" w:rsidR="00E70F26" w:rsidRPr="00DD7571" w:rsidRDefault="00E70F26" w:rsidP="00B14778">
      <w:pPr>
        <w:tabs>
          <w:tab w:val="clear" w:pos="567"/>
          <w:tab w:val="left" w:pos="709"/>
        </w:tabs>
        <w:spacing w:line="240" w:lineRule="auto"/>
        <w:rPr>
          <w:rStyle w:val="longtext"/>
          <w:color w:val="000000"/>
          <w:u w:val="single"/>
          <w:shd w:val="clear" w:color="auto" w:fill="FFFFFF"/>
          <w:lang w:val="pt-PT"/>
        </w:rPr>
      </w:pPr>
      <w:r w:rsidRPr="00DD7571">
        <w:rPr>
          <w:rStyle w:val="longtext"/>
          <w:color w:val="000000"/>
          <w:u w:val="single"/>
          <w:shd w:val="clear" w:color="auto" w:fill="FFFFFF"/>
          <w:lang w:val="pt-PT"/>
        </w:rPr>
        <w:t>Lavagem e arrumação da seringa</w:t>
      </w:r>
    </w:p>
    <w:p w14:paraId="668A2E14" w14:textId="77777777" w:rsidR="001765D1" w:rsidRPr="00DD7571" w:rsidRDefault="001765D1" w:rsidP="00B14778">
      <w:pPr>
        <w:tabs>
          <w:tab w:val="clear" w:pos="567"/>
          <w:tab w:val="left" w:pos="709"/>
        </w:tabs>
        <w:spacing w:line="240" w:lineRule="auto"/>
        <w:rPr>
          <w:rStyle w:val="longtext"/>
          <w:color w:val="000000"/>
          <w:u w:val="single"/>
          <w:shd w:val="clear" w:color="auto" w:fill="FFFFFF"/>
          <w:lang w:val="pt-PT"/>
        </w:rPr>
      </w:pPr>
    </w:p>
    <w:p w14:paraId="5E16AA61" w14:textId="77777777" w:rsidR="00E70F26" w:rsidRPr="00DD7571" w:rsidRDefault="00E70F26" w:rsidP="00B14778">
      <w:pPr>
        <w:numPr>
          <w:ilvl w:val="0"/>
          <w:numId w:val="33"/>
        </w:numPr>
        <w:spacing w:line="240" w:lineRule="auto"/>
        <w:ind w:left="567" w:hanging="567"/>
        <w:rPr>
          <w:rStyle w:val="longtext"/>
          <w:color w:val="000000"/>
          <w:shd w:val="clear" w:color="auto" w:fill="FFFFFF"/>
          <w:lang w:val="pt-PT"/>
        </w:rPr>
      </w:pPr>
      <w:r w:rsidRPr="00DD7571">
        <w:rPr>
          <w:rStyle w:val="longtext"/>
          <w:color w:val="000000"/>
          <w:shd w:val="clear" w:color="auto" w:fill="FFFFFF"/>
          <w:lang w:val="pt-PT"/>
        </w:rPr>
        <w:t>A seringa deve ser lavada após cada dose. Puxe o êmbolo para fora da seringa e lave com água ambas as partes.</w:t>
      </w:r>
    </w:p>
    <w:p w14:paraId="26932168" w14:textId="77777777" w:rsidR="00E70F26" w:rsidRPr="00DD7571" w:rsidRDefault="00E70F26" w:rsidP="00B14778">
      <w:pPr>
        <w:numPr>
          <w:ilvl w:val="0"/>
          <w:numId w:val="33"/>
        </w:numPr>
        <w:spacing w:line="240" w:lineRule="auto"/>
        <w:ind w:left="567" w:hanging="567"/>
        <w:rPr>
          <w:rFonts w:eastAsia="Arial Unicode MS"/>
          <w:color w:val="000000"/>
          <w:lang w:val="pt-PT"/>
        </w:rPr>
      </w:pPr>
      <w:r w:rsidRPr="00DD7571">
        <w:rPr>
          <w:rStyle w:val="longtext"/>
          <w:color w:val="000000"/>
          <w:shd w:val="clear" w:color="auto" w:fill="FFFFFF"/>
          <w:lang w:val="pt-PT"/>
        </w:rPr>
        <w:t>Seque as duas partes. Coloque o êmbolo novamente na seringa. Guarde num local limpo e seguro juntamente com o medicamento.</w:t>
      </w:r>
    </w:p>
    <w:p w14:paraId="75756846" w14:textId="77777777" w:rsidR="00E70F26" w:rsidRPr="00DD7571" w:rsidRDefault="00E70F26" w:rsidP="00B14778">
      <w:pPr>
        <w:spacing w:line="240" w:lineRule="auto"/>
        <w:rPr>
          <w:rFonts w:eastAsia="Arial Unicode MS"/>
          <w:color w:val="000000"/>
          <w:lang w:val="pt-PT"/>
        </w:rPr>
      </w:pPr>
    </w:p>
    <w:p w14:paraId="342E28EF" w14:textId="77777777" w:rsidR="00E70F26" w:rsidRPr="00DD7571" w:rsidRDefault="00E70F26" w:rsidP="00B14778">
      <w:pPr>
        <w:keepNext/>
        <w:spacing w:line="240" w:lineRule="auto"/>
        <w:rPr>
          <w:b/>
          <w:color w:val="000000"/>
          <w:lang w:val="pt-PT"/>
        </w:rPr>
      </w:pPr>
      <w:r w:rsidRPr="00DD7571">
        <w:rPr>
          <w:b/>
          <w:color w:val="000000"/>
          <w:lang w:val="pt-PT"/>
        </w:rPr>
        <w:t>Se tomar mais Revatio do que deveria</w:t>
      </w:r>
    </w:p>
    <w:p w14:paraId="69E53B0E" w14:textId="77777777" w:rsidR="00E70F26" w:rsidRPr="00DD7571" w:rsidRDefault="00E70F26" w:rsidP="00B14778">
      <w:pPr>
        <w:keepNext/>
        <w:spacing w:line="240" w:lineRule="auto"/>
        <w:rPr>
          <w:color w:val="000000"/>
          <w:lang w:val="pt-PT"/>
        </w:rPr>
      </w:pPr>
      <w:r w:rsidRPr="00DD7571">
        <w:rPr>
          <w:color w:val="000000"/>
          <w:lang w:val="pt-PT"/>
        </w:rPr>
        <w:t xml:space="preserve">Não deve tomar mais medicamento do que o que o seu médico lhe indicou. </w:t>
      </w:r>
    </w:p>
    <w:p w14:paraId="1A1766F3" w14:textId="77777777" w:rsidR="00E70F26" w:rsidRPr="00DD7571" w:rsidRDefault="00E70F26" w:rsidP="00B14778">
      <w:pPr>
        <w:keepNext/>
        <w:spacing w:line="240" w:lineRule="auto"/>
        <w:rPr>
          <w:color w:val="000000"/>
          <w:lang w:val="pt-PT"/>
        </w:rPr>
      </w:pPr>
      <w:r w:rsidRPr="00DD7571">
        <w:rPr>
          <w:color w:val="000000"/>
          <w:lang w:val="pt-PT"/>
        </w:rPr>
        <w:t>Se tomar mais medicamento do que lhe foi recomendado, contacte o seu médico imediatamente.</w:t>
      </w:r>
    </w:p>
    <w:p w14:paraId="0ED52A1C" w14:textId="77777777" w:rsidR="00E70F26" w:rsidRPr="00DD7571" w:rsidRDefault="00E70F26" w:rsidP="00B14778">
      <w:pPr>
        <w:keepNext/>
        <w:spacing w:line="240" w:lineRule="auto"/>
        <w:rPr>
          <w:color w:val="000000"/>
          <w:lang w:val="pt-PT"/>
        </w:rPr>
      </w:pPr>
      <w:r w:rsidRPr="00DD7571">
        <w:rPr>
          <w:color w:val="000000"/>
          <w:lang w:val="pt-PT"/>
        </w:rPr>
        <w:t xml:space="preserve">Tomar mais Revatio do que deveria pode aumentar o risco de efeitos </w:t>
      </w:r>
      <w:r w:rsidR="00645FEF" w:rsidRPr="00DD7571">
        <w:rPr>
          <w:color w:val="000000"/>
          <w:lang w:val="pt-PT"/>
        </w:rPr>
        <w:t>indesejávei</w:t>
      </w:r>
      <w:r w:rsidRPr="00DD7571">
        <w:rPr>
          <w:color w:val="000000"/>
          <w:lang w:val="pt-PT"/>
        </w:rPr>
        <w:t>s conhecidos.</w:t>
      </w:r>
    </w:p>
    <w:p w14:paraId="22BD1FA2" w14:textId="77777777" w:rsidR="00E70F26" w:rsidRPr="00DD7571" w:rsidRDefault="00E70F26" w:rsidP="00B14778">
      <w:pPr>
        <w:spacing w:line="240" w:lineRule="auto"/>
        <w:rPr>
          <w:color w:val="000000"/>
          <w:lang w:val="pt-PT"/>
        </w:rPr>
      </w:pPr>
    </w:p>
    <w:p w14:paraId="4C734AD0" w14:textId="77777777" w:rsidR="00E70F26" w:rsidRPr="00DD7571" w:rsidRDefault="00E70F26" w:rsidP="00B14778">
      <w:pPr>
        <w:spacing w:line="240" w:lineRule="auto"/>
        <w:rPr>
          <w:b/>
          <w:color w:val="000000"/>
          <w:lang w:val="pt-PT"/>
        </w:rPr>
      </w:pPr>
      <w:r w:rsidRPr="00DD7571">
        <w:rPr>
          <w:b/>
          <w:color w:val="000000"/>
          <w:lang w:val="pt-PT"/>
        </w:rPr>
        <w:t>Caso se tenha esquecido de tomar Revatio</w:t>
      </w:r>
    </w:p>
    <w:p w14:paraId="7E09F9E8" w14:textId="77777777" w:rsidR="00E70F26" w:rsidRPr="00DD7571" w:rsidRDefault="00E70F26" w:rsidP="00E70F26">
      <w:pPr>
        <w:pStyle w:val="BodyText3"/>
        <w:rPr>
          <w:color w:val="000000"/>
          <w:sz w:val="22"/>
          <w:szCs w:val="20"/>
          <w:u w:val="none"/>
          <w:lang w:val="pt-PT"/>
        </w:rPr>
      </w:pPr>
      <w:r w:rsidRPr="00DD7571">
        <w:rPr>
          <w:color w:val="000000"/>
          <w:sz w:val="22"/>
          <w:szCs w:val="20"/>
          <w:u w:val="none"/>
          <w:lang w:val="pt-PT"/>
        </w:rPr>
        <w:t>Caso se tenha esquecido de tomar Revatio, tome a sua dose assim que se lembrar, depois continue a fazer o seu tratamento às horas habituais. Não tome uma dose a dobrar para compensar uma dose que se esqueceu de tomar.</w:t>
      </w:r>
    </w:p>
    <w:p w14:paraId="5FC52C25" w14:textId="77777777" w:rsidR="00E70F26" w:rsidRPr="00DD7571" w:rsidRDefault="00E70F26" w:rsidP="00E70F26">
      <w:pPr>
        <w:pStyle w:val="BodyText3"/>
        <w:rPr>
          <w:color w:val="000000"/>
          <w:sz w:val="22"/>
          <w:szCs w:val="20"/>
          <w:u w:val="none"/>
          <w:lang w:val="pt-PT"/>
        </w:rPr>
      </w:pPr>
    </w:p>
    <w:p w14:paraId="2A3B72D1" w14:textId="77777777" w:rsidR="00E70F26" w:rsidRPr="00DD7571" w:rsidRDefault="00E70F26" w:rsidP="00E70F26">
      <w:pPr>
        <w:pStyle w:val="BodyText3"/>
        <w:keepNext/>
        <w:rPr>
          <w:b/>
          <w:color w:val="000000"/>
          <w:sz w:val="22"/>
          <w:szCs w:val="20"/>
          <w:u w:val="none"/>
          <w:lang w:val="pt-PT"/>
        </w:rPr>
      </w:pPr>
      <w:r w:rsidRPr="00DD7571">
        <w:rPr>
          <w:b/>
          <w:color w:val="000000"/>
          <w:sz w:val="22"/>
          <w:szCs w:val="20"/>
          <w:u w:val="none"/>
          <w:lang w:val="pt-PT"/>
        </w:rPr>
        <w:t>Se parar de tomar Revatio</w:t>
      </w:r>
    </w:p>
    <w:p w14:paraId="45B07A91" w14:textId="77777777" w:rsidR="00E70F26" w:rsidRPr="00DD7571" w:rsidRDefault="00E70F26" w:rsidP="00E70F26">
      <w:pPr>
        <w:pStyle w:val="BodyText3"/>
        <w:keepNext/>
        <w:rPr>
          <w:color w:val="000000"/>
          <w:sz w:val="22"/>
          <w:szCs w:val="20"/>
          <w:u w:val="none"/>
          <w:lang w:val="pt-PT"/>
        </w:rPr>
      </w:pPr>
      <w:r w:rsidRPr="00DD7571">
        <w:rPr>
          <w:color w:val="000000"/>
          <w:sz w:val="22"/>
          <w:szCs w:val="20"/>
          <w:u w:val="none"/>
          <w:lang w:val="pt-PT"/>
        </w:rPr>
        <w:t>Se parar repentinamente o tratamento com Revatio, poderá fazer com que os sintomas da doença se agravem. Não pare de tomar Revatio, a não ser que o seu médico lhe dê instruções para o fazer. O seu médico poderá dizer-lhe para reduzir gradualmente a sua dose durante alguns dias antes de parar completamente o tratamento.</w:t>
      </w:r>
    </w:p>
    <w:p w14:paraId="1E5AE0D3" w14:textId="77777777" w:rsidR="00E70F26" w:rsidRPr="00DD7571" w:rsidRDefault="00E70F26" w:rsidP="00B14778">
      <w:pPr>
        <w:spacing w:line="240" w:lineRule="auto"/>
        <w:rPr>
          <w:color w:val="000000"/>
          <w:lang w:val="pt-PT"/>
        </w:rPr>
      </w:pPr>
    </w:p>
    <w:p w14:paraId="1F6FB175" w14:textId="77777777" w:rsidR="00E70F26" w:rsidRPr="00DD7571" w:rsidRDefault="00E70F26" w:rsidP="00B14778">
      <w:pPr>
        <w:spacing w:line="240" w:lineRule="auto"/>
        <w:rPr>
          <w:color w:val="000000"/>
          <w:lang w:val="pt-PT"/>
        </w:rPr>
      </w:pPr>
      <w:r w:rsidRPr="00DD7571">
        <w:rPr>
          <w:color w:val="000000"/>
          <w:lang w:val="pt-PT"/>
        </w:rPr>
        <w:t>Caso ainda tenha dúvidas sobre a utilização deste medicamento, fale com o seu médico ou farmacêutico.</w:t>
      </w:r>
    </w:p>
    <w:p w14:paraId="1AF78ED4" w14:textId="77777777" w:rsidR="00E70F26" w:rsidRPr="00DD7571" w:rsidRDefault="00E70F26" w:rsidP="00B14778">
      <w:pPr>
        <w:spacing w:line="240" w:lineRule="auto"/>
        <w:rPr>
          <w:color w:val="000000"/>
          <w:lang w:val="pt-PT"/>
        </w:rPr>
      </w:pPr>
    </w:p>
    <w:p w14:paraId="262F0CC5" w14:textId="77777777" w:rsidR="00E70F26" w:rsidRPr="00DD7571" w:rsidRDefault="00E70F26" w:rsidP="00B14778">
      <w:pPr>
        <w:spacing w:line="240" w:lineRule="auto"/>
        <w:rPr>
          <w:color w:val="000000"/>
          <w:lang w:val="pt-PT"/>
        </w:rPr>
      </w:pPr>
    </w:p>
    <w:p w14:paraId="7609AC6B" w14:textId="77777777" w:rsidR="00E70F26" w:rsidRPr="00DD7571" w:rsidRDefault="00E70F26" w:rsidP="00B14778">
      <w:pPr>
        <w:numPr>
          <w:ilvl w:val="0"/>
          <w:numId w:val="34"/>
        </w:numPr>
        <w:spacing w:line="240" w:lineRule="auto"/>
        <w:ind w:left="567" w:hanging="567"/>
        <w:rPr>
          <w:b/>
          <w:color w:val="000000"/>
          <w:lang w:val="pt-PT"/>
        </w:rPr>
      </w:pPr>
      <w:r w:rsidRPr="00DD7571">
        <w:rPr>
          <w:b/>
          <w:color w:val="000000"/>
          <w:lang w:val="pt-PT"/>
        </w:rPr>
        <w:t xml:space="preserve">Efeitos </w:t>
      </w:r>
      <w:r w:rsidR="00645FEF" w:rsidRPr="00DD7571">
        <w:rPr>
          <w:b/>
          <w:color w:val="000000"/>
          <w:lang w:val="pt-PT"/>
        </w:rPr>
        <w:t>indesejávei</w:t>
      </w:r>
      <w:r w:rsidRPr="00DD7571">
        <w:rPr>
          <w:b/>
          <w:color w:val="000000"/>
          <w:lang w:val="pt-PT"/>
        </w:rPr>
        <w:t>s possíveis</w:t>
      </w:r>
    </w:p>
    <w:p w14:paraId="6C287051" w14:textId="77777777" w:rsidR="00E70F26" w:rsidRPr="00DD7571" w:rsidRDefault="00E70F26" w:rsidP="00B14778">
      <w:pPr>
        <w:spacing w:line="240" w:lineRule="auto"/>
        <w:rPr>
          <w:color w:val="000000"/>
          <w:lang w:val="pt-PT"/>
        </w:rPr>
      </w:pPr>
    </w:p>
    <w:p w14:paraId="6669BF8C" w14:textId="77777777" w:rsidR="00E70F26" w:rsidRPr="00DD7571" w:rsidRDefault="00E70F26" w:rsidP="00B14778">
      <w:pPr>
        <w:spacing w:line="240" w:lineRule="auto"/>
        <w:rPr>
          <w:color w:val="000000"/>
          <w:lang w:val="pt-PT"/>
        </w:rPr>
      </w:pPr>
      <w:r w:rsidRPr="00DD7571">
        <w:rPr>
          <w:color w:val="000000"/>
          <w:lang w:val="pt-PT"/>
        </w:rPr>
        <w:t xml:space="preserve">Como todos os medicamentos, este medicamento pode causar efeitos </w:t>
      </w:r>
      <w:r w:rsidR="00645FEF" w:rsidRPr="00DD7571">
        <w:rPr>
          <w:color w:val="000000"/>
          <w:lang w:val="pt-PT"/>
        </w:rPr>
        <w:t>indesejávei</w:t>
      </w:r>
      <w:r w:rsidRPr="00DD7571">
        <w:rPr>
          <w:color w:val="000000"/>
          <w:lang w:val="pt-PT"/>
        </w:rPr>
        <w:t>s, embora estes não se manifestem em todas as pessoas.</w:t>
      </w:r>
    </w:p>
    <w:p w14:paraId="01E63BE6" w14:textId="77777777" w:rsidR="00E70F26" w:rsidRPr="00DD7571" w:rsidRDefault="00E70F26" w:rsidP="00B14778">
      <w:pPr>
        <w:spacing w:line="240" w:lineRule="auto"/>
        <w:rPr>
          <w:color w:val="000000"/>
          <w:lang w:val="pt-PT"/>
        </w:rPr>
      </w:pPr>
    </w:p>
    <w:p w14:paraId="78949874" w14:textId="77777777" w:rsidR="00E70F26" w:rsidRPr="00DD7571" w:rsidRDefault="00E70F26" w:rsidP="00B14778">
      <w:pPr>
        <w:spacing w:line="240" w:lineRule="auto"/>
        <w:rPr>
          <w:color w:val="000000"/>
          <w:lang w:val="pt-PT"/>
        </w:rPr>
      </w:pPr>
      <w:r w:rsidRPr="00DD7571">
        <w:rPr>
          <w:color w:val="000000"/>
          <w:lang w:val="pt-PT"/>
        </w:rPr>
        <w:t xml:space="preserve">Se tiver algum dos seguintes efeitos </w:t>
      </w:r>
      <w:r w:rsidR="00645FEF" w:rsidRPr="00DD7571">
        <w:rPr>
          <w:color w:val="000000"/>
          <w:lang w:val="pt-PT"/>
        </w:rPr>
        <w:t>indesejávei</w:t>
      </w:r>
      <w:r w:rsidRPr="00DD7571">
        <w:rPr>
          <w:color w:val="000000"/>
          <w:lang w:val="pt-PT"/>
        </w:rPr>
        <w:t>s deve parar de tomar Revatio e contactar o seu médico imediatamente (ver também secção 2):</w:t>
      </w:r>
    </w:p>
    <w:p w14:paraId="77A9994B" w14:textId="77777777" w:rsidR="00E70F26" w:rsidRPr="00DD7571" w:rsidRDefault="00E70F26" w:rsidP="00B14778">
      <w:pPr>
        <w:spacing w:line="240" w:lineRule="auto"/>
        <w:rPr>
          <w:color w:val="000000"/>
          <w:lang w:val="pt-PT"/>
        </w:rPr>
      </w:pPr>
      <w:r w:rsidRPr="00DD7571">
        <w:rPr>
          <w:color w:val="000000"/>
          <w:lang w:val="pt-PT"/>
        </w:rPr>
        <w:t>- se tiver diminuição ou perda da visão súbita (frequência desconhecida)</w:t>
      </w:r>
      <w:r w:rsidR="005E7D4B" w:rsidRPr="00DD7571">
        <w:rPr>
          <w:color w:val="000000"/>
          <w:lang w:val="pt-PT"/>
        </w:rPr>
        <w:t>.</w:t>
      </w:r>
    </w:p>
    <w:p w14:paraId="406ACC74" w14:textId="77777777" w:rsidR="00E70F26" w:rsidRPr="00DD7571" w:rsidRDefault="00E70F26" w:rsidP="00B14778">
      <w:pPr>
        <w:spacing w:line="240" w:lineRule="auto"/>
        <w:rPr>
          <w:color w:val="000000"/>
          <w:lang w:val="pt-PT"/>
        </w:rPr>
      </w:pPr>
      <w:r w:rsidRPr="00DD7571">
        <w:rPr>
          <w:color w:val="000000"/>
          <w:lang w:val="pt-PT"/>
        </w:rPr>
        <w:t xml:space="preserve">- se tiver uma ereção que se prolonga por mais que 4 horas. Foram notificadas ereções prolongadas e por vezes dolorosas em homens após tomarem sildenafil (frequência desconhecida). </w:t>
      </w:r>
    </w:p>
    <w:p w14:paraId="5C3261DE" w14:textId="77777777" w:rsidR="00E70F26" w:rsidRPr="00DD7571" w:rsidRDefault="00E70F26" w:rsidP="00B14778">
      <w:pPr>
        <w:spacing w:line="240" w:lineRule="auto"/>
        <w:rPr>
          <w:color w:val="000000"/>
          <w:lang w:val="pt-PT"/>
        </w:rPr>
      </w:pPr>
    </w:p>
    <w:p w14:paraId="13E178CA" w14:textId="77777777" w:rsidR="00E70F26" w:rsidRPr="00DD7571" w:rsidRDefault="00E70F26" w:rsidP="00B14778">
      <w:pPr>
        <w:spacing w:line="240" w:lineRule="auto"/>
        <w:rPr>
          <w:color w:val="000000"/>
          <w:u w:val="single"/>
          <w:lang w:val="pt-PT"/>
        </w:rPr>
      </w:pPr>
      <w:r w:rsidRPr="00DD7571">
        <w:rPr>
          <w:color w:val="000000"/>
          <w:u w:val="single"/>
          <w:lang w:val="pt-PT"/>
        </w:rPr>
        <w:t>Adultos</w:t>
      </w:r>
    </w:p>
    <w:p w14:paraId="4BE38984" w14:textId="77777777" w:rsidR="00E70F26" w:rsidRPr="00DD7571" w:rsidRDefault="00E70F26" w:rsidP="00B14778">
      <w:pPr>
        <w:spacing w:line="240" w:lineRule="auto"/>
        <w:rPr>
          <w:color w:val="000000"/>
          <w:lang w:val="pt-PT"/>
        </w:rPr>
      </w:pPr>
      <w:r w:rsidRPr="00DD7571">
        <w:rPr>
          <w:color w:val="000000"/>
          <w:lang w:val="pt-PT"/>
        </w:rPr>
        <w:t xml:space="preserve">Os efeitos </w:t>
      </w:r>
      <w:r w:rsidR="00645FEF" w:rsidRPr="00DD7571">
        <w:rPr>
          <w:color w:val="000000"/>
          <w:lang w:val="pt-PT"/>
        </w:rPr>
        <w:t>indesejávei</w:t>
      </w:r>
      <w:r w:rsidRPr="00DD7571">
        <w:rPr>
          <w:color w:val="000000"/>
          <w:lang w:val="pt-PT"/>
        </w:rPr>
        <w:t xml:space="preserve">s </w:t>
      </w:r>
      <w:r w:rsidRPr="00DD7571">
        <w:rPr>
          <w:color w:val="000000"/>
          <w:szCs w:val="22"/>
          <w:lang w:val="pt-PT"/>
        </w:rPr>
        <w:t>notificados</w:t>
      </w:r>
      <w:r w:rsidRPr="00DD7571">
        <w:rPr>
          <w:color w:val="000000"/>
          <w:lang w:val="pt-PT"/>
        </w:rPr>
        <w:t xml:space="preserve"> muito frequentemente (que podem afetar mais de 1 doente em cada 10) foram </w:t>
      </w:r>
      <w:r w:rsidR="00807D91" w:rsidRPr="00DD7571">
        <w:rPr>
          <w:color w:val="000000"/>
          <w:lang w:val="pt-PT"/>
        </w:rPr>
        <w:t xml:space="preserve">dor </w:t>
      </w:r>
      <w:r w:rsidRPr="00DD7571">
        <w:rPr>
          <w:color w:val="000000"/>
          <w:lang w:val="pt-PT"/>
        </w:rPr>
        <w:t xml:space="preserve">de cabeça, rubor (vermelhidão) facial, indigestão, diarreia e </w:t>
      </w:r>
      <w:r w:rsidR="00807D91" w:rsidRPr="00DD7571">
        <w:rPr>
          <w:color w:val="000000"/>
          <w:lang w:val="pt-PT"/>
        </w:rPr>
        <w:t xml:space="preserve">dor </w:t>
      </w:r>
      <w:r w:rsidRPr="00DD7571">
        <w:rPr>
          <w:color w:val="000000"/>
          <w:lang w:val="pt-PT"/>
        </w:rPr>
        <w:t>nos braços e pernas.</w:t>
      </w:r>
    </w:p>
    <w:p w14:paraId="731F6644" w14:textId="77777777" w:rsidR="00E70F26" w:rsidRPr="00DD7571" w:rsidRDefault="00E70F26" w:rsidP="00B14778">
      <w:pPr>
        <w:spacing w:line="240" w:lineRule="auto"/>
        <w:rPr>
          <w:color w:val="000000"/>
          <w:lang w:val="pt-PT"/>
        </w:rPr>
      </w:pPr>
    </w:p>
    <w:p w14:paraId="16A32C53" w14:textId="77777777" w:rsidR="00E70F26" w:rsidRPr="00DD7571" w:rsidRDefault="00E70F26" w:rsidP="00B14778">
      <w:pPr>
        <w:spacing w:line="240" w:lineRule="auto"/>
        <w:rPr>
          <w:color w:val="000000"/>
          <w:lang w:val="pt-PT"/>
        </w:rPr>
      </w:pPr>
      <w:r w:rsidRPr="00DD7571">
        <w:rPr>
          <w:color w:val="000000"/>
          <w:lang w:val="pt-PT"/>
        </w:rPr>
        <w:t xml:space="preserve">Efeitos </w:t>
      </w:r>
      <w:r w:rsidR="00645FEF" w:rsidRPr="00DD7571">
        <w:rPr>
          <w:color w:val="000000"/>
          <w:lang w:val="pt-PT"/>
        </w:rPr>
        <w:t>indesejávei</w:t>
      </w:r>
      <w:r w:rsidRPr="00DD7571">
        <w:rPr>
          <w:color w:val="000000"/>
          <w:lang w:val="pt-PT"/>
        </w:rPr>
        <w:t xml:space="preserve">s </w:t>
      </w:r>
      <w:r w:rsidRPr="00DD7571">
        <w:rPr>
          <w:color w:val="000000"/>
          <w:szCs w:val="22"/>
          <w:lang w:val="pt-PT"/>
        </w:rPr>
        <w:t>notificados</w:t>
      </w:r>
      <w:r w:rsidRPr="00DD7571">
        <w:rPr>
          <w:color w:val="000000"/>
          <w:lang w:val="pt-PT"/>
        </w:rPr>
        <w:t xml:space="preserve"> frequentemente (que podem afetar até 1 doente em cada 10) incluíram: infeção sob a pele, sintomas semelhantes aos da gripe, inflamação dos seios perinasais, número reduzido de células sanguíneas vermelhas (anemia), retenção de fluidos, dificuldade em dormir, ansiedade, enxaqueca, tremores, sensação de formigueiro, sensação de queimadura, diminuição da sensibilidade ao toque, hemorragia na parte posterior dos olhos, efeitos na visão, visão turva e sensibilidade à luz, efeitos na visualização de cores, irritação dos olhos, olhos vermelhos, vertigens, bronquite, sangramento nasal, nariz a pingar, tosse, nariz entupido, inflamação do estômago, gastroenterite, azia, hemorroidas, distensão abdominal, boca seca, queda de cabelo, vermelhidão da pele, suores noturnos, </w:t>
      </w:r>
      <w:r w:rsidR="00807D91" w:rsidRPr="00DD7571">
        <w:rPr>
          <w:color w:val="000000"/>
          <w:lang w:val="pt-PT"/>
        </w:rPr>
        <w:t xml:space="preserve">dor </w:t>
      </w:r>
      <w:r w:rsidRPr="00DD7571">
        <w:rPr>
          <w:color w:val="000000"/>
          <w:lang w:val="pt-PT"/>
        </w:rPr>
        <w:t xml:space="preserve">muscular, </w:t>
      </w:r>
      <w:r w:rsidR="00807D91" w:rsidRPr="00DD7571">
        <w:rPr>
          <w:color w:val="000000"/>
          <w:lang w:val="pt-PT"/>
        </w:rPr>
        <w:t xml:space="preserve">dor </w:t>
      </w:r>
      <w:r w:rsidRPr="00DD7571">
        <w:rPr>
          <w:color w:val="000000"/>
          <w:lang w:val="pt-PT"/>
        </w:rPr>
        <w:t xml:space="preserve">nas costas e aumento da temperatura corporal. </w:t>
      </w:r>
    </w:p>
    <w:p w14:paraId="0CE83C1B" w14:textId="77777777" w:rsidR="00E70F26" w:rsidRPr="00DD7571" w:rsidRDefault="00E70F26" w:rsidP="00B14778">
      <w:pPr>
        <w:spacing w:line="240" w:lineRule="auto"/>
        <w:rPr>
          <w:color w:val="000000"/>
          <w:lang w:val="pt-PT"/>
        </w:rPr>
      </w:pPr>
    </w:p>
    <w:p w14:paraId="44568404" w14:textId="77777777" w:rsidR="00E70F26" w:rsidRPr="00DD7571" w:rsidRDefault="00E70F26" w:rsidP="00B14778">
      <w:pPr>
        <w:spacing w:line="240" w:lineRule="auto"/>
        <w:rPr>
          <w:color w:val="000000"/>
          <w:lang w:val="pt-PT"/>
        </w:rPr>
      </w:pPr>
      <w:r w:rsidRPr="00DD7571">
        <w:rPr>
          <w:color w:val="000000"/>
          <w:lang w:val="pt-PT"/>
        </w:rPr>
        <w:t xml:space="preserve">Efeitos </w:t>
      </w:r>
      <w:r w:rsidR="00645FEF" w:rsidRPr="00DD7571">
        <w:rPr>
          <w:color w:val="000000"/>
          <w:lang w:val="pt-PT"/>
        </w:rPr>
        <w:t>indesejávei</w:t>
      </w:r>
      <w:r w:rsidRPr="00DD7571">
        <w:rPr>
          <w:color w:val="000000"/>
          <w:lang w:val="pt-PT"/>
        </w:rPr>
        <w:t xml:space="preserve">s </w:t>
      </w:r>
      <w:r w:rsidRPr="00DD7571">
        <w:rPr>
          <w:color w:val="000000"/>
          <w:szCs w:val="22"/>
          <w:lang w:val="pt-PT"/>
        </w:rPr>
        <w:t>notificados</w:t>
      </w:r>
      <w:r w:rsidRPr="00DD7571">
        <w:rPr>
          <w:color w:val="000000"/>
          <w:lang w:val="pt-PT"/>
        </w:rPr>
        <w:t xml:space="preserve"> com pouca frequência (que podem afetar até 1 doente em cada 100</w:t>
      </w:r>
      <w:r w:rsidRPr="00DD7571">
        <w:rPr>
          <w:color w:val="000000"/>
          <w:szCs w:val="22"/>
          <w:lang w:val="pt-PT"/>
        </w:rPr>
        <w:t>)</w:t>
      </w:r>
      <w:r w:rsidRPr="00DD7571">
        <w:rPr>
          <w:color w:val="000000"/>
          <w:lang w:val="pt-PT"/>
        </w:rPr>
        <w:t xml:space="preserve"> incluem: redução da acuidade visual, visão dupla, sensação anormal no olho</w:t>
      </w:r>
      <w:r w:rsidR="00DE4BC7" w:rsidRPr="00DD7571">
        <w:rPr>
          <w:color w:val="000000"/>
          <w:lang w:val="pt-PT"/>
        </w:rPr>
        <w:t xml:space="preserve">, hemorragia do pénis, presença de sangue </w:t>
      </w:r>
      <w:r w:rsidR="00E91648" w:rsidRPr="00DD7571">
        <w:rPr>
          <w:color w:val="000000"/>
          <w:lang w:val="pt-PT"/>
        </w:rPr>
        <w:t xml:space="preserve">no sémen e/ou </w:t>
      </w:r>
      <w:r w:rsidR="00DE4BC7" w:rsidRPr="00DD7571">
        <w:rPr>
          <w:color w:val="000000"/>
          <w:lang w:val="pt-PT"/>
        </w:rPr>
        <w:t xml:space="preserve">na urina </w:t>
      </w:r>
      <w:r w:rsidRPr="00DD7571">
        <w:rPr>
          <w:color w:val="000000"/>
          <w:lang w:val="pt-PT"/>
        </w:rPr>
        <w:t>e aumento mamário no homem.</w:t>
      </w:r>
    </w:p>
    <w:p w14:paraId="46136DBC" w14:textId="77777777" w:rsidR="00E70F26" w:rsidRPr="00DD7571" w:rsidRDefault="00E70F26" w:rsidP="00B14778">
      <w:pPr>
        <w:spacing w:line="240" w:lineRule="auto"/>
        <w:rPr>
          <w:color w:val="000000"/>
          <w:szCs w:val="22"/>
          <w:lang w:val="pt-PT"/>
        </w:rPr>
      </w:pPr>
    </w:p>
    <w:p w14:paraId="7265AECB" w14:textId="77777777" w:rsidR="00E70F26" w:rsidRPr="00DD7571" w:rsidRDefault="00E70F26" w:rsidP="00B14778">
      <w:pPr>
        <w:spacing w:line="240" w:lineRule="auto"/>
        <w:rPr>
          <w:color w:val="000000"/>
          <w:szCs w:val="22"/>
          <w:lang w:val="pt-PT"/>
        </w:rPr>
      </w:pPr>
      <w:r w:rsidRPr="00DD7571">
        <w:rPr>
          <w:color w:val="000000"/>
          <w:szCs w:val="22"/>
          <w:lang w:val="pt-PT"/>
        </w:rPr>
        <w:t xml:space="preserve">Também foi notificada </w:t>
      </w:r>
      <w:r w:rsidRPr="00DD7571">
        <w:rPr>
          <w:color w:val="000000"/>
          <w:lang w:val="pt-PT"/>
        </w:rPr>
        <w:t xml:space="preserve">a ocorrência de </w:t>
      </w:r>
      <w:r w:rsidRPr="00DD7571">
        <w:rPr>
          <w:color w:val="000000"/>
          <w:szCs w:val="22"/>
          <w:lang w:val="pt-PT"/>
        </w:rPr>
        <w:t xml:space="preserve">erupção na pele, </w:t>
      </w:r>
      <w:r w:rsidRPr="00DD7571">
        <w:rPr>
          <w:color w:val="000000"/>
          <w:lang w:val="pt-PT"/>
        </w:rPr>
        <w:t>diminuição ou perda súbita da audição e diminuição da pressão arterial (tensão arterial) com uma frequência desconhecida</w:t>
      </w:r>
      <w:r w:rsidRPr="00DD7571">
        <w:rPr>
          <w:color w:val="000000"/>
          <w:szCs w:val="22"/>
          <w:lang w:val="pt-PT"/>
        </w:rPr>
        <w:t xml:space="preserve"> (frequência não pode ser calculada a partir dos dados disponíveis).</w:t>
      </w:r>
    </w:p>
    <w:p w14:paraId="41EF985C" w14:textId="77777777" w:rsidR="00E70F26" w:rsidRPr="00DD7571" w:rsidRDefault="00E70F26" w:rsidP="00B14778">
      <w:pPr>
        <w:spacing w:line="240" w:lineRule="auto"/>
        <w:rPr>
          <w:color w:val="000000"/>
          <w:lang w:val="pt-PT"/>
        </w:rPr>
      </w:pPr>
    </w:p>
    <w:p w14:paraId="1FB4C995" w14:textId="77777777" w:rsidR="00E70F26" w:rsidRPr="00DD7571" w:rsidRDefault="00E70F26" w:rsidP="00B14778">
      <w:pPr>
        <w:spacing w:line="240" w:lineRule="auto"/>
        <w:rPr>
          <w:color w:val="000000"/>
          <w:u w:val="single"/>
          <w:lang w:val="pt-PT"/>
        </w:rPr>
      </w:pPr>
      <w:r w:rsidRPr="00DD7571">
        <w:rPr>
          <w:color w:val="000000"/>
          <w:u w:val="single"/>
          <w:lang w:val="pt-PT"/>
        </w:rPr>
        <w:t>Crianças e adolescentes</w:t>
      </w:r>
    </w:p>
    <w:p w14:paraId="75A60988" w14:textId="77777777" w:rsidR="009460E5" w:rsidRPr="00DD7571" w:rsidRDefault="009460E5" w:rsidP="00B14778">
      <w:pPr>
        <w:spacing w:line="240" w:lineRule="auto"/>
        <w:rPr>
          <w:color w:val="000000"/>
          <w:lang w:val="pt-PT"/>
        </w:rPr>
      </w:pPr>
      <w:r w:rsidRPr="00DD7571">
        <w:rPr>
          <w:color w:val="000000"/>
          <w:lang w:val="pt-PT"/>
        </w:rPr>
        <w:t xml:space="preserve">Os seguintes acontecimentos adversos graves foram </w:t>
      </w:r>
      <w:r w:rsidR="007F6627" w:rsidRPr="00DD7571">
        <w:rPr>
          <w:color w:val="000000"/>
          <w:szCs w:val="22"/>
          <w:lang w:val="pt-PT"/>
        </w:rPr>
        <w:t>notificados</w:t>
      </w:r>
      <w:r w:rsidRPr="00DD7571">
        <w:rPr>
          <w:color w:val="000000"/>
          <w:lang w:val="pt-PT"/>
        </w:rPr>
        <w:t xml:space="preserve"> frequentemente (podem afetar até 1 em 10 doentes): pneumonia, insuficiência cardíaca, insuficiência cardíaca direita, choque relacionado com o coração, tensão arterial elevada nos pulmõ</w:t>
      </w:r>
      <w:r w:rsidR="00E6010E" w:rsidRPr="00DD7571">
        <w:rPr>
          <w:color w:val="000000"/>
          <w:lang w:val="pt-PT"/>
        </w:rPr>
        <w:t>es, dor no peito, desmaio, infe</w:t>
      </w:r>
      <w:r w:rsidRPr="00DD7571">
        <w:rPr>
          <w:color w:val="000000"/>
          <w:lang w:val="pt-PT"/>
        </w:rPr>
        <w:t>çã</w:t>
      </w:r>
      <w:r w:rsidR="00E6010E" w:rsidRPr="00DD7571">
        <w:rPr>
          <w:color w:val="000000"/>
          <w:lang w:val="pt-PT"/>
        </w:rPr>
        <w:t>o respiratória, bronquite, infe</w:t>
      </w:r>
      <w:r w:rsidRPr="00DD7571">
        <w:rPr>
          <w:color w:val="000000"/>
          <w:lang w:val="pt-PT"/>
        </w:rPr>
        <w:t>ção viral no estômago e intestinos</w:t>
      </w:r>
      <w:r w:rsidR="00E6010E" w:rsidRPr="00DD7571">
        <w:rPr>
          <w:color w:val="000000"/>
          <w:lang w:val="pt-PT"/>
        </w:rPr>
        <w:t>, infe</w:t>
      </w:r>
      <w:r w:rsidRPr="00DD7571">
        <w:rPr>
          <w:color w:val="000000"/>
          <w:lang w:val="pt-PT"/>
        </w:rPr>
        <w:t xml:space="preserve">ções das vias urinárias e cáries dentárias. </w:t>
      </w:r>
    </w:p>
    <w:p w14:paraId="7DC88D48" w14:textId="77777777" w:rsidR="009460E5" w:rsidRPr="00DD7571" w:rsidRDefault="009460E5" w:rsidP="00B14778">
      <w:pPr>
        <w:spacing w:line="240" w:lineRule="auto"/>
        <w:rPr>
          <w:color w:val="000000"/>
          <w:lang w:val="pt-PT"/>
        </w:rPr>
      </w:pPr>
    </w:p>
    <w:p w14:paraId="11E0EC22" w14:textId="77777777" w:rsidR="009460E5" w:rsidRPr="00DD7571" w:rsidRDefault="009460E5" w:rsidP="00B14778">
      <w:pPr>
        <w:spacing w:line="240" w:lineRule="auto"/>
        <w:rPr>
          <w:color w:val="000000"/>
          <w:lang w:val="pt-PT"/>
        </w:rPr>
      </w:pPr>
      <w:r w:rsidRPr="00DD7571">
        <w:rPr>
          <w:color w:val="000000"/>
          <w:lang w:val="pt-PT"/>
        </w:rPr>
        <w:t xml:space="preserve">Os seguintes acontecimentos adversos graves foram </w:t>
      </w:r>
      <w:r w:rsidR="00B13DF5" w:rsidRPr="00DD7571">
        <w:rPr>
          <w:color w:val="000000"/>
          <w:lang w:val="pt-PT"/>
        </w:rPr>
        <w:t>considerados</w:t>
      </w:r>
      <w:r w:rsidRPr="00DD7571">
        <w:rPr>
          <w:color w:val="000000"/>
          <w:lang w:val="pt-PT"/>
        </w:rPr>
        <w:t xml:space="preserve"> relacionados com o tratamento e foram </w:t>
      </w:r>
      <w:r w:rsidR="007F6627" w:rsidRPr="00DD7571">
        <w:rPr>
          <w:color w:val="000000"/>
          <w:szCs w:val="22"/>
          <w:lang w:val="pt-PT"/>
        </w:rPr>
        <w:t>notificados</w:t>
      </w:r>
      <w:r w:rsidR="007F6627" w:rsidRPr="00DD7571" w:rsidDel="007F6627">
        <w:rPr>
          <w:color w:val="000000"/>
          <w:lang w:val="pt-PT"/>
        </w:rPr>
        <w:t xml:space="preserve"> </w:t>
      </w:r>
      <w:r w:rsidRPr="00DD7571">
        <w:rPr>
          <w:color w:val="000000"/>
          <w:lang w:val="pt-PT"/>
        </w:rPr>
        <w:t xml:space="preserve">pouco frequentemente (podem afetar até 1 em 100 doentes), reação alérgica (como erupção </w:t>
      </w:r>
      <w:r w:rsidR="00D90F35" w:rsidRPr="00DD7571">
        <w:rPr>
          <w:color w:val="000000"/>
          <w:lang w:val="pt-PT"/>
        </w:rPr>
        <w:t>na pele</w:t>
      </w:r>
      <w:r w:rsidRPr="00DD7571">
        <w:rPr>
          <w:color w:val="000000"/>
          <w:lang w:val="pt-PT"/>
        </w:rPr>
        <w:t xml:space="preserve">, inchaço do rosto, lábios e língua, pieira, dificuldade em respirar ou engolir), convulsões, batimento cardíaco irregular, deficiência auditiva, falta de ar, inflamação do trato digestivo, pieira devido a perturbações do fluxo de ar. </w:t>
      </w:r>
    </w:p>
    <w:p w14:paraId="7CCF9A42" w14:textId="77777777" w:rsidR="00EE1745" w:rsidRPr="00DD7571" w:rsidRDefault="00EE1745" w:rsidP="00B14778">
      <w:pPr>
        <w:spacing w:line="240" w:lineRule="auto"/>
        <w:rPr>
          <w:color w:val="000000"/>
          <w:lang w:val="pt-PT"/>
        </w:rPr>
      </w:pPr>
    </w:p>
    <w:p w14:paraId="435DC1E0" w14:textId="77777777" w:rsidR="000E7ED9" w:rsidRPr="00DD7571" w:rsidRDefault="00E70F26" w:rsidP="00B14778">
      <w:pPr>
        <w:spacing w:line="240" w:lineRule="auto"/>
        <w:rPr>
          <w:color w:val="000000"/>
          <w:lang w:val="pt-PT"/>
        </w:rPr>
      </w:pPr>
      <w:r w:rsidRPr="00DD7571">
        <w:rPr>
          <w:color w:val="000000"/>
          <w:lang w:val="pt-PT"/>
        </w:rPr>
        <w:t xml:space="preserve">Os efeitos </w:t>
      </w:r>
      <w:r w:rsidR="00645FEF"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009460E5" w:rsidRPr="00DD7571">
        <w:rPr>
          <w:color w:val="000000"/>
          <w:lang w:val="pt-PT"/>
        </w:rPr>
        <w:t xml:space="preserve"> </w:t>
      </w:r>
      <w:r w:rsidR="000E7ED9" w:rsidRPr="00DD7571">
        <w:rPr>
          <w:color w:val="000000"/>
          <w:lang w:val="pt-PT"/>
        </w:rPr>
        <w:t xml:space="preserve">muito </w:t>
      </w:r>
      <w:r w:rsidRPr="00DD7571">
        <w:rPr>
          <w:color w:val="000000"/>
          <w:lang w:val="pt-PT"/>
        </w:rPr>
        <w:t xml:space="preserve">frequentemente (podem afetar </w:t>
      </w:r>
      <w:r w:rsidR="00D90F35" w:rsidRPr="00DD7571">
        <w:rPr>
          <w:color w:val="000000"/>
          <w:lang w:val="pt-PT"/>
        </w:rPr>
        <w:t xml:space="preserve">mais de </w:t>
      </w:r>
      <w:r w:rsidRPr="00DD7571">
        <w:rPr>
          <w:color w:val="000000"/>
          <w:lang w:val="pt-PT"/>
        </w:rPr>
        <w:t>1 em cada 10</w:t>
      </w:r>
      <w:r w:rsidR="000E7ED9" w:rsidRPr="00DD7571">
        <w:rPr>
          <w:color w:val="000000"/>
          <w:lang w:val="pt-PT"/>
        </w:rPr>
        <w:t xml:space="preserve"> pessoas</w:t>
      </w:r>
      <w:r w:rsidRPr="00DD7571">
        <w:rPr>
          <w:color w:val="000000"/>
          <w:lang w:val="pt-PT"/>
        </w:rPr>
        <w:t>) foram</w:t>
      </w:r>
      <w:r w:rsidR="000E7ED9" w:rsidRPr="00DD7571">
        <w:rPr>
          <w:color w:val="000000"/>
          <w:lang w:val="pt-PT"/>
        </w:rPr>
        <w:t xml:space="preserve"> </w:t>
      </w:r>
      <w:r w:rsidR="009460E5" w:rsidRPr="00DD7571">
        <w:rPr>
          <w:color w:val="000000"/>
          <w:lang w:val="pt-PT"/>
        </w:rPr>
        <w:t>dor de cabeça,</w:t>
      </w:r>
      <w:r w:rsidR="0084491D" w:rsidRPr="00DD7571">
        <w:rPr>
          <w:color w:val="000000"/>
          <w:lang w:val="pt-PT"/>
        </w:rPr>
        <w:t xml:space="preserve"> </w:t>
      </w:r>
      <w:r w:rsidR="000E7ED9" w:rsidRPr="00DD7571">
        <w:rPr>
          <w:color w:val="000000"/>
          <w:lang w:val="pt-PT"/>
        </w:rPr>
        <w:t>vómitos,</w:t>
      </w:r>
      <w:r w:rsidR="0084491D" w:rsidRPr="00DD7571">
        <w:rPr>
          <w:color w:val="000000"/>
          <w:lang w:val="pt-PT"/>
        </w:rPr>
        <w:t xml:space="preserve"> infeções da garganta</w:t>
      </w:r>
      <w:r w:rsidRPr="00DD7571">
        <w:rPr>
          <w:color w:val="000000"/>
          <w:lang w:val="pt-PT"/>
        </w:rPr>
        <w:t>, febre</w:t>
      </w:r>
      <w:r w:rsidR="000E7ED9" w:rsidRPr="00DD7571">
        <w:rPr>
          <w:color w:val="000000"/>
          <w:lang w:val="pt-PT"/>
        </w:rPr>
        <w:t xml:space="preserve"> </w:t>
      </w:r>
      <w:r w:rsidR="0084491D" w:rsidRPr="00DD7571">
        <w:rPr>
          <w:color w:val="000000"/>
          <w:lang w:val="pt-PT"/>
        </w:rPr>
        <w:t>diarreia, gripe e hemorragia nasal</w:t>
      </w:r>
      <w:r w:rsidR="000E7ED9" w:rsidRPr="00DD7571">
        <w:rPr>
          <w:color w:val="000000"/>
          <w:lang w:val="pt-PT"/>
        </w:rPr>
        <w:t>.</w:t>
      </w:r>
    </w:p>
    <w:p w14:paraId="7EE3776D" w14:textId="77777777" w:rsidR="000E7ED9" w:rsidRPr="00DD7571" w:rsidRDefault="000E7ED9" w:rsidP="00B14778">
      <w:pPr>
        <w:spacing w:line="240" w:lineRule="auto"/>
        <w:rPr>
          <w:color w:val="000000"/>
          <w:lang w:val="pt-PT"/>
        </w:rPr>
      </w:pPr>
    </w:p>
    <w:p w14:paraId="7769949E" w14:textId="77777777" w:rsidR="00E70F26" w:rsidRPr="00DD7571" w:rsidRDefault="000E7ED9" w:rsidP="00B14778">
      <w:pPr>
        <w:spacing w:line="240" w:lineRule="auto"/>
        <w:rPr>
          <w:color w:val="000000"/>
          <w:lang w:val="pt-PT"/>
        </w:rPr>
      </w:pPr>
      <w:r w:rsidRPr="00DD7571">
        <w:rPr>
          <w:color w:val="000000"/>
          <w:lang w:val="pt-PT"/>
        </w:rPr>
        <w:t xml:space="preserve">Os efeitos </w:t>
      </w:r>
      <w:r w:rsidR="00645FEF" w:rsidRPr="00DD7571">
        <w:rPr>
          <w:color w:val="000000"/>
          <w:lang w:val="pt-PT"/>
        </w:rPr>
        <w:t>indesejávei</w:t>
      </w:r>
      <w:r w:rsidRPr="00DD7571">
        <w:rPr>
          <w:color w:val="000000"/>
          <w:lang w:val="pt-PT"/>
        </w:rPr>
        <w:t xml:space="preserve">s </w:t>
      </w:r>
      <w:r w:rsidR="007F6627" w:rsidRPr="00DD7571">
        <w:rPr>
          <w:color w:val="000000"/>
          <w:szCs w:val="22"/>
          <w:lang w:val="pt-PT"/>
        </w:rPr>
        <w:t>notificados</w:t>
      </w:r>
      <w:r w:rsidRPr="00DD7571">
        <w:rPr>
          <w:color w:val="000000"/>
          <w:lang w:val="pt-PT"/>
        </w:rPr>
        <w:t xml:space="preserve"> frequentemente (podem afetar até 1 em 10 pessoas) foram </w:t>
      </w:r>
      <w:r w:rsidR="00E70F26" w:rsidRPr="00DD7571">
        <w:rPr>
          <w:color w:val="000000"/>
          <w:lang w:val="pt-PT"/>
        </w:rPr>
        <w:t xml:space="preserve">náusea, aumento das ereções, </w:t>
      </w:r>
      <w:r w:rsidR="005622B8" w:rsidRPr="00DD7571">
        <w:rPr>
          <w:color w:val="000000"/>
          <w:lang w:val="pt-PT"/>
        </w:rPr>
        <w:t xml:space="preserve">pneumonia e </w:t>
      </w:r>
      <w:r w:rsidR="006A3AF9" w:rsidRPr="00DD7571">
        <w:rPr>
          <w:color w:val="000000"/>
          <w:lang w:val="pt-PT"/>
        </w:rPr>
        <w:t>nariz a pingar</w:t>
      </w:r>
      <w:r w:rsidR="005622B8" w:rsidRPr="00DD7571">
        <w:rPr>
          <w:color w:val="000000"/>
          <w:lang w:val="pt-PT"/>
        </w:rPr>
        <w:t>.</w:t>
      </w:r>
    </w:p>
    <w:p w14:paraId="287773B3" w14:textId="77777777" w:rsidR="00393232" w:rsidRPr="00DD7571" w:rsidRDefault="00393232" w:rsidP="00B14778">
      <w:pPr>
        <w:spacing w:line="240" w:lineRule="auto"/>
        <w:rPr>
          <w:color w:val="000000"/>
          <w:lang w:val="pt-PT"/>
        </w:rPr>
      </w:pPr>
    </w:p>
    <w:p w14:paraId="099E6F13" w14:textId="77777777" w:rsidR="00044100" w:rsidRPr="00DD7571" w:rsidRDefault="00044100" w:rsidP="00B14778">
      <w:pPr>
        <w:spacing w:line="240" w:lineRule="auto"/>
        <w:rPr>
          <w:b/>
          <w:bCs/>
          <w:color w:val="000000"/>
          <w:lang w:val="pt-PT"/>
        </w:rPr>
      </w:pPr>
      <w:r w:rsidRPr="00DD7571">
        <w:rPr>
          <w:b/>
          <w:bCs/>
          <w:color w:val="000000"/>
          <w:lang w:val="pt-PT"/>
        </w:rPr>
        <w:t xml:space="preserve">Comunicação de efeitos </w:t>
      </w:r>
      <w:r w:rsidR="00645FEF" w:rsidRPr="00DD7571">
        <w:rPr>
          <w:b/>
          <w:bCs/>
          <w:color w:val="000000"/>
          <w:lang w:val="pt-PT"/>
        </w:rPr>
        <w:t>indesejávei</w:t>
      </w:r>
      <w:r w:rsidRPr="00DD7571">
        <w:rPr>
          <w:b/>
          <w:bCs/>
          <w:color w:val="000000"/>
          <w:lang w:val="pt-PT"/>
        </w:rPr>
        <w:t>s</w:t>
      </w:r>
    </w:p>
    <w:p w14:paraId="1E17E599" w14:textId="14D3D065" w:rsidR="00044100" w:rsidRPr="00DD7571" w:rsidRDefault="00044100" w:rsidP="00B14778">
      <w:pPr>
        <w:spacing w:line="240" w:lineRule="auto"/>
        <w:rPr>
          <w:color w:val="000000"/>
          <w:lang w:val="pt-PT"/>
        </w:rPr>
      </w:pPr>
      <w:r w:rsidRPr="00DD7571">
        <w:rPr>
          <w:color w:val="000000"/>
          <w:lang w:val="pt-PT"/>
        </w:rPr>
        <w:t xml:space="preserve">Se tiver quaisquer efeitos </w:t>
      </w:r>
      <w:r w:rsidR="001435C1" w:rsidRPr="00DD7571">
        <w:rPr>
          <w:color w:val="000000"/>
          <w:lang w:val="pt-PT"/>
        </w:rPr>
        <w:t>indesejávei</w:t>
      </w:r>
      <w:r w:rsidRPr="00DD7571">
        <w:rPr>
          <w:color w:val="000000"/>
          <w:lang w:val="pt-PT"/>
        </w:rPr>
        <w:t xml:space="preserve">s, incluindo possíveis efeitos </w:t>
      </w:r>
      <w:r w:rsidR="001435C1" w:rsidRPr="00DD7571">
        <w:rPr>
          <w:color w:val="000000"/>
          <w:lang w:val="pt-PT"/>
        </w:rPr>
        <w:t>indesejávei</w:t>
      </w:r>
      <w:r w:rsidRPr="00DD7571">
        <w:rPr>
          <w:color w:val="000000"/>
          <w:lang w:val="pt-PT"/>
        </w:rPr>
        <w:t xml:space="preserve">s não indicados neste folheto, fale com o seu médico ou farmacêutico. Também poderá comunicar efeitos </w:t>
      </w:r>
      <w:r w:rsidR="001435C1" w:rsidRPr="00DD7571">
        <w:rPr>
          <w:color w:val="000000"/>
          <w:lang w:val="pt-PT"/>
        </w:rPr>
        <w:t>indesejávei</w:t>
      </w:r>
      <w:r w:rsidRPr="00DD7571">
        <w:rPr>
          <w:color w:val="000000"/>
          <w:lang w:val="pt-PT"/>
        </w:rPr>
        <w:t xml:space="preserve">s </w:t>
      </w:r>
      <w:r w:rsidR="00C82AD1" w:rsidRPr="00DD7571">
        <w:rPr>
          <w:color w:val="000000"/>
          <w:lang w:val="pt-PT"/>
        </w:rPr>
        <w:t>diretamente</w:t>
      </w:r>
      <w:r w:rsidR="00F66C4B" w:rsidRPr="00DD7571">
        <w:rPr>
          <w:color w:val="000000"/>
          <w:lang w:val="pt-PT"/>
        </w:rPr>
        <w:t xml:space="preserve"> através </w:t>
      </w:r>
      <w:r w:rsidR="00F66C4B" w:rsidRPr="00DD7571">
        <w:rPr>
          <w:color w:val="000000"/>
          <w:highlight w:val="lightGray"/>
          <w:lang w:val="pt-PT"/>
        </w:rPr>
        <w:t xml:space="preserve">do sistema nacional de notificação mencionado no </w:t>
      </w:r>
      <w:r w:rsidR="000F67E2">
        <w:fldChar w:fldCharType="begin"/>
      </w:r>
      <w:r w:rsidR="000F67E2">
        <w:instrText>HYPERLINK "http://www.ema.europa.eu/docs/en_GB/document_library/Template_or_form/2013/03/WC500139752.doc"</w:instrText>
      </w:r>
      <w:r w:rsidR="000F67E2">
        <w:fldChar w:fldCharType="separate"/>
      </w:r>
      <w:r w:rsidR="00AB6841" w:rsidRPr="001B62B0">
        <w:rPr>
          <w:rStyle w:val="Hyperlink"/>
          <w:highlight w:val="lightGray"/>
          <w:lang w:val="pt-PT"/>
        </w:rPr>
        <w:t>Apêndice V</w:t>
      </w:r>
      <w:r w:rsidR="000F67E2">
        <w:rPr>
          <w:rStyle w:val="Hyperlink"/>
          <w:highlight w:val="lightGray"/>
          <w:lang w:val="pt-PT"/>
        </w:rPr>
        <w:fldChar w:fldCharType="end"/>
      </w:r>
      <w:r w:rsidR="00F66C4B" w:rsidRPr="00DD7571">
        <w:rPr>
          <w:color w:val="000000"/>
          <w:lang w:val="pt-PT"/>
        </w:rPr>
        <w:t xml:space="preserve">. </w:t>
      </w:r>
      <w:r w:rsidRPr="00DD7571">
        <w:rPr>
          <w:color w:val="000000"/>
          <w:lang w:val="pt-PT"/>
        </w:rPr>
        <w:t xml:space="preserve">Ao comunicar efeitos </w:t>
      </w:r>
      <w:r w:rsidR="001435C1" w:rsidRPr="00DD7571">
        <w:rPr>
          <w:color w:val="000000"/>
          <w:lang w:val="pt-PT"/>
        </w:rPr>
        <w:t>indesejávei</w:t>
      </w:r>
      <w:r w:rsidRPr="00DD7571">
        <w:rPr>
          <w:color w:val="000000"/>
          <w:lang w:val="pt-PT"/>
        </w:rPr>
        <w:t>s, estará a ajudar a fornecer mais informações sobre a segurança deste medicamento.</w:t>
      </w:r>
    </w:p>
    <w:p w14:paraId="15CFF32E" w14:textId="77777777" w:rsidR="00044100" w:rsidRPr="00DD7571" w:rsidRDefault="00044100" w:rsidP="00B14778">
      <w:pPr>
        <w:spacing w:line="240" w:lineRule="auto"/>
        <w:rPr>
          <w:color w:val="000000"/>
          <w:lang w:val="pt-PT"/>
        </w:rPr>
      </w:pPr>
    </w:p>
    <w:p w14:paraId="65B0E1F5" w14:textId="77777777" w:rsidR="00E70F26" w:rsidRPr="00DD7571" w:rsidRDefault="00E70F26" w:rsidP="00B14778">
      <w:pPr>
        <w:widowControl w:val="0"/>
        <w:spacing w:line="240" w:lineRule="auto"/>
        <w:rPr>
          <w:color w:val="000000"/>
          <w:lang w:val="pt-PT"/>
        </w:rPr>
      </w:pPr>
    </w:p>
    <w:p w14:paraId="4DD96153" w14:textId="77777777" w:rsidR="00E70F26" w:rsidRPr="00DD7571" w:rsidRDefault="00E70F26" w:rsidP="00B14778">
      <w:pPr>
        <w:widowControl w:val="0"/>
        <w:numPr>
          <w:ilvl w:val="0"/>
          <w:numId w:val="34"/>
        </w:numPr>
        <w:spacing w:line="240" w:lineRule="auto"/>
        <w:ind w:left="567" w:hanging="567"/>
        <w:rPr>
          <w:b/>
          <w:color w:val="000000"/>
          <w:u w:val="single"/>
          <w:lang w:val="pt-PT"/>
        </w:rPr>
      </w:pPr>
      <w:r w:rsidRPr="00DD7571">
        <w:rPr>
          <w:b/>
          <w:color w:val="000000"/>
          <w:lang w:val="pt-PT"/>
        </w:rPr>
        <w:t>Como conservar Revatio</w:t>
      </w:r>
    </w:p>
    <w:p w14:paraId="27778785" w14:textId="77777777" w:rsidR="00E70F26" w:rsidRPr="00DD7571" w:rsidRDefault="00E70F26" w:rsidP="00B14778">
      <w:pPr>
        <w:widowControl w:val="0"/>
        <w:spacing w:line="240" w:lineRule="auto"/>
        <w:rPr>
          <w:color w:val="000000"/>
          <w:lang w:val="pt-PT"/>
        </w:rPr>
      </w:pPr>
    </w:p>
    <w:p w14:paraId="2F96AF0B" w14:textId="77777777" w:rsidR="00E70F26" w:rsidRPr="00DD7571" w:rsidRDefault="00E70F26" w:rsidP="00B14778">
      <w:pPr>
        <w:widowControl w:val="0"/>
        <w:spacing w:line="240" w:lineRule="auto"/>
        <w:rPr>
          <w:color w:val="000000"/>
          <w:lang w:val="pt-PT"/>
        </w:rPr>
      </w:pPr>
      <w:r w:rsidRPr="00DD7571">
        <w:rPr>
          <w:color w:val="000000"/>
          <w:lang w:val="pt-PT"/>
        </w:rPr>
        <w:t>Manter este medicamento fora da vista e do alcance das crianças.</w:t>
      </w:r>
    </w:p>
    <w:p w14:paraId="42C5F58A" w14:textId="77777777" w:rsidR="00E70F26" w:rsidRPr="00DD7571" w:rsidRDefault="00E70F26" w:rsidP="00B14778">
      <w:pPr>
        <w:widowControl w:val="0"/>
        <w:suppressAutoHyphens/>
        <w:spacing w:line="240" w:lineRule="auto"/>
        <w:rPr>
          <w:color w:val="000000"/>
          <w:lang w:val="pt-PT"/>
        </w:rPr>
      </w:pPr>
    </w:p>
    <w:p w14:paraId="3F697FFB" w14:textId="77777777" w:rsidR="00E70F26" w:rsidRPr="00DD7571" w:rsidRDefault="00E70F26" w:rsidP="00B14778">
      <w:pPr>
        <w:widowControl w:val="0"/>
        <w:suppressAutoHyphens/>
        <w:spacing w:line="240" w:lineRule="auto"/>
        <w:rPr>
          <w:color w:val="000000"/>
          <w:lang w:val="pt-PT"/>
        </w:rPr>
      </w:pPr>
      <w:r w:rsidRPr="00DD7571">
        <w:rPr>
          <w:color w:val="000000"/>
          <w:lang w:val="pt-PT"/>
        </w:rPr>
        <w:t xml:space="preserve">Não utilize este medicamento após o prazo de validade impresso no frasco, após </w:t>
      </w:r>
      <w:r w:rsidR="00D90F35" w:rsidRPr="00DD7571">
        <w:rPr>
          <w:color w:val="000000"/>
          <w:lang w:val="pt-PT"/>
        </w:rPr>
        <w:t>EXP</w:t>
      </w:r>
      <w:r w:rsidRPr="00DD7571">
        <w:rPr>
          <w:color w:val="000000"/>
          <w:lang w:val="pt-PT"/>
        </w:rPr>
        <w:t>. O prazo de validade corresponde ao último dia do mês indicado.</w:t>
      </w:r>
    </w:p>
    <w:p w14:paraId="4D5F99A6" w14:textId="77777777" w:rsidR="00E70F26" w:rsidRPr="00DD7571" w:rsidRDefault="00E70F26" w:rsidP="00B14778">
      <w:pPr>
        <w:spacing w:line="240" w:lineRule="auto"/>
        <w:rPr>
          <w:color w:val="000000"/>
          <w:lang w:val="pt-PT"/>
        </w:rPr>
      </w:pPr>
    </w:p>
    <w:p w14:paraId="67964A7F" w14:textId="77777777" w:rsidR="00E70F26" w:rsidRPr="00DD7571" w:rsidRDefault="00E70F26" w:rsidP="00B14778">
      <w:pPr>
        <w:spacing w:line="240" w:lineRule="auto"/>
        <w:rPr>
          <w:color w:val="000000"/>
          <w:u w:val="single"/>
          <w:lang w:val="pt-PT"/>
        </w:rPr>
      </w:pPr>
      <w:r w:rsidRPr="00DD7571">
        <w:rPr>
          <w:color w:val="000000"/>
          <w:u w:val="single"/>
          <w:lang w:val="pt-PT"/>
        </w:rPr>
        <w:t>Pó</w:t>
      </w:r>
    </w:p>
    <w:p w14:paraId="0BB4D823" w14:textId="77777777" w:rsidR="00E70F26" w:rsidRPr="00DD7571" w:rsidRDefault="00E70F26" w:rsidP="00B14778">
      <w:pPr>
        <w:spacing w:line="240" w:lineRule="auto"/>
        <w:rPr>
          <w:color w:val="000000"/>
          <w:szCs w:val="22"/>
          <w:lang w:val="pt-PT"/>
        </w:rPr>
      </w:pPr>
      <w:r w:rsidRPr="00DD7571">
        <w:rPr>
          <w:color w:val="000000"/>
          <w:szCs w:val="22"/>
          <w:lang w:val="pt-PT"/>
        </w:rPr>
        <w:t xml:space="preserve">Não conservar acima de 30ºC. </w:t>
      </w:r>
    </w:p>
    <w:p w14:paraId="33D45CB4" w14:textId="77777777" w:rsidR="00E70F26" w:rsidRPr="00DD7571" w:rsidRDefault="00E70F26" w:rsidP="00B14778">
      <w:pPr>
        <w:spacing w:line="240" w:lineRule="auto"/>
        <w:rPr>
          <w:color w:val="000000"/>
          <w:lang w:val="pt-PT"/>
        </w:rPr>
      </w:pPr>
      <w:r w:rsidRPr="00DD7571">
        <w:rPr>
          <w:color w:val="000000"/>
          <w:lang w:val="pt-PT"/>
        </w:rPr>
        <w:t>Conservar na embalagem de origem para proteger da humidade.</w:t>
      </w:r>
    </w:p>
    <w:p w14:paraId="74F542C0" w14:textId="77777777" w:rsidR="00E70F26" w:rsidRPr="00DD7571" w:rsidRDefault="00E70F26" w:rsidP="00B14778">
      <w:pPr>
        <w:spacing w:line="240" w:lineRule="auto"/>
        <w:rPr>
          <w:color w:val="000000"/>
          <w:lang w:val="pt-PT"/>
        </w:rPr>
      </w:pPr>
    </w:p>
    <w:p w14:paraId="000EA608" w14:textId="77777777" w:rsidR="00E70F26" w:rsidRPr="00DD7571" w:rsidRDefault="00E70F26" w:rsidP="00B14778">
      <w:pPr>
        <w:spacing w:line="240" w:lineRule="auto"/>
        <w:rPr>
          <w:color w:val="000000"/>
          <w:u w:val="single"/>
          <w:lang w:val="pt-PT"/>
        </w:rPr>
      </w:pPr>
      <w:r w:rsidRPr="00DD7571">
        <w:rPr>
          <w:color w:val="000000"/>
          <w:u w:val="single"/>
          <w:lang w:val="pt-PT"/>
        </w:rPr>
        <w:t>Suspensão oral reconstituída</w:t>
      </w:r>
    </w:p>
    <w:p w14:paraId="4D043222" w14:textId="77777777" w:rsidR="00E70F26" w:rsidRPr="00DD7571" w:rsidRDefault="00E70F26" w:rsidP="00B14778">
      <w:pPr>
        <w:spacing w:line="240" w:lineRule="auto"/>
        <w:rPr>
          <w:color w:val="000000"/>
          <w:szCs w:val="22"/>
          <w:lang w:val="pt-PT"/>
        </w:rPr>
      </w:pPr>
      <w:r w:rsidRPr="00DD7571">
        <w:rPr>
          <w:color w:val="000000"/>
          <w:lang w:val="pt-PT"/>
        </w:rPr>
        <w:lastRenderedPageBreak/>
        <w:t xml:space="preserve">Conservar a temperatura inferior a </w:t>
      </w:r>
      <w:r w:rsidRPr="00DD7571">
        <w:rPr>
          <w:color w:val="000000"/>
          <w:szCs w:val="22"/>
          <w:lang w:val="pt-PT"/>
        </w:rPr>
        <w:t xml:space="preserve">30ºC ou no frigorífico a 2ºC-8ºC. Não congelar. </w:t>
      </w:r>
      <w:r w:rsidRPr="00DD7571">
        <w:rPr>
          <w:color w:val="000000"/>
          <w:lang w:val="pt-PT"/>
        </w:rPr>
        <w:t>Eliminar a suspensão oral remanescente 30 dias após a reconstituição</w:t>
      </w:r>
      <w:r w:rsidR="003D2259" w:rsidRPr="00DD7571">
        <w:rPr>
          <w:color w:val="000000"/>
          <w:lang w:val="pt-PT"/>
        </w:rPr>
        <w:t>.</w:t>
      </w:r>
      <w:r w:rsidRPr="00DD7571">
        <w:rPr>
          <w:color w:val="000000"/>
          <w:szCs w:val="22"/>
          <w:lang w:val="pt-PT"/>
        </w:rPr>
        <w:t xml:space="preserve"> </w:t>
      </w:r>
    </w:p>
    <w:p w14:paraId="35042928" w14:textId="77777777" w:rsidR="00EE1745" w:rsidRPr="00DD7571" w:rsidRDefault="00EE1745" w:rsidP="00B14778">
      <w:pPr>
        <w:spacing w:line="240" w:lineRule="auto"/>
        <w:rPr>
          <w:color w:val="000000"/>
          <w:lang w:val="pt-PT"/>
        </w:rPr>
      </w:pPr>
    </w:p>
    <w:p w14:paraId="7BABACBC" w14:textId="77777777" w:rsidR="00E70F26" w:rsidRPr="00DD7571" w:rsidRDefault="00E70F26" w:rsidP="00B14778">
      <w:pPr>
        <w:spacing w:line="240" w:lineRule="auto"/>
        <w:rPr>
          <w:color w:val="000000"/>
          <w:lang w:val="pt-PT"/>
        </w:rPr>
      </w:pPr>
      <w:r w:rsidRPr="00DD7571">
        <w:rPr>
          <w:color w:val="000000"/>
          <w:lang w:val="pt-PT"/>
        </w:rPr>
        <w:t>Não deite fora quaisquer medicamentos na canalização ou no lixo doméstico. Pergunte ao seu farmacêutico como deitar fora os medicamentos que já não utiliza. Estas medidas ajudarão a proteger o ambiente.</w:t>
      </w:r>
    </w:p>
    <w:p w14:paraId="040E93E6" w14:textId="77777777" w:rsidR="00E70F26" w:rsidRPr="00DD7571" w:rsidRDefault="00E70F26" w:rsidP="00B14778">
      <w:pPr>
        <w:spacing w:line="240" w:lineRule="auto"/>
        <w:rPr>
          <w:color w:val="000000"/>
          <w:lang w:val="pt-PT"/>
        </w:rPr>
      </w:pPr>
    </w:p>
    <w:p w14:paraId="3E4C8BBD" w14:textId="77777777" w:rsidR="00E70F26" w:rsidRPr="00DD7571" w:rsidRDefault="00E70F26" w:rsidP="00B14778">
      <w:pPr>
        <w:spacing w:line="240" w:lineRule="auto"/>
        <w:rPr>
          <w:color w:val="000000"/>
          <w:lang w:val="pt-PT"/>
        </w:rPr>
      </w:pPr>
    </w:p>
    <w:p w14:paraId="19999972" w14:textId="77777777" w:rsidR="00E70F26" w:rsidRPr="00DD7571" w:rsidRDefault="00E70F26" w:rsidP="00B14778">
      <w:pPr>
        <w:spacing w:line="240" w:lineRule="auto"/>
        <w:rPr>
          <w:b/>
          <w:color w:val="000000"/>
          <w:lang w:val="pt-PT"/>
        </w:rPr>
      </w:pPr>
      <w:r w:rsidRPr="00DD7571">
        <w:rPr>
          <w:b/>
          <w:color w:val="000000"/>
          <w:lang w:val="pt-PT"/>
        </w:rPr>
        <w:t>6.</w:t>
      </w:r>
      <w:r w:rsidRPr="00DD7571">
        <w:rPr>
          <w:b/>
          <w:color w:val="000000"/>
          <w:lang w:val="pt-PT"/>
        </w:rPr>
        <w:tab/>
        <w:t>Conteúdo da embalagem e outras informações</w:t>
      </w:r>
    </w:p>
    <w:p w14:paraId="34A05E57" w14:textId="77777777" w:rsidR="00E70F26" w:rsidRPr="00DD7571" w:rsidRDefault="00E70F26" w:rsidP="00B14778">
      <w:pPr>
        <w:spacing w:line="240" w:lineRule="auto"/>
        <w:rPr>
          <w:b/>
          <w:color w:val="000000"/>
          <w:lang w:val="pt-PT"/>
        </w:rPr>
      </w:pPr>
    </w:p>
    <w:p w14:paraId="075004BA" w14:textId="77777777" w:rsidR="00E70F26" w:rsidRPr="00DD7571" w:rsidRDefault="00E70F26" w:rsidP="00B14778">
      <w:pPr>
        <w:spacing w:line="240" w:lineRule="auto"/>
        <w:rPr>
          <w:b/>
          <w:color w:val="000000"/>
          <w:lang w:val="pt-PT"/>
        </w:rPr>
      </w:pPr>
      <w:r w:rsidRPr="00DD7571">
        <w:rPr>
          <w:b/>
          <w:color w:val="000000"/>
          <w:lang w:val="pt-PT"/>
        </w:rPr>
        <w:t>Qual a composição de Revatio</w:t>
      </w:r>
    </w:p>
    <w:p w14:paraId="23D2143C" w14:textId="77777777" w:rsidR="00E70F26" w:rsidRPr="00DD7571" w:rsidRDefault="00E70F26" w:rsidP="00B14778">
      <w:pPr>
        <w:spacing w:line="240" w:lineRule="auto"/>
        <w:rPr>
          <w:color w:val="000000"/>
          <w:lang w:val="pt-PT"/>
        </w:rPr>
      </w:pPr>
    </w:p>
    <w:p w14:paraId="4D5F1245" w14:textId="77777777" w:rsidR="00E70F26" w:rsidRPr="00DD7571" w:rsidRDefault="00E70F26" w:rsidP="00B14778">
      <w:pPr>
        <w:numPr>
          <w:ilvl w:val="0"/>
          <w:numId w:val="40"/>
        </w:numPr>
        <w:tabs>
          <w:tab w:val="clear" w:pos="567"/>
        </w:tabs>
        <w:spacing w:line="240" w:lineRule="auto"/>
        <w:ind w:left="567" w:hanging="567"/>
        <w:rPr>
          <w:color w:val="000000"/>
          <w:lang w:val="pt-PT"/>
        </w:rPr>
      </w:pPr>
      <w:r w:rsidRPr="00DD7571">
        <w:rPr>
          <w:color w:val="000000"/>
          <w:lang w:val="pt-PT"/>
        </w:rPr>
        <w:t xml:space="preserve">A substância ativa é o sildenafil (sob a forma de citrato de sildenafil). </w:t>
      </w:r>
    </w:p>
    <w:p w14:paraId="534CBE0D" w14:textId="77777777" w:rsidR="00E70F26" w:rsidRPr="00DD7571" w:rsidRDefault="00E70F26" w:rsidP="00B14778">
      <w:pPr>
        <w:numPr>
          <w:ilvl w:val="0"/>
          <w:numId w:val="40"/>
        </w:numPr>
        <w:tabs>
          <w:tab w:val="clear" w:pos="567"/>
        </w:tabs>
        <w:spacing w:line="240" w:lineRule="auto"/>
        <w:ind w:left="567" w:hanging="567"/>
        <w:rPr>
          <w:color w:val="000000"/>
          <w:lang w:val="pt-PT"/>
        </w:rPr>
      </w:pPr>
      <w:r w:rsidRPr="00DD7571">
        <w:rPr>
          <w:color w:val="000000"/>
          <w:lang w:val="pt-PT"/>
        </w:rPr>
        <w:t>Após reconstituição, cada ml de suspensão oral contém 10 mg de sildenafil (sob a forma de citrato).</w:t>
      </w:r>
    </w:p>
    <w:p w14:paraId="4223E286" w14:textId="77777777" w:rsidR="00E70F26" w:rsidRPr="00DD7571" w:rsidRDefault="00E70F26" w:rsidP="00B14778">
      <w:pPr>
        <w:numPr>
          <w:ilvl w:val="0"/>
          <w:numId w:val="40"/>
        </w:numPr>
        <w:tabs>
          <w:tab w:val="clear" w:pos="567"/>
        </w:tabs>
        <w:spacing w:line="240" w:lineRule="auto"/>
        <w:ind w:left="567" w:hanging="567"/>
        <w:rPr>
          <w:color w:val="000000"/>
          <w:lang w:val="pt-PT"/>
        </w:rPr>
      </w:pPr>
      <w:r w:rsidRPr="00DD7571">
        <w:rPr>
          <w:color w:val="000000"/>
          <w:lang w:val="pt-PT"/>
        </w:rPr>
        <w:t>Um frasco de suspensão oral reconstituída (112 ml) contém 1,12 g de sildenafil (sob a forma de citrato).</w:t>
      </w:r>
    </w:p>
    <w:p w14:paraId="75B5F46F" w14:textId="77777777" w:rsidR="00E70F26" w:rsidRPr="00DD7571" w:rsidRDefault="00E70F26" w:rsidP="00B14778">
      <w:pPr>
        <w:numPr>
          <w:ilvl w:val="0"/>
          <w:numId w:val="40"/>
        </w:numPr>
        <w:tabs>
          <w:tab w:val="clear" w:pos="567"/>
        </w:tabs>
        <w:spacing w:line="240" w:lineRule="auto"/>
        <w:ind w:left="567" w:hanging="567"/>
        <w:rPr>
          <w:color w:val="000000"/>
          <w:lang w:val="pt-PT"/>
        </w:rPr>
      </w:pPr>
      <w:r w:rsidRPr="00DD7571">
        <w:rPr>
          <w:color w:val="000000"/>
          <w:lang w:val="pt-PT"/>
        </w:rPr>
        <w:t xml:space="preserve">Os outros componentes são: </w:t>
      </w:r>
      <w:r w:rsidR="00AC0487" w:rsidRPr="00DD7571">
        <w:rPr>
          <w:color w:val="000000"/>
          <w:u w:val="single"/>
          <w:lang w:val="pt-PT"/>
        </w:rPr>
        <w:t>Pó para suspensão oral:</w:t>
      </w:r>
      <w:r w:rsidR="00AC0487" w:rsidRPr="00DD7571">
        <w:rPr>
          <w:color w:val="000000"/>
          <w:lang w:val="pt-PT"/>
        </w:rPr>
        <w:t xml:space="preserve"> </w:t>
      </w:r>
      <w:r w:rsidRPr="00DD7571">
        <w:rPr>
          <w:color w:val="000000"/>
          <w:lang w:val="pt-PT"/>
        </w:rPr>
        <w:t>sorbitol</w:t>
      </w:r>
      <w:r w:rsidR="005A5F1C" w:rsidRPr="00DD7571">
        <w:rPr>
          <w:color w:val="000000"/>
          <w:lang w:val="pt-PT"/>
        </w:rPr>
        <w:t xml:space="preserve"> (E420) (ver seção 2 “Revatio contém sorbitol”)</w:t>
      </w:r>
      <w:r w:rsidRPr="00DD7571">
        <w:rPr>
          <w:color w:val="000000"/>
          <w:lang w:val="pt-PT"/>
        </w:rPr>
        <w:t>, ácido cítrico (anidro), sucralose, citrato de sódio</w:t>
      </w:r>
      <w:r w:rsidR="005A5F1C" w:rsidRPr="00DD7571">
        <w:rPr>
          <w:color w:val="000000"/>
          <w:lang w:val="pt-PT"/>
        </w:rPr>
        <w:t xml:space="preserve"> (E331) (ver seção 2 “Revatio contém sódio”)</w:t>
      </w:r>
      <w:r w:rsidRPr="00DD7571">
        <w:rPr>
          <w:color w:val="000000"/>
          <w:lang w:val="pt-PT"/>
        </w:rPr>
        <w:t>, goma xantana, dióxido de titânio (E171), benzoato de sódio (E211)</w:t>
      </w:r>
      <w:r w:rsidR="005A5F1C" w:rsidRPr="00DD7571">
        <w:rPr>
          <w:color w:val="000000"/>
          <w:lang w:val="pt-PT"/>
        </w:rPr>
        <w:t xml:space="preserve"> (ver seção 2 “Revatio contém benzoato</w:t>
      </w:r>
      <w:r w:rsidR="00802540" w:rsidRPr="00DD7571">
        <w:rPr>
          <w:color w:val="000000"/>
          <w:lang w:val="pt-PT"/>
        </w:rPr>
        <w:t xml:space="preserve"> de sódio</w:t>
      </w:r>
      <w:r w:rsidR="005A5F1C" w:rsidRPr="00DD7571">
        <w:rPr>
          <w:color w:val="000000"/>
          <w:lang w:val="pt-PT"/>
        </w:rPr>
        <w:t>” e “Revatio contém sódio”)</w:t>
      </w:r>
      <w:r w:rsidRPr="00DD7571">
        <w:rPr>
          <w:color w:val="000000"/>
          <w:lang w:val="pt-PT"/>
        </w:rPr>
        <w:t>, sílica coloidal anidra</w:t>
      </w:r>
      <w:r w:rsidR="005F3D37" w:rsidRPr="00DD7571">
        <w:rPr>
          <w:color w:val="000000"/>
          <w:lang w:val="pt-PT"/>
        </w:rPr>
        <w:t xml:space="preserve">; </w:t>
      </w:r>
      <w:r w:rsidR="005F3D37" w:rsidRPr="00DD7571">
        <w:rPr>
          <w:color w:val="000000"/>
          <w:u w:val="single"/>
          <w:lang w:val="pt-PT"/>
        </w:rPr>
        <w:t>Aroma de uva:</w:t>
      </w:r>
      <w:r w:rsidR="005F3D37" w:rsidRPr="00DD7571">
        <w:rPr>
          <w:color w:val="000000"/>
          <w:lang w:val="pt-PT"/>
        </w:rPr>
        <w:t xml:space="preserve"> maltodextrina, concentrado de sumo de uva, goma acácia, concentrado de sumo de ananás, ácido cítrico anidro, aromatizante natural.</w:t>
      </w:r>
    </w:p>
    <w:p w14:paraId="606F4AA5" w14:textId="77777777" w:rsidR="00E70F26" w:rsidRPr="00DD7571" w:rsidRDefault="00E70F26" w:rsidP="00B14778">
      <w:pPr>
        <w:tabs>
          <w:tab w:val="clear" w:pos="567"/>
        </w:tabs>
        <w:spacing w:line="240" w:lineRule="auto"/>
        <w:rPr>
          <w:color w:val="000000"/>
          <w:lang w:val="pt-PT"/>
        </w:rPr>
      </w:pPr>
    </w:p>
    <w:p w14:paraId="288F93C1" w14:textId="77777777" w:rsidR="00E70F26" w:rsidRPr="00DD7571" w:rsidRDefault="00E70F26" w:rsidP="00B14778">
      <w:pPr>
        <w:tabs>
          <w:tab w:val="clear" w:pos="567"/>
        </w:tabs>
        <w:spacing w:line="240" w:lineRule="auto"/>
        <w:rPr>
          <w:b/>
          <w:color w:val="000000"/>
          <w:lang w:val="pt-PT"/>
        </w:rPr>
      </w:pPr>
      <w:r w:rsidRPr="00DD7571">
        <w:rPr>
          <w:b/>
          <w:color w:val="000000"/>
          <w:lang w:val="pt-PT"/>
        </w:rPr>
        <w:t>Qual o aspeto de Revatio e conteúdo da embalagem</w:t>
      </w:r>
    </w:p>
    <w:p w14:paraId="27241799" w14:textId="77777777" w:rsidR="00E70F26" w:rsidRPr="00DD7571" w:rsidRDefault="00E70F26" w:rsidP="00B14778">
      <w:pPr>
        <w:tabs>
          <w:tab w:val="clear" w:pos="567"/>
        </w:tabs>
        <w:spacing w:line="240" w:lineRule="auto"/>
        <w:rPr>
          <w:color w:val="000000"/>
          <w:lang w:val="pt-PT"/>
        </w:rPr>
      </w:pPr>
      <w:r w:rsidRPr="00DD7571">
        <w:rPr>
          <w:color w:val="000000"/>
          <w:lang w:val="pt-PT"/>
        </w:rPr>
        <w:t xml:space="preserve">Revatio é fornecido como um pó branco a esbranquiçado para suspensão oral, originando uma suspensão oral branca com sabor a uva, quando </w:t>
      </w:r>
      <w:r w:rsidR="00807D91" w:rsidRPr="00DD7571">
        <w:rPr>
          <w:color w:val="000000"/>
          <w:lang w:val="pt-PT"/>
        </w:rPr>
        <w:t>reconstituído</w:t>
      </w:r>
      <w:r w:rsidRPr="00DD7571">
        <w:rPr>
          <w:color w:val="000000"/>
          <w:lang w:val="pt-PT"/>
        </w:rPr>
        <w:t xml:space="preserve"> com água.</w:t>
      </w:r>
    </w:p>
    <w:p w14:paraId="2EAA232C" w14:textId="77777777" w:rsidR="00E70F26" w:rsidRPr="00DD7571" w:rsidRDefault="00E70F26" w:rsidP="00B14778">
      <w:pPr>
        <w:tabs>
          <w:tab w:val="clear" w:pos="567"/>
        </w:tabs>
        <w:spacing w:line="240" w:lineRule="auto"/>
        <w:rPr>
          <w:color w:val="000000"/>
          <w:lang w:val="pt-PT"/>
        </w:rPr>
      </w:pPr>
      <w:r w:rsidRPr="00DD7571">
        <w:rPr>
          <w:color w:val="000000"/>
          <w:lang w:val="pt-PT"/>
        </w:rPr>
        <w:t>Um frasco de vidro âmbar de 125 ml (com fecho com rosca em polipropileno) contém 32,27 g de pó para suspensão oral.</w:t>
      </w:r>
    </w:p>
    <w:p w14:paraId="5014199D" w14:textId="77777777" w:rsidR="00E70F26" w:rsidRPr="00DD7571" w:rsidRDefault="00E70F26" w:rsidP="00B14778">
      <w:pPr>
        <w:tabs>
          <w:tab w:val="clear" w:pos="567"/>
        </w:tabs>
        <w:spacing w:line="240" w:lineRule="auto"/>
        <w:rPr>
          <w:color w:val="000000"/>
          <w:lang w:val="pt-PT"/>
        </w:rPr>
      </w:pPr>
    </w:p>
    <w:p w14:paraId="2E277294" w14:textId="77777777" w:rsidR="00E70F26" w:rsidRPr="00DD7571" w:rsidRDefault="00E70F26" w:rsidP="00B14778">
      <w:pPr>
        <w:tabs>
          <w:tab w:val="clear" w:pos="567"/>
        </w:tabs>
        <w:spacing w:line="240" w:lineRule="auto"/>
        <w:rPr>
          <w:color w:val="000000"/>
          <w:lang w:val="pt-PT"/>
        </w:rPr>
      </w:pPr>
      <w:r w:rsidRPr="00DD7571">
        <w:rPr>
          <w:color w:val="000000"/>
          <w:lang w:val="pt-PT"/>
        </w:rPr>
        <w:t>Após reconstituição, o frasco contém 112 ml de suspensão oral, dos quais 90 ml se destinam a ser doseados e administrados.</w:t>
      </w:r>
    </w:p>
    <w:p w14:paraId="3A6369BD" w14:textId="77777777" w:rsidR="00E70F26" w:rsidRPr="00DD7571" w:rsidRDefault="00E70F26" w:rsidP="00B14778">
      <w:pPr>
        <w:tabs>
          <w:tab w:val="clear" w:pos="567"/>
        </w:tabs>
        <w:spacing w:line="240" w:lineRule="auto"/>
        <w:rPr>
          <w:color w:val="000000"/>
          <w:lang w:val="pt-PT"/>
        </w:rPr>
      </w:pPr>
    </w:p>
    <w:p w14:paraId="12DC4690" w14:textId="77777777" w:rsidR="00E70F26" w:rsidRPr="00DD7571" w:rsidRDefault="00E70F26" w:rsidP="00E70F26">
      <w:pPr>
        <w:tabs>
          <w:tab w:val="clear" w:pos="567"/>
        </w:tabs>
        <w:spacing w:line="240" w:lineRule="auto"/>
        <w:rPr>
          <w:color w:val="000000"/>
          <w:lang w:val="pt-PT"/>
        </w:rPr>
      </w:pPr>
      <w:r w:rsidRPr="00DD7571">
        <w:rPr>
          <w:color w:val="000000"/>
          <w:lang w:val="pt-PT"/>
        </w:rPr>
        <w:t>Tamanho da embalagem: 1 frasco.</w:t>
      </w:r>
    </w:p>
    <w:p w14:paraId="278BC00E" w14:textId="77777777" w:rsidR="00E70F26" w:rsidRPr="00DD7571" w:rsidRDefault="00E70F26" w:rsidP="00E70F26">
      <w:pPr>
        <w:tabs>
          <w:tab w:val="clear" w:pos="567"/>
        </w:tabs>
        <w:spacing w:line="240" w:lineRule="auto"/>
        <w:rPr>
          <w:color w:val="000000"/>
          <w:lang w:val="pt-PT"/>
        </w:rPr>
      </w:pPr>
    </w:p>
    <w:p w14:paraId="3753A656" w14:textId="77777777" w:rsidR="00E70F26" w:rsidRPr="00DD7571" w:rsidRDefault="00E70F26" w:rsidP="00B14778">
      <w:pPr>
        <w:tabs>
          <w:tab w:val="clear" w:pos="567"/>
        </w:tabs>
        <w:spacing w:line="240" w:lineRule="auto"/>
        <w:rPr>
          <w:color w:val="000000"/>
          <w:lang w:val="pt-PT"/>
        </w:rPr>
      </w:pPr>
      <w:r w:rsidRPr="00DD7571">
        <w:rPr>
          <w:color w:val="000000"/>
          <w:lang w:val="pt-PT"/>
        </w:rPr>
        <w:t>Cada embalagem contém também um copo medida em polipropileno (graduado para indicar 30 ml), uma seringa para u</w:t>
      </w:r>
      <w:r w:rsidR="003D2259" w:rsidRPr="00DD7571">
        <w:rPr>
          <w:color w:val="000000"/>
          <w:lang w:val="pt-PT"/>
        </w:rPr>
        <w:t>tilização</w:t>
      </w:r>
      <w:r w:rsidRPr="00DD7571">
        <w:rPr>
          <w:color w:val="000000"/>
          <w:lang w:val="pt-PT"/>
        </w:rPr>
        <w:t xml:space="preserve"> oral doseadora (3</w:t>
      </w:r>
      <w:r w:rsidR="003D2259" w:rsidRPr="00DD7571">
        <w:rPr>
          <w:color w:val="000000"/>
          <w:lang w:val="pt-PT"/>
        </w:rPr>
        <w:t xml:space="preserve"> </w:t>
      </w:r>
      <w:r w:rsidRPr="00DD7571">
        <w:rPr>
          <w:color w:val="000000"/>
          <w:lang w:val="pt-PT"/>
        </w:rPr>
        <w:t>ml) em polipropileno com um êmbolo em PEAD e um adaptador de pressão para o frasco em PEBD.</w:t>
      </w:r>
    </w:p>
    <w:p w14:paraId="1F211580" w14:textId="77777777" w:rsidR="00E70F26" w:rsidRPr="00DD7571" w:rsidRDefault="00E70F26" w:rsidP="00B14778">
      <w:pPr>
        <w:tabs>
          <w:tab w:val="clear" w:pos="567"/>
        </w:tabs>
        <w:spacing w:line="240" w:lineRule="auto"/>
        <w:rPr>
          <w:color w:val="000000"/>
          <w:lang w:val="pt-PT"/>
        </w:rPr>
      </w:pPr>
    </w:p>
    <w:p w14:paraId="53428453" w14:textId="77777777" w:rsidR="00E70F26" w:rsidRPr="00DD7571" w:rsidRDefault="00E70F26" w:rsidP="00B14778">
      <w:pPr>
        <w:spacing w:line="240" w:lineRule="auto"/>
        <w:rPr>
          <w:b/>
          <w:color w:val="000000"/>
          <w:lang w:val="pt-PT"/>
        </w:rPr>
      </w:pPr>
      <w:r w:rsidRPr="00DD7571">
        <w:rPr>
          <w:b/>
          <w:color w:val="000000"/>
          <w:lang w:val="pt-PT"/>
        </w:rPr>
        <w:t>Titular da Autorização de Introdução no Mercado e Fabricante</w:t>
      </w:r>
    </w:p>
    <w:p w14:paraId="39DB402A" w14:textId="77777777" w:rsidR="00E70F26" w:rsidRPr="00DD7571" w:rsidRDefault="00E70F26" w:rsidP="00B14778">
      <w:pPr>
        <w:spacing w:line="240" w:lineRule="auto"/>
        <w:rPr>
          <w:color w:val="000000"/>
          <w:lang w:val="pt-PT"/>
        </w:rPr>
      </w:pPr>
    </w:p>
    <w:p w14:paraId="2B396732" w14:textId="77777777" w:rsidR="00E70F26" w:rsidRPr="00DD7571" w:rsidRDefault="00E70F26" w:rsidP="00B14778">
      <w:pPr>
        <w:spacing w:line="240" w:lineRule="auto"/>
        <w:rPr>
          <w:color w:val="000000"/>
          <w:lang w:val="pt-PT"/>
        </w:rPr>
      </w:pPr>
      <w:r w:rsidRPr="00DD7571">
        <w:rPr>
          <w:color w:val="000000"/>
          <w:lang w:val="pt-PT"/>
        </w:rPr>
        <w:t>Titular da Autorização de Introdução no Mercado:</w:t>
      </w:r>
    </w:p>
    <w:p w14:paraId="5438BE22" w14:textId="77777777" w:rsidR="00E70F26" w:rsidRPr="004716EB" w:rsidRDefault="00D26D1B" w:rsidP="00B14778">
      <w:pPr>
        <w:spacing w:line="240" w:lineRule="auto"/>
        <w:rPr>
          <w:color w:val="000000"/>
          <w:lang w:val="en-US"/>
        </w:rPr>
      </w:pPr>
      <w:r w:rsidRPr="004716EB">
        <w:rPr>
          <w:color w:val="000000"/>
          <w:lang w:val="en-US"/>
        </w:rPr>
        <w:t xml:space="preserve">Upjohn EESV, </w:t>
      </w:r>
      <w:proofErr w:type="spellStart"/>
      <w:r w:rsidRPr="004716EB">
        <w:rPr>
          <w:color w:val="000000"/>
          <w:lang w:val="en-US"/>
        </w:rPr>
        <w:t>Rivium</w:t>
      </w:r>
      <w:proofErr w:type="spellEnd"/>
      <w:r w:rsidRPr="004716EB">
        <w:rPr>
          <w:color w:val="000000"/>
          <w:lang w:val="en-US"/>
        </w:rPr>
        <w:t xml:space="preserve"> </w:t>
      </w:r>
      <w:proofErr w:type="spellStart"/>
      <w:r w:rsidRPr="004716EB">
        <w:rPr>
          <w:color w:val="000000"/>
          <w:lang w:val="en-US"/>
        </w:rPr>
        <w:t>Westlaan</w:t>
      </w:r>
      <w:proofErr w:type="spellEnd"/>
      <w:r w:rsidRPr="004716EB">
        <w:rPr>
          <w:color w:val="000000"/>
          <w:lang w:val="en-US"/>
        </w:rPr>
        <w:t xml:space="preserve"> 142, 2909 LD Capelle </w:t>
      </w:r>
      <w:proofErr w:type="spellStart"/>
      <w:r w:rsidRPr="004716EB">
        <w:rPr>
          <w:color w:val="000000"/>
          <w:lang w:val="en-US"/>
        </w:rPr>
        <w:t>aan</w:t>
      </w:r>
      <w:proofErr w:type="spellEnd"/>
      <w:r w:rsidRPr="004716EB">
        <w:rPr>
          <w:color w:val="000000"/>
          <w:lang w:val="en-US"/>
        </w:rPr>
        <w:t xml:space="preserve"> den </w:t>
      </w:r>
      <w:proofErr w:type="spellStart"/>
      <w:r w:rsidRPr="004716EB">
        <w:rPr>
          <w:color w:val="000000"/>
          <w:lang w:val="en-US"/>
        </w:rPr>
        <w:t>IJssel</w:t>
      </w:r>
      <w:proofErr w:type="spellEnd"/>
      <w:r w:rsidRPr="004716EB">
        <w:rPr>
          <w:color w:val="000000"/>
          <w:lang w:val="en-US"/>
        </w:rPr>
        <w:t xml:space="preserve">, </w:t>
      </w:r>
      <w:proofErr w:type="spellStart"/>
      <w:r w:rsidRPr="004716EB">
        <w:rPr>
          <w:color w:val="000000"/>
          <w:lang w:val="en-US"/>
        </w:rPr>
        <w:t>Países</w:t>
      </w:r>
      <w:proofErr w:type="spellEnd"/>
      <w:r w:rsidRPr="004716EB">
        <w:rPr>
          <w:color w:val="000000"/>
          <w:lang w:val="en-US"/>
        </w:rPr>
        <w:t xml:space="preserve"> </w:t>
      </w:r>
      <w:proofErr w:type="spellStart"/>
      <w:r w:rsidRPr="004716EB">
        <w:rPr>
          <w:color w:val="000000"/>
          <w:lang w:val="en-US"/>
        </w:rPr>
        <w:t>Baixos</w:t>
      </w:r>
      <w:proofErr w:type="spellEnd"/>
      <w:r w:rsidRPr="004716EB">
        <w:rPr>
          <w:color w:val="000000"/>
          <w:lang w:val="en-US"/>
        </w:rPr>
        <w:t>.</w:t>
      </w:r>
    </w:p>
    <w:p w14:paraId="1FE2F772" w14:textId="77777777" w:rsidR="00D60B62" w:rsidRPr="004716EB" w:rsidRDefault="00D60B62" w:rsidP="00B14778">
      <w:pPr>
        <w:spacing w:line="240" w:lineRule="auto"/>
        <w:rPr>
          <w:color w:val="000000"/>
          <w:lang w:val="en-US"/>
        </w:rPr>
      </w:pPr>
    </w:p>
    <w:p w14:paraId="613B82C4" w14:textId="417A1217" w:rsidR="00E70F26" w:rsidRPr="00DD7571" w:rsidRDefault="00E70F26" w:rsidP="00B14778">
      <w:pPr>
        <w:keepNext/>
        <w:keepLines/>
        <w:widowControl w:val="0"/>
        <w:spacing w:line="240" w:lineRule="auto"/>
        <w:rPr>
          <w:color w:val="000000"/>
          <w:lang w:val="fr-FR"/>
        </w:rPr>
      </w:pPr>
      <w:proofErr w:type="gramStart"/>
      <w:r w:rsidRPr="00DD7571">
        <w:rPr>
          <w:color w:val="000000"/>
          <w:lang w:val="fr-FR"/>
        </w:rPr>
        <w:t>Fabricante:</w:t>
      </w:r>
      <w:proofErr w:type="gramEnd"/>
    </w:p>
    <w:p w14:paraId="43147571" w14:textId="77777777" w:rsidR="00E70F26" w:rsidRPr="00DD7571" w:rsidRDefault="00D91201" w:rsidP="00B14778">
      <w:pPr>
        <w:keepNext/>
        <w:keepLines/>
        <w:widowControl w:val="0"/>
        <w:spacing w:line="240" w:lineRule="auto"/>
        <w:rPr>
          <w:color w:val="000000"/>
          <w:lang w:val="fr-FR"/>
        </w:rPr>
      </w:pPr>
      <w:proofErr w:type="spellStart"/>
      <w:r w:rsidRPr="00DD7571">
        <w:rPr>
          <w:color w:val="000000"/>
          <w:szCs w:val="22"/>
          <w:lang w:val="fr-FR"/>
        </w:rPr>
        <w:t>Fareva</w:t>
      </w:r>
      <w:proofErr w:type="spellEnd"/>
      <w:r w:rsidRPr="00DD7571">
        <w:rPr>
          <w:color w:val="000000"/>
          <w:szCs w:val="22"/>
          <w:lang w:val="fr-FR"/>
        </w:rPr>
        <w:t xml:space="preserve"> Amboise</w:t>
      </w:r>
      <w:r w:rsidR="00E70F26" w:rsidRPr="00DD7571">
        <w:rPr>
          <w:color w:val="000000"/>
          <w:lang w:val="fr-FR"/>
        </w:rPr>
        <w:t>, Zone Industrielle, 29 route des Industries, 37530 Poc</w:t>
      </w:r>
      <w:r w:rsidRPr="00DD7571">
        <w:rPr>
          <w:bCs/>
          <w:color w:val="000000"/>
          <w:szCs w:val="22"/>
          <w:lang w:val="fr-FR"/>
        </w:rPr>
        <w:t>é</w:t>
      </w:r>
      <w:r w:rsidR="00E70F26" w:rsidRPr="00DD7571">
        <w:rPr>
          <w:color w:val="000000"/>
          <w:lang w:val="fr-FR"/>
        </w:rPr>
        <w:t xml:space="preserve">-sur-Cisse, </w:t>
      </w:r>
      <w:proofErr w:type="spellStart"/>
      <w:r w:rsidR="00E70F26" w:rsidRPr="00DD7571">
        <w:rPr>
          <w:color w:val="000000"/>
          <w:lang w:val="fr-FR"/>
        </w:rPr>
        <w:t>França</w:t>
      </w:r>
      <w:proofErr w:type="spellEnd"/>
      <w:r w:rsidR="00E70F26" w:rsidRPr="00DD7571">
        <w:rPr>
          <w:color w:val="000000"/>
          <w:lang w:val="fr-FR"/>
        </w:rPr>
        <w:t>.</w:t>
      </w:r>
    </w:p>
    <w:p w14:paraId="02EA3A89" w14:textId="4E006FF8" w:rsidR="00E70F26" w:rsidRDefault="00E70F26" w:rsidP="00B14778">
      <w:pPr>
        <w:spacing w:line="240" w:lineRule="auto"/>
        <w:rPr>
          <w:color w:val="000000"/>
          <w:lang w:val="fr-FR"/>
        </w:rPr>
      </w:pPr>
    </w:p>
    <w:p w14:paraId="05464A62" w14:textId="68561B6D" w:rsidR="00FE25E5" w:rsidRDefault="00FE25E5" w:rsidP="00FE25E5">
      <w:pPr>
        <w:numPr>
          <w:ilvl w:val="12"/>
          <w:numId w:val="0"/>
        </w:numPr>
        <w:tabs>
          <w:tab w:val="clear" w:pos="567"/>
        </w:tabs>
        <w:spacing w:line="240" w:lineRule="auto"/>
        <w:rPr>
          <w:szCs w:val="22"/>
          <w:lang w:val="fr-FR"/>
        </w:rPr>
      </w:pPr>
      <w:proofErr w:type="gramStart"/>
      <w:r>
        <w:rPr>
          <w:szCs w:val="22"/>
          <w:lang w:val="fr-FR"/>
        </w:rPr>
        <w:t>ou</w:t>
      </w:r>
      <w:proofErr w:type="gramEnd"/>
    </w:p>
    <w:p w14:paraId="74A03869" w14:textId="77777777" w:rsidR="00FE25E5" w:rsidRDefault="00FE25E5" w:rsidP="00FE25E5">
      <w:pPr>
        <w:numPr>
          <w:ilvl w:val="12"/>
          <w:numId w:val="0"/>
        </w:numPr>
        <w:tabs>
          <w:tab w:val="clear" w:pos="567"/>
        </w:tabs>
        <w:spacing w:line="240" w:lineRule="auto"/>
        <w:rPr>
          <w:szCs w:val="22"/>
          <w:lang w:val="fr-FR"/>
        </w:rPr>
      </w:pPr>
    </w:p>
    <w:p w14:paraId="41A117CB" w14:textId="03C717A7" w:rsidR="00FE25E5" w:rsidRPr="004716EB" w:rsidRDefault="00FE25E5" w:rsidP="00FE25E5">
      <w:pPr>
        <w:keepNext/>
        <w:rPr>
          <w:bCs/>
          <w:lang w:val="en-US"/>
        </w:rPr>
      </w:pPr>
      <w:r w:rsidRPr="004716EB">
        <w:rPr>
          <w:bCs/>
          <w:lang w:val="en-US"/>
        </w:rPr>
        <w:t xml:space="preserve">Mylan Hungary </w:t>
      </w:r>
      <w:proofErr w:type="spellStart"/>
      <w:r w:rsidRPr="004716EB">
        <w:rPr>
          <w:bCs/>
          <w:lang w:val="en-US"/>
        </w:rPr>
        <w:t>Kft</w:t>
      </w:r>
      <w:proofErr w:type="spellEnd"/>
      <w:r w:rsidRPr="004716EB">
        <w:rPr>
          <w:bCs/>
          <w:lang w:val="en-US"/>
        </w:rPr>
        <w:t xml:space="preserve">., Mylan </w:t>
      </w:r>
      <w:proofErr w:type="spellStart"/>
      <w:r w:rsidRPr="004716EB">
        <w:rPr>
          <w:bCs/>
          <w:lang w:val="en-US"/>
        </w:rPr>
        <w:t>utca</w:t>
      </w:r>
      <w:proofErr w:type="spellEnd"/>
      <w:r w:rsidRPr="004716EB">
        <w:rPr>
          <w:bCs/>
          <w:lang w:val="en-US"/>
        </w:rPr>
        <w:t xml:space="preserve"> 1, </w:t>
      </w:r>
      <w:proofErr w:type="spellStart"/>
      <w:r w:rsidRPr="004716EB">
        <w:rPr>
          <w:bCs/>
          <w:lang w:val="en-US"/>
        </w:rPr>
        <w:t>Komárom</w:t>
      </w:r>
      <w:proofErr w:type="spellEnd"/>
      <w:r w:rsidRPr="004716EB">
        <w:rPr>
          <w:bCs/>
          <w:lang w:val="en-US"/>
        </w:rPr>
        <w:t xml:space="preserve"> 2900, </w:t>
      </w:r>
      <w:proofErr w:type="spellStart"/>
      <w:r w:rsidRPr="004716EB">
        <w:rPr>
          <w:bCs/>
          <w:lang w:val="en-US"/>
        </w:rPr>
        <w:t>Hungria</w:t>
      </w:r>
      <w:proofErr w:type="spellEnd"/>
      <w:r w:rsidRPr="004716EB">
        <w:rPr>
          <w:bCs/>
          <w:lang w:val="en-US"/>
        </w:rPr>
        <w:t>.</w:t>
      </w:r>
    </w:p>
    <w:p w14:paraId="01D45A9C" w14:textId="77777777" w:rsidR="00FE25E5" w:rsidRPr="00DD7571" w:rsidRDefault="00FE25E5" w:rsidP="00B14778">
      <w:pPr>
        <w:spacing w:line="240" w:lineRule="auto"/>
        <w:rPr>
          <w:color w:val="000000"/>
          <w:lang w:val="fr-FR"/>
        </w:rPr>
      </w:pPr>
    </w:p>
    <w:p w14:paraId="6ED43C02" w14:textId="77777777" w:rsidR="00E70F26" w:rsidRPr="00DD7571" w:rsidRDefault="00E70F26" w:rsidP="00B14778">
      <w:pPr>
        <w:spacing w:line="240" w:lineRule="auto"/>
        <w:rPr>
          <w:color w:val="000000"/>
          <w:lang w:val="pt-PT"/>
        </w:rPr>
      </w:pPr>
      <w:r w:rsidRPr="00DD7571">
        <w:rPr>
          <w:color w:val="000000"/>
          <w:lang w:val="pt-PT"/>
        </w:rPr>
        <w:t>Para quaisquer informações sobre este medicamento, queira contactar o representante local do Titular da Autorização de Introdução no Mercado.</w:t>
      </w:r>
    </w:p>
    <w:p w14:paraId="5F0F194E" w14:textId="77777777" w:rsidR="00E70F26" w:rsidRPr="00DD7571" w:rsidRDefault="00E70F26" w:rsidP="00BA5372">
      <w:pPr>
        <w:pStyle w:val="Header"/>
        <w:tabs>
          <w:tab w:val="clear" w:pos="4153"/>
          <w:tab w:val="clear" w:pos="8306"/>
        </w:tabs>
        <w:rPr>
          <w:rFonts w:ascii="Times New Roman" w:hAnsi="Times New Roman"/>
          <w:color w:val="000000"/>
          <w:sz w:val="22"/>
          <w:lang w:val="pt-PT"/>
        </w:rPr>
      </w:pPr>
    </w:p>
    <w:tbl>
      <w:tblPr>
        <w:tblW w:w="9323" w:type="dxa"/>
        <w:tblLayout w:type="fixed"/>
        <w:tblLook w:val="0000" w:firstRow="0" w:lastRow="0" w:firstColumn="0" w:lastColumn="0" w:noHBand="0" w:noVBand="0"/>
      </w:tblPr>
      <w:tblGrid>
        <w:gridCol w:w="4503"/>
        <w:gridCol w:w="4820"/>
      </w:tblGrid>
      <w:tr w:rsidR="00AF3579" w:rsidRPr="00DD7571" w14:paraId="6E519F96" w14:textId="77777777" w:rsidTr="009B0A13">
        <w:tc>
          <w:tcPr>
            <w:tcW w:w="4503" w:type="dxa"/>
            <w:shd w:val="clear" w:color="auto" w:fill="auto"/>
          </w:tcPr>
          <w:p w14:paraId="614AAA90" w14:textId="77777777" w:rsidR="00AF3579" w:rsidRPr="00DD7571" w:rsidRDefault="00AF3579" w:rsidP="009B0A13">
            <w:pPr>
              <w:tabs>
                <w:tab w:val="left" w:pos="0"/>
              </w:tabs>
              <w:rPr>
                <w:b/>
                <w:color w:val="000000"/>
                <w:szCs w:val="22"/>
                <w:lang w:val="fr-FR"/>
              </w:rPr>
            </w:pPr>
            <w:proofErr w:type="spellStart"/>
            <w:r w:rsidRPr="00DD7571">
              <w:rPr>
                <w:b/>
                <w:color w:val="000000"/>
                <w:szCs w:val="22"/>
                <w:lang w:val="fr-FR"/>
              </w:rPr>
              <w:t>België</w:t>
            </w:r>
            <w:proofErr w:type="spellEnd"/>
            <w:r w:rsidRPr="00DD7571">
              <w:rPr>
                <w:b/>
                <w:color w:val="000000"/>
                <w:szCs w:val="22"/>
                <w:lang w:val="fr-FR"/>
              </w:rPr>
              <w:t xml:space="preserve"> /Belgique / </w:t>
            </w:r>
            <w:proofErr w:type="spellStart"/>
            <w:r w:rsidRPr="00DD7571">
              <w:rPr>
                <w:b/>
                <w:color w:val="000000"/>
                <w:szCs w:val="22"/>
                <w:lang w:val="fr-FR"/>
              </w:rPr>
              <w:t>Belgien</w:t>
            </w:r>
            <w:proofErr w:type="spellEnd"/>
          </w:p>
        </w:tc>
        <w:tc>
          <w:tcPr>
            <w:tcW w:w="4820" w:type="dxa"/>
            <w:shd w:val="clear" w:color="auto" w:fill="auto"/>
          </w:tcPr>
          <w:p w14:paraId="087E3F5E" w14:textId="77777777" w:rsidR="00AF3579" w:rsidRPr="00DD7571" w:rsidRDefault="00AF3579" w:rsidP="009B0A13">
            <w:pPr>
              <w:rPr>
                <w:b/>
                <w:color w:val="000000"/>
                <w:szCs w:val="22"/>
                <w:lang w:val="en-US"/>
              </w:rPr>
            </w:pPr>
            <w:proofErr w:type="spellStart"/>
            <w:r w:rsidRPr="00DD7571">
              <w:rPr>
                <w:b/>
                <w:color w:val="000000"/>
                <w:szCs w:val="22"/>
                <w:lang w:val="en-US"/>
              </w:rPr>
              <w:t>Lietuva</w:t>
            </w:r>
            <w:proofErr w:type="spellEnd"/>
          </w:p>
        </w:tc>
      </w:tr>
      <w:tr w:rsidR="00AF3579" w:rsidRPr="00DD7571" w14:paraId="56A41771" w14:textId="77777777" w:rsidTr="009B0A13">
        <w:tc>
          <w:tcPr>
            <w:tcW w:w="4503" w:type="dxa"/>
            <w:shd w:val="clear" w:color="auto" w:fill="auto"/>
          </w:tcPr>
          <w:p w14:paraId="4C641E4D" w14:textId="50EEB1B7" w:rsidR="00AF3579" w:rsidRPr="00DD7571" w:rsidRDefault="00D716C8" w:rsidP="009B0A13">
            <w:pPr>
              <w:tabs>
                <w:tab w:val="left" w:pos="0"/>
                <w:tab w:val="center" w:pos="4153"/>
                <w:tab w:val="right" w:pos="8306"/>
              </w:tabs>
              <w:rPr>
                <w:color w:val="000000"/>
                <w:szCs w:val="22"/>
                <w:lang w:val="pt-PT"/>
              </w:rPr>
            </w:pPr>
            <w:r>
              <w:rPr>
                <w:color w:val="000000"/>
                <w:szCs w:val="22"/>
                <w:lang w:val="pt-PT"/>
              </w:rPr>
              <w:t>Viatris</w:t>
            </w:r>
          </w:p>
        </w:tc>
        <w:tc>
          <w:tcPr>
            <w:tcW w:w="4820" w:type="dxa"/>
            <w:shd w:val="clear" w:color="auto" w:fill="auto"/>
          </w:tcPr>
          <w:p w14:paraId="37EB3D86" w14:textId="5BD4C58F" w:rsidR="00AF3579" w:rsidRPr="00DD7571" w:rsidRDefault="00D716C8" w:rsidP="009B0A13">
            <w:pPr>
              <w:rPr>
                <w:color w:val="000000"/>
                <w:szCs w:val="22"/>
                <w:lang w:val="en-US"/>
              </w:rPr>
            </w:pPr>
            <w:r>
              <w:rPr>
                <w:color w:val="000000"/>
                <w:szCs w:val="22"/>
              </w:rPr>
              <w:t xml:space="preserve">Viatris </w:t>
            </w:r>
            <w:r w:rsidR="00AF3579" w:rsidRPr="00DD7571">
              <w:rPr>
                <w:color w:val="000000"/>
                <w:szCs w:val="22"/>
              </w:rPr>
              <w:t>UAB</w:t>
            </w:r>
          </w:p>
        </w:tc>
      </w:tr>
      <w:tr w:rsidR="00AF3579" w:rsidRPr="00DD7571" w14:paraId="551448FE" w14:textId="77777777" w:rsidTr="009B0A13">
        <w:tc>
          <w:tcPr>
            <w:tcW w:w="4503" w:type="dxa"/>
            <w:shd w:val="clear" w:color="auto" w:fill="auto"/>
          </w:tcPr>
          <w:p w14:paraId="70243B1D" w14:textId="77777777" w:rsidR="00AF3579" w:rsidRPr="00DD7571" w:rsidRDefault="00AF3579" w:rsidP="009B0A13">
            <w:pPr>
              <w:tabs>
                <w:tab w:val="left" w:pos="0"/>
              </w:tabs>
              <w:rPr>
                <w:strike/>
                <w:color w:val="000000"/>
                <w:szCs w:val="22"/>
                <w:lang w:val="fr-FR"/>
              </w:rPr>
            </w:pPr>
            <w:r w:rsidRPr="00DD7571">
              <w:rPr>
                <w:color w:val="000000"/>
                <w:szCs w:val="22"/>
                <w:lang w:val="de-DE"/>
              </w:rPr>
              <w:t xml:space="preserve">Tél/Tel: +32 (0)2 </w:t>
            </w:r>
            <w:r w:rsidRPr="00DD7571">
              <w:rPr>
                <w:color w:val="000000"/>
                <w:szCs w:val="22"/>
                <w:lang w:val="fr-FR"/>
              </w:rPr>
              <w:t>658 61 00</w:t>
            </w:r>
          </w:p>
        </w:tc>
        <w:tc>
          <w:tcPr>
            <w:tcW w:w="4820" w:type="dxa"/>
            <w:shd w:val="clear" w:color="auto" w:fill="auto"/>
          </w:tcPr>
          <w:p w14:paraId="38FCCB69" w14:textId="77777777" w:rsidR="00AF3579" w:rsidRPr="00DD7571" w:rsidRDefault="00AF3579" w:rsidP="009B0A13">
            <w:pPr>
              <w:rPr>
                <w:color w:val="000000"/>
                <w:szCs w:val="22"/>
                <w:lang w:val="en-US"/>
              </w:rPr>
            </w:pPr>
            <w:r w:rsidRPr="00DD7571">
              <w:rPr>
                <w:color w:val="000000"/>
                <w:szCs w:val="22"/>
                <w:lang w:val="lt-LT"/>
              </w:rPr>
              <w:t>Tel</w:t>
            </w:r>
            <w:r w:rsidR="009F2788" w:rsidRPr="00DD7571">
              <w:rPr>
                <w:color w:val="000000"/>
                <w:szCs w:val="22"/>
                <w:lang w:val="lt-LT"/>
              </w:rPr>
              <w:t>:</w:t>
            </w:r>
            <w:r w:rsidRPr="00DD7571">
              <w:rPr>
                <w:color w:val="000000"/>
                <w:szCs w:val="22"/>
                <w:lang w:val="lt-LT"/>
              </w:rPr>
              <w:t xml:space="preserve"> +</w:t>
            </w:r>
            <w:r w:rsidRPr="00DD7571">
              <w:rPr>
                <w:color w:val="000000"/>
                <w:szCs w:val="22"/>
                <w:lang w:val="en-US"/>
              </w:rPr>
              <w:t xml:space="preserve"> </w:t>
            </w:r>
            <w:r w:rsidRPr="00DD7571">
              <w:rPr>
                <w:color w:val="000000"/>
                <w:szCs w:val="22"/>
              </w:rPr>
              <w:t>370 52051288</w:t>
            </w:r>
          </w:p>
        </w:tc>
      </w:tr>
      <w:tr w:rsidR="00AF3579" w:rsidRPr="00DD7571" w14:paraId="2DF9A415" w14:textId="77777777" w:rsidTr="009B0A13">
        <w:tc>
          <w:tcPr>
            <w:tcW w:w="4503" w:type="dxa"/>
            <w:shd w:val="clear" w:color="auto" w:fill="auto"/>
          </w:tcPr>
          <w:p w14:paraId="06412DEA" w14:textId="77777777" w:rsidR="00AF3579" w:rsidRPr="00DD7571" w:rsidRDefault="00AF3579" w:rsidP="009B0A13">
            <w:pPr>
              <w:tabs>
                <w:tab w:val="left" w:pos="0"/>
              </w:tabs>
              <w:rPr>
                <w:strike/>
                <w:color w:val="000000"/>
                <w:szCs w:val="22"/>
                <w:lang w:val="de-DE"/>
              </w:rPr>
            </w:pPr>
          </w:p>
        </w:tc>
        <w:tc>
          <w:tcPr>
            <w:tcW w:w="4820" w:type="dxa"/>
            <w:shd w:val="clear" w:color="auto" w:fill="auto"/>
          </w:tcPr>
          <w:p w14:paraId="0D8B243B" w14:textId="77777777" w:rsidR="00AF3579" w:rsidRPr="00DD7571" w:rsidRDefault="00AF3579" w:rsidP="009B0A13">
            <w:pPr>
              <w:tabs>
                <w:tab w:val="left" w:pos="0"/>
              </w:tabs>
              <w:rPr>
                <w:strike/>
                <w:color w:val="000000"/>
                <w:szCs w:val="22"/>
                <w:lang w:val="fr-FR"/>
              </w:rPr>
            </w:pPr>
          </w:p>
        </w:tc>
      </w:tr>
      <w:tr w:rsidR="00AF3579" w:rsidRPr="00DD7571" w14:paraId="09CFFC25" w14:textId="77777777" w:rsidTr="009B0A13">
        <w:tc>
          <w:tcPr>
            <w:tcW w:w="4503" w:type="dxa"/>
            <w:shd w:val="clear" w:color="auto" w:fill="auto"/>
          </w:tcPr>
          <w:p w14:paraId="5D187964" w14:textId="77777777" w:rsidR="00AF3579" w:rsidRPr="00DD7571" w:rsidRDefault="00AF3579" w:rsidP="009B0A13">
            <w:pPr>
              <w:autoSpaceDE w:val="0"/>
              <w:autoSpaceDN w:val="0"/>
              <w:adjustRightInd w:val="0"/>
              <w:rPr>
                <w:b/>
                <w:bCs/>
                <w:color w:val="000000"/>
                <w:szCs w:val="22"/>
              </w:rPr>
            </w:pPr>
            <w:r w:rsidRPr="00DD7571">
              <w:rPr>
                <w:b/>
                <w:bCs/>
                <w:color w:val="000000"/>
                <w:szCs w:val="22"/>
                <w:lang w:val="bg-BG"/>
              </w:rPr>
              <w:t>България</w:t>
            </w:r>
          </w:p>
        </w:tc>
        <w:tc>
          <w:tcPr>
            <w:tcW w:w="4820" w:type="dxa"/>
            <w:shd w:val="clear" w:color="auto" w:fill="auto"/>
          </w:tcPr>
          <w:p w14:paraId="0EF5E146" w14:textId="77777777" w:rsidR="00AF3579" w:rsidRPr="00DD7571" w:rsidRDefault="00AF3579" w:rsidP="009B0A13">
            <w:pPr>
              <w:rPr>
                <w:b/>
                <w:color w:val="000000"/>
                <w:szCs w:val="22"/>
                <w:lang w:val="en-US"/>
              </w:rPr>
            </w:pPr>
            <w:r w:rsidRPr="00DD7571">
              <w:rPr>
                <w:b/>
                <w:color w:val="000000"/>
                <w:szCs w:val="22"/>
                <w:lang w:val="en-US"/>
              </w:rPr>
              <w:t>Luxembourg/Luxemburg</w:t>
            </w:r>
          </w:p>
        </w:tc>
      </w:tr>
      <w:tr w:rsidR="00AF3579" w:rsidRPr="00DD7571" w14:paraId="61F5A7A8" w14:textId="77777777" w:rsidTr="009B0A13">
        <w:tc>
          <w:tcPr>
            <w:tcW w:w="4503" w:type="dxa"/>
            <w:shd w:val="clear" w:color="auto" w:fill="auto"/>
          </w:tcPr>
          <w:p w14:paraId="0B08D662" w14:textId="77777777" w:rsidR="00AF3579" w:rsidRPr="00DD7571" w:rsidRDefault="00AF3579" w:rsidP="009B0A13">
            <w:pPr>
              <w:rPr>
                <w:color w:val="000000"/>
                <w:szCs w:val="22"/>
              </w:rPr>
            </w:pPr>
            <w:r w:rsidRPr="00DD7571">
              <w:rPr>
                <w:noProof/>
                <w:color w:val="000000"/>
                <w:szCs w:val="22"/>
                <w:lang w:val="bg-BG"/>
              </w:rPr>
              <w:t>Майлан ЕООД</w:t>
            </w:r>
          </w:p>
        </w:tc>
        <w:tc>
          <w:tcPr>
            <w:tcW w:w="4820" w:type="dxa"/>
            <w:shd w:val="clear" w:color="auto" w:fill="auto"/>
          </w:tcPr>
          <w:p w14:paraId="6D153741" w14:textId="37B593EA" w:rsidR="00AF3579" w:rsidRPr="00490058" w:rsidRDefault="00D716C8" w:rsidP="009B0A13">
            <w:pPr>
              <w:tabs>
                <w:tab w:val="left" w:pos="0"/>
                <w:tab w:val="center" w:pos="4153"/>
                <w:tab w:val="right" w:pos="8306"/>
              </w:tabs>
              <w:rPr>
                <w:color w:val="000000"/>
                <w:szCs w:val="22"/>
                <w:lang w:val="en-US"/>
              </w:rPr>
            </w:pPr>
            <w:r>
              <w:rPr>
                <w:color w:val="000000"/>
                <w:szCs w:val="22"/>
                <w:lang w:val="en-US"/>
              </w:rPr>
              <w:t>Viatris</w:t>
            </w:r>
          </w:p>
        </w:tc>
      </w:tr>
      <w:tr w:rsidR="00AF3579" w:rsidRPr="00DD7571" w14:paraId="41E93508" w14:textId="77777777" w:rsidTr="009B0A13">
        <w:tc>
          <w:tcPr>
            <w:tcW w:w="4503" w:type="dxa"/>
            <w:shd w:val="clear" w:color="auto" w:fill="auto"/>
          </w:tcPr>
          <w:p w14:paraId="282DB95D" w14:textId="77777777" w:rsidR="00AF3579" w:rsidRPr="00DD7571" w:rsidRDefault="00AF3579" w:rsidP="009B0A13">
            <w:pPr>
              <w:rPr>
                <w:color w:val="000000"/>
                <w:szCs w:val="22"/>
              </w:rPr>
            </w:pPr>
            <w:proofErr w:type="spellStart"/>
            <w:r w:rsidRPr="00DD7571">
              <w:rPr>
                <w:color w:val="000000"/>
                <w:szCs w:val="22"/>
              </w:rPr>
              <w:t>Тел</w:t>
            </w:r>
            <w:proofErr w:type="spellEnd"/>
            <w:r w:rsidRPr="00DD7571">
              <w:rPr>
                <w:color w:val="000000"/>
                <w:szCs w:val="22"/>
              </w:rPr>
              <w:t>.: +359 2 44 55 400</w:t>
            </w:r>
          </w:p>
        </w:tc>
        <w:tc>
          <w:tcPr>
            <w:tcW w:w="4820" w:type="dxa"/>
            <w:shd w:val="clear" w:color="auto" w:fill="auto"/>
          </w:tcPr>
          <w:p w14:paraId="67271392" w14:textId="77777777" w:rsidR="00AF3579" w:rsidRDefault="00AF3579" w:rsidP="009B0A13">
            <w:pPr>
              <w:tabs>
                <w:tab w:val="left" w:pos="0"/>
              </w:tabs>
              <w:rPr>
                <w:color w:val="000000"/>
                <w:szCs w:val="22"/>
              </w:rPr>
            </w:pPr>
            <w:r w:rsidRPr="00DD7571">
              <w:rPr>
                <w:color w:val="000000"/>
                <w:szCs w:val="22"/>
                <w:lang w:val="de-DE"/>
              </w:rPr>
              <w:t xml:space="preserve">Tél/Tel: +32 (0)2 </w:t>
            </w:r>
            <w:r w:rsidRPr="00DD7571">
              <w:rPr>
                <w:color w:val="000000"/>
                <w:szCs w:val="22"/>
              </w:rPr>
              <w:t>658 61 00</w:t>
            </w:r>
          </w:p>
          <w:p w14:paraId="7D2CFCBF" w14:textId="23E39F84" w:rsidR="00D716C8" w:rsidRPr="00DD7571" w:rsidRDefault="00D716C8" w:rsidP="009B0A13">
            <w:pPr>
              <w:tabs>
                <w:tab w:val="left" w:pos="0"/>
              </w:tabs>
              <w:rPr>
                <w:color w:val="000000"/>
                <w:szCs w:val="22"/>
                <w:lang w:val="de-DE"/>
              </w:rPr>
            </w:pPr>
            <w:r>
              <w:rPr>
                <w:color w:val="000000"/>
                <w:szCs w:val="22"/>
              </w:rPr>
              <w:t>(Belgique/</w:t>
            </w:r>
            <w:proofErr w:type="spellStart"/>
            <w:r>
              <w:rPr>
                <w:color w:val="000000"/>
                <w:szCs w:val="22"/>
              </w:rPr>
              <w:t>Belgien</w:t>
            </w:r>
            <w:proofErr w:type="spellEnd"/>
            <w:r>
              <w:rPr>
                <w:color w:val="000000"/>
                <w:szCs w:val="22"/>
              </w:rPr>
              <w:t>)</w:t>
            </w:r>
          </w:p>
        </w:tc>
      </w:tr>
      <w:tr w:rsidR="00AF3579" w:rsidRPr="00DD7571" w14:paraId="5913F0FD" w14:textId="77777777" w:rsidTr="009B0A13">
        <w:tc>
          <w:tcPr>
            <w:tcW w:w="4503" w:type="dxa"/>
            <w:shd w:val="clear" w:color="auto" w:fill="auto"/>
          </w:tcPr>
          <w:p w14:paraId="2AA4414F" w14:textId="77777777" w:rsidR="00AF3579" w:rsidRPr="00DD7571" w:rsidRDefault="00AF3579" w:rsidP="009B0A13">
            <w:pPr>
              <w:tabs>
                <w:tab w:val="left" w:pos="0"/>
              </w:tabs>
              <w:rPr>
                <w:strike/>
                <w:color w:val="000000"/>
                <w:szCs w:val="22"/>
                <w:lang w:val="de-DE"/>
              </w:rPr>
            </w:pPr>
          </w:p>
        </w:tc>
        <w:tc>
          <w:tcPr>
            <w:tcW w:w="4820" w:type="dxa"/>
            <w:shd w:val="clear" w:color="auto" w:fill="auto"/>
          </w:tcPr>
          <w:p w14:paraId="7A6A3F86" w14:textId="77777777" w:rsidR="00AF3579" w:rsidRPr="00DD7571" w:rsidRDefault="00AF3579" w:rsidP="009B0A13">
            <w:pPr>
              <w:tabs>
                <w:tab w:val="left" w:pos="0"/>
              </w:tabs>
              <w:rPr>
                <w:strike/>
                <w:color w:val="000000"/>
                <w:szCs w:val="22"/>
                <w:lang w:val="fr-FR"/>
              </w:rPr>
            </w:pPr>
          </w:p>
        </w:tc>
      </w:tr>
      <w:tr w:rsidR="00AF3579" w:rsidRPr="00DD7571" w14:paraId="53593A66" w14:textId="77777777" w:rsidTr="009B0A13">
        <w:tc>
          <w:tcPr>
            <w:tcW w:w="4503" w:type="dxa"/>
            <w:shd w:val="clear" w:color="auto" w:fill="auto"/>
          </w:tcPr>
          <w:p w14:paraId="6D10F6BE" w14:textId="77777777" w:rsidR="00AF3579" w:rsidRPr="00DD7571" w:rsidRDefault="00AF3579" w:rsidP="009B0A13">
            <w:pPr>
              <w:keepNext/>
              <w:keepLines/>
              <w:tabs>
                <w:tab w:val="left" w:pos="0"/>
              </w:tabs>
              <w:rPr>
                <w:b/>
                <w:color w:val="000000"/>
                <w:szCs w:val="22"/>
                <w:lang w:val="de-DE"/>
              </w:rPr>
            </w:pPr>
            <w:proofErr w:type="spellStart"/>
            <w:r w:rsidRPr="00DD7571">
              <w:rPr>
                <w:b/>
                <w:bCs/>
                <w:color w:val="000000"/>
                <w:szCs w:val="22"/>
              </w:rPr>
              <w:t>Česká</w:t>
            </w:r>
            <w:proofErr w:type="spellEnd"/>
            <w:r w:rsidRPr="00DD7571">
              <w:rPr>
                <w:b/>
                <w:bCs/>
                <w:color w:val="000000"/>
                <w:szCs w:val="22"/>
              </w:rPr>
              <w:t xml:space="preserve"> </w:t>
            </w:r>
            <w:proofErr w:type="spellStart"/>
            <w:r w:rsidRPr="00DD7571">
              <w:rPr>
                <w:b/>
                <w:bCs/>
                <w:color w:val="000000"/>
                <w:szCs w:val="22"/>
              </w:rPr>
              <w:t>republika</w:t>
            </w:r>
            <w:proofErr w:type="spellEnd"/>
          </w:p>
        </w:tc>
        <w:tc>
          <w:tcPr>
            <w:tcW w:w="4820" w:type="dxa"/>
            <w:shd w:val="clear" w:color="auto" w:fill="auto"/>
          </w:tcPr>
          <w:p w14:paraId="3ED6D940" w14:textId="77777777" w:rsidR="00AF3579" w:rsidRPr="00DD7571" w:rsidRDefault="00AF3579" w:rsidP="009B0A13">
            <w:pPr>
              <w:keepNext/>
              <w:keepLines/>
              <w:tabs>
                <w:tab w:val="left" w:pos="0"/>
              </w:tabs>
              <w:rPr>
                <w:strike/>
                <w:color w:val="000000"/>
                <w:szCs w:val="22"/>
                <w:lang w:val="fr-FR"/>
              </w:rPr>
            </w:pPr>
            <w:r w:rsidRPr="00DD7571">
              <w:rPr>
                <w:b/>
                <w:bCs/>
                <w:color w:val="000000"/>
                <w:szCs w:val="22"/>
                <w:lang w:val="hu-HU"/>
              </w:rPr>
              <w:t>Magyarország</w:t>
            </w:r>
          </w:p>
        </w:tc>
      </w:tr>
      <w:tr w:rsidR="00AF3579" w:rsidRPr="00DD7571" w14:paraId="0C21B26C" w14:textId="77777777" w:rsidTr="009B0A13">
        <w:tc>
          <w:tcPr>
            <w:tcW w:w="4503" w:type="dxa"/>
            <w:shd w:val="clear" w:color="auto" w:fill="auto"/>
          </w:tcPr>
          <w:p w14:paraId="21224634" w14:textId="77777777" w:rsidR="00AF3579" w:rsidRPr="00E77EA7" w:rsidRDefault="00AF3579" w:rsidP="009B0A13">
            <w:pPr>
              <w:keepNext/>
              <w:keepLines/>
              <w:tabs>
                <w:tab w:val="left" w:pos="0"/>
              </w:tabs>
              <w:rPr>
                <w:b/>
                <w:color w:val="000000"/>
                <w:szCs w:val="22"/>
                <w:lang w:val="pt-PT"/>
              </w:rPr>
            </w:pPr>
            <w:r w:rsidRPr="00490058">
              <w:rPr>
                <w:color w:val="000000"/>
                <w:szCs w:val="22"/>
                <w:lang w:val="pt-PT"/>
              </w:rPr>
              <w:t>Viatris CZ s.r.o.</w:t>
            </w:r>
          </w:p>
        </w:tc>
        <w:tc>
          <w:tcPr>
            <w:tcW w:w="4820" w:type="dxa"/>
            <w:shd w:val="clear" w:color="auto" w:fill="auto"/>
          </w:tcPr>
          <w:p w14:paraId="3AEC08FD" w14:textId="6BF04947" w:rsidR="00AF3579" w:rsidRPr="00DD7571" w:rsidRDefault="00D716C8" w:rsidP="009B0A13">
            <w:pPr>
              <w:keepNext/>
              <w:keepLines/>
              <w:tabs>
                <w:tab w:val="left" w:pos="0"/>
              </w:tabs>
              <w:rPr>
                <w:strike/>
                <w:color w:val="000000"/>
                <w:szCs w:val="22"/>
                <w:lang w:val="fr-FR"/>
              </w:rPr>
            </w:pPr>
            <w:r>
              <w:rPr>
                <w:color w:val="000000"/>
                <w:szCs w:val="22"/>
              </w:rPr>
              <w:t>Viatris Healthcare</w:t>
            </w:r>
            <w:r w:rsidR="00AF3579" w:rsidRPr="00DD7571">
              <w:rPr>
                <w:color w:val="000000"/>
                <w:szCs w:val="22"/>
              </w:rPr>
              <w:t xml:space="preserve"> </w:t>
            </w:r>
            <w:proofErr w:type="spellStart"/>
            <w:r w:rsidR="00AF3579" w:rsidRPr="00DD7571">
              <w:rPr>
                <w:color w:val="000000"/>
                <w:szCs w:val="22"/>
              </w:rPr>
              <w:t>Kft</w:t>
            </w:r>
            <w:proofErr w:type="spellEnd"/>
            <w:r w:rsidR="00AF3579" w:rsidRPr="00DD7571">
              <w:rPr>
                <w:color w:val="000000"/>
                <w:szCs w:val="22"/>
              </w:rPr>
              <w:t>.</w:t>
            </w:r>
          </w:p>
        </w:tc>
      </w:tr>
      <w:tr w:rsidR="00AF3579" w:rsidRPr="00DD7571" w14:paraId="15CB7866" w14:textId="77777777" w:rsidTr="009B0A13">
        <w:tc>
          <w:tcPr>
            <w:tcW w:w="4503" w:type="dxa"/>
            <w:shd w:val="clear" w:color="auto" w:fill="auto"/>
          </w:tcPr>
          <w:p w14:paraId="03C68AEA" w14:textId="77777777" w:rsidR="00AF3579" w:rsidRPr="00DD7571" w:rsidRDefault="00AF3579" w:rsidP="009B0A13">
            <w:pPr>
              <w:keepNext/>
              <w:keepLines/>
              <w:tabs>
                <w:tab w:val="left" w:pos="0"/>
              </w:tabs>
              <w:rPr>
                <w:b/>
                <w:color w:val="000000"/>
                <w:szCs w:val="22"/>
                <w:lang w:val="de-DE"/>
              </w:rPr>
            </w:pPr>
            <w:r w:rsidRPr="00DD7571">
              <w:rPr>
                <w:color w:val="000000"/>
                <w:szCs w:val="22"/>
              </w:rPr>
              <w:t>Tel: +420 222 004 400</w:t>
            </w:r>
          </w:p>
        </w:tc>
        <w:tc>
          <w:tcPr>
            <w:tcW w:w="4820" w:type="dxa"/>
            <w:shd w:val="clear" w:color="auto" w:fill="auto"/>
          </w:tcPr>
          <w:p w14:paraId="72CBF6E4" w14:textId="77777777" w:rsidR="00AF3579" w:rsidRPr="00DD7571" w:rsidRDefault="00AF3579" w:rsidP="009B0A13">
            <w:pPr>
              <w:keepNext/>
              <w:keepLines/>
              <w:tabs>
                <w:tab w:val="left" w:pos="0"/>
              </w:tabs>
              <w:rPr>
                <w:strike/>
                <w:color w:val="000000"/>
                <w:szCs w:val="22"/>
                <w:lang w:val="fr-FR"/>
              </w:rPr>
            </w:pPr>
            <w:r w:rsidRPr="00DD7571">
              <w:rPr>
                <w:color w:val="000000"/>
                <w:szCs w:val="22"/>
                <w:lang w:val="hu-HU"/>
              </w:rPr>
              <w:t>Tel.:</w:t>
            </w:r>
            <w:r w:rsidRPr="00DD7571">
              <w:rPr>
                <w:color w:val="000000"/>
                <w:szCs w:val="22"/>
              </w:rPr>
              <w:t xml:space="preserve"> + 36 1 465 2100</w:t>
            </w:r>
          </w:p>
        </w:tc>
      </w:tr>
      <w:tr w:rsidR="00AF3579" w:rsidRPr="00DD7571" w14:paraId="29E605A2" w14:textId="77777777" w:rsidTr="009B0A13">
        <w:tc>
          <w:tcPr>
            <w:tcW w:w="4503" w:type="dxa"/>
            <w:shd w:val="clear" w:color="auto" w:fill="auto"/>
          </w:tcPr>
          <w:p w14:paraId="39D6A65D" w14:textId="77777777" w:rsidR="00AF3579" w:rsidRPr="00DD7571" w:rsidRDefault="00AF3579" w:rsidP="009B0A13">
            <w:pPr>
              <w:tabs>
                <w:tab w:val="left" w:pos="0"/>
              </w:tabs>
              <w:rPr>
                <w:b/>
                <w:color w:val="000000"/>
                <w:szCs w:val="22"/>
                <w:lang w:val="de-DE"/>
              </w:rPr>
            </w:pPr>
          </w:p>
        </w:tc>
        <w:tc>
          <w:tcPr>
            <w:tcW w:w="4820" w:type="dxa"/>
            <w:shd w:val="clear" w:color="auto" w:fill="auto"/>
          </w:tcPr>
          <w:p w14:paraId="7AB9184C" w14:textId="77777777" w:rsidR="00AF3579" w:rsidRPr="00DD7571" w:rsidRDefault="00AF3579" w:rsidP="009B0A13">
            <w:pPr>
              <w:tabs>
                <w:tab w:val="left" w:pos="0"/>
              </w:tabs>
              <w:rPr>
                <w:b/>
                <w:color w:val="000000"/>
                <w:szCs w:val="22"/>
                <w:lang w:val="de-DE"/>
              </w:rPr>
            </w:pPr>
          </w:p>
        </w:tc>
      </w:tr>
      <w:tr w:rsidR="00AF3579" w:rsidRPr="00DD7571" w14:paraId="37DFF4AF" w14:textId="77777777" w:rsidTr="009B0A13">
        <w:trPr>
          <w:trHeight w:val="288"/>
        </w:trPr>
        <w:tc>
          <w:tcPr>
            <w:tcW w:w="4503" w:type="dxa"/>
            <w:shd w:val="clear" w:color="auto" w:fill="auto"/>
          </w:tcPr>
          <w:p w14:paraId="7872F296" w14:textId="77777777" w:rsidR="00AF3579" w:rsidRPr="00DD7571" w:rsidRDefault="00AF3579" w:rsidP="009B0A13">
            <w:pPr>
              <w:tabs>
                <w:tab w:val="left" w:pos="0"/>
              </w:tabs>
              <w:rPr>
                <w:b/>
                <w:color w:val="000000"/>
                <w:szCs w:val="22"/>
                <w:lang w:val="de-DE"/>
              </w:rPr>
            </w:pPr>
            <w:r w:rsidRPr="00DD7571">
              <w:rPr>
                <w:b/>
                <w:color w:val="000000"/>
                <w:szCs w:val="22"/>
                <w:lang w:val="de-DE"/>
              </w:rPr>
              <w:t>Danmark</w:t>
            </w:r>
          </w:p>
        </w:tc>
        <w:tc>
          <w:tcPr>
            <w:tcW w:w="4820" w:type="dxa"/>
            <w:shd w:val="clear" w:color="auto" w:fill="auto"/>
          </w:tcPr>
          <w:p w14:paraId="6CD1636B" w14:textId="77777777" w:rsidR="00AF3579" w:rsidRPr="00DD7571" w:rsidRDefault="00AF3579" w:rsidP="009B0A13">
            <w:pPr>
              <w:tabs>
                <w:tab w:val="left" w:pos="0"/>
              </w:tabs>
              <w:rPr>
                <w:b/>
                <w:color w:val="000000"/>
                <w:szCs w:val="22"/>
                <w:lang w:val="de-DE"/>
              </w:rPr>
            </w:pPr>
            <w:r w:rsidRPr="00DD7571">
              <w:rPr>
                <w:b/>
                <w:color w:val="000000"/>
                <w:szCs w:val="22"/>
                <w:lang w:val="sv-SE"/>
              </w:rPr>
              <w:t>Malta</w:t>
            </w:r>
          </w:p>
        </w:tc>
      </w:tr>
      <w:tr w:rsidR="00AF3579" w:rsidRPr="003B7AFE" w14:paraId="5A3BDF0A" w14:textId="77777777" w:rsidTr="009B0A13">
        <w:tc>
          <w:tcPr>
            <w:tcW w:w="4503" w:type="dxa"/>
            <w:shd w:val="clear" w:color="auto" w:fill="auto"/>
          </w:tcPr>
          <w:p w14:paraId="25BABE4F" w14:textId="77777777" w:rsidR="00AF3579" w:rsidRPr="00DD7571" w:rsidRDefault="00AF3579" w:rsidP="009B0A13">
            <w:pPr>
              <w:tabs>
                <w:tab w:val="left" w:pos="0"/>
              </w:tabs>
              <w:rPr>
                <w:b/>
                <w:color w:val="000000"/>
                <w:szCs w:val="22"/>
                <w:lang w:val="de-DE"/>
              </w:rPr>
            </w:pPr>
            <w:r w:rsidRPr="00DD7571">
              <w:rPr>
                <w:color w:val="000000"/>
                <w:szCs w:val="22"/>
                <w:lang w:val="pt-PT"/>
              </w:rPr>
              <w:t>Viatris ApS</w:t>
            </w:r>
          </w:p>
        </w:tc>
        <w:tc>
          <w:tcPr>
            <w:tcW w:w="4820" w:type="dxa"/>
            <w:shd w:val="clear" w:color="auto" w:fill="auto"/>
          </w:tcPr>
          <w:p w14:paraId="0823A349" w14:textId="09FF0A28" w:rsidR="00AF3579" w:rsidRPr="00E77EA7" w:rsidRDefault="000B5B3D" w:rsidP="009B0A13">
            <w:pPr>
              <w:tabs>
                <w:tab w:val="left" w:pos="0"/>
              </w:tabs>
              <w:rPr>
                <w:b/>
                <w:color w:val="000000"/>
                <w:szCs w:val="22"/>
                <w:lang w:val="it-IT"/>
              </w:rPr>
            </w:pPr>
            <w:r w:rsidRPr="0043207C">
              <w:rPr>
                <w:szCs w:val="22"/>
                <w:lang w:val="it-IT"/>
              </w:rPr>
              <w:t>V.J. Salomone Pharma Limited</w:t>
            </w:r>
          </w:p>
        </w:tc>
      </w:tr>
      <w:tr w:rsidR="00AF3579" w:rsidRPr="00DD7571" w14:paraId="02B5A589" w14:textId="77777777" w:rsidTr="009B0A13">
        <w:tc>
          <w:tcPr>
            <w:tcW w:w="4503" w:type="dxa"/>
            <w:shd w:val="clear" w:color="auto" w:fill="auto"/>
          </w:tcPr>
          <w:p w14:paraId="45E87353" w14:textId="77777777" w:rsidR="00AF3579" w:rsidRPr="00DD7571" w:rsidRDefault="00AF3579" w:rsidP="009B0A13">
            <w:pPr>
              <w:tabs>
                <w:tab w:val="left" w:pos="0"/>
              </w:tabs>
              <w:rPr>
                <w:b/>
                <w:color w:val="000000"/>
                <w:szCs w:val="22"/>
                <w:lang w:val="de-DE"/>
              </w:rPr>
            </w:pPr>
            <w:r w:rsidRPr="00DD7571">
              <w:rPr>
                <w:color w:val="000000"/>
                <w:szCs w:val="22"/>
                <w:lang w:val="pt-PT"/>
              </w:rPr>
              <w:t>Tlf: +45 28 11 69 32</w:t>
            </w:r>
          </w:p>
        </w:tc>
        <w:tc>
          <w:tcPr>
            <w:tcW w:w="4820" w:type="dxa"/>
            <w:shd w:val="clear" w:color="auto" w:fill="auto"/>
          </w:tcPr>
          <w:p w14:paraId="019D1830" w14:textId="18354C5E" w:rsidR="00AF3579" w:rsidRPr="00DD7571" w:rsidRDefault="00A14DC2" w:rsidP="009B0A13">
            <w:pPr>
              <w:tabs>
                <w:tab w:val="left" w:pos="0"/>
              </w:tabs>
              <w:rPr>
                <w:bCs/>
                <w:color w:val="000000"/>
                <w:szCs w:val="22"/>
                <w:u w:val="single"/>
                <w:lang w:val="de-DE"/>
              </w:rPr>
            </w:pPr>
            <w:r w:rsidRPr="0043207C">
              <w:rPr>
                <w:szCs w:val="22"/>
                <w:lang w:val="it-IT"/>
              </w:rPr>
              <w:t>Tel: (+356) 21 220 174</w:t>
            </w:r>
          </w:p>
        </w:tc>
      </w:tr>
      <w:tr w:rsidR="00AF3579" w:rsidRPr="00DD7571" w14:paraId="102F48A3" w14:textId="77777777" w:rsidTr="009B0A13">
        <w:tc>
          <w:tcPr>
            <w:tcW w:w="4503" w:type="dxa"/>
            <w:shd w:val="clear" w:color="auto" w:fill="auto"/>
          </w:tcPr>
          <w:p w14:paraId="0D9C1FD0" w14:textId="77777777" w:rsidR="00AF3579" w:rsidRPr="00DD7571" w:rsidRDefault="00AF3579" w:rsidP="009B0A13">
            <w:pPr>
              <w:tabs>
                <w:tab w:val="left" w:pos="0"/>
              </w:tabs>
              <w:rPr>
                <w:b/>
                <w:color w:val="000000"/>
                <w:szCs w:val="22"/>
                <w:lang w:val="de-DE"/>
              </w:rPr>
            </w:pPr>
          </w:p>
        </w:tc>
        <w:tc>
          <w:tcPr>
            <w:tcW w:w="4820" w:type="dxa"/>
            <w:shd w:val="clear" w:color="auto" w:fill="auto"/>
          </w:tcPr>
          <w:p w14:paraId="397D1F87" w14:textId="77777777" w:rsidR="00AF3579" w:rsidRPr="00DD7571" w:rsidRDefault="00AF3579" w:rsidP="009B0A13">
            <w:pPr>
              <w:tabs>
                <w:tab w:val="left" w:pos="0"/>
              </w:tabs>
              <w:rPr>
                <w:b/>
                <w:color w:val="000000"/>
                <w:szCs w:val="22"/>
                <w:lang w:val="de-DE"/>
              </w:rPr>
            </w:pPr>
          </w:p>
        </w:tc>
      </w:tr>
      <w:tr w:rsidR="00AF3579" w:rsidRPr="00DD7571" w14:paraId="14BB8CCF" w14:textId="77777777" w:rsidTr="009B0A13">
        <w:tc>
          <w:tcPr>
            <w:tcW w:w="4503" w:type="dxa"/>
            <w:shd w:val="clear" w:color="auto" w:fill="auto"/>
          </w:tcPr>
          <w:p w14:paraId="0102550F" w14:textId="77777777" w:rsidR="00AF3579" w:rsidRPr="00DD7571" w:rsidRDefault="00AF3579" w:rsidP="009B0A13">
            <w:pPr>
              <w:keepNext/>
              <w:tabs>
                <w:tab w:val="left" w:pos="0"/>
              </w:tabs>
              <w:rPr>
                <w:b/>
                <w:color w:val="000000"/>
                <w:szCs w:val="22"/>
                <w:lang w:val="de-DE"/>
              </w:rPr>
            </w:pPr>
            <w:r w:rsidRPr="00DD7571">
              <w:rPr>
                <w:b/>
                <w:color w:val="000000"/>
                <w:szCs w:val="22"/>
                <w:lang w:val="de-DE"/>
              </w:rPr>
              <w:t>Deutschland</w:t>
            </w:r>
          </w:p>
        </w:tc>
        <w:tc>
          <w:tcPr>
            <w:tcW w:w="4820" w:type="dxa"/>
            <w:shd w:val="clear" w:color="auto" w:fill="auto"/>
          </w:tcPr>
          <w:p w14:paraId="5185CAA2" w14:textId="77777777" w:rsidR="00AF3579" w:rsidRPr="00DD7571" w:rsidRDefault="00AF3579" w:rsidP="009B0A13">
            <w:pPr>
              <w:keepNext/>
              <w:rPr>
                <w:b/>
                <w:color w:val="000000"/>
                <w:szCs w:val="22"/>
                <w:lang w:val="sv-SE"/>
              </w:rPr>
            </w:pPr>
            <w:r w:rsidRPr="00DD7571">
              <w:rPr>
                <w:b/>
                <w:color w:val="000000"/>
                <w:szCs w:val="22"/>
                <w:lang w:val="de-DE"/>
              </w:rPr>
              <w:t>Nederland</w:t>
            </w:r>
          </w:p>
        </w:tc>
      </w:tr>
      <w:tr w:rsidR="00AF3579" w:rsidRPr="00DD7571" w14:paraId="6527A5C6" w14:textId="77777777" w:rsidTr="009B0A13">
        <w:tc>
          <w:tcPr>
            <w:tcW w:w="4503" w:type="dxa"/>
            <w:shd w:val="clear" w:color="auto" w:fill="auto"/>
          </w:tcPr>
          <w:p w14:paraId="7A15ABF9" w14:textId="77777777" w:rsidR="00AF3579" w:rsidRPr="00DD7571" w:rsidRDefault="00AF3579" w:rsidP="009B0A13">
            <w:pPr>
              <w:keepNext/>
              <w:tabs>
                <w:tab w:val="left" w:pos="0"/>
              </w:tabs>
              <w:rPr>
                <w:color w:val="000000"/>
                <w:szCs w:val="22"/>
                <w:lang w:val="de-DE"/>
              </w:rPr>
            </w:pPr>
            <w:r w:rsidRPr="00DD7571">
              <w:rPr>
                <w:color w:val="000000"/>
                <w:szCs w:val="22"/>
              </w:rPr>
              <w:t>Viatris Healthcare</w:t>
            </w:r>
            <w:r w:rsidRPr="00DD7571">
              <w:rPr>
                <w:color w:val="000000"/>
                <w:szCs w:val="22"/>
                <w:lang w:val="de-DE"/>
              </w:rPr>
              <w:t xml:space="preserve"> GmbH</w:t>
            </w:r>
          </w:p>
        </w:tc>
        <w:tc>
          <w:tcPr>
            <w:tcW w:w="4820" w:type="dxa"/>
            <w:shd w:val="clear" w:color="auto" w:fill="auto"/>
          </w:tcPr>
          <w:p w14:paraId="2C737A4D" w14:textId="77777777" w:rsidR="00AF3579" w:rsidRPr="00DD7571" w:rsidRDefault="00AF3579" w:rsidP="009B0A13">
            <w:pPr>
              <w:keepNext/>
              <w:tabs>
                <w:tab w:val="left" w:pos="0"/>
              </w:tabs>
              <w:rPr>
                <w:b/>
                <w:color w:val="000000"/>
                <w:szCs w:val="22"/>
                <w:lang w:val="de-DE"/>
              </w:rPr>
            </w:pPr>
            <w:r w:rsidRPr="00DD7571">
              <w:rPr>
                <w:color w:val="000000"/>
                <w:szCs w:val="22"/>
              </w:rPr>
              <w:t>Mylan Healthcare BV</w:t>
            </w:r>
          </w:p>
        </w:tc>
      </w:tr>
      <w:tr w:rsidR="00AF3579" w:rsidRPr="00DD7571" w14:paraId="2EA33D46" w14:textId="77777777" w:rsidTr="009B0A13">
        <w:tc>
          <w:tcPr>
            <w:tcW w:w="4503" w:type="dxa"/>
            <w:shd w:val="clear" w:color="auto" w:fill="auto"/>
          </w:tcPr>
          <w:p w14:paraId="3D0F99E9" w14:textId="77777777" w:rsidR="00AF3579" w:rsidRPr="00DD7571" w:rsidRDefault="00AF3579" w:rsidP="009B0A13">
            <w:pPr>
              <w:keepNext/>
              <w:tabs>
                <w:tab w:val="left" w:pos="0"/>
              </w:tabs>
              <w:rPr>
                <w:color w:val="000000"/>
                <w:szCs w:val="22"/>
                <w:lang w:val="pt-PT"/>
              </w:rPr>
            </w:pPr>
            <w:r w:rsidRPr="00DD7571">
              <w:rPr>
                <w:color w:val="000000"/>
                <w:szCs w:val="22"/>
                <w:lang w:val="pt-PT"/>
              </w:rPr>
              <w:t xml:space="preserve">Tel: +49 (0)800 </w:t>
            </w:r>
            <w:r w:rsidRPr="00DD7571">
              <w:rPr>
                <w:color w:val="000000"/>
                <w:szCs w:val="22"/>
              </w:rPr>
              <w:t>0700 800</w:t>
            </w:r>
          </w:p>
        </w:tc>
        <w:tc>
          <w:tcPr>
            <w:tcW w:w="4820" w:type="dxa"/>
            <w:shd w:val="clear" w:color="auto" w:fill="auto"/>
          </w:tcPr>
          <w:p w14:paraId="1A905896" w14:textId="77777777" w:rsidR="00AF3579" w:rsidRPr="00DD7571" w:rsidRDefault="00AF3579" w:rsidP="009B0A13">
            <w:pPr>
              <w:keepNext/>
              <w:tabs>
                <w:tab w:val="left" w:pos="0"/>
              </w:tabs>
              <w:rPr>
                <w:b/>
                <w:color w:val="000000"/>
                <w:szCs w:val="22"/>
                <w:lang w:val="de-DE"/>
              </w:rPr>
            </w:pPr>
            <w:r w:rsidRPr="00DD7571">
              <w:rPr>
                <w:color w:val="000000"/>
                <w:szCs w:val="22"/>
                <w:lang w:val="pt-PT"/>
              </w:rPr>
              <w:t>Tel: +31 (0)</w:t>
            </w:r>
            <w:r w:rsidRPr="00DD7571">
              <w:rPr>
                <w:color w:val="000000"/>
                <w:szCs w:val="22"/>
              </w:rPr>
              <w:t>20 426 3300</w:t>
            </w:r>
          </w:p>
        </w:tc>
      </w:tr>
      <w:tr w:rsidR="00AF3579" w:rsidRPr="00DD7571" w14:paraId="22242882" w14:textId="77777777" w:rsidTr="009B0A13">
        <w:tc>
          <w:tcPr>
            <w:tcW w:w="4503" w:type="dxa"/>
            <w:shd w:val="clear" w:color="auto" w:fill="auto"/>
          </w:tcPr>
          <w:p w14:paraId="4772648C" w14:textId="77777777" w:rsidR="00AF3579" w:rsidRPr="00DD7571" w:rsidRDefault="00AF3579" w:rsidP="009B0A13">
            <w:pPr>
              <w:tabs>
                <w:tab w:val="left" w:pos="0"/>
              </w:tabs>
              <w:rPr>
                <w:color w:val="000000"/>
                <w:szCs w:val="22"/>
                <w:lang w:val="pt-PT"/>
              </w:rPr>
            </w:pPr>
          </w:p>
        </w:tc>
        <w:tc>
          <w:tcPr>
            <w:tcW w:w="4820" w:type="dxa"/>
            <w:shd w:val="clear" w:color="auto" w:fill="auto"/>
          </w:tcPr>
          <w:p w14:paraId="0A881898" w14:textId="77777777" w:rsidR="00AF3579" w:rsidRPr="00DD7571" w:rsidRDefault="00AF3579" w:rsidP="009B0A13">
            <w:pPr>
              <w:tabs>
                <w:tab w:val="left" w:pos="0"/>
              </w:tabs>
              <w:rPr>
                <w:b/>
                <w:color w:val="000000"/>
                <w:szCs w:val="22"/>
                <w:lang w:val="pt-PT"/>
              </w:rPr>
            </w:pPr>
          </w:p>
        </w:tc>
      </w:tr>
      <w:tr w:rsidR="00AF3579" w:rsidRPr="00DD7571" w14:paraId="28A8AD81" w14:textId="77777777" w:rsidTr="009B0A13">
        <w:tc>
          <w:tcPr>
            <w:tcW w:w="4503" w:type="dxa"/>
            <w:shd w:val="clear" w:color="auto" w:fill="auto"/>
          </w:tcPr>
          <w:p w14:paraId="6032B9EC" w14:textId="77777777" w:rsidR="00AF3579" w:rsidRPr="00DD7571" w:rsidRDefault="00AF3579" w:rsidP="009B0A13">
            <w:pPr>
              <w:tabs>
                <w:tab w:val="left" w:pos="0"/>
              </w:tabs>
              <w:rPr>
                <w:b/>
                <w:color w:val="000000"/>
                <w:szCs w:val="22"/>
                <w:lang w:val="de-DE"/>
              </w:rPr>
            </w:pPr>
            <w:r w:rsidRPr="00DD7571">
              <w:rPr>
                <w:b/>
                <w:bCs/>
                <w:color w:val="000000"/>
                <w:szCs w:val="22"/>
                <w:lang w:val="et-EE"/>
              </w:rPr>
              <w:t>Eesti</w:t>
            </w:r>
          </w:p>
        </w:tc>
        <w:tc>
          <w:tcPr>
            <w:tcW w:w="4820" w:type="dxa"/>
            <w:shd w:val="clear" w:color="auto" w:fill="auto"/>
          </w:tcPr>
          <w:p w14:paraId="15138381" w14:textId="77777777" w:rsidR="00AF3579" w:rsidRPr="00DD7571" w:rsidRDefault="00AF3579" w:rsidP="009B0A13">
            <w:pPr>
              <w:tabs>
                <w:tab w:val="left" w:pos="0"/>
              </w:tabs>
              <w:rPr>
                <w:b/>
                <w:color w:val="000000"/>
                <w:szCs w:val="22"/>
                <w:lang w:val="de-DE"/>
              </w:rPr>
            </w:pPr>
            <w:r w:rsidRPr="00DD7571">
              <w:rPr>
                <w:b/>
                <w:snapToGrid w:val="0"/>
                <w:color w:val="000000"/>
                <w:szCs w:val="22"/>
                <w:lang w:val="de-DE"/>
              </w:rPr>
              <w:t>Norge</w:t>
            </w:r>
          </w:p>
        </w:tc>
      </w:tr>
      <w:tr w:rsidR="00AF3579" w:rsidRPr="00DD7571" w14:paraId="360086A0" w14:textId="77777777" w:rsidTr="009B0A13">
        <w:tc>
          <w:tcPr>
            <w:tcW w:w="4503" w:type="dxa"/>
            <w:shd w:val="clear" w:color="auto" w:fill="auto"/>
          </w:tcPr>
          <w:p w14:paraId="6A14E5D5" w14:textId="459E5041" w:rsidR="00AF3579" w:rsidRPr="00DD7571" w:rsidRDefault="00D716C8" w:rsidP="009B0A13">
            <w:pPr>
              <w:tabs>
                <w:tab w:val="left" w:pos="0"/>
              </w:tabs>
              <w:rPr>
                <w:color w:val="000000"/>
                <w:szCs w:val="22"/>
              </w:rPr>
            </w:pPr>
            <w:r>
              <w:rPr>
                <w:color w:val="000000"/>
                <w:szCs w:val="22"/>
              </w:rPr>
              <w:t xml:space="preserve">Viatris </w:t>
            </w:r>
            <w:r>
              <w:rPr>
                <w:color w:val="000000"/>
              </w:rPr>
              <w:t>OÜ</w:t>
            </w:r>
          </w:p>
        </w:tc>
        <w:tc>
          <w:tcPr>
            <w:tcW w:w="4820" w:type="dxa"/>
            <w:shd w:val="clear" w:color="auto" w:fill="auto"/>
          </w:tcPr>
          <w:p w14:paraId="3EC21085" w14:textId="77777777" w:rsidR="00AF3579" w:rsidRPr="00DD7571" w:rsidRDefault="00AF3579" w:rsidP="009B0A13">
            <w:pPr>
              <w:tabs>
                <w:tab w:val="left" w:pos="0"/>
              </w:tabs>
              <w:rPr>
                <w:color w:val="000000"/>
                <w:szCs w:val="22"/>
                <w:lang w:val="pt-PT"/>
              </w:rPr>
            </w:pPr>
            <w:r w:rsidRPr="00DD7571">
              <w:rPr>
                <w:snapToGrid w:val="0"/>
                <w:color w:val="000000"/>
                <w:szCs w:val="22"/>
              </w:rPr>
              <w:t>Viatris</w:t>
            </w:r>
            <w:r w:rsidRPr="00DD7571">
              <w:rPr>
                <w:snapToGrid w:val="0"/>
                <w:color w:val="000000"/>
                <w:szCs w:val="22"/>
                <w:lang w:val="pt-PT"/>
              </w:rPr>
              <w:t xml:space="preserve"> AS</w:t>
            </w:r>
          </w:p>
        </w:tc>
      </w:tr>
      <w:tr w:rsidR="00AF3579" w:rsidRPr="00DD7571" w14:paraId="204624F0" w14:textId="77777777" w:rsidTr="009B0A13">
        <w:tc>
          <w:tcPr>
            <w:tcW w:w="4503" w:type="dxa"/>
            <w:shd w:val="clear" w:color="auto" w:fill="auto"/>
          </w:tcPr>
          <w:p w14:paraId="4D396677" w14:textId="77777777" w:rsidR="00AF3579" w:rsidRPr="00DD7571" w:rsidRDefault="00AF3579" w:rsidP="009B0A13">
            <w:pPr>
              <w:tabs>
                <w:tab w:val="left" w:pos="0"/>
              </w:tabs>
              <w:rPr>
                <w:strike/>
                <w:color w:val="000000"/>
                <w:szCs w:val="22"/>
                <w:lang w:val="fr-FR"/>
              </w:rPr>
            </w:pPr>
            <w:r w:rsidRPr="00DD7571">
              <w:rPr>
                <w:color w:val="000000"/>
                <w:szCs w:val="22"/>
                <w:lang w:val="et-EE"/>
              </w:rPr>
              <w:t>Tel: +</w:t>
            </w:r>
            <w:r w:rsidRPr="00DD7571">
              <w:rPr>
                <w:color w:val="000000"/>
                <w:szCs w:val="22"/>
              </w:rPr>
              <w:t>372 6363 052</w:t>
            </w:r>
          </w:p>
        </w:tc>
        <w:tc>
          <w:tcPr>
            <w:tcW w:w="4820" w:type="dxa"/>
            <w:shd w:val="clear" w:color="auto" w:fill="auto"/>
          </w:tcPr>
          <w:p w14:paraId="2E1CC1DE" w14:textId="77777777" w:rsidR="00AF3579" w:rsidRPr="00DD7571" w:rsidRDefault="00AF3579" w:rsidP="009B0A13">
            <w:pPr>
              <w:tabs>
                <w:tab w:val="left" w:pos="0"/>
              </w:tabs>
              <w:rPr>
                <w:color w:val="000000"/>
                <w:szCs w:val="22"/>
                <w:lang w:val="pt-PT"/>
              </w:rPr>
            </w:pPr>
            <w:r w:rsidRPr="00DD7571">
              <w:rPr>
                <w:snapToGrid w:val="0"/>
                <w:color w:val="000000"/>
                <w:szCs w:val="22"/>
                <w:lang w:val="pt-PT"/>
              </w:rPr>
              <w:t xml:space="preserve">Tlf: +47 </w:t>
            </w:r>
            <w:r w:rsidRPr="00DD7571">
              <w:rPr>
                <w:snapToGrid w:val="0"/>
                <w:color w:val="000000"/>
                <w:szCs w:val="22"/>
              </w:rPr>
              <w:t>66 75 33 00</w:t>
            </w:r>
          </w:p>
        </w:tc>
      </w:tr>
      <w:tr w:rsidR="00AF3579" w:rsidRPr="00DD7571" w14:paraId="5952C002" w14:textId="77777777" w:rsidTr="009B0A13">
        <w:tc>
          <w:tcPr>
            <w:tcW w:w="4503" w:type="dxa"/>
            <w:shd w:val="clear" w:color="auto" w:fill="auto"/>
          </w:tcPr>
          <w:p w14:paraId="3E03C302" w14:textId="77777777" w:rsidR="00AF3579" w:rsidRPr="00DD7571" w:rsidRDefault="00AF3579" w:rsidP="009B0A13">
            <w:pPr>
              <w:tabs>
                <w:tab w:val="left" w:pos="0"/>
              </w:tabs>
              <w:rPr>
                <w:color w:val="000000"/>
                <w:szCs w:val="22"/>
                <w:lang w:val="pt-PT"/>
              </w:rPr>
            </w:pPr>
          </w:p>
        </w:tc>
        <w:tc>
          <w:tcPr>
            <w:tcW w:w="4820" w:type="dxa"/>
            <w:shd w:val="clear" w:color="auto" w:fill="auto"/>
          </w:tcPr>
          <w:p w14:paraId="315D09EE" w14:textId="77777777" w:rsidR="00AF3579" w:rsidRPr="00DD7571" w:rsidRDefault="00AF3579" w:rsidP="009B0A13">
            <w:pPr>
              <w:rPr>
                <w:color w:val="000000"/>
                <w:szCs w:val="22"/>
                <w:lang w:val="pt-PT"/>
              </w:rPr>
            </w:pPr>
          </w:p>
        </w:tc>
      </w:tr>
      <w:tr w:rsidR="00AF3579" w:rsidRPr="00DD7571" w14:paraId="2F8F78F6" w14:textId="77777777" w:rsidTr="009B0A13">
        <w:tc>
          <w:tcPr>
            <w:tcW w:w="4503" w:type="dxa"/>
            <w:shd w:val="clear" w:color="auto" w:fill="auto"/>
          </w:tcPr>
          <w:p w14:paraId="569CF0AE" w14:textId="77777777" w:rsidR="00AF3579" w:rsidRPr="00DD7571" w:rsidRDefault="00AF3579" w:rsidP="009B0A13">
            <w:pPr>
              <w:rPr>
                <w:b/>
                <w:color w:val="000000"/>
                <w:szCs w:val="22"/>
                <w:lang w:val="pt-PT"/>
              </w:rPr>
            </w:pPr>
            <w:proofErr w:type="spellStart"/>
            <w:r w:rsidRPr="00DD7571">
              <w:rPr>
                <w:b/>
                <w:color w:val="000000"/>
                <w:szCs w:val="22"/>
              </w:rPr>
              <w:t>Ελλάδ</w:t>
            </w:r>
            <w:proofErr w:type="spellEnd"/>
            <w:r w:rsidRPr="00DD7571">
              <w:rPr>
                <w:b/>
                <w:color w:val="000000"/>
                <w:szCs w:val="22"/>
              </w:rPr>
              <w:t>α</w:t>
            </w:r>
          </w:p>
        </w:tc>
        <w:tc>
          <w:tcPr>
            <w:tcW w:w="4820" w:type="dxa"/>
            <w:shd w:val="clear" w:color="auto" w:fill="auto"/>
          </w:tcPr>
          <w:p w14:paraId="5DCA28E3" w14:textId="77777777" w:rsidR="00AF3579" w:rsidRPr="00DD7571" w:rsidRDefault="00AF3579" w:rsidP="009B0A13">
            <w:pPr>
              <w:rPr>
                <w:color w:val="000000"/>
                <w:szCs w:val="22"/>
                <w:lang w:val="de-DE"/>
              </w:rPr>
            </w:pPr>
            <w:r w:rsidRPr="00DD7571">
              <w:rPr>
                <w:b/>
                <w:color w:val="000000"/>
                <w:szCs w:val="22"/>
                <w:lang w:val="de-DE"/>
              </w:rPr>
              <w:t>Österreich</w:t>
            </w:r>
          </w:p>
        </w:tc>
      </w:tr>
      <w:tr w:rsidR="00AF3579" w:rsidRPr="00DD7571" w14:paraId="7B6B2D9C" w14:textId="77777777" w:rsidTr="009B0A13">
        <w:tc>
          <w:tcPr>
            <w:tcW w:w="4503" w:type="dxa"/>
            <w:shd w:val="clear" w:color="auto" w:fill="auto"/>
          </w:tcPr>
          <w:p w14:paraId="2E204FCF" w14:textId="0982786E" w:rsidR="00AF3579" w:rsidRPr="00DD7571" w:rsidRDefault="00D716C8" w:rsidP="009B0A13">
            <w:pPr>
              <w:rPr>
                <w:color w:val="000000"/>
                <w:szCs w:val="22"/>
                <w:lang w:val="de-DE"/>
              </w:rPr>
            </w:pPr>
            <w:r>
              <w:rPr>
                <w:color w:val="000000"/>
                <w:szCs w:val="22"/>
                <w:lang w:val="de-DE"/>
              </w:rPr>
              <w:t>Viatris Hellas Ltd</w:t>
            </w:r>
          </w:p>
        </w:tc>
        <w:tc>
          <w:tcPr>
            <w:tcW w:w="4820" w:type="dxa"/>
            <w:shd w:val="clear" w:color="auto" w:fill="auto"/>
          </w:tcPr>
          <w:p w14:paraId="28A274E5" w14:textId="42185EEE" w:rsidR="00AF3579" w:rsidRPr="00DD7571" w:rsidRDefault="0029258B" w:rsidP="009B0A13">
            <w:pPr>
              <w:rPr>
                <w:snapToGrid w:val="0"/>
                <w:color w:val="000000"/>
                <w:szCs w:val="22"/>
                <w:lang w:val="pt-PT"/>
              </w:rPr>
            </w:pPr>
            <w:r>
              <w:rPr>
                <w:szCs w:val="22"/>
              </w:rPr>
              <w:t>Viatris Austria</w:t>
            </w:r>
            <w:r>
              <w:rPr>
                <w:color w:val="000000"/>
                <w:szCs w:val="22"/>
              </w:rPr>
              <w:t xml:space="preserve"> </w:t>
            </w:r>
            <w:r w:rsidR="00AF3579" w:rsidRPr="00DD7571">
              <w:rPr>
                <w:color w:val="000000"/>
                <w:szCs w:val="22"/>
              </w:rPr>
              <w:t>GmbH</w:t>
            </w:r>
          </w:p>
        </w:tc>
      </w:tr>
      <w:tr w:rsidR="00AF3579" w:rsidRPr="00DD7571" w14:paraId="59A84C52" w14:textId="77777777" w:rsidTr="009B0A13">
        <w:tc>
          <w:tcPr>
            <w:tcW w:w="4503" w:type="dxa"/>
            <w:shd w:val="clear" w:color="auto" w:fill="auto"/>
          </w:tcPr>
          <w:p w14:paraId="59C1B142" w14:textId="77777777" w:rsidR="00AF3579" w:rsidRPr="00DD7571" w:rsidRDefault="00AF3579" w:rsidP="009B0A13">
            <w:pPr>
              <w:rPr>
                <w:color w:val="000000"/>
                <w:szCs w:val="22"/>
                <w:lang w:val="de-DE"/>
              </w:rPr>
            </w:pPr>
            <w:proofErr w:type="spellStart"/>
            <w:r w:rsidRPr="00DD7571">
              <w:rPr>
                <w:color w:val="000000"/>
                <w:szCs w:val="22"/>
              </w:rPr>
              <w:t>Τηλ</w:t>
            </w:r>
            <w:proofErr w:type="spellEnd"/>
            <w:r w:rsidRPr="00DD7571">
              <w:rPr>
                <w:color w:val="000000"/>
                <w:szCs w:val="22"/>
                <w:lang w:val="de-DE"/>
              </w:rPr>
              <w:t>: +30 2100 100 002</w:t>
            </w:r>
          </w:p>
        </w:tc>
        <w:tc>
          <w:tcPr>
            <w:tcW w:w="4820" w:type="dxa"/>
            <w:shd w:val="clear" w:color="auto" w:fill="auto"/>
          </w:tcPr>
          <w:p w14:paraId="76BA06EB" w14:textId="77777777" w:rsidR="00AF3579" w:rsidRPr="00DD7571" w:rsidRDefault="00AF3579" w:rsidP="009B0A13">
            <w:pPr>
              <w:rPr>
                <w:color w:val="000000"/>
                <w:szCs w:val="22"/>
                <w:lang w:val="pt-PT"/>
              </w:rPr>
            </w:pPr>
            <w:r w:rsidRPr="00DD7571">
              <w:rPr>
                <w:color w:val="000000"/>
                <w:szCs w:val="22"/>
                <w:lang w:val="de-DE"/>
              </w:rPr>
              <w:t xml:space="preserve">Tel: +43 </w:t>
            </w:r>
            <w:r w:rsidRPr="00DD7571">
              <w:rPr>
                <w:color w:val="000000"/>
                <w:szCs w:val="22"/>
              </w:rPr>
              <w:t>1 86390</w:t>
            </w:r>
          </w:p>
        </w:tc>
      </w:tr>
      <w:tr w:rsidR="00AF3579" w:rsidRPr="00DD7571" w14:paraId="47124EEC" w14:textId="77777777" w:rsidTr="009B0A13">
        <w:tc>
          <w:tcPr>
            <w:tcW w:w="4503" w:type="dxa"/>
            <w:shd w:val="clear" w:color="auto" w:fill="auto"/>
          </w:tcPr>
          <w:p w14:paraId="2884D5CF" w14:textId="77777777" w:rsidR="00AF3579" w:rsidRPr="00DD7571" w:rsidRDefault="00AF3579" w:rsidP="009B0A13">
            <w:pPr>
              <w:tabs>
                <w:tab w:val="left" w:pos="0"/>
                <w:tab w:val="center" w:pos="4153"/>
                <w:tab w:val="right" w:pos="8306"/>
              </w:tabs>
              <w:rPr>
                <w:snapToGrid w:val="0"/>
                <w:color w:val="000000"/>
                <w:szCs w:val="22"/>
                <w:lang w:val="de-DE"/>
              </w:rPr>
            </w:pPr>
          </w:p>
        </w:tc>
        <w:tc>
          <w:tcPr>
            <w:tcW w:w="4820" w:type="dxa"/>
            <w:shd w:val="clear" w:color="auto" w:fill="auto"/>
          </w:tcPr>
          <w:p w14:paraId="0B0B2EE2" w14:textId="77777777" w:rsidR="00AF3579" w:rsidRPr="00DD7571" w:rsidRDefault="00AF3579" w:rsidP="009B0A13">
            <w:pPr>
              <w:tabs>
                <w:tab w:val="left" w:pos="0"/>
              </w:tabs>
              <w:rPr>
                <w:color w:val="000000"/>
                <w:szCs w:val="22"/>
                <w:lang w:val="de-DE"/>
              </w:rPr>
            </w:pPr>
          </w:p>
        </w:tc>
      </w:tr>
      <w:tr w:rsidR="00AF3579" w:rsidRPr="00DD7571" w14:paraId="33A6F55D" w14:textId="77777777" w:rsidTr="009B0A13">
        <w:tc>
          <w:tcPr>
            <w:tcW w:w="4503" w:type="dxa"/>
            <w:shd w:val="clear" w:color="auto" w:fill="auto"/>
          </w:tcPr>
          <w:p w14:paraId="246A7DC4" w14:textId="77777777" w:rsidR="00AF3579" w:rsidRPr="00DD7571" w:rsidRDefault="00AF3579" w:rsidP="00B14778">
            <w:pPr>
              <w:keepNext/>
              <w:tabs>
                <w:tab w:val="left" w:pos="0"/>
              </w:tabs>
              <w:rPr>
                <w:b/>
                <w:color w:val="000000"/>
                <w:szCs w:val="22"/>
                <w:lang w:val="pt-PT"/>
              </w:rPr>
            </w:pPr>
            <w:r w:rsidRPr="00DD7571">
              <w:rPr>
                <w:b/>
                <w:color w:val="000000"/>
                <w:szCs w:val="22"/>
                <w:lang w:val="pt-PT"/>
              </w:rPr>
              <w:t>España</w:t>
            </w:r>
          </w:p>
        </w:tc>
        <w:tc>
          <w:tcPr>
            <w:tcW w:w="4820" w:type="dxa"/>
            <w:shd w:val="clear" w:color="auto" w:fill="auto"/>
          </w:tcPr>
          <w:p w14:paraId="24678D5D" w14:textId="77777777" w:rsidR="00AF3579" w:rsidRPr="00DD7571" w:rsidRDefault="00AF3579" w:rsidP="00B14778">
            <w:pPr>
              <w:keepNext/>
              <w:rPr>
                <w:b/>
                <w:snapToGrid w:val="0"/>
                <w:color w:val="000000"/>
                <w:szCs w:val="22"/>
                <w:lang w:val="de-DE"/>
              </w:rPr>
            </w:pPr>
            <w:r w:rsidRPr="00DD7571">
              <w:rPr>
                <w:b/>
                <w:color w:val="000000"/>
                <w:szCs w:val="22"/>
                <w:lang w:val="pl-PL"/>
              </w:rPr>
              <w:t>Polska</w:t>
            </w:r>
          </w:p>
        </w:tc>
      </w:tr>
      <w:tr w:rsidR="00AF3579" w:rsidRPr="00DD7571" w14:paraId="3499D4D6" w14:textId="77777777" w:rsidTr="009B0A13">
        <w:tc>
          <w:tcPr>
            <w:tcW w:w="4503" w:type="dxa"/>
            <w:shd w:val="clear" w:color="auto" w:fill="auto"/>
          </w:tcPr>
          <w:p w14:paraId="271FBCB0" w14:textId="3BFEA32F" w:rsidR="00AF3579" w:rsidRPr="00DD7571" w:rsidRDefault="00AF3579" w:rsidP="00B14778">
            <w:pPr>
              <w:keepNext/>
              <w:tabs>
                <w:tab w:val="left" w:pos="0"/>
              </w:tabs>
              <w:rPr>
                <w:color w:val="000000"/>
                <w:szCs w:val="22"/>
                <w:lang w:val="pt-PT"/>
              </w:rPr>
            </w:pPr>
            <w:r w:rsidRPr="00490058">
              <w:rPr>
                <w:color w:val="000000"/>
                <w:lang w:val="pt-PT"/>
              </w:rPr>
              <w:t>Viatris Pharmaceuticals</w:t>
            </w:r>
            <w:r w:rsidRPr="00DD7571">
              <w:rPr>
                <w:color w:val="000000"/>
                <w:szCs w:val="22"/>
                <w:lang w:val="pt-PT"/>
              </w:rPr>
              <w:t>, S.L.</w:t>
            </w:r>
          </w:p>
        </w:tc>
        <w:tc>
          <w:tcPr>
            <w:tcW w:w="4820" w:type="dxa"/>
            <w:shd w:val="clear" w:color="auto" w:fill="auto"/>
          </w:tcPr>
          <w:p w14:paraId="079685DB" w14:textId="32C709EE" w:rsidR="00AF3579" w:rsidRPr="00E77EA7" w:rsidRDefault="0029258B" w:rsidP="00B14778">
            <w:pPr>
              <w:keepNext/>
              <w:tabs>
                <w:tab w:val="left" w:pos="0"/>
              </w:tabs>
              <w:rPr>
                <w:snapToGrid w:val="0"/>
                <w:color w:val="000000"/>
                <w:szCs w:val="22"/>
                <w:lang w:val="en-US"/>
              </w:rPr>
            </w:pPr>
            <w:r>
              <w:rPr>
                <w:szCs w:val="22"/>
              </w:rPr>
              <w:t>Viatris</w:t>
            </w:r>
            <w:r w:rsidR="00AF3579" w:rsidRPr="00DD7571">
              <w:rPr>
                <w:color w:val="000000"/>
                <w:szCs w:val="22"/>
              </w:rPr>
              <w:t xml:space="preserve"> Healthcare</w:t>
            </w:r>
            <w:r w:rsidR="00AF3579" w:rsidRPr="00E77EA7">
              <w:rPr>
                <w:color w:val="000000"/>
                <w:szCs w:val="22"/>
                <w:lang w:val="en-US"/>
              </w:rPr>
              <w:t xml:space="preserve"> Sp. z </w:t>
            </w:r>
            <w:proofErr w:type="spellStart"/>
            <w:r w:rsidR="00AF3579" w:rsidRPr="00E77EA7">
              <w:rPr>
                <w:color w:val="000000"/>
                <w:szCs w:val="22"/>
                <w:lang w:val="en-US"/>
              </w:rPr>
              <w:t>o.o.</w:t>
            </w:r>
            <w:proofErr w:type="spellEnd"/>
          </w:p>
        </w:tc>
      </w:tr>
      <w:tr w:rsidR="00AF3579" w:rsidRPr="00DD7571" w14:paraId="2D0B6E88" w14:textId="77777777" w:rsidTr="009B0A13">
        <w:tc>
          <w:tcPr>
            <w:tcW w:w="4503" w:type="dxa"/>
            <w:shd w:val="clear" w:color="auto" w:fill="auto"/>
          </w:tcPr>
          <w:p w14:paraId="0C86EB04" w14:textId="77777777" w:rsidR="00AF3579" w:rsidRPr="00DD7571" w:rsidRDefault="00AF3579" w:rsidP="009B0A13">
            <w:pPr>
              <w:tabs>
                <w:tab w:val="left" w:pos="0"/>
              </w:tabs>
              <w:rPr>
                <w:strike/>
                <w:color w:val="000000"/>
                <w:szCs w:val="22"/>
                <w:lang w:val="fr-FR"/>
              </w:rPr>
            </w:pPr>
            <w:r w:rsidRPr="00DD7571">
              <w:rPr>
                <w:color w:val="000000"/>
                <w:szCs w:val="22"/>
                <w:lang w:val="pt-PT"/>
              </w:rPr>
              <w:t>Tel: +34 900 102 712</w:t>
            </w:r>
          </w:p>
        </w:tc>
        <w:tc>
          <w:tcPr>
            <w:tcW w:w="4820" w:type="dxa"/>
            <w:shd w:val="clear" w:color="auto" w:fill="auto"/>
          </w:tcPr>
          <w:p w14:paraId="2EF2A0B1" w14:textId="77777777" w:rsidR="00AF3579" w:rsidRPr="00DD7571" w:rsidRDefault="00AF3579" w:rsidP="009B0A13">
            <w:pPr>
              <w:tabs>
                <w:tab w:val="left" w:pos="0"/>
              </w:tabs>
              <w:rPr>
                <w:color w:val="000000"/>
                <w:szCs w:val="22"/>
                <w:lang w:val="de-DE"/>
              </w:rPr>
            </w:pPr>
            <w:r w:rsidRPr="00DD7571">
              <w:rPr>
                <w:color w:val="000000"/>
                <w:szCs w:val="22"/>
                <w:lang w:val="pl-PL"/>
              </w:rPr>
              <w:t xml:space="preserve">Tel.: </w:t>
            </w:r>
            <w:r w:rsidRPr="00DD7571">
              <w:rPr>
                <w:color w:val="000000"/>
                <w:szCs w:val="22"/>
                <w:lang w:val="fr-FR"/>
              </w:rPr>
              <w:t xml:space="preserve">+48 22 </w:t>
            </w:r>
            <w:r w:rsidRPr="00DD7571">
              <w:rPr>
                <w:color w:val="000000"/>
                <w:szCs w:val="22"/>
              </w:rPr>
              <w:t>546 64 00</w:t>
            </w:r>
          </w:p>
        </w:tc>
      </w:tr>
      <w:tr w:rsidR="00AF3579" w:rsidRPr="00DD7571" w14:paraId="7A213CA6" w14:textId="77777777" w:rsidTr="009B0A13">
        <w:tc>
          <w:tcPr>
            <w:tcW w:w="4503" w:type="dxa"/>
            <w:shd w:val="clear" w:color="auto" w:fill="auto"/>
          </w:tcPr>
          <w:p w14:paraId="2A9C3525" w14:textId="77777777" w:rsidR="00AF3579" w:rsidRPr="00DD7571" w:rsidRDefault="00AF3579" w:rsidP="009B0A13">
            <w:pPr>
              <w:tabs>
                <w:tab w:val="left" w:pos="0"/>
              </w:tabs>
              <w:rPr>
                <w:strike/>
                <w:color w:val="000000"/>
                <w:szCs w:val="22"/>
                <w:lang w:val="fr-FR"/>
              </w:rPr>
            </w:pPr>
          </w:p>
        </w:tc>
        <w:tc>
          <w:tcPr>
            <w:tcW w:w="4820" w:type="dxa"/>
            <w:shd w:val="clear" w:color="auto" w:fill="auto"/>
          </w:tcPr>
          <w:p w14:paraId="45AF88D5" w14:textId="77777777" w:rsidR="00AF3579" w:rsidRPr="00DD7571" w:rsidRDefault="00AF3579" w:rsidP="009B0A13">
            <w:pPr>
              <w:tabs>
                <w:tab w:val="left" w:pos="0"/>
              </w:tabs>
              <w:rPr>
                <w:b/>
                <w:color w:val="000000"/>
                <w:szCs w:val="22"/>
                <w:lang w:val="pt-PT"/>
              </w:rPr>
            </w:pPr>
          </w:p>
        </w:tc>
      </w:tr>
      <w:tr w:rsidR="00AF3579" w:rsidRPr="00DD7571" w14:paraId="30B76777" w14:textId="77777777" w:rsidTr="009B0A13">
        <w:tc>
          <w:tcPr>
            <w:tcW w:w="4503" w:type="dxa"/>
            <w:shd w:val="clear" w:color="auto" w:fill="auto"/>
          </w:tcPr>
          <w:p w14:paraId="6820B45F" w14:textId="77777777" w:rsidR="00AF3579" w:rsidRPr="00DD7571" w:rsidRDefault="00AF3579" w:rsidP="009B0A13">
            <w:pPr>
              <w:keepNext/>
              <w:tabs>
                <w:tab w:val="left" w:pos="0"/>
              </w:tabs>
              <w:rPr>
                <w:b/>
                <w:color w:val="000000"/>
                <w:szCs w:val="22"/>
                <w:lang w:val="pt-PT"/>
              </w:rPr>
            </w:pPr>
            <w:r w:rsidRPr="00DD7571">
              <w:rPr>
                <w:b/>
                <w:color w:val="000000"/>
                <w:szCs w:val="22"/>
                <w:lang w:val="pt-PT"/>
              </w:rPr>
              <w:t>France</w:t>
            </w:r>
          </w:p>
        </w:tc>
        <w:tc>
          <w:tcPr>
            <w:tcW w:w="4820" w:type="dxa"/>
            <w:shd w:val="clear" w:color="auto" w:fill="auto"/>
          </w:tcPr>
          <w:p w14:paraId="49B49B52" w14:textId="77777777" w:rsidR="00AF3579" w:rsidRPr="00DD7571" w:rsidRDefault="00AF3579" w:rsidP="009B0A13">
            <w:pPr>
              <w:rPr>
                <w:b/>
                <w:color w:val="000000"/>
                <w:szCs w:val="22"/>
                <w:lang w:val="pl-PL"/>
              </w:rPr>
            </w:pPr>
            <w:r w:rsidRPr="00DD7571">
              <w:rPr>
                <w:b/>
                <w:color w:val="000000"/>
                <w:szCs w:val="22"/>
                <w:lang w:val="pt-PT"/>
              </w:rPr>
              <w:t>Portugal</w:t>
            </w:r>
          </w:p>
        </w:tc>
      </w:tr>
      <w:tr w:rsidR="00AF3579" w:rsidRPr="00D716C8" w14:paraId="36989289" w14:textId="77777777" w:rsidTr="009B0A13">
        <w:tc>
          <w:tcPr>
            <w:tcW w:w="4503" w:type="dxa"/>
            <w:shd w:val="clear" w:color="auto" w:fill="auto"/>
          </w:tcPr>
          <w:p w14:paraId="07090F6F" w14:textId="77777777" w:rsidR="00AF3579" w:rsidRPr="00DD7571" w:rsidRDefault="00AF3579" w:rsidP="009B0A13">
            <w:pPr>
              <w:keepNext/>
              <w:rPr>
                <w:color w:val="000000"/>
              </w:rPr>
            </w:pPr>
            <w:r w:rsidRPr="00DD7571">
              <w:rPr>
                <w:color w:val="000000"/>
              </w:rPr>
              <w:t>Viatris Santé</w:t>
            </w:r>
          </w:p>
        </w:tc>
        <w:tc>
          <w:tcPr>
            <w:tcW w:w="4820" w:type="dxa"/>
            <w:shd w:val="clear" w:color="auto" w:fill="auto"/>
          </w:tcPr>
          <w:p w14:paraId="01A1C894" w14:textId="7CBB2842" w:rsidR="00AF3579" w:rsidRPr="00DD7571" w:rsidRDefault="00D716C8" w:rsidP="009B0A13">
            <w:pPr>
              <w:tabs>
                <w:tab w:val="left" w:pos="0"/>
              </w:tabs>
              <w:rPr>
                <w:b/>
                <w:color w:val="000000"/>
                <w:szCs w:val="22"/>
                <w:lang w:val="pt-PT"/>
              </w:rPr>
            </w:pPr>
            <w:r w:rsidRPr="006D444E">
              <w:rPr>
                <w:color w:val="000000"/>
                <w:szCs w:val="22"/>
                <w:lang w:val="pt-PT"/>
              </w:rPr>
              <w:t>Viatris Healthcare</w:t>
            </w:r>
            <w:r w:rsidR="00AF3579" w:rsidRPr="006D444E">
              <w:rPr>
                <w:color w:val="000000"/>
                <w:szCs w:val="22"/>
                <w:lang w:val="pt-PT"/>
              </w:rPr>
              <w:t xml:space="preserve">, </w:t>
            </w:r>
            <w:r w:rsidR="00AF3579" w:rsidRPr="00DD7571">
              <w:rPr>
                <w:color w:val="000000"/>
                <w:szCs w:val="22"/>
                <w:lang w:val="pt-PT"/>
              </w:rPr>
              <w:t>Lda.</w:t>
            </w:r>
          </w:p>
        </w:tc>
      </w:tr>
      <w:tr w:rsidR="00AF3579" w:rsidRPr="00DD7571" w14:paraId="3328FF2B" w14:textId="77777777" w:rsidTr="00490058">
        <w:tc>
          <w:tcPr>
            <w:tcW w:w="4503" w:type="dxa"/>
            <w:shd w:val="clear" w:color="auto" w:fill="auto"/>
          </w:tcPr>
          <w:p w14:paraId="163A512A" w14:textId="77777777" w:rsidR="00AF3579" w:rsidRPr="00DD7571" w:rsidRDefault="00AF3579" w:rsidP="009B0A13">
            <w:pPr>
              <w:keepNext/>
              <w:tabs>
                <w:tab w:val="left" w:pos="0"/>
              </w:tabs>
              <w:rPr>
                <w:color w:val="000000"/>
                <w:szCs w:val="22"/>
              </w:rPr>
            </w:pPr>
            <w:proofErr w:type="spellStart"/>
            <w:r w:rsidRPr="00DD7571">
              <w:rPr>
                <w:color w:val="000000"/>
                <w:szCs w:val="22"/>
              </w:rPr>
              <w:t>Tél</w:t>
            </w:r>
            <w:proofErr w:type="spellEnd"/>
            <w:r w:rsidRPr="00DD7571">
              <w:rPr>
                <w:color w:val="000000"/>
                <w:szCs w:val="22"/>
              </w:rPr>
              <w:t>: +33 (0)4 37 25 75 00</w:t>
            </w:r>
          </w:p>
        </w:tc>
        <w:tc>
          <w:tcPr>
            <w:tcW w:w="4820" w:type="dxa"/>
            <w:shd w:val="clear" w:color="auto" w:fill="auto"/>
          </w:tcPr>
          <w:p w14:paraId="56486A75" w14:textId="2308092C" w:rsidR="00AF3579" w:rsidRPr="00DD7571" w:rsidRDefault="00AF3579" w:rsidP="009B0A13">
            <w:pPr>
              <w:tabs>
                <w:tab w:val="left" w:pos="0"/>
              </w:tabs>
              <w:rPr>
                <w:b/>
                <w:color w:val="000000"/>
                <w:szCs w:val="22"/>
                <w:lang w:val="pt-PT"/>
              </w:rPr>
            </w:pPr>
            <w:r w:rsidRPr="00DD7571">
              <w:rPr>
                <w:color w:val="000000"/>
                <w:szCs w:val="22"/>
                <w:lang w:val="pt-PT"/>
              </w:rPr>
              <w:t>Tel: +351 21</w:t>
            </w:r>
            <w:r w:rsidRPr="00DD7571">
              <w:rPr>
                <w:color w:val="000000"/>
                <w:szCs w:val="22"/>
              </w:rPr>
              <w:t>4 127 2</w:t>
            </w:r>
            <w:r w:rsidR="00D716C8">
              <w:rPr>
                <w:color w:val="000000"/>
                <w:szCs w:val="22"/>
              </w:rPr>
              <w:t>00</w:t>
            </w:r>
          </w:p>
        </w:tc>
      </w:tr>
      <w:tr w:rsidR="00AF3579" w:rsidRPr="00DD7571" w14:paraId="399E99E9" w14:textId="77777777" w:rsidTr="00490058">
        <w:tc>
          <w:tcPr>
            <w:tcW w:w="4503" w:type="dxa"/>
            <w:shd w:val="clear" w:color="auto" w:fill="auto"/>
          </w:tcPr>
          <w:p w14:paraId="46D1E758" w14:textId="77777777" w:rsidR="00AF3579" w:rsidRPr="00DD7571" w:rsidRDefault="00AF3579" w:rsidP="009B0A13">
            <w:pPr>
              <w:keepNext/>
              <w:tabs>
                <w:tab w:val="left" w:pos="0"/>
              </w:tabs>
              <w:rPr>
                <w:b/>
                <w:bCs/>
                <w:color w:val="000000"/>
                <w:szCs w:val="22"/>
                <w:lang w:val="pt-PT"/>
              </w:rPr>
            </w:pPr>
          </w:p>
        </w:tc>
        <w:tc>
          <w:tcPr>
            <w:tcW w:w="4820" w:type="dxa"/>
            <w:shd w:val="clear" w:color="auto" w:fill="auto"/>
          </w:tcPr>
          <w:p w14:paraId="7DA4E2D2" w14:textId="77777777" w:rsidR="00AF3579" w:rsidRPr="00DD7571" w:rsidRDefault="00AF3579" w:rsidP="009B0A13">
            <w:pPr>
              <w:keepNext/>
              <w:tabs>
                <w:tab w:val="left" w:pos="0"/>
              </w:tabs>
              <w:rPr>
                <w:b/>
                <w:color w:val="000000"/>
                <w:szCs w:val="22"/>
                <w:lang w:val="pt-PT"/>
              </w:rPr>
            </w:pPr>
          </w:p>
        </w:tc>
      </w:tr>
      <w:tr w:rsidR="00AF3579" w:rsidRPr="00DD7571" w14:paraId="21A25FEB" w14:textId="77777777" w:rsidTr="00490058">
        <w:tc>
          <w:tcPr>
            <w:tcW w:w="4503" w:type="dxa"/>
            <w:shd w:val="clear" w:color="auto" w:fill="auto"/>
          </w:tcPr>
          <w:p w14:paraId="148350CB" w14:textId="77777777" w:rsidR="00AF3579" w:rsidRPr="00DD7571" w:rsidRDefault="00AF3579" w:rsidP="009B0A13">
            <w:pPr>
              <w:keepNext/>
              <w:tabs>
                <w:tab w:val="left" w:pos="0"/>
              </w:tabs>
              <w:rPr>
                <w:b/>
                <w:bCs/>
                <w:color w:val="000000"/>
                <w:szCs w:val="22"/>
                <w:lang w:val="pt-PT"/>
              </w:rPr>
            </w:pPr>
            <w:r w:rsidRPr="00DD7571">
              <w:rPr>
                <w:b/>
                <w:bCs/>
                <w:color w:val="000000"/>
                <w:szCs w:val="22"/>
                <w:lang w:val="pt-PT"/>
              </w:rPr>
              <w:t>Hrvatska</w:t>
            </w:r>
          </w:p>
        </w:tc>
        <w:tc>
          <w:tcPr>
            <w:tcW w:w="4820" w:type="dxa"/>
            <w:shd w:val="clear" w:color="auto" w:fill="auto"/>
          </w:tcPr>
          <w:p w14:paraId="0CBF4AB9" w14:textId="77777777" w:rsidR="00AF3579" w:rsidRPr="00DD7571" w:rsidRDefault="00AF3579" w:rsidP="009B0A13">
            <w:pPr>
              <w:keepNext/>
              <w:tabs>
                <w:tab w:val="left" w:pos="-720"/>
                <w:tab w:val="left" w:pos="4536"/>
              </w:tabs>
              <w:suppressAutoHyphens/>
              <w:rPr>
                <w:b/>
                <w:noProof/>
                <w:color w:val="000000"/>
                <w:szCs w:val="22"/>
                <w:lang w:val="fr-FR"/>
              </w:rPr>
            </w:pPr>
            <w:r w:rsidRPr="00DD7571">
              <w:rPr>
                <w:b/>
                <w:noProof/>
                <w:color w:val="000000"/>
                <w:szCs w:val="22"/>
                <w:lang w:val="fr-FR"/>
              </w:rPr>
              <w:t>România</w:t>
            </w:r>
          </w:p>
        </w:tc>
      </w:tr>
      <w:tr w:rsidR="00AF3579" w:rsidRPr="00DD7571" w14:paraId="509E8BBB" w14:textId="77777777" w:rsidTr="00490058">
        <w:tc>
          <w:tcPr>
            <w:tcW w:w="4503" w:type="dxa"/>
            <w:shd w:val="clear" w:color="auto" w:fill="auto"/>
          </w:tcPr>
          <w:p w14:paraId="6D468380" w14:textId="03481624" w:rsidR="00AF3579" w:rsidRPr="00E77EA7" w:rsidRDefault="00D716C8" w:rsidP="009B0A13">
            <w:pPr>
              <w:keepNext/>
              <w:tabs>
                <w:tab w:val="left" w:pos="0"/>
              </w:tabs>
              <w:rPr>
                <w:b/>
                <w:bCs/>
                <w:color w:val="000000"/>
                <w:szCs w:val="22"/>
                <w:lang w:val="sv-SE"/>
              </w:rPr>
            </w:pPr>
            <w:r w:rsidRPr="00E77EA7">
              <w:rPr>
                <w:color w:val="000000"/>
                <w:szCs w:val="22"/>
                <w:lang w:val="sv-SE"/>
              </w:rPr>
              <w:t>Viatris</w:t>
            </w:r>
            <w:r w:rsidR="00AF3579" w:rsidRPr="00E77EA7">
              <w:rPr>
                <w:color w:val="000000"/>
                <w:szCs w:val="22"/>
                <w:lang w:val="sv-SE"/>
              </w:rPr>
              <w:t xml:space="preserve"> Hrvatska d.o.o.</w:t>
            </w:r>
          </w:p>
        </w:tc>
        <w:tc>
          <w:tcPr>
            <w:tcW w:w="4820" w:type="dxa"/>
            <w:shd w:val="clear" w:color="auto" w:fill="auto"/>
          </w:tcPr>
          <w:p w14:paraId="452FAA21" w14:textId="77777777" w:rsidR="00AF3579" w:rsidRPr="00DD7571" w:rsidRDefault="00AF3579" w:rsidP="009B0A13">
            <w:pPr>
              <w:keepNext/>
              <w:rPr>
                <w:color w:val="000000"/>
                <w:szCs w:val="22"/>
                <w:lang w:val="pt-PT"/>
              </w:rPr>
            </w:pPr>
            <w:r w:rsidRPr="00DD7571">
              <w:rPr>
                <w:color w:val="000000"/>
                <w:szCs w:val="22"/>
              </w:rPr>
              <w:t>BGP Products SRL</w:t>
            </w:r>
          </w:p>
        </w:tc>
      </w:tr>
      <w:tr w:rsidR="00AF3579" w:rsidRPr="00DD7571" w14:paraId="4176DB23" w14:textId="77777777" w:rsidTr="00490058">
        <w:tc>
          <w:tcPr>
            <w:tcW w:w="4503" w:type="dxa"/>
            <w:shd w:val="clear" w:color="auto" w:fill="auto"/>
          </w:tcPr>
          <w:p w14:paraId="6D63534E" w14:textId="77777777" w:rsidR="00AF3579" w:rsidRPr="00DD7571" w:rsidRDefault="00AF3579" w:rsidP="009B0A13">
            <w:pPr>
              <w:keepNext/>
              <w:tabs>
                <w:tab w:val="left" w:pos="0"/>
              </w:tabs>
              <w:rPr>
                <w:b/>
                <w:bCs/>
                <w:color w:val="000000"/>
                <w:szCs w:val="22"/>
                <w:lang w:val="pt-PT"/>
              </w:rPr>
            </w:pPr>
            <w:r w:rsidRPr="00DD7571">
              <w:rPr>
                <w:color w:val="000000"/>
                <w:szCs w:val="22"/>
              </w:rPr>
              <w:t>Tel: +385 1 23 50 599</w:t>
            </w:r>
          </w:p>
        </w:tc>
        <w:tc>
          <w:tcPr>
            <w:tcW w:w="4820" w:type="dxa"/>
            <w:shd w:val="clear" w:color="auto" w:fill="auto"/>
          </w:tcPr>
          <w:p w14:paraId="167FD764" w14:textId="77777777" w:rsidR="00AF3579" w:rsidRPr="00DD7571" w:rsidRDefault="00AF3579" w:rsidP="009B0A13">
            <w:pPr>
              <w:keepNext/>
              <w:rPr>
                <w:color w:val="000000"/>
                <w:szCs w:val="22"/>
                <w:lang w:val="ro-RO"/>
              </w:rPr>
            </w:pPr>
            <w:r w:rsidRPr="00DD7571">
              <w:rPr>
                <w:color w:val="000000"/>
                <w:szCs w:val="22"/>
                <w:lang w:val="ro-RO"/>
              </w:rPr>
              <w:t xml:space="preserve">Tel: +40 </w:t>
            </w:r>
            <w:r w:rsidRPr="00DD7571">
              <w:rPr>
                <w:color w:val="000000"/>
                <w:szCs w:val="22"/>
              </w:rPr>
              <w:t>372 579 000</w:t>
            </w:r>
          </w:p>
        </w:tc>
      </w:tr>
      <w:tr w:rsidR="00AF3579" w:rsidRPr="00DD7571" w14:paraId="0AB66DD5" w14:textId="77777777" w:rsidTr="00490058">
        <w:tc>
          <w:tcPr>
            <w:tcW w:w="4503" w:type="dxa"/>
            <w:shd w:val="clear" w:color="auto" w:fill="auto"/>
          </w:tcPr>
          <w:p w14:paraId="07C1B652" w14:textId="77777777" w:rsidR="00AF3579" w:rsidRPr="00DD7571" w:rsidRDefault="00AF3579" w:rsidP="009B0A13">
            <w:pPr>
              <w:keepNext/>
              <w:tabs>
                <w:tab w:val="left" w:pos="0"/>
              </w:tabs>
              <w:rPr>
                <w:b/>
                <w:bCs/>
                <w:color w:val="000000"/>
                <w:szCs w:val="22"/>
                <w:lang w:val="pt-PT"/>
              </w:rPr>
            </w:pPr>
          </w:p>
        </w:tc>
        <w:tc>
          <w:tcPr>
            <w:tcW w:w="4820" w:type="dxa"/>
            <w:shd w:val="clear" w:color="auto" w:fill="auto"/>
          </w:tcPr>
          <w:p w14:paraId="2D7C0AC8" w14:textId="77777777" w:rsidR="00AF3579" w:rsidRPr="00DD7571" w:rsidRDefault="00AF3579" w:rsidP="009B0A13">
            <w:pPr>
              <w:keepNext/>
              <w:tabs>
                <w:tab w:val="left" w:pos="0"/>
              </w:tabs>
              <w:rPr>
                <w:b/>
                <w:color w:val="000000"/>
                <w:szCs w:val="22"/>
                <w:lang w:val="pt-PT"/>
              </w:rPr>
            </w:pPr>
          </w:p>
        </w:tc>
      </w:tr>
      <w:tr w:rsidR="00AF3579" w:rsidRPr="00DD7571" w14:paraId="69E5D808" w14:textId="77777777" w:rsidTr="00490058">
        <w:tc>
          <w:tcPr>
            <w:tcW w:w="4503" w:type="dxa"/>
            <w:shd w:val="clear" w:color="auto" w:fill="auto"/>
          </w:tcPr>
          <w:p w14:paraId="13A02952" w14:textId="77777777" w:rsidR="00AF3579" w:rsidRPr="00DD7571" w:rsidRDefault="00AF3579" w:rsidP="009B0A13">
            <w:pPr>
              <w:tabs>
                <w:tab w:val="left" w:pos="0"/>
              </w:tabs>
              <w:rPr>
                <w:b/>
                <w:color w:val="000000"/>
                <w:szCs w:val="22"/>
              </w:rPr>
            </w:pPr>
            <w:r w:rsidRPr="00DD7571">
              <w:rPr>
                <w:b/>
                <w:color w:val="000000"/>
                <w:szCs w:val="22"/>
              </w:rPr>
              <w:t>Ireland</w:t>
            </w:r>
          </w:p>
        </w:tc>
        <w:tc>
          <w:tcPr>
            <w:tcW w:w="4820" w:type="dxa"/>
            <w:shd w:val="clear" w:color="auto" w:fill="auto"/>
          </w:tcPr>
          <w:p w14:paraId="025DF753" w14:textId="77777777" w:rsidR="00AF3579" w:rsidRPr="00DD7571" w:rsidRDefault="00AF3579" w:rsidP="009B0A13">
            <w:pPr>
              <w:rPr>
                <w:b/>
                <w:color w:val="000000"/>
                <w:szCs w:val="22"/>
                <w:lang w:val="pt-PT"/>
              </w:rPr>
            </w:pPr>
            <w:r w:rsidRPr="00DD7571">
              <w:rPr>
                <w:b/>
                <w:bCs/>
                <w:color w:val="000000"/>
                <w:szCs w:val="22"/>
                <w:lang w:val="sl-SI"/>
              </w:rPr>
              <w:t>Slovenija</w:t>
            </w:r>
          </w:p>
        </w:tc>
      </w:tr>
      <w:tr w:rsidR="00AF3579" w:rsidRPr="004716EB" w14:paraId="7A747A89" w14:textId="77777777" w:rsidTr="00490058">
        <w:tc>
          <w:tcPr>
            <w:tcW w:w="4503" w:type="dxa"/>
            <w:shd w:val="clear" w:color="auto" w:fill="auto"/>
          </w:tcPr>
          <w:p w14:paraId="319DA38B" w14:textId="18D4D0B8" w:rsidR="00AF3579" w:rsidRPr="00DD7571" w:rsidRDefault="0029258B" w:rsidP="009B0A13">
            <w:pPr>
              <w:tabs>
                <w:tab w:val="left" w:pos="0"/>
              </w:tabs>
              <w:rPr>
                <w:color w:val="000000"/>
                <w:szCs w:val="22"/>
                <w:lang w:val="en-US"/>
              </w:rPr>
            </w:pPr>
            <w:r>
              <w:rPr>
                <w:szCs w:val="22"/>
              </w:rPr>
              <w:t>Viatris</w:t>
            </w:r>
            <w:r>
              <w:rPr>
                <w:color w:val="000000"/>
                <w:szCs w:val="22"/>
                <w:lang w:val="en-US"/>
              </w:rPr>
              <w:t xml:space="preserve"> </w:t>
            </w:r>
            <w:r w:rsidR="00AF3579" w:rsidRPr="00DD7571">
              <w:rPr>
                <w:color w:val="000000"/>
                <w:szCs w:val="22"/>
                <w:lang w:val="en-US"/>
              </w:rPr>
              <w:t xml:space="preserve">Limited </w:t>
            </w:r>
          </w:p>
          <w:p w14:paraId="0797E6EA" w14:textId="77777777" w:rsidR="00AF3579" w:rsidRPr="00DD7571" w:rsidRDefault="00AF3579" w:rsidP="009B0A13">
            <w:pPr>
              <w:tabs>
                <w:tab w:val="left" w:pos="0"/>
              </w:tabs>
              <w:rPr>
                <w:color w:val="000000"/>
                <w:szCs w:val="22"/>
              </w:rPr>
            </w:pPr>
            <w:r w:rsidRPr="00DD7571">
              <w:rPr>
                <w:color w:val="000000"/>
                <w:szCs w:val="22"/>
                <w:lang w:val="nl-NL"/>
              </w:rPr>
              <w:t xml:space="preserve">Tel: </w:t>
            </w:r>
            <w:r w:rsidRPr="00DD7571">
              <w:rPr>
                <w:color w:val="000000"/>
                <w:szCs w:val="22"/>
              </w:rPr>
              <w:t>+353 1 8711600</w:t>
            </w:r>
          </w:p>
        </w:tc>
        <w:tc>
          <w:tcPr>
            <w:tcW w:w="4820" w:type="dxa"/>
            <w:vMerge w:val="restart"/>
            <w:shd w:val="clear" w:color="auto" w:fill="auto"/>
          </w:tcPr>
          <w:p w14:paraId="69824332" w14:textId="77777777" w:rsidR="00AF3579" w:rsidRPr="00DD7571" w:rsidRDefault="00AF3579" w:rsidP="009B0A13">
            <w:pPr>
              <w:tabs>
                <w:tab w:val="left" w:pos="0"/>
              </w:tabs>
              <w:rPr>
                <w:b/>
                <w:color w:val="000000"/>
                <w:szCs w:val="22"/>
                <w:lang w:val="pt-PT"/>
              </w:rPr>
            </w:pPr>
            <w:r w:rsidRPr="00490058">
              <w:rPr>
                <w:color w:val="000000"/>
                <w:szCs w:val="22"/>
                <w:lang w:val="pt-PT"/>
              </w:rPr>
              <w:t>Viatris d.o.o.</w:t>
            </w:r>
          </w:p>
          <w:p w14:paraId="4558CB1A" w14:textId="77777777" w:rsidR="00AF3579" w:rsidRPr="00DD7571" w:rsidRDefault="00AF3579" w:rsidP="00AF3579">
            <w:pPr>
              <w:tabs>
                <w:tab w:val="left" w:pos="0"/>
              </w:tabs>
              <w:rPr>
                <w:b/>
                <w:color w:val="000000"/>
                <w:szCs w:val="22"/>
                <w:lang w:val="pt-PT"/>
              </w:rPr>
            </w:pPr>
            <w:r w:rsidRPr="00DD7571">
              <w:rPr>
                <w:color w:val="000000"/>
                <w:szCs w:val="22"/>
                <w:lang w:val="sl-SI"/>
              </w:rPr>
              <w:t xml:space="preserve">Tel: + </w:t>
            </w:r>
            <w:r w:rsidRPr="00490058">
              <w:rPr>
                <w:color w:val="000000"/>
                <w:szCs w:val="22"/>
                <w:lang w:val="pt-PT"/>
              </w:rPr>
              <w:t>386 1 236 31 80</w:t>
            </w:r>
            <w:r w:rsidRPr="00490058" w:rsidDel="00FA1C54">
              <w:rPr>
                <w:color w:val="000000"/>
                <w:szCs w:val="22"/>
                <w:lang w:val="pt-PT"/>
              </w:rPr>
              <w:t xml:space="preserve"> </w:t>
            </w:r>
          </w:p>
        </w:tc>
      </w:tr>
      <w:tr w:rsidR="00AF3579" w:rsidRPr="004716EB" w14:paraId="1A6010E4" w14:textId="77777777" w:rsidTr="00490058">
        <w:tc>
          <w:tcPr>
            <w:tcW w:w="4503" w:type="dxa"/>
            <w:shd w:val="clear" w:color="auto" w:fill="auto"/>
          </w:tcPr>
          <w:p w14:paraId="618DCEA8" w14:textId="77777777" w:rsidR="00AF3579" w:rsidRPr="00DD7571" w:rsidRDefault="00AF3579" w:rsidP="009B0A13">
            <w:pPr>
              <w:tabs>
                <w:tab w:val="left" w:pos="0"/>
              </w:tabs>
              <w:rPr>
                <w:color w:val="000000"/>
                <w:szCs w:val="22"/>
                <w:lang w:val="nl-NL"/>
              </w:rPr>
            </w:pPr>
          </w:p>
        </w:tc>
        <w:tc>
          <w:tcPr>
            <w:tcW w:w="4820" w:type="dxa"/>
            <w:vMerge/>
            <w:shd w:val="clear" w:color="auto" w:fill="auto"/>
          </w:tcPr>
          <w:p w14:paraId="183DEAA9" w14:textId="77777777" w:rsidR="00AF3579" w:rsidRPr="00DD7571" w:rsidRDefault="00AF3579" w:rsidP="009B0A13">
            <w:pPr>
              <w:tabs>
                <w:tab w:val="left" w:pos="0"/>
              </w:tabs>
              <w:rPr>
                <w:color w:val="000000"/>
                <w:szCs w:val="22"/>
                <w:lang w:val="fr-FR"/>
              </w:rPr>
            </w:pPr>
          </w:p>
        </w:tc>
      </w:tr>
      <w:tr w:rsidR="00AF3579" w:rsidRPr="00DD7571" w14:paraId="05AE25A8" w14:textId="77777777" w:rsidTr="00490058">
        <w:tc>
          <w:tcPr>
            <w:tcW w:w="4503" w:type="dxa"/>
            <w:shd w:val="clear" w:color="auto" w:fill="auto"/>
          </w:tcPr>
          <w:p w14:paraId="7274B6D8" w14:textId="77777777" w:rsidR="00AF3579" w:rsidRPr="00DD7571" w:rsidRDefault="00AF3579" w:rsidP="009B0A13">
            <w:pPr>
              <w:rPr>
                <w:b/>
                <w:color w:val="000000"/>
                <w:szCs w:val="22"/>
                <w:lang w:val="nl-NL"/>
              </w:rPr>
            </w:pPr>
            <w:r w:rsidRPr="00DD7571">
              <w:rPr>
                <w:b/>
                <w:color w:val="000000"/>
                <w:szCs w:val="22"/>
                <w:lang w:val="nl-NL"/>
              </w:rPr>
              <w:t>Ís</w:t>
            </w:r>
            <w:r w:rsidRPr="00DD7571">
              <w:rPr>
                <w:b/>
                <w:snapToGrid w:val="0"/>
                <w:color w:val="000000"/>
                <w:szCs w:val="22"/>
                <w:lang w:val="is-IS"/>
              </w:rPr>
              <w:t>land</w:t>
            </w:r>
          </w:p>
        </w:tc>
        <w:tc>
          <w:tcPr>
            <w:tcW w:w="4820" w:type="dxa"/>
            <w:shd w:val="clear" w:color="auto" w:fill="auto"/>
          </w:tcPr>
          <w:p w14:paraId="02976945" w14:textId="77777777" w:rsidR="00AF3579" w:rsidRPr="00DD7571" w:rsidRDefault="00AF3579" w:rsidP="009B0A13">
            <w:pPr>
              <w:tabs>
                <w:tab w:val="left" w:pos="0"/>
              </w:tabs>
              <w:rPr>
                <w:b/>
                <w:color w:val="000000"/>
                <w:szCs w:val="22"/>
                <w:lang w:val="pt-PT"/>
              </w:rPr>
            </w:pPr>
            <w:r w:rsidRPr="00DD7571">
              <w:rPr>
                <w:b/>
                <w:bCs/>
                <w:color w:val="000000"/>
                <w:szCs w:val="22"/>
                <w:lang w:val="sk-SK"/>
              </w:rPr>
              <w:t>Slovenská republika</w:t>
            </w:r>
          </w:p>
        </w:tc>
      </w:tr>
      <w:tr w:rsidR="00AF3579" w:rsidRPr="004716EB" w14:paraId="0B6282DE" w14:textId="77777777" w:rsidTr="00490058">
        <w:tc>
          <w:tcPr>
            <w:tcW w:w="4503" w:type="dxa"/>
            <w:shd w:val="clear" w:color="auto" w:fill="auto"/>
          </w:tcPr>
          <w:p w14:paraId="04E74A3F" w14:textId="77777777" w:rsidR="00AF3579" w:rsidRPr="00DD7571" w:rsidRDefault="00AF3579" w:rsidP="009B0A13">
            <w:pPr>
              <w:tabs>
                <w:tab w:val="left" w:pos="0"/>
              </w:tabs>
              <w:rPr>
                <w:snapToGrid w:val="0"/>
                <w:color w:val="000000"/>
                <w:szCs w:val="22"/>
                <w:lang w:val="is-IS"/>
              </w:rPr>
            </w:pPr>
            <w:r w:rsidRPr="00DD7571">
              <w:rPr>
                <w:snapToGrid w:val="0"/>
                <w:color w:val="000000"/>
                <w:szCs w:val="22"/>
                <w:lang w:val="is-IS"/>
              </w:rPr>
              <w:t>Icepharma hf.</w:t>
            </w:r>
          </w:p>
        </w:tc>
        <w:tc>
          <w:tcPr>
            <w:tcW w:w="4820" w:type="dxa"/>
            <w:shd w:val="clear" w:color="auto" w:fill="auto"/>
          </w:tcPr>
          <w:p w14:paraId="3817FD70" w14:textId="77777777" w:rsidR="00AF3579" w:rsidRPr="00E77EA7" w:rsidRDefault="00AF3579" w:rsidP="009B0A13">
            <w:pPr>
              <w:tabs>
                <w:tab w:val="left" w:pos="720"/>
              </w:tabs>
              <w:autoSpaceDE w:val="0"/>
              <w:autoSpaceDN w:val="0"/>
              <w:adjustRightInd w:val="0"/>
              <w:rPr>
                <w:b/>
                <w:color w:val="000000"/>
                <w:szCs w:val="22"/>
                <w:lang w:val="sv-SE"/>
              </w:rPr>
            </w:pPr>
            <w:r w:rsidRPr="00E77EA7">
              <w:rPr>
                <w:color w:val="000000"/>
                <w:szCs w:val="22"/>
                <w:lang w:val="sv-SE"/>
              </w:rPr>
              <w:t>Viatris Slovakia s.r.o.</w:t>
            </w:r>
            <w:r w:rsidRPr="00DD7571">
              <w:rPr>
                <w:bCs/>
                <w:color w:val="000000"/>
                <w:szCs w:val="22"/>
                <w:lang w:val="is-IS"/>
              </w:rPr>
              <w:t xml:space="preserve"> </w:t>
            </w:r>
          </w:p>
        </w:tc>
      </w:tr>
      <w:tr w:rsidR="00AF3579" w:rsidRPr="00DD7571" w14:paraId="60D18107" w14:textId="77777777" w:rsidTr="00490058">
        <w:tc>
          <w:tcPr>
            <w:tcW w:w="4503" w:type="dxa"/>
            <w:shd w:val="clear" w:color="auto" w:fill="auto"/>
          </w:tcPr>
          <w:p w14:paraId="5D432EAD" w14:textId="77777777" w:rsidR="00AF3579" w:rsidRPr="00DD7571" w:rsidRDefault="00AF3579" w:rsidP="009B0A13">
            <w:pPr>
              <w:tabs>
                <w:tab w:val="left" w:pos="0"/>
              </w:tabs>
              <w:rPr>
                <w:color w:val="000000"/>
                <w:szCs w:val="22"/>
              </w:rPr>
            </w:pPr>
            <w:r w:rsidRPr="00DD7571">
              <w:rPr>
                <w:noProof/>
                <w:color w:val="000000"/>
                <w:szCs w:val="22"/>
              </w:rPr>
              <w:t>S</w:t>
            </w:r>
            <w:r w:rsidRPr="00DD7571">
              <w:rPr>
                <w:noProof/>
                <w:color w:val="000000"/>
                <w:szCs w:val="22"/>
                <w:lang w:val="cs-CZ"/>
              </w:rPr>
              <w:t>í</w:t>
            </w:r>
            <w:r w:rsidRPr="00DD7571">
              <w:rPr>
                <w:noProof/>
                <w:color w:val="000000"/>
                <w:szCs w:val="22"/>
              </w:rPr>
              <w:t>mi</w:t>
            </w:r>
            <w:r w:rsidRPr="00DD7571">
              <w:rPr>
                <w:snapToGrid w:val="0"/>
                <w:color w:val="000000"/>
                <w:szCs w:val="22"/>
                <w:lang w:val="is-IS"/>
              </w:rPr>
              <w:t>: + 354 540 8000</w:t>
            </w:r>
          </w:p>
        </w:tc>
        <w:tc>
          <w:tcPr>
            <w:tcW w:w="4820" w:type="dxa"/>
            <w:shd w:val="clear" w:color="auto" w:fill="auto"/>
          </w:tcPr>
          <w:p w14:paraId="75628D3E" w14:textId="77777777" w:rsidR="00AF3579" w:rsidRPr="00DD7571" w:rsidRDefault="00AF3579" w:rsidP="009B0A13">
            <w:pPr>
              <w:tabs>
                <w:tab w:val="left" w:pos="0"/>
              </w:tabs>
              <w:rPr>
                <w:b/>
                <w:color w:val="000000"/>
                <w:szCs w:val="22"/>
                <w:lang w:val="pt-PT"/>
              </w:rPr>
            </w:pPr>
            <w:r w:rsidRPr="00DD7571">
              <w:rPr>
                <w:color w:val="000000"/>
                <w:szCs w:val="22"/>
                <w:lang w:val="sk-SK"/>
              </w:rPr>
              <w:t xml:space="preserve">Tel: </w:t>
            </w:r>
            <w:r w:rsidRPr="00DD7571">
              <w:rPr>
                <w:bCs/>
                <w:color w:val="000000"/>
                <w:szCs w:val="22"/>
              </w:rPr>
              <w:t>+421 2 32 199 100</w:t>
            </w:r>
          </w:p>
        </w:tc>
      </w:tr>
      <w:tr w:rsidR="00AF3579" w:rsidRPr="00DD7571" w14:paraId="2B0740D3" w14:textId="77777777" w:rsidTr="00490058">
        <w:tc>
          <w:tcPr>
            <w:tcW w:w="4503" w:type="dxa"/>
            <w:shd w:val="clear" w:color="auto" w:fill="auto"/>
          </w:tcPr>
          <w:p w14:paraId="604FCCF9" w14:textId="77777777" w:rsidR="00AF3579" w:rsidRPr="00DD7571" w:rsidRDefault="00AF3579" w:rsidP="009B0A13">
            <w:pPr>
              <w:tabs>
                <w:tab w:val="left" w:pos="0"/>
                <w:tab w:val="center" w:pos="4153"/>
                <w:tab w:val="right" w:pos="8306"/>
              </w:tabs>
              <w:rPr>
                <w:snapToGrid w:val="0"/>
                <w:color w:val="000000"/>
                <w:szCs w:val="22"/>
                <w:lang w:val="is-IS"/>
              </w:rPr>
            </w:pPr>
          </w:p>
        </w:tc>
        <w:tc>
          <w:tcPr>
            <w:tcW w:w="4820" w:type="dxa"/>
            <w:shd w:val="clear" w:color="auto" w:fill="auto"/>
          </w:tcPr>
          <w:p w14:paraId="707747B8" w14:textId="77777777" w:rsidR="00AF3579" w:rsidRPr="00DD7571" w:rsidRDefault="00AF3579" w:rsidP="009B0A13">
            <w:pPr>
              <w:tabs>
                <w:tab w:val="left" w:pos="0"/>
              </w:tabs>
              <w:rPr>
                <w:b/>
                <w:color w:val="000000"/>
                <w:szCs w:val="22"/>
                <w:lang w:val="pt-PT"/>
              </w:rPr>
            </w:pPr>
          </w:p>
        </w:tc>
      </w:tr>
      <w:tr w:rsidR="00AF3579" w:rsidRPr="00DD7571" w14:paraId="6AB3ACA5" w14:textId="77777777" w:rsidTr="00490058">
        <w:tc>
          <w:tcPr>
            <w:tcW w:w="4503" w:type="dxa"/>
            <w:shd w:val="clear" w:color="auto" w:fill="auto"/>
          </w:tcPr>
          <w:p w14:paraId="504EB68B" w14:textId="77777777" w:rsidR="00AF3579" w:rsidRPr="00DD7571" w:rsidRDefault="00AF3579" w:rsidP="009B0A13">
            <w:pPr>
              <w:tabs>
                <w:tab w:val="left" w:pos="0"/>
              </w:tabs>
              <w:rPr>
                <w:b/>
                <w:color w:val="000000"/>
                <w:szCs w:val="22"/>
                <w:lang w:val="pt-PT"/>
              </w:rPr>
            </w:pPr>
            <w:r w:rsidRPr="00DD7571">
              <w:rPr>
                <w:b/>
                <w:color w:val="000000"/>
                <w:szCs w:val="22"/>
                <w:lang w:val="pt-PT"/>
              </w:rPr>
              <w:t>Italia</w:t>
            </w:r>
          </w:p>
        </w:tc>
        <w:tc>
          <w:tcPr>
            <w:tcW w:w="4820" w:type="dxa"/>
            <w:shd w:val="clear" w:color="auto" w:fill="auto"/>
          </w:tcPr>
          <w:p w14:paraId="76BDCECE" w14:textId="77777777" w:rsidR="00AF3579" w:rsidRPr="00DD7571" w:rsidRDefault="00AF3579" w:rsidP="009B0A13">
            <w:pPr>
              <w:tabs>
                <w:tab w:val="left" w:pos="0"/>
              </w:tabs>
              <w:rPr>
                <w:b/>
                <w:color w:val="000000"/>
                <w:szCs w:val="22"/>
                <w:lang w:val="pt-PT"/>
              </w:rPr>
            </w:pPr>
            <w:r w:rsidRPr="00DD7571">
              <w:rPr>
                <w:b/>
                <w:color w:val="000000"/>
                <w:szCs w:val="22"/>
                <w:lang w:val="pt-PT"/>
              </w:rPr>
              <w:t>Suomi/Finland</w:t>
            </w:r>
          </w:p>
        </w:tc>
      </w:tr>
      <w:tr w:rsidR="00AF3579" w:rsidRPr="00DD7571" w14:paraId="7D40E7F9" w14:textId="77777777" w:rsidTr="00490058">
        <w:trPr>
          <w:trHeight w:val="144"/>
        </w:trPr>
        <w:tc>
          <w:tcPr>
            <w:tcW w:w="4503" w:type="dxa"/>
            <w:shd w:val="clear" w:color="auto" w:fill="auto"/>
          </w:tcPr>
          <w:p w14:paraId="09F320DE" w14:textId="77777777" w:rsidR="00AF3579" w:rsidRPr="00DD7571" w:rsidRDefault="00AF3579" w:rsidP="009B0A13">
            <w:pPr>
              <w:tabs>
                <w:tab w:val="left" w:pos="0"/>
              </w:tabs>
              <w:rPr>
                <w:color w:val="000000"/>
                <w:szCs w:val="22"/>
                <w:lang w:val="pt-PT"/>
              </w:rPr>
            </w:pPr>
            <w:r w:rsidRPr="00DD7571">
              <w:rPr>
                <w:snapToGrid w:val="0"/>
                <w:color w:val="000000"/>
                <w:szCs w:val="22"/>
                <w:lang w:val="pt-PT"/>
              </w:rPr>
              <w:t>Viatris Pharma S.r.l.</w:t>
            </w:r>
          </w:p>
        </w:tc>
        <w:tc>
          <w:tcPr>
            <w:tcW w:w="4820" w:type="dxa"/>
            <w:shd w:val="clear" w:color="auto" w:fill="auto"/>
          </w:tcPr>
          <w:p w14:paraId="4F409FD7" w14:textId="77777777" w:rsidR="00AF3579" w:rsidRPr="00DD7571" w:rsidRDefault="00AF3579" w:rsidP="009B0A13">
            <w:pPr>
              <w:tabs>
                <w:tab w:val="left" w:pos="0"/>
              </w:tabs>
              <w:rPr>
                <w:color w:val="000000"/>
                <w:szCs w:val="22"/>
                <w:lang w:val="fr-FR"/>
              </w:rPr>
            </w:pPr>
            <w:r w:rsidRPr="00DD7571">
              <w:rPr>
                <w:color w:val="000000"/>
                <w:szCs w:val="22"/>
                <w:lang w:val="fr-FR"/>
              </w:rPr>
              <w:t>Viatris Oy</w:t>
            </w:r>
          </w:p>
        </w:tc>
      </w:tr>
      <w:tr w:rsidR="00AF3579" w:rsidRPr="00DD7571" w14:paraId="0FFC07D5" w14:textId="77777777" w:rsidTr="00490058">
        <w:tc>
          <w:tcPr>
            <w:tcW w:w="4503" w:type="dxa"/>
            <w:shd w:val="clear" w:color="auto" w:fill="auto"/>
          </w:tcPr>
          <w:p w14:paraId="3E1038BD" w14:textId="77777777" w:rsidR="00AF3579" w:rsidRPr="00DD7571" w:rsidRDefault="00AF3579" w:rsidP="009B0A13">
            <w:pPr>
              <w:tabs>
                <w:tab w:val="left" w:pos="0"/>
              </w:tabs>
              <w:rPr>
                <w:strike/>
                <w:color w:val="000000"/>
                <w:szCs w:val="22"/>
                <w:lang w:val="fr-FR"/>
              </w:rPr>
            </w:pPr>
            <w:r w:rsidRPr="00DD7571">
              <w:rPr>
                <w:color w:val="000000"/>
                <w:szCs w:val="22"/>
              </w:rPr>
              <w:t>Tel: +39 02 612 46921</w:t>
            </w:r>
          </w:p>
        </w:tc>
        <w:tc>
          <w:tcPr>
            <w:tcW w:w="4820" w:type="dxa"/>
            <w:shd w:val="clear" w:color="auto" w:fill="auto"/>
          </w:tcPr>
          <w:p w14:paraId="0F5D791D" w14:textId="77777777" w:rsidR="00AF3579" w:rsidRPr="00DD7571" w:rsidRDefault="00AF3579" w:rsidP="009B0A13">
            <w:pPr>
              <w:tabs>
                <w:tab w:val="left" w:pos="0"/>
              </w:tabs>
              <w:rPr>
                <w:strike/>
                <w:color w:val="000000"/>
                <w:szCs w:val="22"/>
                <w:lang w:val="fr-FR"/>
              </w:rPr>
            </w:pPr>
            <w:r w:rsidRPr="00DD7571">
              <w:rPr>
                <w:color w:val="000000"/>
                <w:szCs w:val="22"/>
              </w:rPr>
              <w:t>Puh/Tel: +358 20 720 9555</w:t>
            </w:r>
          </w:p>
        </w:tc>
      </w:tr>
      <w:tr w:rsidR="00AF3579" w:rsidRPr="00DD7571" w14:paraId="2C7D1B1D" w14:textId="77777777" w:rsidTr="00490058">
        <w:tc>
          <w:tcPr>
            <w:tcW w:w="4503" w:type="dxa"/>
            <w:shd w:val="clear" w:color="auto" w:fill="auto"/>
          </w:tcPr>
          <w:p w14:paraId="52C535FE" w14:textId="77777777" w:rsidR="00AF3579" w:rsidRPr="00DD7571" w:rsidRDefault="00AF3579" w:rsidP="009B0A13">
            <w:pPr>
              <w:tabs>
                <w:tab w:val="left" w:pos="0"/>
              </w:tabs>
              <w:rPr>
                <w:color w:val="000000"/>
                <w:szCs w:val="22"/>
              </w:rPr>
            </w:pPr>
          </w:p>
        </w:tc>
        <w:tc>
          <w:tcPr>
            <w:tcW w:w="4820" w:type="dxa"/>
            <w:shd w:val="clear" w:color="auto" w:fill="auto"/>
          </w:tcPr>
          <w:p w14:paraId="72B53347" w14:textId="77777777" w:rsidR="00AF3579" w:rsidRPr="00DD7571" w:rsidRDefault="00AF3579" w:rsidP="009B0A13">
            <w:pPr>
              <w:tabs>
                <w:tab w:val="left" w:pos="0"/>
              </w:tabs>
              <w:rPr>
                <w:color w:val="000000"/>
                <w:szCs w:val="22"/>
              </w:rPr>
            </w:pPr>
          </w:p>
        </w:tc>
      </w:tr>
      <w:tr w:rsidR="00AF3579" w:rsidRPr="00DD7571" w14:paraId="1577497D" w14:textId="77777777" w:rsidTr="00490058">
        <w:tc>
          <w:tcPr>
            <w:tcW w:w="4503" w:type="dxa"/>
            <w:shd w:val="clear" w:color="auto" w:fill="auto"/>
          </w:tcPr>
          <w:p w14:paraId="5685E5CD" w14:textId="77777777" w:rsidR="00AF3579" w:rsidRPr="00DD7571" w:rsidRDefault="00AF3579" w:rsidP="009B0A13">
            <w:pPr>
              <w:tabs>
                <w:tab w:val="left" w:pos="0"/>
              </w:tabs>
              <w:rPr>
                <w:b/>
                <w:color w:val="000000"/>
                <w:szCs w:val="22"/>
              </w:rPr>
            </w:pPr>
            <w:r w:rsidRPr="00DD7571">
              <w:rPr>
                <w:b/>
                <w:bCs/>
                <w:color w:val="000000"/>
                <w:szCs w:val="22"/>
                <w:lang w:val="el-GR"/>
              </w:rPr>
              <w:t>Κύπρος</w:t>
            </w:r>
          </w:p>
        </w:tc>
        <w:tc>
          <w:tcPr>
            <w:tcW w:w="4820" w:type="dxa"/>
            <w:shd w:val="clear" w:color="auto" w:fill="auto"/>
          </w:tcPr>
          <w:p w14:paraId="69CDC123" w14:textId="77777777" w:rsidR="00AF3579" w:rsidRPr="00DD7571" w:rsidRDefault="00AF3579" w:rsidP="009B0A13">
            <w:pPr>
              <w:tabs>
                <w:tab w:val="left" w:pos="0"/>
              </w:tabs>
              <w:rPr>
                <w:b/>
                <w:color w:val="000000"/>
                <w:szCs w:val="22"/>
                <w:lang w:val="sv-SE"/>
              </w:rPr>
            </w:pPr>
            <w:r w:rsidRPr="00DD7571">
              <w:rPr>
                <w:b/>
                <w:color w:val="000000"/>
                <w:szCs w:val="22"/>
                <w:lang w:val="sv-SE"/>
              </w:rPr>
              <w:t xml:space="preserve">Sverige </w:t>
            </w:r>
          </w:p>
        </w:tc>
      </w:tr>
      <w:tr w:rsidR="00AF3579" w:rsidRPr="00DD7571" w14:paraId="1CAD8D50" w14:textId="77777777" w:rsidTr="00490058">
        <w:tc>
          <w:tcPr>
            <w:tcW w:w="4503" w:type="dxa"/>
            <w:shd w:val="clear" w:color="auto" w:fill="auto"/>
          </w:tcPr>
          <w:p w14:paraId="1C4AF7DC" w14:textId="1FD756C4" w:rsidR="00AF3579" w:rsidRPr="00DD7571" w:rsidRDefault="00AF3579" w:rsidP="009B0A13">
            <w:pPr>
              <w:tabs>
                <w:tab w:val="left" w:pos="0"/>
              </w:tabs>
              <w:ind w:right="-144"/>
              <w:rPr>
                <w:color w:val="000000"/>
                <w:szCs w:val="22"/>
                <w:lang w:val="sv-SE"/>
              </w:rPr>
            </w:pPr>
            <w:del w:id="28" w:author="Author">
              <w:r w:rsidRPr="00DD7571" w:rsidDel="004716EB">
                <w:rPr>
                  <w:color w:val="000000"/>
                  <w:szCs w:val="22"/>
                </w:rPr>
                <w:delText>GPA</w:delText>
              </w:r>
            </w:del>
            <w:ins w:id="29" w:author="Author">
              <w:r w:rsidR="004716EB">
                <w:rPr>
                  <w:color w:val="000000"/>
                  <w:szCs w:val="22"/>
                </w:rPr>
                <w:t>CPO</w:t>
              </w:r>
            </w:ins>
            <w:r w:rsidRPr="00DD7571">
              <w:rPr>
                <w:color w:val="000000"/>
                <w:szCs w:val="22"/>
              </w:rPr>
              <w:t xml:space="preserve"> Pharmaceuticals L</w:t>
            </w:r>
            <w:ins w:id="30" w:author="Author">
              <w:r w:rsidR="004716EB">
                <w:rPr>
                  <w:color w:val="000000"/>
                  <w:szCs w:val="22"/>
                </w:rPr>
                <w:t>imi</w:t>
              </w:r>
            </w:ins>
            <w:r w:rsidRPr="00DD7571">
              <w:rPr>
                <w:color w:val="000000"/>
                <w:szCs w:val="22"/>
              </w:rPr>
              <w:t>t</w:t>
            </w:r>
            <w:ins w:id="31" w:author="Author">
              <w:r w:rsidR="004716EB">
                <w:rPr>
                  <w:color w:val="000000"/>
                  <w:szCs w:val="22"/>
                </w:rPr>
                <w:t>e</w:t>
              </w:r>
            </w:ins>
            <w:r w:rsidRPr="00DD7571">
              <w:rPr>
                <w:color w:val="000000"/>
                <w:szCs w:val="22"/>
              </w:rPr>
              <w:t>d</w:t>
            </w:r>
          </w:p>
        </w:tc>
        <w:tc>
          <w:tcPr>
            <w:tcW w:w="4820" w:type="dxa"/>
            <w:shd w:val="clear" w:color="auto" w:fill="auto"/>
          </w:tcPr>
          <w:p w14:paraId="03137649" w14:textId="77777777" w:rsidR="00AF3579" w:rsidRPr="00DD7571" w:rsidRDefault="00AF3579" w:rsidP="009B0A13">
            <w:pPr>
              <w:tabs>
                <w:tab w:val="left" w:pos="0"/>
              </w:tabs>
              <w:rPr>
                <w:color w:val="000000"/>
                <w:szCs w:val="22"/>
              </w:rPr>
            </w:pPr>
            <w:r w:rsidRPr="00DD7571">
              <w:rPr>
                <w:color w:val="000000"/>
                <w:szCs w:val="22"/>
              </w:rPr>
              <w:t>Viatris AB</w:t>
            </w:r>
          </w:p>
        </w:tc>
      </w:tr>
      <w:tr w:rsidR="00AF3579" w:rsidRPr="00DD7571" w14:paraId="01C2C480" w14:textId="77777777" w:rsidTr="00490058">
        <w:tc>
          <w:tcPr>
            <w:tcW w:w="4503" w:type="dxa"/>
            <w:shd w:val="clear" w:color="auto" w:fill="auto"/>
          </w:tcPr>
          <w:p w14:paraId="4912F1C8" w14:textId="77777777" w:rsidR="00AF3579" w:rsidRPr="00DD7571" w:rsidRDefault="00AF3579" w:rsidP="009B0A13">
            <w:pPr>
              <w:tabs>
                <w:tab w:val="left" w:pos="0"/>
              </w:tabs>
              <w:rPr>
                <w:strike/>
                <w:color w:val="000000"/>
                <w:szCs w:val="22"/>
                <w:lang w:val="fr-FR"/>
              </w:rPr>
            </w:pPr>
            <w:r w:rsidRPr="00DD7571">
              <w:rPr>
                <w:color w:val="000000"/>
                <w:szCs w:val="22"/>
                <w:lang w:val="el-GR"/>
              </w:rPr>
              <w:t>Τηλ: +357 22863100</w:t>
            </w:r>
          </w:p>
        </w:tc>
        <w:tc>
          <w:tcPr>
            <w:tcW w:w="4820" w:type="dxa"/>
            <w:shd w:val="clear" w:color="auto" w:fill="auto"/>
          </w:tcPr>
          <w:p w14:paraId="76D26D94" w14:textId="77777777" w:rsidR="00AF3579" w:rsidRPr="00DD7571" w:rsidRDefault="00AF3579" w:rsidP="009B0A13">
            <w:pPr>
              <w:tabs>
                <w:tab w:val="left" w:pos="0"/>
              </w:tabs>
              <w:rPr>
                <w:color w:val="000000"/>
                <w:szCs w:val="22"/>
                <w:lang w:val="nl-NL"/>
              </w:rPr>
            </w:pPr>
            <w:r w:rsidRPr="00DD7571">
              <w:rPr>
                <w:color w:val="000000"/>
                <w:szCs w:val="22"/>
                <w:lang w:val="nl-NL"/>
              </w:rPr>
              <w:t>Tel: + 46 (0)8 630 19 00</w:t>
            </w:r>
          </w:p>
        </w:tc>
      </w:tr>
      <w:tr w:rsidR="00AF3579" w:rsidRPr="00DD7571" w14:paraId="188B728A" w14:textId="77777777" w:rsidTr="00490058">
        <w:trPr>
          <w:trHeight w:val="306"/>
        </w:trPr>
        <w:tc>
          <w:tcPr>
            <w:tcW w:w="4503" w:type="dxa"/>
            <w:shd w:val="clear" w:color="auto" w:fill="auto"/>
          </w:tcPr>
          <w:p w14:paraId="27F90E2F" w14:textId="77777777" w:rsidR="00AF3579" w:rsidRPr="00DD7571" w:rsidRDefault="00AF3579" w:rsidP="009B0A13">
            <w:pPr>
              <w:tabs>
                <w:tab w:val="left" w:pos="0"/>
              </w:tabs>
              <w:rPr>
                <w:b/>
                <w:bCs/>
                <w:color w:val="000000"/>
                <w:szCs w:val="22"/>
                <w:lang w:val="lv-LV"/>
              </w:rPr>
            </w:pPr>
          </w:p>
        </w:tc>
        <w:tc>
          <w:tcPr>
            <w:tcW w:w="4820" w:type="dxa"/>
            <w:shd w:val="clear" w:color="auto" w:fill="auto"/>
          </w:tcPr>
          <w:p w14:paraId="18A1F6F2" w14:textId="77777777" w:rsidR="00AF3579" w:rsidRPr="00DD7571" w:rsidRDefault="00AF3579" w:rsidP="009B0A13">
            <w:pPr>
              <w:tabs>
                <w:tab w:val="left" w:pos="0"/>
              </w:tabs>
              <w:rPr>
                <w:b/>
                <w:color w:val="000000"/>
                <w:szCs w:val="22"/>
              </w:rPr>
            </w:pPr>
          </w:p>
        </w:tc>
      </w:tr>
      <w:tr w:rsidR="00AF3579" w:rsidRPr="00DD7571" w14:paraId="3FFDE56E" w14:textId="77777777" w:rsidTr="00490058">
        <w:trPr>
          <w:trHeight w:val="306"/>
        </w:trPr>
        <w:tc>
          <w:tcPr>
            <w:tcW w:w="4503" w:type="dxa"/>
            <w:shd w:val="clear" w:color="auto" w:fill="auto"/>
          </w:tcPr>
          <w:p w14:paraId="38B5DCB1" w14:textId="77777777" w:rsidR="00AF3579" w:rsidRPr="00DD7571" w:rsidRDefault="00AF3579" w:rsidP="009B0A13">
            <w:pPr>
              <w:tabs>
                <w:tab w:val="left" w:pos="0"/>
              </w:tabs>
              <w:rPr>
                <w:color w:val="000000"/>
                <w:szCs w:val="22"/>
                <w:lang w:val="nl-NL"/>
              </w:rPr>
            </w:pPr>
            <w:r w:rsidRPr="00DD7571">
              <w:rPr>
                <w:b/>
                <w:bCs/>
                <w:color w:val="000000"/>
                <w:szCs w:val="22"/>
                <w:lang w:val="lv-LV"/>
              </w:rPr>
              <w:t>Latvija</w:t>
            </w:r>
          </w:p>
        </w:tc>
        <w:tc>
          <w:tcPr>
            <w:tcW w:w="4820" w:type="dxa"/>
            <w:shd w:val="clear" w:color="auto" w:fill="auto"/>
          </w:tcPr>
          <w:p w14:paraId="33E053DC" w14:textId="77777777" w:rsidR="00AF3579" w:rsidRPr="00DD7571" w:rsidRDefault="00AF3579" w:rsidP="009B0A13">
            <w:pPr>
              <w:tabs>
                <w:tab w:val="left" w:pos="0"/>
              </w:tabs>
              <w:rPr>
                <w:color w:val="000000"/>
                <w:szCs w:val="22"/>
              </w:rPr>
            </w:pPr>
            <w:del w:id="32" w:author="Author">
              <w:r w:rsidRPr="00DD7571" w:rsidDel="004716EB">
                <w:rPr>
                  <w:b/>
                  <w:color w:val="000000"/>
                  <w:szCs w:val="22"/>
                </w:rPr>
                <w:delText>United Kingdom (Northern Ireland)</w:delText>
              </w:r>
            </w:del>
          </w:p>
        </w:tc>
      </w:tr>
      <w:tr w:rsidR="00AF3579" w:rsidRPr="00DD7571" w14:paraId="5A4B9B18" w14:textId="77777777" w:rsidTr="009B0A13">
        <w:tc>
          <w:tcPr>
            <w:tcW w:w="4503" w:type="dxa"/>
            <w:shd w:val="clear" w:color="auto" w:fill="auto"/>
          </w:tcPr>
          <w:p w14:paraId="0A5783E2" w14:textId="17D4922D" w:rsidR="00AF3579" w:rsidRPr="00DD7571" w:rsidRDefault="00D716C8" w:rsidP="009B0A13">
            <w:pPr>
              <w:rPr>
                <w:b/>
                <w:color w:val="000000"/>
                <w:szCs w:val="22"/>
              </w:rPr>
            </w:pPr>
            <w:r>
              <w:rPr>
                <w:color w:val="000000"/>
                <w:szCs w:val="22"/>
              </w:rPr>
              <w:lastRenderedPageBreak/>
              <w:t>Viatris</w:t>
            </w:r>
            <w:r w:rsidR="00AF3579" w:rsidRPr="00DD7571">
              <w:rPr>
                <w:color w:val="000000"/>
                <w:szCs w:val="22"/>
              </w:rPr>
              <w:t xml:space="preserve"> SIA</w:t>
            </w:r>
          </w:p>
        </w:tc>
        <w:tc>
          <w:tcPr>
            <w:tcW w:w="4820" w:type="dxa"/>
            <w:shd w:val="clear" w:color="auto" w:fill="auto"/>
          </w:tcPr>
          <w:p w14:paraId="5A6B1D30" w14:textId="2C5DE976" w:rsidR="00AF3579" w:rsidRPr="00DD7571" w:rsidRDefault="00AF3579" w:rsidP="009B0A13">
            <w:pPr>
              <w:tabs>
                <w:tab w:val="left" w:pos="0"/>
              </w:tabs>
              <w:rPr>
                <w:color w:val="000000"/>
                <w:szCs w:val="22"/>
              </w:rPr>
            </w:pPr>
            <w:del w:id="33" w:author="Author">
              <w:r w:rsidRPr="00DD7571" w:rsidDel="004716EB">
                <w:rPr>
                  <w:color w:val="000000"/>
                  <w:szCs w:val="22"/>
                </w:rPr>
                <w:delText>Mylan IRE Healthcare Limited</w:delText>
              </w:r>
            </w:del>
          </w:p>
        </w:tc>
      </w:tr>
      <w:tr w:rsidR="00AF3579" w:rsidRPr="00DD7571" w14:paraId="5C241B70" w14:textId="77777777" w:rsidTr="009B0A13">
        <w:tc>
          <w:tcPr>
            <w:tcW w:w="4503" w:type="dxa"/>
            <w:shd w:val="clear" w:color="auto" w:fill="auto"/>
          </w:tcPr>
          <w:p w14:paraId="2189CDB3" w14:textId="77777777" w:rsidR="00AF3579" w:rsidRPr="00DD7571" w:rsidRDefault="00AF3579" w:rsidP="009B0A13">
            <w:pPr>
              <w:tabs>
                <w:tab w:val="left" w:pos="0"/>
              </w:tabs>
              <w:rPr>
                <w:color w:val="000000"/>
                <w:szCs w:val="22"/>
              </w:rPr>
            </w:pPr>
            <w:r w:rsidRPr="00DD7571">
              <w:rPr>
                <w:color w:val="000000"/>
                <w:szCs w:val="22"/>
                <w:lang w:val="lv-LV"/>
              </w:rPr>
              <w:t xml:space="preserve">Tel: </w:t>
            </w:r>
            <w:r w:rsidRPr="00DD7571">
              <w:rPr>
                <w:color w:val="000000"/>
                <w:szCs w:val="22"/>
              </w:rPr>
              <w:t>+371 676 055 80</w:t>
            </w:r>
          </w:p>
        </w:tc>
        <w:tc>
          <w:tcPr>
            <w:tcW w:w="4820" w:type="dxa"/>
            <w:shd w:val="clear" w:color="auto" w:fill="auto"/>
          </w:tcPr>
          <w:p w14:paraId="3EA507AC" w14:textId="7AAF9E48" w:rsidR="00AF3579" w:rsidRPr="00DD7571" w:rsidRDefault="00AF3579" w:rsidP="009B0A13">
            <w:pPr>
              <w:tabs>
                <w:tab w:val="left" w:pos="0"/>
              </w:tabs>
              <w:rPr>
                <w:strike/>
                <w:color w:val="000000"/>
                <w:szCs w:val="22"/>
                <w:lang w:val="fr-FR"/>
              </w:rPr>
            </w:pPr>
            <w:del w:id="34" w:author="Author">
              <w:r w:rsidRPr="00DD7571" w:rsidDel="004716EB">
                <w:rPr>
                  <w:color w:val="000000"/>
                  <w:szCs w:val="22"/>
                  <w:lang w:val="pt-PT"/>
                </w:rPr>
                <w:delText>Tel: +</w:delText>
              </w:r>
              <w:r w:rsidRPr="00DD7571" w:rsidDel="004716EB">
                <w:rPr>
                  <w:color w:val="000000"/>
                  <w:szCs w:val="22"/>
                </w:rPr>
                <w:delText>353 18711600</w:delText>
              </w:r>
            </w:del>
          </w:p>
        </w:tc>
      </w:tr>
    </w:tbl>
    <w:p w14:paraId="703D7C3D" w14:textId="77777777" w:rsidR="00054F55" w:rsidRDefault="00054F55" w:rsidP="00B14778">
      <w:pPr>
        <w:spacing w:line="240" w:lineRule="auto"/>
        <w:rPr>
          <w:b/>
          <w:color w:val="000000"/>
          <w:lang w:val="pt-PT"/>
        </w:rPr>
      </w:pPr>
    </w:p>
    <w:p w14:paraId="01D4273A" w14:textId="77777777" w:rsidR="00E70F26" w:rsidRPr="00DD7571" w:rsidRDefault="00E70F26" w:rsidP="00B14778">
      <w:pPr>
        <w:spacing w:line="240" w:lineRule="auto"/>
        <w:rPr>
          <w:color w:val="000000"/>
          <w:lang w:val="pt-PT"/>
        </w:rPr>
      </w:pPr>
      <w:r w:rsidRPr="00DD7571">
        <w:rPr>
          <w:b/>
          <w:color w:val="000000"/>
          <w:lang w:val="pt-PT"/>
        </w:rPr>
        <w:t xml:space="preserve">Este folheto foi revisto pela última vez em </w:t>
      </w:r>
    </w:p>
    <w:p w14:paraId="42F1814F" w14:textId="77777777" w:rsidR="00E70F26" w:rsidRPr="00DD7571" w:rsidRDefault="00E70F26" w:rsidP="00B14778">
      <w:pPr>
        <w:suppressAutoHyphens/>
        <w:spacing w:line="240" w:lineRule="auto"/>
        <w:rPr>
          <w:color w:val="000000"/>
          <w:lang w:val="pt-PT"/>
        </w:rPr>
      </w:pPr>
    </w:p>
    <w:p w14:paraId="45FA981B" w14:textId="77777777" w:rsidR="00E70F26" w:rsidRPr="00DD7571" w:rsidRDefault="00E70F26" w:rsidP="00B14778">
      <w:pPr>
        <w:keepNext/>
        <w:keepLines/>
        <w:suppressAutoHyphens/>
        <w:spacing w:line="240" w:lineRule="auto"/>
        <w:rPr>
          <w:b/>
          <w:color w:val="000000"/>
          <w:lang w:val="pt-PT"/>
        </w:rPr>
      </w:pPr>
      <w:r w:rsidRPr="00DD7571">
        <w:rPr>
          <w:b/>
          <w:color w:val="000000"/>
          <w:lang w:val="pt-PT"/>
        </w:rPr>
        <w:t>Outras fontes de informação</w:t>
      </w:r>
    </w:p>
    <w:p w14:paraId="39AA1D93" w14:textId="77777777" w:rsidR="00EE1745" w:rsidRPr="00DD7571" w:rsidRDefault="00EE1745" w:rsidP="00B14778">
      <w:pPr>
        <w:keepNext/>
        <w:keepLines/>
        <w:suppressAutoHyphens/>
        <w:spacing w:line="240" w:lineRule="auto"/>
        <w:rPr>
          <w:b/>
          <w:color w:val="000000"/>
          <w:lang w:val="pt-PT"/>
        </w:rPr>
      </w:pPr>
    </w:p>
    <w:p w14:paraId="22DCF852" w14:textId="1C0E624D" w:rsidR="00E70F26" w:rsidRPr="00DD7571" w:rsidRDefault="00E70F26" w:rsidP="00E77EA7">
      <w:pPr>
        <w:keepNext/>
        <w:keepLines/>
        <w:suppressAutoHyphens/>
        <w:spacing w:line="240" w:lineRule="auto"/>
        <w:rPr>
          <w:color w:val="000000"/>
          <w:lang w:val="pt-PT"/>
        </w:rPr>
      </w:pPr>
      <w:r w:rsidRPr="00DD7571">
        <w:rPr>
          <w:color w:val="000000"/>
          <w:lang w:val="pt-PT"/>
        </w:rPr>
        <w:t>Está disponível informação pormenorizada sobre este medicamento no sítio da internet</w:t>
      </w:r>
      <w:r w:rsidR="009A15D9" w:rsidRPr="00DD7571">
        <w:rPr>
          <w:color w:val="000000"/>
          <w:lang w:val="pt-PT"/>
        </w:rPr>
        <w:t xml:space="preserve"> </w:t>
      </w:r>
      <w:r w:rsidRPr="00DD7571">
        <w:rPr>
          <w:color w:val="000000"/>
          <w:lang w:val="pt-PT"/>
        </w:rPr>
        <w:t xml:space="preserve">da Agência Europeia de Medicamentos </w:t>
      </w:r>
      <w:hyperlink r:id="rId20" w:history="1">
        <w:r w:rsidR="004C59ED" w:rsidRPr="001B62B0">
          <w:rPr>
            <w:rStyle w:val="Hyperlink"/>
            <w:lang w:val="pt-PT"/>
          </w:rPr>
          <w:t>http://www.ema.europa.eu</w:t>
        </w:r>
      </w:hyperlink>
      <w:r w:rsidR="004C59ED" w:rsidRPr="00DD7571">
        <w:rPr>
          <w:color w:val="000000"/>
          <w:lang w:val="pt-PT"/>
        </w:rPr>
        <w:t>.</w:t>
      </w:r>
      <w:r w:rsidRPr="00DD7571">
        <w:rPr>
          <w:color w:val="000000"/>
          <w:lang w:val="pt-PT"/>
        </w:rPr>
        <w:t xml:space="preserve"> </w:t>
      </w:r>
      <w:r w:rsidRPr="00DD7571">
        <w:rPr>
          <w:color w:val="000000"/>
          <w:szCs w:val="22"/>
          <w:lang w:val="pt-PT"/>
        </w:rPr>
        <w:t>Também existem links para outros sítios da internet sobre doenças raras e tratamentos.</w:t>
      </w:r>
    </w:p>
    <w:sectPr w:rsidR="00E70F26" w:rsidRPr="00DD7571" w:rsidSect="006B5AEE">
      <w:footerReference w:type="default" r:id="rId21"/>
      <w:footerReference w:type="first" r:id="rId22"/>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B8BC" w14:textId="77777777" w:rsidR="006B5AEE" w:rsidRDefault="006B5AEE">
      <w:r>
        <w:separator/>
      </w:r>
    </w:p>
  </w:endnote>
  <w:endnote w:type="continuationSeparator" w:id="0">
    <w:p w14:paraId="0C6B14B5" w14:textId="77777777" w:rsidR="006B5AEE" w:rsidRDefault="006B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FCEC" w14:textId="77777777" w:rsidR="006B5AEE" w:rsidRPr="00CB5237" w:rsidRDefault="006B5AEE">
    <w:pPr>
      <w:pStyle w:val="Footer"/>
      <w:tabs>
        <w:tab w:val="clear" w:pos="8930"/>
        <w:tab w:val="right" w:pos="8931"/>
      </w:tabs>
      <w:ind w:right="96"/>
      <w:jc w:val="center"/>
      <w:rPr>
        <w:rFonts w:ascii="Arial" w:hAnsi="Arial" w:cs="Arial"/>
        <w:color w:val="000000"/>
      </w:rPr>
    </w:pPr>
    <w:r w:rsidRPr="00CB5237">
      <w:rPr>
        <w:rFonts w:ascii="Arial" w:hAnsi="Arial" w:cs="Arial"/>
        <w:color w:val="000000"/>
      </w:rPr>
      <w:fldChar w:fldCharType="begin"/>
    </w:r>
    <w:r w:rsidRPr="00CB5237">
      <w:rPr>
        <w:rFonts w:ascii="Arial" w:hAnsi="Arial" w:cs="Arial"/>
        <w:color w:val="000000"/>
        <w:lang w:val="pt-PT"/>
      </w:rPr>
      <w:instrText xml:space="preserve"> EQ </w:instrText>
    </w:r>
    <w:r w:rsidRPr="00CB5237">
      <w:rPr>
        <w:rFonts w:ascii="Arial" w:hAnsi="Arial" w:cs="Arial"/>
        <w:color w:val="000000"/>
      </w:rPr>
      <w:fldChar w:fldCharType="end"/>
    </w:r>
    <w:r w:rsidRPr="00CB5237">
      <w:rPr>
        <w:rFonts w:ascii="Arial" w:hAnsi="Arial" w:cs="Arial"/>
        <w:color w:val="000000"/>
      </w:rPr>
      <w:fldChar w:fldCharType="begin"/>
    </w:r>
    <w:r w:rsidRPr="00CB5237">
      <w:rPr>
        <w:rFonts w:ascii="Arial" w:hAnsi="Arial" w:cs="Arial"/>
        <w:color w:val="000000"/>
      </w:rPr>
      <w:instrText xml:space="preserve"> EQ </w:instrText>
    </w:r>
    <w:r w:rsidRPr="00CB5237">
      <w:rPr>
        <w:rFonts w:ascii="Arial" w:hAnsi="Arial" w:cs="Arial"/>
        <w:color w:val="000000"/>
      </w:rPr>
      <w:fldChar w:fldCharType="end"/>
    </w:r>
    <w:r w:rsidRPr="00CB5237">
      <w:rPr>
        <w:rStyle w:val="PageNumber"/>
        <w:rFonts w:ascii="Arial" w:hAnsi="Arial" w:cs="Arial"/>
        <w:color w:val="000000"/>
      </w:rPr>
      <w:fldChar w:fldCharType="begin"/>
    </w:r>
    <w:r w:rsidRPr="00CB5237">
      <w:rPr>
        <w:rStyle w:val="PageNumber"/>
        <w:rFonts w:ascii="Arial" w:hAnsi="Arial" w:cs="Arial"/>
        <w:color w:val="000000"/>
      </w:rPr>
      <w:instrText xml:space="preserve">PAGE  </w:instrText>
    </w:r>
    <w:r w:rsidRPr="00CB5237">
      <w:rPr>
        <w:rStyle w:val="PageNumber"/>
        <w:rFonts w:ascii="Arial" w:hAnsi="Arial" w:cs="Arial"/>
        <w:color w:val="000000"/>
      </w:rPr>
      <w:fldChar w:fldCharType="separate"/>
    </w:r>
    <w:r w:rsidR="00054F55">
      <w:rPr>
        <w:rStyle w:val="PageNumber"/>
        <w:rFonts w:ascii="Arial" w:hAnsi="Arial" w:cs="Arial"/>
        <w:noProof/>
        <w:color w:val="000000"/>
      </w:rPr>
      <w:t>100</w:t>
    </w:r>
    <w:r w:rsidRPr="00CB5237">
      <w:rPr>
        <w:rStyle w:val="PageNumber"/>
        <w:rFonts w:ascii="Arial" w:hAnsi="Arial"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CC31" w14:textId="77777777" w:rsidR="006B5AEE" w:rsidRPr="00CB5237" w:rsidRDefault="006B5AEE">
    <w:pPr>
      <w:pStyle w:val="Footer"/>
      <w:tabs>
        <w:tab w:val="clear" w:pos="8930"/>
        <w:tab w:val="right" w:pos="8931"/>
      </w:tabs>
      <w:ind w:right="96"/>
      <w:jc w:val="center"/>
      <w:rPr>
        <w:rFonts w:ascii="Times New Roman" w:hAnsi="Times New Roman"/>
        <w:color w:val="000000"/>
      </w:rPr>
    </w:pPr>
    <w:r w:rsidRPr="00CB5237">
      <w:rPr>
        <w:rStyle w:val="PageNumber"/>
        <w:rFonts w:ascii="Arial" w:hAnsi="Arial" w:cs="Arial"/>
        <w:color w:val="000000"/>
      </w:rPr>
      <w:fldChar w:fldCharType="begin"/>
    </w:r>
    <w:r w:rsidRPr="00CB5237">
      <w:rPr>
        <w:rStyle w:val="PageNumber"/>
        <w:rFonts w:ascii="Arial" w:hAnsi="Arial" w:cs="Arial"/>
        <w:color w:val="000000"/>
      </w:rPr>
      <w:instrText xml:space="preserve">PAGE  </w:instrText>
    </w:r>
    <w:r w:rsidRPr="00CB5237">
      <w:rPr>
        <w:rStyle w:val="PageNumber"/>
        <w:rFonts w:ascii="Arial" w:hAnsi="Arial" w:cs="Arial"/>
        <w:color w:val="000000"/>
      </w:rPr>
      <w:fldChar w:fldCharType="separate"/>
    </w:r>
    <w:r>
      <w:rPr>
        <w:rStyle w:val="PageNumber"/>
        <w:rFonts w:ascii="Arial" w:hAnsi="Arial" w:cs="Arial"/>
        <w:noProof/>
        <w:color w:val="000000"/>
      </w:rPr>
      <w:t>1</w:t>
    </w:r>
    <w:r w:rsidRPr="00CB5237">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C6D1F" w14:textId="77777777" w:rsidR="006B5AEE" w:rsidRDefault="006B5AEE">
      <w:r>
        <w:separator/>
      </w:r>
    </w:p>
  </w:footnote>
  <w:footnote w:type="continuationSeparator" w:id="0">
    <w:p w14:paraId="0CFC6094" w14:textId="77777777" w:rsidR="006B5AEE" w:rsidRDefault="006B5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DCDC3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30A4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8F0C2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5A92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B400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3CB9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7E4A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48D3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9424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EA6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1129C0"/>
    <w:multiLevelType w:val="hybridMultilevel"/>
    <w:tmpl w:val="C7B62B6C"/>
    <w:lvl w:ilvl="0" w:tplc="C14AAB42">
      <w:start w:val="2"/>
      <w:numFmt w:val="upperLetter"/>
      <w:lvlText w:val="%1."/>
      <w:lvlJc w:val="left"/>
      <w:pPr>
        <w:tabs>
          <w:tab w:val="num" w:pos="2061"/>
        </w:tabs>
        <w:ind w:left="2061" w:hanging="360"/>
      </w:pPr>
      <w:rPr>
        <w:rFonts w:hint="default"/>
      </w:rPr>
    </w:lvl>
    <w:lvl w:ilvl="1" w:tplc="8304B3EE">
      <w:start w:val="1"/>
      <w:numFmt w:val="lowerLetter"/>
      <w:lvlText w:val="%2."/>
      <w:lvlJc w:val="left"/>
      <w:pPr>
        <w:tabs>
          <w:tab w:val="num" w:pos="2781"/>
        </w:tabs>
        <w:ind w:left="2781" w:hanging="360"/>
      </w:pPr>
    </w:lvl>
    <w:lvl w:ilvl="2" w:tplc="55143468" w:tentative="1">
      <w:start w:val="1"/>
      <w:numFmt w:val="lowerRoman"/>
      <w:lvlText w:val="%3."/>
      <w:lvlJc w:val="right"/>
      <w:pPr>
        <w:tabs>
          <w:tab w:val="num" w:pos="3501"/>
        </w:tabs>
        <w:ind w:left="3501" w:hanging="180"/>
      </w:pPr>
    </w:lvl>
    <w:lvl w:ilvl="3" w:tplc="012EA476" w:tentative="1">
      <w:start w:val="1"/>
      <w:numFmt w:val="decimal"/>
      <w:lvlText w:val="%4."/>
      <w:lvlJc w:val="left"/>
      <w:pPr>
        <w:tabs>
          <w:tab w:val="num" w:pos="4221"/>
        </w:tabs>
        <w:ind w:left="4221" w:hanging="360"/>
      </w:pPr>
    </w:lvl>
    <w:lvl w:ilvl="4" w:tplc="B482722A" w:tentative="1">
      <w:start w:val="1"/>
      <w:numFmt w:val="lowerLetter"/>
      <w:lvlText w:val="%5."/>
      <w:lvlJc w:val="left"/>
      <w:pPr>
        <w:tabs>
          <w:tab w:val="num" w:pos="4941"/>
        </w:tabs>
        <w:ind w:left="4941" w:hanging="360"/>
      </w:pPr>
    </w:lvl>
    <w:lvl w:ilvl="5" w:tplc="55866CC6" w:tentative="1">
      <w:start w:val="1"/>
      <w:numFmt w:val="lowerRoman"/>
      <w:lvlText w:val="%6."/>
      <w:lvlJc w:val="right"/>
      <w:pPr>
        <w:tabs>
          <w:tab w:val="num" w:pos="5661"/>
        </w:tabs>
        <w:ind w:left="5661" w:hanging="180"/>
      </w:pPr>
    </w:lvl>
    <w:lvl w:ilvl="6" w:tplc="85A0D5CA" w:tentative="1">
      <w:start w:val="1"/>
      <w:numFmt w:val="decimal"/>
      <w:lvlText w:val="%7."/>
      <w:lvlJc w:val="left"/>
      <w:pPr>
        <w:tabs>
          <w:tab w:val="num" w:pos="6381"/>
        </w:tabs>
        <w:ind w:left="6381" w:hanging="360"/>
      </w:pPr>
    </w:lvl>
    <w:lvl w:ilvl="7" w:tplc="5086A3FA" w:tentative="1">
      <w:start w:val="1"/>
      <w:numFmt w:val="lowerLetter"/>
      <w:lvlText w:val="%8."/>
      <w:lvlJc w:val="left"/>
      <w:pPr>
        <w:tabs>
          <w:tab w:val="num" w:pos="7101"/>
        </w:tabs>
        <w:ind w:left="7101" w:hanging="360"/>
      </w:pPr>
    </w:lvl>
    <w:lvl w:ilvl="8" w:tplc="31422260" w:tentative="1">
      <w:start w:val="1"/>
      <w:numFmt w:val="lowerRoman"/>
      <w:lvlText w:val="%9."/>
      <w:lvlJc w:val="right"/>
      <w:pPr>
        <w:tabs>
          <w:tab w:val="num" w:pos="7821"/>
        </w:tabs>
        <w:ind w:left="7821" w:hanging="180"/>
      </w:pPr>
    </w:lvl>
  </w:abstractNum>
  <w:abstractNum w:abstractNumId="12" w15:restartNumberingAfterBreak="0">
    <w:nsid w:val="024C46F5"/>
    <w:multiLevelType w:val="hybridMultilevel"/>
    <w:tmpl w:val="DFC64962"/>
    <w:lvl w:ilvl="0" w:tplc="F27AF9F6">
      <w:start w:val="1"/>
      <w:numFmt w:val="decimal"/>
      <w:lvlText w:val="%1."/>
      <w:lvlJc w:val="left"/>
      <w:pPr>
        <w:ind w:left="720" w:hanging="360"/>
      </w:pPr>
    </w:lvl>
    <w:lvl w:ilvl="1" w:tplc="E528CC1E" w:tentative="1">
      <w:start w:val="1"/>
      <w:numFmt w:val="lowerLetter"/>
      <w:lvlText w:val="%2."/>
      <w:lvlJc w:val="left"/>
      <w:pPr>
        <w:ind w:left="1440" w:hanging="360"/>
      </w:pPr>
    </w:lvl>
    <w:lvl w:ilvl="2" w:tplc="4BAEE7F4" w:tentative="1">
      <w:start w:val="1"/>
      <w:numFmt w:val="lowerRoman"/>
      <w:lvlText w:val="%3."/>
      <w:lvlJc w:val="right"/>
      <w:pPr>
        <w:ind w:left="2160" w:hanging="180"/>
      </w:pPr>
    </w:lvl>
    <w:lvl w:ilvl="3" w:tplc="30DA6400" w:tentative="1">
      <w:start w:val="1"/>
      <w:numFmt w:val="decimal"/>
      <w:lvlText w:val="%4."/>
      <w:lvlJc w:val="left"/>
      <w:pPr>
        <w:ind w:left="2880" w:hanging="360"/>
      </w:pPr>
    </w:lvl>
    <w:lvl w:ilvl="4" w:tplc="B058C6D0" w:tentative="1">
      <w:start w:val="1"/>
      <w:numFmt w:val="lowerLetter"/>
      <w:lvlText w:val="%5."/>
      <w:lvlJc w:val="left"/>
      <w:pPr>
        <w:ind w:left="3600" w:hanging="360"/>
      </w:pPr>
    </w:lvl>
    <w:lvl w:ilvl="5" w:tplc="D26C1598" w:tentative="1">
      <w:start w:val="1"/>
      <w:numFmt w:val="lowerRoman"/>
      <w:lvlText w:val="%6."/>
      <w:lvlJc w:val="right"/>
      <w:pPr>
        <w:ind w:left="4320" w:hanging="180"/>
      </w:pPr>
    </w:lvl>
    <w:lvl w:ilvl="6" w:tplc="C122E096" w:tentative="1">
      <w:start w:val="1"/>
      <w:numFmt w:val="decimal"/>
      <w:lvlText w:val="%7."/>
      <w:lvlJc w:val="left"/>
      <w:pPr>
        <w:ind w:left="5040" w:hanging="360"/>
      </w:pPr>
    </w:lvl>
    <w:lvl w:ilvl="7" w:tplc="9C0A91EC" w:tentative="1">
      <w:start w:val="1"/>
      <w:numFmt w:val="lowerLetter"/>
      <w:lvlText w:val="%8."/>
      <w:lvlJc w:val="left"/>
      <w:pPr>
        <w:ind w:left="5760" w:hanging="360"/>
      </w:pPr>
    </w:lvl>
    <w:lvl w:ilvl="8" w:tplc="831E805E" w:tentative="1">
      <w:start w:val="1"/>
      <w:numFmt w:val="lowerRoman"/>
      <w:lvlText w:val="%9."/>
      <w:lvlJc w:val="right"/>
      <w:pPr>
        <w:ind w:left="6480" w:hanging="180"/>
      </w:pPr>
    </w:lvl>
  </w:abstractNum>
  <w:abstractNum w:abstractNumId="13"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2F267C"/>
    <w:multiLevelType w:val="hybridMultilevel"/>
    <w:tmpl w:val="35EE5C3C"/>
    <w:lvl w:ilvl="0" w:tplc="CB482750">
      <w:start w:val="2"/>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7010AC4A">
      <w:start w:val="1"/>
      <w:numFmt w:val="bullet"/>
      <w:lvlText w:val=""/>
      <w:lvlJc w:val="left"/>
      <w:pPr>
        <w:tabs>
          <w:tab w:val="num" w:pos="720"/>
        </w:tabs>
        <w:ind w:left="720" w:hanging="360"/>
      </w:pPr>
      <w:rPr>
        <w:rFonts w:ascii="Symbol" w:hAnsi="Symbol" w:hint="default"/>
      </w:rPr>
    </w:lvl>
    <w:lvl w:ilvl="1" w:tplc="3E9A19FA" w:tentative="1">
      <w:start w:val="1"/>
      <w:numFmt w:val="bullet"/>
      <w:lvlText w:val="o"/>
      <w:lvlJc w:val="left"/>
      <w:pPr>
        <w:tabs>
          <w:tab w:val="num" w:pos="1440"/>
        </w:tabs>
        <w:ind w:left="1440" w:hanging="360"/>
      </w:pPr>
      <w:rPr>
        <w:rFonts w:ascii="Courier New" w:hAnsi="Courier New" w:cs="Courier New" w:hint="default"/>
      </w:rPr>
    </w:lvl>
    <w:lvl w:ilvl="2" w:tplc="15907F8E" w:tentative="1">
      <w:start w:val="1"/>
      <w:numFmt w:val="bullet"/>
      <w:lvlText w:val=""/>
      <w:lvlJc w:val="left"/>
      <w:pPr>
        <w:tabs>
          <w:tab w:val="num" w:pos="2160"/>
        </w:tabs>
        <w:ind w:left="2160" w:hanging="360"/>
      </w:pPr>
      <w:rPr>
        <w:rFonts w:ascii="Wingdings" w:hAnsi="Wingdings" w:hint="default"/>
      </w:rPr>
    </w:lvl>
    <w:lvl w:ilvl="3" w:tplc="0C628A86" w:tentative="1">
      <w:start w:val="1"/>
      <w:numFmt w:val="bullet"/>
      <w:lvlText w:val=""/>
      <w:lvlJc w:val="left"/>
      <w:pPr>
        <w:tabs>
          <w:tab w:val="num" w:pos="2880"/>
        </w:tabs>
        <w:ind w:left="2880" w:hanging="360"/>
      </w:pPr>
      <w:rPr>
        <w:rFonts w:ascii="Symbol" w:hAnsi="Symbol" w:hint="default"/>
      </w:rPr>
    </w:lvl>
    <w:lvl w:ilvl="4" w:tplc="9D0E8A04" w:tentative="1">
      <w:start w:val="1"/>
      <w:numFmt w:val="bullet"/>
      <w:lvlText w:val="o"/>
      <w:lvlJc w:val="left"/>
      <w:pPr>
        <w:tabs>
          <w:tab w:val="num" w:pos="3600"/>
        </w:tabs>
        <w:ind w:left="3600" w:hanging="360"/>
      </w:pPr>
      <w:rPr>
        <w:rFonts w:ascii="Courier New" w:hAnsi="Courier New" w:cs="Courier New" w:hint="default"/>
      </w:rPr>
    </w:lvl>
    <w:lvl w:ilvl="5" w:tplc="30383E9C" w:tentative="1">
      <w:start w:val="1"/>
      <w:numFmt w:val="bullet"/>
      <w:lvlText w:val=""/>
      <w:lvlJc w:val="left"/>
      <w:pPr>
        <w:tabs>
          <w:tab w:val="num" w:pos="4320"/>
        </w:tabs>
        <w:ind w:left="4320" w:hanging="360"/>
      </w:pPr>
      <w:rPr>
        <w:rFonts w:ascii="Wingdings" w:hAnsi="Wingdings" w:hint="default"/>
      </w:rPr>
    </w:lvl>
    <w:lvl w:ilvl="6" w:tplc="7B34E14E" w:tentative="1">
      <w:start w:val="1"/>
      <w:numFmt w:val="bullet"/>
      <w:lvlText w:val=""/>
      <w:lvlJc w:val="left"/>
      <w:pPr>
        <w:tabs>
          <w:tab w:val="num" w:pos="5040"/>
        </w:tabs>
        <w:ind w:left="5040" w:hanging="360"/>
      </w:pPr>
      <w:rPr>
        <w:rFonts w:ascii="Symbol" w:hAnsi="Symbol" w:hint="default"/>
      </w:rPr>
    </w:lvl>
    <w:lvl w:ilvl="7" w:tplc="FB825542" w:tentative="1">
      <w:start w:val="1"/>
      <w:numFmt w:val="bullet"/>
      <w:lvlText w:val="o"/>
      <w:lvlJc w:val="left"/>
      <w:pPr>
        <w:tabs>
          <w:tab w:val="num" w:pos="5760"/>
        </w:tabs>
        <w:ind w:left="5760" w:hanging="360"/>
      </w:pPr>
      <w:rPr>
        <w:rFonts w:ascii="Courier New" w:hAnsi="Courier New" w:cs="Courier New" w:hint="default"/>
      </w:rPr>
    </w:lvl>
    <w:lvl w:ilvl="8" w:tplc="14F8F56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D16C19"/>
    <w:multiLevelType w:val="hybridMultilevel"/>
    <w:tmpl w:val="B6A8C33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4F5EBB"/>
    <w:multiLevelType w:val="hybridMultilevel"/>
    <w:tmpl w:val="1F987400"/>
    <w:lvl w:ilvl="0" w:tplc="205A68B4">
      <w:start w:val="1"/>
      <w:numFmt w:val="decimal"/>
      <w:lvlText w:val="%1."/>
      <w:lvlJc w:val="left"/>
      <w:pPr>
        <w:ind w:left="720" w:hanging="360"/>
      </w:pPr>
      <w:rPr>
        <w:rFonts w:hint="default"/>
        <w:b w:val="0"/>
      </w:rPr>
    </w:lvl>
    <w:lvl w:ilvl="1" w:tplc="4B522190" w:tentative="1">
      <w:start w:val="1"/>
      <w:numFmt w:val="lowerLetter"/>
      <w:lvlText w:val="%2."/>
      <w:lvlJc w:val="left"/>
      <w:pPr>
        <w:ind w:left="1440" w:hanging="360"/>
      </w:pPr>
    </w:lvl>
    <w:lvl w:ilvl="2" w:tplc="E15E8C48" w:tentative="1">
      <w:start w:val="1"/>
      <w:numFmt w:val="lowerRoman"/>
      <w:lvlText w:val="%3."/>
      <w:lvlJc w:val="right"/>
      <w:pPr>
        <w:ind w:left="2160" w:hanging="180"/>
      </w:pPr>
    </w:lvl>
    <w:lvl w:ilvl="3" w:tplc="51EC1998" w:tentative="1">
      <w:start w:val="1"/>
      <w:numFmt w:val="decimal"/>
      <w:lvlText w:val="%4."/>
      <w:lvlJc w:val="left"/>
      <w:pPr>
        <w:ind w:left="2880" w:hanging="360"/>
      </w:pPr>
    </w:lvl>
    <w:lvl w:ilvl="4" w:tplc="65F8584E" w:tentative="1">
      <w:start w:val="1"/>
      <w:numFmt w:val="lowerLetter"/>
      <w:lvlText w:val="%5."/>
      <w:lvlJc w:val="left"/>
      <w:pPr>
        <w:ind w:left="3600" w:hanging="360"/>
      </w:pPr>
    </w:lvl>
    <w:lvl w:ilvl="5" w:tplc="1A604E7E" w:tentative="1">
      <w:start w:val="1"/>
      <w:numFmt w:val="lowerRoman"/>
      <w:lvlText w:val="%6."/>
      <w:lvlJc w:val="right"/>
      <w:pPr>
        <w:ind w:left="4320" w:hanging="180"/>
      </w:pPr>
    </w:lvl>
    <w:lvl w:ilvl="6" w:tplc="BB32FF14" w:tentative="1">
      <w:start w:val="1"/>
      <w:numFmt w:val="decimal"/>
      <w:lvlText w:val="%7."/>
      <w:lvlJc w:val="left"/>
      <w:pPr>
        <w:ind w:left="5040" w:hanging="360"/>
      </w:pPr>
    </w:lvl>
    <w:lvl w:ilvl="7" w:tplc="67F6AD50" w:tentative="1">
      <w:start w:val="1"/>
      <w:numFmt w:val="lowerLetter"/>
      <w:lvlText w:val="%8."/>
      <w:lvlJc w:val="left"/>
      <w:pPr>
        <w:ind w:left="5760" w:hanging="360"/>
      </w:pPr>
    </w:lvl>
    <w:lvl w:ilvl="8" w:tplc="5A107788" w:tentative="1">
      <w:start w:val="1"/>
      <w:numFmt w:val="lowerRoman"/>
      <w:lvlText w:val="%9."/>
      <w:lvlJc w:val="right"/>
      <w:pPr>
        <w:ind w:left="6480" w:hanging="180"/>
      </w:pPr>
    </w:lvl>
  </w:abstractNum>
  <w:abstractNum w:abstractNumId="18" w15:restartNumberingAfterBreak="0">
    <w:nsid w:val="16544A4C"/>
    <w:multiLevelType w:val="hybridMultilevel"/>
    <w:tmpl w:val="FAAE71C2"/>
    <w:lvl w:ilvl="0" w:tplc="EEBA1874">
      <w:start w:val="1"/>
      <w:numFmt w:val="decimal"/>
      <w:lvlText w:val="%1."/>
      <w:lvlJc w:val="left"/>
      <w:pPr>
        <w:tabs>
          <w:tab w:val="num" w:pos="720"/>
        </w:tabs>
        <w:ind w:left="720" w:hanging="360"/>
      </w:pPr>
      <w:rPr>
        <w:rFonts w:hint="default"/>
      </w:rPr>
    </w:lvl>
    <w:lvl w:ilvl="1" w:tplc="A030F154" w:tentative="1">
      <w:start w:val="1"/>
      <w:numFmt w:val="lowerLetter"/>
      <w:lvlText w:val="%2."/>
      <w:lvlJc w:val="left"/>
      <w:pPr>
        <w:ind w:left="1440" w:hanging="360"/>
      </w:pPr>
    </w:lvl>
    <w:lvl w:ilvl="2" w:tplc="D61ED1B4" w:tentative="1">
      <w:start w:val="1"/>
      <w:numFmt w:val="lowerRoman"/>
      <w:lvlText w:val="%3."/>
      <w:lvlJc w:val="right"/>
      <w:pPr>
        <w:ind w:left="2160" w:hanging="180"/>
      </w:pPr>
    </w:lvl>
    <w:lvl w:ilvl="3" w:tplc="7E061472" w:tentative="1">
      <w:start w:val="1"/>
      <w:numFmt w:val="decimal"/>
      <w:lvlText w:val="%4."/>
      <w:lvlJc w:val="left"/>
      <w:pPr>
        <w:ind w:left="2880" w:hanging="360"/>
      </w:pPr>
    </w:lvl>
    <w:lvl w:ilvl="4" w:tplc="AEE056F6" w:tentative="1">
      <w:start w:val="1"/>
      <w:numFmt w:val="lowerLetter"/>
      <w:lvlText w:val="%5."/>
      <w:lvlJc w:val="left"/>
      <w:pPr>
        <w:ind w:left="3600" w:hanging="360"/>
      </w:pPr>
    </w:lvl>
    <w:lvl w:ilvl="5" w:tplc="7458CF56" w:tentative="1">
      <w:start w:val="1"/>
      <w:numFmt w:val="lowerRoman"/>
      <w:lvlText w:val="%6."/>
      <w:lvlJc w:val="right"/>
      <w:pPr>
        <w:ind w:left="4320" w:hanging="180"/>
      </w:pPr>
    </w:lvl>
    <w:lvl w:ilvl="6" w:tplc="961C1872" w:tentative="1">
      <w:start w:val="1"/>
      <w:numFmt w:val="decimal"/>
      <w:lvlText w:val="%7."/>
      <w:lvlJc w:val="left"/>
      <w:pPr>
        <w:ind w:left="5040" w:hanging="360"/>
      </w:pPr>
    </w:lvl>
    <w:lvl w:ilvl="7" w:tplc="0DFCBEF4" w:tentative="1">
      <w:start w:val="1"/>
      <w:numFmt w:val="lowerLetter"/>
      <w:lvlText w:val="%8."/>
      <w:lvlJc w:val="left"/>
      <w:pPr>
        <w:ind w:left="5760" w:hanging="360"/>
      </w:pPr>
    </w:lvl>
    <w:lvl w:ilvl="8" w:tplc="0674FF8A" w:tentative="1">
      <w:start w:val="1"/>
      <w:numFmt w:val="lowerRoman"/>
      <w:lvlText w:val="%9."/>
      <w:lvlJc w:val="right"/>
      <w:pPr>
        <w:ind w:left="6480" w:hanging="180"/>
      </w:pPr>
    </w:lvl>
  </w:abstractNum>
  <w:abstractNum w:abstractNumId="19" w15:restartNumberingAfterBreak="0">
    <w:nsid w:val="1BDE3BAD"/>
    <w:multiLevelType w:val="multilevel"/>
    <w:tmpl w:val="0430F004"/>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3EC4CF3"/>
    <w:multiLevelType w:val="hybridMultilevel"/>
    <w:tmpl w:val="A3AC8BC2"/>
    <w:lvl w:ilvl="0" w:tplc="CB482750">
      <w:start w:val="2"/>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F147BC"/>
    <w:multiLevelType w:val="hybridMultilevel"/>
    <w:tmpl w:val="DFC64962"/>
    <w:lvl w:ilvl="0" w:tplc="4BAC5F0A">
      <w:start w:val="1"/>
      <w:numFmt w:val="decimal"/>
      <w:lvlText w:val="%1."/>
      <w:lvlJc w:val="left"/>
      <w:pPr>
        <w:ind w:left="720" w:hanging="360"/>
      </w:pPr>
    </w:lvl>
    <w:lvl w:ilvl="1" w:tplc="7A3E0822" w:tentative="1">
      <w:start w:val="1"/>
      <w:numFmt w:val="lowerLetter"/>
      <w:lvlText w:val="%2."/>
      <w:lvlJc w:val="left"/>
      <w:pPr>
        <w:ind w:left="1440" w:hanging="360"/>
      </w:pPr>
    </w:lvl>
    <w:lvl w:ilvl="2" w:tplc="44E8ED58" w:tentative="1">
      <w:start w:val="1"/>
      <w:numFmt w:val="lowerRoman"/>
      <w:lvlText w:val="%3."/>
      <w:lvlJc w:val="right"/>
      <w:pPr>
        <w:ind w:left="2160" w:hanging="180"/>
      </w:pPr>
    </w:lvl>
    <w:lvl w:ilvl="3" w:tplc="D3D8B14A" w:tentative="1">
      <w:start w:val="1"/>
      <w:numFmt w:val="decimal"/>
      <w:lvlText w:val="%4."/>
      <w:lvlJc w:val="left"/>
      <w:pPr>
        <w:ind w:left="2880" w:hanging="360"/>
      </w:pPr>
    </w:lvl>
    <w:lvl w:ilvl="4" w:tplc="E21497C0" w:tentative="1">
      <w:start w:val="1"/>
      <w:numFmt w:val="lowerLetter"/>
      <w:lvlText w:val="%5."/>
      <w:lvlJc w:val="left"/>
      <w:pPr>
        <w:ind w:left="3600" w:hanging="360"/>
      </w:pPr>
    </w:lvl>
    <w:lvl w:ilvl="5" w:tplc="4050B7C0" w:tentative="1">
      <w:start w:val="1"/>
      <w:numFmt w:val="lowerRoman"/>
      <w:lvlText w:val="%6."/>
      <w:lvlJc w:val="right"/>
      <w:pPr>
        <w:ind w:left="4320" w:hanging="180"/>
      </w:pPr>
    </w:lvl>
    <w:lvl w:ilvl="6" w:tplc="DF1EFB76" w:tentative="1">
      <w:start w:val="1"/>
      <w:numFmt w:val="decimal"/>
      <w:lvlText w:val="%7."/>
      <w:lvlJc w:val="left"/>
      <w:pPr>
        <w:ind w:left="5040" w:hanging="360"/>
      </w:pPr>
    </w:lvl>
    <w:lvl w:ilvl="7" w:tplc="70ECB152" w:tentative="1">
      <w:start w:val="1"/>
      <w:numFmt w:val="lowerLetter"/>
      <w:lvlText w:val="%8."/>
      <w:lvlJc w:val="left"/>
      <w:pPr>
        <w:ind w:left="5760" w:hanging="360"/>
      </w:pPr>
    </w:lvl>
    <w:lvl w:ilvl="8" w:tplc="2D64CC24" w:tentative="1">
      <w:start w:val="1"/>
      <w:numFmt w:val="lowerRoman"/>
      <w:lvlText w:val="%9."/>
      <w:lvlJc w:val="right"/>
      <w:pPr>
        <w:ind w:left="6480" w:hanging="180"/>
      </w:pPr>
    </w:lvl>
  </w:abstractNum>
  <w:abstractNum w:abstractNumId="22" w15:restartNumberingAfterBreak="0">
    <w:nsid w:val="31AB37C0"/>
    <w:multiLevelType w:val="multilevel"/>
    <w:tmpl w:val="0430F004"/>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315788D"/>
    <w:multiLevelType w:val="hybridMultilevel"/>
    <w:tmpl w:val="4FB65B4E"/>
    <w:lvl w:ilvl="0" w:tplc="0720C1B0">
      <w:start w:val="1"/>
      <w:numFmt w:val="bullet"/>
      <w:lvlText w:val=""/>
      <w:lvlJc w:val="left"/>
      <w:pPr>
        <w:tabs>
          <w:tab w:val="num" w:pos="720"/>
        </w:tabs>
        <w:ind w:left="720" w:hanging="360"/>
      </w:pPr>
      <w:rPr>
        <w:rFonts w:ascii="Symbol" w:hAnsi="Symbol" w:hint="default"/>
      </w:rPr>
    </w:lvl>
    <w:lvl w:ilvl="1" w:tplc="03E6FFD8" w:tentative="1">
      <w:start w:val="1"/>
      <w:numFmt w:val="bullet"/>
      <w:lvlText w:val="o"/>
      <w:lvlJc w:val="left"/>
      <w:pPr>
        <w:tabs>
          <w:tab w:val="num" w:pos="1440"/>
        </w:tabs>
        <w:ind w:left="1440" w:hanging="360"/>
      </w:pPr>
      <w:rPr>
        <w:rFonts w:ascii="Courier New" w:hAnsi="Courier New" w:cs="Courier New" w:hint="default"/>
      </w:rPr>
    </w:lvl>
    <w:lvl w:ilvl="2" w:tplc="9F8091CC" w:tentative="1">
      <w:start w:val="1"/>
      <w:numFmt w:val="bullet"/>
      <w:lvlText w:val=""/>
      <w:lvlJc w:val="left"/>
      <w:pPr>
        <w:tabs>
          <w:tab w:val="num" w:pos="2160"/>
        </w:tabs>
        <w:ind w:left="2160" w:hanging="360"/>
      </w:pPr>
      <w:rPr>
        <w:rFonts w:ascii="Wingdings" w:hAnsi="Wingdings" w:hint="default"/>
      </w:rPr>
    </w:lvl>
    <w:lvl w:ilvl="3" w:tplc="D6E48F04" w:tentative="1">
      <w:start w:val="1"/>
      <w:numFmt w:val="bullet"/>
      <w:lvlText w:val=""/>
      <w:lvlJc w:val="left"/>
      <w:pPr>
        <w:tabs>
          <w:tab w:val="num" w:pos="2880"/>
        </w:tabs>
        <w:ind w:left="2880" w:hanging="360"/>
      </w:pPr>
      <w:rPr>
        <w:rFonts w:ascii="Symbol" w:hAnsi="Symbol" w:hint="default"/>
      </w:rPr>
    </w:lvl>
    <w:lvl w:ilvl="4" w:tplc="16B6830E" w:tentative="1">
      <w:start w:val="1"/>
      <w:numFmt w:val="bullet"/>
      <w:lvlText w:val="o"/>
      <w:lvlJc w:val="left"/>
      <w:pPr>
        <w:tabs>
          <w:tab w:val="num" w:pos="3600"/>
        </w:tabs>
        <w:ind w:left="3600" w:hanging="360"/>
      </w:pPr>
      <w:rPr>
        <w:rFonts w:ascii="Courier New" w:hAnsi="Courier New" w:cs="Courier New" w:hint="default"/>
      </w:rPr>
    </w:lvl>
    <w:lvl w:ilvl="5" w:tplc="1F265960" w:tentative="1">
      <w:start w:val="1"/>
      <w:numFmt w:val="bullet"/>
      <w:lvlText w:val=""/>
      <w:lvlJc w:val="left"/>
      <w:pPr>
        <w:tabs>
          <w:tab w:val="num" w:pos="4320"/>
        </w:tabs>
        <w:ind w:left="4320" w:hanging="360"/>
      </w:pPr>
      <w:rPr>
        <w:rFonts w:ascii="Wingdings" w:hAnsi="Wingdings" w:hint="default"/>
      </w:rPr>
    </w:lvl>
    <w:lvl w:ilvl="6" w:tplc="2E143DE2" w:tentative="1">
      <w:start w:val="1"/>
      <w:numFmt w:val="bullet"/>
      <w:lvlText w:val=""/>
      <w:lvlJc w:val="left"/>
      <w:pPr>
        <w:tabs>
          <w:tab w:val="num" w:pos="5040"/>
        </w:tabs>
        <w:ind w:left="5040" w:hanging="360"/>
      </w:pPr>
      <w:rPr>
        <w:rFonts w:ascii="Symbol" w:hAnsi="Symbol" w:hint="default"/>
      </w:rPr>
    </w:lvl>
    <w:lvl w:ilvl="7" w:tplc="9A682B7A" w:tentative="1">
      <w:start w:val="1"/>
      <w:numFmt w:val="bullet"/>
      <w:lvlText w:val="o"/>
      <w:lvlJc w:val="left"/>
      <w:pPr>
        <w:tabs>
          <w:tab w:val="num" w:pos="5760"/>
        </w:tabs>
        <w:ind w:left="5760" w:hanging="360"/>
      </w:pPr>
      <w:rPr>
        <w:rFonts w:ascii="Courier New" w:hAnsi="Courier New" w:cs="Courier New" w:hint="default"/>
      </w:rPr>
    </w:lvl>
    <w:lvl w:ilvl="8" w:tplc="6BECCF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A1153F"/>
    <w:multiLevelType w:val="singleLevel"/>
    <w:tmpl w:val="D1BCC07E"/>
    <w:lvl w:ilvl="0">
      <w:start w:val="1"/>
      <w:numFmt w:val="decimal"/>
      <w:lvlText w:val="%1."/>
      <w:lvlJc w:val="left"/>
      <w:pPr>
        <w:tabs>
          <w:tab w:val="num" w:pos="360"/>
        </w:tabs>
        <w:ind w:left="360" w:hanging="360"/>
      </w:pPr>
      <w:rPr>
        <w:u w:val="none"/>
      </w:rPr>
    </w:lvl>
  </w:abstractNum>
  <w:abstractNum w:abstractNumId="25" w15:restartNumberingAfterBreak="0">
    <w:nsid w:val="40E13381"/>
    <w:multiLevelType w:val="hybridMultilevel"/>
    <w:tmpl w:val="184800EA"/>
    <w:lvl w:ilvl="0" w:tplc="1ECE0A00">
      <w:numFmt w:val="bullet"/>
      <w:lvlText w:val="-"/>
      <w:lvlJc w:val="left"/>
      <w:pPr>
        <w:ind w:left="720" w:hanging="360"/>
      </w:pPr>
      <w:rPr>
        <w:rFonts w:ascii="TimesNewRomanPSMT" w:eastAsia="SimSun" w:hAnsi="TimesNewRomanPSMT"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EB47BF"/>
    <w:multiLevelType w:val="hybridMultilevel"/>
    <w:tmpl w:val="6630A53A"/>
    <w:lvl w:ilvl="0" w:tplc="4FB2D5A8">
      <w:start w:val="1"/>
      <w:numFmt w:val="decimal"/>
      <w:lvlText w:val="%1."/>
      <w:lvlJc w:val="left"/>
      <w:pPr>
        <w:tabs>
          <w:tab w:val="num" w:pos="360"/>
        </w:tabs>
        <w:ind w:left="360" w:hanging="360"/>
      </w:pPr>
      <w:rPr>
        <w:rFonts w:hint="default"/>
      </w:rPr>
    </w:lvl>
    <w:lvl w:ilvl="1" w:tplc="47528BDE" w:tentative="1">
      <w:start w:val="1"/>
      <w:numFmt w:val="lowerLetter"/>
      <w:lvlText w:val="%2."/>
      <w:lvlJc w:val="left"/>
      <w:pPr>
        <w:tabs>
          <w:tab w:val="num" w:pos="1440"/>
        </w:tabs>
        <w:ind w:left="1440" w:hanging="360"/>
      </w:pPr>
    </w:lvl>
    <w:lvl w:ilvl="2" w:tplc="3260D512" w:tentative="1">
      <w:start w:val="1"/>
      <w:numFmt w:val="lowerRoman"/>
      <w:lvlText w:val="%3."/>
      <w:lvlJc w:val="right"/>
      <w:pPr>
        <w:tabs>
          <w:tab w:val="num" w:pos="2160"/>
        </w:tabs>
        <w:ind w:left="2160" w:hanging="180"/>
      </w:pPr>
    </w:lvl>
    <w:lvl w:ilvl="3" w:tplc="D50022EE" w:tentative="1">
      <w:start w:val="1"/>
      <w:numFmt w:val="decimal"/>
      <w:lvlText w:val="%4."/>
      <w:lvlJc w:val="left"/>
      <w:pPr>
        <w:tabs>
          <w:tab w:val="num" w:pos="2880"/>
        </w:tabs>
        <w:ind w:left="2880" w:hanging="360"/>
      </w:pPr>
    </w:lvl>
    <w:lvl w:ilvl="4" w:tplc="63D20AB2" w:tentative="1">
      <w:start w:val="1"/>
      <w:numFmt w:val="lowerLetter"/>
      <w:lvlText w:val="%5."/>
      <w:lvlJc w:val="left"/>
      <w:pPr>
        <w:tabs>
          <w:tab w:val="num" w:pos="3600"/>
        </w:tabs>
        <w:ind w:left="3600" w:hanging="360"/>
      </w:pPr>
    </w:lvl>
    <w:lvl w:ilvl="5" w:tplc="A96881FE" w:tentative="1">
      <w:start w:val="1"/>
      <w:numFmt w:val="lowerRoman"/>
      <w:lvlText w:val="%6."/>
      <w:lvlJc w:val="right"/>
      <w:pPr>
        <w:tabs>
          <w:tab w:val="num" w:pos="4320"/>
        </w:tabs>
        <w:ind w:left="4320" w:hanging="180"/>
      </w:pPr>
    </w:lvl>
    <w:lvl w:ilvl="6" w:tplc="5C8AA048" w:tentative="1">
      <w:start w:val="1"/>
      <w:numFmt w:val="decimal"/>
      <w:lvlText w:val="%7."/>
      <w:lvlJc w:val="left"/>
      <w:pPr>
        <w:tabs>
          <w:tab w:val="num" w:pos="5040"/>
        </w:tabs>
        <w:ind w:left="5040" w:hanging="360"/>
      </w:pPr>
    </w:lvl>
    <w:lvl w:ilvl="7" w:tplc="863C5690" w:tentative="1">
      <w:start w:val="1"/>
      <w:numFmt w:val="lowerLetter"/>
      <w:lvlText w:val="%8."/>
      <w:lvlJc w:val="left"/>
      <w:pPr>
        <w:tabs>
          <w:tab w:val="num" w:pos="5760"/>
        </w:tabs>
        <w:ind w:left="5760" w:hanging="360"/>
      </w:pPr>
    </w:lvl>
    <w:lvl w:ilvl="8" w:tplc="5106E4AC" w:tentative="1">
      <w:start w:val="1"/>
      <w:numFmt w:val="lowerRoman"/>
      <w:lvlText w:val="%9."/>
      <w:lvlJc w:val="right"/>
      <w:pPr>
        <w:tabs>
          <w:tab w:val="num" w:pos="6480"/>
        </w:tabs>
        <w:ind w:left="6480" w:hanging="180"/>
      </w:pPr>
    </w:lvl>
  </w:abstractNum>
  <w:abstractNum w:abstractNumId="27" w15:restartNumberingAfterBreak="0">
    <w:nsid w:val="48412EEA"/>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49E939CE"/>
    <w:multiLevelType w:val="hybridMultilevel"/>
    <w:tmpl w:val="7BD8B0FC"/>
    <w:lvl w:ilvl="0" w:tplc="39FE369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CB284A"/>
    <w:multiLevelType w:val="hybridMultilevel"/>
    <w:tmpl w:val="7DC4524A"/>
    <w:lvl w:ilvl="0" w:tplc="2A1CDF56">
      <w:start w:val="1"/>
      <w:numFmt w:val="decimal"/>
      <w:lvlText w:val="%1."/>
      <w:lvlJc w:val="left"/>
      <w:pPr>
        <w:ind w:left="720" w:hanging="360"/>
      </w:pPr>
      <w:rPr>
        <w:rFonts w:hint="default"/>
      </w:rPr>
    </w:lvl>
    <w:lvl w:ilvl="1" w:tplc="6CD83780" w:tentative="1">
      <w:start w:val="1"/>
      <w:numFmt w:val="lowerLetter"/>
      <w:lvlText w:val="%2."/>
      <w:lvlJc w:val="left"/>
      <w:pPr>
        <w:ind w:left="1440" w:hanging="360"/>
      </w:pPr>
    </w:lvl>
    <w:lvl w:ilvl="2" w:tplc="9A74EE04" w:tentative="1">
      <w:start w:val="1"/>
      <w:numFmt w:val="lowerRoman"/>
      <w:lvlText w:val="%3."/>
      <w:lvlJc w:val="right"/>
      <w:pPr>
        <w:ind w:left="2160" w:hanging="180"/>
      </w:pPr>
    </w:lvl>
    <w:lvl w:ilvl="3" w:tplc="97B0B0A2" w:tentative="1">
      <w:start w:val="1"/>
      <w:numFmt w:val="decimal"/>
      <w:lvlText w:val="%4."/>
      <w:lvlJc w:val="left"/>
      <w:pPr>
        <w:ind w:left="2880" w:hanging="360"/>
      </w:pPr>
    </w:lvl>
    <w:lvl w:ilvl="4" w:tplc="C6961140" w:tentative="1">
      <w:start w:val="1"/>
      <w:numFmt w:val="lowerLetter"/>
      <w:lvlText w:val="%5."/>
      <w:lvlJc w:val="left"/>
      <w:pPr>
        <w:ind w:left="3600" w:hanging="360"/>
      </w:pPr>
    </w:lvl>
    <w:lvl w:ilvl="5" w:tplc="38D23FF2" w:tentative="1">
      <w:start w:val="1"/>
      <w:numFmt w:val="lowerRoman"/>
      <w:lvlText w:val="%6."/>
      <w:lvlJc w:val="right"/>
      <w:pPr>
        <w:ind w:left="4320" w:hanging="180"/>
      </w:pPr>
    </w:lvl>
    <w:lvl w:ilvl="6" w:tplc="B40CC628" w:tentative="1">
      <w:start w:val="1"/>
      <w:numFmt w:val="decimal"/>
      <w:lvlText w:val="%7."/>
      <w:lvlJc w:val="left"/>
      <w:pPr>
        <w:ind w:left="5040" w:hanging="360"/>
      </w:pPr>
    </w:lvl>
    <w:lvl w:ilvl="7" w:tplc="957E8A60" w:tentative="1">
      <w:start w:val="1"/>
      <w:numFmt w:val="lowerLetter"/>
      <w:lvlText w:val="%8."/>
      <w:lvlJc w:val="left"/>
      <w:pPr>
        <w:ind w:left="5760" w:hanging="360"/>
      </w:pPr>
    </w:lvl>
    <w:lvl w:ilvl="8" w:tplc="E6CCCCA6" w:tentative="1">
      <w:start w:val="1"/>
      <w:numFmt w:val="lowerRoman"/>
      <w:lvlText w:val="%9."/>
      <w:lvlJc w:val="right"/>
      <w:pPr>
        <w:ind w:left="6480" w:hanging="180"/>
      </w:pPr>
    </w:lvl>
  </w:abstractNum>
  <w:abstractNum w:abstractNumId="30" w15:restartNumberingAfterBreak="0">
    <w:nsid w:val="55AA27F4"/>
    <w:multiLevelType w:val="hybridMultilevel"/>
    <w:tmpl w:val="0EBA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9D4EC9"/>
    <w:multiLevelType w:val="hybridMultilevel"/>
    <w:tmpl w:val="DFC64962"/>
    <w:lvl w:ilvl="0" w:tplc="E820A1EE">
      <w:start w:val="1"/>
      <w:numFmt w:val="decimal"/>
      <w:lvlText w:val="%1."/>
      <w:lvlJc w:val="left"/>
      <w:pPr>
        <w:ind w:left="720" w:hanging="360"/>
      </w:pPr>
    </w:lvl>
    <w:lvl w:ilvl="1" w:tplc="C6320D7A" w:tentative="1">
      <w:start w:val="1"/>
      <w:numFmt w:val="lowerLetter"/>
      <w:lvlText w:val="%2."/>
      <w:lvlJc w:val="left"/>
      <w:pPr>
        <w:ind w:left="1440" w:hanging="360"/>
      </w:pPr>
    </w:lvl>
    <w:lvl w:ilvl="2" w:tplc="599E8F8E" w:tentative="1">
      <w:start w:val="1"/>
      <w:numFmt w:val="lowerRoman"/>
      <w:lvlText w:val="%3."/>
      <w:lvlJc w:val="right"/>
      <w:pPr>
        <w:ind w:left="2160" w:hanging="180"/>
      </w:pPr>
    </w:lvl>
    <w:lvl w:ilvl="3" w:tplc="CE80B63C" w:tentative="1">
      <w:start w:val="1"/>
      <w:numFmt w:val="decimal"/>
      <w:lvlText w:val="%4."/>
      <w:lvlJc w:val="left"/>
      <w:pPr>
        <w:ind w:left="2880" w:hanging="360"/>
      </w:pPr>
    </w:lvl>
    <w:lvl w:ilvl="4" w:tplc="A4BC695A" w:tentative="1">
      <w:start w:val="1"/>
      <w:numFmt w:val="lowerLetter"/>
      <w:lvlText w:val="%5."/>
      <w:lvlJc w:val="left"/>
      <w:pPr>
        <w:ind w:left="3600" w:hanging="360"/>
      </w:pPr>
    </w:lvl>
    <w:lvl w:ilvl="5" w:tplc="283CFFA6" w:tentative="1">
      <w:start w:val="1"/>
      <w:numFmt w:val="lowerRoman"/>
      <w:lvlText w:val="%6."/>
      <w:lvlJc w:val="right"/>
      <w:pPr>
        <w:ind w:left="4320" w:hanging="180"/>
      </w:pPr>
    </w:lvl>
    <w:lvl w:ilvl="6" w:tplc="3EF6DEAA" w:tentative="1">
      <w:start w:val="1"/>
      <w:numFmt w:val="decimal"/>
      <w:lvlText w:val="%7."/>
      <w:lvlJc w:val="left"/>
      <w:pPr>
        <w:ind w:left="5040" w:hanging="360"/>
      </w:pPr>
    </w:lvl>
    <w:lvl w:ilvl="7" w:tplc="C2884D2A" w:tentative="1">
      <w:start w:val="1"/>
      <w:numFmt w:val="lowerLetter"/>
      <w:lvlText w:val="%8."/>
      <w:lvlJc w:val="left"/>
      <w:pPr>
        <w:ind w:left="5760" w:hanging="360"/>
      </w:pPr>
    </w:lvl>
    <w:lvl w:ilvl="8" w:tplc="CAFA8996" w:tentative="1">
      <w:start w:val="1"/>
      <w:numFmt w:val="lowerRoman"/>
      <w:lvlText w:val="%9."/>
      <w:lvlJc w:val="right"/>
      <w:pPr>
        <w:ind w:left="6480" w:hanging="180"/>
      </w:pPr>
    </w:lvl>
  </w:abstractNum>
  <w:abstractNum w:abstractNumId="32" w15:restartNumberingAfterBreak="0">
    <w:nsid w:val="60F01E91"/>
    <w:multiLevelType w:val="hybridMultilevel"/>
    <w:tmpl w:val="A1269AFC"/>
    <w:lvl w:ilvl="0" w:tplc="46603DC8">
      <w:start w:val="2"/>
      <w:numFmt w:val="bullet"/>
      <w:lvlText w:val="-"/>
      <w:lvlJc w:val="left"/>
      <w:pPr>
        <w:tabs>
          <w:tab w:val="num" w:pos="360"/>
        </w:tabs>
        <w:ind w:left="360" w:hanging="360"/>
      </w:pPr>
      <w:rPr>
        <w:rFonts w:hint="default"/>
      </w:rPr>
    </w:lvl>
    <w:lvl w:ilvl="1" w:tplc="B29ECDB0" w:tentative="1">
      <w:start w:val="1"/>
      <w:numFmt w:val="bullet"/>
      <w:lvlText w:val="o"/>
      <w:lvlJc w:val="left"/>
      <w:pPr>
        <w:tabs>
          <w:tab w:val="num" w:pos="1440"/>
        </w:tabs>
        <w:ind w:left="1440" w:hanging="360"/>
      </w:pPr>
      <w:rPr>
        <w:rFonts w:ascii="Courier New" w:hAnsi="Courier New" w:hint="default"/>
      </w:rPr>
    </w:lvl>
    <w:lvl w:ilvl="2" w:tplc="62EA2048" w:tentative="1">
      <w:start w:val="1"/>
      <w:numFmt w:val="bullet"/>
      <w:lvlText w:val=""/>
      <w:lvlJc w:val="left"/>
      <w:pPr>
        <w:tabs>
          <w:tab w:val="num" w:pos="2160"/>
        </w:tabs>
        <w:ind w:left="2160" w:hanging="360"/>
      </w:pPr>
      <w:rPr>
        <w:rFonts w:ascii="Wingdings" w:hAnsi="Wingdings" w:hint="default"/>
      </w:rPr>
    </w:lvl>
    <w:lvl w:ilvl="3" w:tplc="E5C2DB7A" w:tentative="1">
      <w:start w:val="1"/>
      <w:numFmt w:val="bullet"/>
      <w:lvlText w:val=""/>
      <w:lvlJc w:val="left"/>
      <w:pPr>
        <w:tabs>
          <w:tab w:val="num" w:pos="2880"/>
        </w:tabs>
        <w:ind w:left="2880" w:hanging="360"/>
      </w:pPr>
      <w:rPr>
        <w:rFonts w:ascii="Symbol" w:hAnsi="Symbol" w:hint="default"/>
      </w:rPr>
    </w:lvl>
    <w:lvl w:ilvl="4" w:tplc="9050B0E4" w:tentative="1">
      <w:start w:val="1"/>
      <w:numFmt w:val="bullet"/>
      <w:lvlText w:val="o"/>
      <w:lvlJc w:val="left"/>
      <w:pPr>
        <w:tabs>
          <w:tab w:val="num" w:pos="3600"/>
        </w:tabs>
        <w:ind w:left="3600" w:hanging="360"/>
      </w:pPr>
      <w:rPr>
        <w:rFonts w:ascii="Courier New" w:hAnsi="Courier New" w:hint="default"/>
      </w:rPr>
    </w:lvl>
    <w:lvl w:ilvl="5" w:tplc="8B26B7A6" w:tentative="1">
      <w:start w:val="1"/>
      <w:numFmt w:val="bullet"/>
      <w:lvlText w:val=""/>
      <w:lvlJc w:val="left"/>
      <w:pPr>
        <w:tabs>
          <w:tab w:val="num" w:pos="4320"/>
        </w:tabs>
        <w:ind w:left="4320" w:hanging="360"/>
      </w:pPr>
      <w:rPr>
        <w:rFonts w:ascii="Wingdings" w:hAnsi="Wingdings" w:hint="default"/>
      </w:rPr>
    </w:lvl>
    <w:lvl w:ilvl="6" w:tplc="F5767B98" w:tentative="1">
      <w:start w:val="1"/>
      <w:numFmt w:val="bullet"/>
      <w:lvlText w:val=""/>
      <w:lvlJc w:val="left"/>
      <w:pPr>
        <w:tabs>
          <w:tab w:val="num" w:pos="5040"/>
        </w:tabs>
        <w:ind w:left="5040" w:hanging="360"/>
      </w:pPr>
      <w:rPr>
        <w:rFonts w:ascii="Symbol" w:hAnsi="Symbol" w:hint="default"/>
      </w:rPr>
    </w:lvl>
    <w:lvl w:ilvl="7" w:tplc="E9AE5F1E" w:tentative="1">
      <w:start w:val="1"/>
      <w:numFmt w:val="bullet"/>
      <w:lvlText w:val="o"/>
      <w:lvlJc w:val="left"/>
      <w:pPr>
        <w:tabs>
          <w:tab w:val="num" w:pos="5760"/>
        </w:tabs>
        <w:ind w:left="5760" w:hanging="360"/>
      </w:pPr>
      <w:rPr>
        <w:rFonts w:ascii="Courier New" w:hAnsi="Courier New" w:hint="default"/>
      </w:rPr>
    </w:lvl>
    <w:lvl w:ilvl="8" w:tplc="8D00A34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6F3472"/>
    <w:multiLevelType w:val="hybridMultilevel"/>
    <w:tmpl w:val="82580A6A"/>
    <w:lvl w:ilvl="0" w:tplc="908CE040">
      <w:start w:val="2"/>
      <w:numFmt w:val="bullet"/>
      <w:lvlText w:val="-"/>
      <w:lvlJc w:val="left"/>
      <w:pPr>
        <w:tabs>
          <w:tab w:val="num" w:pos="360"/>
        </w:tabs>
        <w:ind w:left="360" w:hanging="360"/>
      </w:pPr>
      <w:rPr>
        <w:rFonts w:hint="default"/>
      </w:rPr>
    </w:lvl>
    <w:lvl w:ilvl="1" w:tplc="723A88AE" w:tentative="1">
      <w:start w:val="1"/>
      <w:numFmt w:val="bullet"/>
      <w:lvlText w:val="o"/>
      <w:lvlJc w:val="left"/>
      <w:pPr>
        <w:tabs>
          <w:tab w:val="num" w:pos="1440"/>
        </w:tabs>
        <w:ind w:left="1440" w:hanging="360"/>
      </w:pPr>
      <w:rPr>
        <w:rFonts w:ascii="Courier New" w:hAnsi="Courier New" w:hint="default"/>
      </w:rPr>
    </w:lvl>
    <w:lvl w:ilvl="2" w:tplc="EA0EBBCA" w:tentative="1">
      <w:start w:val="1"/>
      <w:numFmt w:val="bullet"/>
      <w:lvlText w:val=""/>
      <w:lvlJc w:val="left"/>
      <w:pPr>
        <w:tabs>
          <w:tab w:val="num" w:pos="2160"/>
        </w:tabs>
        <w:ind w:left="2160" w:hanging="360"/>
      </w:pPr>
      <w:rPr>
        <w:rFonts w:ascii="Wingdings" w:hAnsi="Wingdings" w:hint="default"/>
      </w:rPr>
    </w:lvl>
    <w:lvl w:ilvl="3" w:tplc="C57244E8" w:tentative="1">
      <w:start w:val="1"/>
      <w:numFmt w:val="bullet"/>
      <w:lvlText w:val=""/>
      <w:lvlJc w:val="left"/>
      <w:pPr>
        <w:tabs>
          <w:tab w:val="num" w:pos="2880"/>
        </w:tabs>
        <w:ind w:left="2880" w:hanging="360"/>
      </w:pPr>
      <w:rPr>
        <w:rFonts w:ascii="Symbol" w:hAnsi="Symbol" w:hint="default"/>
      </w:rPr>
    </w:lvl>
    <w:lvl w:ilvl="4" w:tplc="FB2C5DD2" w:tentative="1">
      <w:start w:val="1"/>
      <w:numFmt w:val="bullet"/>
      <w:lvlText w:val="o"/>
      <w:lvlJc w:val="left"/>
      <w:pPr>
        <w:tabs>
          <w:tab w:val="num" w:pos="3600"/>
        </w:tabs>
        <w:ind w:left="3600" w:hanging="360"/>
      </w:pPr>
      <w:rPr>
        <w:rFonts w:ascii="Courier New" w:hAnsi="Courier New" w:hint="default"/>
      </w:rPr>
    </w:lvl>
    <w:lvl w:ilvl="5" w:tplc="BACCDC6C" w:tentative="1">
      <w:start w:val="1"/>
      <w:numFmt w:val="bullet"/>
      <w:lvlText w:val=""/>
      <w:lvlJc w:val="left"/>
      <w:pPr>
        <w:tabs>
          <w:tab w:val="num" w:pos="4320"/>
        </w:tabs>
        <w:ind w:left="4320" w:hanging="360"/>
      </w:pPr>
      <w:rPr>
        <w:rFonts w:ascii="Wingdings" w:hAnsi="Wingdings" w:hint="default"/>
      </w:rPr>
    </w:lvl>
    <w:lvl w:ilvl="6" w:tplc="DB1E8EC0" w:tentative="1">
      <w:start w:val="1"/>
      <w:numFmt w:val="bullet"/>
      <w:lvlText w:val=""/>
      <w:lvlJc w:val="left"/>
      <w:pPr>
        <w:tabs>
          <w:tab w:val="num" w:pos="5040"/>
        </w:tabs>
        <w:ind w:left="5040" w:hanging="360"/>
      </w:pPr>
      <w:rPr>
        <w:rFonts w:ascii="Symbol" w:hAnsi="Symbol" w:hint="default"/>
      </w:rPr>
    </w:lvl>
    <w:lvl w:ilvl="7" w:tplc="E0B8B066" w:tentative="1">
      <w:start w:val="1"/>
      <w:numFmt w:val="bullet"/>
      <w:lvlText w:val="o"/>
      <w:lvlJc w:val="left"/>
      <w:pPr>
        <w:tabs>
          <w:tab w:val="num" w:pos="5760"/>
        </w:tabs>
        <w:ind w:left="5760" w:hanging="360"/>
      </w:pPr>
      <w:rPr>
        <w:rFonts w:ascii="Courier New" w:hAnsi="Courier New" w:hint="default"/>
      </w:rPr>
    </w:lvl>
    <w:lvl w:ilvl="8" w:tplc="DA04638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30469B"/>
    <w:multiLevelType w:val="hybridMultilevel"/>
    <w:tmpl w:val="E0804874"/>
    <w:lvl w:ilvl="0" w:tplc="671AC2C0">
      <w:start w:val="1"/>
      <w:numFmt w:val="decimal"/>
      <w:lvlText w:val="%1."/>
      <w:lvlJc w:val="left"/>
      <w:pPr>
        <w:tabs>
          <w:tab w:val="num" w:pos="360"/>
        </w:tabs>
        <w:ind w:left="360" w:hanging="360"/>
      </w:pPr>
      <w:rPr>
        <w:rFonts w:hint="default"/>
      </w:rPr>
    </w:lvl>
    <w:lvl w:ilvl="1" w:tplc="D414AA62" w:tentative="1">
      <w:start w:val="1"/>
      <w:numFmt w:val="lowerLetter"/>
      <w:lvlText w:val="%2."/>
      <w:lvlJc w:val="left"/>
      <w:pPr>
        <w:tabs>
          <w:tab w:val="num" w:pos="1440"/>
        </w:tabs>
        <w:ind w:left="1440" w:hanging="360"/>
      </w:pPr>
    </w:lvl>
    <w:lvl w:ilvl="2" w:tplc="F1CEEAA0" w:tentative="1">
      <w:start w:val="1"/>
      <w:numFmt w:val="lowerRoman"/>
      <w:lvlText w:val="%3."/>
      <w:lvlJc w:val="right"/>
      <w:pPr>
        <w:tabs>
          <w:tab w:val="num" w:pos="2160"/>
        </w:tabs>
        <w:ind w:left="2160" w:hanging="180"/>
      </w:pPr>
    </w:lvl>
    <w:lvl w:ilvl="3" w:tplc="BB52B188" w:tentative="1">
      <w:start w:val="1"/>
      <w:numFmt w:val="decimal"/>
      <w:lvlText w:val="%4."/>
      <w:lvlJc w:val="left"/>
      <w:pPr>
        <w:tabs>
          <w:tab w:val="num" w:pos="2880"/>
        </w:tabs>
        <w:ind w:left="2880" w:hanging="360"/>
      </w:pPr>
    </w:lvl>
    <w:lvl w:ilvl="4" w:tplc="2594F43C" w:tentative="1">
      <w:start w:val="1"/>
      <w:numFmt w:val="lowerLetter"/>
      <w:lvlText w:val="%5."/>
      <w:lvlJc w:val="left"/>
      <w:pPr>
        <w:tabs>
          <w:tab w:val="num" w:pos="3600"/>
        </w:tabs>
        <w:ind w:left="3600" w:hanging="360"/>
      </w:pPr>
    </w:lvl>
    <w:lvl w:ilvl="5" w:tplc="5BA2B478" w:tentative="1">
      <w:start w:val="1"/>
      <w:numFmt w:val="lowerRoman"/>
      <w:lvlText w:val="%6."/>
      <w:lvlJc w:val="right"/>
      <w:pPr>
        <w:tabs>
          <w:tab w:val="num" w:pos="4320"/>
        </w:tabs>
        <w:ind w:left="4320" w:hanging="180"/>
      </w:pPr>
    </w:lvl>
    <w:lvl w:ilvl="6" w:tplc="FCBEC3E8" w:tentative="1">
      <w:start w:val="1"/>
      <w:numFmt w:val="decimal"/>
      <w:lvlText w:val="%7."/>
      <w:lvlJc w:val="left"/>
      <w:pPr>
        <w:tabs>
          <w:tab w:val="num" w:pos="5040"/>
        </w:tabs>
        <w:ind w:left="5040" w:hanging="360"/>
      </w:pPr>
    </w:lvl>
    <w:lvl w:ilvl="7" w:tplc="0D6C5AAC" w:tentative="1">
      <w:start w:val="1"/>
      <w:numFmt w:val="lowerLetter"/>
      <w:lvlText w:val="%8."/>
      <w:lvlJc w:val="left"/>
      <w:pPr>
        <w:tabs>
          <w:tab w:val="num" w:pos="5760"/>
        </w:tabs>
        <w:ind w:left="5760" w:hanging="360"/>
      </w:pPr>
    </w:lvl>
    <w:lvl w:ilvl="8" w:tplc="E6B2FFBC" w:tentative="1">
      <w:start w:val="1"/>
      <w:numFmt w:val="lowerRoman"/>
      <w:lvlText w:val="%9."/>
      <w:lvlJc w:val="right"/>
      <w:pPr>
        <w:tabs>
          <w:tab w:val="num" w:pos="6480"/>
        </w:tabs>
        <w:ind w:left="6480" w:hanging="180"/>
      </w:pPr>
    </w:lvl>
  </w:abstractNum>
  <w:abstractNum w:abstractNumId="36" w15:restartNumberingAfterBreak="0">
    <w:nsid w:val="737D56B6"/>
    <w:multiLevelType w:val="hybridMultilevel"/>
    <w:tmpl w:val="3B0CB3DE"/>
    <w:lvl w:ilvl="0" w:tplc="D960B8C8">
      <w:start w:val="1"/>
      <w:numFmt w:val="decimal"/>
      <w:lvlText w:val="%1."/>
      <w:lvlJc w:val="left"/>
      <w:pPr>
        <w:ind w:left="1065" w:hanging="360"/>
      </w:pPr>
      <w:rPr>
        <w:rFonts w:hint="default"/>
      </w:rPr>
    </w:lvl>
    <w:lvl w:ilvl="1" w:tplc="42E6E940" w:tentative="1">
      <w:start w:val="1"/>
      <w:numFmt w:val="lowerLetter"/>
      <w:lvlText w:val="%2."/>
      <w:lvlJc w:val="left"/>
      <w:pPr>
        <w:ind w:left="1785" w:hanging="360"/>
      </w:pPr>
    </w:lvl>
    <w:lvl w:ilvl="2" w:tplc="B95482D6" w:tentative="1">
      <w:start w:val="1"/>
      <w:numFmt w:val="lowerRoman"/>
      <w:lvlText w:val="%3."/>
      <w:lvlJc w:val="right"/>
      <w:pPr>
        <w:ind w:left="2505" w:hanging="180"/>
      </w:pPr>
    </w:lvl>
    <w:lvl w:ilvl="3" w:tplc="E4B6AA72" w:tentative="1">
      <w:start w:val="1"/>
      <w:numFmt w:val="decimal"/>
      <w:lvlText w:val="%4."/>
      <w:lvlJc w:val="left"/>
      <w:pPr>
        <w:ind w:left="3225" w:hanging="360"/>
      </w:pPr>
    </w:lvl>
    <w:lvl w:ilvl="4" w:tplc="7F9E553E" w:tentative="1">
      <w:start w:val="1"/>
      <w:numFmt w:val="lowerLetter"/>
      <w:lvlText w:val="%5."/>
      <w:lvlJc w:val="left"/>
      <w:pPr>
        <w:ind w:left="3945" w:hanging="360"/>
      </w:pPr>
    </w:lvl>
    <w:lvl w:ilvl="5" w:tplc="95C889E2" w:tentative="1">
      <w:start w:val="1"/>
      <w:numFmt w:val="lowerRoman"/>
      <w:lvlText w:val="%6."/>
      <w:lvlJc w:val="right"/>
      <w:pPr>
        <w:ind w:left="4665" w:hanging="180"/>
      </w:pPr>
    </w:lvl>
    <w:lvl w:ilvl="6" w:tplc="3DBEF0BE" w:tentative="1">
      <w:start w:val="1"/>
      <w:numFmt w:val="decimal"/>
      <w:lvlText w:val="%7."/>
      <w:lvlJc w:val="left"/>
      <w:pPr>
        <w:ind w:left="5385" w:hanging="360"/>
      </w:pPr>
    </w:lvl>
    <w:lvl w:ilvl="7" w:tplc="637ACD94" w:tentative="1">
      <w:start w:val="1"/>
      <w:numFmt w:val="lowerLetter"/>
      <w:lvlText w:val="%8."/>
      <w:lvlJc w:val="left"/>
      <w:pPr>
        <w:ind w:left="6105" w:hanging="360"/>
      </w:pPr>
    </w:lvl>
    <w:lvl w:ilvl="8" w:tplc="66706402" w:tentative="1">
      <w:start w:val="1"/>
      <w:numFmt w:val="lowerRoman"/>
      <w:lvlText w:val="%9."/>
      <w:lvlJc w:val="right"/>
      <w:pPr>
        <w:ind w:left="6825" w:hanging="180"/>
      </w:pPr>
    </w:lvl>
  </w:abstractNum>
  <w:abstractNum w:abstractNumId="3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8" w15:restartNumberingAfterBreak="0">
    <w:nsid w:val="7C231673"/>
    <w:multiLevelType w:val="hybridMultilevel"/>
    <w:tmpl w:val="EFD68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A676FF"/>
    <w:multiLevelType w:val="hybridMultilevel"/>
    <w:tmpl w:val="DFC64962"/>
    <w:lvl w:ilvl="0" w:tplc="5E36C8D8">
      <w:start w:val="1"/>
      <w:numFmt w:val="decimal"/>
      <w:lvlText w:val="%1."/>
      <w:lvlJc w:val="left"/>
      <w:pPr>
        <w:ind w:left="720" w:hanging="360"/>
      </w:pPr>
    </w:lvl>
    <w:lvl w:ilvl="1" w:tplc="83200BD8" w:tentative="1">
      <w:start w:val="1"/>
      <w:numFmt w:val="lowerLetter"/>
      <w:lvlText w:val="%2."/>
      <w:lvlJc w:val="left"/>
      <w:pPr>
        <w:ind w:left="1440" w:hanging="360"/>
      </w:pPr>
    </w:lvl>
    <w:lvl w:ilvl="2" w:tplc="D678717C" w:tentative="1">
      <w:start w:val="1"/>
      <w:numFmt w:val="lowerRoman"/>
      <w:lvlText w:val="%3."/>
      <w:lvlJc w:val="right"/>
      <w:pPr>
        <w:ind w:left="2160" w:hanging="180"/>
      </w:pPr>
    </w:lvl>
    <w:lvl w:ilvl="3" w:tplc="37AE615C" w:tentative="1">
      <w:start w:val="1"/>
      <w:numFmt w:val="decimal"/>
      <w:lvlText w:val="%4."/>
      <w:lvlJc w:val="left"/>
      <w:pPr>
        <w:ind w:left="2880" w:hanging="360"/>
      </w:pPr>
    </w:lvl>
    <w:lvl w:ilvl="4" w:tplc="62027496" w:tentative="1">
      <w:start w:val="1"/>
      <w:numFmt w:val="lowerLetter"/>
      <w:lvlText w:val="%5."/>
      <w:lvlJc w:val="left"/>
      <w:pPr>
        <w:ind w:left="3600" w:hanging="360"/>
      </w:pPr>
    </w:lvl>
    <w:lvl w:ilvl="5" w:tplc="2626064A" w:tentative="1">
      <w:start w:val="1"/>
      <w:numFmt w:val="lowerRoman"/>
      <w:lvlText w:val="%6."/>
      <w:lvlJc w:val="right"/>
      <w:pPr>
        <w:ind w:left="4320" w:hanging="180"/>
      </w:pPr>
    </w:lvl>
    <w:lvl w:ilvl="6" w:tplc="AC0A745C" w:tentative="1">
      <w:start w:val="1"/>
      <w:numFmt w:val="decimal"/>
      <w:lvlText w:val="%7."/>
      <w:lvlJc w:val="left"/>
      <w:pPr>
        <w:ind w:left="5040" w:hanging="360"/>
      </w:pPr>
    </w:lvl>
    <w:lvl w:ilvl="7" w:tplc="63ECCB58" w:tentative="1">
      <w:start w:val="1"/>
      <w:numFmt w:val="lowerLetter"/>
      <w:lvlText w:val="%8."/>
      <w:lvlJc w:val="left"/>
      <w:pPr>
        <w:ind w:left="5760" w:hanging="360"/>
      </w:pPr>
    </w:lvl>
    <w:lvl w:ilvl="8" w:tplc="910633FE" w:tentative="1">
      <w:start w:val="1"/>
      <w:numFmt w:val="lowerRoman"/>
      <w:lvlText w:val="%9."/>
      <w:lvlJc w:val="right"/>
      <w:pPr>
        <w:ind w:left="6480" w:hanging="180"/>
      </w:pPr>
    </w:lvl>
  </w:abstractNum>
  <w:abstractNum w:abstractNumId="40" w15:restartNumberingAfterBreak="0">
    <w:nsid w:val="7F5A694C"/>
    <w:multiLevelType w:val="singleLevel"/>
    <w:tmpl w:val="CB482750"/>
    <w:lvl w:ilvl="0">
      <w:start w:val="2"/>
      <w:numFmt w:val="bullet"/>
      <w:lvlText w:val="-"/>
      <w:lvlJc w:val="left"/>
      <w:pPr>
        <w:tabs>
          <w:tab w:val="num" w:pos="360"/>
        </w:tabs>
        <w:ind w:left="360" w:hanging="360"/>
      </w:pPr>
      <w:rPr>
        <w:rFonts w:hint="default"/>
      </w:rPr>
    </w:lvl>
  </w:abstractNum>
  <w:num w:numId="1" w16cid:durableId="1731734793">
    <w:abstractNumId w:val="22"/>
  </w:num>
  <w:num w:numId="2" w16cid:durableId="22941491">
    <w:abstractNumId w:val="40"/>
  </w:num>
  <w:num w:numId="3" w16cid:durableId="997421956">
    <w:abstractNumId w:val="24"/>
  </w:num>
  <w:num w:numId="4" w16cid:durableId="1212422906">
    <w:abstractNumId w:val="27"/>
  </w:num>
  <w:num w:numId="5" w16cid:durableId="1376271595">
    <w:abstractNumId w:val="32"/>
  </w:num>
  <w:num w:numId="6" w16cid:durableId="1301881616">
    <w:abstractNumId w:val="33"/>
  </w:num>
  <w:num w:numId="7" w16cid:durableId="1526362751">
    <w:abstractNumId w:val="11"/>
  </w:num>
  <w:num w:numId="8" w16cid:durableId="120108743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80493791">
    <w:abstractNumId w:val="23"/>
  </w:num>
  <w:num w:numId="10" w16cid:durableId="816530639">
    <w:abstractNumId w:val="15"/>
  </w:num>
  <w:num w:numId="11" w16cid:durableId="2119448994">
    <w:abstractNumId w:val="9"/>
  </w:num>
  <w:num w:numId="12" w16cid:durableId="383136340">
    <w:abstractNumId w:val="7"/>
  </w:num>
  <w:num w:numId="13" w16cid:durableId="293946932">
    <w:abstractNumId w:val="6"/>
  </w:num>
  <w:num w:numId="14" w16cid:durableId="1484615880">
    <w:abstractNumId w:val="5"/>
  </w:num>
  <w:num w:numId="15" w16cid:durableId="221528940">
    <w:abstractNumId w:val="4"/>
  </w:num>
  <w:num w:numId="16" w16cid:durableId="1165247084">
    <w:abstractNumId w:val="8"/>
  </w:num>
  <w:num w:numId="17" w16cid:durableId="334189180">
    <w:abstractNumId w:val="3"/>
  </w:num>
  <w:num w:numId="18" w16cid:durableId="1046637385">
    <w:abstractNumId w:val="2"/>
  </w:num>
  <w:num w:numId="19" w16cid:durableId="1421369910">
    <w:abstractNumId w:val="1"/>
  </w:num>
  <w:num w:numId="20" w16cid:durableId="1731273050">
    <w:abstractNumId w:val="0"/>
  </w:num>
  <w:num w:numId="21" w16cid:durableId="2111274689">
    <w:abstractNumId w:val="35"/>
  </w:num>
  <w:num w:numId="22" w16cid:durableId="164055819">
    <w:abstractNumId w:val="26"/>
  </w:num>
  <w:num w:numId="23" w16cid:durableId="632752587">
    <w:abstractNumId w:val="19"/>
  </w:num>
  <w:num w:numId="24" w16cid:durableId="956915772">
    <w:abstractNumId w:val="39"/>
  </w:num>
  <w:num w:numId="25" w16cid:durableId="879364837">
    <w:abstractNumId w:val="31"/>
  </w:num>
  <w:num w:numId="26" w16cid:durableId="447239558">
    <w:abstractNumId w:val="21"/>
  </w:num>
  <w:num w:numId="27" w16cid:durableId="889153116">
    <w:abstractNumId w:val="17"/>
  </w:num>
  <w:num w:numId="28" w16cid:durableId="1217425389">
    <w:abstractNumId w:val="29"/>
  </w:num>
  <w:num w:numId="29" w16cid:durableId="1305550415">
    <w:abstractNumId w:val="18"/>
  </w:num>
  <w:num w:numId="30" w16cid:durableId="1279140145">
    <w:abstractNumId w:val="36"/>
  </w:num>
  <w:num w:numId="31" w16cid:durableId="308364527">
    <w:abstractNumId w:val="20"/>
  </w:num>
  <w:num w:numId="32" w16cid:durableId="1210150017">
    <w:abstractNumId w:val="14"/>
  </w:num>
  <w:num w:numId="33" w16cid:durableId="1961570151">
    <w:abstractNumId w:val="12"/>
  </w:num>
  <w:num w:numId="34" w16cid:durableId="1159226962">
    <w:abstractNumId w:val="28"/>
  </w:num>
  <w:num w:numId="35" w16cid:durableId="806557151">
    <w:abstractNumId w:val="34"/>
  </w:num>
  <w:num w:numId="36" w16cid:durableId="51122744">
    <w:abstractNumId w:val="13"/>
  </w:num>
  <w:num w:numId="37" w16cid:durableId="692268978">
    <w:abstractNumId w:val="30"/>
  </w:num>
  <w:num w:numId="38" w16cid:durableId="4597488">
    <w:abstractNumId w:val="25"/>
  </w:num>
  <w:num w:numId="39" w16cid:durableId="205945686">
    <w:abstractNumId w:val="38"/>
  </w:num>
  <w:num w:numId="40" w16cid:durableId="610671908">
    <w:abstractNumId w:val="16"/>
  </w:num>
  <w:num w:numId="41" w16cid:durableId="1167016866">
    <w:abstractNumId w:val="3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C5130"/>
    <w:rsid w:val="0000031A"/>
    <w:rsid w:val="0000200E"/>
    <w:rsid w:val="0000556B"/>
    <w:rsid w:val="0000777E"/>
    <w:rsid w:val="000077A2"/>
    <w:rsid w:val="00010995"/>
    <w:rsid w:val="0001508D"/>
    <w:rsid w:val="00015FEA"/>
    <w:rsid w:val="000168A6"/>
    <w:rsid w:val="00023583"/>
    <w:rsid w:val="00026321"/>
    <w:rsid w:val="00026760"/>
    <w:rsid w:val="00027CE4"/>
    <w:rsid w:val="0003018D"/>
    <w:rsid w:val="00034CD9"/>
    <w:rsid w:val="00034DB1"/>
    <w:rsid w:val="00037DD9"/>
    <w:rsid w:val="00042713"/>
    <w:rsid w:val="00042A75"/>
    <w:rsid w:val="00044100"/>
    <w:rsid w:val="0004466A"/>
    <w:rsid w:val="0005407C"/>
    <w:rsid w:val="00054F55"/>
    <w:rsid w:val="000566BF"/>
    <w:rsid w:val="00056770"/>
    <w:rsid w:val="00056FD5"/>
    <w:rsid w:val="00063A07"/>
    <w:rsid w:val="000664B2"/>
    <w:rsid w:val="000670B8"/>
    <w:rsid w:val="00071D18"/>
    <w:rsid w:val="00074F52"/>
    <w:rsid w:val="00075526"/>
    <w:rsid w:val="00076859"/>
    <w:rsid w:val="00076CFB"/>
    <w:rsid w:val="0008211D"/>
    <w:rsid w:val="00090A72"/>
    <w:rsid w:val="00097749"/>
    <w:rsid w:val="000A55E9"/>
    <w:rsid w:val="000A711F"/>
    <w:rsid w:val="000B0D6C"/>
    <w:rsid w:val="000B2E00"/>
    <w:rsid w:val="000B5B3D"/>
    <w:rsid w:val="000B63F9"/>
    <w:rsid w:val="000C3D6E"/>
    <w:rsid w:val="000C74FE"/>
    <w:rsid w:val="000D12C3"/>
    <w:rsid w:val="000D3CFD"/>
    <w:rsid w:val="000D433D"/>
    <w:rsid w:val="000D44AC"/>
    <w:rsid w:val="000D4C9E"/>
    <w:rsid w:val="000D4D70"/>
    <w:rsid w:val="000D7D12"/>
    <w:rsid w:val="000E1592"/>
    <w:rsid w:val="000E26D4"/>
    <w:rsid w:val="000E32EF"/>
    <w:rsid w:val="000E520E"/>
    <w:rsid w:val="000E641C"/>
    <w:rsid w:val="000E6A90"/>
    <w:rsid w:val="000E6BD0"/>
    <w:rsid w:val="000E7ED9"/>
    <w:rsid w:val="000F59AA"/>
    <w:rsid w:val="000F6319"/>
    <w:rsid w:val="00100608"/>
    <w:rsid w:val="00102B1A"/>
    <w:rsid w:val="00103D74"/>
    <w:rsid w:val="00111DC2"/>
    <w:rsid w:val="0011243F"/>
    <w:rsid w:val="00112EE1"/>
    <w:rsid w:val="00114436"/>
    <w:rsid w:val="00115064"/>
    <w:rsid w:val="001163F0"/>
    <w:rsid w:val="00121642"/>
    <w:rsid w:val="001230D4"/>
    <w:rsid w:val="00124055"/>
    <w:rsid w:val="00125BE7"/>
    <w:rsid w:val="001337D0"/>
    <w:rsid w:val="0013442C"/>
    <w:rsid w:val="001347D8"/>
    <w:rsid w:val="001405EB"/>
    <w:rsid w:val="001421C5"/>
    <w:rsid w:val="001435C1"/>
    <w:rsid w:val="00144D5F"/>
    <w:rsid w:val="0014567E"/>
    <w:rsid w:val="001529D5"/>
    <w:rsid w:val="00161AE8"/>
    <w:rsid w:val="00163DAA"/>
    <w:rsid w:val="001714BE"/>
    <w:rsid w:val="00174E6F"/>
    <w:rsid w:val="0017597A"/>
    <w:rsid w:val="00175ED3"/>
    <w:rsid w:val="001765D1"/>
    <w:rsid w:val="00180EA5"/>
    <w:rsid w:val="0018329A"/>
    <w:rsid w:val="001836AF"/>
    <w:rsid w:val="00185566"/>
    <w:rsid w:val="0018623A"/>
    <w:rsid w:val="001907F0"/>
    <w:rsid w:val="0019119F"/>
    <w:rsid w:val="001918AC"/>
    <w:rsid w:val="00192F1A"/>
    <w:rsid w:val="001946E2"/>
    <w:rsid w:val="001969BD"/>
    <w:rsid w:val="001A1F73"/>
    <w:rsid w:val="001A38C9"/>
    <w:rsid w:val="001A4689"/>
    <w:rsid w:val="001B0970"/>
    <w:rsid w:val="001B5884"/>
    <w:rsid w:val="001B62B0"/>
    <w:rsid w:val="001C08AB"/>
    <w:rsid w:val="001C0D29"/>
    <w:rsid w:val="001C35EC"/>
    <w:rsid w:val="001C570E"/>
    <w:rsid w:val="001C61CF"/>
    <w:rsid w:val="001D3425"/>
    <w:rsid w:val="001E0EF7"/>
    <w:rsid w:val="001E1E04"/>
    <w:rsid w:val="001E4F0A"/>
    <w:rsid w:val="001E7464"/>
    <w:rsid w:val="001E75AA"/>
    <w:rsid w:val="001F235D"/>
    <w:rsid w:val="00204D87"/>
    <w:rsid w:val="002057D5"/>
    <w:rsid w:val="00212609"/>
    <w:rsid w:val="002136F5"/>
    <w:rsid w:val="00215398"/>
    <w:rsid w:val="002162D6"/>
    <w:rsid w:val="00216DBE"/>
    <w:rsid w:val="002212A8"/>
    <w:rsid w:val="002217C5"/>
    <w:rsid w:val="00222384"/>
    <w:rsid w:val="00222407"/>
    <w:rsid w:val="00222B00"/>
    <w:rsid w:val="00223B3E"/>
    <w:rsid w:val="00224A09"/>
    <w:rsid w:val="00226D1B"/>
    <w:rsid w:val="002313EA"/>
    <w:rsid w:val="0023165C"/>
    <w:rsid w:val="00232CB8"/>
    <w:rsid w:val="00233A0A"/>
    <w:rsid w:val="00242B70"/>
    <w:rsid w:val="00245C55"/>
    <w:rsid w:val="00246A45"/>
    <w:rsid w:val="002533AE"/>
    <w:rsid w:val="002539DC"/>
    <w:rsid w:val="0025425A"/>
    <w:rsid w:val="002546F5"/>
    <w:rsid w:val="00261C79"/>
    <w:rsid w:val="00264338"/>
    <w:rsid w:val="002657C6"/>
    <w:rsid w:val="00276122"/>
    <w:rsid w:val="00282F17"/>
    <w:rsid w:val="00283E88"/>
    <w:rsid w:val="00290A9F"/>
    <w:rsid w:val="0029258B"/>
    <w:rsid w:val="00294620"/>
    <w:rsid w:val="00294716"/>
    <w:rsid w:val="002A691B"/>
    <w:rsid w:val="002A740F"/>
    <w:rsid w:val="002C2BB7"/>
    <w:rsid w:val="002C4A2C"/>
    <w:rsid w:val="002D055A"/>
    <w:rsid w:val="002D44E7"/>
    <w:rsid w:val="002D7D1F"/>
    <w:rsid w:val="002E4C08"/>
    <w:rsid w:val="002E77B2"/>
    <w:rsid w:val="002F1507"/>
    <w:rsid w:val="002F274B"/>
    <w:rsid w:val="002F2B77"/>
    <w:rsid w:val="002F2C7B"/>
    <w:rsid w:val="002F41BC"/>
    <w:rsid w:val="002F662C"/>
    <w:rsid w:val="002F759A"/>
    <w:rsid w:val="0030005B"/>
    <w:rsid w:val="00306467"/>
    <w:rsid w:val="003136FF"/>
    <w:rsid w:val="003202EC"/>
    <w:rsid w:val="003218B7"/>
    <w:rsid w:val="00321BB2"/>
    <w:rsid w:val="003230FE"/>
    <w:rsid w:val="00323802"/>
    <w:rsid w:val="003239E0"/>
    <w:rsid w:val="003257FD"/>
    <w:rsid w:val="003335AC"/>
    <w:rsid w:val="00337D2A"/>
    <w:rsid w:val="003400A9"/>
    <w:rsid w:val="00342F90"/>
    <w:rsid w:val="0035040A"/>
    <w:rsid w:val="00352771"/>
    <w:rsid w:val="003570C9"/>
    <w:rsid w:val="003651E4"/>
    <w:rsid w:val="00365375"/>
    <w:rsid w:val="00365AD4"/>
    <w:rsid w:val="003710F8"/>
    <w:rsid w:val="0037170B"/>
    <w:rsid w:val="00374EC1"/>
    <w:rsid w:val="00376941"/>
    <w:rsid w:val="00380288"/>
    <w:rsid w:val="003813DE"/>
    <w:rsid w:val="003835BE"/>
    <w:rsid w:val="00383D53"/>
    <w:rsid w:val="0038789C"/>
    <w:rsid w:val="00393232"/>
    <w:rsid w:val="00393938"/>
    <w:rsid w:val="003968B1"/>
    <w:rsid w:val="00396DC3"/>
    <w:rsid w:val="003A12B4"/>
    <w:rsid w:val="003A721E"/>
    <w:rsid w:val="003B156F"/>
    <w:rsid w:val="003B5A73"/>
    <w:rsid w:val="003B662A"/>
    <w:rsid w:val="003B6715"/>
    <w:rsid w:val="003B79F8"/>
    <w:rsid w:val="003B7AFE"/>
    <w:rsid w:val="003C1BEA"/>
    <w:rsid w:val="003C1C19"/>
    <w:rsid w:val="003D2259"/>
    <w:rsid w:val="003D2C79"/>
    <w:rsid w:val="003D7326"/>
    <w:rsid w:val="003E007C"/>
    <w:rsid w:val="003E0C0F"/>
    <w:rsid w:val="003E2FC3"/>
    <w:rsid w:val="003E59F4"/>
    <w:rsid w:val="003F14D2"/>
    <w:rsid w:val="003F1F9C"/>
    <w:rsid w:val="003F504D"/>
    <w:rsid w:val="00403226"/>
    <w:rsid w:val="00403995"/>
    <w:rsid w:val="004124ED"/>
    <w:rsid w:val="0041372A"/>
    <w:rsid w:val="00413B62"/>
    <w:rsid w:val="00414B14"/>
    <w:rsid w:val="00414DBF"/>
    <w:rsid w:val="004156C4"/>
    <w:rsid w:val="0041688C"/>
    <w:rsid w:val="00416BF8"/>
    <w:rsid w:val="004170D5"/>
    <w:rsid w:val="00420489"/>
    <w:rsid w:val="00420847"/>
    <w:rsid w:val="0042088F"/>
    <w:rsid w:val="00423468"/>
    <w:rsid w:val="00426B4E"/>
    <w:rsid w:val="00426C06"/>
    <w:rsid w:val="00431C21"/>
    <w:rsid w:val="00432292"/>
    <w:rsid w:val="00435727"/>
    <w:rsid w:val="00436240"/>
    <w:rsid w:val="004370DE"/>
    <w:rsid w:val="00443D10"/>
    <w:rsid w:val="004453E0"/>
    <w:rsid w:val="00445419"/>
    <w:rsid w:val="004457EC"/>
    <w:rsid w:val="00445ACD"/>
    <w:rsid w:val="004464BA"/>
    <w:rsid w:val="00447F69"/>
    <w:rsid w:val="0045016B"/>
    <w:rsid w:val="00450674"/>
    <w:rsid w:val="00457DF4"/>
    <w:rsid w:val="00460984"/>
    <w:rsid w:val="004638A1"/>
    <w:rsid w:val="00470EF3"/>
    <w:rsid w:val="004716EB"/>
    <w:rsid w:val="00471E61"/>
    <w:rsid w:val="00473084"/>
    <w:rsid w:val="00473648"/>
    <w:rsid w:val="004741E9"/>
    <w:rsid w:val="00477D78"/>
    <w:rsid w:val="00485823"/>
    <w:rsid w:val="00486B41"/>
    <w:rsid w:val="00490058"/>
    <w:rsid w:val="00490609"/>
    <w:rsid w:val="00493838"/>
    <w:rsid w:val="00495A22"/>
    <w:rsid w:val="004966AD"/>
    <w:rsid w:val="004A1104"/>
    <w:rsid w:val="004A2FB4"/>
    <w:rsid w:val="004A3C64"/>
    <w:rsid w:val="004A410F"/>
    <w:rsid w:val="004A5663"/>
    <w:rsid w:val="004A58B5"/>
    <w:rsid w:val="004B2044"/>
    <w:rsid w:val="004B5817"/>
    <w:rsid w:val="004B5C3F"/>
    <w:rsid w:val="004B5FB9"/>
    <w:rsid w:val="004B776F"/>
    <w:rsid w:val="004C57D2"/>
    <w:rsid w:val="004C59ED"/>
    <w:rsid w:val="004C5FA3"/>
    <w:rsid w:val="004C637B"/>
    <w:rsid w:val="004C71E9"/>
    <w:rsid w:val="004C7F4F"/>
    <w:rsid w:val="004D0BFD"/>
    <w:rsid w:val="004D12AC"/>
    <w:rsid w:val="004D1398"/>
    <w:rsid w:val="004D2515"/>
    <w:rsid w:val="004D4170"/>
    <w:rsid w:val="004E0C2A"/>
    <w:rsid w:val="004E3042"/>
    <w:rsid w:val="004E488C"/>
    <w:rsid w:val="004F0AE5"/>
    <w:rsid w:val="00501745"/>
    <w:rsid w:val="00503D0C"/>
    <w:rsid w:val="00505236"/>
    <w:rsid w:val="00507798"/>
    <w:rsid w:val="0051040B"/>
    <w:rsid w:val="00511354"/>
    <w:rsid w:val="00511D0E"/>
    <w:rsid w:val="00512E99"/>
    <w:rsid w:val="00513B51"/>
    <w:rsid w:val="005153D4"/>
    <w:rsid w:val="005171D8"/>
    <w:rsid w:val="00517810"/>
    <w:rsid w:val="00521692"/>
    <w:rsid w:val="005233C9"/>
    <w:rsid w:val="00524350"/>
    <w:rsid w:val="00524900"/>
    <w:rsid w:val="00525694"/>
    <w:rsid w:val="00525F1E"/>
    <w:rsid w:val="005261F3"/>
    <w:rsid w:val="00530FCD"/>
    <w:rsid w:val="005311D5"/>
    <w:rsid w:val="00531AEE"/>
    <w:rsid w:val="00532726"/>
    <w:rsid w:val="005334F9"/>
    <w:rsid w:val="00535EEC"/>
    <w:rsid w:val="00541A22"/>
    <w:rsid w:val="005444FB"/>
    <w:rsid w:val="00544A91"/>
    <w:rsid w:val="00545051"/>
    <w:rsid w:val="00546515"/>
    <w:rsid w:val="005466C2"/>
    <w:rsid w:val="00547662"/>
    <w:rsid w:val="00550D8A"/>
    <w:rsid w:val="00550E61"/>
    <w:rsid w:val="00555C45"/>
    <w:rsid w:val="0055749B"/>
    <w:rsid w:val="00557C48"/>
    <w:rsid w:val="005608E2"/>
    <w:rsid w:val="00561431"/>
    <w:rsid w:val="005622B8"/>
    <w:rsid w:val="00565831"/>
    <w:rsid w:val="00570437"/>
    <w:rsid w:val="00574F58"/>
    <w:rsid w:val="00575F71"/>
    <w:rsid w:val="005775AF"/>
    <w:rsid w:val="0058035D"/>
    <w:rsid w:val="005816ED"/>
    <w:rsid w:val="00581DC1"/>
    <w:rsid w:val="00590DF7"/>
    <w:rsid w:val="005A46A4"/>
    <w:rsid w:val="005A5644"/>
    <w:rsid w:val="005A5F1C"/>
    <w:rsid w:val="005A772C"/>
    <w:rsid w:val="005B3893"/>
    <w:rsid w:val="005B4055"/>
    <w:rsid w:val="005C0DD3"/>
    <w:rsid w:val="005C20B1"/>
    <w:rsid w:val="005D01D7"/>
    <w:rsid w:val="005D3358"/>
    <w:rsid w:val="005D3557"/>
    <w:rsid w:val="005D43A8"/>
    <w:rsid w:val="005D6EA6"/>
    <w:rsid w:val="005E19CB"/>
    <w:rsid w:val="005E1CDD"/>
    <w:rsid w:val="005E217C"/>
    <w:rsid w:val="005E6DC6"/>
    <w:rsid w:val="005E7D4B"/>
    <w:rsid w:val="005F041D"/>
    <w:rsid w:val="005F3D37"/>
    <w:rsid w:val="00600795"/>
    <w:rsid w:val="00600CF1"/>
    <w:rsid w:val="00603379"/>
    <w:rsid w:val="006076A0"/>
    <w:rsid w:val="0061552C"/>
    <w:rsid w:val="00616403"/>
    <w:rsid w:val="00623D7B"/>
    <w:rsid w:val="006259D0"/>
    <w:rsid w:val="006328F9"/>
    <w:rsid w:val="00633720"/>
    <w:rsid w:val="00634670"/>
    <w:rsid w:val="00634734"/>
    <w:rsid w:val="00635E56"/>
    <w:rsid w:val="00640287"/>
    <w:rsid w:val="00640B72"/>
    <w:rsid w:val="00640CC0"/>
    <w:rsid w:val="00645FEF"/>
    <w:rsid w:val="00647376"/>
    <w:rsid w:val="00652454"/>
    <w:rsid w:val="006548C0"/>
    <w:rsid w:val="00663C88"/>
    <w:rsid w:val="00666751"/>
    <w:rsid w:val="00674F97"/>
    <w:rsid w:val="0067512D"/>
    <w:rsid w:val="006758B7"/>
    <w:rsid w:val="00686A37"/>
    <w:rsid w:val="00690452"/>
    <w:rsid w:val="0069375B"/>
    <w:rsid w:val="00696675"/>
    <w:rsid w:val="00696AD6"/>
    <w:rsid w:val="006A1073"/>
    <w:rsid w:val="006A1BD5"/>
    <w:rsid w:val="006A3AF9"/>
    <w:rsid w:val="006A4431"/>
    <w:rsid w:val="006A50FB"/>
    <w:rsid w:val="006B3B2F"/>
    <w:rsid w:val="006B4999"/>
    <w:rsid w:val="006B4A05"/>
    <w:rsid w:val="006B5AEE"/>
    <w:rsid w:val="006B7379"/>
    <w:rsid w:val="006C1604"/>
    <w:rsid w:val="006C71C7"/>
    <w:rsid w:val="006D0F4A"/>
    <w:rsid w:val="006D2939"/>
    <w:rsid w:val="006D2BC7"/>
    <w:rsid w:val="006D3618"/>
    <w:rsid w:val="006D444E"/>
    <w:rsid w:val="006E1C02"/>
    <w:rsid w:val="006E2989"/>
    <w:rsid w:val="006E3252"/>
    <w:rsid w:val="00700EC8"/>
    <w:rsid w:val="00703DE4"/>
    <w:rsid w:val="00706DEA"/>
    <w:rsid w:val="00707218"/>
    <w:rsid w:val="00707FBF"/>
    <w:rsid w:val="00710265"/>
    <w:rsid w:val="007114EB"/>
    <w:rsid w:val="00711A91"/>
    <w:rsid w:val="0071200C"/>
    <w:rsid w:val="00712587"/>
    <w:rsid w:val="00716211"/>
    <w:rsid w:val="0072424A"/>
    <w:rsid w:val="00726670"/>
    <w:rsid w:val="00732C29"/>
    <w:rsid w:val="00733D84"/>
    <w:rsid w:val="007351E5"/>
    <w:rsid w:val="007370DC"/>
    <w:rsid w:val="00737272"/>
    <w:rsid w:val="00737C20"/>
    <w:rsid w:val="007415D3"/>
    <w:rsid w:val="00742714"/>
    <w:rsid w:val="00745A9C"/>
    <w:rsid w:val="00752DB2"/>
    <w:rsid w:val="00752E65"/>
    <w:rsid w:val="007559C8"/>
    <w:rsid w:val="00764D93"/>
    <w:rsid w:val="007721CB"/>
    <w:rsid w:val="00773A2E"/>
    <w:rsid w:val="00775A70"/>
    <w:rsid w:val="007763FC"/>
    <w:rsid w:val="0077775C"/>
    <w:rsid w:val="007804B7"/>
    <w:rsid w:val="007804CE"/>
    <w:rsid w:val="0078285D"/>
    <w:rsid w:val="007852AC"/>
    <w:rsid w:val="0078734F"/>
    <w:rsid w:val="00791A3C"/>
    <w:rsid w:val="00791CFC"/>
    <w:rsid w:val="00791EF7"/>
    <w:rsid w:val="007925F3"/>
    <w:rsid w:val="0079363F"/>
    <w:rsid w:val="0079400F"/>
    <w:rsid w:val="00797D49"/>
    <w:rsid w:val="007A075D"/>
    <w:rsid w:val="007A0792"/>
    <w:rsid w:val="007A24C5"/>
    <w:rsid w:val="007A44DE"/>
    <w:rsid w:val="007A48F5"/>
    <w:rsid w:val="007A6862"/>
    <w:rsid w:val="007A6EB8"/>
    <w:rsid w:val="007A725C"/>
    <w:rsid w:val="007A733E"/>
    <w:rsid w:val="007A73F0"/>
    <w:rsid w:val="007B5D8C"/>
    <w:rsid w:val="007C22E8"/>
    <w:rsid w:val="007C4AC6"/>
    <w:rsid w:val="007C6262"/>
    <w:rsid w:val="007C66A2"/>
    <w:rsid w:val="007D07A9"/>
    <w:rsid w:val="007D2659"/>
    <w:rsid w:val="007E1CE6"/>
    <w:rsid w:val="007E27B8"/>
    <w:rsid w:val="007E2A20"/>
    <w:rsid w:val="007E2C9F"/>
    <w:rsid w:val="007E3AAE"/>
    <w:rsid w:val="007E3C38"/>
    <w:rsid w:val="007E3F20"/>
    <w:rsid w:val="007E6813"/>
    <w:rsid w:val="007F075D"/>
    <w:rsid w:val="007F1628"/>
    <w:rsid w:val="007F1BA6"/>
    <w:rsid w:val="007F2094"/>
    <w:rsid w:val="007F2D47"/>
    <w:rsid w:val="007F343D"/>
    <w:rsid w:val="007F6627"/>
    <w:rsid w:val="00802540"/>
    <w:rsid w:val="00803429"/>
    <w:rsid w:val="00805DC5"/>
    <w:rsid w:val="00806A9B"/>
    <w:rsid w:val="00806C83"/>
    <w:rsid w:val="00807A60"/>
    <w:rsid w:val="00807D91"/>
    <w:rsid w:val="00811CC1"/>
    <w:rsid w:val="00817314"/>
    <w:rsid w:val="00826F0B"/>
    <w:rsid w:val="0083158A"/>
    <w:rsid w:val="00832699"/>
    <w:rsid w:val="008327E8"/>
    <w:rsid w:val="0084491D"/>
    <w:rsid w:val="00853E04"/>
    <w:rsid w:val="00855D97"/>
    <w:rsid w:val="008568AC"/>
    <w:rsid w:val="00857B1C"/>
    <w:rsid w:val="00876464"/>
    <w:rsid w:val="00892AB6"/>
    <w:rsid w:val="00895B34"/>
    <w:rsid w:val="008967C5"/>
    <w:rsid w:val="008978B0"/>
    <w:rsid w:val="008979C4"/>
    <w:rsid w:val="008A1226"/>
    <w:rsid w:val="008A525B"/>
    <w:rsid w:val="008A57FD"/>
    <w:rsid w:val="008A6B53"/>
    <w:rsid w:val="008A6EA3"/>
    <w:rsid w:val="008A6FCB"/>
    <w:rsid w:val="008A7ABA"/>
    <w:rsid w:val="008B154D"/>
    <w:rsid w:val="008B300F"/>
    <w:rsid w:val="008C40D2"/>
    <w:rsid w:val="008C4F0E"/>
    <w:rsid w:val="008C7436"/>
    <w:rsid w:val="008C75EB"/>
    <w:rsid w:val="008E03B8"/>
    <w:rsid w:val="008E3BAD"/>
    <w:rsid w:val="008F30B0"/>
    <w:rsid w:val="008F6541"/>
    <w:rsid w:val="00904298"/>
    <w:rsid w:val="00904D85"/>
    <w:rsid w:val="00905A93"/>
    <w:rsid w:val="00910579"/>
    <w:rsid w:val="00912ADF"/>
    <w:rsid w:val="00914A2D"/>
    <w:rsid w:val="00921EE3"/>
    <w:rsid w:val="009266B3"/>
    <w:rsid w:val="0093018F"/>
    <w:rsid w:val="00930BDD"/>
    <w:rsid w:val="0093640F"/>
    <w:rsid w:val="00940004"/>
    <w:rsid w:val="00940466"/>
    <w:rsid w:val="009426BF"/>
    <w:rsid w:val="009460E5"/>
    <w:rsid w:val="0094619C"/>
    <w:rsid w:val="00946874"/>
    <w:rsid w:val="00955A5E"/>
    <w:rsid w:val="00956ABD"/>
    <w:rsid w:val="00962C2D"/>
    <w:rsid w:val="00970D84"/>
    <w:rsid w:val="0097117F"/>
    <w:rsid w:val="00973B6F"/>
    <w:rsid w:val="00985B0D"/>
    <w:rsid w:val="00990507"/>
    <w:rsid w:val="009948A8"/>
    <w:rsid w:val="00997153"/>
    <w:rsid w:val="009A15D9"/>
    <w:rsid w:val="009A45AE"/>
    <w:rsid w:val="009A5507"/>
    <w:rsid w:val="009A6DB7"/>
    <w:rsid w:val="009B0A13"/>
    <w:rsid w:val="009B2C91"/>
    <w:rsid w:val="009B69B3"/>
    <w:rsid w:val="009B6D74"/>
    <w:rsid w:val="009C131D"/>
    <w:rsid w:val="009C1D10"/>
    <w:rsid w:val="009C2B85"/>
    <w:rsid w:val="009D037E"/>
    <w:rsid w:val="009D5A63"/>
    <w:rsid w:val="009E23C9"/>
    <w:rsid w:val="009E5865"/>
    <w:rsid w:val="009F2788"/>
    <w:rsid w:val="009F4A3F"/>
    <w:rsid w:val="009F7BF3"/>
    <w:rsid w:val="00A06B45"/>
    <w:rsid w:val="00A07507"/>
    <w:rsid w:val="00A076E8"/>
    <w:rsid w:val="00A101F5"/>
    <w:rsid w:val="00A105B2"/>
    <w:rsid w:val="00A123B1"/>
    <w:rsid w:val="00A12F66"/>
    <w:rsid w:val="00A14DC2"/>
    <w:rsid w:val="00A152A2"/>
    <w:rsid w:val="00A17068"/>
    <w:rsid w:val="00A17AAD"/>
    <w:rsid w:val="00A26708"/>
    <w:rsid w:val="00A274AF"/>
    <w:rsid w:val="00A27B84"/>
    <w:rsid w:val="00A36D50"/>
    <w:rsid w:val="00A44A92"/>
    <w:rsid w:val="00A4542D"/>
    <w:rsid w:val="00A45956"/>
    <w:rsid w:val="00A51215"/>
    <w:rsid w:val="00A5481B"/>
    <w:rsid w:val="00A56F63"/>
    <w:rsid w:val="00A65DB4"/>
    <w:rsid w:val="00A66299"/>
    <w:rsid w:val="00A66E75"/>
    <w:rsid w:val="00A67C51"/>
    <w:rsid w:val="00A67FC9"/>
    <w:rsid w:val="00A72DAD"/>
    <w:rsid w:val="00A832F0"/>
    <w:rsid w:val="00A86072"/>
    <w:rsid w:val="00A87208"/>
    <w:rsid w:val="00A87769"/>
    <w:rsid w:val="00A92393"/>
    <w:rsid w:val="00A93712"/>
    <w:rsid w:val="00A94C72"/>
    <w:rsid w:val="00A97B8B"/>
    <w:rsid w:val="00AA0126"/>
    <w:rsid w:val="00AA281A"/>
    <w:rsid w:val="00AB17B5"/>
    <w:rsid w:val="00AB20FC"/>
    <w:rsid w:val="00AB51B0"/>
    <w:rsid w:val="00AB6841"/>
    <w:rsid w:val="00AC0487"/>
    <w:rsid w:val="00AC05D2"/>
    <w:rsid w:val="00AD29C5"/>
    <w:rsid w:val="00AD4A4B"/>
    <w:rsid w:val="00AD591A"/>
    <w:rsid w:val="00AE04FD"/>
    <w:rsid w:val="00AE23C2"/>
    <w:rsid w:val="00AE3D9A"/>
    <w:rsid w:val="00AE4DFC"/>
    <w:rsid w:val="00AF3579"/>
    <w:rsid w:val="00AF49A1"/>
    <w:rsid w:val="00AF56E6"/>
    <w:rsid w:val="00AF5819"/>
    <w:rsid w:val="00B01BB3"/>
    <w:rsid w:val="00B038D7"/>
    <w:rsid w:val="00B04C34"/>
    <w:rsid w:val="00B05110"/>
    <w:rsid w:val="00B1067F"/>
    <w:rsid w:val="00B12827"/>
    <w:rsid w:val="00B136F9"/>
    <w:rsid w:val="00B13B1A"/>
    <w:rsid w:val="00B13DF5"/>
    <w:rsid w:val="00B14737"/>
    <w:rsid w:val="00B14778"/>
    <w:rsid w:val="00B17635"/>
    <w:rsid w:val="00B21629"/>
    <w:rsid w:val="00B26E18"/>
    <w:rsid w:val="00B2715E"/>
    <w:rsid w:val="00B27E29"/>
    <w:rsid w:val="00B3480F"/>
    <w:rsid w:val="00B34B52"/>
    <w:rsid w:val="00B41B60"/>
    <w:rsid w:val="00B4205F"/>
    <w:rsid w:val="00B43405"/>
    <w:rsid w:val="00B43A24"/>
    <w:rsid w:val="00B44763"/>
    <w:rsid w:val="00B44E37"/>
    <w:rsid w:val="00B47BCE"/>
    <w:rsid w:val="00B5492F"/>
    <w:rsid w:val="00B55A4A"/>
    <w:rsid w:val="00B55E08"/>
    <w:rsid w:val="00B603CE"/>
    <w:rsid w:val="00B7372F"/>
    <w:rsid w:val="00B75B33"/>
    <w:rsid w:val="00B819DB"/>
    <w:rsid w:val="00B8217F"/>
    <w:rsid w:val="00B826AC"/>
    <w:rsid w:val="00B91A5C"/>
    <w:rsid w:val="00B9660D"/>
    <w:rsid w:val="00B97CB8"/>
    <w:rsid w:val="00BA07ED"/>
    <w:rsid w:val="00BA0F7E"/>
    <w:rsid w:val="00BA5372"/>
    <w:rsid w:val="00BA54AF"/>
    <w:rsid w:val="00BA5709"/>
    <w:rsid w:val="00BA5BB8"/>
    <w:rsid w:val="00BA6164"/>
    <w:rsid w:val="00BB06F1"/>
    <w:rsid w:val="00BB143E"/>
    <w:rsid w:val="00BB1D70"/>
    <w:rsid w:val="00BB352D"/>
    <w:rsid w:val="00BB540B"/>
    <w:rsid w:val="00BB637C"/>
    <w:rsid w:val="00BC232A"/>
    <w:rsid w:val="00BC3307"/>
    <w:rsid w:val="00BC5130"/>
    <w:rsid w:val="00BC7EFE"/>
    <w:rsid w:val="00BD764A"/>
    <w:rsid w:val="00BE0343"/>
    <w:rsid w:val="00BE0C9D"/>
    <w:rsid w:val="00BE21DA"/>
    <w:rsid w:val="00BE5701"/>
    <w:rsid w:val="00BE633E"/>
    <w:rsid w:val="00BE669E"/>
    <w:rsid w:val="00BE7CC6"/>
    <w:rsid w:val="00BE7D93"/>
    <w:rsid w:val="00C007FB"/>
    <w:rsid w:val="00C00C37"/>
    <w:rsid w:val="00C017EB"/>
    <w:rsid w:val="00C0697A"/>
    <w:rsid w:val="00C15351"/>
    <w:rsid w:val="00C1696F"/>
    <w:rsid w:val="00C17E63"/>
    <w:rsid w:val="00C208DB"/>
    <w:rsid w:val="00C20F0E"/>
    <w:rsid w:val="00C2250B"/>
    <w:rsid w:val="00C22D58"/>
    <w:rsid w:val="00C2567F"/>
    <w:rsid w:val="00C268CD"/>
    <w:rsid w:val="00C27135"/>
    <w:rsid w:val="00C3019D"/>
    <w:rsid w:val="00C37968"/>
    <w:rsid w:val="00C412F0"/>
    <w:rsid w:val="00C43D3A"/>
    <w:rsid w:val="00C44EA6"/>
    <w:rsid w:val="00C46995"/>
    <w:rsid w:val="00C47754"/>
    <w:rsid w:val="00C50A03"/>
    <w:rsid w:val="00C538BB"/>
    <w:rsid w:val="00C61D70"/>
    <w:rsid w:val="00C63502"/>
    <w:rsid w:val="00C636D5"/>
    <w:rsid w:val="00C66B8A"/>
    <w:rsid w:val="00C72C88"/>
    <w:rsid w:val="00C73891"/>
    <w:rsid w:val="00C749A3"/>
    <w:rsid w:val="00C74B1E"/>
    <w:rsid w:val="00C75CF6"/>
    <w:rsid w:val="00C767EE"/>
    <w:rsid w:val="00C82AD1"/>
    <w:rsid w:val="00C84023"/>
    <w:rsid w:val="00C864A7"/>
    <w:rsid w:val="00C93C85"/>
    <w:rsid w:val="00C96417"/>
    <w:rsid w:val="00C97DA7"/>
    <w:rsid w:val="00CA123D"/>
    <w:rsid w:val="00CA49F2"/>
    <w:rsid w:val="00CA6B1B"/>
    <w:rsid w:val="00CB39C6"/>
    <w:rsid w:val="00CB3DDC"/>
    <w:rsid w:val="00CB5237"/>
    <w:rsid w:val="00CB72D3"/>
    <w:rsid w:val="00CC3F01"/>
    <w:rsid w:val="00CC569E"/>
    <w:rsid w:val="00CC5905"/>
    <w:rsid w:val="00CC6D64"/>
    <w:rsid w:val="00CD0F60"/>
    <w:rsid w:val="00CD1E85"/>
    <w:rsid w:val="00CD2EB1"/>
    <w:rsid w:val="00CD38AB"/>
    <w:rsid w:val="00CD6587"/>
    <w:rsid w:val="00CD678A"/>
    <w:rsid w:val="00CD722F"/>
    <w:rsid w:val="00CD7E7B"/>
    <w:rsid w:val="00CF293E"/>
    <w:rsid w:val="00CF41F3"/>
    <w:rsid w:val="00CF5577"/>
    <w:rsid w:val="00D02C82"/>
    <w:rsid w:val="00D04919"/>
    <w:rsid w:val="00D06310"/>
    <w:rsid w:val="00D10591"/>
    <w:rsid w:val="00D143D1"/>
    <w:rsid w:val="00D163CC"/>
    <w:rsid w:val="00D210E0"/>
    <w:rsid w:val="00D22754"/>
    <w:rsid w:val="00D22970"/>
    <w:rsid w:val="00D22F33"/>
    <w:rsid w:val="00D2401C"/>
    <w:rsid w:val="00D24F91"/>
    <w:rsid w:val="00D26D1B"/>
    <w:rsid w:val="00D374D4"/>
    <w:rsid w:val="00D420F5"/>
    <w:rsid w:val="00D448E7"/>
    <w:rsid w:val="00D45EAD"/>
    <w:rsid w:val="00D47414"/>
    <w:rsid w:val="00D47AE1"/>
    <w:rsid w:val="00D51A05"/>
    <w:rsid w:val="00D51ED3"/>
    <w:rsid w:val="00D51F57"/>
    <w:rsid w:val="00D551DB"/>
    <w:rsid w:val="00D60B62"/>
    <w:rsid w:val="00D60D2E"/>
    <w:rsid w:val="00D63CB6"/>
    <w:rsid w:val="00D63DBE"/>
    <w:rsid w:val="00D63FFE"/>
    <w:rsid w:val="00D65AB2"/>
    <w:rsid w:val="00D66CAA"/>
    <w:rsid w:val="00D673DF"/>
    <w:rsid w:val="00D67524"/>
    <w:rsid w:val="00D70636"/>
    <w:rsid w:val="00D716C8"/>
    <w:rsid w:val="00D80388"/>
    <w:rsid w:val="00D851A3"/>
    <w:rsid w:val="00D875B9"/>
    <w:rsid w:val="00D90049"/>
    <w:rsid w:val="00D90F35"/>
    <w:rsid w:val="00D91201"/>
    <w:rsid w:val="00D91CAA"/>
    <w:rsid w:val="00D91D4B"/>
    <w:rsid w:val="00D958C8"/>
    <w:rsid w:val="00DA125E"/>
    <w:rsid w:val="00DC1B86"/>
    <w:rsid w:val="00DC7DDA"/>
    <w:rsid w:val="00DD633E"/>
    <w:rsid w:val="00DD6743"/>
    <w:rsid w:val="00DD6E86"/>
    <w:rsid w:val="00DD7571"/>
    <w:rsid w:val="00DE358C"/>
    <w:rsid w:val="00DE4BC7"/>
    <w:rsid w:val="00DF02CA"/>
    <w:rsid w:val="00DF1332"/>
    <w:rsid w:val="00DF290B"/>
    <w:rsid w:val="00DF3560"/>
    <w:rsid w:val="00DF3ED3"/>
    <w:rsid w:val="00DF5F87"/>
    <w:rsid w:val="00E0400D"/>
    <w:rsid w:val="00E04AD0"/>
    <w:rsid w:val="00E0565E"/>
    <w:rsid w:val="00E07204"/>
    <w:rsid w:val="00E10377"/>
    <w:rsid w:val="00E10453"/>
    <w:rsid w:val="00E128F2"/>
    <w:rsid w:val="00E22C10"/>
    <w:rsid w:val="00E246D8"/>
    <w:rsid w:val="00E26138"/>
    <w:rsid w:val="00E31C92"/>
    <w:rsid w:val="00E341D0"/>
    <w:rsid w:val="00E34E20"/>
    <w:rsid w:val="00E365A4"/>
    <w:rsid w:val="00E41571"/>
    <w:rsid w:val="00E41D30"/>
    <w:rsid w:val="00E4211E"/>
    <w:rsid w:val="00E477C5"/>
    <w:rsid w:val="00E514A5"/>
    <w:rsid w:val="00E51D90"/>
    <w:rsid w:val="00E551F8"/>
    <w:rsid w:val="00E56255"/>
    <w:rsid w:val="00E6010E"/>
    <w:rsid w:val="00E61DEF"/>
    <w:rsid w:val="00E62D37"/>
    <w:rsid w:val="00E677DB"/>
    <w:rsid w:val="00E70F26"/>
    <w:rsid w:val="00E7565E"/>
    <w:rsid w:val="00E75956"/>
    <w:rsid w:val="00E779C2"/>
    <w:rsid w:val="00E77EA7"/>
    <w:rsid w:val="00E83C09"/>
    <w:rsid w:val="00E85308"/>
    <w:rsid w:val="00E854F0"/>
    <w:rsid w:val="00E8591B"/>
    <w:rsid w:val="00E87655"/>
    <w:rsid w:val="00E91648"/>
    <w:rsid w:val="00E9284D"/>
    <w:rsid w:val="00E941D1"/>
    <w:rsid w:val="00E96551"/>
    <w:rsid w:val="00E965D0"/>
    <w:rsid w:val="00EA1984"/>
    <w:rsid w:val="00EB0732"/>
    <w:rsid w:val="00EB199A"/>
    <w:rsid w:val="00EB1DE6"/>
    <w:rsid w:val="00EB1FE4"/>
    <w:rsid w:val="00EB4A33"/>
    <w:rsid w:val="00EB66FE"/>
    <w:rsid w:val="00EB73A6"/>
    <w:rsid w:val="00EB7E98"/>
    <w:rsid w:val="00EC7EE6"/>
    <w:rsid w:val="00ED129D"/>
    <w:rsid w:val="00ED1F65"/>
    <w:rsid w:val="00ED3B81"/>
    <w:rsid w:val="00ED40F1"/>
    <w:rsid w:val="00ED7C36"/>
    <w:rsid w:val="00EE1745"/>
    <w:rsid w:val="00EE2E49"/>
    <w:rsid w:val="00EE320C"/>
    <w:rsid w:val="00EE54A3"/>
    <w:rsid w:val="00EE68ED"/>
    <w:rsid w:val="00EF0C50"/>
    <w:rsid w:val="00EF39E3"/>
    <w:rsid w:val="00EF6094"/>
    <w:rsid w:val="00F030DA"/>
    <w:rsid w:val="00F0538F"/>
    <w:rsid w:val="00F0540E"/>
    <w:rsid w:val="00F065B1"/>
    <w:rsid w:val="00F10647"/>
    <w:rsid w:val="00F10749"/>
    <w:rsid w:val="00F11CD8"/>
    <w:rsid w:val="00F2229B"/>
    <w:rsid w:val="00F23204"/>
    <w:rsid w:val="00F3044A"/>
    <w:rsid w:val="00F37835"/>
    <w:rsid w:val="00F42570"/>
    <w:rsid w:val="00F44EC2"/>
    <w:rsid w:val="00F457DC"/>
    <w:rsid w:val="00F50388"/>
    <w:rsid w:val="00F5275D"/>
    <w:rsid w:val="00F535AF"/>
    <w:rsid w:val="00F53A06"/>
    <w:rsid w:val="00F607BD"/>
    <w:rsid w:val="00F60F46"/>
    <w:rsid w:val="00F6288E"/>
    <w:rsid w:val="00F64E6A"/>
    <w:rsid w:val="00F66C4B"/>
    <w:rsid w:val="00F7243E"/>
    <w:rsid w:val="00F728BA"/>
    <w:rsid w:val="00F73CB0"/>
    <w:rsid w:val="00F75E88"/>
    <w:rsid w:val="00F773FC"/>
    <w:rsid w:val="00F77B2E"/>
    <w:rsid w:val="00F80F97"/>
    <w:rsid w:val="00F856D7"/>
    <w:rsid w:val="00F86240"/>
    <w:rsid w:val="00F9632E"/>
    <w:rsid w:val="00F96B8B"/>
    <w:rsid w:val="00FA0C06"/>
    <w:rsid w:val="00FA1F88"/>
    <w:rsid w:val="00FA490B"/>
    <w:rsid w:val="00FA540F"/>
    <w:rsid w:val="00FA6448"/>
    <w:rsid w:val="00FB4481"/>
    <w:rsid w:val="00FB5277"/>
    <w:rsid w:val="00FB5625"/>
    <w:rsid w:val="00FB564B"/>
    <w:rsid w:val="00FB7B50"/>
    <w:rsid w:val="00FC4B25"/>
    <w:rsid w:val="00FC5D18"/>
    <w:rsid w:val="00FC72A9"/>
    <w:rsid w:val="00FD0B60"/>
    <w:rsid w:val="00FD33EA"/>
    <w:rsid w:val="00FE1B8C"/>
    <w:rsid w:val="00FE25E5"/>
    <w:rsid w:val="00FE360D"/>
    <w:rsid w:val="00FE7596"/>
    <w:rsid w:val="00FF252E"/>
    <w:rsid w:val="00FF59CF"/>
    <w:rsid w:val="00FF6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485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lock Text"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3B2F"/>
    <w:pPr>
      <w:tabs>
        <w:tab w:val="left" w:pos="567"/>
      </w:tabs>
      <w:spacing w:line="260" w:lineRule="exact"/>
    </w:pPr>
    <w:rPr>
      <w:sz w:val="22"/>
      <w:lang w:val="en-GB" w:eastAsia="en-US"/>
    </w:rPr>
  </w:style>
  <w:style w:type="paragraph" w:styleId="Heading1">
    <w:name w:val="heading 1"/>
    <w:basedOn w:val="Normal"/>
    <w:next w:val="Normal"/>
    <w:qFormat/>
    <w:rsid w:val="006B3B2F"/>
    <w:pPr>
      <w:spacing w:line="240" w:lineRule="auto"/>
      <w:outlineLvl w:val="0"/>
    </w:pPr>
    <w:rPr>
      <w:b/>
      <w:caps/>
      <w:color w:val="000000"/>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character" w:customStyle="1" w:styleId="SmPCsubheading">
    <w:name w:val="SmPC subheading"/>
    <w:rPr>
      <w:rFonts w:ascii="Times New Roman" w:hAnsi="Times New Roman"/>
      <w:b/>
      <w:sz w:val="22"/>
      <w:vertAlign w:val="baseline"/>
    </w:rPr>
  </w:style>
  <w:style w:type="paragraph" w:styleId="BodyText3">
    <w:name w:val="Body Text 3"/>
    <w:basedOn w:val="Normal"/>
    <w:pPr>
      <w:spacing w:line="240" w:lineRule="auto"/>
    </w:pPr>
    <w:rPr>
      <w:sz w:val="24"/>
      <w:szCs w:val="24"/>
      <w:u w:val="dotted"/>
      <w:lang w:val="en-US"/>
    </w:rPr>
  </w:style>
  <w:style w:type="paragraph" w:styleId="BodyText">
    <w:name w:val="Body Text"/>
    <w:aliases w:val="Body Text Char Char"/>
    <w:basedOn w:val="Normal"/>
    <w:rPr>
      <w:u w:val="dotted"/>
    </w:rPr>
  </w:style>
  <w:style w:type="paragraph" w:customStyle="1" w:styleId="RegNote">
    <w:name w:val="RegNote"/>
    <w:basedOn w:val="BodyText"/>
    <w:next w:val="BodyText"/>
    <w:pPr>
      <w:tabs>
        <w:tab w:val="clear" w:pos="567"/>
      </w:tabs>
      <w:suppressAutoHyphens/>
      <w:spacing w:after="300" w:line="300" w:lineRule="auto"/>
    </w:pPr>
    <w:rPr>
      <w:color w:val="FF0000"/>
      <w:sz w:val="24"/>
      <w:u w:val="none"/>
    </w:rPr>
  </w:style>
  <w:style w:type="paragraph" w:customStyle="1" w:styleId="RRNormal">
    <w:name w:val="RR Normal"/>
    <w:basedOn w:val="Normal"/>
    <w:pPr>
      <w:tabs>
        <w:tab w:val="clear" w:pos="567"/>
      </w:tabs>
      <w:suppressAutoHyphens/>
      <w:spacing w:after="300" w:line="300" w:lineRule="auto"/>
    </w:pPr>
    <w:rPr>
      <w:sz w:val="24"/>
    </w:rPr>
  </w:style>
  <w:style w:type="paragraph" w:styleId="CommentText">
    <w:name w:val="annotation text"/>
    <w:basedOn w:val="Normal"/>
    <w:semiHidden/>
    <w:pPr>
      <w:tabs>
        <w:tab w:val="clear" w:pos="567"/>
      </w:tabs>
      <w:spacing w:line="240" w:lineRule="auto"/>
    </w:pPr>
    <w:rPr>
      <w:sz w:val="20"/>
    </w:rPr>
  </w:style>
  <w:style w:type="paragraph" w:styleId="NormalWeb">
    <w:name w:val="Normal (Web)"/>
    <w:basedOn w:val="Normal"/>
    <w:pPr>
      <w:tabs>
        <w:tab w:val="clear" w:pos="567"/>
      </w:tabs>
      <w:spacing w:before="100" w:beforeAutospacing="1" w:after="100" w:afterAutospacing="1" w:line="240" w:lineRule="auto"/>
    </w:pPr>
    <w:rPr>
      <w:rFonts w:ascii="Arial Unicode MS" w:eastAsia="Arial Unicode MS" w:hAnsi="Arial Unicode MS" w:cs="Arial Unicode MS"/>
      <w:sz w:val="24"/>
      <w:szCs w:val="24"/>
    </w:rPr>
  </w:style>
  <w:style w:type="paragraph" w:styleId="BodyTextIndent">
    <w:name w:val="Body Text Indent"/>
    <w:basedOn w:val="Normal"/>
    <w:pPr>
      <w:tabs>
        <w:tab w:val="clear" w:pos="567"/>
      </w:tabs>
      <w:spacing w:line="240" w:lineRule="auto"/>
      <w:ind w:left="2268"/>
    </w:pPr>
    <w:rPr>
      <w:color w:val="0000FF"/>
      <w:sz w:val="16"/>
    </w:rPr>
  </w:style>
  <w:style w:type="paragraph" w:styleId="BodyText2">
    <w:name w:val="Body Text 2"/>
    <w:basedOn w:val="Normal"/>
    <w:link w:val="BodyText2Char"/>
    <w:pPr>
      <w:jc w:val="both"/>
    </w:pPr>
    <w:rPr>
      <w:bCs/>
      <w:lang w:val="pt-PT"/>
    </w:rPr>
  </w:style>
  <w:style w:type="character" w:customStyle="1" w:styleId="Initial">
    <w:name w:val="Initial"/>
    <w:rPr>
      <w:rFonts w:ascii="CG Times" w:hAnsi="CG Times"/>
    </w:rPr>
  </w:style>
  <w:style w:type="paragraph" w:customStyle="1" w:styleId="NormalBold">
    <w:name w:val="Normal Bold"/>
    <w:basedOn w:val="Normal"/>
    <w:pPr>
      <w:tabs>
        <w:tab w:val="clear" w:pos="567"/>
      </w:tabs>
      <w:spacing w:line="240" w:lineRule="auto"/>
    </w:pPr>
    <w:rPr>
      <w:b/>
      <w:sz w:val="24"/>
      <w:lang w:val="en-US"/>
    </w:rPr>
  </w:style>
  <w:style w:type="paragraph" w:styleId="BodyTextIndent3">
    <w:name w:val="Body Text Indent 3"/>
    <w:basedOn w:val="Normal"/>
    <w:pPr>
      <w:spacing w:line="240" w:lineRule="auto"/>
      <w:ind w:left="567"/>
    </w:pPr>
    <w:rPr>
      <w:lang w:val="pt-PT"/>
    </w:rPr>
  </w:style>
  <w:style w:type="paragraph" w:styleId="EndnoteText">
    <w:name w:val="endnote text"/>
    <w:basedOn w:val="Normal"/>
    <w:link w:val="EndnoteTextChar"/>
    <w:semiHidden/>
    <w:pPr>
      <w:widowControl w:val="0"/>
      <w:spacing w:line="240" w:lineRule="auto"/>
    </w:pPr>
    <w:rPr>
      <w:sz w:val="18"/>
      <w:lang w:val="x-none"/>
    </w:rPr>
  </w:style>
  <w:style w:type="character" w:styleId="Strong">
    <w:name w:val="Strong"/>
    <w:qFormat/>
    <w:rPr>
      <w:b/>
    </w:rPr>
  </w:style>
  <w:style w:type="character" w:styleId="Hyperlink">
    <w:name w:val="Hyperlink"/>
    <w:rPr>
      <w:color w:val="0000FF"/>
      <w:u w:val="single"/>
    </w:rPr>
  </w:style>
  <w:style w:type="paragraph" w:styleId="BlockText">
    <w:name w:val="Block Text"/>
    <w:basedOn w:val="Normal"/>
    <w:uiPriority w:val="99"/>
    <w:pPr>
      <w:widowControl w:val="0"/>
      <w:ind w:left="1843" w:right="1405" w:hanging="425"/>
    </w:pPr>
    <w:rPr>
      <w:b/>
      <w:lang w:val="pt-PT"/>
    </w:rPr>
  </w:style>
  <w:style w:type="character" w:styleId="CommentReference">
    <w:name w:val="annotation reference"/>
    <w:semiHidden/>
    <w:rPr>
      <w:sz w:val="16"/>
      <w:szCs w:val="16"/>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left="567" w:hanging="567"/>
      <w:jc w:val="both"/>
    </w:pPr>
    <w:rPr>
      <w:b/>
      <w:lang w:val="pt-PT"/>
    </w:rPr>
  </w:style>
  <w:style w:type="paragraph" w:styleId="CommentSubject">
    <w:name w:val="annotation subject"/>
    <w:basedOn w:val="CommentText"/>
    <w:next w:val="CommentText"/>
    <w:semiHidden/>
    <w:rsid w:val="007C6A5B"/>
    <w:pPr>
      <w:tabs>
        <w:tab w:val="left" w:pos="567"/>
      </w:tabs>
      <w:spacing w:line="260" w:lineRule="exact"/>
    </w:pPr>
    <w:rPr>
      <w:b/>
      <w:bCs/>
    </w:rPr>
  </w:style>
  <w:style w:type="paragraph" w:styleId="BodyTextFirstIndent">
    <w:name w:val="Body Text First Indent"/>
    <w:basedOn w:val="BodyText"/>
    <w:rsid w:val="00A35355"/>
    <w:pPr>
      <w:spacing w:after="120"/>
      <w:ind w:firstLine="210"/>
    </w:pPr>
    <w:rPr>
      <w:u w:val="none"/>
    </w:rPr>
  </w:style>
  <w:style w:type="paragraph" w:styleId="BodyTextFirstIndent2">
    <w:name w:val="Body Text First Indent 2"/>
    <w:basedOn w:val="BodyTextIndent"/>
    <w:rsid w:val="00A35355"/>
    <w:pPr>
      <w:tabs>
        <w:tab w:val="left" w:pos="567"/>
      </w:tabs>
      <w:spacing w:after="120" w:line="260" w:lineRule="exact"/>
      <w:ind w:left="283" w:firstLine="210"/>
    </w:pPr>
    <w:rPr>
      <w:color w:val="auto"/>
      <w:sz w:val="22"/>
    </w:rPr>
  </w:style>
  <w:style w:type="paragraph" w:styleId="Caption">
    <w:name w:val="caption"/>
    <w:basedOn w:val="Normal"/>
    <w:next w:val="Normal"/>
    <w:qFormat/>
    <w:rsid w:val="00A35355"/>
    <w:rPr>
      <w:b/>
      <w:bCs/>
      <w:sz w:val="20"/>
    </w:rPr>
  </w:style>
  <w:style w:type="paragraph" w:styleId="Closing">
    <w:name w:val="Closing"/>
    <w:basedOn w:val="Normal"/>
    <w:rsid w:val="00A35355"/>
    <w:pPr>
      <w:ind w:left="4252"/>
    </w:pPr>
  </w:style>
  <w:style w:type="paragraph" w:styleId="Date">
    <w:name w:val="Date"/>
    <w:basedOn w:val="Normal"/>
    <w:next w:val="Normal"/>
    <w:rsid w:val="00A35355"/>
  </w:style>
  <w:style w:type="paragraph" w:styleId="DocumentMap">
    <w:name w:val="Document Map"/>
    <w:basedOn w:val="Normal"/>
    <w:semiHidden/>
    <w:rsid w:val="00A35355"/>
    <w:pPr>
      <w:shd w:val="clear" w:color="auto" w:fill="000080"/>
    </w:pPr>
    <w:rPr>
      <w:rFonts w:ascii="Tahoma" w:hAnsi="Tahoma" w:cs="Tahoma"/>
      <w:sz w:val="20"/>
    </w:rPr>
  </w:style>
  <w:style w:type="paragraph" w:styleId="E-mailSignature">
    <w:name w:val="E-mail Signature"/>
    <w:basedOn w:val="Normal"/>
    <w:rsid w:val="00A35355"/>
  </w:style>
  <w:style w:type="paragraph" w:styleId="EnvelopeAddress">
    <w:name w:val="envelope address"/>
    <w:basedOn w:val="Normal"/>
    <w:rsid w:val="00A3535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35355"/>
    <w:rPr>
      <w:rFonts w:ascii="Arial" w:hAnsi="Arial" w:cs="Arial"/>
      <w:sz w:val="20"/>
    </w:rPr>
  </w:style>
  <w:style w:type="paragraph" w:styleId="FootnoteText">
    <w:name w:val="footnote text"/>
    <w:basedOn w:val="Normal"/>
    <w:semiHidden/>
    <w:rsid w:val="00A35355"/>
    <w:rPr>
      <w:sz w:val="20"/>
    </w:rPr>
  </w:style>
  <w:style w:type="paragraph" w:styleId="HTMLAddress">
    <w:name w:val="HTML Address"/>
    <w:basedOn w:val="Normal"/>
    <w:rsid w:val="00A35355"/>
    <w:rPr>
      <w:i/>
      <w:iCs/>
    </w:rPr>
  </w:style>
  <w:style w:type="paragraph" w:styleId="HTMLPreformatted">
    <w:name w:val="HTML Preformatted"/>
    <w:basedOn w:val="Normal"/>
    <w:rsid w:val="00A35355"/>
    <w:rPr>
      <w:rFonts w:ascii="Courier New" w:hAnsi="Courier New" w:cs="Courier New"/>
      <w:sz w:val="20"/>
    </w:rPr>
  </w:style>
  <w:style w:type="paragraph" w:styleId="Index1">
    <w:name w:val="index 1"/>
    <w:basedOn w:val="Normal"/>
    <w:next w:val="Normal"/>
    <w:autoRedefine/>
    <w:semiHidden/>
    <w:rsid w:val="00A35355"/>
    <w:pPr>
      <w:tabs>
        <w:tab w:val="clear" w:pos="567"/>
      </w:tabs>
      <w:ind w:left="220" w:hanging="220"/>
    </w:pPr>
  </w:style>
  <w:style w:type="paragraph" w:styleId="Index2">
    <w:name w:val="index 2"/>
    <w:basedOn w:val="Normal"/>
    <w:next w:val="Normal"/>
    <w:autoRedefine/>
    <w:semiHidden/>
    <w:rsid w:val="00A35355"/>
    <w:pPr>
      <w:tabs>
        <w:tab w:val="clear" w:pos="567"/>
      </w:tabs>
      <w:ind w:left="440" w:hanging="220"/>
    </w:pPr>
  </w:style>
  <w:style w:type="paragraph" w:styleId="Index3">
    <w:name w:val="index 3"/>
    <w:basedOn w:val="Normal"/>
    <w:next w:val="Normal"/>
    <w:autoRedefine/>
    <w:semiHidden/>
    <w:rsid w:val="00A35355"/>
    <w:pPr>
      <w:tabs>
        <w:tab w:val="clear" w:pos="567"/>
      </w:tabs>
      <w:ind w:left="660" w:hanging="220"/>
    </w:pPr>
  </w:style>
  <w:style w:type="paragraph" w:styleId="Index4">
    <w:name w:val="index 4"/>
    <w:basedOn w:val="Normal"/>
    <w:next w:val="Normal"/>
    <w:autoRedefine/>
    <w:semiHidden/>
    <w:rsid w:val="00A35355"/>
    <w:pPr>
      <w:tabs>
        <w:tab w:val="clear" w:pos="567"/>
      </w:tabs>
      <w:ind w:left="880" w:hanging="220"/>
    </w:pPr>
  </w:style>
  <w:style w:type="paragraph" w:styleId="Index5">
    <w:name w:val="index 5"/>
    <w:basedOn w:val="Normal"/>
    <w:next w:val="Normal"/>
    <w:autoRedefine/>
    <w:semiHidden/>
    <w:rsid w:val="00A35355"/>
    <w:pPr>
      <w:tabs>
        <w:tab w:val="clear" w:pos="567"/>
      </w:tabs>
      <w:ind w:left="1100" w:hanging="220"/>
    </w:pPr>
  </w:style>
  <w:style w:type="paragraph" w:styleId="Index6">
    <w:name w:val="index 6"/>
    <w:basedOn w:val="Normal"/>
    <w:next w:val="Normal"/>
    <w:autoRedefine/>
    <w:semiHidden/>
    <w:rsid w:val="00A35355"/>
    <w:pPr>
      <w:tabs>
        <w:tab w:val="clear" w:pos="567"/>
      </w:tabs>
      <w:ind w:left="1320" w:hanging="220"/>
    </w:pPr>
  </w:style>
  <w:style w:type="paragraph" w:styleId="Index7">
    <w:name w:val="index 7"/>
    <w:basedOn w:val="Normal"/>
    <w:next w:val="Normal"/>
    <w:autoRedefine/>
    <w:semiHidden/>
    <w:rsid w:val="00A35355"/>
    <w:pPr>
      <w:tabs>
        <w:tab w:val="clear" w:pos="567"/>
      </w:tabs>
      <w:ind w:left="1540" w:hanging="220"/>
    </w:pPr>
  </w:style>
  <w:style w:type="paragraph" w:styleId="Index8">
    <w:name w:val="index 8"/>
    <w:basedOn w:val="Normal"/>
    <w:next w:val="Normal"/>
    <w:autoRedefine/>
    <w:semiHidden/>
    <w:rsid w:val="00A35355"/>
    <w:pPr>
      <w:tabs>
        <w:tab w:val="clear" w:pos="567"/>
      </w:tabs>
      <w:ind w:left="1760" w:hanging="220"/>
    </w:pPr>
  </w:style>
  <w:style w:type="paragraph" w:styleId="Index9">
    <w:name w:val="index 9"/>
    <w:basedOn w:val="Normal"/>
    <w:next w:val="Normal"/>
    <w:autoRedefine/>
    <w:semiHidden/>
    <w:rsid w:val="00A35355"/>
    <w:pPr>
      <w:tabs>
        <w:tab w:val="clear" w:pos="567"/>
      </w:tabs>
      <w:ind w:left="1980" w:hanging="220"/>
    </w:pPr>
  </w:style>
  <w:style w:type="paragraph" w:styleId="IndexHeading">
    <w:name w:val="index heading"/>
    <w:basedOn w:val="Normal"/>
    <w:next w:val="Index1"/>
    <w:semiHidden/>
    <w:rsid w:val="00A35355"/>
    <w:rPr>
      <w:rFonts w:ascii="Arial" w:hAnsi="Arial" w:cs="Arial"/>
      <w:b/>
      <w:bCs/>
    </w:rPr>
  </w:style>
  <w:style w:type="paragraph" w:styleId="List">
    <w:name w:val="List"/>
    <w:basedOn w:val="Normal"/>
    <w:rsid w:val="00A35355"/>
    <w:pPr>
      <w:ind w:left="283" w:hanging="283"/>
    </w:pPr>
  </w:style>
  <w:style w:type="paragraph" w:styleId="List2">
    <w:name w:val="List 2"/>
    <w:basedOn w:val="Normal"/>
    <w:rsid w:val="00A35355"/>
    <w:pPr>
      <w:ind w:left="566" w:hanging="283"/>
    </w:pPr>
  </w:style>
  <w:style w:type="paragraph" w:styleId="List3">
    <w:name w:val="List 3"/>
    <w:basedOn w:val="Normal"/>
    <w:rsid w:val="00A35355"/>
    <w:pPr>
      <w:ind w:left="849" w:hanging="283"/>
    </w:pPr>
  </w:style>
  <w:style w:type="paragraph" w:styleId="List4">
    <w:name w:val="List 4"/>
    <w:basedOn w:val="Normal"/>
    <w:rsid w:val="00A35355"/>
    <w:pPr>
      <w:ind w:left="1132" w:hanging="283"/>
    </w:pPr>
  </w:style>
  <w:style w:type="paragraph" w:styleId="List5">
    <w:name w:val="List 5"/>
    <w:basedOn w:val="Normal"/>
    <w:rsid w:val="00A35355"/>
    <w:pPr>
      <w:ind w:left="1415" w:hanging="283"/>
    </w:pPr>
  </w:style>
  <w:style w:type="paragraph" w:styleId="ListBullet">
    <w:name w:val="List Bullet"/>
    <w:basedOn w:val="Normal"/>
    <w:rsid w:val="00A35355"/>
    <w:pPr>
      <w:numPr>
        <w:numId w:val="11"/>
      </w:numPr>
    </w:pPr>
  </w:style>
  <w:style w:type="paragraph" w:styleId="ListBullet2">
    <w:name w:val="List Bullet 2"/>
    <w:basedOn w:val="Normal"/>
    <w:rsid w:val="00A35355"/>
    <w:pPr>
      <w:numPr>
        <w:numId w:val="12"/>
      </w:numPr>
    </w:pPr>
  </w:style>
  <w:style w:type="paragraph" w:styleId="ListBullet3">
    <w:name w:val="List Bullet 3"/>
    <w:basedOn w:val="Normal"/>
    <w:rsid w:val="00A35355"/>
    <w:pPr>
      <w:numPr>
        <w:numId w:val="13"/>
      </w:numPr>
    </w:pPr>
  </w:style>
  <w:style w:type="paragraph" w:styleId="ListBullet4">
    <w:name w:val="List Bullet 4"/>
    <w:basedOn w:val="Normal"/>
    <w:rsid w:val="00A35355"/>
    <w:pPr>
      <w:numPr>
        <w:numId w:val="14"/>
      </w:numPr>
    </w:pPr>
  </w:style>
  <w:style w:type="paragraph" w:styleId="ListBullet5">
    <w:name w:val="List Bullet 5"/>
    <w:basedOn w:val="Normal"/>
    <w:rsid w:val="00A35355"/>
    <w:pPr>
      <w:numPr>
        <w:numId w:val="15"/>
      </w:numPr>
    </w:pPr>
  </w:style>
  <w:style w:type="paragraph" w:styleId="ListContinue">
    <w:name w:val="List Continue"/>
    <w:basedOn w:val="Normal"/>
    <w:rsid w:val="00A35355"/>
    <w:pPr>
      <w:spacing w:after="120"/>
      <w:ind w:left="283"/>
    </w:pPr>
  </w:style>
  <w:style w:type="paragraph" w:styleId="ListContinue2">
    <w:name w:val="List Continue 2"/>
    <w:basedOn w:val="Normal"/>
    <w:rsid w:val="00A35355"/>
    <w:pPr>
      <w:spacing w:after="120"/>
      <w:ind w:left="566"/>
    </w:pPr>
  </w:style>
  <w:style w:type="paragraph" w:styleId="ListContinue3">
    <w:name w:val="List Continue 3"/>
    <w:basedOn w:val="Normal"/>
    <w:rsid w:val="00A35355"/>
    <w:pPr>
      <w:spacing w:after="120"/>
      <w:ind w:left="849"/>
    </w:pPr>
  </w:style>
  <w:style w:type="paragraph" w:styleId="ListContinue4">
    <w:name w:val="List Continue 4"/>
    <w:basedOn w:val="Normal"/>
    <w:rsid w:val="00A35355"/>
    <w:pPr>
      <w:spacing w:after="120"/>
      <w:ind w:left="1132"/>
    </w:pPr>
  </w:style>
  <w:style w:type="paragraph" w:styleId="ListContinue5">
    <w:name w:val="List Continue 5"/>
    <w:basedOn w:val="Normal"/>
    <w:rsid w:val="00A35355"/>
    <w:pPr>
      <w:spacing w:after="120"/>
      <w:ind w:left="1415"/>
    </w:pPr>
  </w:style>
  <w:style w:type="paragraph" w:styleId="ListNumber">
    <w:name w:val="List Number"/>
    <w:basedOn w:val="Normal"/>
    <w:rsid w:val="00A35355"/>
    <w:pPr>
      <w:numPr>
        <w:numId w:val="16"/>
      </w:numPr>
    </w:pPr>
  </w:style>
  <w:style w:type="paragraph" w:styleId="ListNumber2">
    <w:name w:val="List Number 2"/>
    <w:basedOn w:val="Normal"/>
    <w:rsid w:val="00A35355"/>
    <w:pPr>
      <w:numPr>
        <w:numId w:val="17"/>
      </w:numPr>
    </w:pPr>
  </w:style>
  <w:style w:type="paragraph" w:styleId="ListNumber3">
    <w:name w:val="List Number 3"/>
    <w:basedOn w:val="Normal"/>
    <w:rsid w:val="00A35355"/>
    <w:pPr>
      <w:numPr>
        <w:numId w:val="18"/>
      </w:numPr>
    </w:pPr>
  </w:style>
  <w:style w:type="paragraph" w:styleId="ListNumber4">
    <w:name w:val="List Number 4"/>
    <w:basedOn w:val="Normal"/>
    <w:rsid w:val="00A35355"/>
    <w:pPr>
      <w:numPr>
        <w:numId w:val="19"/>
      </w:numPr>
    </w:pPr>
  </w:style>
  <w:style w:type="paragraph" w:styleId="ListNumber5">
    <w:name w:val="List Number 5"/>
    <w:basedOn w:val="Normal"/>
    <w:rsid w:val="00A35355"/>
    <w:pPr>
      <w:numPr>
        <w:numId w:val="20"/>
      </w:numPr>
    </w:pPr>
  </w:style>
  <w:style w:type="paragraph" w:styleId="MacroText">
    <w:name w:val="macro"/>
    <w:semiHidden/>
    <w:rsid w:val="00A3535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rsid w:val="00A3535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A35355"/>
    <w:pPr>
      <w:ind w:left="720"/>
    </w:pPr>
  </w:style>
  <w:style w:type="paragraph" w:styleId="NoteHeading">
    <w:name w:val="Note Heading"/>
    <w:basedOn w:val="Normal"/>
    <w:next w:val="Normal"/>
    <w:rsid w:val="00A35355"/>
  </w:style>
  <w:style w:type="paragraph" w:styleId="PlainText">
    <w:name w:val="Plain Text"/>
    <w:basedOn w:val="Normal"/>
    <w:rsid w:val="00A35355"/>
    <w:rPr>
      <w:rFonts w:ascii="Courier New" w:hAnsi="Courier New" w:cs="Courier New"/>
      <w:sz w:val="20"/>
    </w:rPr>
  </w:style>
  <w:style w:type="paragraph" w:styleId="Salutation">
    <w:name w:val="Salutation"/>
    <w:basedOn w:val="Normal"/>
    <w:next w:val="Normal"/>
    <w:rsid w:val="00A35355"/>
  </w:style>
  <w:style w:type="paragraph" w:styleId="Signature">
    <w:name w:val="Signature"/>
    <w:basedOn w:val="Normal"/>
    <w:rsid w:val="00A35355"/>
    <w:pPr>
      <w:ind w:left="4252"/>
    </w:pPr>
  </w:style>
  <w:style w:type="paragraph" w:styleId="Subtitle">
    <w:name w:val="Subtitle"/>
    <w:basedOn w:val="Normal"/>
    <w:qFormat/>
    <w:rsid w:val="00A3535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35355"/>
    <w:pPr>
      <w:tabs>
        <w:tab w:val="clear" w:pos="567"/>
      </w:tabs>
      <w:ind w:left="220" w:hanging="220"/>
    </w:pPr>
  </w:style>
  <w:style w:type="paragraph" w:styleId="TableofFigures">
    <w:name w:val="table of figures"/>
    <w:basedOn w:val="Normal"/>
    <w:next w:val="Normal"/>
    <w:semiHidden/>
    <w:rsid w:val="00A35355"/>
    <w:pPr>
      <w:tabs>
        <w:tab w:val="clear" w:pos="567"/>
      </w:tabs>
    </w:pPr>
  </w:style>
  <w:style w:type="paragraph" w:styleId="Title">
    <w:name w:val="Title"/>
    <w:basedOn w:val="Normal"/>
    <w:qFormat/>
    <w:rsid w:val="00A3535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35355"/>
    <w:pPr>
      <w:spacing w:before="120"/>
    </w:pPr>
    <w:rPr>
      <w:rFonts w:ascii="Arial" w:hAnsi="Arial" w:cs="Arial"/>
      <w:b/>
      <w:bCs/>
      <w:sz w:val="24"/>
      <w:szCs w:val="24"/>
    </w:rPr>
  </w:style>
  <w:style w:type="paragraph" w:styleId="TOC1">
    <w:name w:val="toc 1"/>
    <w:basedOn w:val="Normal"/>
    <w:next w:val="Normal"/>
    <w:autoRedefine/>
    <w:semiHidden/>
    <w:rsid w:val="00A35355"/>
    <w:pPr>
      <w:tabs>
        <w:tab w:val="clear" w:pos="567"/>
      </w:tabs>
    </w:pPr>
  </w:style>
  <w:style w:type="paragraph" w:styleId="TOC2">
    <w:name w:val="toc 2"/>
    <w:basedOn w:val="Normal"/>
    <w:next w:val="Normal"/>
    <w:autoRedefine/>
    <w:semiHidden/>
    <w:rsid w:val="00A35355"/>
    <w:pPr>
      <w:tabs>
        <w:tab w:val="clear" w:pos="567"/>
      </w:tabs>
      <w:ind w:left="220"/>
    </w:pPr>
  </w:style>
  <w:style w:type="paragraph" w:styleId="TOC3">
    <w:name w:val="toc 3"/>
    <w:basedOn w:val="Normal"/>
    <w:next w:val="Normal"/>
    <w:autoRedefine/>
    <w:semiHidden/>
    <w:rsid w:val="00A35355"/>
    <w:pPr>
      <w:tabs>
        <w:tab w:val="clear" w:pos="567"/>
      </w:tabs>
      <w:ind w:left="440"/>
    </w:pPr>
  </w:style>
  <w:style w:type="paragraph" w:styleId="TOC4">
    <w:name w:val="toc 4"/>
    <w:basedOn w:val="Normal"/>
    <w:next w:val="Normal"/>
    <w:autoRedefine/>
    <w:semiHidden/>
    <w:rsid w:val="00A35355"/>
    <w:pPr>
      <w:tabs>
        <w:tab w:val="clear" w:pos="567"/>
      </w:tabs>
      <w:ind w:left="660"/>
    </w:pPr>
  </w:style>
  <w:style w:type="paragraph" w:styleId="TOC5">
    <w:name w:val="toc 5"/>
    <w:basedOn w:val="Normal"/>
    <w:next w:val="Normal"/>
    <w:autoRedefine/>
    <w:semiHidden/>
    <w:rsid w:val="00A35355"/>
    <w:pPr>
      <w:tabs>
        <w:tab w:val="clear" w:pos="567"/>
      </w:tabs>
      <w:ind w:left="880"/>
    </w:pPr>
  </w:style>
  <w:style w:type="paragraph" w:styleId="TOC6">
    <w:name w:val="toc 6"/>
    <w:basedOn w:val="Normal"/>
    <w:next w:val="Normal"/>
    <w:autoRedefine/>
    <w:semiHidden/>
    <w:rsid w:val="00A35355"/>
    <w:pPr>
      <w:tabs>
        <w:tab w:val="clear" w:pos="567"/>
      </w:tabs>
      <w:ind w:left="1100"/>
    </w:pPr>
  </w:style>
  <w:style w:type="paragraph" w:styleId="TOC7">
    <w:name w:val="toc 7"/>
    <w:basedOn w:val="Normal"/>
    <w:next w:val="Normal"/>
    <w:autoRedefine/>
    <w:semiHidden/>
    <w:rsid w:val="00A35355"/>
    <w:pPr>
      <w:tabs>
        <w:tab w:val="clear" w:pos="567"/>
      </w:tabs>
      <w:ind w:left="1320"/>
    </w:pPr>
  </w:style>
  <w:style w:type="paragraph" w:styleId="TOC8">
    <w:name w:val="toc 8"/>
    <w:basedOn w:val="Normal"/>
    <w:next w:val="Normal"/>
    <w:autoRedefine/>
    <w:semiHidden/>
    <w:rsid w:val="00A35355"/>
    <w:pPr>
      <w:tabs>
        <w:tab w:val="clear" w:pos="567"/>
      </w:tabs>
      <w:ind w:left="1540"/>
    </w:pPr>
  </w:style>
  <w:style w:type="paragraph" w:styleId="TOC9">
    <w:name w:val="toc 9"/>
    <w:basedOn w:val="Normal"/>
    <w:next w:val="Normal"/>
    <w:autoRedefine/>
    <w:semiHidden/>
    <w:rsid w:val="00A35355"/>
    <w:pPr>
      <w:tabs>
        <w:tab w:val="clear" w:pos="567"/>
      </w:tabs>
      <w:ind w:left="1760"/>
    </w:pPr>
  </w:style>
  <w:style w:type="character" w:customStyle="1" w:styleId="Heading6Char">
    <w:name w:val="Heading 6 Char"/>
    <w:link w:val="Heading6"/>
    <w:semiHidden/>
    <w:locked/>
    <w:rsid w:val="00993876"/>
    <w:rPr>
      <w:i/>
      <w:sz w:val="22"/>
      <w:lang w:val="en-GB" w:eastAsia="en-US" w:bidi="ar-SA"/>
    </w:rPr>
  </w:style>
  <w:style w:type="character" w:customStyle="1" w:styleId="BodyText2Char">
    <w:name w:val="Body Text 2 Char"/>
    <w:link w:val="BodyText2"/>
    <w:semiHidden/>
    <w:locked/>
    <w:rsid w:val="00993876"/>
    <w:rPr>
      <w:bCs/>
      <w:sz w:val="22"/>
      <w:lang w:val="pt-PT" w:eastAsia="en-US" w:bidi="ar-SA"/>
    </w:rPr>
  </w:style>
  <w:style w:type="character" w:customStyle="1" w:styleId="longtext">
    <w:name w:val="long_text"/>
    <w:basedOn w:val="DefaultParagraphFont"/>
    <w:rsid w:val="00CE6D3A"/>
  </w:style>
  <w:style w:type="character" w:customStyle="1" w:styleId="hps">
    <w:name w:val="hps"/>
    <w:basedOn w:val="DefaultParagraphFont"/>
    <w:rsid w:val="0075729F"/>
  </w:style>
  <w:style w:type="character" w:customStyle="1" w:styleId="gt-icon-text1">
    <w:name w:val="gt-icon-text1"/>
    <w:basedOn w:val="DefaultParagraphFont"/>
    <w:rsid w:val="0075729F"/>
  </w:style>
  <w:style w:type="character" w:customStyle="1" w:styleId="atn">
    <w:name w:val="atn"/>
    <w:basedOn w:val="DefaultParagraphFont"/>
    <w:rsid w:val="002358E2"/>
  </w:style>
  <w:style w:type="character" w:customStyle="1" w:styleId="HeaderChar">
    <w:name w:val="Header Char"/>
    <w:link w:val="Header"/>
    <w:rsid w:val="006641A9"/>
    <w:rPr>
      <w:rFonts w:ascii="Helvetica" w:hAnsi="Helvetica"/>
      <w:lang w:val="en-GB" w:eastAsia="en-US"/>
    </w:rPr>
  </w:style>
  <w:style w:type="character" w:customStyle="1" w:styleId="st1">
    <w:name w:val="st1"/>
    <w:basedOn w:val="DefaultParagraphFont"/>
    <w:rsid w:val="00436F63"/>
  </w:style>
  <w:style w:type="paragraph" w:customStyle="1" w:styleId="Default">
    <w:name w:val="Default"/>
    <w:rsid w:val="00833C52"/>
    <w:pPr>
      <w:autoSpaceDE w:val="0"/>
      <w:autoSpaceDN w:val="0"/>
      <w:adjustRightInd w:val="0"/>
    </w:pPr>
    <w:rPr>
      <w:color w:val="000000"/>
      <w:sz w:val="24"/>
      <w:szCs w:val="24"/>
      <w:lang w:val="pt-PT" w:eastAsia="pt-PT"/>
    </w:rPr>
  </w:style>
  <w:style w:type="character" w:customStyle="1" w:styleId="EndnoteTextChar">
    <w:name w:val="Endnote Text Char"/>
    <w:link w:val="EndnoteText"/>
    <w:semiHidden/>
    <w:locked/>
    <w:rsid w:val="00057924"/>
    <w:rPr>
      <w:sz w:val="18"/>
      <w:lang w:eastAsia="en-US"/>
    </w:rPr>
  </w:style>
  <w:style w:type="paragraph" w:customStyle="1" w:styleId="Revision1">
    <w:name w:val="Revision1"/>
    <w:hidden/>
    <w:uiPriority w:val="99"/>
    <w:semiHidden/>
    <w:rsid w:val="00D66CAA"/>
    <w:rPr>
      <w:sz w:val="22"/>
      <w:lang w:val="en-GB" w:eastAsia="en-US"/>
    </w:rPr>
  </w:style>
  <w:style w:type="paragraph" w:customStyle="1" w:styleId="TabletextrowsAgency">
    <w:name w:val="Table text rows (Agency)"/>
    <w:basedOn w:val="Normal"/>
    <w:rsid w:val="00946874"/>
    <w:pPr>
      <w:tabs>
        <w:tab w:val="clear" w:pos="567"/>
      </w:tabs>
      <w:spacing w:line="280" w:lineRule="exact"/>
    </w:pPr>
    <w:rPr>
      <w:rFonts w:ascii="Verdana" w:hAnsi="Verdana" w:cs="Verdana"/>
      <w:snapToGrid w:val="0"/>
      <w:sz w:val="18"/>
      <w:szCs w:val="18"/>
    </w:rPr>
  </w:style>
  <w:style w:type="paragraph" w:customStyle="1" w:styleId="ListParagraph2">
    <w:name w:val="List Paragraph2"/>
    <w:basedOn w:val="Normal"/>
    <w:uiPriority w:val="34"/>
    <w:qFormat/>
    <w:rsid w:val="00946874"/>
    <w:pPr>
      <w:tabs>
        <w:tab w:val="clear" w:pos="567"/>
      </w:tabs>
      <w:spacing w:line="240" w:lineRule="auto"/>
      <w:ind w:left="720"/>
    </w:pPr>
    <w:rPr>
      <w:noProof/>
      <w:lang w:val="en-US"/>
    </w:rPr>
  </w:style>
  <w:style w:type="paragraph" w:customStyle="1" w:styleId="ListParagraph1">
    <w:name w:val="List Paragraph1"/>
    <w:basedOn w:val="Normal"/>
    <w:uiPriority w:val="34"/>
    <w:qFormat/>
    <w:rsid w:val="00940004"/>
    <w:pPr>
      <w:ind w:left="720"/>
    </w:pPr>
  </w:style>
  <w:style w:type="paragraph" w:customStyle="1" w:styleId="Revision2">
    <w:name w:val="Revision2"/>
    <w:hidden/>
    <w:uiPriority w:val="99"/>
    <w:semiHidden/>
    <w:rsid w:val="00144D5F"/>
    <w:rPr>
      <w:sz w:val="22"/>
      <w:lang w:val="en-GB" w:eastAsia="en-US"/>
    </w:rPr>
  </w:style>
  <w:style w:type="paragraph" w:styleId="Revision">
    <w:name w:val="Revision"/>
    <w:hidden/>
    <w:uiPriority w:val="99"/>
    <w:semiHidden/>
    <w:rsid w:val="007E1CE6"/>
    <w:rPr>
      <w:sz w:val="22"/>
      <w:lang w:val="en-GB" w:eastAsia="en-US"/>
    </w:rPr>
  </w:style>
  <w:style w:type="paragraph" w:styleId="ListParagraph">
    <w:name w:val="List Paragraph"/>
    <w:basedOn w:val="Normal"/>
    <w:uiPriority w:val="34"/>
    <w:qFormat/>
    <w:rsid w:val="00696675"/>
    <w:pPr>
      <w:ind w:left="708"/>
    </w:pPr>
  </w:style>
  <w:style w:type="character" w:styleId="LineNumber">
    <w:name w:val="line number"/>
    <w:rsid w:val="008A6B53"/>
  </w:style>
  <w:style w:type="character" w:customStyle="1" w:styleId="UnresolvedMention1">
    <w:name w:val="Unresolved Mention1"/>
    <w:uiPriority w:val="99"/>
    <w:semiHidden/>
    <w:unhideWhenUsed/>
    <w:rsid w:val="00CB5237"/>
    <w:rPr>
      <w:color w:val="808080"/>
      <w:shd w:val="clear" w:color="auto" w:fill="E6E6E6"/>
    </w:rPr>
  </w:style>
  <w:style w:type="paragraph" w:customStyle="1" w:styleId="BodytextAgency">
    <w:name w:val="Body text (Agency)"/>
    <w:basedOn w:val="Normal"/>
    <w:link w:val="BodytextAgencyChar"/>
    <w:qFormat/>
    <w:rsid w:val="00640CC0"/>
    <w:pPr>
      <w:tabs>
        <w:tab w:val="clear" w:pos="567"/>
      </w:tabs>
      <w:spacing w:after="140" w:line="280" w:lineRule="atLeast"/>
    </w:pPr>
    <w:rPr>
      <w:rFonts w:ascii="Verdana" w:eastAsia="Verdana" w:hAnsi="Verdana"/>
      <w:sz w:val="18"/>
      <w:szCs w:val="18"/>
      <w:lang w:val="pt-PT" w:eastAsia="pt-PT" w:bidi="pt-PT"/>
    </w:rPr>
  </w:style>
  <w:style w:type="paragraph" w:customStyle="1" w:styleId="DraftingNotesAgency">
    <w:name w:val="Drafting Notes (Agency)"/>
    <w:basedOn w:val="Normal"/>
    <w:next w:val="BodytextAgency"/>
    <w:link w:val="DraftingNotesAgencyChar"/>
    <w:rsid w:val="00640CC0"/>
    <w:pPr>
      <w:tabs>
        <w:tab w:val="clear" w:pos="567"/>
      </w:tabs>
      <w:spacing w:after="140" w:line="280" w:lineRule="atLeast"/>
    </w:pPr>
    <w:rPr>
      <w:rFonts w:ascii="Courier New" w:eastAsia="Verdana" w:hAnsi="Courier New"/>
      <w:i/>
      <w:color w:val="339966"/>
      <w:szCs w:val="18"/>
      <w:lang w:val="pt-PT" w:eastAsia="pt-PT" w:bidi="pt-PT"/>
    </w:rPr>
  </w:style>
  <w:style w:type="paragraph" w:customStyle="1" w:styleId="No-numheading3Agency">
    <w:name w:val="No-num heading 3 (Agency)"/>
    <w:basedOn w:val="Normal"/>
    <w:next w:val="BodytextAgency"/>
    <w:link w:val="No-numheading3AgencyChar"/>
    <w:rsid w:val="00640CC0"/>
    <w:pPr>
      <w:keepNext/>
      <w:tabs>
        <w:tab w:val="clear" w:pos="567"/>
      </w:tabs>
      <w:spacing w:before="280" w:after="220" w:line="240" w:lineRule="auto"/>
      <w:outlineLvl w:val="2"/>
    </w:pPr>
    <w:rPr>
      <w:rFonts w:ascii="Verdana" w:eastAsia="Verdana" w:hAnsi="Verdana"/>
      <w:b/>
      <w:bCs/>
      <w:kern w:val="32"/>
      <w:szCs w:val="22"/>
      <w:lang w:val="pt-PT" w:eastAsia="pt-PT" w:bidi="pt-PT"/>
    </w:rPr>
  </w:style>
  <w:style w:type="character" w:customStyle="1" w:styleId="DraftingNotesAgencyChar">
    <w:name w:val="Drafting Notes (Agency) Char"/>
    <w:link w:val="DraftingNotesAgency"/>
    <w:rsid w:val="00640CC0"/>
    <w:rPr>
      <w:rFonts w:ascii="Courier New" w:eastAsia="Verdana" w:hAnsi="Courier New"/>
      <w:i/>
      <w:color w:val="339966"/>
      <w:sz w:val="22"/>
      <w:szCs w:val="18"/>
      <w:lang w:bidi="pt-PT"/>
    </w:rPr>
  </w:style>
  <w:style w:type="character" w:customStyle="1" w:styleId="BodytextAgencyChar">
    <w:name w:val="Body text (Agency) Char"/>
    <w:link w:val="BodytextAgency"/>
    <w:rsid w:val="00640CC0"/>
    <w:rPr>
      <w:rFonts w:ascii="Verdana" w:eastAsia="Verdana" w:hAnsi="Verdana"/>
      <w:sz w:val="18"/>
      <w:szCs w:val="18"/>
      <w:lang w:bidi="pt-PT"/>
    </w:rPr>
  </w:style>
  <w:style w:type="character" w:customStyle="1" w:styleId="No-numheading3AgencyChar">
    <w:name w:val="No-num heading 3 (Agency) Char"/>
    <w:link w:val="No-numheading3Agency"/>
    <w:rsid w:val="00640CC0"/>
    <w:rPr>
      <w:rFonts w:ascii="Verdana" w:eastAsia="Verdana" w:hAnsi="Verdana"/>
      <w:b/>
      <w:bCs/>
      <w:kern w:val="32"/>
      <w:sz w:val="22"/>
      <w:szCs w:val="22"/>
      <w:lang w:bidi="pt-PT"/>
    </w:rPr>
  </w:style>
  <w:style w:type="character" w:styleId="UnresolvedMention">
    <w:name w:val="Unresolved Mention"/>
    <w:basedOn w:val="DefaultParagraphFont"/>
    <w:uiPriority w:val="99"/>
    <w:semiHidden/>
    <w:unhideWhenUsed/>
    <w:rsid w:val="00231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6456">
      <w:bodyDiv w:val="1"/>
      <w:marLeft w:val="0"/>
      <w:marRight w:val="0"/>
      <w:marTop w:val="0"/>
      <w:marBottom w:val="0"/>
      <w:divBdr>
        <w:top w:val="none" w:sz="0" w:space="0" w:color="auto"/>
        <w:left w:val="none" w:sz="0" w:space="0" w:color="auto"/>
        <w:bottom w:val="none" w:sz="0" w:space="0" w:color="auto"/>
        <w:right w:val="none" w:sz="0" w:space="0" w:color="auto"/>
      </w:divBdr>
    </w:div>
    <w:div w:id="204222438">
      <w:bodyDiv w:val="1"/>
      <w:marLeft w:val="0"/>
      <w:marRight w:val="0"/>
      <w:marTop w:val="0"/>
      <w:marBottom w:val="0"/>
      <w:divBdr>
        <w:top w:val="none" w:sz="0" w:space="0" w:color="auto"/>
        <w:left w:val="none" w:sz="0" w:space="0" w:color="auto"/>
        <w:bottom w:val="none" w:sz="0" w:space="0" w:color="auto"/>
        <w:right w:val="none" w:sz="0" w:space="0" w:color="auto"/>
      </w:divBdr>
    </w:div>
    <w:div w:id="249390558">
      <w:bodyDiv w:val="1"/>
      <w:marLeft w:val="0"/>
      <w:marRight w:val="0"/>
      <w:marTop w:val="0"/>
      <w:marBottom w:val="0"/>
      <w:divBdr>
        <w:top w:val="none" w:sz="0" w:space="0" w:color="auto"/>
        <w:left w:val="none" w:sz="0" w:space="0" w:color="auto"/>
        <w:bottom w:val="none" w:sz="0" w:space="0" w:color="auto"/>
        <w:right w:val="none" w:sz="0" w:space="0" w:color="auto"/>
      </w:divBdr>
    </w:div>
    <w:div w:id="776750407">
      <w:bodyDiv w:val="1"/>
      <w:marLeft w:val="0"/>
      <w:marRight w:val="0"/>
      <w:marTop w:val="0"/>
      <w:marBottom w:val="0"/>
      <w:divBdr>
        <w:top w:val="none" w:sz="0" w:space="0" w:color="auto"/>
        <w:left w:val="none" w:sz="0" w:space="0" w:color="auto"/>
        <w:bottom w:val="none" w:sz="0" w:space="0" w:color="auto"/>
        <w:right w:val="none" w:sz="0" w:space="0" w:color="auto"/>
      </w:divBdr>
    </w:div>
    <w:div w:id="1319722943">
      <w:bodyDiv w:val="1"/>
      <w:marLeft w:val="0"/>
      <w:marRight w:val="0"/>
      <w:marTop w:val="0"/>
      <w:marBottom w:val="0"/>
      <w:divBdr>
        <w:top w:val="none" w:sz="0" w:space="0" w:color="auto"/>
        <w:left w:val="none" w:sz="0" w:space="0" w:color="auto"/>
        <w:bottom w:val="none" w:sz="0" w:space="0" w:color="auto"/>
        <w:right w:val="none" w:sz="0" w:space="0" w:color="auto"/>
      </w:divBdr>
    </w:div>
    <w:div w:id="1361475153">
      <w:bodyDiv w:val="1"/>
      <w:marLeft w:val="0"/>
      <w:marRight w:val="0"/>
      <w:marTop w:val="0"/>
      <w:marBottom w:val="0"/>
      <w:divBdr>
        <w:top w:val="none" w:sz="0" w:space="0" w:color="auto"/>
        <w:left w:val="none" w:sz="0" w:space="0" w:color="auto"/>
        <w:bottom w:val="none" w:sz="0" w:space="0" w:color="auto"/>
        <w:right w:val="none" w:sz="0" w:space="0" w:color="auto"/>
      </w:divBdr>
    </w:div>
    <w:div w:id="1364400825">
      <w:bodyDiv w:val="1"/>
      <w:marLeft w:val="0"/>
      <w:marRight w:val="0"/>
      <w:marTop w:val="0"/>
      <w:marBottom w:val="0"/>
      <w:divBdr>
        <w:top w:val="none" w:sz="0" w:space="0" w:color="auto"/>
        <w:left w:val="none" w:sz="0" w:space="0" w:color="auto"/>
        <w:bottom w:val="none" w:sz="0" w:space="0" w:color="auto"/>
        <w:right w:val="none" w:sz="0" w:space="0" w:color="auto"/>
      </w:divBdr>
    </w:div>
    <w:div w:id="1405102901">
      <w:bodyDiv w:val="1"/>
      <w:marLeft w:val="0"/>
      <w:marRight w:val="0"/>
      <w:marTop w:val="0"/>
      <w:marBottom w:val="0"/>
      <w:divBdr>
        <w:top w:val="none" w:sz="0" w:space="0" w:color="auto"/>
        <w:left w:val="none" w:sz="0" w:space="0" w:color="auto"/>
        <w:bottom w:val="none" w:sz="0" w:space="0" w:color="auto"/>
        <w:right w:val="none" w:sz="0" w:space="0" w:color="auto"/>
      </w:divBdr>
    </w:div>
    <w:div w:id="1408070006">
      <w:bodyDiv w:val="1"/>
      <w:marLeft w:val="0"/>
      <w:marRight w:val="0"/>
      <w:marTop w:val="0"/>
      <w:marBottom w:val="0"/>
      <w:divBdr>
        <w:top w:val="none" w:sz="0" w:space="0" w:color="auto"/>
        <w:left w:val="none" w:sz="0" w:space="0" w:color="auto"/>
        <w:bottom w:val="none" w:sz="0" w:space="0" w:color="auto"/>
        <w:right w:val="none" w:sz="0" w:space="0" w:color="auto"/>
      </w:divBdr>
    </w:div>
    <w:div w:id="1956253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ema.europa.eu"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EMADOC-1700519818-2443965</_dlc_DocId>
    <_dlc_DocIdUrl xmlns="a034c160-bfb7-45f5-8632-2eb7e0508071">
      <Url>https://euema.sharepoint.com/sites/CRM/_layouts/15/DocIdRedir.aspx?ID=EMADOC-1700519818-2443965</Url>
      <Description>EMADOC-1700519818-2443965</Description>
    </_dlc_DocIdUrl>
  </documentManagement>
</p:properties>
</file>

<file path=customXml/itemProps1.xml><?xml version="1.0" encoding="utf-8"?>
<ds:datastoreItem xmlns:ds="http://schemas.openxmlformats.org/officeDocument/2006/customXml" ds:itemID="{EFE49B37-192D-4690-BFEA-92A6392B9D2F}">
  <ds:schemaRefs>
    <ds:schemaRef ds:uri="http://schemas.openxmlformats.org/officeDocument/2006/bibliography"/>
  </ds:schemaRefs>
</ds:datastoreItem>
</file>

<file path=customXml/itemProps2.xml><?xml version="1.0" encoding="utf-8"?>
<ds:datastoreItem xmlns:ds="http://schemas.openxmlformats.org/officeDocument/2006/customXml" ds:itemID="{ACCD52B0-FCEA-4AB5-AC45-B4AE0342623F}"/>
</file>

<file path=customXml/itemProps3.xml><?xml version="1.0" encoding="utf-8"?>
<ds:datastoreItem xmlns:ds="http://schemas.openxmlformats.org/officeDocument/2006/customXml" ds:itemID="{A94634C7-3447-41E0-9DAB-EA5746737330}"/>
</file>

<file path=customXml/itemProps4.xml><?xml version="1.0" encoding="utf-8"?>
<ds:datastoreItem xmlns:ds="http://schemas.openxmlformats.org/officeDocument/2006/customXml" ds:itemID="{8F37588D-E2A3-4D01-A207-2880FF1F89E1}"/>
</file>

<file path=customXml/itemProps5.xml><?xml version="1.0" encoding="utf-8"?>
<ds:datastoreItem xmlns:ds="http://schemas.openxmlformats.org/officeDocument/2006/customXml" ds:itemID="{8CEB1DCF-6BEE-4934-953C-1B11C7727CD8}"/>
</file>

<file path=docProps/app.xml><?xml version="1.0" encoding="utf-8"?>
<Properties xmlns="http://schemas.openxmlformats.org/officeDocument/2006/extended-properties" xmlns:vt="http://schemas.openxmlformats.org/officeDocument/2006/docPropsVTypes">
  <Template>Normal</Template>
  <TotalTime>0</TotalTime>
  <Pages>110</Pages>
  <Words>42181</Words>
  <Characters>240434</Characters>
  <Application>Microsoft Office Word</Application>
  <DocSecurity>0</DocSecurity>
  <Lines>2003</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282051</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2025-09-05T16:07:00Z</dcterms:created>
  <dcterms:modified xsi:type="dcterms:W3CDTF">2025-09-05T16:07:00Z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2025-09-05T16:07:20Z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d2f016e5-cdbc-42d8-9332-c47b0767cadc</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2af45fd8-0518-40e5-ae49-978adb5063d5</vt:lpwstr>
  </property>
  <property fmtid="{D5CDD505-2E9C-101B-9397-08002B2CF9AE}" pid="11" name="MediaServiceImageTags">
    <vt:lpwstr/>
  </property>
</Properties>
</file>