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91345" w14:textId="77777777" w:rsidR="00463184" w:rsidRPr="00220238" w:rsidRDefault="00463184" w:rsidP="007A5BF6">
      <w:pPr>
        <w:widowControl w:val="0"/>
        <w:pBdr>
          <w:top w:val="single" w:sz="4" w:space="1" w:color="auto"/>
          <w:left w:val="single" w:sz="4" w:space="4" w:color="auto"/>
          <w:bottom w:val="single" w:sz="4" w:space="1" w:color="auto"/>
          <w:right w:val="single" w:sz="4" w:space="4" w:color="auto"/>
        </w:pBdr>
        <w:tabs>
          <w:tab w:val="clear" w:pos="567"/>
        </w:tabs>
      </w:pPr>
      <w:r w:rsidRPr="00220238">
        <w:t xml:space="preserve">Este documento é a informação do medicamento aprovada para </w:t>
      </w:r>
      <w:r w:rsidRPr="00920E2B">
        <w:t>Revestive</w:t>
      </w:r>
      <w:r w:rsidRPr="00220238">
        <w:t>, tendo sido destacadas as alterações desde o procedimento anterior que afetam a informação do medicamento (</w:t>
      </w:r>
      <w:r w:rsidRPr="00920E2B">
        <w:t>EMEA/H/C/002345/II/0064</w:t>
      </w:r>
      <w:r>
        <w:t>)</w:t>
      </w:r>
    </w:p>
    <w:p w14:paraId="47B4E840" w14:textId="77777777" w:rsidR="00463184" w:rsidRPr="00220238" w:rsidRDefault="00463184" w:rsidP="007A5BF6">
      <w:pPr>
        <w:widowControl w:val="0"/>
        <w:pBdr>
          <w:top w:val="single" w:sz="4" w:space="1" w:color="auto"/>
          <w:left w:val="single" w:sz="4" w:space="4" w:color="auto"/>
          <w:bottom w:val="single" w:sz="4" w:space="1" w:color="auto"/>
          <w:right w:val="single" w:sz="4" w:space="4" w:color="auto"/>
        </w:pBdr>
        <w:tabs>
          <w:tab w:val="clear" w:pos="567"/>
        </w:tabs>
      </w:pPr>
    </w:p>
    <w:p w14:paraId="023EC335" w14:textId="77777777" w:rsidR="00463184" w:rsidRPr="00920E2B" w:rsidRDefault="00463184" w:rsidP="007A5BF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lang w:val="sl-SI"/>
        </w:rPr>
      </w:pPr>
      <w:r w:rsidRPr="00220238">
        <w:t xml:space="preserve">Para mais informações, consultar o sítio da internet da Agência Europeia de Medicamentos: </w:t>
      </w:r>
      <w:bookmarkStart w:id="0" w:name="_Hlk196855823"/>
      <w:r>
        <w:rPr>
          <w:lang w:val="sl-SI"/>
        </w:rPr>
        <w:fldChar w:fldCharType="begin"/>
      </w:r>
      <w:r>
        <w:rPr>
          <w:lang w:val="sl-SI"/>
        </w:rPr>
        <w:instrText>HYPERLINK "</w:instrText>
      </w:r>
      <w:r w:rsidRPr="000E6AAA">
        <w:rPr>
          <w:lang w:val="sl-SI"/>
        </w:rPr>
        <w:instrText>https://www.ema.europa.eu/en/medicines/human/EPAR/revestive</w:instrText>
      </w:r>
      <w:r>
        <w:rPr>
          <w:lang w:val="sl-SI"/>
        </w:rPr>
        <w:instrText>"</w:instrText>
      </w:r>
      <w:r>
        <w:rPr>
          <w:lang w:val="sl-SI"/>
        </w:rPr>
      </w:r>
      <w:r>
        <w:rPr>
          <w:lang w:val="sl-SI"/>
        </w:rPr>
        <w:fldChar w:fldCharType="separate"/>
      </w:r>
      <w:r w:rsidRPr="00D51BA6">
        <w:rPr>
          <w:rStyle w:val="Hyperlink"/>
          <w:lang w:val="sl-SI"/>
        </w:rPr>
        <w:t>https://www.ema.europa.eu/en/medicines/human/EPAR/revestive</w:t>
      </w:r>
      <w:r>
        <w:rPr>
          <w:lang w:val="sl-SI"/>
        </w:rPr>
        <w:fldChar w:fldCharType="end"/>
      </w:r>
      <w:r w:rsidRPr="00920E2B">
        <w:rPr>
          <w:lang w:val="sl-SI"/>
        </w:rPr>
        <w:t xml:space="preserve"> </w:t>
      </w:r>
      <w:bookmarkEnd w:id="0"/>
    </w:p>
    <w:p w14:paraId="569A04FA" w14:textId="77777777" w:rsidR="00023A35" w:rsidRPr="0048241D" w:rsidRDefault="00023A35" w:rsidP="009020FD">
      <w:pPr>
        <w:tabs>
          <w:tab w:val="left" w:pos="-1440"/>
          <w:tab w:val="left" w:pos="-720"/>
        </w:tabs>
        <w:spacing w:line="240" w:lineRule="auto"/>
        <w:jc w:val="center"/>
        <w:rPr>
          <w:b/>
          <w:szCs w:val="22"/>
        </w:rPr>
      </w:pPr>
    </w:p>
    <w:p w14:paraId="6DBDD25E" w14:textId="77777777" w:rsidR="00023A35" w:rsidRPr="0048241D" w:rsidRDefault="00023A35" w:rsidP="009020FD">
      <w:pPr>
        <w:tabs>
          <w:tab w:val="left" w:pos="-1440"/>
          <w:tab w:val="left" w:pos="-720"/>
        </w:tabs>
        <w:spacing w:line="240" w:lineRule="auto"/>
        <w:jc w:val="center"/>
        <w:rPr>
          <w:b/>
          <w:szCs w:val="22"/>
        </w:rPr>
      </w:pPr>
    </w:p>
    <w:p w14:paraId="263C6167" w14:textId="77777777" w:rsidR="00023A35" w:rsidRPr="0048241D" w:rsidRDefault="00023A35" w:rsidP="009020FD">
      <w:pPr>
        <w:tabs>
          <w:tab w:val="left" w:pos="-1440"/>
          <w:tab w:val="left" w:pos="-720"/>
        </w:tabs>
        <w:spacing w:line="240" w:lineRule="auto"/>
        <w:jc w:val="center"/>
        <w:rPr>
          <w:b/>
          <w:szCs w:val="22"/>
        </w:rPr>
      </w:pPr>
    </w:p>
    <w:p w14:paraId="75716CA1" w14:textId="77777777" w:rsidR="00023A35" w:rsidRPr="0048241D" w:rsidRDefault="00023A35" w:rsidP="009020FD">
      <w:pPr>
        <w:tabs>
          <w:tab w:val="left" w:pos="-1440"/>
          <w:tab w:val="left" w:pos="-720"/>
        </w:tabs>
        <w:spacing w:line="240" w:lineRule="auto"/>
        <w:jc w:val="center"/>
        <w:rPr>
          <w:b/>
          <w:szCs w:val="22"/>
        </w:rPr>
      </w:pPr>
    </w:p>
    <w:p w14:paraId="1B614FE1" w14:textId="77777777" w:rsidR="00023A35" w:rsidRPr="0048241D" w:rsidRDefault="00023A35" w:rsidP="009020FD">
      <w:pPr>
        <w:tabs>
          <w:tab w:val="left" w:pos="-1440"/>
          <w:tab w:val="left" w:pos="-720"/>
        </w:tabs>
        <w:spacing w:line="240" w:lineRule="auto"/>
        <w:jc w:val="center"/>
        <w:rPr>
          <w:b/>
          <w:szCs w:val="22"/>
        </w:rPr>
      </w:pPr>
    </w:p>
    <w:p w14:paraId="7F423A15" w14:textId="77777777" w:rsidR="00023A35" w:rsidRPr="0048241D" w:rsidRDefault="00023A35" w:rsidP="009020FD">
      <w:pPr>
        <w:tabs>
          <w:tab w:val="left" w:pos="-1440"/>
          <w:tab w:val="left" w:pos="-720"/>
        </w:tabs>
        <w:spacing w:line="240" w:lineRule="auto"/>
        <w:jc w:val="center"/>
        <w:rPr>
          <w:b/>
          <w:szCs w:val="22"/>
        </w:rPr>
      </w:pPr>
    </w:p>
    <w:p w14:paraId="2ABB458B" w14:textId="77777777" w:rsidR="00023A35" w:rsidRPr="0048241D" w:rsidRDefault="00023A35" w:rsidP="009020FD">
      <w:pPr>
        <w:tabs>
          <w:tab w:val="left" w:pos="-1440"/>
          <w:tab w:val="left" w:pos="-720"/>
        </w:tabs>
        <w:spacing w:line="240" w:lineRule="auto"/>
        <w:jc w:val="center"/>
        <w:rPr>
          <w:b/>
          <w:szCs w:val="22"/>
        </w:rPr>
      </w:pPr>
    </w:p>
    <w:p w14:paraId="6D67C088" w14:textId="77777777" w:rsidR="00023A35" w:rsidRPr="0048241D" w:rsidRDefault="00023A35" w:rsidP="009020FD">
      <w:pPr>
        <w:tabs>
          <w:tab w:val="left" w:pos="-1440"/>
          <w:tab w:val="left" w:pos="-720"/>
        </w:tabs>
        <w:spacing w:line="240" w:lineRule="auto"/>
        <w:jc w:val="center"/>
        <w:rPr>
          <w:b/>
          <w:szCs w:val="22"/>
        </w:rPr>
      </w:pPr>
    </w:p>
    <w:p w14:paraId="405215D8" w14:textId="77777777" w:rsidR="00023A35" w:rsidRPr="0048241D" w:rsidRDefault="00023A35" w:rsidP="009020FD">
      <w:pPr>
        <w:tabs>
          <w:tab w:val="left" w:pos="-1440"/>
          <w:tab w:val="left" w:pos="-720"/>
        </w:tabs>
        <w:spacing w:line="240" w:lineRule="auto"/>
        <w:jc w:val="center"/>
        <w:rPr>
          <w:b/>
          <w:szCs w:val="22"/>
        </w:rPr>
      </w:pPr>
    </w:p>
    <w:p w14:paraId="281CE3CD" w14:textId="77777777" w:rsidR="00023A35" w:rsidRPr="0048241D" w:rsidRDefault="00023A35" w:rsidP="009020FD">
      <w:pPr>
        <w:tabs>
          <w:tab w:val="left" w:pos="-1440"/>
          <w:tab w:val="left" w:pos="-720"/>
        </w:tabs>
        <w:spacing w:line="240" w:lineRule="auto"/>
        <w:jc w:val="center"/>
        <w:rPr>
          <w:b/>
          <w:szCs w:val="22"/>
        </w:rPr>
      </w:pPr>
    </w:p>
    <w:p w14:paraId="775BEB43" w14:textId="77777777" w:rsidR="00023A35" w:rsidRPr="0048241D" w:rsidRDefault="00023A35" w:rsidP="009020FD">
      <w:pPr>
        <w:tabs>
          <w:tab w:val="left" w:pos="-1440"/>
          <w:tab w:val="left" w:pos="-720"/>
        </w:tabs>
        <w:spacing w:line="240" w:lineRule="auto"/>
        <w:jc w:val="center"/>
        <w:rPr>
          <w:b/>
          <w:szCs w:val="22"/>
        </w:rPr>
      </w:pPr>
    </w:p>
    <w:p w14:paraId="1C5D6799" w14:textId="77777777" w:rsidR="00023A35" w:rsidRPr="0048241D" w:rsidRDefault="00023A35" w:rsidP="009020FD">
      <w:pPr>
        <w:tabs>
          <w:tab w:val="left" w:pos="-1440"/>
          <w:tab w:val="left" w:pos="-720"/>
        </w:tabs>
        <w:spacing w:line="240" w:lineRule="auto"/>
        <w:jc w:val="center"/>
        <w:rPr>
          <w:b/>
          <w:szCs w:val="22"/>
        </w:rPr>
      </w:pPr>
    </w:p>
    <w:p w14:paraId="465C0E9B" w14:textId="77777777" w:rsidR="00023A35" w:rsidRPr="0048241D" w:rsidRDefault="00023A35" w:rsidP="009020FD">
      <w:pPr>
        <w:tabs>
          <w:tab w:val="left" w:pos="-1440"/>
          <w:tab w:val="left" w:pos="-720"/>
        </w:tabs>
        <w:spacing w:line="240" w:lineRule="auto"/>
        <w:jc w:val="center"/>
        <w:rPr>
          <w:b/>
          <w:szCs w:val="22"/>
        </w:rPr>
      </w:pPr>
    </w:p>
    <w:p w14:paraId="54A928B9" w14:textId="77777777" w:rsidR="00023A35" w:rsidRPr="0048241D" w:rsidRDefault="00023A35" w:rsidP="009020FD">
      <w:pPr>
        <w:tabs>
          <w:tab w:val="left" w:pos="-1440"/>
          <w:tab w:val="left" w:pos="-720"/>
        </w:tabs>
        <w:spacing w:line="240" w:lineRule="auto"/>
        <w:jc w:val="center"/>
        <w:rPr>
          <w:b/>
          <w:szCs w:val="22"/>
        </w:rPr>
      </w:pPr>
    </w:p>
    <w:p w14:paraId="788C27EE" w14:textId="77777777" w:rsidR="00023A35" w:rsidRPr="0048241D" w:rsidRDefault="00023A35" w:rsidP="009020FD">
      <w:pPr>
        <w:tabs>
          <w:tab w:val="left" w:pos="-1440"/>
          <w:tab w:val="left" w:pos="-720"/>
        </w:tabs>
        <w:spacing w:line="240" w:lineRule="auto"/>
        <w:jc w:val="center"/>
        <w:rPr>
          <w:b/>
          <w:szCs w:val="22"/>
        </w:rPr>
      </w:pPr>
    </w:p>
    <w:p w14:paraId="33E4D6CA" w14:textId="77777777" w:rsidR="00023A35" w:rsidRPr="0048241D" w:rsidRDefault="00023A35" w:rsidP="009020FD">
      <w:pPr>
        <w:tabs>
          <w:tab w:val="left" w:pos="-1440"/>
          <w:tab w:val="left" w:pos="-720"/>
        </w:tabs>
        <w:spacing w:line="240" w:lineRule="auto"/>
        <w:jc w:val="center"/>
        <w:rPr>
          <w:b/>
          <w:szCs w:val="22"/>
        </w:rPr>
      </w:pPr>
    </w:p>
    <w:p w14:paraId="6D10CAA3" w14:textId="77777777" w:rsidR="00023A35" w:rsidRPr="0048241D" w:rsidRDefault="00023A35" w:rsidP="009020FD">
      <w:pPr>
        <w:tabs>
          <w:tab w:val="left" w:pos="-1440"/>
          <w:tab w:val="left" w:pos="-720"/>
        </w:tabs>
        <w:spacing w:line="240" w:lineRule="auto"/>
        <w:jc w:val="center"/>
        <w:rPr>
          <w:b/>
          <w:szCs w:val="22"/>
        </w:rPr>
      </w:pPr>
    </w:p>
    <w:p w14:paraId="383AC574" w14:textId="77777777" w:rsidR="00023A35" w:rsidRPr="0048241D" w:rsidRDefault="00023A35" w:rsidP="009020FD">
      <w:pPr>
        <w:tabs>
          <w:tab w:val="left" w:pos="-1440"/>
          <w:tab w:val="left" w:pos="-720"/>
        </w:tabs>
        <w:spacing w:line="240" w:lineRule="auto"/>
        <w:jc w:val="center"/>
        <w:rPr>
          <w:szCs w:val="22"/>
        </w:rPr>
      </w:pPr>
      <w:r w:rsidRPr="0048241D">
        <w:rPr>
          <w:b/>
          <w:szCs w:val="22"/>
        </w:rPr>
        <w:t>ANEXO I</w:t>
      </w:r>
    </w:p>
    <w:p w14:paraId="41B5BEE5" w14:textId="77777777" w:rsidR="00023A35" w:rsidRPr="0048241D" w:rsidRDefault="00023A35" w:rsidP="009020FD">
      <w:pPr>
        <w:tabs>
          <w:tab w:val="left" w:pos="-1440"/>
          <w:tab w:val="left" w:pos="-720"/>
        </w:tabs>
        <w:spacing w:line="240" w:lineRule="auto"/>
        <w:jc w:val="center"/>
        <w:rPr>
          <w:szCs w:val="22"/>
        </w:rPr>
      </w:pPr>
    </w:p>
    <w:p w14:paraId="7469232A" w14:textId="77777777" w:rsidR="00023A35" w:rsidRPr="0048241D" w:rsidRDefault="00023A35" w:rsidP="009020FD">
      <w:pPr>
        <w:pStyle w:val="Heading1"/>
        <w:suppressLineNumbers w:val="0"/>
        <w:spacing w:line="240" w:lineRule="auto"/>
        <w:ind w:right="-1"/>
        <w:jc w:val="center"/>
        <w:rPr>
          <w:szCs w:val="22"/>
        </w:rPr>
      </w:pPr>
      <w:r w:rsidRPr="0048241D">
        <w:rPr>
          <w:szCs w:val="22"/>
        </w:rPr>
        <w:t>RESUMO DAS CARACTERÍSTICAS DO MEDICAMENT</w:t>
      </w:r>
      <w:r w:rsidR="00C924D0" w:rsidRPr="0048241D">
        <w:rPr>
          <w:szCs w:val="22"/>
        </w:rPr>
        <w:t>O</w:t>
      </w:r>
    </w:p>
    <w:p w14:paraId="00770982" w14:textId="77777777" w:rsidR="00023A35" w:rsidRPr="0048241D" w:rsidRDefault="00023A35" w:rsidP="009020FD">
      <w:pPr>
        <w:tabs>
          <w:tab w:val="left" w:pos="-1440"/>
          <w:tab w:val="left" w:pos="-720"/>
        </w:tabs>
        <w:spacing w:line="240" w:lineRule="auto"/>
        <w:jc w:val="center"/>
        <w:rPr>
          <w:szCs w:val="22"/>
        </w:rPr>
      </w:pPr>
    </w:p>
    <w:p w14:paraId="71B46E74" w14:textId="5C15A222" w:rsidR="007A261C" w:rsidRPr="0048241D" w:rsidRDefault="00023A35" w:rsidP="004444F8">
      <w:pPr>
        <w:spacing w:line="240" w:lineRule="auto"/>
        <w:rPr>
          <w:noProof/>
          <w:szCs w:val="22"/>
        </w:rPr>
      </w:pPr>
      <w:r w:rsidRPr="0048241D">
        <w:rPr>
          <w:szCs w:val="22"/>
        </w:rPr>
        <w:br w:type="page"/>
      </w:r>
      <w:r w:rsidR="00DD1C82" w:rsidRPr="00D87D11">
        <w:rPr>
          <w:noProof/>
          <w:szCs w:val="22"/>
          <w:lang w:eastAsia="pt-PT"/>
        </w:rPr>
        <w:lastRenderedPageBreak/>
        <w:drawing>
          <wp:inline distT="0" distB="0" distL="0" distR="0" wp14:anchorId="61D3E687" wp14:editId="46404A21">
            <wp:extent cx="209550" cy="161925"/>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r w:rsidR="007A261C" w:rsidRPr="0048241D">
        <w:rPr>
          <w:noProof/>
          <w:szCs w:val="22"/>
        </w:rPr>
        <w:t>Este medicamento está sujeito a monitorização adicional. Isto irá permitir a rápida identificação de nova informação de segurança.</w:t>
      </w:r>
      <w:r w:rsidR="007A261C" w:rsidRPr="0048241D">
        <w:rPr>
          <w:szCs w:val="22"/>
        </w:rPr>
        <w:t xml:space="preserve"> </w:t>
      </w:r>
      <w:r w:rsidR="007A261C" w:rsidRPr="0048241D">
        <w:rPr>
          <w:noProof/>
          <w:szCs w:val="22"/>
        </w:rPr>
        <w:t>Pede-se aos profissionais de saúde que notifiquem quaisquer suspeitas de reações adversas.</w:t>
      </w:r>
      <w:r w:rsidR="007A261C" w:rsidRPr="0048241D">
        <w:rPr>
          <w:szCs w:val="22"/>
        </w:rPr>
        <w:t xml:space="preserve"> Para saber como notificar reações adversas, ver secção 4.8.</w:t>
      </w:r>
    </w:p>
    <w:p w14:paraId="31FE5B1E" w14:textId="77777777" w:rsidR="007A261C" w:rsidRPr="0048241D" w:rsidRDefault="007A261C" w:rsidP="004444F8">
      <w:pPr>
        <w:spacing w:line="240" w:lineRule="auto"/>
        <w:rPr>
          <w:noProof/>
          <w:szCs w:val="22"/>
        </w:rPr>
      </w:pPr>
    </w:p>
    <w:p w14:paraId="05FA6066" w14:textId="77777777" w:rsidR="007A261C" w:rsidRPr="0048241D" w:rsidRDefault="007A261C" w:rsidP="004444F8">
      <w:pPr>
        <w:spacing w:line="240" w:lineRule="auto"/>
        <w:rPr>
          <w:szCs w:val="22"/>
        </w:rPr>
      </w:pPr>
    </w:p>
    <w:p w14:paraId="7150DC01" w14:textId="77777777" w:rsidR="007A261C" w:rsidRPr="0048241D" w:rsidRDefault="007A261C" w:rsidP="004444F8">
      <w:pPr>
        <w:keepNext/>
        <w:spacing w:line="240" w:lineRule="auto"/>
        <w:rPr>
          <w:b/>
          <w:bCs/>
          <w:szCs w:val="22"/>
        </w:rPr>
      </w:pPr>
      <w:r w:rsidRPr="0048241D">
        <w:rPr>
          <w:b/>
          <w:szCs w:val="22"/>
        </w:rPr>
        <w:t>1.</w:t>
      </w:r>
      <w:r w:rsidRPr="0048241D">
        <w:rPr>
          <w:b/>
          <w:szCs w:val="22"/>
        </w:rPr>
        <w:tab/>
        <w:t>NOME DO MEDICAMENTO</w:t>
      </w:r>
    </w:p>
    <w:p w14:paraId="4614FFFC" w14:textId="77777777" w:rsidR="007A261C" w:rsidRPr="0048241D" w:rsidRDefault="007A261C" w:rsidP="004444F8">
      <w:pPr>
        <w:keepNext/>
        <w:spacing w:line="240" w:lineRule="auto"/>
        <w:rPr>
          <w:szCs w:val="22"/>
        </w:rPr>
      </w:pPr>
    </w:p>
    <w:p w14:paraId="2EAD367F" w14:textId="77777777" w:rsidR="007A261C" w:rsidRPr="0048241D" w:rsidRDefault="007A261C" w:rsidP="004444F8">
      <w:pPr>
        <w:spacing w:line="240" w:lineRule="auto"/>
        <w:rPr>
          <w:szCs w:val="22"/>
        </w:rPr>
      </w:pPr>
      <w:r w:rsidRPr="0048241D">
        <w:rPr>
          <w:szCs w:val="22"/>
        </w:rPr>
        <w:t xml:space="preserve">Revestive </w:t>
      </w:r>
      <w:r>
        <w:rPr>
          <w:szCs w:val="22"/>
        </w:rPr>
        <w:t>1,2</w:t>
      </w:r>
      <w:r w:rsidRPr="0048241D">
        <w:rPr>
          <w:szCs w:val="22"/>
        </w:rPr>
        <w:t>5 mg, pó e solvente para solução injetável</w:t>
      </w:r>
    </w:p>
    <w:p w14:paraId="461078B5" w14:textId="77777777" w:rsidR="007A261C" w:rsidRPr="0048241D" w:rsidRDefault="007A261C" w:rsidP="004444F8">
      <w:pPr>
        <w:spacing w:line="240" w:lineRule="auto"/>
        <w:rPr>
          <w:szCs w:val="22"/>
        </w:rPr>
      </w:pPr>
    </w:p>
    <w:p w14:paraId="00F3980A" w14:textId="77777777" w:rsidR="007A261C" w:rsidRPr="0048241D" w:rsidRDefault="007A261C" w:rsidP="004444F8">
      <w:pPr>
        <w:widowControl w:val="0"/>
        <w:tabs>
          <w:tab w:val="clear" w:pos="567"/>
        </w:tabs>
        <w:spacing w:line="240" w:lineRule="auto"/>
        <w:rPr>
          <w:szCs w:val="22"/>
        </w:rPr>
      </w:pPr>
    </w:p>
    <w:p w14:paraId="1C1C7AC5" w14:textId="77777777" w:rsidR="007A261C" w:rsidRPr="0048241D" w:rsidRDefault="007A261C" w:rsidP="004444F8">
      <w:pPr>
        <w:keepNext/>
        <w:widowControl w:val="0"/>
        <w:spacing w:line="240" w:lineRule="auto"/>
        <w:rPr>
          <w:szCs w:val="22"/>
        </w:rPr>
      </w:pPr>
      <w:r w:rsidRPr="0048241D">
        <w:rPr>
          <w:b/>
          <w:szCs w:val="22"/>
        </w:rPr>
        <w:t>2.</w:t>
      </w:r>
      <w:r w:rsidRPr="0048241D">
        <w:rPr>
          <w:b/>
          <w:szCs w:val="22"/>
        </w:rPr>
        <w:tab/>
        <w:t>COMPOSIÇÃO QUALITATIVA E QUANTITATIVA</w:t>
      </w:r>
    </w:p>
    <w:p w14:paraId="0B9EA7D2" w14:textId="77777777" w:rsidR="007A261C" w:rsidRPr="0048241D" w:rsidRDefault="007A261C" w:rsidP="004444F8">
      <w:pPr>
        <w:keepNext/>
        <w:widowControl w:val="0"/>
        <w:tabs>
          <w:tab w:val="clear" w:pos="567"/>
        </w:tabs>
        <w:spacing w:line="240" w:lineRule="auto"/>
        <w:rPr>
          <w:szCs w:val="22"/>
        </w:rPr>
      </w:pPr>
    </w:p>
    <w:p w14:paraId="6098D082" w14:textId="77777777" w:rsidR="007A261C" w:rsidRPr="0048241D" w:rsidRDefault="007A261C" w:rsidP="004444F8">
      <w:pPr>
        <w:spacing w:line="240" w:lineRule="auto"/>
        <w:rPr>
          <w:szCs w:val="22"/>
        </w:rPr>
      </w:pPr>
      <w:r w:rsidRPr="0048241D">
        <w:rPr>
          <w:szCs w:val="22"/>
        </w:rPr>
        <w:t xml:space="preserve">Um frasco para injetáveis com pó contém </w:t>
      </w:r>
      <w:r>
        <w:rPr>
          <w:szCs w:val="22"/>
        </w:rPr>
        <w:t>1,2</w:t>
      </w:r>
      <w:r w:rsidRPr="0048241D">
        <w:rPr>
          <w:szCs w:val="22"/>
        </w:rPr>
        <w:t>5 mg de teduglutido*.</w:t>
      </w:r>
    </w:p>
    <w:p w14:paraId="6183E9AC" w14:textId="77777777" w:rsidR="007A261C" w:rsidRPr="0048241D" w:rsidRDefault="007A261C" w:rsidP="004444F8">
      <w:pPr>
        <w:spacing w:line="240" w:lineRule="auto"/>
        <w:rPr>
          <w:szCs w:val="22"/>
        </w:rPr>
      </w:pPr>
      <w:r w:rsidRPr="0048241D">
        <w:rPr>
          <w:szCs w:val="22"/>
        </w:rPr>
        <w:t xml:space="preserve">Após reconstituição, cada frasco para injetáveis contém </w:t>
      </w:r>
      <w:r>
        <w:rPr>
          <w:szCs w:val="22"/>
        </w:rPr>
        <w:t>1,2</w:t>
      </w:r>
      <w:r w:rsidRPr="0048241D">
        <w:rPr>
          <w:szCs w:val="22"/>
        </w:rPr>
        <w:t xml:space="preserve">5 mg de teduglutido em 0,5 ml de solução, o que corresponde a uma concentração de </w:t>
      </w:r>
      <w:r>
        <w:rPr>
          <w:szCs w:val="22"/>
        </w:rPr>
        <w:t>2,5</w:t>
      </w:r>
      <w:r w:rsidRPr="0048241D">
        <w:rPr>
          <w:szCs w:val="22"/>
        </w:rPr>
        <w:t xml:space="preserve"> mg/ml. </w:t>
      </w:r>
    </w:p>
    <w:p w14:paraId="1CA856EF" w14:textId="77777777" w:rsidR="007A261C" w:rsidRPr="0048241D" w:rsidRDefault="007A261C" w:rsidP="004444F8">
      <w:pPr>
        <w:spacing w:line="240" w:lineRule="auto"/>
        <w:rPr>
          <w:szCs w:val="22"/>
        </w:rPr>
      </w:pPr>
    </w:p>
    <w:p w14:paraId="011BD470" w14:textId="77777777" w:rsidR="007A261C" w:rsidRPr="0048241D" w:rsidRDefault="007A261C" w:rsidP="004444F8">
      <w:pPr>
        <w:spacing w:line="240" w:lineRule="auto"/>
        <w:rPr>
          <w:szCs w:val="22"/>
        </w:rPr>
      </w:pPr>
      <w:r w:rsidRPr="0048241D">
        <w:rPr>
          <w:szCs w:val="22"/>
        </w:rPr>
        <w:t>*Um análogo do peptídeo 2 semelhante ao glucagon (GLP</w:t>
      </w:r>
      <w:r w:rsidRPr="0048241D">
        <w:rPr>
          <w:szCs w:val="22"/>
        </w:rPr>
        <w:noBreakHyphen/>
        <w:t xml:space="preserve">2) produzido em células de </w:t>
      </w:r>
      <w:r w:rsidRPr="0048241D">
        <w:rPr>
          <w:i/>
          <w:szCs w:val="22"/>
        </w:rPr>
        <w:t>Escherichia coli</w:t>
      </w:r>
      <w:r w:rsidRPr="0048241D">
        <w:rPr>
          <w:szCs w:val="22"/>
        </w:rPr>
        <w:t xml:space="preserve"> através da tecnologia de ADN recombinante.</w:t>
      </w:r>
    </w:p>
    <w:p w14:paraId="23B1765A" w14:textId="77777777" w:rsidR="007A261C" w:rsidRPr="0048241D" w:rsidRDefault="007A261C" w:rsidP="004444F8">
      <w:pPr>
        <w:tabs>
          <w:tab w:val="clear" w:pos="567"/>
        </w:tabs>
        <w:spacing w:line="240" w:lineRule="auto"/>
        <w:rPr>
          <w:szCs w:val="22"/>
        </w:rPr>
      </w:pPr>
    </w:p>
    <w:p w14:paraId="6A160DDF" w14:textId="77777777" w:rsidR="007A261C" w:rsidRPr="0048241D" w:rsidRDefault="007A261C" w:rsidP="004444F8">
      <w:pPr>
        <w:tabs>
          <w:tab w:val="clear" w:pos="567"/>
        </w:tabs>
        <w:spacing w:line="240" w:lineRule="auto"/>
        <w:rPr>
          <w:szCs w:val="22"/>
        </w:rPr>
      </w:pPr>
      <w:r w:rsidRPr="0048241D">
        <w:rPr>
          <w:szCs w:val="22"/>
        </w:rPr>
        <w:t>Lista completa de excipientes, ver secção 6.1.</w:t>
      </w:r>
    </w:p>
    <w:p w14:paraId="6B1F0BAC" w14:textId="77777777" w:rsidR="007A261C" w:rsidRPr="0048241D" w:rsidRDefault="007A261C" w:rsidP="004444F8">
      <w:pPr>
        <w:tabs>
          <w:tab w:val="clear" w:pos="567"/>
        </w:tabs>
        <w:spacing w:line="240" w:lineRule="auto"/>
        <w:rPr>
          <w:szCs w:val="22"/>
        </w:rPr>
      </w:pPr>
    </w:p>
    <w:p w14:paraId="210FBDF9" w14:textId="77777777" w:rsidR="007A261C" w:rsidRPr="0048241D" w:rsidRDefault="007A261C" w:rsidP="004444F8">
      <w:pPr>
        <w:tabs>
          <w:tab w:val="clear" w:pos="567"/>
        </w:tabs>
        <w:spacing w:line="240" w:lineRule="auto"/>
        <w:rPr>
          <w:szCs w:val="22"/>
        </w:rPr>
      </w:pPr>
    </w:p>
    <w:p w14:paraId="73F7AFED" w14:textId="77777777" w:rsidR="007A261C" w:rsidRPr="0048241D" w:rsidRDefault="007A261C" w:rsidP="004444F8">
      <w:pPr>
        <w:keepNext/>
        <w:tabs>
          <w:tab w:val="clear" w:pos="567"/>
        </w:tabs>
        <w:spacing w:line="240" w:lineRule="auto"/>
        <w:ind w:left="567" w:hanging="567"/>
        <w:rPr>
          <w:b/>
          <w:bCs/>
          <w:caps/>
          <w:szCs w:val="22"/>
        </w:rPr>
      </w:pPr>
      <w:r w:rsidRPr="0048241D">
        <w:rPr>
          <w:b/>
          <w:szCs w:val="22"/>
        </w:rPr>
        <w:t>3.</w:t>
      </w:r>
      <w:r w:rsidRPr="0048241D">
        <w:rPr>
          <w:b/>
          <w:szCs w:val="22"/>
        </w:rPr>
        <w:tab/>
      </w:r>
      <w:r w:rsidRPr="0048241D">
        <w:rPr>
          <w:b/>
          <w:caps/>
          <w:szCs w:val="22"/>
        </w:rPr>
        <w:t>Forma</w:t>
      </w:r>
      <w:r w:rsidRPr="0048241D">
        <w:rPr>
          <w:szCs w:val="22"/>
        </w:rPr>
        <w:t xml:space="preserve"> </w:t>
      </w:r>
      <w:r w:rsidRPr="0048241D">
        <w:rPr>
          <w:b/>
          <w:szCs w:val="22"/>
        </w:rPr>
        <w:t>FARMACÊUTICA</w:t>
      </w:r>
    </w:p>
    <w:p w14:paraId="00251954" w14:textId="77777777" w:rsidR="007A261C" w:rsidRPr="0048241D" w:rsidRDefault="007A261C" w:rsidP="004444F8">
      <w:pPr>
        <w:keepNext/>
        <w:tabs>
          <w:tab w:val="clear" w:pos="567"/>
        </w:tabs>
        <w:spacing w:line="240" w:lineRule="auto"/>
        <w:ind w:left="567" w:hanging="567"/>
        <w:rPr>
          <w:b/>
          <w:bCs/>
          <w:caps/>
          <w:szCs w:val="22"/>
        </w:rPr>
      </w:pPr>
    </w:p>
    <w:p w14:paraId="2A49534E" w14:textId="77777777" w:rsidR="007A261C" w:rsidRPr="0048241D" w:rsidRDefault="007A261C" w:rsidP="004444F8">
      <w:pPr>
        <w:spacing w:line="240" w:lineRule="auto"/>
        <w:rPr>
          <w:szCs w:val="22"/>
        </w:rPr>
      </w:pPr>
      <w:r w:rsidRPr="0048241D">
        <w:rPr>
          <w:szCs w:val="22"/>
        </w:rPr>
        <w:t>Pó e solvente para solução injetável.</w:t>
      </w:r>
    </w:p>
    <w:p w14:paraId="5A0D9C1F" w14:textId="77777777" w:rsidR="007A261C" w:rsidRPr="0048241D" w:rsidRDefault="007A261C" w:rsidP="004444F8">
      <w:pPr>
        <w:spacing w:line="240" w:lineRule="auto"/>
        <w:rPr>
          <w:rStyle w:val="BodyTextCharChar"/>
          <w:sz w:val="22"/>
          <w:szCs w:val="22"/>
        </w:rPr>
      </w:pPr>
      <w:r w:rsidRPr="0048241D">
        <w:rPr>
          <w:szCs w:val="22"/>
        </w:rPr>
        <w:t>O pó é branco e o solvente é translúcido e incolor.</w:t>
      </w:r>
      <w:r w:rsidRPr="0048241D">
        <w:rPr>
          <w:rStyle w:val="BodyTextCharChar"/>
          <w:sz w:val="22"/>
          <w:szCs w:val="22"/>
        </w:rPr>
        <w:t xml:space="preserve"> </w:t>
      </w:r>
    </w:p>
    <w:p w14:paraId="572B2FBF" w14:textId="77777777" w:rsidR="007A261C" w:rsidRPr="0048241D" w:rsidRDefault="007A261C" w:rsidP="004444F8">
      <w:pPr>
        <w:spacing w:line="240" w:lineRule="auto"/>
        <w:rPr>
          <w:rStyle w:val="BodyTextCharChar"/>
          <w:sz w:val="22"/>
          <w:szCs w:val="22"/>
        </w:rPr>
      </w:pPr>
    </w:p>
    <w:p w14:paraId="2ED38E1A" w14:textId="77777777" w:rsidR="007A261C" w:rsidRPr="0048241D" w:rsidRDefault="007A261C" w:rsidP="004444F8">
      <w:pPr>
        <w:tabs>
          <w:tab w:val="clear" w:pos="567"/>
        </w:tabs>
        <w:spacing w:line="240" w:lineRule="auto"/>
        <w:rPr>
          <w:szCs w:val="22"/>
        </w:rPr>
      </w:pPr>
    </w:p>
    <w:p w14:paraId="04FF3B83" w14:textId="77777777" w:rsidR="007A261C" w:rsidRPr="0048241D" w:rsidRDefault="007A261C" w:rsidP="004444F8">
      <w:pPr>
        <w:keepNext/>
        <w:tabs>
          <w:tab w:val="clear" w:pos="567"/>
        </w:tabs>
        <w:spacing w:line="240" w:lineRule="auto"/>
        <w:ind w:left="567" w:hanging="567"/>
        <w:rPr>
          <w:caps/>
          <w:szCs w:val="22"/>
        </w:rPr>
      </w:pPr>
      <w:r w:rsidRPr="0048241D">
        <w:rPr>
          <w:b/>
          <w:caps/>
          <w:szCs w:val="22"/>
        </w:rPr>
        <w:t>4.</w:t>
      </w:r>
      <w:r w:rsidRPr="0048241D">
        <w:rPr>
          <w:b/>
          <w:caps/>
          <w:szCs w:val="22"/>
        </w:rPr>
        <w:tab/>
        <w:t>INFORMAÇÕES CLÍNICAS</w:t>
      </w:r>
    </w:p>
    <w:p w14:paraId="4E9ACFAE" w14:textId="77777777" w:rsidR="007A261C" w:rsidRPr="0048241D" w:rsidRDefault="007A261C" w:rsidP="004444F8">
      <w:pPr>
        <w:keepNext/>
        <w:tabs>
          <w:tab w:val="clear" w:pos="567"/>
        </w:tabs>
        <w:spacing w:line="240" w:lineRule="auto"/>
        <w:rPr>
          <w:szCs w:val="22"/>
        </w:rPr>
      </w:pPr>
    </w:p>
    <w:p w14:paraId="241E1DCE" w14:textId="77777777" w:rsidR="007A261C" w:rsidRPr="0048241D" w:rsidRDefault="007A261C" w:rsidP="004444F8">
      <w:pPr>
        <w:keepNext/>
        <w:tabs>
          <w:tab w:val="clear" w:pos="567"/>
        </w:tabs>
        <w:spacing w:line="240" w:lineRule="auto"/>
        <w:ind w:left="567" w:hanging="567"/>
        <w:rPr>
          <w:b/>
          <w:bCs/>
          <w:szCs w:val="22"/>
        </w:rPr>
      </w:pPr>
      <w:r w:rsidRPr="0048241D">
        <w:rPr>
          <w:b/>
          <w:szCs w:val="22"/>
        </w:rPr>
        <w:t>4.1</w:t>
      </w:r>
      <w:r w:rsidRPr="0048241D">
        <w:rPr>
          <w:b/>
          <w:szCs w:val="22"/>
        </w:rPr>
        <w:tab/>
        <w:t>Indicações terapêuticas</w:t>
      </w:r>
    </w:p>
    <w:p w14:paraId="326A2847" w14:textId="77777777" w:rsidR="007A261C" w:rsidRPr="0048241D" w:rsidRDefault="007A261C" w:rsidP="004444F8">
      <w:pPr>
        <w:keepNext/>
        <w:tabs>
          <w:tab w:val="clear" w:pos="567"/>
        </w:tabs>
        <w:spacing w:line="240" w:lineRule="auto"/>
        <w:ind w:left="567" w:hanging="567"/>
        <w:rPr>
          <w:b/>
          <w:bCs/>
          <w:szCs w:val="22"/>
        </w:rPr>
      </w:pPr>
    </w:p>
    <w:p w14:paraId="2D97E75D" w14:textId="376C6FEA" w:rsidR="007A261C" w:rsidRPr="0048241D" w:rsidRDefault="007A261C" w:rsidP="004444F8">
      <w:pPr>
        <w:tabs>
          <w:tab w:val="clear" w:pos="567"/>
        </w:tabs>
        <w:spacing w:line="240" w:lineRule="auto"/>
        <w:rPr>
          <w:szCs w:val="22"/>
        </w:rPr>
      </w:pPr>
      <w:r w:rsidRPr="0048241D">
        <w:rPr>
          <w:szCs w:val="22"/>
        </w:rPr>
        <w:t xml:space="preserve">Revestive é indicado para o tratamento de doentes com </w:t>
      </w:r>
      <w:r w:rsidR="007842BA">
        <w:rPr>
          <w:szCs w:val="22"/>
        </w:rPr>
        <w:t>4</w:t>
      </w:r>
      <w:r w:rsidR="00775B12">
        <w:rPr>
          <w:szCs w:val="22"/>
        </w:rPr>
        <w:t> </w:t>
      </w:r>
      <w:r w:rsidR="007842BA">
        <w:rPr>
          <w:szCs w:val="22"/>
        </w:rPr>
        <w:t>meses de idade gestacional corrigida</w:t>
      </w:r>
      <w:r w:rsidRPr="0048241D">
        <w:rPr>
          <w:szCs w:val="22"/>
        </w:rPr>
        <w:t xml:space="preserve"> ou mais, com Síndrome do Intestino Curto</w:t>
      </w:r>
      <w:r w:rsidR="004D20AD">
        <w:rPr>
          <w:szCs w:val="22"/>
        </w:rPr>
        <w:t xml:space="preserve"> (SIC)</w:t>
      </w:r>
      <w:r w:rsidRPr="0048241D">
        <w:rPr>
          <w:szCs w:val="22"/>
        </w:rPr>
        <w:t>. Os doentes devem estar estáveis após um período de adaptação intestinal depois da cirurgia.</w:t>
      </w:r>
    </w:p>
    <w:p w14:paraId="37939DC6" w14:textId="77777777" w:rsidR="007A261C" w:rsidRPr="0048241D" w:rsidRDefault="007A261C" w:rsidP="004444F8">
      <w:pPr>
        <w:tabs>
          <w:tab w:val="clear" w:pos="567"/>
        </w:tabs>
        <w:spacing w:line="240" w:lineRule="auto"/>
        <w:rPr>
          <w:szCs w:val="22"/>
        </w:rPr>
      </w:pPr>
    </w:p>
    <w:p w14:paraId="3518773E" w14:textId="77777777" w:rsidR="007A261C" w:rsidRPr="0048241D" w:rsidRDefault="007A261C" w:rsidP="004444F8">
      <w:pPr>
        <w:keepNext/>
        <w:tabs>
          <w:tab w:val="clear" w:pos="567"/>
        </w:tabs>
        <w:spacing w:line="240" w:lineRule="auto"/>
        <w:ind w:left="567" w:hanging="567"/>
        <w:rPr>
          <w:b/>
          <w:bCs/>
          <w:szCs w:val="22"/>
        </w:rPr>
      </w:pPr>
      <w:r w:rsidRPr="0048241D">
        <w:rPr>
          <w:b/>
          <w:szCs w:val="22"/>
        </w:rPr>
        <w:t>4.2</w:t>
      </w:r>
      <w:r w:rsidRPr="0048241D">
        <w:rPr>
          <w:b/>
          <w:szCs w:val="22"/>
        </w:rPr>
        <w:tab/>
        <w:t>Posologia e modo de administração</w:t>
      </w:r>
    </w:p>
    <w:p w14:paraId="06A355DA" w14:textId="77777777" w:rsidR="007A261C" w:rsidRPr="0048241D" w:rsidRDefault="007A261C" w:rsidP="004444F8">
      <w:pPr>
        <w:keepNext/>
        <w:tabs>
          <w:tab w:val="clear" w:pos="567"/>
        </w:tabs>
        <w:spacing w:line="240" w:lineRule="auto"/>
        <w:rPr>
          <w:b/>
          <w:bCs/>
          <w:szCs w:val="22"/>
        </w:rPr>
      </w:pPr>
    </w:p>
    <w:p w14:paraId="432134E2" w14:textId="77777777" w:rsidR="007A261C" w:rsidRPr="0048241D" w:rsidRDefault="007A261C" w:rsidP="004444F8">
      <w:pPr>
        <w:tabs>
          <w:tab w:val="clear" w:pos="567"/>
        </w:tabs>
        <w:autoSpaceDE w:val="0"/>
        <w:autoSpaceDN w:val="0"/>
        <w:adjustRightInd w:val="0"/>
        <w:spacing w:line="240" w:lineRule="auto"/>
        <w:rPr>
          <w:szCs w:val="22"/>
        </w:rPr>
      </w:pPr>
      <w:r w:rsidRPr="0048241D">
        <w:rPr>
          <w:szCs w:val="22"/>
        </w:rPr>
        <w:t>O tratamento deve ser iniciado sob a supervisão de um médico com experiência no tratamento da SIC.</w:t>
      </w:r>
    </w:p>
    <w:p w14:paraId="6BF68DC7" w14:textId="77777777" w:rsidR="007A261C" w:rsidRPr="0048241D" w:rsidRDefault="007A261C" w:rsidP="004444F8">
      <w:pPr>
        <w:tabs>
          <w:tab w:val="clear" w:pos="567"/>
        </w:tabs>
        <w:autoSpaceDE w:val="0"/>
        <w:autoSpaceDN w:val="0"/>
        <w:adjustRightInd w:val="0"/>
        <w:spacing w:line="240" w:lineRule="auto"/>
        <w:rPr>
          <w:rStyle w:val="BodyTextCharChar"/>
          <w:sz w:val="22"/>
          <w:szCs w:val="22"/>
        </w:rPr>
      </w:pPr>
    </w:p>
    <w:p w14:paraId="6CA9F6AA" w14:textId="77777777" w:rsidR="007A261C" w:rsidRPr="0048241D" w:rsidRDefault="007A261C" w:rsidP="004444F8">
      <w:pPr>
        <w:tabs>
          <w:tab w:val="clear" w:pos="567"/>
        </w:tabs>
        <w:autoSpaceDE w:val="0"/>
        <w:autoSpaceDN w:val="0"/>
        <w:adjustRightInd w:val="0"/>
        <w:spacing w:line="240" w:lineRule="auto"/>
        <w:rPr>
          <w:rStyle w:val="BodyTextCharChar"/>
          <w:sz w:val="22"/>
          <w:szCs w:val="22"/>
        </w:rPr>
      </w:pPr>
      <w:r w:rsidRPr="0048241D">
        <w:rPr>
          <w:rStyle w:val="BodyTextCharChar"/>
          <w:sz w:val="22"/>
          <w:szCs w:val="22"/>
        </w:rPr>
        <w:t>O tratamento não deve ser iniciado até ser razoável assumir-se que um doente se encontra estável após um período de adaptação intestinal. A otimização e a estabilização do líquido intravenoso e do suporte nutricional devem ser realizadas antes de se iniciar o tratamento.</w:t>
      </w:r>
    </w:p>
    <w:p w14:paraId="4F68BCD6" w14:textId="77777777" w:rsidR="007A261C" w:rsidRPr="0048241D" w:rsidRDefault="007A261C" w:rsidP="004444F8">
      <w:pPr>
        <w:tabs>
          <w:tab w:val="clear" w:pos="567"/>
        </w:tabs>
        <w:autoSpaceDE w:val="0"/>
        <w:autoSpaceDN w:val="0"/>
        <w:adjustRightInd w:val="0"/>
        <w:spacing w:line="240" w:lineRule="auto"/>
        <w:rPr>
          <w:rStyle w:val="BodyTextCharChar"/>
          <w:sz w:val="22"/>
          <w:szCs w:val="22"/>
        </w:rPr>
      </w:pPr>
    </w:p>
    <w:p w14:paraId="002138EF" w14:textId="77777777" w:rsidR="007A261C" w:rsidRPr="0048241D" w:rsidRDefault="007A261C" w:rsidP="004444F8">
      <w:pPr>
        <w:tabs>
          <w:tab w:val="clear" w:pos="567"/>
        </w:tabs>
        <w:autoSpaceDE w:val="0"/>
        <w:autoSpaceDN w:val="0"/>
        <w:adjustRightInd w:val="0"/>
        <w:spacing w:line="240" w:lineRule="auto"/>
        <w:rPr>
          <w:rStyle w:val="BodyTextCharChar"/>
          <w:sz w:val="22"/>
          <w:szCs w:val="22"/>
        </w:rPr>
      </w:pPr>
      <w:r w:rsidRPr="0048241D">
        <w:rPr>
          <w:rStyle w:val="BodyTextCharChar"/>
          <w:sz w:val="22"/>
          <w:szCs w:val="22"/>
        </w:rPr>
        <w:t>A avaliação clínica realizada pelo médico deverá ter em consideração os objetivos individuais do tratamento e as preferências do doente. O tratamento deverá ser interrompido se não se conseguir obter qualquer melhoria global da afeção do doente. A eficácia e a segurança devem ser cuidadosamente monitorizadas de uma forma contínua, em todos os doentes, de acordo com as normas orientadoras para o tratamento clínico.</w:t>
      </w:r>
    </w:p>
    <w:p w14:paraId="1591DE7A" w14:textId="77777777" w:rsidR="007A261C" w:rsidRPr="0048241D" w:rsidRDefault="007A261C" w:rsidP="004444F8">
      <w:pPr>
        <w:tabs>
          <w:tab w:val="clear" w:pos="567"/>
        </w:tabs>
        <w:spacing w:line="240" w:lineRule="auto"/>
        <w:rPr>
          <w:szCs w:val="22"/>
          <w:u w:val="single"/>
        </w:rPr>
      </w:pPr>
    </w:p>
    <w:p w14:paraId="1810A3E6" w14:textId="77777777" w:rsidR="007A261C" w:rsidRDefault="007A261C" w:rsidP="004444F8">
      <w:pPr>
        <w:keepNext/>
        <w:keepLines/>
        <w:tabs>
          <w:tab w:val="clear" w:pos="567"/>
        </w:tabs>
        <w:spacing w:line="240" w:lineRule="auto"/>
        <w:rPr>
          <w:szCs w:val="22"/>
          <w:u w:val="single"/>
        </w:rPr>
      </w:pPr>
      <w:r w:rsidRPr="0048241D">
        <w:rPr>
          <w:szCs w:val="22"/>
          <w:u w:val="single"/>
        </w:rPr>
        <w:t>Posologia</w:t>
      </w:r>
    </w:p>
    <w:p w14:paraId="516C6B87" w14:textId="77777777" w:rsidR="00770413" w:rsidRPr="0048241D" w:rsidRDefault="00770413" w:rsidP="004444F8">
      <w:pPr>
        <w:keepNext/>
        <w:keepLines/>
        <w:tabs>
          <w:tab w:val="clear" w:pos="567"/>
        </w:tabs>
        <w:spacing w:line="240" w:lineRule="auto"/>
        <w:rPr>
          <w:szCs w:val="22"/>
        </w:rPr>
      </w:pPr>
    </w:p>
    <w:p w14:paraId="4765F630" w14:textId="7E072FAD" w:rsidR="007A261C" w:rsidRDefault="007A261C" w:rsidP="004444F8">
      <w:pPr>
        <w:keepNext/>
        <w:keepLines/>
        <w:spacing w:line="240" w:lineRule="auto"/>
        <w:rPr>
          <w:i/>
          <w:szCs w:val="22"/>
        </w:rPr>
      </w:pPr>
      <w:r w:rsidRPr="009020FD">
        <w:rPr>
          <w:i/>
          <w:szCs w:val="22"/>
        </w:rPr>
        <w:t>População pediátrica (≥</w:t>
      </w:r>
      <w:r w:rsidR="0030238E">
        <w:rPr>
          <w:i/>
          <w:szCs w:val="22"/>
        </w:rPr>
        <w:t> </w:t>
      </w:r>
      <w:r w:rsidR="00775B12" w:rsidRPr="009020FD">
        <w:rPr>
          <w:i/>
          <w:szCs w:val="22"/>
        </w:rPr>
        <w:t>4 meses</w:t>
      </w:r>
      <w:r w:rsidRPr="009020FD">
        <w:rPr>
          <w:i/>
          <w:szCs w:val="22"/>
        </w:rPr>
        <w:t>)</w:t>
      </w:r>
    </w:p>
    <w:p w14:paraId="02837A20" w14:textId="77777777" w:rsidR="00E7363B" w:rsidRPr="009020FD" w:rsidRDefault="00E7363B" w:rsidP="004444F8">
      <w:pPr>
        <w:keepNext/>
        <w:keepLines/>
        <w:spacing w:line="240" w:lineRule="auto"/>
        <w:rPr>
          <w:bCs/>
          <w:iCs/>
          <w:szCs w:val="22"/>
        </w:rPr>
      </w:pPr>
    </w:p>
    <w:p w14:paraId="2DA25AD1" w14:textId="77777777" w:rsidR="007A261C" w:rsidRPr="0048241D" w:rsidRDefault="007A261C" w:rsidP="004444F8">
      <w:pPr>
        <w:spacing w:line="240" w:lineRule="auto"/>
        <w:rPr>
          <w:rStyle w:val="BodyTextCharChar"/>
          <w:sz w:val="22"/>
          <w:szCs w:val="22"/>
        </w:rPr>
      </w:pPr>
      <w:r w:rsidRPr="0048241D">
        <w:rPr>
          <w:rStyle w:val="BodyTextCharChar"/>
          <w:sz w:val="22"/>
          <w:szCs w:val="22"/>
        </w:rPr>
        <w:t>O tratamento deve ser iniciado sob a supervisão de um médico com experiência no tratamento da SIC pediátrica.</w:t>
      </w:r>
    </w:p>
    <w:p w14:paraId="4882D36D" w14:textId="77777777" w:rsidR="007A261C" w:rsidRPr="0048241D" w:rsidRDefault="007A261C" w:rsidP="004444F8">
      <w:pPr>
        <w:spacing w:line="240" w:lineRule="auto"/>
        <w:rPr>
          <w:rStyle w:val="BodyTextCharChar"/>
          <w:sz w:val="22"/>
          <w:szCs w:val="22"/>
        </w:rPr>
      </w:pPr>
    </w:p>
    <w:p w14:paraId="5DF5CBB8" w14:textId="7E1FD253" w:rsidR="007A261C" w:rsidRPr="0048241D" w:rsidRDefault="007A261C" w:rsidP="004444F8">
      <w:pPr>
        <w:spacing w:line="240" w:lineRule="auto"/>
        <w:rPr>
          <w:rStyle w:val="BodyTextCharChar"/>
          <w:sz w:val="22"/>
          <w:szCs w:val="22"/>
        </w:rPr>
      </w:pPr>
      <w:r w:rsidRPr="0048241D">
        <w:rPr>
          <w:rStyle w:val="BodyTextCharChar"/>
          <w:sz w:val="22"/>
          <w:szCs w:val="22"/>
        </w:rPr>
        <w:lastRenderedPageBreak/>
        <w:t>A dose recomendada de Revestive em crianças e adolescentes (</w:t>
      </w:r>
      <w:r w:rsidR="00775B12">
        <w:rPr>
          <w:rStyle w:val="BodyTextCharChar"/>
          <w:sz w:val="22"/>
          <w:szCs w:val="22"/>
        </w:rPr>
        <w:t>4</w:t>
      </w:r>
      <w:r w:rsidR="00E7363B">
        <w:rPr>
          <w:rStyle w:val="BodyTextCharChar"/>
          <w:sz w:val="22"/>
          <w:szCs w:val="22"/>
        </w:rPr>
        <w:t> </w:t>
      </w:r>
      <w:r w:rsidR="00775B12">
        <w:rPr>
          <w:rStyle w:val="BodyTextCharChar"/>
          <w:sz w:val="22"/>
          <w:szCs w:val="22"/>
        </w:rPr>
        <w:t>meses de idade gestacional corrigida</w:t>
      </w:r>
      <w:r w:rsidR="00775B12" w:rsidRPr="0048241D">
        <w:rPr>
          <w:rStyle w:val="BodyTextCharChar"/>
          <w:sz w:val="22"/>
          <w:szCs w:val="22"/>
        </w:rPr>
        <w:t> </w:t>
      </w:r>
      <w:r w:rsidRPr="0048241D">
        <w:rPr>
          <w:rStyle w:val="BodyTextCharChar"/>
          <w:sz w:val="22"/>
          <w:szCs w:val="22"/>
        </w:rPr>
        <w:t xml:space="preserve">a 17 anos de idade) é </w:t>
      </w:r>
      <w:r>
        <w:rPr>
          <w:rStyle w:val="BodyTextCharChar"/>
          <w:sz w:val="22"/>
          <w:szCs w:val="22"/>
        </w:rPr>
        <w:t xml:space="preserve">de </w:t>
      </w:r>
      <w:r w:rsidRPr="0048241D">
        <w:rPr>
          <w:rStyle w:val="BodyTextCharChar"/>
          <w:sz w:val="22"/>
          <w:szCs w:val="22"/>
        </w:rPr>
        <w:t xml:space="preserve">0,05 mg/kg de peso corporal uma vez por dia. O volume de injeção por kg de peso corporal </w:t>
      </w:r>
      <w:r>
        <w:rPr>
          <w:rStyle w:val="BodyTextCharChar"/>
          <w:sz w:val="22"/>
          <w:szCs w:val="22"/>
        </w:rPr>
        <w:t xml:space="preserve">ao utilizar-se o frasco para injetáveis na dosagem de 1,25 mg </w:t>
      </w:r>
      <w:r w:rsidRPr="0048241D">
        <w:rPr>
          <w:rStyle w:val="BodyTextCharChar"/>
          <w:sz w:val="22"/>
          <w:szCs w:val="22"/>
        </w:rPr>
        <w:t>é apresentado na Tabela </w:t>
      </w:r>
      <w:r>
        <w:rPr>
          <w:rStyle w:val="BodyTextCharChar"/>
          <w:sz w:val="22"/>
          <w:szCs w:val="22"/>
        </w:rPr>
        <w:t>1</w:t>
      </w:r>
      <w:r w:rsidRPr="0048241D">
        <w:rPr>
          <w:rStyle w:val="BodyTextCharChar"/>
          <w:sz w:val="22"/>
          <w:szCs w:val="22"/>
        </w:rPr>
        <w:t xml:space="preserve"> abaixo.</w:t>
      </w:r>
      <w:r>
        <w:rPr>
          <w:rStyle w:val="BodyTextCharChar"/>
          <w:sz w:val="22"/>
          <w:szCs w:val="22"/>
        </w:rPr>
        <w:t xml:space="preserve"> </w:t>
      </w:r>
      <w:r w:rsidR="005C0F15">
        <w:rPr>
          <w:rStyle w:val="BodyTextCharChar"/>
          <w:sz w:val="22"/>
          <w:szCs w:val="22"/>
        </w:rPr>
        <w:t>Para os doentes pediátricos com um peso corporal &gt;</w:t>
      </w:r>
      <w:r w:rsidR="00725C65">
        <w:rPr>
          <w:rStyle w:val="BodyTextCharChar"/>
          <w:sz w:val="22"/>
          <w:szCs w:val="22"/>
        </w:rPr>
        <w:t> </w:t>
      </w:r>
      <w:r w:rsidR="005C0F15">
        <w:rPr>
          <w:rStyle w:val="BodyTextCharChar"/>
          <w:sz w:val="22"/>
          <w:szCs w:val="22"/>
        </w:rPr>
        <w:t>20 kg, deve utilizar-se o</w:t>
      </w:r>
      <w:r>
        <w:rPr>
          <w:rStyle w:val="BodyTextCharChar"/>
          <w:sz w:val="22"/>
          <w:szCs w:val="22"/>
        </w:rPr>
        <w:t xml:space="preserve"> frasco para injetáveis na dosagem de 5 mg.</w:t>
      </w:r>
    </w:p>
    <w:p w14:paraId="39954ADB" w14:textId="77777777" w:rsidR="007A261C" w:rsidRPr="0048241D" w:rsidRDefault="007A261C" w:rsidP="004444F8">
      <w:pPr>
        <w:spacing w:line="240" w:lineRule="auto"/>
        <w:rPr>
          <w:rStyle w:val="BodyTextCharChar"/>
          <w:sz w:val="22"/>
          <w:szCs w:val="22"/>
        </w:rPr>
      </w:pPr>
    </w:p>
    <w:p w14:paraId="2F657473" w14:textId="25D4B7E2" w:rsidR="007A261C" w:rsidRPr="0048241D" w:rsidRDefault="007A261C" w:rsidP="004444F8">
      <w:pPr>
        <w:spacing w:line="240" w:lineRule="auto"/>
        <w:rPr>
          <w:rStyle w:val="BodyTextCharChar"/>
          <w:sz w:val="22"/>
          <w:szCs w:val="22"/>
        </w:rPr>
      </w:pPr>
      <w:r w:rsidRPr="0048241D">
        <w:rPr>
          <w:rStyle w:val="BodyTextCharChar"/>
          <w:sz w:val="22"/>
          <w:szCs w:val="22"/>
        </w:rPr>
        <w:t xml:space="preserve">Se houver omissão de uma dose, a referida dose deve ser </w:t>
      </w:r>
      <w:r w:rsidR="004D20AD">
        <w:rPr>
          <w:rStyle w:val="BodyTextCharChar"/>
          <w:sz w:val="22"/>
          <w:szCs w:val="22"/>
        </w:rPr>
        <w:t>injet</w:t>
      </w:r>
      <w:r w:rsidRPr="0048241D">
        <w:rPr>
          <w:rStyle w:val="BodyTextCharChar"/>
          <w:sz w:val="22"/>
          <w:szCs w:val="22"/>
        </w:rPr>
        <w:t xml:space="preserve">ada assim que possível nesse mesmo dia. Recomenda-se um período de tratamento de </w:t>
      </w:r>
      <w:r w:rsidR="00CD5EDF">
        <w:rPr>
          <w:rStyle w:val="BodyTextCharChar"/>
          <w:sz w:val="22"/>
          <w:szCs w:val="22"/>
        </w:rPr>
        <w:t>6 meses</w:t>
      </w:r>
      <w:r w:rsidRPr="0048241D">
        <w:rPr>
          <w:rStyle w:val="BodyTextCharChar"/>
          <w:sz w:val="22"/>
          <w:szCs w:val="22"/>
        </w:rPr>
        <w:t>, após o qual se deverá avaliar o efeito do</w:t>
      </w:r>
      <w:r w:rsidRPr="0048241D">
        <w:rPr>
          <w:noProof/>
          <w:szCs w:val="22"/>
        </w:rPr>
        <w:t xml:space="preserve"> t</w:t>
      </w:r>
      <w:r w:rsidRPr="0048241D">
        <w:rPr>
          <w:rStyle w:val="BodyTextCharChar"/>
          <w:sz w:val="22"/>
          <w:szCs w:val="22"/>
        </w:rPr>
        <w:t xml:space="preserve">ratamento. </w:t>
      </w:r>
      <w:r w:rsidR="00EB67BD">
        <w:rPr>
          <w:rStyle w:val="BodyTextCharChar"/>
          <w:sz w:val="22"/>
          <w:szCs w:val="22"/>
        </w:rPr>
        <w:t>Em crianças com idade inferior a dois anos, o tratamento deve ser avaliado após 12</w:t>
      </w:r>
      <w:r w:rsidR="0076334C">
        <w:rPr>
          <w:rStyle w:val="BodyTextCharChar"/>
          <w:sz w:val="22"/>
          <w:szCs w:val="22"/>
        </w:rPr>
        <w:t> </w:t>
      </w:r>
      <w:r w:rsidR="00EB67BD">
        <w:rPr>
          <w:rStyle w:val="BodyTextCharChar"/>
          <w:sz w:val="22"/>
          <w:szCs w:val="22"/>
        </w:rPr>
        <w:t xml:space="preserve">semanas. </w:t>
      </w:r>
    </w:p>
    <w:p w14:paraId="62311ECA" w14:textId="77777777" w:rsidR="007A261C" w:rsidRPr="0048241D" w:rsidRDefault="007A261C" w:rsidP="004444F8">
      <w:pPr>
        <w:spacing w:line="240" w:lineRule="auto"/>
        <w:rPr>
          <w:szCs w:val="22"/>
        </w:rPr>
      </w:pPr>
    </w:p>
    <w:p w14:paraId="2A839882" w14:textId="409E08C3" w:rsidR="00E7363B" w:rsidRDefault="007A261C" w:rsidP="004444F8">
      <w:pPr>
        <w:keepNext/>
        <w:spacing w:line="240" w:lineRule="auto"/>
        <w:rPr>
          <w:rStyle w:val="BodyTextCharChar"/>
          <w:b/>
          <w:bCs/>
          <w:iCs/>
          <w:sz w:val="22"/>
          <w:szCs w:val="22"/>
        </w:rPr>
      </w:pPr>
      <w:r w:rsidRPr="009020FD">
        <w:rPr>
          <w:rStyle w:val="BodyTextCharChar"/>
          <w:b/>
          <w:bCs/>
          <w:iCs/>
          <w:sz w:val="22"/>
          <w:szCs w:val="22"/>
        </w:rPr>
        <w:t>Tabela 1</w:t>
      </w:r>
      <w:r w:rsidR="00E7363B">
        <w:rPr>
          <w:rStyle w:val="BodyTextCharChar"/>
          <w:b/>
          <w:bCs/>
          <w:iCs/>
          <w:sz w:val="22"/>
          <w:szCs w:val="22"/>
        </w:rPr>
        <w:t>: Volume de injeção por peso corporal para a p</w:t>
      </w:r>
      <w:r w:rsidR="00E7363B" w:rsidRPr="008A12D7">
        <w:rPr>
          <w:rStyle w:val="BodyTextCharChar"/>
          <w:b/>
          <w:bCs/>
          <w:iCs/>
          <w:sz w:val="22"/>
          <w:szCs w:val="22"/>
        </w:rPr>
        <w:t>opula</w:t>
      </w:r>
      <w:r w:rsidR="00E7363B">
        <w:rPr>
          <w:rStyle w:val="BodyTextCharChar"/>
          <w:b/>
          <w:bCs/>
          <w:iCs/>
          <w:sz w:val="22"/>
          <w:szCs w:val="22"/>
        </w:rPr>
        <w:t xml:space="preserve">ção pediátrica </w:t>
      </w:r>
      <w:r w:rsidR="00E7363B" w:rsidRPr="008A12D7">
        <w:rPr>
          <w:rStyle w:val="BodyTextCharChar"/>
          <w:b/>
          <w:bCs/>
          <w:iCs/>
          <w:sz w:val="22"/>
          <w:szCs w:val="22"/>
        </w:rPr>
        <w:t>(≥</w:t>
      </w:r>
      <w:r w:rsidR="00E7363B">
        <w:rPr>
          <w:rStyle w:val="BodyTextCharChar"/>
          <w:b/>
          <w:bCs/>
          <w:iCs/>
          <w:sz w:val="22"/>
          <w:szCs w:val="22"/>
        </w:rPr>
        <w:t> </w:t>
      </w:r>
      <w:r w:rsidR="00E7363B" w:rsidRPr="008A12D7">
        <w:rPr>
          <w:rStyle w:val="BodyTextCharChar"/>
          <w:b/>
          <w:bCs/>
          <w:iCs/>
          <w:sz w:val="22"/>
          <w:szCs w:val="22"/>
        </w:rPr>
        <w:t>4</w:t>
      </w:r>
      <w:r w:rsidR="00E7363B">
        <w:rPr>
          <w:rStyle w:val="BodyTextCharChar"/>
          <w:b/>
          <w:bCs/>
          <w:iCs/>
          <w:sz w:val="22"/>
          <w:szCs w:val="22"/>
        </w:rPr>
        <w:t> meses</w:t>
      </w:r>
      <w:r w:rsidR="00E7363B" w:rsidRPr="008A12D7">
        <w:rPr>
          <w:rStyle w:val="BodyTextCharChar"/>
          <w:b/>
          <w:bCs/>
          <w:iCs/>
          <w:sz w:val="22"/>
          <w:szCs w:val="22"/>
        </w:rPr>
        <w:t>)</w:t>
      </w:r>
    </w:p>
    <w:p w14:paraId="1177225F" w14:textId="157E8847" w:rsidR="007A261C" w:rsidRPr="009020FD" w:rsidRDefault="007A261C" w:rsidP="004444F8">
      <w:pPr>
        <w:keepNext/>
        <w:spacing w:line="240" w:lineRule="auto"/>
        <w:rPr>
          <w:rStyle w:val="BodyTextCharChar"/>
          <w:iCs/>
          <w:sz w:val="22"/>
          <w:szCs w:val="22"/>
        </w:rPr>
      </w:pPr>
    </w:p>
    <w:tbl>
      <w:tblPr>
        <w:tblW w:w="331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20"/>
        <w:gridCol w:w="4951"/>
      </w:tblGrid>
      <w:tr w:rsidR="007A261C" w:rsidRPr="0048241D" w14:paraId="73A0C3D8" w14:textId="77777777" w:rsidTr="00B2577C">
        <w:trPr>
          <w:cantSplit/>
          <w:trHeight w:val="315"/>
        </w:trPr>
        <w:tc>
          <w:tcPr>
            <w:tcW w:w="1066" w:type="pct"/>
            <w:noWrap/>
            <w:tcMar>
              <w:top w:w="0" w:type="dxa"/>
              <w:left w:w="108" w:type="dxa"/>
              <w:bottom w:w="0" w:type="dxa"/>
              <w:right w:w="108" w:type="dxa"/>
            </w:tcMar>
            <w:vAlign w:val="center"/>
          </w:tcPr>
          <w:p w14:paraId="226E5B13" w14:textId="77777777" w:rsidR="007A261C" w:rsidRPr="0048241D" w:rsidRDefault="007A261C" w:rsidP="004444F8">
            <w:pPr>
              <w:keepNext/>
              <w:tabs>
                <w:tab w:val="clear" w:pos="567"/>
              </w:tabs>
              <w:spacing w:line="240" w:lineRule="auto"/>
              <w:jc w:val="center"/>
              <w:rPr>
                <w:szCs w:val="22"/>
              </w:rPr>
            </w:pPr>
            <w:r w:rsidRPr="0048241D">
              <w:rPr>
                <w:szCs w:val="22"/>
              </w:rPr>
              <w:t>Peso corporal</w:t>
            </w:r>
          </w:p>
        </w:tc>
        <w:tc>
          <w:tcPr>
            <w:tcW w:w="3934" w:type="pct"/>
            <w:noWrap/>
            <w:tcMar>
              <w:top w:w="0" w:type="dxa"/>
              <w:left w:w="108" w:type="dxa"/>
              <w:bottom w:w="0" w:type="dxa"/>
              <w:right w:w="108" w:type="dxa"/>
            </w:tcMar>
            <w:vAlign w:val="center"/>
          </w:tcPr>
          <w:p w14:paraId="7EA8A318" w14:textId="77777777" w:rsidR="007A261C" w:rsidRPr="000B4004" w:rsidRDefault="007A261C" w:rsidP="004444F8">
            <w:pPr>
              <w:keepNext/>
              <w:tabs>
                <w:tab w:val="clear" w:pos="567"/>
              </w:tabs>
              <w:spacing w:line="240" w:lineRule="auto"/>
              <w:jc w:val="center"/>
              <w:rPr>
                <w:b/>
                <w:szCs w:val="22"/>
              </w:rPr>
            </w:pPr>
            <w:r w:rsidRPr="000B4004">
              <w:rPr>
                <w:b/>
                <w:szCs w:val="22"/>
              </w:rPr>
              <w:t xml:space="preserve">Dosagem de </w:t>
            </w:r>
            <w:r>
              <w:rPr>
                <w:b/>
                <w:szCs w:val="22"/>
              </w:rPr>
              <w:t>1,2</w:t>
            </w:r>
            <w:r w:rsidRPr="000B4004">
              <w:rPr>
                <w:b/>
                <w:szCs w:val="22"/>
              </w:rPr>
              <w:t>5 mg</w:t>
            </w:r>
          </w:p>
          <w:p w14:paraId="2685BC97" w14:textId="77777777" w:rsidR="007A261C" w:rsidRPr="0048241D" w:rsidRDefault="007A261C" w:rsidP="004444F8">
            <w:pPr>
              <w:keepNext/>
              <w:tabs>
                <w:tab w:val="clear" w:pos="567"/>
              </w:tabs>
              <w:spacing w:line="240" w:lineRule="auto"/>
              <w:jc w:val="center"/>
              <w:rPr>
                <w:szCs w:val="22"/>
              </w:rPr>
            </w:pPr>
            <w:r w:rsidRPr="0048241D">
              <w:rPr>
                <w:szCs w:val="22"/>
              </w:rPr>
              <w:t>Volume a injetar</w:t>
            </w:r>
          </w:p>
        </w:tc>
      </w:tr>
      <w:tr w:rsidR="007A261C" w:rsidRPr="0048241D" w14:paraId="52EE4572" w14:textId="77777777" w:rsidTr="00B2577C">
        <w:trPr>
          <w:cantSplit/>
          <w:trHeight w:val="315"/>
        </w:trPr>
        <w:tc>
          <w:tcPr>
            <w:tcW w:w="1066" w:type="pct"/>
            <w:noWrap/>
            <w:tcMar>
              <w:top w:w="0" w:type="dxa"/>
              <w:left w:w="108" w:type="dxa"/>
              <w:bottom w:w="0" w:type="dxa"/>
              <w:right w:w="108" w:type="dxa"/>
            </w:tcMar>
            <w:vAlign w:val="center"/>
          </w:tcPr>
          <w:p w14:paraId="7986313F" w14:textId="77777777" w:rsidR="007A261C" w:rsidRPr="0048241D" w:rsidRDefault="007A261C" w:rsidP="004444F8">
            <w:pPr>
              <w:keepNext/>
              <w:tabs>
                <w:tab w:val="clear" w:pos="567"/>
              </w:tabs>
              <w:spacing w:line="240" w:lineRule="auto"/>
              <w:jc w:val="center"/>
              <w:rPr>
                <w:szCs w:val="22"/>
              </w:rPr>
            </w:pPr>
            <w:r>
              <w:rPr>
                <w:szCs w:val="22"/>
              </w:rPr>
              <w:t>5-6</w:t>
            </w:r>
            <w:r w:rsidRPr="0048241D">
              <w:rPr>
                <w:szCs w:val="22"/>
              </w:rPr>
              <w:t> kg</w:t>
            </w:r>
          </w:p>
        </w:tc>
        <w:tc>
          <w:tcPr>
            <w:tcW w:w="3934" w:type="pct"/>
            <w:noWrap/>
            <w:tcMar>
              <w:top w:w="0" w:type="dxa"/>
              <w:left w:w="108" w:type="dxa"/>
              <w:bottom w:w="0" w:type="dxa"/>
              <w:right w:w="108" w:type="dxa"/>
            </w:tcMar>
            <w:vAlign w:val="center"/>
          </w:tcPr>
          <w:p w14:paraId="2C1C40CA" w14:textId="77777777" w:rsidR="007A261C" w:rsidRPr="0048241D" w:rsidRDefault="007A261C" w:rsidP="004444F8">
            <w:pPr>
              <w:keepNext/>
              <w:tabs>
                <w:tab w:val="clear" w:pos="567"/>
              </w:tabs>
              <w:spacing w:line="240" w:lineRule="auto"/>
              <w:jc w:val="center"/>
              <w:rPr>
                <w:szCs w:val="22"/>
              </w:rPr>
            </w:pPr>
            <w:r w:rsidRPr="0048241D">
              <w:rPr>
                <w:szCs w:val="22"/>
              </w:rPr>
              <w:t>0,</w:t>
            </w:r>
            <w:r>
              <w:rPr>
                <w:szCs w:val="22"/>
              </w:rPr>
              <w:t>1</w:t>
            </w:r>
            <w:r w:rsidRPr="0048241D">
              <w:rPr>
                <w:szCs w:val="22"/>
              </w:rPr>
              <w:t>0 ml</w:t>
            </w:r>
          </w:p>
        </w:tc>
      </w:tr>
      <w:tr w:rsidR="007A261C" w:rsidRPr="0048241D" w14:paraId="68A8D9F6" w14:textId="77777777" w:rsidTr="00B2577C">
        <w:trPr>
          <w:cantSplit/>
          <w:trHeight w:val="315"/>
        </w:trPr>
        <w:tc>
          <w:tcPr>
            <w:tcW w:w="1066" w:type="pct"/>
            <w:noWrap/>
            <w:tcMar>
              <w:top w:w="0" w:type="dxa"/>
              <w:left w:w="108" w:type="dxa"/>
              <w:bottom w:w="0" w:type="dxa"/>
              <w:right w:w="108" w:type="dxa"/>
            </w:tcMar>
            <w:vAlign w:val="center"/>
          </w:tcPr>
          <w:p w14:paraId="19EB0BDF" w14:textId="77777777" w:rsidR="007A261C" w:rsidRPr="0048241D" w:rsidRDefault="007A261C" w:rsidP="004444F8">
            <w:pPr>
              <w:keepNext/>
              <w:tabs>
                <w:tab w:val="clear" w:pos="567"/>
              </w:tabs>
              <w:spacing w:line="240" w:lineRule="auto"/>
              <w:jc w:val="center"/>
              <w:rPr>
                <w:szCs w:val="22"/>
              </w:rPr>
            </w:pPr>
            <w:r w:rsidRPr="0048241D">
              <w:rPr>
                <w:szCs w:val="22"/>
              </w:rPr>
              <w:t>7</w:t>
            </w:r>
            <w:r>
              <w:rPr>
                <w:szCs w:val="22"/>
              </w:rPr>
              <w:t>-8</w:t>
            </w:r>
            <w:r w:rsidRPr="0048241D">
              <w:rPr>
                <w:szCs w:val="22"/>
              </w:rPr>
              <w:t> kg</w:t>
            </w:r>
          </w:p>
        </w:tc>
        <w:tc>
          <w:tcPr>
            <w:tcW w:w="3934" w:type="pct"/>
            <w:noWrap/>
            <w:tcMar>
              <w:top w:w="0" w:type="dxa"/>
              <w:left w:w="108" w:type="dxa"/>
              <w:bottom w:w="0" w:type="dxa"/>
              <w:right w:w="108" w:type="dxa"/>
            </w:tcMar>
            <w:vAlign w:val="center"/>
          </w:tcPr>
          <w:p w14:paraId="69331B3D" w14:textId="77777777" w:rsidR="007A261C" w:rsidRPr="0048241D" w:rsidRDefault="007A261C" w:rsidP="004444F8">
            <w:pPr>
              <w:keepNext/>
              <w:tabs>
                <w:tab w:val="clear" w:pos="567"/>
              </w:tabs>
              <w:spacing w:line="240" w:lineRule="auto"/>
              <w:jc w:val="center"/>
              <w:rPr>
                <w:szCs w:val="22"/>
              </w:rPr>
            </w:pPr>
            <w:r w:rsidRPr="0048241D">
              <w:rPr>
                <w:szCs w:val="22"/>
              </w:rPr>
              <w:t>0,</w:t>
            </w:r>
            <w:r>
              <w:rPr>
                <w:szCs w:val="22"/>
              </w:rPr>
              <w:t>14</w:t>
            </w:r>
            <w:r w:rsidRPr="0048241D">
              <w:rPr>
                <w:szCs w:val="22"/>
              </w:rPr>
              <w:t> ml</w:t>
            </w:r>
          </w:p>
        </w:tc>
      </w:tr>
      <w:tr w:rsidR="007A261C" w:rsidRPr="0048241D" w14:paraId="73336FAD" w14:textId="77777777" w:rsidTr="00B2577C">
        <w:trPr>
          <w:cantSplit/>
          <w:trHeight w:val="315"/>
        </w:trPr>
        <w:tc>
          <w:tcPr>
            <w:tcW w:w="1066" w:type="pct"/>
            <w:noWrap/>
            <w:tcMar>
              <w:top w:w="0" w:type="dxa"/>
              <w:left w:w="108" w:type="dxa"/>
              <w:bottom w:w="0" w:type="dxa"/>
              <w:right w:w="108" w:type="dxa"/>
            </w:tcMar>
            <w:vAlign w:val="center"/>
          </w:tcPr>
          <w:p w14:paraId="30BE944D" w14:textId="77777777" w:rsidR="007A261C" w:rsidRPr="0048241D" w:rsidRDefault="007A261C" w:rsidP="004444F8">
            <w:pPr>
              <w:keepNext/>
              <w:tabs>
                <w:tab w:val="clear" w:pos="567"/>
              </w:tabs>
              <w:spacing w:line="240" w:lineRule="auto"/>
              <w:jc w:val="center"/>
              <w:rPr>
                <w:szCs w:val="22"/>
              </w:rPr>
            </w:pPr>
            <w:r>
              <w:rPr>
                <w:szCs w:val="22"/>
              </w:rPr>
              <w:t>9-</w:t>
            </w:r>
            <w:r w:rsidRPr="0048241D">
              <w:rPr>
                <w:szCs w:val="22"/>
              </w:rPr>
              <w:t>1</w:t>
            </w:r>
            <w:r>
              <w:rPr>
                <w:szCs w:val="22"/>
              </w:rPr>
              <w:t>0</w:t>
            </w:r>
            <w:r w:rsidRPr="0048241D">
              <w:rPr>
                <w:szCs w:val="22"/>
              </w:rPr>
              <w:t> kg</w:t>
            </w:r>
          </w:p>
        </w:tc>
        <w:tc>
          <w:tcPr>
            <w:tcW w:w="3934" w:type="pct"/>
            <w:noWrap/>
            <w:tcMar>
              <w:top w:w="0" w:type="dxa"/>
              <w:left w:w="108" w:type="dxa"/>
              <w:bottom w:w="0" w:type="dxa"/>
              <w:right w:w="108" w:type="dxa"/>
            </w:tcMar>
            <w:vAlign w:val="center"/>
          </w:tcPr>
          <w:p w14:paraId="1A4C10F6" w14:textId="77777777" w:rsidR="007A261C" w:rsidRPr="0048241D" w:rsidRDefault="007A261C" w:rsidP="004444F8">
            <w:pPr>
              <w:keepNext/>
              <w:tabs>
                <w:tab w:val="clear" w:pos="567"/>
              </w:tabs>
              <w:spacing w:line="240" w:lineRule="auto"/>
              <w:jc w:val="center"/>
              <w:rPr>
                <w:szCs w:val="22"/>
              </w:rPr>
            </w:pPr>
            <w:r w:rsidRPr="0048241D">
              <w:rPr>
                <w:szCs w:val="22"/>
              </w:rPr>
              <w:t>0,1</w:t>
            </w:r>
            <w:r>
              <w:rPr>
                <w:szCs w:val="22"/>
              </w:rPr>
              <w:t>8</w:t>
            </w:r>
            <w:r w:rsidRPr="0048241D">
              <w:rPr>
                <w:szCs w:val="22"/>
              </w:rPr>
              <w:t> ml</w:t>
            </w:r>
          </w:p>
        </w:tc>
      </w:tr>
      <w:tr w:rsidR="007A261C" w:rsidRPr="0048241D" w14:paraId="38E4E7F8" w14:textId="77777777" w:rsidTr="00B2577C">
        <w:trPr>
          <w:cantSplit/>
          <w:trHeight w:val="315"/>
        </w:trPr>
        <w:tc>
          <w:tcPr>
            <w:tcW w:w="1066" w:type="pct"/>
            <w:noWrap/>
            <w:tcMar>
              <w:top w:w="0" w:type="dxa"/>
              <w:left w:w="108" w:type="dxa"/>
              <w:bottom w:w="0" w:type="dxa"/>
              <w:right w:w="108" w:type="dxa"/>
            </w:tcMar>
            <w:vAlign w:val="center"/>
          </w:tcPr>
          <w:p w14:paraId="17503689" w14:textId="77777777" w:rsidR="007A261C" w:rsidRPr="0048241D" w:rsidRDefault="007A261C" w:rsidP="004444F8">
            <w:pPr>
              <w:keepNext/>
              <w:tabs>
                <w:tab w:val="clear" w:pos="567"/>
              </w:tabs>
              <w:spacing w:line="240" w:lineRule="auto"/>
              <w:jc w:val="center"/>
              <w:rPr>
                <w:szCs w:val="22"/>
              </w:rPr>
            </w:pPr>
            <w:r>
              <w:rPr>
                <w:szCs w:val="22"/>
              </w:rPr>
              <w:t>11-12</w:t>
            </w:r>
            <w:r w:rsidRPr="0048241D">
              <w:rPr>
                <w:szCs w:val="22"/>
              </w:rPr>
              <w:t> kg</w:t>
            </w:r>
          </w:p>
        </w:tc>
        <w:tc>
          <w:tcPr>
            <w:tcW w:w="3934" w:type="pct"/>
            <w:noWrap/>
            <w:tcMar>
              <w:top w:w="0" w:type="dxa"/>
              <w:left w:w="108" w:type="dxa"/>
              <w:bottom w:w="0" w:type="dxa"/>
              <w:right w:w="108" w:type="dxa"/>
            </w:tcMar>
            <w:vAlign w:val="center"/>
          </w:tcPr>
          <w:p w14:paraId="7B48F4D1" w14:textId="77777777" w:rsidR="007A261C" w:rsidRPr="0048241D" w:rsidRDefault="007A261C" w:rsidP="004444F8">
            <w:pPr>
              <w:keepNext/>
              <w:tabs>
                <w:tab w:val="clear" w:pos="567"/>
              </w:tabs>
              <w:spacing w:line="240" w:lineRule="auto"/>
              <w:jc w:val="center"/>
              <w:rPr>
                <w:szCs w:val="22"/>
              </w:rPr>
            </w:pPr>
            <w:r w:rsidRPr="0048241D">
              <w:rPr>
                <w:szCs w:val="22"/>
              </w:rPr>
              <w:t>0,</w:t>
            </w:r>
            <w:r>
              <w:rPr>
                <w:szCs w:val="22"/>
              </w:rPr>
              <w:t>2</w:t>
            </w:r>
            <w:r w:rsidRPr="0048241D">
              <w:rPr>
                <w:szCs w:val="22"/>
              </w:rPr>
              <w:t>2 ml</w:t>
            </w:r>
          </w:p>
        </w:tc>
      </w:tr>
      <w:tr w:rsidR="007A261C" w:rsidRPr="0048241D" w14:paraId="29586FB4" w14:textId="77777777" w:rsidTr="00B2577C">
        <w:trPr>
          <w:cantSplit/>
          <w:trHeight w:val="315"/>
        </w:trPr>
        <w:tc>
          <w:tcPr>
            <w:tcW w:w="1066" w:type="pct"/>
            <w:noWrap/>
            <w:tcMar>
              <w:top w:w="0" w:type="dxa"/>
              <w:left w:w="108" w:type="dxa"/>
              <w:bottom w:w="0" w:type="dxa"/>
              <w:right w:w="108" w:type="dxa"/>
            </w:tcMar>
            <w:vAlign w:val="center"/>
          </w:tcPr>
          <w:p w14:paraId="40A3DA41" w14:textId="77777777" w:rsidR="007A261C" w:rsidRPr="0048241D" w:rsidRDefault="007A261C" w:rsidP="004444F8">
            <w:pPr>
              <w:keepNext/>
              <w:tabs>
                <w:tab w:val="clear" w:pos="567"/>
              </w:tabs>
              <w:spacing w:line="240" w:lineRule="auto"/>
              <w:jc w:val="center"/>
              <w:rPr>
                <w:szCs w:val="22"/>
              </w:rPr>
            </w:pPr>
            <w:r>
              <w:rPr>
                <w:szCs w:val="22"/>
              </w:rPr>
              <w:t>13-14</w:t>
            </w:r>
            <w:r w:rsidRPr="0048241D">
              <w:rPr>
                <w:szCs w:val="22"/>
              </w:rPr>
              <w:t> kg</w:t>
            </w:r>
          </w:p>
        </w:tc>
        <w:tc>
          <w:tcPr>
            <w:tcW w:w="3934" w:type="pct"/>
            <w:noWrap/>
            <w:tcMar>
              <w:top w:w="0" w:type="dxa"/>
              <w:left w:w="108" w:type="dxa"/>
              <w:bottom w:w="0" w:type="dxa"/>
              <w:right w:w="108" w:type="dxa"/>
            </w:tcMar>
            <w:vAlign w:val="center"/>
          </w:tcPr>
          <w:p w14:paraId="68F8BC30" w14:textId="77777777" w:rsidR="007A261C" w:rsidRPr="0048241D" w:rsidRDefault="007A261C" w:rsidP="004444F8">
            <w:pPr>
              <w:keepNext/>
              <w:tabs>
                <w:tab w:val="clear" w:pos="567"/>
              </w:tabs>
              <w:spacing w:line="240" w:lineRule="auto"/>
              <w:jc w:val="center"/>
              <w:rPr>
                <w:szCs w:val="22"/>
              </w:rPr>
            </w:pPr>
            <w:r w:rsidRPr="0048241D">
              <w:rPr>
                <w:szCs w:val="22"/>
              </w:rPr>
              <w:t>0,</w:t>
            </w:r>
            <w:r>
              <w:rPr>
                <w:szCs w:val="22"/>
              </w:rPr>
              <w:t>26</w:t>
            </w:r>
            <w:r w:rsidRPr="0048241D">
              <w:rPr>
                <w:szCs w:val="22"/>
              </w:rPr>
              <w:t> ml</w:t>
            </w:r>
          </w:p>
        </w:tc>
      </w:tr>
      <w:tr w:rsidR="007A261C" w:rsidRPr="0048241D" w14:paraId="1FC98A17" w14:textId="77777777" w:rsidTr="00B2577C">
        <w:trPr>
          <w:cantSplit/>
          <w:trHeight w:val="315"/>
        </w:trPr>
        <w:tc>
          <w:tcPr>
            <w:tcW w:w="1066" w:type="pct"/>
            <w:noWrap/>
            <w:tcMar>
              <w:top w:w="0" w:type="dxa"/>
              <w:left w:w="108" w:type="dxa"/>
              <w:bottom w:w="0" w:type="dxa"/>
              <w:right w:w="108" w:type="dxa"/>
            </w:tcMar>
            <w:vAlign w:val="center"/>
          </w:tcPr>
          <w:p w14:paraId="40C2264E" w14:textId="77777777" w:rsidR="007A261C" w:rsidRPr="0048241D" w:rsidRDefault="007A261C" w:rsidP="004444F8">
            <w:pPr>
              <w:keepNext/>
              <w:tabs>
                <w:tab w:val="clear" w:pos="567"/>
              </w:tabs>
              <w:spacing w:line="240" w:lineRule="auto"/>
              <w:jc w:val="center"/>
              <w:rPr>
                <w:szCs w:val="22"/>
              </w:rPr>
            </w:pPr>
            <w:r>
              <w:rPr>
                <w:szCs w:val="22"/>
              </w:rPr>
              <w:t>15-16</w:t>
            </w:r>
            <w:r w:rsidRPr="0048241D">
              <w:rPr>
                <w:szCs w:val="22"/>
              </w:rPr>
              <w:t> kg</w:t>
            </w:r>
          </w:p>
        </w:tc>
        <w:tc>
          <w:tcPr>
            <w:tcW w:w="3934" w:type="pct"/>
            <w:noWrap/>
            <w:tcMar>
              <w:top w:w="0" w:type="dxa"/>
              <w:left w:w="108" w:type="dxa"/>
              <w:bottom w:w="0" w:type="dxa"/>
              <w:right w:w="108" w:type="dxa"/>
            </w:tcMar>
            <w:vAlign w:val="center"/>
          </w:tcPr>
          <w:p w14:paraId="734456F9" w14:textId="77777777" w:rsidR="007A261C" w:rsidRPr="0048241D" w:rsidRDefault="007A261C" w:rsidP="004444F8">
            <w:pPr>
              <w:keepNext/>
              <w:tabs>
                <w:tab w:val="clear" w:pos="567"/>
              </w:tabs>
              <w:spacing w:line="240" w:lineRule="auto"/>
              <w:jc w:val="center"/>
              <w:rPr>
                <w:szCs w:val="22"/>
              </w:rPr>
            </w:pPr>
            <w:r w:rsidRPr="0048241D">
              <w:rPr>
                <w:szCs w:val="22"/>
              </w:rPr>
              <w:t>0,</w:t>
            </w:r>
            <w:r>
              <w:rPr>
                <w:szCs w:val="22"/>
              </w:rPr>
              <w:t>30</w:t>
            </w:r>
            <w:r w:rsidRPr="0048241D">
              <w:rPr>
                <w:szCs w:val="22"/>
              </w:rPr>
              <w:t> ml</w:t>
            </w:r>
          </w:p>
        </w:tc>
      </w:tr>
      <w:tr w:rsidR="007A261C" w:rsidRPr="0048241D" w14:paraId="0139C451" w14:textId="77777777" w:rsidTr="00B2577C">
        <w:trPr>
          <w:cantSplit/>
          <w:trHeight w:val="315"/>
        </w:trPr>
        <w:tc>
          <w:tcPr>
            <w:tcW w:w="1066" w:type="pct"/>
            <w:noWrap/>
            <w:tcMar>
              <w:top w:w="0" w:type="dxa"/>
              <w:left w:w="108" w:type="dxa"/>
              <w:bottom w:w="0" w:type="dxa"/>
              <w:right w:w="108" w:type="dxa"/>
            </w:tcMar>
            <w:vAlign w:val="center"/>
          </w:tcPr>
          <w:p w14:paraId="11C3631C" w14:textId="77777777" w:rsidR="007A261C" w:rsidRPr="0048241D" w:rsidRDefault="007A261C" w:rsidP="004444F8">
            <w:pPr>
              <w:keepNext/>
              <w:tabs>
                <w:tab w:val="clear" w:pos="567"/>
              </w:tabs>
              <w:spacing w:line="240" w:lineRule="auto"/>
              <w:jc w:val="center"/>
              <w:rPr>
                <w:szCs w:val="22"/>
              </w:rPr>
            </w:pPr>
            <w:r>
              <w:rPr>
                <w:szCs w:val="22"/>
              </w:rPr>
              <w:t>1</w:t>
            </w:r>
            <w:r w:rsidRPr="0048241D">
              <w:rPr>
                <w:szCs w:val="22"/>
              </w:rPr>
              <w:t>7</w:t>
            </w:r>
            <w:r>
              <w:rPr>
                <w:szCs w:val="22"/>
              </w:rPr>
              <w:t>-18</w:t>
            </w:r>
            <w:r w:rsidRPr="0048241D">
              <w:rPr>
                <w:szCs w:val="22"/>
              </w:rPr>
              <w:t> kg</w:t>
            </w:r>
          </w:p>
        </w:tc>
        <w:tc>
          <w:tcPr>
            <w:tcW w:w="3934" w:type="pct"/>
            <w:noWrap/>
            <w:tcMar>
              <w:top w:w="0" w:type="dxa"/>
              <w:left w:w="108" w:type="dxa"/>
              <w:bottom w:w="0" w:type="dxa"/>
              <w:right w:w="108" w:type="dxa"/>
            </w:tcMar>
            <w:vAlign w:val="center"/>
          </w:tcPr>
          <w:p w14:paraId="0FBDD8FB" w14:textId="77777777" w:rsidR="007A261C" w:rsidRPr="0048241D" w:rsidRDefault="007A261C" w:rsidP="004444F8">
            <w:pPr>
              <w:keepNext/>
              <w:tabs>
                <w:tab w:val="clear" w:pos="567"/>
              </w:tabs>
              <w:spacing w:line="240" w:lineRule="auto"/>
              <w:jc w:val="center"/>
              <w:rPr>
                <w:szCs w:val="22"/>
              </w:rPr>
            </w:pPr>
            <w:r w:rsidRPr="0048241D">
              <w:rPr>
                <w:szCs w:val="22"/>
              </w:rPr>
              <w:t>0,</w:t>
            </w:r>
            <w:r>
              <w:rPr>
                <w:szCs w:val="22"/>
              </w:rPr>
              <w:t>34</w:t>
            </w:r>
            <w:r w:rsidRPr="0048241D">
              <w:rPr>
                <w:szCs w:val="22"/>
              </w:rPr>
              <w:t> ml</w:t>
            </w:r>
          </w:p>
        </w:tc>
      </w:tr>
      <w:tr w:rsidR="007A261C" w:rsidRPr="0048241D" w14:paraId="11130EA5" w14:textId="77777777" w:rsidTr="00B2577C">
        <w:trPr>
          <w:cantSplit/>
          <w:trHeight w:val="315"/>
        </w:trPr>
        <w:tc>
          <w:tcPr>
            <w:tcW w:w="1066" w:type="pct"/>
            <w:noWrap/>
            <w:tcMar>
              <w:top w:w="0" w:type="dxa"/>
              <w:left w:w="108" w:type="dxa"/>
              <w:bottom w:w="0" w:type="dxa"/>
              <w:right w:w="108" w:type="dxa"/>
            </w:tcMar>
            <w:vAlign w:val="center"/>
          </w:tcPr>
          <w:p w14:paraId="202D1492" w14:textId="77777777" w:rsidR="007A261C" w:rsidRPr="0048241D" w:rsidRDefault="007A261C" w:rsidP="004444F8">
            <w:pPr>
              <w:keepNext/>
              <w:tabs>
                <w:tab w:val="clear" w:pos="567"/>
              </w:tabs>
              <w:spacing w:line="240" w:lineRule="auto"/>
              <w:jc w:val="center"/>
              <w:rPr>
                <w:szCs w:val="22"/>
              </w:rPr>
            </w:pPr>
            <w:r w:rsidRPr="0048241D">
              <w:rPr>
                <w:szCs w:val="22"/>
              </w:rPr>
              <w:t>1</w:t>
            </w:r>
            <w:r>
              <w:rPr>
                <w:szCs w:val="22"/>
              </w:rPr>
              <w:t>9-20</w:t>
            </w:r>
            <w:r w:rsidRPr="0048241D">
              <w:rPr>
                <w:szCs w:val="22"/>
              </w:rPr>
              <w:t> kg</w:t>
            </w:r>
          </w:p>
        </w:tc>
        <w:tc>
          <w:tcPr>
            <w:tcW w:w="3934" w:type="pct"/>
            <w:noWrap/>
            <w:tcMar>
              <w:top w:w="0" w:type="dxa"/>
              <w:left w:w="108" w:type="dxa"/>
              <w:bottom w:w="0" w:type="dxa"/>
              <w:right w:w="108" w:type="dxa"/>
            </w:tcMar>
            <w:vAlign w:val="center"/>
          </w:tcPr>
          <w:p w14:paraId="7C7AE0E8" w14:textId="77777777" w:rsidR="007A261C" w:rsidRPr="0048241D" w:rsidRDefault="007A261C" w:rsidP="004444F8">
            <w:pPr>
              <w:keepNext/>
              <w:tabs>
                <w:tab w:val="clear" w:pos="567"/>
              </w:tabs>
              <w:spacing w:line="240" w:lineRule="auto"/>
              <w:jc w:val="center"/>
              <w:rPr>
                <w:szCs w:val="22"/>
              </w:rPr>
            </w:pPr>
            <w:r w:rsidRPr="0048241D">
              <w:rPr>
                <w:szCs w:val="22"/>
              </w:rPr>
              <w:t>0,</w:t>
            </w:r>
            <w:r>
              <w:rPr>
                <w:szCs w:val="22"/>
              </w:rPr>
              <w:t>38</w:t>
            </w:r>
            <w:r w:rsidRPr="0048241D">
              <w:rPr>
                <w:szCs w:val="22"/>
              </w:rPr>
              <w:t> ml</w:t>
            </w:r>
          </w:p>
        </w:tc>
      </w:tr>
      <w:tr w:rsidR="005C0F15" w:rsidRPr="0048241D" w14:paraId="37FFB3DD" w14:textId="77777777" w:rsidTr="00B2577C">
        <w:trPr>
          <w:cantSplit/>
          <w:trHeight w:val="315"/>
        </w:trPr>
        <w:tc>
          <w:tcPr>
            <w:tcW w:w="1066" w:type="pct"/>
            <w:noWrap/>
            <w:tcMar>
              <w:top w:w="0" w:type="dxa"/>
              <w:left w:w="108" w:type="dxa"/>
              <w:bottom w:w="0" w:type="dxa"/>
              <w:right w:w="108" w:type="dxa"/>
            </w:tcMar>
            <w:vAlign w:val="center"/>
          </w:tcPr>
          <w:p w14:paraId="23259075" w14:textId="76A9772F" w:rsidR="005C0F15" w:rsidRPr="0048241D" w:rsidRDefault="005C0F15" w:rsidP="004444F8">
            <w:pPr>
              <w:tabs>
                <w:tab w:val="clear" w:pos="567"/>
              </w:tabs>
              <w:spacing w:line="240" w:lineRule="auto"/>
              <w:jc w:val="center"/>
              <w:rPr>
                <w:szCs w:val="22"/>
              </w:rPr>
            </w:pPr>
            <w:r>
              <w:rPr>
                <w:szCs w:val="22"/>
              </w:rPr>
              <w:t>&gt;</w:t>
            </w:r>
            <w:r w:rsidR="00725C65">
              <w:rPr>
                <w:szCs w:val="22"/>
              </w:rPr>
              <w:t> </w:t>
            </w:r>
            <w:r>
              <w:rPr>
                <w:szCs w:val="22"/>
              </w:rPr>
              <w:t>20 kg</w:t>
            </w:r>
          </w:p>
        </w:tc>
        <w:tc>
          <w:tcPr>
            <w:tcW w:w="3934" w:type="pct"/>
            <w:noWrap/>
            <w:tcMar>
              <w:top w:w="0" w:type="dxa"/>
              <w:left w:w="108" w:type="dxa"/>
              <w:bottom w:w="0" w:type="dxa"/>
              <w:right w:w="108" w:type="dxa"/>
            </w:tcMar>
            <w:vAlign w:val="center"/>
          </w:tcPr>
          <w:p w14:paraId="73239B0A" w14:textId="6C9F2B25" w:rsidR="005C0F15" w:rsidRPr="0048241D" w:rsidRDefault="005C0F15" w:rsidP="004444F8">
            <w:pPr>
              <w:tabs>
                <w:tab w:val="clear" w:pos="567"/>
              </w:tabs>
              <w:spacing w:line="240" w:lineRule="auto"/>
              <w:jc w:val="center"/>
              <w:rPr>
                <w:szCs w:val="22"/>
              </w:rPr>
            </w:pPr>
            <w:r>
              <w:rPr>
                <w:szCs w:val="22"/>
              </w:rPr>
              <w:t>Utilizar o frasco para injetáveis na dosagem de 5</w:t>
            </w:r>
            <w:r w:rsidR="0076334C">
              <w:rPr>
                <w:szCs w:val="22"/>
              </w:rPr>
              <w:t> </w:t>
            </w:r>
            <w:r>
              <w:rPr>
                <w:szCs w:val="22"/>
              </w:rPr>
              <w:t>mg</w:t>
            </w:r>
            <w:r w:rsidR="004B5FEC" w:rsidRPr="004D398B">
              <w:rPr>
                <w:szCs w:val="22"/>
              </w:rPr>
              <w:t>*</w:t>
            </w:r>
          </w:p>
        </w:tc>
      </w:tr>
    </w:tbl>
    <w:p w14:paraId="1609E822" w14:textId="27D16781" w:rsidR="007A261C" w:rsidRDefault="007A261C" w:rsidP="004444F8">
      <w:pPr>
        <w:autoSpaceDE w:val="0"/>
        <w:autoSpaceDN w:val="0"/>
        <w:adjustRightInd w:val="0"/>
        <w:spacing w:line="240" w:lineRule="auto"/>
        <w:rPr>
          <w:rFonts w:eastAsia="SimSun"/>
          <w:lang w:eastAsia="en-GB"/>
        </w:rPr>
      </w:pPr>
    </w:p>
    <w:p w14:paraId="151B16AD" w14:textId="77777777" w:rsidR="0014650A" w:rsidRDefault="0014650A" w:rsidP="004444F8">
      <w:pPr>
        <w:autoSpaceDE w:val="0"/>
        <w:autoSpaceDN w:val="0"/>
        <w:adjustRightInd w:val="0"/>
        <w:spacing w:line="240" w:lineRule="auto"/>
        <w:rPr>
          <w:szCs w:val="22"/>
        </w:rPr>
      </w:pPr>
      <w:r>
        <w:rPr>
          <w:rFonts w:eastAsia="SimSun"/>
          <w:lang w:eastAsia="en-GB"/>
        </w:rPr>
        <w:t>*</w:t>
      </w:r>
      <w:r w:rsidR="00FC6BF4">
        <w:rPr>
          <w:rFonts w:eastAsia="SimSun"/>
          <w:lang w:eastAsia="en-GB"/>
        </w:rPr>
        <w:t>Para os</w:t>
      </w:r>
      <w:r>
        <w:rPr>
          <w:rFonts w:eastAsia="SimSun"/>
          <w:lang w:eastAsia="en-GB"/>
        </w:rPr>
        <w:t xml:space="preserve"> doentes pediátricos com </w:t>
      </w:r>
      <w:r w:rsidR="00FC6BF4">
        <w:rPr>
          <w:rFonts w:eastAsia="SimSun"/>
          <w:lang w:eastAsia="en-GB"/>
        </w:rPr>
        <w:t xml:space="preserve">um </w:t>
      </w:r>
      <w:r>
        <w:rPr>
          <w:rFonts w:eastAsia="SimSun"/>
          <w:lang w:eastAsia="en-GB"/>
        </w:rPr>
        <w:t>peso superior a 20 kg</w:t>
      </w:r>
      <w:r w:rsidR="00FC6BF4">
        <w:rPr>
          <w:rFonts w:eastAsia="SimSun"/>
          <w:lang w:eastAsia="en-GB"/>
        </w:rPr>
        <w:t>,</w:t>
      </w:r>
      <w:r>
        <w:rPr>
          <w:rFonts w:eastAsia="SimSun"/>
          <w:lang w:eastAsia="en-GB"/>
        </w:rPr>
        <w:t xml:space="preserve"> </w:t>
      </w:r>
      <w:r w:rsidR="00FC6BF4">
        <w:rPr>
          <w:rStyle w:val="BodyTextCharChar"/>
          <w:sz w:val="22"/>
          <w:szCs w:val="22"/>
        </w:rPr>
        <w:t>deve utilizar-se o frasco para injetáveis na dosagem de 5 mg</w:t>
      </w:r>
      <w:r>
        <w:rPr>
          <w:rFonts w:eastAsia="SimSun"/>
          <w:lang w:eastAsia="en-GB"/>
        </w:rPr>
        <w:t xml:space="preserve">. </w:t>
      </w:r>
      <w:r w:rsidR="00FC6BF4">
        <w:rPr>
          <w:rFonts w:eastAsia="SimSun"/>
          <w:lang w:eastAsia="en-GB"/>
        </w:rPr>
        <w:t xml:space="preserve">Consultar as informações de dosagem no Resumo das Características do Medicamento do Revestive 5 mg </w:t>
      </w:r>
      <w:r w:rsidR="00FC6BF4" w:rsidRPr="0048241D">
        <w:rPr>
          <w:szCs w:val="22"/>
        </w:rPr>
        <w:t>pó e solvente para solução injetável</w:t>
      </w:r>
      <w:r w:rsidR="00FC6BF4">
        <w:rPr>
          <w:szCs w:val="22"/>
        </w:rPr>
        <w:t>.</w:t>
      </w:r>
    </w:p>
    <w:p w14:paraId="4B41B8C6" w14:textId="77777777" w:rsidR="00FC6BF4" w:rsidRDefault="00FC6BF4" w:rsidP="004444F8">
      <w:pPr>
        <w:autoSpaceDE w:val="0"/>
        <w:autoSpaceDN w:val="0"/>
        <w:adjustRightInd w:val="0"/>
        <w:spacing w:line="240" w:lineRule="auto"/>
        <w:rPr>
          <w:szCs w:val="22"/>
        </w:rPr>
      </w:pPr>
    </w:p>
    <w:p w14:paraId="335A5A2C" w14:textId="77777777" w:rsidR="00FC6BF4" w:rsidRDefault="00FC6BF4" w:rsidP="009020FD">
      <w:pPr>
        <w:keepNext/>
        <w:keepLines/>
        <w:autoSpaceDE w:val="0"/>
        <w:autoSpaceDN w:val="0"/>
        <w:adjustRightInd w:val="0"/>
        <w:spacing w:line="240" w:lineRule="auto"/>
        <w:rPr>
          <w:i/>
          <w:szCs w:val="22"/>
        </w:rPr>
      </w:pPr>
      <w:r>
        <w:rPr>
          <w:i/>
          <w:szCs w:val="22"/>
        </w:rPr>
        <w:t>Adultos</w:t>
      </w:r>
    </w:p>
    <w:p w14:paraId="65349743" w14:textId="77777777" w:rsidR="00E7363B" w:rsidRPr="009020FD" w:rsidRDefault="00E7363B" w:rsidP="009020FD">
      <w:pPr>
        <w:keepNext/>
        <w:keepLines/>
        <w:autoSpaceDE w:val="0"/>
        <w:autoSpaceDN w:val="0"/>
        <w:adjustRightInd w:val="0"/>
        <w:spacing w:line="240" w:lineRule="auto"/>
        <w:rPr>
          <w:iCs/>
          <w:szCs w:val="22"/>
        </w:rPr>
      </w:pPr>
    </w:p>
    <w:p w14:paraId="2C422673" w14:textId="77777777" w:rsidR="00FC6BF4" w:rsidRPr="00FC6BF4" w:rsidRDefault="00FC6BF4" w:rsidP="004444F8">
      <w:pPr>
        <w:autoSpaceDE w:val="0"/>
        <w:autoSpaceDN w:val="0"/>
        <w:adjustRightInd w:val="0"/>
        <w:spacing w:line="240" w:lineRule="auto"/>
      </w:pPr>
      <w:r>
        <w:t xml:space="preserve">A dose recomendada do Revestive para adultos é de 0,05 mg/kg de peso corporal uma vez por dia. Para doentes adultos, </w:t>
      </w:r>
      <w:r>
        <w:rPr>
          <w:rStyle w:val="BodyTextCharChar"/>
          <w:sz w:val="22"/>
          <w:szCs w:val="22"/>
        </w:rPr>
        <w:t>deve utilizar-se o frasco para injetáveis na dosagem de 5 mg</w:t>
      </w:r>
      <w:r>
        <w:t xml:space="preserve">. </w:t>
      </w:r>
      <w:r>
        <w:rPr>
          <w:rFonts w:eastAsia="SimSun"/>
          <w:lang w:eastAsia="en-GB"/>
        </w:rPr>
        <w:t xml:space="preserve">Consultar as informações de dosagem no Resumo das Características do Medicamento do Revestive 5 mg </w:t>
      </w:r>
      <w:r w:rsidRPr="0048241D">
        <w:rPr>
          <w:szCs w:val="22"/>
        </w:rPr>
        <w:t>pó e solvente para solução injetável</w:t>
      </w:r>
      <w:r>
        <w:rPr>
          <w:szCs w:val="22"/>
        </w:rPr>
        <w:t>.</w:t>
      </w:r>
    </w:p>
    <w:p w14:paraId="00C9C2CD" w14:textId="77777777" w:rsidR="007A261C" w:rsidRPr="0048241D" w:rsidRDefault="007A261C" w:rsidP="004444F8">
      <w:pPr>
        <w:spacing w:line="240" w:lineRule="auto"/>
        <w:rPr>
          <w:rStyle w:val="BodyTextCharChar"/>
          <w:sz w:val="22"/>
          <w:szCs w:val="22"/>
        </w:rPr>
      </w:pPr>
    </w:p>
    <w:p w14:paraId="5742EEB7" w14:textId="77777777" w:rsidR="007A261C" w:rsidRDefault="007A261C" w:rsidP="004444F8">
      <w:pPr>
        <w:keepNext/>
        <w:spacing w:line="240" w:lineRule="auto"/>
        <w:rPr>
          <w:rStyle w:val="BodyTextCharChar"/>
          <w:iCs/>
          <w:sz w:val="22"/>
          <w:szCs w:val="22"/>
        </w:rPr>
      </w:pPr>
      <w:r w:rsidRPr="009020FD">
        <w:rPr>
          <w:rStyle w:val="BodyTextCharChar"/>
          <w:i/>
          <w:sz w:val="22"/>
          <w:szCs w:val="22"/>
        </w:rPr>
        <w:t>Populações especiais</w:t>
      </w:r>
    </w:p>
    <w:p w14:paraId="1D40494D" w14:textId="77777777" w:rsidR="00E7363B" w:rsidRPr="009020FD" w:rsidRDefault="00E7363B" w:rsidP="004444F8">
      <w:pPr>
        <w:keepNext/>
        <w:spacing w:line="240" w:lineRule="auto"/>
        <w:rPr>
          <w:rStyle w:val="BodyTextCharChar"/>
          <w:bCs/>
          <w:iCs/>
          <w:sz w:val="22"/>
          <w:szCs w:val="22"/>
        </w:rPr>
      </w:pPr>
    </w:p>
    <w:p w14:paraId="3DCCBDD2" w14:textId="77777777" w:rsidR="007A261C" w:rsidRPr="009020FD" w:rsidRDefault="007A261C" w:rsidP="004444F8">
      <w:pPr>
        <w:keepNext/>
        <w:tabs>
          <w:tab w:val="clear" w:pos="567"/>
        </w:tabs>
        <w:autoSpaceDE w:val="0"/>
        <w:autoSpaceDN w:val="0"/>
        <w:adjustRightInd w:val="0"/>
        <w:spacing w:line="240" w:lineRule="auto"/>
        <w:rPr>
          <w:iCs/>
          <w:szCs w:val="22"/>
          <w:u w:val="single"/>
        </w:rPr>
      </w:pPr>
      <w:r w:rsidRPr="009020FD">
        <w:rPr>
          <w:i/>
          <w:szCs w:val="22"/>
          <w:u w:val="single"/>
        </w:rPr>
        <w:t>Compromisso renal</w:t>
      </w:r>
    </w:p>
    <w:p w14:paraId="729AF056" w14:textId="77777777" w:rsidR="007A261C" w:rsidRPr="0048241D" w:rsidRDefault="007A261C" w:rsidP="004444F8">
      <w:pPr>
        <w:tabs>
          <w:tab w:val="clear" w:pos="567"/>
        </w:tabs>
        <w:autoSpaceDE w:val="0"/>
        <w:autoSpaceDN w:val="0"/>
        <w:adjustRightInd w:val="0"/>
        <w:spacing w:line="240" w:lineRule="auto"/>
        <w:rPr>
          <w:rFonts w:ascii="TimesNewRomanPSMT" w:hAnsi="TimesNewRomanPSMT" w:cs="TimesNewRomanPSMT"/>
          <w:szCs w:val="22"/>
        </w:rPr>
      </w:pPr>
      <w:r w:rsidRPr="0048241D">
        <w:rPr>
          <w:szCs w:val="22"/>
        </w:rPr>
        <w:t>Não é necessário qualquer ajuste da dose em doentes pediátricos com compromisso renal ligeiro. Em doentes pediátricos com compromisso renal moderado e grave (depuração da creatinina inferior a 50 ml/min) e doença renal em fase terminal, a dose diária deve ser reduzida em 50% (ver secção 5.2).</w:t>
      </w:r>
    </w:p>
    <w:p w14:paraId="3D030549" w14:textId="77777777" w:rsidR="007A261C" w:rsidRPr="0048241D" w:rsidRDefault="007A261C" w:rsidP="004444F8">
      <w:pPr>
        <w:spacing w:line="240" w:lineRule="auto"/>
        <w:rPr>
          <w:b/>
          <w:bCs/>
          <w:szCs w:val="22"/>
        </w:rPr>
      </w:pPr>
    </w:p>
    <w:p w14:paraId="37EE86AE" w14:textId="77777777" w:rsidR="007A261C" w:rsidRPr="009020FD" w:rsidRDefault="007A261C" w:rsidP="004444F8">
      <w:pPr>
        <w:keepNext/>
        <w:spacing w:line="240" w:lineRule="auto"/>
        <w:rPr>
          <w:iCs/>
          <w:szCs w:val="22"/>
          <w:u w:val="single"/>
        </w:rPr>
      </w:pPr>
      <w:r w:rsidRPr="009020FD">
        <w:rPr>
          <w:i/>
          <w:szCs w:val="22"/>
          <w:u w:val="single"/>
        </w:rPr>
        <w:t>Compromisso hepático</w:t>
      </w:r>
    </w:p>
    <w:p w14:paraId="54B18DC9" w14:textId="11A3749F" w:rsidR="007A261C" w:rsidRDefault="007A261C" w:rsidP="004444F8">
      <w:pPr>
        <w:spacing w:line="240" w:lineRule="auto"/>
        <w:rPr>
          <w:szCs w:val="22"/>
        </w:rPr>
      </w:pPr>
      <w:r w:rsidRPr="0048241D">
        <w:rPr>
          <w:szCs w:val="22"/>
        </w:rPr>
        <w:t xml:space="preserve">Não é necessário qualquer ajuste da dose em doentes </w:t>
      </w:r>
      <w:r>
        <w:rPr>
          <w:szCs w:val="22"/>
        </w:rPr>
        <w:t xml:space="preserve">pediátricos </w:t>
      </w:r>
      <w:r w:rsidRPr="0048241D">
        <w:rPr>
          <w:szCs w:val="22"/>
        </w:rPr>
        <w:t xml:space="preserve">com compromisso hepático ligeiro e moderado, com base num estudo realizado em indivíduos </w:t>
      </w:r>
      <w:r>
        <w:rPr>
          <w:szCs w:val="22"/>
        </w:rPr>
        <w:t xml:space="preserve">adultos </w:t>
      </w:r>
      <w:r w:rsidRPr="0048241D">
        <w:rPr>
          <w:szCs w:val="22"/>
        </w:rPr>
        <w:t>classificados como classe</w:t>
      </w:r>
      <w:r w:rsidR="0076334C">
        <w:rPr>
          <w:szCs w:val="22"/>
        </w:rPr>
        <w:t> </w:t>
      </w:r>
      <w:r w:rsidRPr="0048241D">
        <w:rPr>
          <w:szCs w:val="22"/>
        </w:rPr>
        <w:t>B de Child-Pugh. Revestive não foi estudado em doentes com compromisso hepático grave (ver secções 4.4 e</w:t>
      </w:r>
      <w:r w:rsidR="0076334C">
        <w:rPr>
          <w:szCs w:val="22"/>
        </w:rPr>
        <w:t> </w:t>
      </w:r>
      <w:r w:rsidRPr="0048241D">
        <w:rPr>
          <w:szCs w:val="22"/>
        </w:rPr>
        <w:t>5.2).</w:t>
      </w:r>
    </w:p>
    <w:p w14:paraId="3A994A49" w14:textId="77777777" w:rsidR="00CB1642" w:rsidRDefault="00CB1642" w:rsidP="004444F8">
      <w:pPr>
        <w:spacing w:line="240" w:lineRule="auto"/>
        <w:rPr>
          <w:szCs w:val="22"/>
        </w:rPr>
      </w:pPr>
    </w:p>
    <w:p w14:paraId="25C3AC6F" w14:textId="446CAF2A" w:rsidR="00CB1642" w:rsidRPr="009020FD" w:rsidRDefault="00CB1642" w:rsidP="004444F8">
      <w:pPr>
        <w:spacing w:line="240" w:lineRule="auto"/>
        <w:rPr>
          <w:iCs/>
          <w:szCs w:val="22"/>
          <w:u w:val="single"/>
        </w:rPr>
      </w:pPr>
      <w:r w:rsidRPr="00085436">
        <w:rPr>
          <w:i/>
          <w:szCs w:val="22"/>
          <w:u w:val="single"/>
        </w:rPr>
        <w:t>População pediátrica</w:t>
      </w:r>
      <w:r w:rsidR="008044CD" w:rsidRPr="00085436">
        <w:rPr>
          <w:i/>
          <w:szCs w:val="22"/>
          <w:u w:val="single"/>
        </w:rPr>
        <w:t xml:space="preserve"> (&lt;</w:t>
      </w:r>
      <w:r w:rsidR="00725C65">
        <w:rPr>
          <w:i/>
          <w:szCs w:val="22"/>
          <w:u w:val="single"/>
        </w:rPr>
        <w:t> </w:t>
      </w:r>
      <w:r w:rsidRPr="00085436">
        <w:rPr>
          <w:i/>
          <w:szCs w:val="22"/>
          <w:u w:val="single"/>
        </w:rPr>
        <w:t>4 meses)</w:t>
      </w:r>
    </w:p>
    <w:p w14:paraId="5EBAF6F6" w14:textId="77777777" w:rsidR="00CB1642" w:rsidRPr="00CB1642" w:rsidRDefault="00CB1642" w:rsidP="004444F8">
      <w:pPr>
        <w:spacing w:line="240" w:lineRule="auto"/>
      </w:pPr>
      <w:r w:rsidRPr="0048241D">
        <w:rPr>
          <w:rStyle w:val="BodyTextCharChar"/>
          <w:sz w:val="22"/>
          <w:szCs w:val="22"/>
        </w:rPr>
        <w:t xml:space="preserve">Não existem dados disponíveis em doentes pediátricos </w:t>
      </w:r>
      <w:r>
        <w:rPr>
          <w:rStyle w:val="BodyTextCharChar"/>
          <w:sz w:val="22"/>
          <w:szCs w:val="22"/>
        </w:rPr>
        <w:t>com idade gestacional corrigida inferior a 4 meses.</w:t>
      </w:r>
    </w:p>
    <w:p w14:paraId="54C7C999" w14:textId="77777777" w:rsidR="007A261C" w:rsidRPr="0048241D" w:rsidRDefault="007A261C" w:rsidP="004444F8">
      <w:pPr>
        <w:spacing w:line="240" w:lineRule="auto"/>
        <w:rPr>
          <w:szCs w:val="22"/>
        </w:rPr>
      </w:pPr>
    </w:p>
    <w:p w14:paraId="0F8DE12E" w14:textId="77777777" w:rsidR="007A261C" w:rsidRDefault="007A261C" w:rsidP="004444F8">
      <w:pPr>
        <w:keepNext/>
        <w:shd w:val="clear" w:color="auto" w:fill="FFFFFF"/>
        <w:spacing w:line="240" w:lineRule="auto"/>
        <w:rPr>
          <w:szCs w:val="22"/>
          <w:u w:val="single"/>
        </w:rPr>
      </w:pPr>
      <w:r w:rsidRPr="0048241D">
        <w:rPr>
          <w:szCs w:val="22"/>
          <w:u w:val="single"/>
        </w:rPr>
        <w:lastRenderedPageBreak/>
        <w:t>Modo de administração</w:t>
      </w:r>
    </w:p>
    <w:p w14:paraId="060DCA0D" w14:textId="77777777" w:rsidR="00E7363B" w:rsidRPr="009020FD" w:rsidRDefault="00E7363B" w:rsidP="004444F8">
      <w:pPr>
        <w:keepNext/>
        <w:shd w:val="clear" w:color="auto" w:fill="FFFFFF"/>
        <w:spacing w:line="240" w:lineRule="auto"/>
        <w:rPr>
          <w:bCs/>
          <w:szCs w:val="22"/>
        </w:rPr>
      </w:pPr>
    </w:p>
    <w:p w14:paraId="51045915" w14:textId="77777777" w:rsidR="007A261C" w:rsidRPr="0048241D" w:rsidRDefault="007A261C" w:rsidP="004444F8">
      <w:pPr>
        <w:spacing w:line="240" w:lineRule="auto"/>
        <w:rPr>
          <w:szCs w:val="22"/>
        </w:rPr>
      </w:pPr>
      <w:r w:rsidRPr="0048241D">
        <w:rPr>
          <w:rStyle w:val="BodyTextCharChar"/>
          <w:sz w:val="22"/>
          <w:szCs w:val="22"/>
        </w:rPr>
        <w:t>A solução reconstituída deve ser administrada por injeção subcutânea uma vez por dia, alternando os locais de administração entre 1 dos 4 quadrantes do abdómen. Caso não seja possível administrar a injeção no abdómen devido a dor, cicatrização ou endurecimento do tecido, é possível utilizar-se também a coxa. Revestive</w:t>
      </w:r>
      <w:r w:rsidRPr="0048241D">
        <w:rPr>
          <w:szCs w:val="22"/>
        </w:rPr>
        <w:t xml:space="preserve"> não deve ser administrado por via intravenosa ou por via intramuscular.</w:t>
      </w:r>
    </w:p>
    <w:p w14:paraId="2EDA5D63" w14:textId="77777777" w:rsidR="007A261C" w:rsidRPr="009020FD" w:rsidRDefault="007A261C" w:rsidP="004444F8">
      <w:pPr>
        <w:shd w:val="clear" w:color="auto" w:fill="FFFFFF"/>
        <w:spacing w:line="240" w:lineRule="auto"/>
        <w:rPr>
          <w:szCs w:val="22"/>
        </w:rPr>
      </w:pPr>
    </w:p>
    <w:p w14:paraId="0A3D61E1" w14:textId="77777777" w:rsidR="007A261C" w:rsidRPr="0048241D" w:rsidRDefault="007A261C" w:rsidP="004444F8">
      <w:pPr>
        <w:shd w:val="clear" w:color="auto" w:fill="FFFFFF"/>
        <w:spacing w:line="240" w:lineRule="auto"/>
        <w:rPr>
          <w:szCs w:val="22"/>
        </w:rPr>
      </w:pPr>
      <w:r w:rsidRPr="0048241D">
        <w:rPr>
          <w:szCs w:val="22"/>
        </w:rPr>
        <w:t>Para instruções acerca da reconstituição do medicamento antes da administração, ver secção 6.6.</w:t>
      </w:r>
    </w:p>
    <w:p w14:paraId="6FE0B014" w14:textId="77777777" w:rsidR="007A261C" w:rsidRPr="0048241D" w:rsidRDefault="007A261C" w:rsidP="004444F8">
      <w:pPr>
        <w:tabs>
          <w:tab w:val="clear" w:pos="567"/>
        </w:tabs>
        <w:spacing w:line="240" w:lineRule="auto"/>
        <w:rPr>
          <w:i/>
          <w:iCs/>
          <w:szCs w:val="22"/>
        </w:rPr>
      </w:pPr>
    </w:p>
    <w:p w14:paraId="19CFEA13" w14:textId="77777777" w:rsidR="007A261C" w:rsidRPr="0048241D" w:rsidRDefault="007A261C" w:rsidP="004444F8">
      <w:pPr>
        <w:keepNext/>
        <w:tabs>
          <w:tab w:val="clear" w:pos="567"/>
        </w:tabs>
        <w:spacing w:line="240" w:lineRule="auto"/>
        <w:ind w:left="567" w:hanging="567"/>
        <w:rPr>
          <w:szCs w:val="22"/>
        </w:rPr>
      </w:pPr>
      <w:r w:rsidRPr="0048241D">
        <w:rPr>
          <w:b/>
          <w:szCs w:val="22"/>
        </w:rPr>
        <w:t>4.3</w:t>
      </w:r>
      <w:r w:rsidRPr="0048241D">
        <w:rPr>
          <w:b/>
          <w:szCs w:val="22"/>
        </w:rPr>
        <w:tab/>
        <w:t>Contraindicações</w:t>
      </w:r>
    </w:p>
    <w:p w14:paraId="5853A9A7" w14:textId="77777777" w:rsidR="007A261C" w:rsidRPr="0048241D" w:rsidRDefault="007A261C" w:rsidP="004444F8">
      <w:pPr>
        <w:keepNext/>
        <w:tabs>
          <w:tab w:val="clear" w:pos="567"/>
        </w:tabs>
        <w:spacing w:line="240" w:lineRule="auto"/>
        <w:rPr>
          <w:szCs w:val="22"/>
        </w:rPr>
      </w:pPr>
    </w:p>
    <w:p w14:paraId="1CA041D7" w14:textId="77777777" w:rsidR="007A261C" w:rsidRPr="0048241D" w:rsidRDefault="007A261C" w:rsidP="004444F8">
      <w:pPr>
        <w:tabs>
          <w:tab w:val="clear" w:pos="567"/>
        </w:tabs>
        <w:spacing w:line="240" w:lineRule="auto"/>
        <w:rPr>
          <w:szCs w:val="22"/>
        </w:rPr>
      </w:pPr>
      <w:r w:rsidRPr="0048241D">
        <w:rPr>
          <w:szCs w:val="22"/>
        </w:rPr>
        <w:t>Hipersensibilidade à substância ativa ou a qualquer um dos excipientes mencionados na secção 6.1 ou a vestígios de tetraciclina.</w:t>
      </w:r>
    </w:p>
    <w:p w14:paraId="4B0A843C" w14:textId="77777777" w:rsidR="007A261C" w:rsidRPr="0048241D" w:rsidRDefault="007A261C" w:rsidP="004444F8">
      <w:pPr>
        <w:tabs>
          <w:tab w:val="clear" w:pos="567"/>
        </w:tabs>
        <w:spacing w:line="240" w:lineRule="auto"/>
        <w:rPr>
          <w:szCs w:val="22"/>
        </w:rPr>
      </w:pPr>
    </w:p>
    <w:p w14:paraId="6D7FD54D" w14:textId="77777777" w:rsidR="007A261C" w:rsidRPr="0048241D" w:rsidRDefault="007A261C" w:rsidP="004444F8">
      <w:pPr>
        <w:tabs>
          <w:tab w:val="clear" w:pos="567"/>
        </w:tabs>
        <w:spacing w:line="240" w:lineRule="auto"/>
        <w:rPr>
          <w:szCs w:val="22"/>
        </w:rPr>
      </w:pPr>
      <w:r w:rsidRPr="0048241D">
        <w:rPr>
          <w:szCs w:val="22"/>
        </w:rPr>
        <w:t>Diagnóstico ou suspeita de doença maligna.</w:t>
      </w:r>
    </w:p>
    <w:p w14:paraId="5C26CD34" w14:textId="77777777" w:rsidR="007A261C" w:rsidRPr="0048241D" w:rsidRDefault="007A261C" w:rsidP="004444F8">
      <w:pPr>
        <w:tabs>
          <w:tab w:val="clear" w:pos="567"/>
        </w:tabs>
        <w:spacing w:line="240" w:lineRule="auto"/>
        <w:rPr>
          <w:szCs w:val="22"/>
        </w:rPr>
      </w:pPr>
    </w:p>
    <w:p w14:paraId="579B22D3" w14:textId="77777777" w:rsidR="007A261C" w:rsidRPr="0048241D" w:rsidRDefault="007A261C" w:rsidP="004444F8">
      <w:pPr>
        <w:spacing w:line="240" w:lineRule="auto"/>
        <w:rPr>
          <w:szCs w:val="22"/>
        </w:rPr>
      </w:pPr>
      <w:r w:rsidRPr="0048241D">
        <w:rPr>
          <w:szCs w:val="22"/>
        </w:rPr>
        <w:t>Doentes com um historial de doenças malignas no trato gastrointestinal, incluindo o sistema hepatobiliar</w:t>
      </w:r>
      <w:r w:rsidR="00B67780">
        <w:rPr>
          <w:szCs w:val="22"/>
        </w:rPr>
        <w:t xml:space="preserve"> e o pâncreas</w:t>
      </w:r>
      <w:r w:rsidRPr="0048241D">
        <w:rPr>
          <w:szCs w:val="22"/>
        </w:rPr>
        <w:t>, nos últimos cinco anos.</w:t>
      </w:r>
    </w:p>
    <w:p w14:paraId="7593D7CF" w14:textId="77777777" w:rsidR="007A261C" w:rsidRPr="0048241D" w:rsidRDefault="007A261C" w:rsidP="004444F8">
      <w:pPr>
        <w:spacing w:line="240" w:lineRule="auto"/>
        <w:rPr>
          <w:szCs w:val="22"/>
        </w:rPr>
      </w:pPr>
    </w:p>
    <w:p w14:paraId="43CB1443" w14:textId="77777777" w:rsidR="007A261C" w:rsidRPr="0048241D" w:rsidRDefault="007A261C" w:rsidP="004444F8">
      <w:pPr>
        <w:keepNext/>
        <w:tabs>
          <w:tab w:val="clear" w:pos="567"/>
        </w:tabs>
        <w:spacing w:line="240" w:lineRule="auto"/>
        <w:ind w:left="567" w:hanging="567"/>
        <w:rPr>
          <w:b/>
          <w:bCs/>
          <w:szCs w:val="22"/>
        </w:rPr>
      </w:pPr>
      <w:r w:rsidRPr="0048241D">
        <w:rPr>
          <w:b/>
          <w:szCs w:val="22"/>
        </w:rPr>
        <w:t>4.4</w:t>
      </w:r>
      <w:r w:rsidRPr="0048241D">
        <w:rPr>
          <w:b/>
          <w:szCs w:val="22"/>
        </w:rPr>
        <w:tab/>
        <w:t>Advertências e precauções especiais de utilização</w:t>
      </w:r>
    </w:p>
    <w:p w14:paraId="60D5361D" w14:textId="77777777" w:rsidR="007A261C" w:rsidRPr="005C0F15" w:rsidRDefault="007A261C" w:rsidP="004444F8">
      <w:pPr>
        <w:keepNext/>
        <w:tabs>
          <w:tab w:val="clear" w:pos="567"/>
        </w:tabs>
        <w:spacing w:line="240" w:lineRule="auto"/>
        <w:ind w:left="567" w:hanging="567"/>
        <w:rPr>
          <w:bCs/>
          <w:szCs w:val="22"/>
        </w:rPr>
      </w:pPr>
    </w:p>
    <w:p w14:paraId="6E89E653" w14:textId="77777777" w:rsidR="005C0F15" w:rsidRDefault="005C0F15" w:rsidP="004444F8">
      <w:pPr>
        <w:tabs>
          <w:tab w:val="clear" w:pos="567"/>
        </w:tabs>
        <w:spacing w:line="240" w:lineRule="auto"/>
        <w:rPr>
          <w:bCs/>
          <w:szCs w:val="22"/>
        </w:rPr>
      </w:pPr>
      <w:r>
        <w:rPr>
          <w:bCs/>
          <w:szCs w:val="22"/>
        </w:rPr>
        <w:t>Recomenda-se vivamente que sempre que Revestive seja administrado a um doente, se registe o nome e o número do lote do medicamento, de modo a manter um elo entre o doente e o lote do medicamento.</w:t>
      </w:r>
    </w:p>
    <w:p w14:paraId="3B55FEA8" w14:textId="77777777" w:rsidR="005C0F15" w:rsidRPr="005C0F15" w:rsidRDefault="005C0F15" w:rsidP="004444F8">
      <w:pPr>
        <w:tabs>
          <w:tab w:val="clear" w:pos="567"/>
        </w:tabs>
        <w:spacing w:line="240" w:lineRule="auto"/>
        <w:rPr>
          <w:bCs/>
          <w:szCs w:val="22"/>
        </w:rPr>
      </w:pPr>
    </w:p>
    <w:p w14:paraId="6D173A49" w14:textId="77777777" w:rsidR="007A261C" w:rsidRDefault="007A261C" w:rsidP="004444F8">
      <w:pPr>
        <w:keepNext/>
        <w:tabs>
          <w:tab w:val="clear" w:pos="567"/>
        </w:tabs>
        <w:spacing w:line="240" w:lineRule="auto"/>
        <w:rPr>
          <w:szCs w:val="22"/>
          <w:u w:val="single"/>
        </w:rPr>
      </w:pPr>
      <w:r>
        <w:rPr>
          <w:szCs w:val="22"/>
          <w:u w:val="single"/>
        </w:rPr>
        <w:t>Adultos</w:t>
      </w:r>
    </w:p>
    <w:p w14:paraId="2F23F8C2" w14:textId="77777777" w:rsidR="007A261C" w:rsidRDefault="007A261C" w:rsidP="004444F8">
      <w:pPr>
        <w:keepNext/>
        <w:tabs>
          <w:tab w:val="clear" w:pos="567"/>
        </w:tabs>
        <w:spacing w:line="240" w:lineRule="auto"/>
        <w:rPr>
          <w:szCs w:val="22"/>
          <w:u w:val="single"/>
        </w:rPr>
      </w:pPr>
    </w:p>
    <w:p w14:paraId="120AF63B" w14:textId="77777777" w:rsidR="007A261C" w:rsidRDefault="007A261C" w:rsidP="004444F8">
      <w:pPr>
        <w:keepNext/>
        <w:tabs>
          <w:tab w:val="clear" w:pos="567"/>
        </w:tabs>
        <w:spacing w:line="240" w:lineRule="auto"/>
        <w:rPr>
          <w:iCs/>
          <w:szCs w:val="22"/>
        </w:rPr>
      </w:pPr>
      <w:r w:rsidRPr="009020FD">
        <w:rPr>
          <w:i/>
          <w:szCs w:val="22"/>
        </w:rPr>
        <w:t>Pólipos colorretais</w:t>
      </w:r>
    </w:p>
    <w:p w14:paraId="46A10813" w14:textId="77777777" w:rsidR="00E7363B" w:rsidRPr="009020FD" w:rsidRDefault="00E7363B" w:rsidP="004444F8">
      <w:pPr>
        <w:keepNext/>
        <w:tabs>
          <w:tab w:val="clear" w:pos="567"/>
        </w:tabs>
        <w:spacing w:line="240" w:lineRule="auto"/>
        <w:rPr>
          <w:iCs/>
          <w:szCs w:val="22"/>
        </w:rPr>
      </w:pPr>
    </w:p>
    <w:p w14:paraId="49950169" w14:textId="77777777" w:rsidR="007A261C" w:rsidRPr="0048241D" w:rsidRDefault="007A261C" w:rsidP="004444F8">
      <w:pPr>
        <w:spacing w:line="240" w:lineRule="auto"/>
        <w:rPr>
          <w:szCs w:val="22"/>
        </w:rPr>
      </w:pPr>
      <w:r w:rsidRPr="0048241D">
        <w:rPr>
          <w:szCs w:val="22"/>
        </w:rPr>
        <w:t xml:space="preserve">Deve ser realizada uma colonoscopia com remoção dos pólipos ao iniciar-se o tratamento com Revestive. Recomenda-se a realização de colonoscopias de seguimento anuais (ou outro exame imagiológico alternativo) durante os primeiros dois anos de tratamento com Revestive. Recomenda-se a realização de colonoscopias subsequentes em intervalos mínimos de cinco anos. Deve ser realizada uma avaliação individual para determinar se é necessário aumentar a frequência da vigilância com base nas características do doente (por exemplo, idade, doença subjacente). Ver também a secção 5.1. Se for detetado um pólipo, recomenda-se o cumprimento das normas orientadoras atuais sobre seguimento de pólipos. Em caso de doença maligna, a terapêutica com Revestive </w:t>
      </w:r>
      <w:r w:rsidR="004D20AD">
        <w:rPr>
          <w:szCs w:val="22"/>
        </w:rPr>
        <w:t xml:space="preserve">tem </w:t>
      </w:r>
      <w:r w:rsidRPr="0048241D">
        <w:rPr>
          <w:szCs w:val="22"/>
        </w:rPr>
        <w:t>de ser interrompida (ver secção 4.3).</w:t>
      </w:r>
    </w:p>
    <w:p w14:paraId="7463FA06" w14:textId="77777777" w:rsidR="007A261C" w:rsidRPr="0048241D" w:rsidRDefault="007A261C" w:rsidP="004444F8">
      <w:pPr>
        <w:spacing w:line="240" w:lineRule="auto"/>
        <w:rPr>
          <w:szCs w:val="22"/>
        </w:rPr>
      </w:pPr>
    </w:p>
    <w:p w14:paraId="3A7BB310" w14:textId="77777777" w:rsidR="007A261C" w:rsidRPr="009020FD" w:rsidRDefault="007A261C" w:rsidP="004444F8">
      <w:pPr>
        <w:keepNext/>
        <w:spacing w:line="240" w:lineRule="auto"/>
        <w:rPr>
          <w:i/>
          <w:szCs w:val="22"/>
        </w:rPr>
      </w:pPr>
      <w:r w:rsidRPr="009020FD">
        <w:rPr>
          <w:i/>
          <w:szCs w:val="22"/>
        </w:rPr>
        <w:t>Neoplasia gastrointestinal, incluindo trato hepatobiliar</w:t>
      </w:r>
    </w:p>
    <w:p w14:paraId="12D8054E" w14:textId="77777777" w:rsidR="00E7363B" w:rsidRPr="009020FD" w:rsidRDefault="00E7363B" w:rsidP="004444F8">
      <w:pPr>
        <w:keepNext/>
        <w:spacing w:line="240" w:lineRule="auto"/>
        <w:rPr>
          <w:iCs/>
          <w:szCs w:val="22"/>
        </w:rPr>
      </w:pPr>
    </w:p>
    <w:p w14:paraId="36914275" w14:textId="30CB7075" w:rsidR="007A261C" w:rsidRPr="0048241D" w:rsidRDefault="007A261C" w:rsidP="009020FD">
      <w:pPr>
        <w:tabs>
          <w:tab w:val="left" w:pos="7655"/>
        </w:tabs>
        <w:spacing w:line="240" w:lineRule="auto"/>
        <w:rPr>
          <w:szCs w:val="22"/>
        </w:rPr>
      </w:pPr>
      <w:r w:rsidRPr="0048241D">
        <w:rPr>
          <w:szCs w:val="22"/>
        </w:rPr>
        <w:t xml:space="preserve">No estudo de carcinogenicidade em ratos, foram encontrados tumores benignos no intestino delgado e nos canais biliares extra-hepáticos. </w:t>
      </w:r>
      <w:r w:rsidR="005F0A85" w:rsidRPr="005F0A85">
        <w:rPr>
          <w:szCs w:val="22"/>
        </w:rPr>
        <w:t xml:space="preserve">Foi também observado o desenvolvimento de pólipos do intestino delgado em doentes humanos com </w:t>
      </w:r>
      <w:r w:rsidR="005F0A85">
        <w:rPr>
          <w:szCs w:val="22"/>
        </w:rPr>
        <w:t>SIC</w:t>
      </w:r>
      <w:r w:rsidR="005F0A85" w:rsidRPr="005F0A85">
        <w:rPr>
          <w:szCs w:val="22"/>
        </w:rPr>
        <w:t xml:space="preserve"> vários meses após o início do tratamento com teduglutido. Por este motivo, recomenda</w:t>
      </w:r>
      <w:r w:rsidR="00E34AC7">
        <w:rPr>
          <w:szCs w:val="22"/>
        </w:rPr>
        <w:noBreakHyphen/>
      </w:r>
      <w:r w:rsidR="005F0A85" w:rsidRPr="005F0A85">
        <w:rPr>
          <w:szCs w:val="22"/>
        </w:rPr>
        <w:t xml:space="preserve">se a realização de endoscopia gastrointestinal </w:t>
      </w:r>
      <w:r w:rsidR="00541BF7">
        <w:rPr>
          <w:szCs w:val="22"/>
        </w:rPr>
        <w:t>alta</w:t>
      </w:r>
      <w:r w:rsidR="005F0A85" w:rsidRPr="005F0A85">
        <w:rPr>
          <w:szCs w:val="22"/>
        </w:rPr>
        <w:t xml:space="preserve"> ou de outros exames imagiológicos antes e durante o tratamento com teduglutido.</w:t>
      </w:r>
      <w:r w:rsidRPr="0048241D">
        <w:rPr>
          <w:szCs w:val="22"/>
        </w:rPr>
        <w:t xml:space="preserve"> Se for detetada uma neoplasia, esta deverá ser removida. Em caso de doença maligna, o tratamento com </w:t>
      </w:r>
      <w:r w:rsidR="005F0A85" w:rsidRPr="005F0A85">
        <w:rPr>
          <w:szCs w:val="22"/>
        </w:rPr>
        <w:t>teduglutido</w:t>
      </w:r>
      <w:r w:rsidRPr="0048241D">
        <w:rPr>
          <w:szCs w:val="22"/>
        </w:rPr>
        <w:t xml:space="preserve"> </w:t>
      </w:r>
      <w:r w:rsidR="004D20AD">
        <w:rPr>
          <w:szCs w:val="22"/>
        </w:rPr>
        <w:t xml:space="preserve">tem </w:t>
      </w:r>
      <w:r w:rsidRPr="0048241D">
        <w:rPr>
          <w:szCs w:val="22"/>
        </w:rPr>
        <w:t>de ser interrompido (ver secções 4.3 e 5.3).</w:t>
      </w:r>
    </w:p>
    <w:p w14:paraId="7DAF4D94" w14:textId="77777777" w:rsidR="007A261C" w:rsidRPr="0048241D" w:rsidRDefault="007A261C" w:rsidP="004444F8">
      <w:pPr>
        <w:spacing w:line="240" w:lineRule="auto"/>
        <w:rPr>
          <w:szCs w:val="22"/>
          <w:u w:val="single"/>
        </w:rPr>
      </w:pPr>
    </w:p>
    <w:p w14:paraId="4940271E" w14:textId="77777777" w:rsidR="007A261C" w:rsidRDefault="007A261C" w:rsidP="004444F8">
      <w:pPr>
        <w:keepNext/>
        <w:spacing w:line="240" w:lineRule="auto"/>
        <w:rPr>
          <w:i/>
          <w:szCs w:val="22"/>
        </w:rPr>
      </w:pPr>
      <w:r w:rsidRPr="009020FD">
        <w:rPr>
          <w:i/>
          <w:szCs w:val="22"/>
        </w:rPr>
        <w:t>Vesícula biliar e canais biliares</w:t>
      </w:r>
    </w:p>
    <w:p w14:paraId="2203D52A" w14:textId="77777777" w:rsidR="005F0A85" w:rsidRPr="009020FD" w:rsidRDefault="005F0A85" w:rsidP="004444F8">
      <w:pPr>
        <w:keepNext/>
        <w:spacing w:line="240" w:lineRule="auto"/>
        <w:rPr>
          <w:iCs/>
          <w:szCs w:val="22"/>
        </w:rPr>
      </w:pPr>
    </w:p>
    <w:p w14:paraId="3D298995" w14:textId="77777777" w:rsidR="007A261C" w:rsidRPr="0048241D" w:rsidRDefault="007A261C" w:rsidP="009020FD">
      <w:pPr>
        <w:spacing w:line="240" w:lineRule="auto"/>
        <w:rPr>
          <w:szCs w:val="22"/>
        </w:rPr>
      </w:pPr>
      <w:r w:rsidRPr="0048241D">
        <w:rPr>
          <w:szCs w:val="22"/>
        </w:rPr>
        <w:t>Foram notificados casos de colecistite, colangite e colelitíase em estudos clínicos. Se ocorrerem sintomas relacionados com a vesícula biliar ou com o canal biliar, deve reavaliar-se a necessidade de se continuar o tratamento com Revestive.</w:t>
      </w:r>
    </w:p>
    <w:p w14:paraId="7D8FF13E" w14:textId="77777777" w:rsidR="007A261C" w:rsidRPr="0048241D" w:rsidRDefault="007A261C" w:rsidP="004444F8">
      <w:pPr>
        <w:spacing w:line="240" w:lineRule="auto"/>
        <w:rPr>
          <w:szCs w:val="22"/>
        </w:rPr>
      </w:pPr>
    </w:p>
    <w:p w14:paraId="1626C8BE" w14:textId="77777777" w:rsidR="007A261C" w:rsidRDefault="007A261C" w:rsidP="004444F8">
      <w:pPr>
        <w:keepNext/>
        <w:spacing w:line="240" w:lineRule="auto"/>
        <w:rPr>
          <w:i/>
          <w:szCs w:val="22"/>
        </w:rPr>
      </w:pPr>
      <w:r w:rsidRPr="009020FD">
        <w:rPr>
          <w:i/>
          <w:szCs w:val="22"/>
        </w:rPr>
        <w:lastRenderedPageBreak/>
        <w:t>Doenças pancreáticas</w:t>
      </w:r>
    </w:p>
    <w:p w14:paraId="7F826CA8" w14:textId="77777777" w:rsidR="005F0A85" w:rsidRPr="009020FD" w:rsidRDefault="005F0A85" w:rsidP="004444F8">
      <w:pPr>
        <w:keepNext/>
        <w:spacing w:line="240" w:lineRule="auto"/>
        <w:rPr>
          <w:iCs/>
          <w:szCs w:val="22"/>
        </w:rPr>
      </w:pPr>
    </w:p>
    <w:p w14:paraId="68EFE62E" w14:textId="77777777" w:rsidR="007A261C" w:rsidRPr="0048241D" w:rsidRDefault="007A261C" w:rsidP="004444F8">
      <w:pPr>
        <w:spacing w:line="240" w:lineRule="auto"/>
        <w:rPr>
          <w:szCs w:val="22"/>
        </w:rPr>
      </w:pPr>
      <w:r w:rsidRPr="0048241D">
        <w:rPr>
          <w:szCs w:val="22"/>
        </w:rPr>
        <w:t>Foram notificados acontecimentos pancreáticos, tais como pancreatite crónica e aguda, estenose do ducto pancreático, infeção do pâncreas e aumento da amílase e lípase sanguíneas em estudos clínicos. Em caso de acontecimentos pancreáticos, deve reavaliar-se a necessidade de se continuar o tratamento com Revestive.</w:t>
      </w:r>
    </w:p>
    <w:p w14:paraId="565E65A6" w14:textId="77777777" w:rsidR="007A261C" w:rsidRPr="0048241D" w:rsidRDefault="007A261C" w:rsidP="004444F8">
      <w:pPr>
        <w:spacing w:line="240" w:lineRule="auto"/>
        <w:rPr>
          <w:szCs w:val="22"/>
        </w:rPr>
      </w:pPr>
    </w:p>
    <w:p w14:paraId="7E6E8391" w14:textId="77777777" w:rsidR="007A261C" w:rsidRDefault="007A261C" w:rsidP="004444F8">
      <w:pPr>
        <w:keepNext/>
        <w:spacing w:line="240" w:lineRule="auto"/>
        <w:rPr>
          <w:i/>
          <w:szCs w:val="22"/>
        </w:rPr>
      </w:pPr>
      <w:r w:rsidRPr="009020FD">
        <w:rPr>
          <w:i/>
          <w:szCs w:val="22"/>
        </w:rPr>
        <w:t>Monitorização do intestino delgado, da vesícula biliar e dos canais biliares, e do pâncreas</w:t>
      </w:r>
    </w:p>
    <w:p w14:paraId="7DB75973" w14:textId="77777777" w:rsidR="005F0A85" w:rsidRPr="009020FD" w:rsidRDefault="005F0A85" w:rsidP="004444F8">
      <w:pPr>
        <w:keepNext/>
        <w:spacing w:line="240" w:lineRule="auto"/>
        <w:rPr>
          <w:iCs/>
          <w:szCs w:val="22"/>
        </w:rPr>
      </w:pPr>
    </w:p>
    <w:p w14:paraId="70BA51F3" w14:textId="77777777" w:rsidR="007A261C" w:rsidRPr="0048241D" w:rsidRDefault="007A261C" w:rsidP="004444F8">
      <w:pPr>
        <w:spacing w:line="240" w:lineRule="auto"/>
        <w:rPr>
          <w:szCs w:val="22"/>
        </w:rPr>
      </w:pPr>
      <w:r w:rsidRPr="0048241D">
        <w:rPr>
          <w:szCs w:val="22"/>
        </w:rPr>
        <w:t>Os doentes com SIC devem ser cuidadosamente monitorizados de acordo com as normas orientadoras para o tratamento clínico. Normalmente, isto inclui a monitorização da função do intestino delgado, da vesícula biliar e dos canais biliares, e do pâncreas para deteção de sinais e sintomas, e, caso haja indicação, exames laboratoriais adicionais e técnicas de imagiologia adequadas.</w:t>
      </w:r>
    </w:p>
    <w:p w14:paraId="36E6D648" w14:textId="77777777" w:rsidR="007A261C" w:rsidRPr="0048241D" w:rsidRDefault="007A261C" w:rsidP="004444F8">
      <w:pPr>
        <w:spacing w:line="240" w:lineRule="auto"/>
        <w:rPr>
          <w:szCs w:val="22"/>
        </w:rPr>
      </w:pPr>
    </w:p>
    <w:p w14:paraId="50B75D80" w14:textId="77777777" w:rsidR="007A261C" w:rsidRDefault="007A261C" w:rsidP="004444F8">
      <w:pPr>
        <w:keepNext/>
        <w:spacing w:line="240" w:lineRule="auto"/>
        <w:rPr>
          <w:i/>
          <w:szCs w:val="22"/>
        </w:rPr>
      </w:pPr>
      <w:r w:rsidRPr="009020FD">
        <w:rPr>
          <w:i/>
          <w:szCs w:val="22"/>
        </w:rPr>
        <w:t>Obstrução intestinal</w:t>
      </w:r>
    </w:p>
    <w:p w14:paraId="7E991239" w14:textId="77777777" w:rsidR="005F0A85" w:rsidRPr="009020FD" w:rsidRDefault="005F0A85" w:rsidP="004444F8">
      <w:pPr>
        <w:keepNext/>
        <w:spacing w:line="240" w:lineRule="auto"/>
        <w:rPr>
          <w:iCs/>
          <w:szCs w:val="22"/>
        </w:rPr>
      </w:pPr>
    </w:p>
    <w:p w14:paraId="258ACD12" w14:textId="77777777" w:rsidR="007A261C" w:rsidRPr="0048241D" w:rsidRDefault="007A261C" w:rsidP="004444F8">
      <w:pPr>
        <w:spacing w:line="240" w:lineRule="auto"/>
        <w:rPr>
          <w:szCs w:val="22"/>
        </w:rPr>
      </w:pPr>
      <w:r w:rsidRPr="0048241D">
        <w:rPr>
          <w:szCs w:val="22"/>
        </w:rPr>
        <w:t>Foram notificados casos de obstrução intestinal em estudos clínicos. Em caso de obstruções intestinais recorrentes, deve reavaliar-se a necessidade de se continuar o tratamento com Revestive.</w:t>
      </w:r>
    </w:p>
    <w:p w14:paraId="58E9EFA6" w14:textId="77777777" w:rsidR="007A261C" w:rsidRPr="0048241D" w:rsidRDefault="007A261C" w:rsidP="004444F8">
      <w:pPr>
        <w:spacing w:line="240" w:lineRule="auto"/>
        <w:rPr>
          <w:szCs w:val="22"/>
        </w:rPr>
      </w:pPr>
    </w:p>
    <w:p w14:paraId="219B916B" w14:textId="77777777" w:rsidR="00C36B00" w:rsidRDefault="00B67780" w:rsidP="004444F8">
      <w:pPr>
        <w:keepNext/>
        <w:spacing w:line="240" w:lineRule="auto"/>
        <w:rPr>
          <w:i/>
          <w:szCs w:val="22"/>
        </w:rPr>
      </w:pPr>
      <w:r w:rsidRPr="009020FD">
        <w:rPr>
          <w:i/>
          <w:szCs w:val="22"/>
        </w:rPr>
        <w:t>Sobrecarga de líquidos</w:t>
      </w:r>
      <w:r w:rsidR="00563608" w:rsidRPr="009020FD">
        <w:rPr>
          <w:i/>
          <w:szCs w:val="22"/>
        </w:rPr>
        <w:t xml:space="preserve"> e </w:t>
      </w:r>
      <w:r w:rsidR="00C36B00" w:rsidRPr="009020FD">
        <w:rPr>
          <w:i/>
          <w:szCs w:val="22"/>
        </w:rPr>
        <w:t>balanço eletrolít</w:t>
      </w:r>
      <w:r w:rsidR="00724C31" w:rsidRPr="009020FD">
        <w:rPr>
          <w:i/>
          <w:szCs w:val="22"/>
        </w:rPr>
        <w:t>i</w:t>
      </w:r>
      <w:r w:rsidR="00C36B00" w:rsidRPr="009020FD">
        <w:rPr>
          <w:i/>
          <w:szCs w:val="22"/>
        </w:rPr>
        <w:t>co</w:t>
      </w:r>
    </w:p>
    <w:p w14:paraId="6031C58E" w14:textId="77777777" w:rsidR="005F0A85" w:rsidRPr="009020FD" w:rsidRDefault="005F0A85" w:rsidP="004444F8">
      <w:pPr>
        <w:keepNext/>
        <w:spacing w:line="240" w:lineRule="auto"/>
        <w:rPr>
          <w:iCs/>
          <w:szCs w:val="22"/>
        </w:rPr>
      </w:pPr>
    </w:p>
    <w:p w14:paraId="68266EBD" w14:textId="77777777" w:rsidR="00C36B00" w:rsidRDefault="00C36B00" w:rsidP="004444F8">
      <w:pPr>
        <w:spacing w:line="240" w:lineRule="auto"/>
        <w:rPr>
          <w:szCs w:val="22"/>
        </w:rPr>
      </w:pPr>
      <w:r>
        <w:rPr>
          <w:szCs w:val="22"/>
        </w:rPr>
        <w:t xml:space="preserve">Para evitar sobrecarga de líquidos ou desidratação, é necessário o ajuste cuidado do suporte </w:t>
      </w:r>
      <w:r w:rsidR="00222AF3">
        <w:rPr>
          <w:szCs w:val="22"/>
        </w:rPr>
        <w:t>parentérico</w:t>
      </w:r>
      <w:r>
        <w:rPr>
          <w:szCs w:val="22"/>
        </w:rPr>
        <w:t xml:space="preserve"> em doentes que estejam a tomar Revestive. O balanço eletrolítico e o estado</w:t>
      </w:r>
      <w:r w:rsidR="00556525">
        <w:rPr>
          <w:szCs w:val="22"/>
        </w:rPr>
        <w:t xml:space="preserve"> de líquidos</w:t>
      </w:r>
      <w:r>
        <w:rPr>
          <w:szCs w:val="22"/>
        </w:rPr>
        <w:t xml:space="preserve"> devem ser cuidadosamente monitorizados ao longo do tratamento, especialmente durante a resposta terapêutica inicial e descontinuação do tratamento com Revestive.</w:t>
      </w:r>
    </w:p>
    <w:p w14:paraId="257343B2" w14:textId="77777777" w:rsidR="00556525" w:rsidRDefault="00556525" w:rsidP="004444F8">
      <w:pPr>
        <w:spacing w:line="240" w:lineRule="auto"/>
        <w:rPr>
          <w:szCs w:val="22"/>
        </w:rPr>
      </w:pPr>
    </w:p>
    <w:p w14:paraId="51F8C0E1" w14:textId="07A5FFFD" w:rsidR="00556525" w:rsidRPr="009020FD" w:rsidRDefault="00556525" w:rsidP="004444F8">
      <w:pPr>
        <w:keepNext/>
        <w:spacing w:line="240" w:lineRule="auto"/>
        <w:rPr>
          <w:i/>
          <w:szCs w:val="22"/>
          <w:u w:val="single"/>
        </w:rPr>
      </w:pPr>
      <w:r w:rsidRPr="009020FD">
        <w:rPr>
          <w:i/>
          <w:szCs w:val="22"/>
          <w:u w:val="single"/>
        </w:rPr>
        <w:t>Sobrecarga de líquidos</w:t>
      </w:r>
    </w:p>
    <w:p w14:paraId="4F0C60F0" w14:textId="77777777" w:rsidR="007A261C" w:rsidRDefault="00B67780" w:rsidP="004444F8">
      <w:pPr>
        <w:spacing w:line="240" w:lineRule="auto"/>
        <w:rPr>
          <w:i/>
          <w:szCs w:val="22"/>
          <w:u w:val="single"/>
        </w:rPr>
      </w:pPr>
      <w:r>
        <w:rPr>
          <w:szCs w:val="22"/>
        </w:rPr>
        <w:t>Foi observada uma sobrecarga de líquidos em ensaios clínicos. Os acontecimentos adversos por sobrecarga de líquidos ocorreram com maior frequência durante as 4 primeiras semanas de terapêutica e diminuíram ao longo do tempo.</w:t>
      </w:r>
    </w:p>
    <w:p w14:paraId="28EFB1ED" w14:textId="77777777" w:rsidR="00B67780" w:rsidRPr="006408E5" w:rsidRDefault="00B67780" w:rsidP="004444F8">
      <w:pPr>
        <w:spacing w:line="240" w:lineRule="auto"/>
        <w:rPr>
          <w:i/>
          <w:szCs w:val="22"/>
          <w:u w:val="single"/>
        </w:rPr>
      </w:pPr>
    </w:p>
    <w:p w14:paraId="0E89A9AB" w14:textId="77777777" w:rsidR="00B67780" w:rsidRDefault="007A261C" w:rsidP="004444F8">
      <w:pPr>
        <w:spacing w:line="240" w:lineRule="auto"/>
        <w:rPr>
          <w:szCs w:val="22"/>
        </w:rPr>
      </w:pPr>
      <w:r w:rsidRPr="0048241D">
        <w:rPr>
          <w:szCs w:val="22"/>
        </w:rPr>
        <w:t xml:space="preserve">Devido ao aumento da absorção de líquidos, os doentes com doenças cardiovasculares, tais como insuficiência cardíaca e hipertensão, devem ser monitorizados no que diz respeito à sobrecarga de líquidos, particularmente durante o início da terapêutica. Os doentes devem ser aconselhados a consultar o seu médico em caso de aumento súbito de peso, </w:t>
      </w:r>
      <w:r w:rsidR="00556525">
        <w:rPr>
          <w:szCs w:val="22"/>
        </w:rPr>
        <w:t xml:space="preserve">inchaço do rosto, </w:t>
      </w:r>
      <w:r w:rsidRPr="0048241D">
        <w:rPr>
          <w:szCs w:val="22"/>
        </w:rPr>
        <w:t>inchaço dos tornozelos e/ou dispneia. Em geral, a sobrecarga de líquidos pode ser prevenida através de uma avaliação adequada e atempada das necessidades nutricionais parentéricas. Esta avaliação deve ser realizada mais frequentemente nos primeiros meses de tratamento.</w:t>
      </w:r>
    </w:p>
    <w:p w14:paraId="523EAD0F" w14:textId="77777777" w:rsidR="00B67780" w:rsidRDefault="00B67780" w:rsidP="004444F8">
      <w:pPr>
        <w:spacing w:line="240" w:lineRule="auto"/>
        <w:rPr>
          <w:szCs w:val="22"/>
        </w:rPr>
      </w:pPr>
    </w:p>
    <w:p w14:paraId="4981EB2B" w14:textId="77777777" w:rsidR="007A261C" w:rsidRPr="0048241D" w:rsidRDefault="00B67780" w:rsidP="004444F8">
      <w:pPr>
        <w:spacing w:line="240" w:lineRule="auto"/>
        <w:rPr>
          <w:szCs w:val="22"/>
        </w:rPr>
      </w:pPr>
      <w:r>
        <w:rPr>
          <w:szCs w:val="22"/>
        </w:rPr>
        <w:t>Foi observada insuficiência cardíaca congestiva em ensaios clínicos.</w:t>
      </w:r>
      <w:r w:rsidR="007A261C" w:rsidRPr="0048241D">
        <w:rPr>
          <w:szCs w:val="22"/>
        </w:rPr>
        <w:t xml:space="preserve"> Em caso de uma deterioração significativa da doença cardiovascular, deve reavaliar-se a necessidade de </w:t>
      </w:r>
      <w:r>
        <w:rPr>
          <w:szCs w:val="22"/>
        </w:rPr>
        <w:t>um</w:t>
      </w:r>
      <w:r w:rsidR="007A261C" w:rsidRPr="0048241D">
        <w:rPr>
          <w:szCs w:val="22"/>
        </w:rPr>
        <w:t xml:space="preserve"> tratamento </w:t>
      </w:r>
      <w:r>
        <w:rPr>
          <w:szCs w:val="22"/>
        </w:rPr>
        <w:t xml:space="preserve">continuado </w:t>
      </w:r>
      <w:r w:rsidR="007A261C" w:rsidRPr="0048241D">
        <w:rPr>
          <w:szCs w:val="22"/>
        </w:rPr>
        <w:t>com Revestive.</w:t>
      </w:r>
    </w:p>
    <w:p w14:paraId="1827BED8" w14:textId="77777777" w:rsidR="007A261C" w:rsidRPr="0048241D" w:rsidRDefault="007A261C" w:rsidP="004444F8">
      <w:pPr>
        <w:spacing w:line="240" w:lineRule="auto"/>
        <w:rPr>
          <w:szCs w:val="22"/>
        </w:rPr>
      </w:pPr>
    </w:p>
    <w:p w14:paraId="47D11F5D" w14:textId="065A4B54" w:rsidR="00556525" w:rsidRPr="009020FD" w:rsidRDefault="00556525" w:rsidP="009020FD">
      <w:pPr>
        <w:keepNext/>
        <w:spacing w:line="240" w:lineRule="auto"/>
        <w:rPr>
          <w:i/>
          <w:szCs w:val="22"/>
          <w:u w:val="single"/>
        </w:rPr>
      </w:pPr>
      <w:r w:rsidRPr="009020FD">
        <w:rPr>
          <w:i/>
          <w:szCs w:val="22"/>
          <w:u w:val="single"/>
        </w:rPr>
        <w:t>Desidratação</w:t>
      </w:r>
    </w:p>
    <w:p w14:paraId="3CAD03C8" w14:textId="77777777" w:rsidR="007A261C" w:rsidRPr="0048241D" w:rsidRDefault="00556525" w:rsidP="004444F8">
      <w:pPr>
        <w:spacing w:line="240" w:lineRule="auto"/>
        <w:rPr>
          <w:szCs w:val="22"/>
        </w:rPr>
      </w:pPr>
      <w:r>
        <w:rPr>
          <w:iCs/>
          <w:szCs w:val="22"/>
        </w:rPr>
        <w:t xml:space="preserve">Os doentes com SIC </w:t>
      </w:r>
      <w:r w:rsidR="00222AF3">
        <w:rPr>
          <w:iCs/>
          <w:szCs w:val="22"/>
        </w:rPr>
        <w:t>est</w:t>
      </w:r>
      <w:r>
        <w:rPr>
          <w:iCs/>
          <w:szCs w:val="22"/>
        </w:rPr>
        <w:t xml:space="preserve">ão suscetíveis a desidratação que pode levar a insuficiência renal aguda. </w:t>
      </w:r>
      <w:r w:rsidR="007A261C" w:rsidRPr="0048241D">
        <w:rPr>
          <w:szCs w:val="22"/>
        </w:rPr>
        <w:t xml:space="preserve">Em doentes a receberem Revestive, o suporte parentérico deve ser reduzido de forma cuidadosa e não deve ser descontinuado de forma abrupta. O nível de fluidos do </w:t>
      </w:r>
      <w:r w:rsidR="007A261C">
        <w:rPr>
          <w:szCs w:val="22"/>
        </w:rPr>
        <w:t>doente</w:t>
      </w:r>
      <w:r w:rsidR="007A261C" w:rsidRPr="0048241D">
        <w:rPr>
          <w:szCs w:val="22"/>
        </w:rPr>
        <w:t xml:space="preserve"> deve ser avaliado após a redução do suporte parentérico e deve proceder-se ao ajuste correspondente, conforme necessário.</w:t>
      </w:r>
    </w:p>
    <w:p w14:paraId="5476F70E" w14:textId="77777777" w:rsidR="007A261C" w:rsidRPr="0048241D" w:rsidRDefault="007A261C" w:rsidP="004444F8">
      <w:pPr>
        <w:spacing w:line="240" w:lineRule="auto"/>
        <w:rPr>
          <w:szCs w:val="22"/>
        </w:rPr>
      </w:pPr>
    </w:p>
    <w:p w14:paraId="72F0C766" w14:textId="77777777" w:rsidR="007A261C" w:rsidRDefault="007A261C" w:rsidP="004444F8">
      <w:pPr>
        <w:keepNext/>
        <w:spacing w:line="240" w:lineRule="auto"/>
        <w:rPr>
          <w:i/>
          <w:szCs w:val="22"/>
        </w:rPr>
      </w:pPr>
      <w:r w:rsidRPr="009020FD">
        <w:rPr>
          <w:i/>
          <w:szCs w:val="22"/>
        </w:rPr>
        <w:t>Medica</w:t>
      </w:r>
      <w:r w:rsidR="005C0F15" w:rsidRPr="009020FD">
        <w:rPr>
          <w:i/>
          <w:szCs w:val="22"/>
        </w:rPr>
        <w:t>mentos</w:t>
      </w:r>
      <w:r w:rsidRPr="009020FD">
        <w:rPr>
          <w:i/>
          <w:szCs w:val="22"/>
        </w:rPr>
        <w:t xml:space="preserve"> concomitante</w:t>
      </w:r>
      <w:r w:rsidR="005C0F15" w:rsidRPr="009020FD">
        <w:rPr>
          <w:i/>
          <w:szCs w:val="22"/>
        </w:rPr>
        <w:t>s</w:t>
      </w:r>
    </w:p>
    <w:p w14:paraId="69BBF2CF" w14:textId="77777777" w:rsidR="005F0A85" w:rsidRPr="009020FD" w:rsidRDefault="005F0A85" w:rsidP="004444F8">
      <w:pPr>
        <w:keepNext/>
        <w:spacing w:line="240" w:lineRule="auto"/>
        <w:rPr>
          <w:iCs/>
          <w:szCs w:val="22"/>
        </w:rPr>
      </w:pPr>
    </w:p>
    <w:p w14:paraId="1A1E82CD" w14:textId="77777777" w:rsidR="007A261C" w:rsidRPr="0048241D" w:rsidRDefault="007A261C" w:rsidP="004444F8">
      <w:pPr>
        <w:spacing w:line="240" w:lineRule="auto"/>
        <w:rPr>
          <w:szCs w:val="22"/>
        </w:rPr>
      </w:pPr>
      <w:r w:rsidRPr="0048241D">
        <w:rPr>
          <w:szCs w:val="22"/>
        </w:rPr>
        <w:t>Os doentes que estão a receber medicamentos orais concomitante, que requeiram ajuste posológico ou que apresentam um índice terapêutico estreito, devem ser cuidadosamente monitorizados devido a um potencial aumento da absorção (ver secção 4.5).</w:t>
      </w:r>
    </w:p>
    <w:p w14:paraId="1F8CB7EF" w14:textId="77777777" w:rsidR="007A261C" w:rsidRPr="0048241D" w:rsidRDefault="007A261C" w:rsidP="004444F8">
      <w:pPr>
        <w:spacing w:line="240" w:lineRule="auto"/>
        <w:rPr>
          <w:szCs w:val="22"/>
        </w:rPr>
      </w:pPr>
    </w:p>
    <w:p w14:paraId="74790DE8" w14:textId="77777777" w:rsidR="007A261C" w:rsidRPr="009020FD" w:rsidRDefault="007A261C" w:rsidP="004444F8">
      <w:pPr>
        <w:keepNext/>
        <w:spacing w:line="240" w:lineRule="auto"/>
        <w:rPr>
          <w:iCs/>
          <w:szCs w:val="22"/>
        </w:rPr>
      </w:pPr>
      <w:r w:rsidRPr="009020FD">
        <w:rPr>
          <w:i/>
          <w:szCs w:val="22"/>
        </w:rPr>
        <w:lastRenderedPageBreak/>
        <w:t>Afeções clínicas especiais</w:t>
      </w:r>
    </w:p>
    <w:p w14:paraId="3AFB4A7B" w14:textId="77777777" w:rsidR="005F0A85" w:rsidRPr="009020FD" w:rsidRDefault="005F0A85" w:rsidP="004444F8">
      <w:pPr>
        <w:keepNext/>
        <w:spacing w:line="240" w:lineRule="auto"/>
        <w:rPr>
          <w:iCs/>
          <w:szCs w:val="22"/>
        </w:rPr>
      </w:pPr>
    </w:p>
    <w:p w14:paraId="6317856D" w14:textId="77777777" w:rsidR="007A261C" w:rsidRPr="0048241D" w:rsidRDefault="007A261C" w:rsidP="004444F8">
      <w:pPr>
        <w:spacing w:line="240" w:lineRule="auto"/>
        <w:rPr>
          <w:szCs w:val="22"/>
        </w:rPr>
      </w:pPr>
      <w:r w:rsidRPr="0048241D">
        <w:rPr>
          <w:szCs w:val="22"/>
        </w:rPr>
        <w:t>Revestive não foi estudado em doentes com doenças concomitantes graves e clinicamente instáveis (por exemplo, doenças cardiovasculares, respiratórias, renais, infecciosas, endócrinas, hepáticas ou do SNC) ou em doentes com doenças malignas nos últimos cinco anos (ver secção 4.3). Recomenda-se precaução ao prescrever-se Revestive.</w:t>
      </w:r>
    </w:p>
    <w:p w14:paraId="18668216" w14:textId="77777777" w:rsidR="007A261C" w:rsidRPr="0048241D" w:rsidRDefault="007A261C" w:rsidP="004444F8">
      <w:pPr>
        <w:spacing w:line="240" w:lineRule="auto"/>
        <w:rPr>
          <w:szCs w:val="22"/>
          <w:u w:val="single"/>
        </w:rPr>
      </w:pPr>
    </w:p>
    <w:p w14:paraId="2F995784" w14:textId="77777777" w:rsidR="007A261C" w:rsidRPr="009020FD" w:rsidRDefault="007A261C" w:rsidP="004444F8">
      <w:pPr>
        <w:keepNext/>
        <w:spacing w:line="240" w:lineRule="auto"/>
        <w:rPr>
          <w:iCs/>
          <w:szCs w:val="22"/>
        </w:rPr>
      </w:pPr>
      <w:r w:rsidRPr="009020FD">
        <w:rPr>
          <w:i/>
          <w:szCs w:val="22"/>
        </w:rPr>
        <w:t>Compromisso hepático</w:t>
      </w:r>
    </w:p>
    <w:p w14:paraId="0967FA7E" w14:textId="77777777" w:rsidR="005F0A85" w:rsidRPr="009020FD" w:rsidRDefault="005F0A85" w:rsidP="004444F8">
      <w:pPr>
        <w:keepNext/>
        <w:spacing w:line="240" w:lineRule="auto"/>
        <w:rPr>
          <w:iCs/>
          <w:szCs w:val="22"/>
        </w:rPr>
      </w:pPr>
    </w:p>
    <w:p w14:paraId="28BF2E68" w14:textId="77777777" w:rsidR="007A261C" w:rsidRPr="0048241D" w:rsidRDefault="007A261C" w:rsidP="004444F8">
      <w:pPr>
        <w:spacing w:line="240" w:lineRule="auto"/>
        <w:rPr>
          <w:szCs w:val="22"/>
        </w:rPr>
      </w:pPr>
      <w:r w:rsidRPr="0048241D">
        <w:rPr>
          <w:szCs w:val="22"/>
        </w:rPr>
        <w:t>Revestive não foi estudado em doentes com compromisso hepático grave. Os dados decorrentes da utilização em indivíduos com compromisso hepático moderado não sugerem a necessidade de uma utilização restrita.</w:t>
      </w:r>
    </w:p>
    <w:p w14:paraId="49642240" w14:textId="77777777" w:rsidR="007A261C" w:rsidRPr="0048241D" w:rsidRDefault="007A261C" w:rsidP="004444F8">
      <w:pPr>
        <w:spacing w:line="240" w:lineRule="auto"/>
        <w:rPr>
          <w:szCs w:val="22"/>
        </w:rPr>
      </w:pPr>
    </w:p>
    <w:p w14:paraId="2182BC41" w14:textId="77777777" w:rsidR="007A261C" w:rsidRDefault="007A261C" w:rsidP="004444F8">
      <w:pPr>
        <w:keepNext/>
        <w:spacing w:line="240" w:lineRule="auto"/>
        <w:rPr>
          <w:i/>
          <w:szCs w:val="22"/>
        </w:rPr>
      </w:pPr>
      <w:r w:rsidRPr="009020FD">
        <w:rPr>
          <w:i/>
          <w:szCs w:val="22"/>
        </w:rPr>
        <w:t>Interrupção do tratamento</w:t>
      </w:r>
    </w:p>
    <w:p w14:paraId="6EAEFA14" w14:textId="77777777" w:rsidR="005F0A85" w:rsidRPr="009020FD" w:rsidRDefault="005F0A85" w:rsidP="004444F8">
      <w:pPr>
        <w:keepNext/>
        <w:spacing w:line="240" w:lineRule="auto"/>
        <w:rPr>
          <w:iCs/>
          <w:szCs w:val="22"/>
        </w:rPr>
      </w:pPr>
    </w:p>
    <w:p w14:paraId="2F7CDCA3" w14:textId="77777777" w:rsidR="007A261C" w:rsidRPr="0048241D" w:rsidRDefault="007A261C" w:rsidP="004444F8">
      <w:pPr>
        <w:spacing w:line="240" w:lineRule="auto"/>
        <w:rPr>
          <w:szCs w:val="22"/>
        </w:rPr>
      </w:pPr>
      <w:r w:rsidRPr="0048241D">
        <w:rPr>
          <w:szCs w:val="22"/>
        </w:rPr>
        <w:t>Devido ao risco de desidratação, a descontinuação do tratamento com Revestive deve ser cuidadosamente controlada.</w:t>
      </w:r>
    </w:p>
    <w:p w14:paraId="64291694" w14:textId="77777777" w:rsidR="007A261C" w:rsidRDefault="007A261C" w:rsidP="004444F8">
      <w:pPr>
        <w:tabs>
          <w:tab w:val="clear" w:pos="567"/>
        </w:tabs>
        <w:spacing w:line="240" w:lineRule="auto"/>
        <w:rPr>
          <w:szCs w:val="22"/>
          <w:u w:val="single"/>
        </w:rPr>
      </w:pPr>
    </w:p>
    <w:p w14:paraId="175422E8" w14:textId="77777777" w:rsidR="007A261C" w:rsidRDefault="007A261C" w:rsidP="004444F8">
      <w:pPr>
        <w:keepNext/>
        <w:tabs>
          <w:tab w:val="clear" w:pos="567"/>
        </w:tabs>
        <w:spacing w:line="240" w:lineRule="auto"/>
        <w:rPr>
          <w:szCs w:val="22"/>
          <w:u w:val="single"/>
        </w:rPr>
      </w:pPr>
      <w:r w:rsidRPr="0048241D">
        <w:rPr>
          <w:szCs w:val="22"/>
          <w:u w:val="single"/>
        </w:rPr>
        <w:t>População pediátrica</w:t>
      </w:r>
    </w:p>
    <w:p w14:paraId="3E0DF419" w14:textId="77777777" w:rsidR="005F0A85" w:rsidRPr="0048241D" w:rsidRDefault="005F0A85" w:rsidP="004444F8">
      <w:pPr>
        <w:keepNext/>
        <w:tabs>
          <w:tab w:val="clear" w:pos="567"/>
        </w:tabs>
        <w:spacing w:line="240" w:lineRule="auto"/>
        <w:rPr>
          <w:szCs w:val="22"/>
          <w:u w:val="single"/>
        </w:rPr>
      </w:pPr>
    </w:p>
    <w:p w14:paraId="11CBCA6B" w14:textId="77777777" w:rsidR="007A261C" w:rsidRPr="0048241D" w:rsidRDefault="007A261C" w:rsidP="004444F8">
      <w:pPr>
        <w:tabs>
          <w:tab w:val="clear" w:pos="567"/>
        </w:tabs>
        <w:spacing w:line="240" w:lineRule="auto"/>
        <w:rPr>
          <w:szCs w:val="22"/>
        </w:rPr>
      </w:pPr>
      <w:r w:rsidRPr="0048241D">
        <w:rPr>
          <w:szCs w:val="22"/>
        </w:rPr>
        <w:t>Ver também precauções gerais em adultos nesta secção.</w:t>
      </w:r>
    </w:p>
    <w:p w14:paraId="52211DD2" w14:textId="77777777" w:rsidR="007A261C" w:rsidRPr="0048241D" w:rsidRDefault="007A261C" w:rsidP="004444F8">
      <w:pPr>
        <w:tabs>
          <w:tab w:val="clear" w:pos="567"/>
        </w:tabs>
        <w:spacing w:line="240" w:lineRule="auto"/>
        <w:rPr>
          <w:szCs w:val="22"/>
        </w:rPr>
      </w:pPr>
    </w:p>
    <w:p w14:paraId="5B81EEE8" w14:textId="77777777" w:rsidR="007A261C" w:rsidRDefault="007A261C" w:rsidP="004444F8">
      <w:pPr>
        <w:keepNext/>
        <w:tabs>
          <w:tab w:val="clear" w:pos="567"/>
        </w:tabs>
        <w:spacing w:line="240" w:lineRule="auto"/>
        <w:rPr>
          <w:i/>
          <w:noProof/>
          <w:szCs w:val="22"/>
        </w:rPr>
      </w:pPr>
      <w:r w:rsidRPr="009020FD">
        <w:rPr>
          <w:i/>
          <w:noProof/>
          <w:szCs w:val="22"/>
        </w:rPr>
        <w:t>Pólipos/neoplasias colo</w:t>
      </w:r>
      <w:r w:rsidR="00674F36" w:rsidRPr="009020FD">
        <w:rPr>
          <w:i/>
          <w:noProof/>
          <w:szCs w:val="22"/>
        </w:rPr>
        <w:t>r</w:t>
      </w:r>
      <w:r w:rsidRPr="009020FD">
        <w:rPr>
          <w:i/>
          <w:noProof/>
          <w:szCs w:val="22"/>
        </w:rPr>
        <w:t>retais</w:t>
      </w:r>
    </w:p>
    <w:p w14:paraId="1DC5F14B" w14:textId="77777777" w:rsidR="005F0A85" w:rsidRPr="009020FD" w:rsidRDefault="005F0A85" w:rsidP="004444F8">
      <w:pPr>
        <w:keepNext/>
        <w:tabs>
          <w:tab w:val="clear" w:pos="567"/>
        </w:tabs>
        <w:spacing w:line="240" w:lineRule="auto"/>
        <w:rPr>
          <w:iCs/>
          <w:noProof/>
          <w:szCs w:val="22"/>
        </w:rPr>
      </w:pPr>
    </w:p>
    <w:p w14:paraId="22B73085" w14:textId="77777777" w:rsidR="007A261C" w:rsidRPr="0048241D" w:rsidRDefault="007A261C" w:rsidP="004444F8">
      <w:pPr>
        <w:tabs>
          <w:tab w:val="clear" w:pos="567"/>
        </w:tabs>
        <w:spacing w:line="240" w:lineRule="auto"/>
        <w:rPr>
          <w:szCs w:val="22"/>
        </w:rPr>
      </w:pPr>
      <w:r w:rsidRPr="0048241D">
        <w:rPr>
          <w:szCs w:val="22"/>
        </w:rPr>
        <w:t>Antes de se iniciar o tratamento com Revestive, deve efetuar-se uma análise de sangue oculto nas fezes em todas as crianças</w:t>
      </w:r>
      <w:r w:rsidR="004D20AD">
        <w:rPr>
          <w:szCs w:val="22"/>
        </w:rPr>
        <w:t xml:space="preserve"> e adolescentes</w:t>
      </w:r>
      <w:r w:rsidRPr="0048241D">
        <w:rPr>
          <w:szCs w:val="22"/>
        </w:rPr>
        <w:t xml:space="preserve">. </w:t>
      </w:r>
      <w:r w:rsidR="00CD5EDF">
        <w:rPr>
          <w:szCs w:val="22"/>
        </w:rPr>
        <w:t>É necessário proceder</w:t>
      </w:r>
      <w:r w:rsidR="00CD5EDF" w:rsidRPr="00AA5012">
        <w:rPr>
          <w:szCs w:val="22"/>
        </w:rPr>
        <w:t>-se a uma colonoscopia/sigmoidoscopia se houver evidência de sangue inexplic</w:t>
      </w:r>
      <w:r w:rsidR="00E17348" w:rsidRPr="00397C54">
        <w:rPr>
          <w:szCs w:val="22"/>
        </w:rPr>
        <w:t>ado</w:t>
      </w:r>
      <w:r w:rsidR="00CD5EDF" w:rsidRPr="00397C54">
        <w:rPr>
          <w:szCs w:val="22"/>
        </w:rPr>
        <w:t xml:space="preserve"> nas fezes. </w:t>
      </w:r>
      <w:r w:rsidRPr="00EB67BD">
        <w:rPr>
          <w:szCs w:val="22"/>
        </w:rPr>
        <w:t xml:space="preserve">Devem </w:t>
      </w:r>
      <w:r w:rsidR="004369D7" w:rsidRPr="009B1E12">
        <w:rPr>
          <w:szCs w:val="22"/>
        </w:rPr>
        <w:t>efetuar</w:t>
      </w:r>
      <w:r w:rsidRPr="009B1E12">
        <w:rPr>
          <w:szCs w:val="22"/>
        </w:rPr>
        <w:t xml:space="preserve">-se análises subsequentes </w:t>
      </w:r>
      <w:r w:rsidR="00CD5EDF" w:rsidRPr="009B1E12">
        <w:rPr>
          <w:szCs w:val="22"/>
        </w:rPr>
        <w:t>de sangue oculto</w:t>
      </w:r>
      <w:r w:rsidR="0052076E" w:rsidRPr="00E477A3">
        <w:rPr>
          <w:szCs w:val="22"/>
        </w:rPr>
        <w:t xml:space="preserve"> </w:t>
      </w:r>
      <w:r w:rsidR="00CD5EDF" w:rsidRPr="00B779E5">
        <w:rPr>
          <w:szCs w:val="22"/>
        </w:rPr>
        <w:t xml:space="preserve">nas fezes </w:t>
      </w:r>
      <w:r w:rsidRPr="00B779E5">
        <w:rPr>
          <w:szCs w:val="22"/>
        </w:rPr>
        <w:t xml:space="preserve">anualmente </w:t>
      </w:r>
      <w:r w:rsidR="00CD5EDF" w:rsidRPr="00B779E5">
        <w:rPr>
          <w:szCs w:val="22"/>
        </w:rPr>
        <w:t>nas crianças</w:t>
      </w:r>
      <w:r w:rsidR="00251D08" w:rsidRPr="00BE225C">
        <w:rPr>
          <w:szCs w:val="22"/>
        </w:rPr>
        <w:t xml:space="preserve"> e adolescentes</w:t>
      </w:r>
      <w:r w:rsidR="00CD5EDF" w:rsidRPr="00BE225C">
        <w:rPr>
          <w:szCs w:val="22"/>
        </w:rPr>
        <w:t xml:space="preserve"> </w:t>
      </w:r>
      <w:r w:rsidRPr="00E11550">
        <w:rPr>
          <w:szCs w:val="22"/>
        </w:rPr>
        <w:t>enquanto estiverem a receber Revestive.</w:t>
      </w:r>
    </w:p>
    <w:p w14:paraId="68CD29EB" w14:textId="77777777" w:rsidR="007A261C" w:rsidRPr="0048241D" w:rsidRDefault="007A261C" w:rsidP="004444F8">
      <w:pPr>
        <w:tabs>
          <w:tab w:val="clear" w:pos="567"/>
        </w:tabs>
        <w:spacing w:line="240" w:lineRule="auto"/>
        <w:rPr>
          <w:szCs w:val="22"/>
        </w:rPr>
      </w:pPr>
    </w:p>
    <w:p w14:paraId="21CE00C7" w14:textId="77777777" w:rsidR="007A261C" w:rsidRDefault="007A261C" w:rsidP="004444F8">
      <w:pPr>
        <w:tabs>
          <w:tab w:val="clear" w:pos="567"/>
        </w:tabs>
        <w:spacing w:line="240" w:lineRule="auto"/>
        <w:rPr>
          <w:szCs w:val="22"/>
        </w:rPr>
      </w:pPr>
      <w:r w:rsidRPr="0048241D">
        <w:rPr>
          <w:szCs w:val="22"/>
        </w:rPr>
        <w:t>Recomenda-se uma colonoscopia</w:t>
      </w:r>
      <w:r w:rsidR="00CD5EDF">
        <w:rPr>
          <w:szCs w:val="22"/>
        </w:rPr>
        <w:t>/sigmoidoscopia</w:t>
      </w:r>
      <w:r w:rsidRPr="0048241D">
        <w:rPr>
          <w:szCs w:val="22"/>
        </w:rPr>
        <w:t xml:space="preserve"> para todas as crianças </w:t>
      </w:r>
      <w:r w:rsidR="004D20AD">
        <w:rPr>
          <w:szCs w:val="22"/>
        </w:rPr>
        <w:t xml:space="preserve">e adolescentes </w:t>
      </w:r>
      <w:r w:rsidRPr="0048241D">
        <w:rPr>
          <w:szCs w:val="22"/>
        </w:rPr>
        <w:t>após um ano de tratamento</w:t>
      </w:r>
      <w:r w:rsidR="004369D7">
        <w:rPr>
          <w:szCs w:val="22"/>
        </w:rPr>
        <w:t>,</w:t>
      </w:r>
      <w:r w:rsidRPr="0048241D">
        <w:rPr>
          <w:szCs w:val="22"/>
        </w:rPr>
        <w:t xml:space="preserve"> de 5 em 5 anos daí em diante </w:t>
      </w:r>
      <w:r w:rsidR="0052076E">
        <w:rPr>
          <w:szCs w:val="22"/>
        </w:rPr>
        <w:t>durante</w:t>
      </w:r>
      <w:r w:rsidR="0052076E" w:rsidRPr="0048241D">
        <w:rPr>
          <w:szCs w:val="22"/>
        </w:rPr>
        <w:t xml:space="preserve"> </w:t>
      </w:r>
      <w:r w:rsidRPr="0048241D">
        <w:rPr>
          <w:szCs w:val="22"/>
        </w:rPr>
        <w:t>o tratamento contínuo com Revestive</w:t>
      </w:r>
      <w:r w:rsidR="00CD5EDF">
        <w:rPr>
          <w:szCs w:val="22"/>
        </w:rPr>
        <w:t>, e se tiverem hemorragia gastrointestinal nova ou inexplicável</w:t>
      </w:r>
      <w:r w:rsidRPr="0048241D">
        <w:rPr>
          <w:szCs w:val="22"/>
        </w:rPr>
        <w:t>.</w:t>
      </w:r>
    </w:p>
    <w:p w14:paraId="7700950D" w14:textId="77777777" w:rsidR="00CD5EDF" w:rsidRPr="0048241D" w:rsidRDefault="00CD5EDF" w:rsidP="004444F8">
      <w:pPr>
        <w:tabs>
          <w:tab w:val="clear" w:pos="567"/>
        </w:tabs>
        <w:spacing w:line="240" w:lineRule="auto"/>
        <w:rPr>
          <w:szCs w:val="22"/>
        </w:rPr>
      </w:pPr>
    </w:p>
    <w:p w14:paraId="6C630DDA" w14:textId="77777777" w:rsidR="005C0F15" w:rsidRDefault="005C0F15" w:rsidP="004444F8">
      <w:pPr>
        <w:keepNext/>
        <w:tabs>
          <w:tab w:val="clear" w:pos="567"/>
        </w:tabs>
        <w:spacing w:line="240" w:lineRule="auto"/>
        <w:rPr>
          <w:szCs w:val="22"/>
          <w:u w:val="single"/>
        </w:rPr>
      </w:pPr>
      <w:r w:rsidRPr="0048241D">
        <w:rPr>
          <w:szCs w:val="22"/>
          <w:u w:val="single"/>
        </w:rPr>
        <w:t>Excipientes</w:t>
      </w:r>
    </w:p>
    <w:p w14:paraId="59DE0CEA" w14:textId="77777777" w:rsidR="005F0A85" w:rsidRPr="009020FD" w:rsidRDefault="005F0A85" w:rsidP="004444F8">
      <w:pPr>
        <w:keepNext/>
        <w:tabs>
          <w:tab w:val="clear" w:pos="567"/>
        </w:tabs>
        <w:spacing w:line="240" w:lineRule="auto"/>
        <w:rPr>
          <w:szCs w:val="22"/>
        </w:rPr>
      </w:pPr>
    </w:p>
    <w:p w14:paraId="2F176765" w14:textId="77777777" w:rsidR="005C0F15" w:rsidRPr="0048241D" w:rsidRDefault="005C0F15" w:rsidP="004444F8">
      <w:pPr>
        <w:tabs>
          <w:tab w:val="clear" w:pos="567"/>
        </w:tabs>
        <w:spacing w:line="240" w:lineRule="auto"/>
        <w:rPr>
          <w:szCs w:val="22"/>
        </w:rPr>
      </w:pPr>
      <w:r w:rsidRPr="0048241D">
        <w:rPr>
          <w:szCs w:val="22"/>
        </w:rPr>
        <w:t>Revestive contém menos de 1 mmol de sódio (23 mg) por dose, o que significa que é praticamente “isento de sódio”.</w:t>
      </w:r>
    </w:p>
    <w:p w14:paraId="2FE669A1" w14:textId="77777777" w:rsidR="005C0F15" w:rsidRPr="0048241D" w:rsidRDefault="005C0F15" w:rsidP="004444F8">
      <w:pPr>
        <w:spacing w:line="240" w:lineRule="auto"/>
        <w:rPr>
          <w:szCs w:val="22"/>
        </w:rPr>
      </w:pPr>
    </w:p>
    <w:p w14:paraId="356F1A75" w14:textId="77777777" w:rsidR="005C0F15" w:rsidRPr="0048241D" w:rsidRDefault="005C0F15" w:rsidP="004444F8">
      <w:pPr>
        <w:tabs>
          <w:tab w:val="clear" w:pos="567"/>
        </w:tabs>
        <w:spacing w:line="240" w:lineRule="auto"/>
        <w:rPr>
          <w:szCs w:val="22"/>
        </w:rPr>
      </w:pPr>
      <w:r w:rsidRPr="0048241D">
        <w:rPr>
          <w:szCs w:val="22"/>
        </w:rPr>
        <w:t>É necessário tomar precauções ao administrar-se Revestive a pessoas com hipersensibilidade conhecida à tetraciclina</w:t>
      </w:r>
      <w:r w:rsidR="00820750">
        <w:rPr>
          <w:szCs w:val="22"/>
        </w:rPr>
        <w:t xml:space="preserve"> (ver secção 4.3)</w:t>
      </w:r>
      <w:r w:rsidRPr="0048241D">
        <w:rPr>
          <w:szCs w:val="22"/>
        </w:rPr>
        <w:t>.</w:t>
      </w:r>
    </w:p>
    <w:p w14:paraId="0256D399" w14:textId="77777777" w:rsidR="007A261C" w:rsidRPr="0048241D" w:rsidRDefault="007A261C" w:rsidP="004444F8">
      <w:pPr>
        <w:tabs>
          <w:tab w:val="clear" w:pos="567"/>
        </w:tabs>
        <w:spacing w:line="240" w:lineRule="auto"/>
        <w:rPr>
          <w:szCs w:val="22"/>
        </w:rPr>
      </w:pPr>
    </w:p>
    <w:p w14:paraId="580046EF" w14:textId="77777777" w:rsidR="007A261C" w:rsidRPr="0048241D" w:rsidRDefault="007A261C" w:rsidP="004444F8">
      <w:pPr>
        <w:keepNext/>
        <w:tabs>
          <w:tab w:val="clear" w:pos="567"/>
        </w:tabs>
        <w:spacing w:line="240" w:lineRule="auto"/>
        <w:ind w:left="567" w:hanging="567"/>
        <w:rPr>
          <w:b/>
          <w:bCs/>
          <w:szCs w:val="22"/>
        </w:rPr>
      </w:pPr>
      <w:r w:rsidRPr="0048241D">
        <w:rPr>
          <w:b/>
          <w:szCs w:val="22"/>
        </w:rPr>
        <w:t>4.5</w:t>
      </w:r>
      <w:r w:rsidRPr="0048241D">
        <w:rPr>
          <w:b/>
          <w:szCs w:val="22"/>
        </w:rPr>
        <w:tab/>
        <w:t>Interações medicamentosas e outras formas de interação</w:t>
      </w:r>
    </w:p>
    <w:p w14:paraId="1DAE1B11" w14:textId="77777777" w:rsidR="007A261C" w:rsidRPr="0048241D" w:rsidRDefault="007A261C" w:rsidP="004444F8">
      <w:pPr>
        <w:keepNext/>
        <w:tabs>
          <w:tab w:val="clear" w:pos="567"/>
        </w:tabs>
        <w:spacing w:line="240" w:lineRule="auto"/>
        <w:ind w:left="567" w:hanging="567"/>
        <w:rPr>
          <w:szCs w:val="22"/>
        </w:rPr>
      </w:pPr>
    </w:p>
    <w:p w14:paraId="3B51164B" w14:textId="513F95A4" w:rsidR="007A261C" w:rsidRPr="0048241D" w:rsidRDefault="007A261C" w:rsidP="004444F8">
      <w:pPr>
        <w:tabs>
          <w:tab w:val="clear" w:pos="567"/>
        </w:tabs>
        <w:spacing w:line="240" w:lineRule="auto"/>
        <w:rPr>
          <w:szCs w:val="22"/>
        </w:rPr>
      </w:pPr>
      <w:r w:rsidRPr="0048241D">
        <w:rPr>
          <w:szCs w:val="22"/>
        </w:rPr>
        <w:t xml:space="preserve">Não foram realizados estudos clínicos </w:t>
      </w:r>
      <w:r w:rsidR="0060381E">
        <w:rPr>
          <w:szCs w:val="22"/>
        </w:rPr>
        <w:t>farmacocinéticos</w:t>
      </w:r>
      <w:r w:rsidR="0060381E" w:rsidRPr="0048241D">
        <w:rPr>
          <w:szCs w:val="22"/>
        </w:rPr>
        <w:t xml:space="preserve"> </w:t>
      </w:r>
      <w:r w:rsidRPr="0048241D">
        <w:rPr>
          <w:szCs w:val="22"/>
        </w:rPr>
        <w:t xml:space="preserve">de interação farmacológica. Um estudo </w:t>
      </w:r>
      <w:r w:rsidRPr="0048241D">
        <w:rPr>
          <w:i/>
          <w:szCs w:val="22"/>
        </w:rPr>
        <w:t>in</w:t>
      </w:r>
      <w:r w:rsidR="0076334C">
        <w:rPr>
          <w:i/>
          <w:szCs w:val="22"/>
        </w:rPr>
        <w:t> </w:t>
      </w:r>
      <w:r w:rsidRPr="0048241D">
        <w:rPr>
          <w:i/>
          <w:szCs w:val="22"/>
        </w:rPr>
        <w:t>vitro</w:t>
      </w:r>
      <w:r w:rsidRPr="0048241D">
        <w:rPr>
          <w:szCs w:val="22"/>
        </w:rPr>
        <w:t xml:space="preserve"> indica que teduglutido não inibe as enzimas do citocromo</w:t>
      </w:r>
      <w:r w:rsidR="0076334C">
        <w:rPr>
          <w:szCs w:val="22"/>
        </w:rPr>
        <w:t> </w:t>
      </w:r>
      <w:r w:rsidRPr="0048241D">
        <w:rPr>
          <w:szCs w:val="22"/>
        </w:rPr>
        <w:t>P450 responsáveis pelo metabolismo dos fármacos. Com base no efeito farmacodinâmico de teduglutido, existe um potencial para o aumento da absorção de medicamentos administrados concomitantemente (ver secção 4.4).</w:t>
      </w:r>
    </w:p>
    <w:p w14:paraId="30D12126" w14:textId="77777777" w:rsidR="007A261C" w:rsidRPr="0048241D" w:rsidRDefault="007A261C" w:rsidP="004444F8">
      <w:pPr>
        <w:tabs>
          <w:tab w:val="clear" w:pos="567"/>
        </w:tabs>
        <w:spacing w:line="240" w:lineRule="auto"/>
        <w:rPr>
          <w:szCs w:val="22"/>
        </w:rPr>
      </w:pPr>
    </w:p>
    <w:p w14:paraId="61F189D7" w14:textId="77777777" w:rsidR="007A261C" w:rsidRPr="0048241D" w:rsidRDefault="007A261C" w:rsidP="004444F8">
      <w:pPr>
        <w:keepNext/>
        <w:tabs>
          <w:tab w:val="clear" w:pos="567"/>
        </w:tabs>
        <w:spacing w:line="240" w:lineRule="auto"/>
        <w:ind w:left="567" w:hanging="567"/>
        <w:rPr>
          <w:szCs w:val="22"/>
        </w:rPr>
      </w:pPr>
      <w:r w:rsidRPr="0048241D">
        <w:rPr>
          <w:b/>
          <w:szCs w:val="22"/>
        </w:rPr>
        <w:t>4.6</w:t>
      </w:r>
      <w:r w:rsidRPr="0048241D">
        <w:rPr>
          <w:b/>
          <w:szCs w:val="22"/>
        </w:rPr>
        <w:tab/>
        <w:t>Fertilidade, gravidez e aleitamento</w:t>
      </w:r>
    </w:p>
    <w:p w14:paraId="0A41F18C" w14:textId="77777777" w:rsidR="007A261C" w:rsidRPr="0048241D" w:rsidRDefault="007A261C" w:rsidP="004444F8">
      <w:pPr>
        <w:keepNext/>
        <w:keepLines/>
        <w:tabs>
          <w:tab w:val="clear" w:pos="567"/>
        </w:tabs>
        <w:spacing w:line="240" w:lineRule="auto"/>
        <w:rPr>
          <w:szCs w:val="22"/>
        </w:rPr>
      </w:pPr>
    </w:p>
    <w:p w14:paraId="1EDC45AD" w14:textId="77777777" w:rsidR="007A261C" w:rsidRDefault="007A261C" w:rsidP="004444F8">
      <w:pPr>
        <w:keepNext/>
        <w:keepLines/>
        <w:tabs>
          <w:tab w:val="clear" w:pos="567"/>
        </w:tabs>
        <w:spacing w:line="240" w:lineRule="auto"/>
        <w:rPr>
          <w:szCs w:val="22"/>
          <w:u w:val="single"/>
        </w:rPr>
      </w:pPr>
      <w:r w:rsidRPr="0048241D">
        <w:rPr>
          <w:szCs w:val="22"/>
          <w:u w:val="single"/>
        </w:rPr>
        <w:t>Gravidez</w:t>
      </w:r>
    </w:p>
    <w:p w14:paraId="75419DFB" w14:textId="77777777" w:rsidR="008B4938" w:rsidRPr="009020FD" w:rsidRDefault="008B4938" w:rsidP="004444F8">
      <w:pPr>
        <w:keepNext/>
        <w:keepLines/>
        <w:tabs>
          <w:tab w:val="clear" w:pos="567"/>
        </w:tabs>
        <w:spacing w:line="240" w:lineRule="auto"/>
        <w:rPr>
          <w:szCs w:val="22"/>
        </w:rPr>
      </w:pPr>
    </w:p>
    <w:p w14:paraId="0369D212" w14:textId="77777777" w:rsidR="007A261C" w:rsidRPr="0048241D" w:rsidRDefault="007A261C" w:rsidP="004444F8">
      <w:pPr>
        <w:spacing w:line="240" w:lineRule="auto"/>
        <w:rPr>
          <w:szCs w:val="22"/>
        </w:rPr>
      </w:pPr>
      <w:r w:rsidRPr="0048241D">
        <w:rPr>
          <w:szCs w:val="22"/>
        </w:rPr>
        <w:t>A quantidade de dados sobre a utilização de Revestive em mulheres grávidas é inexistente. Os estudos em animais não indicam efeitos nefastos diretos ou indiretos no que respeita à toxicidade reprodutiva (ver secção 5.3). Como medida de precaução, é preferível evitar a utilização de Revestive durante a gravidez.</w:t>
      </w:r>
    </w:p>
    <w:p w14:paraId="0DACB650" w14:textId="77777777" w:rsidR="007A261C" w:rsidRPr="0048241D" w:rsidRDefault="007A261C" w:rsidP="004444F8">
      <w:pPr>
        <w:tabs>
          <w:tab w:val="clear" w:pos="567"/>
        </w:tabs>
        <w:spacing w:line="240" w:lineRule="auto"/>
        <w:rPr>
          <w:szCs w:val="22"/>
        </w:rPr>
      </w:pPr>
    </w:p>
    <w:p w14:paraId="35DAD043" w14:textId="77777777" w:rsidR="007A261C" w:rsidRDefault="007A261C" w:rsidP="004444F8">
      <w:pPr>
        <w:keepNext/>
        <w:keepLines/>
        <w:tabs>
          <w:tab w:val="clear" w:pos="567"/>
        </w:tabs>
        <w:spacing w:line="240" w:lineRule="auto"/>
        <w:rPr>
          <w:szCs w:val="22"/>
          <w:u w:val="single"/>
        </w:rPr>
      </w:pPr>
      <w:r w:rsidRPr="0048241D">
        <w:rPr>
          <w:szCs w:val="22"/>
          <w:u w:val="single"/>
        </w:rPr>
        <w:t>Amamentação</w:t>
      </w:r>
    </w:p>
    <w:p w14:paraId="6ED1632E" w14:textId="77777777" w:rsidR="008B4938" w:rsidRPr="009020FD" w:rsidRDefault="008B4938" w:rsidP="004444F8">
      <w:pPr>
        <w:keepNext/>
        <w:keepLines/>
        <w:tabs>
          <w:tab w:val="clear" w:pos="567"/>
        </w:tabs>
        <w:spacing w:line="240" w:lineRule="auto"/>
        <w:rPr>
          <w:szCs w:val="22"/>
        </w:rPr>
      </w:pPr>
    </w:p>
    <w:p w14:paraId="267472D5" w14:textId="77777777" w:rsidR="007A261C" w:rsidRPr="0048241D" w:rsidRDefault="007A261C" w:rsidP="004444F8">
      <w:pPr>
        <w:spacing w:line="240" w:lineRule="auto"/>
        <w:rPr>
          <w:szCs w:val="22"/>
        </w:rPr>
      </w:pPr>
      <w:r w:rsidRPr="0048241D">
        <w:rPr>
          <w:szCs w:val="22"/>
        </w:rPr>
        <w:t xml:space="preserve">Desconhece-se se teduglutido é excretado no leite </w:t>
      </w:r>
      <w:r>
        <w:rPr>
          <w:szCs w:val="22"/>
        </w:rPr>
        <w:t>huma</w:t>
      </w:r>
      <w:r w:rsidRPr="0048241D">
        <w:rPr>
          <w:szCs w:val="22"/>
        </w:rPr>
        <w:t>no. Nos ratos, a concentração média de teduglutido no leite foi inferior a 3% da concentração plasmática materna</w:t>
      </w:r>
      <w:r w:rsidRPr="0048241D" w:rsidDel="00244DEF">
        <w:rPr>
          <w:szCs w:val="22"/>
        </w:rPr>
        <w:t xml:space="preserve"> </w:t>
      </w:r>
      <w:r w:rsidRPr="0048241D">
        <w:rPr>
          <w:szCs w:val="22"/>
        </w:rPr>
        <w:t>após a administração de uma injeção subcutânea única de 25 mg/kg. Não pode ser excluído qualquer risco para os recém-nascidos/lactentes. Como medida de precaução, é preferível evitar a utilização de Revestive durante a amamentação.</w:t>
      </w:r>
    </w:p>
    <w:p w14:paraId="5C661CB6" w14:textId="77777777" w:rsidR="007A261C" w:rsidRPr="0048241D" w:rsidRDefault="007A261C" w:rsidP="004444F8">
      <w:pPr>
        <w:tabs>
          <w:tab w:val="clear" w:pos="567"/>
        </w:tabs>
        <w:spacing w:line="240" w:lineRule="auto"/>
        <w:rPr>
          <w:szCs w:val="22"/>
        </w:rPr>
      </w:pPr>
    </w:p>
    <w:p w14:paraId="546848F5" w14:textId="77777777" w:rsidR="007A261C" w:rsidRDefault="007A261C" w:rsidP="004444F8">
      <w:pPr>
        <w:keepNext/>
        <w:keepLines/>
        <w:tabs>
          <w:tab w:val="clear" w:pos="567"/>
        </w:tabs>
        <w:spacing w:line="240" w:lineRule="auto"/>
        <w:rPr>
          <w:szCs w:val="22"/>
          <w:u w:val="single"/>
        </w:rPr>
      </w:pPr>
      <w:r w:rsidRPr="0048241D">
        <w:rPr>
          <w:szCs w:val="22"/>
          <w:u w:val="single"/>
        </w:rPr>
        <w:t>Fertilidade</w:t>
      </w:r>
    </w:p>
    <w:p w14:paraId="5A1D4BC4" w14:textId="77777777" w:rsidR="008B4938" w:rsidRPr="009020FD" w:rsidRDefault="008B4938" w:rsidP="004444F8">
      <w:pPr>
        <w:keepNext/>
        <w:keepLines/>
        <w:tabs>
          <w:tab w:val="clear" w:pos="567"/>
        </w:tabs>
        <w:spacing w:line="240" w:lineRule="auto"/>
        <w:rPr>
          <w:szCs w:val="22"/>
        </w:rPr>
      </w:pPr>
    </w:p>
    <w:p w14:paraId="3FC3CCD9" w14:textId="77777777" w:rsidR="007A261C" w:rsidRPr="0048241D" w:rsidRDefault="007A261C" w:rsidP="004444F8">
      <w:pPr>
        <w:tabs>
          <w:tab w:val="clear" w:pos="567"/>
        </w:tabs>
        <w:spacing w:line="240" w:lineRule="auto"/>
        <w:rPr>
          <w:szCs w:val="22"/>
        </w:rPr>
      </w:pPr>
      <w:r w:rsidRPr="0048241D">
        <w:rPr>
          <w:szCs w:val="22"/>
        </w:rPr>
        <w:t>Não existem dados sobre os efeitos do teduglutido na fertilidade humana. Os dados obtidos em animais não indicam haver qualquer redução da fertilidade.</w:t>
      </w:r>
    </w:p>
    <w:p w14:paraId="5596859C" w14:textId="77777777" w:rsidR="007A261C" w:rsidRPr="0048241D" w:rsidRDefault="007A261C" w:rsidP="004444F8">
      <w:pPr>
        <w:tabs>
          <w:tab w:val="clear" w:pos="567"/>
        </w:tabs>
        <w:spacing w:line="240" w:lineRule="auto"/>
        <w:rPr>
          <w:szCs w:val="22"/>
        </w:rPr>
      </w:pPr>
    </w:p>
    <w:p w14:paraId="0A909747" w14:textId="77777777" w:rsidR="007A261C" w:rsidRPr="0048241D" w:rsidRDefault="007A261C" w:rsidP="004444F8">
      <w:pPr>
        <w:keepNext/>
        <w:tabs>
          <w:tab w:val="clear" w:pos="567"/>
        </w:tabs>
        <w:spacing w:line="240" w:lineRule="auto"/>
        <w:ind w:left="567" w:hanging="567"/>
        <w:rPr>
          <w:szCs w:val="22"/>
        </w:rPr>
      </w:pPr>
      <w:r w:rsidRPr="0048241D">
        <w:rPr>
          <w:b/>
          <w:szCs w:val="22"/>
        </w:rPr>
        <w:t>4.7</w:t>
      </w:r>
      <w:r w:rsidRPr="0048241D">
        <w:rPr>
          <w:b/>
          <w:szCs w:val="22"/>
        </w:rPr>
        <w:tab/>
        <w:t>Efeitos sobre a capacidade de conduzir e utilizar máquinas</w:t>
      </w:r>
    </w:p>
    <w:p w14:paraId="68083DF5" w14:textId="77777777" w:rsidR="007A261C" w:rsidRPr="0048241D" w:rsidRDefault="007A261C" w:rsidP="004444F8">
      <w:pPr>
        <w:keepNext/>
        <w:tabs>
          <w:tab w:val="clear" w:pos="567"/>
        </w:tabs>
        <w:spacing w:line="240" w:lineRule="auto"/>
        <w:rPr>
          <w:szCs w:val="22"/>
        </w:rPr>
      </w:pPr>
    </w:p>
    <w:p w14:paraId="1F3DBE91" w14:textId="77777777" w:rsidR="007A261C" w:rsidRPr="0048241D" w:rsidRDefault="007A261C" w:rsidP="004444F8">
      <w:pPr>
        <w:tabs>
          <w:tab w:val="clear" w:pos="567"/>
        </w:tabs>
        <w:spacing w:line="240" w:lineRule="auto"/>
        <w:rPr>
          <w:szCs w:val="22"/>
        </w:rPr>
      </w:pPr>
      <w:r w:rsidRPr="0048241D">
        <w:rPr>
          <w:szCs w:val="22"/>
        </w:rPr>
        <w:t>Os efeitos de Revestive sobre a capacidade de conduzir</w:t>
      </w:r>
      <w:r>
        <w:rPr>
          <w:szCs w:val="22"/>
        </w:rPr>
        <w:t>, andar de bicicleta</w:t>
      </w:r>
      <w:r w:rsidRPr="0048241D">
        <w:rPr>
          <w:szCs w:val="22"/>
        </w:rPr>
        <w:t xml:space="preserve"> e utilizar máquinas são reduzidos. Contudo, foram notificados casos de síncope em estudos clínicos (ver secção 4.8). A ocorrência destes acontecimentos poderá influenciar a capacidade de conduzir</w:t>
      </w:r>
      <w:r>
        <w:rPr>
          <w:szCs w:val="22"/>
        </w:rPr>
        <w:t>, andar de bicicleta</w:t>
      </w:r>
      <w:r w:rsidRPr="0048241D">
        <w:rPr>
          <w:szCs w:val="22"/>
        </w:rPr>
        <w:t xml:space="preserve"> </w:t>
      </w:r>
      <w:r>
        <w:rPr>
          <w:szCs w:val="22"/>
        </w:rPr>
        <w:t>ou</w:t>
      </w:r>
      <w:r w:rsidRPr="0048241D">
        <w:rPr>
          <w:szCs w:val="22"/>
        </w:rPr>
        <w:t xml:space="preserve"> utilizar máquinas.</w:t>
      </w:r>
    </w:p>
    <w:p w14:paraId="1EC47CFF" w14:textId="77777777" w:rsidR="007A261C" w:rsidRPr="0048241D" w:rsidRDefault="007A261C" w:rsidP="004444F8">
      <w:pPr>
        <w:tabs>
          <w:tab w:val="clear" w:pos="567"/>
        </w:tabs>
        <w:spacing w:line="240" w:lineRule="auto"/>
        <w:rPr>
          <w:szCs w:val="22"/>
        </w:rPr>
      </w:pPr>
    </w:p>
    <w:p w14:paraId="72FBFE94" w14:textId="77777777" w:rsidR="007A261C" w:rsidRPr="0048241D" w:rsidRDefault="007A261C" w:rsidP="004444F8">
      <w:pPr>
        <w:keepNext/>
        <w:tabs>
          <w:tab w:val="clear" w:pos="567"/>
        </w:tabs>
        <w:spacing w:line="240" w:lineRule="auto"/>
        <w:ind w:left="567" w:hanging="567"/>
        <w:rPr>
          <w:b/>
          <w:bCs/>
          <w:szCs w:val="22"/>
        </w:rPr>
      </w:pPr>
      <w:r w:rsidRPr="0048241D">
        <w:rPr>
          <w:b/>
          <w:szCs w:val="22"/>
        </w:rPr>
        <w:t>4.8</w:t>
      </w:r>
      <w:r w:rsidRPr="0048241D">
        <w:rPr>
          <w:b/>
          <w:szCs w:val="22"/>
        </w:rPr>
        <w:tab/>
        <w:t>Efeitos indesejáveis</w:t>
      </w:r>
    </w:p>
    <w:p w14:paraId="48625998" w14:textId="77777777" w:rsidR="007A261C" w:rsidRPr="009020FD" w:rsidRDefault="007A261C" w:rsidP="004444F8">
      <w:pPr>
        <w:keepNext/>
        <w:tabs>
          <w:tab w:val="clear" w:pos="567"/>
        </w:tabs>
        <w:spacing w:line="240" w:lineRule="auto"/>
        <w:rPr>
          <w:szCs w:val="22"/>
        </w:rPr>
      </w:pPr>
    </w:p>
    <w:p w14:paraId="0013F05E" w14:textId="77777777" w:rsidR="007A261C" w:rsidRDefault="007A261C" w:rsidP="009020FD">
      <w:pPr>
        <w:keepNext/>
        <w:keepLines/>
        <w:spacing w:line="240" w:lineRule="auto"/>
        <w:rPr>
          <w:szCs w:val="22"/>
          <w:u w:val="single"/>
        </w:rPr>
      </w:pPr>
      <w:r w:rsidRPr="0048241D">
        <w:rPr>
          <w:szCs w:val="22"/>
          <w:u w:val="single"/>
        </w:rPr>
        <w:t>Resumo do perfil de segurança</w:t>
      </w:r>
    </w:p>
    <w:p w14:paraId="5003731F" w14:textId="77777777" w:rsidR="008B4938" w:rsidRPr="009020FD" w:rsidRDefault="008B4938" w:rsidP="009020FD">
      <w:pPr>
        <w:keepNext/>
        <w:keepLines/>
        <w:spacing w:line="240" w:lineRule="auto"/>
        <w:rPr>
          <w:rFonts w:eastAsia="SimSun"/>
          <w:szCs w:val="22"/>
        </w:rPr>
      </w:pPr>
    </w:p>
    <w:p w14:paraId="17F8F8F4" w14:textId="77777777" w:rsidR="007A261C" w:rsidRPr="0048241D" w:rsidRDefault="007A261C" w:rsidP="009020FD">
      <w:pPr>
        <w:spacing w:line="240" w:lineRule="auto"/>
        <w:rPr>
          <w:rFonts w:eastAsia="SimSun"/>
          <w:szCs w:val="22"/>
        </w:rPr>
      </w:pPr>
      <w:r w:rsidRPr="0048241D">
        <w:rPr>
          <w:szCs w:val="22"/>
        </w:rPr>
        <w:t xml:space="preserve">As reações adversas foram obtidas de 2 estudos clínicos controlados por placebo com </w:t>
      </w:r>
      <w:r w:rsidR="004D20AD">
        <w:rPr>
          <w:szCs w:val="22"/>
        </w:rPr>
        <w:t>teduglutido</w:t>
      </w:r>
      <w:r w:rsidRPr="0048241D">
        <w:rPr>
          <w:szCs w:val="22"/>
        </w:rPr>
        <w:t xml:space="preserve"> realizados em 109 doentes </w:t>
      </w:r>
      <w:r>
        <w:rPr>
          <w:szCs w:val="22"/>
        </w:rPr>
        <w:t xml:space="preserve">adultos </w:t>
      </w:r>
      <w:r w:rsidRPr="0048241D">
        <w:rPr>
          <w:szCs w:val="22"/>
        </w:rPr>
        <w:t xml:space="preserve">com SIC tratados com doses de 0,05 mg/kg/dia e 0,10 mg/kg/dia até 24 semanas. Aproximadamente 52% dos doentes tratados com </w:t>
      </w:r>
      <w:r w:rsidR="004D20AD">
        <w:rPr>
          <w:szCs w:val="22"/>
        </w:rPr>
        <w:t>teduglutido</w:t>
      </w:r>
      <w:r w:rsidRPr="0048241D">
        <w:rPr>
          <w:szCs w:val="22"/>
        </w:rPr>
        <w:t xml:space="preserve"> tiveram reações adversas (</w:t>
      </w:r>
      <w:r w:rsidRPr="0048241D">
        <w:rPr>
          <w:i/>
          <w:szCs w:val="22"/>
        </w:rPr>
        <w:t xml:space="preserve">versus </w:t>
      </w:r>
      <w:r w:rsidRPr="0048241D">
        <w:rPr>
          <w:szCs w:val="22"/>
        </w:rPr>
        <w:t>36% dos doentes tratados com placebo). As reações adversas mais frequentemente notificadas foram dor e distensão abdominal (4</w:t>
      </w:r>
      <w:r w:rsidR="00BD727D">
        <w:rPr>
          <w:szCs w:val="22"/>
        </w:rPr>
        <w:t>5</w:t>
      </w:r>
      <w:r w:rsidRPr="0048241D">
        <w:rPr>
          <w:szCs w:val="22"/>
        </w:rPr>
        <w:t>%), infeções do trato respiratório (28%)</w:t>
      </w:r>
      <w:r w:rsidR="00BD727D">
        <w:rPr>
          <w:szCs w:val="22"/>
        </w:rPr>
        <w:t xml:space="preserve"> (incluindo nasofaringite, gripe, infeção do trato respiratório superior e infeção do trato respiratório inferior)</w:t>
      </w:r>
      <w:r w:rsidRPr="0048241D">
        <w:rPr>
          <w:szCs w:val="22"/>
        </w:rPr>
        <w:t>, náuseas (2</w:t>
      </w:r>
      <w:r w:rsidR="00BD727D">
        <w:rPr>
          <w:szCs w:val="22"/>
        </w:rPr>
        <w:t>6</w:t>
      </w:r>
      <w:r w:rsidRPr="0048241D">
        <w:rPr>
          <w:szCs w:val="22"/>
        </w:rPr>
        <w:t>%), reações no local da injeção (2</w:t>
      </w:r>
      <w:r w:rsidR="00BD727D">
        <w:rPr>
          <w:szCs w:val="22"/>
        </w:rPr>
        <w:t>6</w:t>
      </w:r>
      <w:r w:rsidRPr="0048241D">
        <w:rPr>
          <w:szCs w:val="22"/>
        </w:rPr>
        <w:t>%), cefaleias (1</w:t>
      </w:r>
      <w:r w:rsidR="00BD727D">
        <w:rPr>
          <w:szCs w:val="22"/>
        </w:rPr>
        <w:t>6</w:t>
      </w:r>
      <w:r w:rsidRPr="0048241D">
        <w:rPr>
          <w:szCs w:val="22"/>
        </w:rPr>
        <w:t>%)</w:t>
      </w:r>
      <w:r w:rsidR="003C43FD">
        <w:rPr>
          <w:szCs w:val="22"/>
        </w:rPr>
        <w:t xml:space="preserve"> e</w:t>
      </w:r>
      <w:r w:rsidRPr="0048241D">
        <w:rPr>
          <w:szCs w:val="22"/>
        </w:rPr>
        <w:t xml:space="preserve"> vómitos (14%). Aproximadamente 38% dos doentes tratados devido a um estoma tiveram complicações do estoma gastrointestinal. A maioria destas reações foram ligeiras ou moderadas.</w:t>
      </w:r>
    </w:p>
    <w:p w14:paraId="457361F6" w14:textId="77777777" w:rsidR="007A261C" w:rsidRPr="0048241D" w:rsidRDefault="007A261C" w:rsidP="009020FD">
      <w:pPr>
        <w:spacing w:line="240" w:lineRule="auto"/>
        <w:rPr>
          <w:rFonts w:eastAsia="SimSun"/>
          <w:szCs w:val="22"/>
        </w:rPr>
      </w:pPr>
    </w:p>
    <w:p w14:paraId="76820023" w14:textId="77777777" w:rsidR="007A261C" w:rsidRPr="0048241D" w:rsidRDefault="007A261C" w:rsidP="009020FD">
      <w:pPr>
        <w:spacing w:line="240" w:lineRule="auto"/>
        <w:rPr>
          <w:rFonts w:eastAsia="SimSun"/>
          <w:szCs w:val="22"/>
        </w:rPr>
      </w:pPr>
      <w:r w:rsidRPr="0048241D">
        <w:rPr>
          <w:rFonts w:eastAsia="SimSun"/>
          <w:szCs w:val="22"/>
        </w:rPr>
        <w:t xml:space="preserve">Não foram identificados quaisquer sinais de segurança novos em doentes expostos a 0,05 mg/kg/dia de </w:t>
      </w:r>
      <w:r w:rsidR="004D20AD">
        <w:rPr>
          <w:szCs w:val="22"/>
        </w:rPr>
        <w:t>teduglutido</w:t>
      </w:r>
      <w:r w:rsidRPr="0048241D">
        <w:rPr>
          <w:rFonts w:eastAsia="SimSun"/>
          <w:szCs w:val="22"/>
        </w:rPr>
        <w:t xml:space="preserve"> até 30 meses num estudo de extensão, em regime aberto, a longo prazo.</w:t>
      </w:r>
    </w:p>
    <w:p w14:paraId="744C2A4F" w14:textId="77777777" w:rsidR="007A261C" w:rsidRPr="0048241D" w:rsidRDefault="007A261C" w:rsidP="009020FD">
      <w:pPr>
        <w:autoSpaceDE w:val="0"/>
        <w:autoSpaceDN w:val="0"/>
        <w:adjustRightInd w:val="0"/>
        <w:spacing w:line="240" w:lineRule="auto"/>
        <w:rPr>
          <w:szCs w:val="22"/>
          <w:u w:val="single"/>
        </w:rPr>
      </w:pPr>
    </w:p>
    <w:p w14:paraId="2900129C" w14:textId="77777777" w:rsidR="007A261C" w:rsidRDefault="007A261C" w:rsidP="009020FD">
      <w:pPr>
        <w:keepNext/>
        <w:keepLines/>
        <w:spacing w:line="240" w:lineRule="auto"/>
        <w:rPr>
          <w:szCs w:val="22"/>
          <w:u w:val="single"/>
        </w:rPr>
      </w:pPr>
      <w:r w:rsidRPr="0048241D">
        <w:rPr>
          <w:szCs w:val="22"/>
          <w:u w:val="single"/>
        </w:rPr>
        <w:t>Lista tabelada de reações adversas</w:t>
      </w:r>
    </w:p>
    <w:p w14:paraId="2735DB73" w14:textId="77777777" w:rsidR="00BA2F77" w:rsidRPr="009020FD" w:rsidRDefault="00BA2F77" w:rsidP="009020FD">
      <w:pPr>
        <w:keepNext/>
        <w:keepLines/>
        <w:spacing w:line="240" w:lineRule="auto"/>
        <w:rPr>
          <w:rFonts w:eastAsia="SimSun"/>
          <w:szCs w:val="22"/>
        </w:rPr>
      </w:pPr>
    </w:p>
    <w:p w14:paraId="02D6B288" w14:textId="5786D92B" w:rsidR="00931AB4" w:rsidRDefault="007A261C" w:rsidP="009020FD">
      <w:pPr>
        <w:spacing w:line="240" w:lineRule="auto"/>
        <w:rPr>
          <w:szCs w:val="22"/>
        </w:rPr>
      </w:pPr>
      <w:r w:rsidRPr="0048241D">
        <w:rPr>
          <w:szCs w:val="22"/>
        </w:rPr>
        <w:t>As reações adversas estão listadas abaixo por classes de sistemas de órgãos e por frequência de acordo com o MedDRA. As frequências são definidas como: muito frequentes (≥</w:t>
      </w:r>
      <w:r w:rsidR="00725C65">
        <w:rPr>
          <w:szCs w:val="22"/>
        </w:rPr>
        <w:t> </w:t>
      </w:r>
      <w:r w:rsidRPr="0048241D">
        <w:rPr>
          <w:szCs w:val="22"/>
        </w:rPr>
        <w:t>1/10); frequentes (≥</w:t>
      </w:r>
      <w:r w:rsidR="00725C65">
        <w:rPr>
          <w:szCs w:val="22"/>
        </w:rPr>
        <w:t> </w:t>
      </w:r>
      <w:r w:rsidRPr="0048241D">
        <w:rPr>
          <w:szCs w:val="22"/>
        </w:rPr>
        <w:t>1/100, &lt;</w:t>
      </w:r>
      <w:r w:rsidR="00725C65">
        <w:rPr>
          <w:szCs w:val="22"/>
        </w:rPr>
        <w:t> </w:t>
      </w:r>
      <w:r w:rsidRPr="0048241D">
        <w:rPr>
          <w:szCs w:val="22"/>
        </w:rPr>
        <w:t>1/10); pouco frequentes (≥</w:t>
      </w:r>
      <w:r w:rsidR="00725C65">
        <w:rPr>
          <w:szCs w:val="22"/>
        </w:rPr>
        <w:t> </w:t>
      </w:r>
      <w:r w:rsidRPr="0048241D">
        <w:rPr>
          <w:szCs w:val="22"/>
        </w:rPr>
        <w:t>1/1000, &lt;</w:t>
      </w:r>
      <w:r w:rsidR="00725C65">
        <w:rPr>
          <w:szCs w:val="22"/>
        </w:rPr>
        <w:t> </w:t>
      </w:r>
      <w:r w:rsidRPr="0048241D">
        <w:rPr>
          <w:szCs w:val="22"/>
        </w:rPr>
        <w:t>1/100); raros (≥</w:t>
      </w:r>
      <w:r w:rsidR="00725C65">
        <w:rPr>
          <w:szCs w:val="22"/>
        </w:rPr>
        <w:t> </w:t>
      </w:r>
      <w:r w:rsidRPr="0048241D">
        <w:rPr>
          <w:szCs w:val="22"/>
        </w:rPr>
        <w:t>1/10</w:t>
      </w:r>
      <w:r w:rsidR="00725C65">
        <w:rPr>
          <w:szCs w:val="22"/>
        </w:rPr>
        <w:t> </w:t>
      </w:r>
      <w:r w:rsidRPr="0048241D">
        <w:rPr>
          <w:szCs w:val="22"/>
        </w:rPr>
        <w:t>000, &lt;1/1000); muito raros (&lt;</w:t>
      </w:r>
      <w:r w:rsidR="00725C65">
        <w:rPr>
          <w:szCs w:val="22"/>
        </w:rPr>
        <w:t> </w:t>
      </w:r>
      <w:r w:rsidRPr="0048241D">
        <w:rPr>
          <w:szCs w:val="22"/>
        </w:rPr>
        <w:t>1/10</w:t>
      </w:r>
      <w:r w:rsidR="00725C65">
        <w:rPr>
          <w:szCs w:val="22"/>
        </w:rPr>
        <w:t> </w:t>
      </w:r>
      <w:r w:rsidRPr="0048241D">
        <w:rPr>
          <w:szCs w:val="22"/>
        </w:rPr>
        <w:t>000); desconhecido (não pode ser calculado a partir dos dados disponíveis). Dentro de cada grupo de frequência, as reações adversas são apresentadas por ordem decrescente de gravidade.</w:t>
      </w:r>
      <w:r w:rsidR="003C43FD">
        <w:rPr>
          <w:szCs w:val="22"/>
        </w:rPr>
        <w:t xml:space="preserve"> </w:t>
      </w:r>
    </w:p>
    <w:p w14:paraId="018BC64E" w14:textId="77777777" w:rsidR="007A261C" w:rsidRPr="0048241D" w:rsidRDefault="003C43FD" w:rsidP="009020FD">
      <w:pPr>
        <w:spacing w:line="240" w:lineRule="auto"/>
        <w:rPr>
          <w:szCs w:val="22"/>
        </w:rPr>
      </w:pPr>
      <w:r>
        <w:rPr>
          <w:szCs w:val="22"/>
        </w:rPr>
        <w:t xml:space="preserve">Todas as reações adversas identificadas na experiência pós-comercialização encontram-se em </w:t>
      </w:r>
      <w:r w:rsidRPr="00D05350">
        <w:rPr>
          <w:i/>
          <w:szCs w:val="22"/>
        </w:rPr>
        <w:t>itálico</w:t>
      </w:r>
      <w:r>
        <w:rPr>
          <w:szCs w:val="22"/>
        </w:rPr>
        <w:t>.</w:t>
      </w:r>
    </w:p>
    <w:p w14:paraId="6A4348F8" w14:textId="77777777" w:rsidR="003C43FD" w:rsidRPr="0048241D" w:rsidRDefault="003C43FD" w:rsidP="009020FD">
      <w:pPr>
        <w:keepNext/>
        <w:spacing w:line="240" w:lineRule="auto"/>
        <w:rPr>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6"/>
        <w:gridCol w:w="1611"/>
        <w:gridCol w:w="1840"/>
        <w:gridCol w:w="1700"/>
        <w:gridCol w:w="1876"/>
      </w:tblGrid>
      <w:tr w:rsidR="003C43FD" w:rsidRPr="00DF1A2C" w14:paraId="36877505" w14:textId="77777777" w:rsidTr="009020FD">
        <w:trPr>
          <w:cantSplit/>
        </w:trPr>
        <w:tc>
          <w:tcPr>
            <w:tcW w:w="1926" w:type="dxa"/>
            <w:shd w:val="clear" w:color="auto" w:fill="auto"/>
          </w:tcPr>
          <w:p w14:paraId="3253507E" w14:textId="77777777" w:rsidR="003C43FD" w:rsidRPr="00D05350" w:rsidRDefault="003C43FD" w:rsidP="009020FD">
            <w:pPr>
              <w:keepNext/>
              <w:spacing w:line="240" w:lineRule="auto"/>
              <w:jc w:val="center"/>
              <w:rPr>
                <w:b/>
                <w:bCs/>
                <w:sz w:val="20"/>
              </w:rPr>
            </w:pPr>
            <w:r w:rsidRPr="00D05350">
              <w:rPr>
                <w:b/>
                <w:bCs/>
                <w:sz w:val="20"/>
                <w:szCs w:val="22"/>
              </w:rPr>
              <w:t>Frequência</w:t>
            </w:r>
          </w:p>
          <w:p w14:paraId="4143C8EA" w14:textId="77777777" w:rsidR="003C43FD" w:rsidRPr="00D05350" w:rsidRDefault="003C43FD" w:rsidP="009020FD">
            <w:pPr>
              <w:keepNext/>
              <w:spacing w:line="240" w:lineRule="auto"/>
              <w:jc w:val="center"/>
              <w:rPr>
                <w:b/>
                <w:bCs/>
                <w:sz w:val="20"/>
              </w:rPr>
            </w:pPr>
          </w:p>
          <w:p w14:paraId="607F9C5C" w14:textId="77777777" w:rsidR="003C43FD" w:rsidRPr="00D05350" w:rsidRDefault="003C43FD" w:rsidP="009020FD">
            <w:pPr>
              <w:keepNext/>
              <w:spacing w:line="240" w:lineRule="auto"/>
              <w:jc w:val="center"/>
              <w:rPr>
                <w:b/>
                <w:sz w:val="20"/>
              </w:rPr>
            </w:pPr>
            <w:r w:rsidRPr="00D05350">
              <w:rPr>
                <w:b/>
                <w:bCs/>
                <w:sz w:val="20"/>
                <w:szCs w:val="22"/>
              </w:rPr>
              <w:t>Classes de sistemas de órgãos</w:t>
            </w:r>
          </w:p>
        </w:tc>
        <w:tc>
          <w:tcPr>
            <w:tcW w:w="1611" w:type="dxa"/>
            <w:shd w:val="clear" w:color="auto" w:fill="auto"/>
          </w:tcPr>
          <w:p w14:paraId="1A9E7015" w14:textId="77777777" w:rsidR="003C43FD" w:rsidRPr="00D05350" w:rsidRDefault="003C43FD" w:rsidP="009020FD">
            <w:pPr>
              <w:keepNext/>
              <w:spacing w:line="240" w:lineRule="auto"/>
              <w:jc w:val="center"/>
              <w:rPr>
                <w:b/>
                <w:sz w:val="20"/>
              </w:rPr>
            </w:pPr>
            <w:r w:rsidRPr="00D05350">
              <w:rPr>
                <w:b/>
                <w:sz w:val="20"/>
                <w:szCs w:val="22"/>
              </w:rPr>
              <w:t>Muito frequentes</w:t>
            </w:r>
          </w:p>
        </w:tc>
        <w:tc>
          <w:tcPr>
            <w:tcW w:w="1840" w:type="dxa"/>
            <w:shd w:val="clear" w:color="auto" w:fill="auto"/>
          </w:tcPr>
          <w:p w14:paraId="4B3E965E" w14:textId="77777777" w:rsidR="003C43FD" w:rsidRPr="00D05350" w:rsidRDefault="003C43FD" w:rsidP="009020FD">
            <w:pPr>
              <w:keepNext/>
              <w:spacing w:line="240" w:lineRule="auto"/>
              <w:jc w:val="center"/>
              <w:rPr>
                <w:b/>
                <w:sz w:val="20"/>
              </w:rPr>
            </w:pPr>
            <w:r w:rsidRPr="00D05350">
              <w:rPr>
                <w:b/>
                <w:sz w:val="20"/>
                <w:szCs w:val="22"/>
              </w:rPr>
              <w:t>Frequentes</w:t>
            </w:r>
          </w:p>
        </w:tc>
        <w:tc>
          <w:tcPr>
            <w:tcW w:w="1700" w:type="dxa"/>
            <w:shd w:val="clear" w:color="auto" w:fill="auto"/>
          </w:tcPr>
          <w:p w14:paraId="3B1B6B97" w14:textId="77777777" w:rsidR="003C43FD" w:rsidRPr="00D05350" w:rsidRDefault="003C43FD" w:rsidP="009020FD">
            <w:pPr>
              <w:keepNext/>
              <w:spacing w:line="240" w:lineRule="auto"/>
              <w:jc w:val="center"/>
              <w:rPr>
                <w:b/>
                <w:sz w:val="20"/>
              </w:rPr>
            </w:pPr>
            <w:r w:rsidRPr="00D05350">
              <w:rPr>
                <w:b/>
                <w:sz w:val="20"/>
                <w:szCs w:val="22"/>
              </w:rPr>
              <w:t>Pouco frequentes</w:t>
            </w:r>
          </w:p>
        </w:tc>
        <w:tc>
          <w:tcPr>
            <w:tcW w:w="1876" w:type="dxa"/>
            <w:shd w:val="clear" w:color="auto" w:fill="auto"/>
          </w:tcPr>
          <w:p w14:paraId="25FB58B9" w14:textId="77777777" w:rsidR="003C43FD" w:rsidRPr="00D05350" w:rsidRDefault="003C43FD" w:rsidP="009020FD">
            <w:pPr>
              <w:keepNext/>
              <w:spacing w:line="240" w:lineRule="auto"/>
              <w:jc w:val="center"/>
              <w:rPr>
                <w:b/>
                <w:sz w:val="20"/>
              </w:rPr>
            </w:pPr>
            <w:r w:rsidRPr="00D05350">
              <w:rPr>
                <w:b/>
                <w:sz w:val="20"/>
                <w:szCs w:val="22"/>
              </w:rPr>
              <w:t>Desconhecido</w:t>
            </w:r>
          </w:p>
        </w:tc>
      </w:tr>
      <w:tr w:rsidR="003C43FD" w:rsidRPr="00DF1A2C" w14:paraId="1370AF03" w14:textId="77777777" w:rsidTr="009020FD">
        <w:trPr>
          <w:cantSplit/>
        </w:trPr>
        <w:tc>
          <w:tcPr>
            <w:tcW w:w="1926" w:type="dxa"/>
            <w:shd w:val="clear" w:color="auto" w:fill="auto"/>
          </w:tcPr>
          <w:p w14:paraId="05A1030F" w14:textId="77777777" w:rsidR="003C43FD" w:rsidRPr="00D05350" w:rsidRDefault="003C43FD" w:rsidP="009020FD">
            <w:pPr>
              <w:spacing w:line="240" w:lineRule="auto"/>
              <w:rPr>
                <w:sz w:val="20"/>
              </w:rPr>
            </w:pPr>
            <w:r w:rsidRPr="00D05350">
              <w:rPr>
                <w:sz w:val="20"/>
                <w:szCs w:val="22"/>
              </w:rPr>
              <w:t>Infeções e infestações</w:t>
            </w:r>
          </w:p>
        </w:tc>
        <w:tc>
          <w:tcPr>
            <w:tcW w:w="1611" w:type="dxa"/>
            <w:shd w:val="clear" w:color="auto" w:fill="auto"/>
          </w:tcPr>
          <w:p w14:paraId="0CFEF972" w14:textId="77777777" w:rsidR="003C43FD" w:rsidRPr="00DF1A2C" w:rsidRDefault="003C43FD" w:rsidP="009020FD">
            <w:pPr>
              <w:spacing w:line="240" w:lineRule="auto"/>
              <w:jc w:val="center"/>
              <w:rPr>
                <w:sz w:val="20"/>
              </w:rPr>
            </w:pPr>
            <w:r>
              <w:rPr>
                <w:sz w:val="20"/>
                <w:szCs w:val="22"/>
              </w:rPr>
              <w:t>Infeção do trato respiratório*</w:t>
            </w:r>
          </w:p>
        </w:tc>
        <w:tc>
          <w:tcPr>
            <w:tcW w:w="1840" w:type="dxa"/>
            <w:shd w:val="clear" w:color="auto" w:fill="auto"/>
          </w:tcPr>
          <w:p w14:paraId="2CB43739" w14:textId="77777777" w:rsidR="003C43FD" w:rsidRPr="00DF1A2C" w:rsidRDefault="003C43FD" w:rsidP="009020FD">
            <w:pPr>
              <w:spacing w:line="240" w:lineRule="auto"/>
              <w:jc w:val="center"/>
              <w:rPr>
                <w:sz w:val="20"/>
                <w:vertAlign w:val="superscript"/>
              </w:rPr>
            </w:pPr>
            <w:r w:rsidRPr="00DF1A2C">
              <w:rPr>
                <w:i/>
                <w:sz w:val="20"/>
                <w:szCs w:val="22"/>
              </w:rPr>
              <w:t>Doença tipo gripe</w:t>
            </w:r>
          </w:p>
        </w:tc>
        <w:tc>
          <w:tcPr>
            <w:tcW w:w="1700" w:type="dxa"/>
            <w:shd w:val="clear" w:color="auto" w:fill="auto"/>
          </w:tcPr>
          <w:p w14:paraId="18B75103" w14:textId="77777777" w:rsidR="003C43FD" w:rsidRPr="00DF1A2C" w:rsidRDefault="003C43FD" w:rsidP="009020FD">
            <w:pPr>
              <w:spacing w:line="240" w:lineRule="auto"/>
              <w:jc w:val="center"/>
              <w:rPr>
                <w:sz w:val="20"/>
              </w:rPr>
            </w:pPr>
          </w:p>
        </w:tc>
        <w:tc>
          <w:tcPr>
            <w:tcW w:w="1876" w:type="dxa"/>
            <w:shd w:val="clear" w:color="auto" w:fill="auto"/>
          </w:tcPr>
          <w:p w14:paraId="4BABA89F" w14:textId="77777777" w:rsidR="003C43FD" w:rsidRPr="00DF1A2C" w:rsidRDefault="003C43FD" w:rsidP="009020FD">
            <w:pPr>
              <w:spacing w:line="240" w:lineRule="auto"/>
              <w:jc w:val="center"/>
              <w:rPr>
                <w:sz w:val="20"/>
              </w:rPr>
            </w:pPr>
          </w:p>
        </w:tc>
      </w:tr>
      <w:tr w:rsidR="003C43FD" w:rsidRPr="00DF1A2C" w14:paraId="6741D6B1" w14:textId="77777777" w:rsidTr="009020FD">
        <w:trPr>
          <w:cantSplit/>
        </w:trPr>
        <w:tc>
          <w:tcPr>
            <w:tcW w:w="1926" w:type="dxa"/>
            <w:shd w:val="clear" w:color="auto" w:fill="auto"/>
          </w:tcPr>
          <w:p w14:paraId="64F6B1FF" w14:textId="77777777" w:rsidR="003C43FD" w:rsidRPr="00D05350" w:rsidRDefault="003C43FD" w:rsidP="009020FD">
            <w:pPr>
              <w:spacing w:line="240" w:lineRule="auto"/>
              <w:rPr>
                <w:sz w:val="20"/>
              </w:rPr>
            </w:pPr>
            <w:r w:rsidRPr="00D05350">
              <w:rPr>
                <w:sz w:val="20"/>
                <w:szCs w:val="22"/>
              </w:rPr>
              <w:t>Doenças do sistema imunitário</w:t>
            </w:r>
          </w:p>
        </w:tc>
        <w:tc>
          <w:tcPr>
            <w:tcW w:w="1611" w:type="dxa"/>
            <w:shd w:val="clear" w:color="auto" w:fill="auto"/>
          </w:tcPr>
          <w:p w14:paraId="67176E68" w14:textId="77777777" w:rsidR="003C43FD" w:rsidRPr="00DF1A2C" w:rsidRDefault="003C43FD" w:rsidP="009020FD">
            <w:pPr>
              <w:spacing w:line="240" w:lineRule="auto"/>
              <w:jc w:val="center"/>
              <w:rPr>
                <w:sz w:val="20"/>
              </w:rPr>
            </w:pPr>
          </w:p>
        </w:tc>
        <w:tc>
          <w:tcPr>
            <w:tcW w:w="1840" w:type="dxa"/>
            <w:shd w:val="clear" w:color="auto" w:fill="auto"/>
          </w:tcPr>
          <w:p w14:paraId="08F385C5" w14:textId="77777777" w:rsidR="003C43FD" w:rsidRPr="00DF1A2C" w:rsidRDefault="003C43FD" w:rsidP="009020FD">
            <w:pPr>
              <w:spacing w:line="240" w:lineRule="auto"/>
              <w:jc w:val="center"/>
              <w:rPr>
                <w:sz w:val="20"/>
              </w:rPr>
            </w:pPr>
          </w:p>
        </w:tc>
        <w:tc>
          <w:tcPr>
            <w:tcW w:w="1700" w:type="dxa"/>
            <w:shd w:val="clear" w:color="auto" w:fill="auto"/>
          </w:tcPr>
          <w:p w14:paraId="015F7EF5" w14:textId="77777777" w:rsidR="003C43FD" w:rsidRPr="00DF1A2C" w:rsidRDefault="003C43FD" w:rsidP="009020FD">
            <w:pPr>
              <w:spacing w:line="240" w:lineRule="auto"/>
              <w:jc w:val="center"/>
              <w:rPr>
                <w:sz w:val="20"/>
              </w:rPr>
            </w:pPr>
          </w:p>
        </w:tc>
        <w:tc>
          <w:tcPr>
            <w:tcW w:w="1876" w:type="dxa"/>
            <w:shd w:val="clear" w:color="auto" w:fill="auto"/>
          </w:tcPr>
          <w:p w14:paraId="47962CCF" w14:textId="77777777" w:rsidR="003C43FD" w:rsidRPr="00DF1A2C" w:rsidRDefault="003C43FD" w:rsidP="009020FD">
            <w:pPr>
              <w:spacing w:line="240" w:lineRule="auto"/>
              <w:jc w:val="center"/>
              <w:rPr>
                <w:i/>
                <w:sz w:val="20"/>
              </w:rPr>
            </w:pPr>
            <w:r w:rsidRPr="00DF1A2C">
              <w:rPr>
                <w:i/>
                <w:sz w:val="20"/>
                <w:szCs w:val="22"/>
              </w:rPr>
              <w:t>Hipersensibilidade</w:t>
            </w:r>
          </w:p>
        </w:tc>
      </w:tr>
      <w:tr w:rsidR="003C43FD" w:rsidRPr="00DF1A2C" w14:paraId="2E55B91A" w14:textId="77777777" w:rsidTr="009020FD">
        <w:trPr>
          <w:cantSplit/>
        </w:trPr>
        <w:tc>
          <w:tcPr>
            <w:tcW w:w="1926" w:type="dxa"/>
            <w:shd w:val="clear" w:color="auto" w:fill="auto"/>
          </w:tcPr>
          <w:p w14:paraId="63D63345" w14:textId="77777777" w:rsidR="003C43FD" w:rsidRPr="00D05350" w:rsidRDefault="003C43FD" w:rsidP="009020FD">
            <w:pPr>
              <w:spacing w:line="240" w:lineRule="auto"/>
              <w:rPr>
                <w:sz w:val="20"/>
              </w:rPr>
            </w:pPr>
            <w:r w:rsidRPr="00D05350">
              <w:rPr>
                <w:sz w:val="20"/>
                <w:szCs w:val="22"/>
              </w:rPr>
              <w:t>Doenças do metabolismo e da nutrição</w:t>
            </w:r>
          </w:p>
        </w:tc>
        <w:tc>
          <w:tcPr>
            <w:tcW w:w="1611" w:type="dxa"/>
            <w:shd w:val="clear" w:color="auto" w:fill="auto"/>
          </w:tcPr>
          <w:p w14:paraId="2B79B848" w14:textId="77777777" w:rsidR="003C43FD" w:rsidRPr="00DF1A2C" w:rsidRDefault="003C43FD" w:rsidP="009020FD">
            <w:pPr>
              <w:spacing w:line="240" w:lineRule="auto"/>
              <w:jc w:val="center"/>
              <w:rPr>
                <w:sz w:val="20"/>
              </w:rPr>
            </w:pPr>
          </w:p>
        </w:tc>
        <w:tc>
          <w:tcPr>
            <w:tcW w:w="1840" w:type="dxa"/>
            <w:shd w:val="clear" w:color="auto" w:fill="auto"/>
          </w:tcPr>
          <w:p w14:paraId="779F704E" w14:textId="77777777" w:rsidR="003C43FD" w:rsidRPr="00DF1A2C" w:rsidRDefault="003C43FD" w:rsidP="009020FD">
            <w:pPr>
              <w:spacing w:line="240" w:lineRule="auto"/>
              <w:jc w:val="center"/>
              <w:rPr>
                <w:sz w:val="20"/>
              </w:rPr>
            </w:pPr>
            <w:r w:rsidRPr="00DF1A2C">
              <w:rPr>
                <w:sz w:val="20"/>
                <w:szCs w:val="22"/>
              </w:rPr>
              <w:t>Perda de apetite</w:t>
            </w:r>
          </w:p>
          <w:p w14:paraId="3AA44B7C" w14:textId="77777777" w:rsidR="003C43FD" w:rsidRPr="00DF1A2C" w:rsidRDefault="003C43FD" w:rsidP="009020FD">
            <w:pPr>
              <w:spacing w:line="240" w:lineRule="auto"/>
              <w:jc w:val="center"/>
              <w:rPr>
                <w:sz w:val="20"/>
              </w:rPr>
            </w:pPr>
            <w:r w:rsidRPr="00DF1A2C">
              <w:rPr>
                <w:sz w:val="20"/>
                <w:szCs w:val="22"/>
              </w:rPr>
              <w:t>Sobrecarga de líquidos</w:t>
            </w:r>
          </w:p>
        </w:tc>
        <w:tc>
          <w:tcPr>
            <w:tcW w:w="1700" w:type="dxa"/>
            <w:shd w:val="clear" w:color="auto" w:fill="auto"/>
          </w:tcPr>
          <w:p w14:paraId="4BF0A44B" w14:textId="77777777" w:rsidR="003C43FD" w:rsidRPr="00DF1A2C" w:rsidRDefault="003C43FD" w:rsidP="009020FD">
            <w:pPr>
              <w:spacing w:line="240" w:lineRule="auto"/>
              <w:jc w:val="center"/>
              <w:rPr>
                <w:sz w:val="20"/>
              </w:rPr>
            </w:pPr>
          </w:p>
        </w:tc>
        <w:tc>
          <w:tcPr>
            <w:tcW w:w="1876" w:type="dxa"/>
            <w:shd w:val="clear" w:color="auto" w:fill="auto"/>
          </w:tcPr>
          <w:p w14:paraId="69DBBFB0" w14:textId="77777777" w:rsidR="003C43FD" w:rsidRPr="00DF1A2C" w:rsidRDefault="003C43FD" w:rsidP="009020FD">
            <w:pPr>
              <w:spacing w:line="240" w:lineRule="auto"/>
              <w:jc w:val="center"/>
              <w:rPr>
                <w:sz w:val="20"/>
              </w:rPr>
            </w:pPr>
          </w:p>
        </w:tc>
      </w:tr>
      <w:tr w:rsidR="003C43FD" w:rsidRPr="00DF1A2C" w14:paraId="29FCC7AA" w14:textId="77777777" w:rsidTr="009020FD">
        <w:trPr>
          <w:cantSplit/>
        </w:trPr>
        <w:tc>
          <w:tcPr>
            <w:tcW w:w="1926" w:type="dxa"/>
            <w:shd w:val="clear" w:color="auto" w:fill="auto"/>
          </w:tcPr>
          <w:p w14:paraId="29AADF15" w14:textId="77777777" w:rsidR="003C43FD" w:rsidRPr="00D05350" w:rsidRDefault="003C43FD" w:rsidP="009020FD">
            <w:pPr>
              <w:spacing w:line="240" w:lineRule="auto"/>
              <w:rPr>
                <w:sz w:val="20"/>
              </w:rPr>
            </w:pPr>
            <w:r w:rsidRPr="00D05350">
              <w:rPr>
                <w:sz w:val="20"/>
                <w:szCs w:val="22"/>
              </w:rPr>
              <w:lastRenderedPageBreak/>
              <w:t>Perturbações do foro psiquiátrico</w:t>
            </w:r>
          </w:p>
        </w:tc>
        <w:tc>
          <w:tcPr>
            <w:tcW w:w="1611" w:type="dxa"/>
            <w:shd w:val="clear" w:color="auto" w:fill="auto"/>
          </w:tcPr>
          <w:p w14:paraId="1B3CEACB" w14:textId="77777777" w:rsidR="003C43FD" w:rsidRPr="00DF1A2C" w:rsidRDefault="003C43FD" w:rsidP="009020FD">
            <w:pPr>
              <w:spacing w:line="240" w:lineRule="auto"/>
              <w:jc w:val="center"/>
              <w:rPr>
                <w:sz w:val="20"/>
              </w:rPr>
            </w:pPr>
          </w:p>
        </w:tc>
        <w:tc>
          <w:tcPr>
            <w:tcW w:w="1840" w:type="dxa"/>
            <w:shd w:val="clear" w:color="auto" w:fill="auto"/>
          </w:tcPr>
          <w:p w14:paraId="0B083023" w14:textId="77777777" w:rsidR="003C43FD" w:rsidRPr="00C15E7B" w:rsidRDefault="003C43FD" w:rsidP="009020FD">
            <w:pPr>
              <w:spacing w:line="240" w:lineRule="auto"/>
              <w:jc w:val="center"/>
              <w:rPr>
                <w:sz w:val="20"/>
                <w:szCs w:val="22"/>
              </w:rPr>
            </w:pPr>
            <w:r w:rsidRPr="00C15E7B">
              <w:rPr>
                <w:sz w:val="20"/>
                <w:szCs w:val="22"/>
              </w:rPr>
              <w:t>Ansiedade</w:t>
            </w:r>
          </w:p>
          <w:p w14:paraId="542B5FA4" w14:textId="77777777" w:rsidR="003C43FD" w:rsidRPr="00DF1A2C" w:rsidRDefault="003C43FD" w:rsidP="009020FD">
            <w:pPr>
              <w:spacing w:line="240" w:lineRule="auto"/>
              <w:jc w:val="center"/>
              <w:rPr>
                <w:sz w:val="20"/>
              </w:rPr>
            </w:pPr>
            <w:r w:rsidRPr="00C15E7B">
              <w:rPr>
                <w:sz w:val="20"/>
                <w:szCs w:val="22"/>
              </w:rPr>
              <w:t>Insónias</w:t>
            </w:r>
          </w:p>
        </w:tc>
        <w:tc>
          <w:tcPr>
            <w:tcW w:w="1700" w:type="dxa"/>
            <w:shd w:val="clear" w:color="auto" w:fill="auto"/>
          </w:tcPr>
          <w:p w14:paraId="1F0107DF" w14:textId="77777777" w:rsidR="003C43FD" w:rsidRPr="00DF1A2C" w:rsidRDefault="003C43FD" w:rsidP="009020FD">
            <w:pPr>
              <w:spacing w:line="240" w:lineRule="auto"/>
              <w:jc w:val="center"/>
              <w:rPr>
                <w:sz w:val="20"/>
              </w:rPr>
            </w:pPr>
          </w:p>
        </w:tc>
        <w:tc>
          <w:tcPr>
            <w:tcW w:w="1876" w:type="dxa"/>
            <w:shd w:val="clear" w:color="auto" w:fill="auto"/>
          </w:tcPr>
          <w:p w14:paraId="0597C211" w14:textId="77777777" w:rsidR="003C43FD" w:rsidRPr="00DF1A2C" w:rsidRDefault="003C43FD" w:rsidP="009020FD">
            <w:pPr>
              <w:spacing w:line="240" w:lineRule="auto"/>
              <w:jc w:val="center"/>
              <w:rPr>
                <w:sz w:val="20"/>
              </w:rPr>
            </w:pPr>
          </w:p>
        </w:tc>
      </w:tr>
      <w:tr w:rsidR="003C43FD" w:rsidRPr="00DF1A2C" w14:paraId="0C443671" w14:textId="77777777" w:rsidTr="009020FD">
        <w:trPr>
          <w:cantSplit/>
        </w:trPr>
        <w:tc>
          <w:tcPr>
            <w:tcW w:w="1926" w:type="dxa"/>
            <w:shd w:val="clear" w:color="auto" w:fill="auto"/>
          </w:tcPr>
          <w:p w14:paraId="61849527" w14:textId="77777777" w:rsidR="003C43FD" w:rsidRPr="00D05350" w:rsidRDefault="003C43FD" w:rsidP="009020FD">
            <w:pPr>
              <w:spacing w:line="240" w:lineRule="auto"/>
              <w:rPr>
                <w:sz w:val="20"/>
              </w:rPr>
            </w:pPr>
            <w:r w:rsidRPr="00D05350">
              <w:rPr>
                <w:sz w:val="20"/>
                <w:szCs w:val="22"/>
              </w:rPr>
              <w:t>Doenças do sistema nervoso</w:t>
            </w:r>
          </w:p>
        </w:tc>
        <w:tc>
          <w:tcPr>
            <w:tcW w:w="1611" w:type="dxa"/>
            <w:shd w:val="clear" w:color="auto" w:fill="auto"/>
          </w:tcPr>
          <w:p w14:paraId="365AF58D" w14:textId="77777777" w:rsidR="003C43FD" w:rsidRPr="00DF1A2C" w:rsidRDefault="003C43FD" w:rsidP="009020FD">
            <w:pPr>
              <w:spacing w:line="240" w:lineRule="auto"/>
              <w:jc w:val="center"/>
              <w:rPr>
                <w:sz w:val="20"/>
              </w:rPr>
            </w:pPr>
            <w:r w:rsidRPr="00DF1A2C">
              <w:rPr>
                <w:sz w:val="20"/>
                <w:szCs w:val="22"/>
              </w:rPr>
              <w:t>Cefaleias</w:t>
            </w:r>
          </w:p>
        </w:tc>
        <w:tc>
          <w:tcPr>
            <w:tcW w:w="1840" w:type="dxa"/>
            <w:shd w:val="clear" w:color="auto" w:fill="auto"/>
          </w:tcPr>
          <w:p w14:paraId="5A8AE9C7" w14:textId="77777777" w:rsidR="003C43FD" w:rsidRPr="00DF1A2C" w:rsidRDefault="003C43FD" w:rsidP="009020FD">
            <w:pPr>
              <w:spacing w:line="240" w:lineRule="auto"/>
              <w:jc w:val="center"/>
              <w:rPr>
                <w:sz w:val="20"/>
              </w:rPr>
            </w:pPr>
          </w:p>
        </w:tc>
        <w:tc>
          <w:tcPr>
            <w:tcW w:w="1700" w:type="dxa"/>
            <w:shd w:val="clear" w:color="auto" w:fill="auto"/>
          </w:tcPr>
          <w:p w14:paraId="1E37630B" w14:textId="77777777" w:rsidR="003C43FD" w:rsidRPr="00DF1A2C" w:rsidRDefault="003C43FD" w:rsidP="009020FD">
            <w:pPr>
              <w:spacing w:line="240" w:lineRule="auto"/>
              <w:jc w:val="center"/>
              <w:rPr>
                <w:sz w:val="20"/>
              </w:rPr>
            </w:pPr>
          </w:p>
        </w:tc>
        <w:tc>
          <w:tcPr>
            <w:tcW w:w="1876" w:type="dxa"/>
            <w:shd w:val="clear" w:color="auto" w:fill="auto"/>
          </w:tcPr>
          <w:p w14:paraId="4DDF581D" w14:textId="77777777" w:rsidR="003C43FD" w:rsidRPr="00DF1A2C" w:rsidRDefault="003C43FD" w:rsidP="009020FD">
            <w:pPr>
              <w:spacing w:line="240" w:lineRule="auto"/>
              <w:jc w:val="center"/>
              <w:rPr>
                <w:sz w:val="20"/>
              </w:rPr>
            </w:pPr>
          </w:p>
        </w:tc>
      </w:tr>
      <w:tr w:rsidR="003C43FD" w:rsidRPr="00DF1A2C" w14:paraId="2CD6047D" w14:textId="77777777" w:rsidTr="009020FD">
        <w:trPr>
          <w:cantSplit/>
        </w:trPr>
        <w:tc>
          <w:tcPr>
            <w:tcW w:w="1926" w:type="dxa"/>
            <w:shd w:val="clear" w:color="auto" w:fill="auto"/>
          </w:tcPr>
          <w:p w14:paraId="2FE941BA" w14:textId="77777777" w:rsidR="003C43FD" w:rsidRPr="00D05350" w:rsidRDefault="003C43FD" w:rsidP="009020FD">
            <w:pPr>
              <w:spacing w:line="240" w:lineRule="auto"/>
              <w:rPr>
                <w:sz w:val="20"/>
              </w:rPr>
            </w:pPr>
            <w:r w:rsidRPr="00D05350">
              <w:rPr>
                <w:sz w:val="20"/>
                <w:szCs w:val="22"/>
              </w:rPr>
              <w:t>Cardiopatias</w:t>
            </w:r>
          </w:p>
        </w:tc>
        <w:tc>
          <w:tcPr>
            <w:tcW w:w="1611" w:type="dxa"/>
            <w:shd w:val="clear" w:color="auto" w:fill="auto"/>
          </w:tcPr>
          <w:p w14:paraId="228B4AA6" w14:textId="77777777" w:rsidR="003C43FD" w:rsidRPr="00DF1A2C" w:rsidRDefault="003C43FD" w:rsidP="009020FD">
            <w:pPr>
              <w:spacing w:line="240" w:lineRule="auto"/>
              <w:jc w:val="center"/>
              <w:rPr>
                <w:sz w:val="20"/>
              </w:rPr>
            </w:pPr>
          </w:p>
        </w:tc>
        <w:tc>
          <w:tcPr>
            <w:tcW w:w="1840" w:type="dxa"/>
            <w:shd w:val="clear" w:color="auto" w:fill="auto"/>
          </w:tcPr>
          <w:p w14:paraId="54BB801F" w14:textId="77777777" w:rsidR="003C43FD" w:rsidRPr="00DF1A2C" w:rsidRDefault="003C43FD" w:rsidP="009020FD">
            <w:pPr>
              <w:spacing w:line="240" w:lineRule="auto"/>
              <w:jc w:val="center"/>
              <w:rPr>
                <w:sz w:val="20"/>
              </w:rPr>
            </w:pPr>
            <w:r w:rsidRPr="00DF1A2C">
              <w:rPr>
                <w:sz w:val="20"/>
                <w:szCs w:val="22"/>
              </w:rPr>
              <w:t>Insuficiência cardíaca congestiva</w:t>
            </w:r>
          </w:p>
        </w:tc>
        <w:tc>
          <w:tcPr>
            <w:tcW w:w="1700" w:type="dxa"/>
            <w:shd w:val="clear" w:color="auto" w:fill="auto"/>
          </w:tcPr>
          <w:p w14:paraId="382EF97B" w14:textId="77777777" w:rsidR="003C43FD" w:rsidRPr="00DF1A2C" w:rsidRDefault="003C43FD" w:rsidP="009020FD">
            <w:pPr>
              <w:spacing w:line="240" w:lineRule="auto"/>
              <w:jc w:val="center"/>
              <w:rPr>
                <w:sz w:val="20"/>
              </w:rPr>
            </w:pPr>
          </w:p>
        </w:tc>
        <w:tc>
          <w:tcPr>
            <w:tcW w:w="1876" w:type="dxa"/>
            <w:shd w:val="clear" w:color="auto" w:fill="auto"/>
          </w:tcPr>
          <w:p w14:paraId="7D25C3D0" w14:textId="77777777" w:rsidR="003C43FD" w:rsidRPr="00DF1A2C" w:rsidRDefault="003C43FD" w:rsidP="009020FD">
            <w:pPr>
              <w:spacing w:line="240" w:lineRule="auto"/>
              <w:jc w:val="center"/>
              <w:rPr>
                <w:sz w:val="20"/>
              </w:rPr>
            </w:pPr>
          </w:p>
        </w:tc>
      </w:tr>
      <w:tr w:rsidR="003C43FD" w:rsidRPr="00DF1A2C" w14:paraId="2E7656C1" w14:textId="77777777" w:rsidTr="009020FD">
        <w:trPr>
          <w:cantSplit/>
        </w:trPr>
        <w:tc>
          <w:tcPr>
            <w:tcW w:w="1926" w:type="dxa"/>
            <w:shd w:val="clear" w:color="auto" w:fill="auto"/>
          </w:tcPr>
          <w:p w14:paraId="2977080D" w14:textId="77777777" w:rsidR="003C43FD" w:rsidRPr="00AF2768" w:rsidRDefault="003C43FD" w:rsidP="009020FD">
            <w:pPr>
              <w:spacing w:line="240" w:lineRule="auto"/>
              <w:rPr>
                <w:sz w:val="20"/>
                <w:szCs w:val="22"/>
              </w:rPr>
            </w:pPr>
            <w:r>
              <w:rPr>
                <w:sz w:val="20"/>
                <w:szCs w:val="22"/>
              </w:rPr>
              <w:t>Va</w:t>
            </w:r>
            <w:r w:rsidR="00800628">
              <w:rPr>
                <w:sz w:val="20"/>
                <w:szCs w:val="22"/>
              </w:rPr>
              <w:t>s</w:t>
            </w:r>
            <w:r>
              <w:rPr>
                <w:sz w:val="20"/>
                <w:szCs w:val="22"/>
              </w:rPr>
              <w:t>culopatias</w:t>
            </w:r>
          </w:p>
        </w:tc>
        <w:tc>
          <w:tcPr>
            <w:tcW w:w="1611" w:type="dxa"/>
            <w:shd w:val="clear" w:color="auto" w:fill="auto"/>
          </w:tcPr>
          <w:p w14:paraId="567CAFFD" w14:textId="77777777" w:rsidR="003C43FD" w:rsidRPr="00DF1A2C" w:rsidRDefault="003C43FD" w:rsidP="009020FD">
            <w:pPr>
              <w:spacing w:line="240" w:lineRule="auto"/>
              <w:jc w:val="center"/>
              <w:rPr>
                <w:sz w:val="20"/>
              </w:rPr>
            </w:pPr>
          </w:p>
        </w:tc>
        <w:tc>
          <w:tcPr>
            <w:tcW w:w="1840" w:type="dxa"/>
            <w:shd w:val="clear" w:color="auto" w:fill="auto"/>
          </w:tcPr>
          <w:p w14:paraId="087871E0" w14:textId="77777777" w:rsidR="003C43FD" w:rsidRPr="00DF1A2C" w:rsidRDefault="003C43FD" w:rsidP="009020FD">
            <w:pPr>
              <w:spacing w:line="240" w:lineRule="auto"/>
              <w:jc w:val="center"/>
              <w:rPr>
                <w:sz w:val="20"/>
                <w:szCs w:val="22"/>
              </w:rPr>
            </w:pPr>
          </w:p>
        </w:tc>
        <w:tc>
          <w:tcPr>
            <w:tcW w:w="1700" w:type="dxa"/>
            <w:shd w:val="clear" w:color="auto" w:fill="auto"/>
          </w:tcPr>
          <w:p w14:paraId="0FB5669C" w14:textId="77777777" w:rsidR="003C43FD" w:rsidRPr="00DF1A2C" w:rsidRDefault="003C43FD" w:rsidP="009020FD">
            <w:pPr>
              <w:spacing w:line="240" w:lineRule="auto"/>
              <w:jc w:val="center"/>
              <w:rPr>
                <w:sz w:val="20"/>
              </w:rPr>
            </w:pPr>
            <w:r>
              <w:rPr>
                <w:sz w:val="20"/>
              </w:rPr>
              <w:t>Síncope</w:t>
            </w:r>
          </w:p>
        </w:tc>
        <w:tc>
          <w:tcPr>
            <w:tcW w:w="1876" w:type="dxa"/>
            <w:shd w:val="clear" w:color="auto" w:fill="auto"/>
          </w:tcPr>
          <w:p w14:paraId="3D2E260B" w14:textId="77777777" w:rsidR="003C43FD" w:rsidRPr="00DF1A2C" w:rsidRDefault="003C43FD" w:rsidP="009020FD">
            <w:pPr>
              <w:spacing w:line="240" w:lineRule="auto"/>
              <w:jc w:val="center"/>
              <w:rPr>
                <w:sz w:val="20"/>
              </w:rPr>
            </w:pPr>
          </w:p>
        </w:tc>
      </w:tr>
      <w:tr w:rsidR="003C43FD" w:rsidRPr="00DF1A2C" w14:paraId="40F5DBAE" w14:textId="77777777" w:rsidTr="009020FD">
        <w:trPr>
          <w:cantSplit/>
        </w:trPr>
        <w:tc>
          <w:tcPr>
            <w:tcW w:w="1926" w:type="dxa"/>
            <w:shd w:val="clear" w:color="auto" w:fill="auto"/>
          </w:tcPr>
          <w:p w14:paraId="0CEAED07" w14:textId="77777777" w:rsidR="003C43FD" w:rsidRPr="00D05350" w:rsidRDefault="003C43FD" w:rsidP="009020FD">
            <w:pPr>
              <w:spacing w:line="240" w:lineRule="auto"/>
              <w:rPr>
                <w:sz w:val="20"/>
              </w:rPr>
            </w:pPr>
            <w:r w:rsidRPr="00D05350">
              <w:rPr>
                <w:sz w:val="20"/>
                <w:szCs w:val="22"/>
              </w:rPr>
              <w:t>Doenças respiratórias, torácicas e do mediastino</w:t>
            </w:r>
          </w:p>
        </w:tc>
        <w:tc>
          <w:tcPr>
            <w:tcW w:w="1611" w:type="dxa"/>
            <w:shd w:val="clear" w:color="auto" w:fill="auto"/>
          </w:tcPr>
          <w:p w14:paraId="2B93E0E3" w14:textId="77777777" w:rsidR="003C43FD" w:rsidRPr="00DF1A2C" w:rsidRDefault="003C43FD" w:rsidP="009020FD">
            <w:pPr>
              <w:spacing w:line="240" w:lineRule="auto"/>
              <w:jc w:val="center"/>
              <w:rPr>
                <w:sz w:val="20"/>
              </w:rPr>
            </w:pPr>
          </w:p>
        </w:tc>
        <w:tc>
          <w:tcPr>
            <w:tcW w:w="1840" w:type="dxa"/>
            <w:shd w:val="clear" w:color="auto" w:fill="auto"/>
          </w:tcPr>
          <w:p w14:paraId="632738E8" w14:textId="77777777" w:rsidR="003C43FD" w:rsidRPr="00DF1A2C" w:rsidRDefault="003C43FD" w:rsidP="009020FD">
            <w:pPr>
              <w:spacing w:line="240" w:lineRule="auto"/>
              <w:jc w:val="center"/>
              <w:rPr>
                <w:sz w:val="20"/>
                <w:szCs w:val="22"/>
              </w:rPr>
            </w:pPr>
            <w:r w:rsidRPr="00DF1A2C">
              <w:rPr>
                <w:sz w:val="20"/>
                <w:szCs w:val="22"/>
              </w:rPr>
              <w:t>Tosse</w:t>
            </w:r>
          </w:p>
          <w:p w14:paraId="72BF1151" w14:textId="77777777" w:rsidR="003C43FD" w:rsidRPr="00DF1A2C" w:rsidRDefault="003C43FD" w:rsidP="009020FD">
            <w:pPr>
              <w:spacing w:line="240" w:lineRule="auto"/>
              <w:jc w:val="center"/>
              <w:rPr>
                <w:sz w:val="20"/>
              </w:rPr>
            </w:pPr>
            <w:r w:rsidRPr="00DF1A2C">
              <w:rPr>
                <w:sz w:val="20"/>
                <w:szCs w:val="22"/>
              </w:rPr>
              <w:t>Dispneia</w:t>
            </w:r>
          </w:p>
        </w:tc>
        <w:tc>
          <w:tcPr>
            <w:tcW w:w="1700" w:type="dxa"/>
            <w:shd w:val="clear" w:color="auto" w:fill="auto"/>
          </w:tcPr>
          <w:p w14:paraId="270845FD" w14:textId="77777777" w:rsidR="003C43FD" w:rsidRPr="00DF1A2C" w:rsidRDefault="003C43FD" w:rsidP="009020FD">
            <w:pPr>
              <w:spacing w:line="240" w:lineRule="auto"/>
              <w:jc w:val="center"/>
              <w:rPr>
                <w:sz w:val="20"/>
              </w:rPr>
            </w:pPr>
          </w:p>
        </w:tc>
        <w:tc>
          <w:tcPr>
            <w:tcW w:w="1876" w:type="dxa"/>
            <w:shd w:val="clear" w:color="auto" w:fill="auto"/>
          </w:tcPr>
          <w:p w14:paraId="0371D49A" w14:textId="77777777" w:rsidR="003C43FD" w:rsidRPr="00DF1A2C" w:rsidRDefault="003C43FD" w:rsidP="009020FD">
            <w:pPr>
              <w:spacing w:line="240" w:lineRule="auto"/>
              <w:jc w:val="center"/>
              <w:rPr>
                <w:sz w:val="20"/>
              </w:rPr>
            </w:pPr>
          </w:p>
        </w:tc>
      </w:tr>
      <w:tr w:rsidR="003C43FD" w:rsidRPr="00DF1A2C" w14:paraId="75FC3B98" w14:textId="77777777" w:rsidTr="009020FD">
        <w:trPr>
          <w:cantSplit/>
        </w:trPr>
        <w:tc>
          <w:tcPr>
            <w:tcW w:w="1926" w:type="dxa"/>
            <w:shd w:val="clear" w:color="auto" w:fill="auto"/>
          </w:tcPr>
          <w:p w14:paraId="32F983D8" w14:textId="77777777" w:rsidR="003C43FD" w:rsidRPr="00D05350" w:rsidRDefault="003C43FD" w:rsidP="009020FD">
            <w:pPr>
              <w:spacing w:line="240" w:lineRule="auto"/>
              <w:rPr>
                <w:sz w:val="20"/>
              </w:rPr>
            </w:pPr>
            <w:r w:rsidRPr="00D05350">
              <w:rPr>
                <w:sz w:val="20"/>
                <w:szCs w:val="22"/>
              </w:rPr>
              <w:t>Doenças gastrointestinais</w:t>
            </w:r>
          </w:p>
        </w:tc>
        <w:tc>
          <w:tcPr>
            <w:tcW w:w="1611" w:type="dxa"/>
            <w:shd w:val="clear" w:color="auto" w:fill="auto"/>
          </w:tcPr>
          <w:p w14:paraId="2943C2F2" w14:textId="77777777" w:rsidR="003C43FD" w:rsidRPr="00DF1A2C" w:rsidRDefault="003C43FD" w:rsidP="009020FD">
            <w:pPr>
              <w:spacing w:line="240" w:lineRule="auto"/>
              <w:jc w:val="center"/>
              <w:rPr>
                <w:sz w:val="20"/>
                <w:szCs w:val="22"/>
              </w:rPr>
            </w:pPr>
            <w:r w:rsidRPr="00DF1A2C">
              <w:rPr>
                <w:sz w:val="20"/>
                <w:szCs w:val="22"/>
              </w:rPr>
              <w:t>Distensão abdominal</w:t>
            </w:r>
          </w:p>
          <w:p w14:paraId="279A90B6" w14:textId="77777777" w:rsidR="003C43FD" w:rsidRPr="00DF1A2C" w:rsidRDefault="003C43FD" w:rsidP="009020FD">
            <w:pPr>
              <w:spacing w:line="240" w:lineRule="auto"/>
              <w:jc w:val="center"/>
              <w:rPr>
                <w:sz w:val="20"/>
                <w:szCs w:val="22"/>
              </w:rPr>
            </w:pPr>
            <w:r w:rsidRPr="00DF1A2C">
              <w:rPr>
                <w:sz w:val="20"/>
                <w:szCs w:val="22"/>
              </w:rPr>
              <w:t>Dor abdominal</w:t>
            </w:r>
          </w:p>
          <w:p w14:paraId="6FAE64F0" w14:textId="77777777" w:rsidR="003C43FD" w:rsidRPr="00DF1A2C" w:rsidRDefault="003C43FD" w:rsidP="009020FD">
            <w:pPr>
              <w:spacing w:line="240" w:lineRule="auto"/>
              <w:jc w:val="center"/>
              <w:rPr>
                <w:sz w:val="20"/>
              </w:rPr>
            </w:pPr>
            <w:r w:rsidRPr="00DF1A2C">
              <w:rPr>
                <w:sz w:val="20"/>
                <w:szCs w:val="22"/>
              </w:rPr>
              <w:t>Náuseas</w:t>
            </w:r>
          </w:p>
          <w:p w14:paraId="10634EB1" w14:textId="77777777" w:rsidR="003C43FD" w:rsidRPr="00DF1A2C" w:rsidRDefault="003C43FD" w:rsidP="009020FD">
            <w:pPr>
              <w:spacing w:line="240" w:lineRule="auto"/>
              <w:jc w:val="center"/>
              <w:rPr>
                <w:sz w:val="20"/>
              </w:rPr>
            </w:pPr>
            <w:r w:rsidRPr="00DF1A2C">
              <w:rPr>
                <w:sz w:val="20"/>
                <w:szCs w:val="22"/>
              </w:rPr>
              <w:t>Vómitos</w:t>
            </w:r>
          </w:p>
        </w:tc>
        <w:tc>
          <w:tcPr>
            <w:tcW w:w="1840" w:type="dxa"/>
            <w:shd w:val="clear" w:color="auto" w:fill="auto"/>
          </w:tcPr>
          <w:p w14:paraId="4CCE8762" w14:textId="77777777" w:rsidR="003C43FD" w:rsidRPr="003A1B12" w:rsidRDefault="003C43FD" w:rsidP="009020FD">
            <w:pPr>
              <w:spacing w:line="240" w:lineRule="auto"/>
              <w:jc w:val="center"/>
              <w:rPr>
                <w:sz w:val="20"/>
                <w:szCs w:val="22"/>
              </w:rPr>
            </w:pPr>
            <w:r w:rsidRPr="00DF1A2C">
              <w:rPr>
                <w:sz w:val="20"/>
                <w:szCs w:val="22"/>
              </w:rPr>
              <w:t>Pó</w:t>
            </w:r>
            <w:r w:rsidRPr="003A1B12">
              <w:rPr>
                <w:sz w:val="20"/>
                <w:szCs w:val="22"/>
              </w:rPr>
              <w:t xml:space="preserve">lipo </w:t>
            </w:r>
            <w:r w:rsidRPr="00B05E13">
              <w:rPr>
                <w:sz w:val="20"/>
                <w:szCs w:val="22"/>
              </w:rPr>
              <w:t>colo</w:t>
            </w:r>
            <w:r w:rsidRPr="00D05350">
              <w:rPr>
                <w:sz w:val="20"/>
                <w:szCs w:val="22"/>
              </w:rPr>
              <w:t>r</w:t>
            </w:r>
            <w:r w:rsidRPr="009D39AE">
              <w:rPr>
                <w:sz w:val="20"/>
                <w:szCs w:val="22"/>
              </w:rPr>
              <w:t>retal</w:t>
            </w:r>
          </w:p>
          <w:p w14:paraId="2A2CA573" w14:textId="77777777" w:rsidR="003C43FD" w:rsidRPr="00DF1A2C" w:rsidRDefault="003C43FD" w:rsidP="009020FD">
            <w:pPr>
              <w:spacing w:line="240" w:lineRule="auto"/>
              <w:jc w:val="center"/>
              <w:rPr>
                <w:sz w:val="20"/>
              </w:rPr>
            </w:pPr>
            <w:r w:rsidRPr="003A1B12">
              <w:rPr>
                <w:sz w:val="20"/>
                <w:szCs w:val="22"/>
              </w:rPr>
              <w:t>Estenose do c</w:t>
            </w:r>
            <w:r w:rsidRPr="00DF1A2C">
              <w:rPr>
                <w:sz w:val="20"/>
                <w:szCs w:val="22"/>
              </w:rPr>
              <w:t>ó</w:t>
            </w:r>
            <w:r w:rsidRPr="003A1B12">
              <w:rPr>
                <w:sz w:val="20"/>
                <w:szCs w:val="22"/>
              </w:rPr>
              <w:t>lon</w:t>
            </w:r>
          </w:p>
          <w:p w14:paraId="0DD4075E" w14:textId="77777777" w:rsidR="003C43FD" w:rsidRPr="00DF1A2C" w:rsidRDefault="003C43FD" w:rsidP="009020FD">
            <w:pPr>
              <w:spacing w:line="240" w:lineRule="auto"/>
              <w:jc w:val="center"/>
              <w:rPr>
                <w:sz w:val="20"/>
              </w:rPr>
            </w:pPr>
            <w:r w:rsidRPr="003A1B12">
              <w:rPr>
                <w:sz w:val="20"/>
                <w:szCs w:val="22"/>
              </w:rPr>
              <w:t>Flatulê</w:t>
            </w:r>
            <w:r w:rsidRPr="00DF1A2C">
              <w:rPr>
                <w:sz w:val="20"/>
                <w:szCs w:val="22"/>
              </w:rPr>
              <w:t>nc</w:t>
            </w:r>
            <w:r w:rsidRPr="003A1B12">
              <w:rPr>
                <w:sz w:val="20"/>
                <w:szCs w:val="22"/>
              </w:rPr>
              <w:t>ia</w:t>
            </w:r>
          </w:p>
          <w:p w14:paraId="1A2B6BC8" w14:textId="77777777" w:rsidR="003C43FD" w:rsidRPr="003A1B12" w:rsidRDefault="003C43FD" w:rsidP="009020FD">
            <w:pPr>
              <w:spacing w:line="240" w:lineRule="auto"/>
              <w:jc w:val="center"/>
              <w:rPr>
                <w:sz w:val="20"/>
                <w:szCs w:val="22"/>
              </w:rPr>
            </w:pPr>
            <w:r w:rsidRPr="003A1B12">
              <w:rPr>
                <w:sz w:val="20"/>
                <w:szCs w:val="22"/>
              </w:rPr>
              <w:t>Obstrução i</w:t>
            </w:r>
            <w:r w:rsidRPr="00DF1A2C">
              <w:rPr>
                <w:sz w:val="20"/>
                <w:szCs w:val="22"/>
              </w:rPr>
              <w:t>ntestinal</w:t>
            </w:r>
          </w:p>
          <w:p w14:paraId="0ED287D7" w14:textId="77777777" w:rsidR="003C43FD" w:rsidRPr="00DF1A2C" w:rsidRDefault="003C43FD" w:rsidP="009020FD">
            <w:pPr>
              <w:spacing w:line="240" w:lineRule="auto"/>
              <w:jc w:val="center"/>
              <w:rPr>
                <w:sz w:val="20"/>
              </w:rPr>
            </w:pPr>
            <w:r w:rsidRPr="003A1B12">
              <w:rPr>
                <w:sz w:val="20"/>
                <w:szCs w:val="22"/>
              </w:rPr>
              <w:t>Estenose do ducto pancre</w:t>
            </w:r>
            <w:r w:rsidRPr="00B963AA">
              <w:rPr>
                <w:sz w:val="20"/>
                <w:szCs w:val="22"/>
              </w:rPr>
              <w:t>á</w:t>
            </w:r>
            <w:r w:rsidRPr="00DF1A2C">
              <w:rPr>
                <w:sz w:val="20"/>
                <w:szCs w:val="22"/>
              </w:rPr>
              <w:t>tic</w:t>
            </w:r>
            <w:r w:rsidRPr="003A1B12">
              <w:rPr>
                <w:sz w:val="20"/>
                <w:szCs w:val="22"/>
              </w:rPr>
              <w:t>o</w:t>
            </w:r>
          </w:p>
          <w:p w14:paraId="3DB1EEB7" w14:textId="77777777" w:rsidR="003C43FD" w:rsidRPr="00DF1A2C" w:rsidRDefault="003C43FD" w:rsidP="009020FD">
            <w:pPr>
              <w:spacing w:line="240" w:lineRule="auto"/>
              <w:jc w:val="center"/>
              <w:rPr>
                <w:sz w:val="20"/>
              </w:rPr>
            </w:pPr>
            <w:r w:rsidRPr="00DF1A2C">
              <w:rPr>
                <w:sz w:val="20"/>
                <w:szCs w:val="22"/>
              </w:rPr>
              <w:t>Pancreatite</w:t>
            </w:r>
            <w:r w:rsidRPr="009020FD">
              <w:rPr>
                <w:noProof/>
                <w:sz w:val="20"/>
                <w:vertAlign w:val="superscript"/>
              </w:rPr>
              <w:t>†</w:t>
            </w:r>
          </w:p>
          <w:p w14:paraId="6E1FB161" w14:textId="77777777" w:rsidR="003C43FD" w:rsidRPr="00DF1A2C" w:rsidRDefault="003C43FD" w:rsidP="009020FD">
            <w:pPr>
              <w:spacing w:line="240" w:lineRule="auto"/>
              <w:jc w:val="center"/>
              <w:rPr>
                <w:sz w:val="20"/>
              </w:rPr>
            </w:pPr>
            <w:r w:rsidRPr="00DF1A2C">
              <w:rPr>
                <w:sz w:val="20"/>
                <w:szCs w:val="22"/>
              </w:rPr>
              <w:t>Estenose do intestino delgado</w:t>
            </w:r>
          </w:p>
        </w:tc>
        <w:tc>
          <w:tcPr>
            <w:tcW w:w="1700" w:type="dxa"/>
            <w:shd w:val="clear" w:color="auto" w:fill="auto"/>
          </w:tcPr>
          <w:p w14:paraId="50E4BA57" w14:textId="6B462A6C" w:rsidR="003C43FD" w:rsidRPr="0069732C" w:rsidRDefault="00BA2F77" w:rsidP="009020FD">
            <w:pPr>
              <w:spacing w:line="240" w:lineRule="auto"/>
              <w:jc w:val="center"/>
              <w:rPr>
                <w:sz w:val="20"/>
                <w:vertAlign w:val="superscript"/>
              </w:rPr>
            </w:pPr>
            <w:r w:rsidRPr="009020FD">
              <w:rPr>
                <w:i/>
                <w:iCs/>
                <w:sz w:val="20"/>
              </w:rPr>
              <w:t>Pólipo no intestino delgado</w:t>
            </w:r>
            <w:r w:rsidRPr="009020FD">
              <w:rPr>
                <w:noProof/>
                <w:sz w:val="20"/>
                <w:vertAlign w:val="superscript"/>
              </w:rPr>
              <w:t>‡</w:t>
            </w:r>
          </w:p>
        </w:tc>
        <w:tc>
          <w:tcPr>
            <w:tcW w:w="1876" w:type="dxa"/>
            <w:shd w:val="clear" w:color="auto" w:fill="auto"/>
          </w:tcPr>
          <w:p w14:paraId="71CD8F38" w14:textId="77777777" w:rsidR="003C43FD" w:rsidRPr="00D05350" w:rsidRDefault="003C43FD" w:rsidP="009020FD">
            <w:pPr>
              <w:spacing w:line="240" w:lineRule="auto"/>
              <w:jc w:val="center"/>
              <w:rPr>
                <w:i/>
                <w:sz w:val="20"/>
              </w:rPr>
            </w:pPr>
            <w:r w:rsidRPr="00D05350">
              <w:rPr>
                <w:i/>
                <w:sz w:val="20"/>
              </w:rPr>
              <w:t>Pólipo gástrico</w:t>
            </w:r>
          </w:p>
        </w:tc>
      </w:tr>
      <w:tr w:rsidR="003C43FD" w:rsidRPr="00DF1A2C" w14:paraId="79605EC9" w14:textId="77777777" w:rsidTr="009020FD">
        <w:trPr>
          <w:cantSplit/>
        </w:trPr>
        <w:tc>
          <w:tcPr>
            <w:tcW w:w="1926" w:type="dxa"/>
            <w:shd w:val="clear" w:color="auto" w:fill="auto"/>
          </w:tcPr>
          <w:p w14:paraId="688737EB" w14:textId="77777777" w:rsidR="003C43FD" w:rsidRPr="00D05350" w:rsidRDefault="003C43FD" w:rsidP="009020FD">
            <w:pPr>
              <w:spacing w:line="240" w:lineRule="auto"/>
              <w:rPr>
                <w:sz w:val="20"/>
              </w:rPr>
            </w:pPr>
            <w:r w:rsidRPr="00D05350">
              <w:rPr>
                <w:sz w:val="20"/>
                <w:szCs w:val="22"/>
              </w:rPr>
              <w:t>Afeções hepatobiliares</w:t>
            </w:r>
          </w:p>
        </w:tc>
        <w:tc>
          <w:tcPr>
            <w:tcW w:w="1611" w:type="dxa"/>
            <w:shd w:val="clear" w:color="auto" w:fill="auto"/>
          </w:tcPr>
          <w:p w14:paraId="26791C66" w14:textId="77777777" w:rsidR="003C43FD" w:rsidRPr="00DF1A2C" w:rsidRDefault="003C43FD" w:rsidP="009020FD">
            <w:pPr>
              <w:spacing w:line="240" w:lineRule="auto"/>
              <w:jc w:val="center"/>
              <w:rPr>
                <w:sz w:val="20"/>
              </w:rPr>
            </w:pPr>
          </w:p>
        </w:tc>
        <w:tc>
          <w:tcPr>
            <w:tcW w:w="1840" w:type="dxa"/>
            <w:shd w:val="clear" w:color="auto" w:fill="auto"/>
          </w:tcPr>
          <w:p w14:paraId="0F43295C" w14:textId="77777777" w:rsidR="003C43FD" w:rsidRPr="00DF1A2C" w:rsidRDefault="003C43FD" w:rsidP="009020FD">
            <w:pPr>
              <w:spacing w:line="240" w:lineRule="auto"/>
              <w:jc w:val="center"/>
              <w:rPr>
                <w:sz w:val="20"/>
              </w:rPr>
            </w:pPr>
            <w:r w:rsidRPr="00DF1A2C">
              <w:rPr>
                <w:sz w:val="20"/>
                <w:szCs w:val="22"/>
              </w:rPr>
              <w:t>Colecistite</w:t>
            </w:r>
          </w:p>
          <w:p w14:paraId="1E9659A8" w14:textId="77777777" w:rsidR="003C43FD" w:rsidRPr="00DF1A2C" w:rsidRDefault="003C43FD" w:rsidP="009020FD">
            <w:pPr>
              <w:spacing w:line="240" w:lineRule="auto"/>
              <w:jc w:val="center"/>
              <w:rPr>
                <w:sz w:val="20"/>
              </w:rPr>
            </w:pPr>
            <w:r w:rsidRPr="00DF1A2C">
              <w:rPr>
                <w:sz w:val="20"/>
                <w:szCs w:val="22"/>
              </w:rPr>
              <w:t>Colecistite aguda</w:t>
            </w:r>
          </w:p>
        </w:tc>
        <w:tc>
          <w:tcPr>
            <w:tcW w:w="1700" w:type="dxa"/>
            <w:shd w:val="clear" w:color="auto" w:fill="auto"/>
          </w:tcPr>
          <w:p w14:paraId="08FA5475" w14:textId="77777777" w:rsidR="003C43FD" w:rsidRPr="00DF1A2C" w:rsidRDefault="003C43FD" w:rsidP="009020FD">
            <w:pPr>
              <w:spacing w:line="240" w:lineRule="auto"/>
              <w:jc w:val="center"/>
              <w:rPr>
                <w:sz w:val="20"/>
              </w:rPr>
            </w:pPr>
          </w:p>
        </w:tc>
        <w:tc>
          <w:tcPr>
            <w:tcW w:w="1876" w:type="dxa"/>
            <w:shd w:val="clear" w:color="auto" w:fill="auto"/>
          </w:tcPr>
          <w:p w14:paraId="0686B87E" w14:textId="77777777" w:rsidR="003C43FD" w:rsidRPr="00DF1A2C" w:rsidRDefault="003C43FD" w:rsidP="009020FD">
            <w:pPr>
              <w:spacing w:line="240" w:lineRule="auto"/>
              <w:jc w:val="center"/>
              <w:rPr>
                <w:sz w:val="20"/>
              </w:rPr>
            </w:pPr>
          </w:p>
        </w:tc>
      </w:tr>
      <w:tr w:rsidR="003C43FD" w:rsidRPr="00DF1A2C" w14:paraId="33996038" w14:textId="77777777" w:rsidTr="009020FD">
        <w:trPr>
          <w:cantSplit/>
        </w:trPr>
        <w:tc>
          <w:tcPr>
            <w:tcW w:w="1926" w:type="dxa"/>
            <w:shd w:val="clear" w:color="auto" w:fill="auto"/>
          </w:tcPr>
          <w:p w14:paraId="01213AE3" w14:textId="77777777" w:rsidR="003C43FD" w:rsidRPr="00D05350" w:rsidRDefault="003C43FD" w:rsidP="009020FD">
            <w:pPr>
              <w:spacing w:line="240" w:lineRule="auto"/>
              <w:rPr>
                <w:sz w:val="20"/>
              </w:rPr>
            </w:pPr>
            <w:r w:rsidRPr="00D05350">
              <w:rPr>
                <w:sz w:val="20"/>
                <w:szCs w:val="22"/>
              </w:rPr>
              <w:t>Perturbações gerais e alterações no local de administração</w:t>
            </w:r>
          </w:p>
        </w:tc>
        <w:tc>
          <w:tcPr>
            <w:tcW w:w="1611" w:type="dxa"/>
            <w:shd w:val="clear" w:color="auto" w:fill="auto"/>
          </w:tcPr>
          <w:p w14:paraId="72DCBF4C" w14:textId="7DD66F56" w:rsidR="003C43FD" w:rsidRPr="00DF1A2C" w:rsidRDefault="003C43FD" w:rsidP="009020FD">
            <w:pPr>
              <w:spacing w:line="240" w:lineRule="auto"/>
              <w:jc w:val="center"/>
              <w:rPr>
                <w:sz w:val="20"/>
              </w:rPr>
            </w:pPr>
            <w:r w:rsidRPr="00DF1A2C">
              <w:rPr>
                <w:sz w:val="20"/>
                <w:szCs w:val="22"/>
              </w:rPr>
              <w:t>Reação no local de injeção</w:t>
            </w:r>
            <w:r w:rsidR="00BA2F77" w:rsidRPr="009020FD">
              <w:rPr>
                <w:noProof/>
                <w:sz w:val="20"/>
                <w:vertAlign w:val="superscript"/>
              </w:rPr>
              <w:t>§</w:t>
            </w:r>
          </w:p>
        </w:tc>
        <w:tc>
          <w:tcPr>
            <w:tcW w:w="1840" w:type="dxa"/>
            <w:shd w:val="clear" w:color="auto" w:fill="auto"/>
          </w:tcPr>
          <w:p w14:paraId="19A3C697" w14:textId="77777777" w:rsidR="003C43FD" w:rsidRPr="00DF1A2C" w:rsidRDefault="003C43FD" w:rsidP="009020FD">
            <w:pPr>
              <w:spacing w:line="240" w:lineRule="auto"/>
              <w:jc w:val="center"/>
              <w:rPr>
                <w:sz w:val="20"/>
              </w:rPr>
            </w:pPr>
            <w:r w:rsidRPr="00DF1A2C">
              <w:rPr>
                <w:sz w:val="20"/>
                <w:szCs w:val="22"/>
              </w:rPr>
              <w:t>Edema periférico</w:t>
            </w:r>
          </w:p>
        </w:tc>
        <w:tc>
          <w:tcPr>
            <w:tcW w:w="1700" w:type="dxa"/>
            <w:shd w:val="clear" w:color="auto" w:fill="auto"/>
          </w:tcPr>
          <w:p w14:paraId="3B065729" w14:textId="77777777" w:rsidR="003C43FD" w:rsidRPr="00DF1A2C" w:rsidRDefault="003C43FD" w:rsidP="009020FD">
            <w:pPr>
              <w:spacing w:line="240" w:lineRule="auto"/>
              <w:jc w:val="center"/>
              <w:rPr>
                <w:sz w:val="20"/>
              </w:rPr>
            </w:pPr>
          </w:p>
        </w:tc>
        <w:tc>
          <w:tcPr>
            <w:tcW w:w="1876" w:type="dxa"/>
            <w:shd w:val="clear" w:color="auto" w:fill="auto"/>
          </w:tcPr>
          <w:p w14:paraId="7D4AA498" w14:textId="77777777" w:rsidR="003C43FD" w:rsidRPr="00DF1A2C" w:rsidRDefault="003C43FD" w:rsidP="009020FD">
            <w:pPr>
              <w:spacing w:line="240" w:lineRule="auto"/>
              <w:jc w:val="center"/>
              <w:rPr>
                <w:i/>
                <w:sz w:val="20"/>
              </w:rPr>
            </w:pPr>
            <w:r w:rsidRPr="00DF1A2C">
              <w:rPr>
                <w:i/>
                <w:sz w:val="20"/>
                <w:szCs w:val="22"/>
              </w:rPr>
              <w:t>Retenção de líquidos</w:t>
            </w:r>
          </w:p>
        </w:tc>
      </w:tr>
      <w:tr w:rsidR="003C43FD" w:rsidRPr="00DF1A2C" w14:paraId="5B0D6C79" w14:textId="77777777" w:rsidTr="009020FD">
        <w:trPr>
          <w:cantSplit/>
        </w:trPr>
        <w:tc>
          <w:tcPr>
            <w:tcW w:w="1926" w:type="dxa"/>
            <w:shd w:val="clear" w:color="auto" w:fill="auto"/>
          </w:tcPr>
          <w:p w14:paraId="1E0D07B5" w14:textId="77777777" w:rsidR="003C43FD" w:rsidRPr="00DF1A2C" w:rsidRDefault="003C43FD" w:rsidP="009020FD">
            <w:pPr>
              <w:spacing w:line="240" w:lineRule="auto"/>
              <w:rPr>
                <w:sz w:val="20"/>
              </w:rPr>
            </w:pPr>
            <w:r w:rsidRPr="003A1B12">
              <w:rPr>
                <w:sz w:val="20"/>
                <w:szCs w:val="22"/>
              </w:rPr>
              <w:t>Complicações de intervenções relac</w:t>
            </w:r>
            <w:r w:rsidRPr="00DF1A2C">
              <w:rPr>
                <w:sz w:val="20"/>
                <w:szCs w:val="22"/>
              </w:rPr>
              <w:t>i</w:t>
            </w:r>
            <w:r w:rsidRPr="003A1B12">
              <w:rPr>
                <w:sz w:val="20"/>
                <w:szCs w:val="22"/>
              </w:rPr>
              <w:t>onadas com les</w:t>
            </w:r>
            <w:r w:rsidRPr="00DF1A2C">
              <w:rPr>
                <w:sz w:val="20"/>
                <w:szCs w:val="22"/>
              </w:rPr>
              <w:t>ões e intoxicações</w:t>
            </w:r>
          </w:p>
        </w:tc>
        <w:tc>
          <w:tcPr>
            <w:tcW w:w="1611" w:type="dxa"/>
            <w:shd w:val="clear" w:color="auto" w:fill="auto"/>
          </w:tcPr>
          <w:p w14:paraId="74ED698A" w14:textId="77777777" w:rsidR="003C43FD" w:rsidRPr="00DF1A2C" w:rsidRDefault="003C43FD" w:rsidP="009020FD">
            <w:pPr>
              <w:spacing w:line="240" w:lineRule="auto"/>
              <w:jc w:val="center"/>
              <w:rPr>
                <w:sz w:val="20"/>
              </w:rPr>
            </w:pPr>
            <w:r w:rsidRPr="00DF1A2C">
              <w:rPr>
                <w:sz w:val="20"/>
                <w:szCs w:val="22"/>
              </w:rPr>
              <w:t>Complicações relacionadas com estoma gastrointestinal</w:t>
            </w:r>
          </w:p>
        </w:tc>
        <w:tc>
          <w:tcPr>
            <w:tcW w:w="1840" w:type="dxa"/>
            <w:shd w:val="clear" w:color="auto" w:fill="auto"/>
          </w:tcPr>
          <w:p w14:paraId="52F6DB94" w14:textId="77777777" w:rsidR="003C43FD" w:rsidRPr="00DF1A2C" w:rsidRDefault="003C43FD" w:rsidP="009020FD">
            <w:pPr>
              <w:spacing w:line="240" w:lineRule="auto"/>
              <w:jc w:val="center"/>
              <w:rPr>
                <w:sz w:val="20"/>
              </w:rPr>
            </w:pPr>
          </w:p>
        </w:tc>
        <w:tc>
          <w:tcPr>
            <w:tcW w:w="1700" w:type="dxa"/>
            <w:shd w:val="clear" w:color="auto" w:fill="auto"/>
          </w:tcPr>
          <w:p w14:paraId="63528DC3" w14:textId="77777777" w:rsidR="003C43FD" w:rsidRPr="00DF1A2C" w:rsidRDefault="003C43FD" w:rsidP="009020FD">
            <w:pPr>
              <w:spacing w:line="240" w:lineRule="auto"/>
              <w:jc w:val="center"/>
              <w:rPr>
                <w:sz w:val="20"/>
              </w:rPr>
            </w:pPr>
          </w:p>
        </w:tc>
        <w:tc>
          <w:tcPr>
            <w:tcW w:w="1876" w:type="dxa"/>
            <w:shd w:val="clear" w:color="auto" w:fill="auto"/>
          </w:tcPr>
          <w:p w14:paraId="7115593D" w14:textId="77777777" w:rsidR="003C43FD" w:rsidRPr="00DF1A2C" w:rsidRDefault="003C43FD" w:rsidP="009020FD">
            <w:pPr>
              <w:spacing w:line="240" w:lineRule="auto"/>
              <w:jc w:val="center"/>
              <w:rPr>
                <w:sz w:val="20"/>
              </w:rPr>
            </w:pPr>
          </w:p>
        </w:tc>
      </w:tr>
      <w:tr w:rsidR="003C43FD" w:rsidRPr="00B56D8D" w14:paraId="03846B5D" w14:textId="77777777" w:rsidTr="009020FD">
        <w:trPr>
          <w:cantSplit/>
        </w:trPr>
        <w:tc>
          <w:tcPr>
            <w:tcW w:w="8953" w:type="dxa"/>
            <w:gridSpan w:val="5"/>
            <w:shd w:val="clear" w:color="auto" w:fill="auto"/>
          </w:tcPr>
          <w:p w14:paraId="2D074CC7" w14:textId="77777777" w:rsidR="003C43FD" w:rsidRPr="0069732C" w:rsidRDefault="003C43FD" w:rsidP="009020FD">
            <w:pPr>
              <w:spacing w:line="240" w:lineRule="auto"/>
              <w:rPr>
                <w:sz w:val="20"/>
              </w:rPr>
            </w:pPr>
            <w:r w:rsidRPr="0069732C">
              <w:rPr>
                <w:sz w:val="20"/>
              </w:rPr>
              <w:t>*Inclui os seguintes termos preferidos: nasofaringite, gripe, infeção do trato respiratório superior e infeção do trato respiratório inferior.</w:t>
            </w:r>
          </w:p>
          <w:p w14:paraId="6AC329D3" w14:textId="77777777" w:rsidR="00BA2F77" w:rsidRPr="009020FD" w:rsidRDefault="003C43FD" w:rsidP="004444F8">
            <w:pPr>
              <w:spacing w:line="240" w:lineRule="auto"/>
              <w:rPr>
                <w:sz w:val="20"/>
              </w:rPr>
            </w:pPr>
            <w:r w:rsidRPr="009020FD">
              <w:rPr>
                <w:noProof/>
                <w:sz w:val="20"/>
                <w:vertAlign w:val="superscript"/>
              </w:rPr>
              <w:t>†</w:t>
            </w:r>
            <w:r w:rsidRPr="0069732C">
              <w:rPr>
                <w:sz w:val="20"/>
              </w:rPr>
              <w:t xml:space="preserve">Inclui os seguintes termos preferidos: pancreatite, </w:t>
            </w:r>
            <w:r w:rsidRPr="0069732C">
              <w:rPr>
                <w:i/>
                <w:sz w:val="20"/>
              </w:rPr>
              <w:t>pancreatite aguda</w:t>
            </w:r>
            <w:r w:rsidRPr="0069732C">
              <w:rPr>
                <w:sz w:val="20"/>
              </w:rPr>
              <w:t>, e pancreatite crónica.</w:t>
            </w:r>
          </w:p>
          <w:p w14:paraId="0C193A93" w14:textId="089DE859" w:rsidR="003C43FD" w:rsidRPr="0069732C" w:rsidRDefault="00BA2F77" w:rsidP="009020FD">
            <w:pPr>
              <w:spacing w:line="240" w:lineRule="auto"/>
              <w:rPr>
                <w:sz w:val="20"/>
              </w:rPr>
            </w:pPr>
            <w:r w:rsidRPr="009020FD">
              <w:rPr>
                <w:noProof/>
                <w:sz w:val="20"/>
                <w:vertAlign w:val="superscript"/>
              </w:rPr>
              <w:t>‡</w:t>
            </w:r>
            <w:r w:rsidRPr="009020FD">
              <w:rPr>
                <w:noProof/>
                <w:sz w:val="20"/>
              </w:rPr>
              <w:t>As localizações incluem o duodeno, o jejuno e o íleo.</w:t>
            </w:r>
          </w:p>
          <w:p w14:paraId="3EE8C96F" w14:textId="267A2B0F" w:rsidR="003C43FD" w:rsidRPr="00DF1A2C" w:rsidRDefault="00BA2F77" w:rsidP="009020FD">
            <w:pPr>
              <w:spacing w:line="240" w:lineRule="auto"/>
              <w:ind w:left="198" w:hanging="198"/>
              <w:rPr>
                <w:sz w:val="20"/>
              </w:rPr>
            </w:pPr>
            <w:r w:rsidRPr="009020FD">
              <w:rPr>
                <w:noProof/>
                <w:sz w:val="20"/>
                <w:vertAlign w:val="superscript"/>
              </w:rPr>
              <w:t>§</w:t>
            </w:r>
            <w:r w:rsidR="003C43FD" w:rsidRPr="0069732C">
              <w:rPr>
                <w:sz w:val="20"/>
              </w:rPr>
              <w:t>Inclui os seguintes termos preferidos: hematoma no local de injeção, eritema no local de injeção, dor no local de injeção, inchaço no local de injeção e hemorragia no local de injeção.</w:t>
            </w:r>
          </w:p>
        </w:tc>
      </w:tr>
    </w:tbl>
    <w:p w14:paraId="0A177F91" w14:textId="77777777" w:rsidR="007A261C" w:rsidRPr="0048241D" w:rsidRDefault="007A261C" w:rsidP="004444F8">
      <w:pPr>
        <w:spacing w:line="240" w:lineRule="auto"/>
        <w:rPr>
          <w:szCs w:val="22"/>
        </w:rPr>
      </w:pPr>
    </w:p>
    <w:p w14:paraId="42859AAB" w14:textId="77777777" w:rsidR="007A261C" w:rsidRDefault="007A261C" w:rsidP="004444F8">
      <w:pPr>
        <w:keepNext/>
        <w:keepLines/>
        <w:spacing w:line="240" w:lineRule="auto"/>
        <w:rPr>
          <w:szCs w:val="22"/>
          <w:u w:val="single"/>
        </w:rPr>
      </w:pPr>
      <w:r w:rsidRPr="0048241D">
        <w:rPr>
          <w:szCs w:val="22"/>
          <w:u w:val="single"/>
        </w:rPr>
        <w:t>Descrição de reações adversas selecionadas</w:t>
      </w:r>
    </w:p>
    <w:p w14:paraId="1A8B666B" w14:textId="77777777" w:rsidR="00770413" w:rsidRPr="009020FD" w:rsidRDefault="00770413" w:rsidP="004444F8">
      <w:pPr>
        <w:keepNext/>
        <w:keepLines/>
        <w:spacing w:line="240" w:lineRule="auto"/>
        <w:rPr>
          <w:i/>
          <w:szCs w:val="22"/>
        </w:rPr>
      </w:pPr>
    </w:p>
    <w:p w14:paraId="70E4D79B" w14:textId="77777777" w:rsidR="007A261C" w:rsidRDefault="007A261C" w:rsidP="004444F8">
      <w:pPr>
        <w:keepNext/>
        <w:keepLines/>
        <w:spacing w:line="240" w:lineRule="auto"/>
        <w:rPr>
          <w:i/>
          <w:szCs w:val="22"/>
        </w:rPr>
      </w:pPr>
      <w:r w:rsidRPr="009020FD">
        <w:rPr>
          <w:i/>
          <w:szCs w:val="22"/>
        </w:rPr>
        <w:t>Imunogenicidade</w:t>
      </w:r>
    </w:p>
    <w:p w14:paraId="5187D7A5" w14:textId="77777777" w:rsidR="00BA2F77" w:rsidRPr="009020FD" w:rsidRDefault="00BA2F77" w:rsidP="004444F8">
      <w:pPr>
        <w:keepNext/>
        <w:keepLines/>
        <w:spacing w:line="240" w:lineRule="auto"/>
        <w:rPr>
          <w:iCs/>
          <w:szCs w:val="22"/>
        </w:rPr>
      </w:pPr>
    </w:p>
    <w:p w14:paraId="1630531E" w14:textId="77777777" w:rsidR="007A261C" w:rsidRPr="0048241D" w:rsidRDefault="007A261C" w:rsidP="004444F8">
      <w:pPr>
        <w:spacing w:line="240" w:lineRule="auto"/>
        <w:rPr>
          <w:szCs w:val="22"/>
        </w:rPr>
      </w:pPr>
      <w:r w:rsidRPr="0048241D">
        <w:rPr>
          <w:szCs w:val="22"/>
        </w:rPr>
        <w:t xml:space="preserve">A administração de Revestive poderá ativar potencialmente o desenvolvimento de anticorpos, o que é consistente com as propriedades potencialmente imunogénicas dos medicamentos que contêm peptídeos. </w:t>
      </w:r>
      <w:r w:rsidR="003C43FD" w:rsidRPr="0022159A">
        <w:t>Com b</w:t>
      </w:r>
      <w:r w:rsidR="003C43FD" w:rsidRPr="00B05096">
        <w:t>ase</w:t>
      </w:r>
      <w:r w:rsidR="003C43FD" w:rsidRPr="0022159A">
        <w:t xml:space="preserve"> nos dados </w:t>
      </w:r>
      <w:r w:rsidR="003C43FD" w:rsidRPr="00B05096">
        <w:t>integra</w:t>
      </w:r>
      <w:r w:rsidR="003C43FD" w:rsidRPr="0022159A">
        <w:t xml:space="preserve">dos de dois </w:t>
      </w:r>
      <w:r w:rsidR="003C43FD">
        <w:t>e</w:t>
      </w:r>
      <w:r w:rsidR="003C43FD" w:rsidRPr="0022159A">
        <w:t xml:space="preserve">nsaios em </w:t>
      </w:r>
      <w:r w:rsidR="003C43FD" w:rsidRPr="00B05096">
        <w:t>adult</w:t>
      </w:r>
      <w:r w:rsidR="003C43FD">
        <w:t>o</w:t>
      </w:r>
      <w:r w:rsidR="003C43FD" w:rsidRPr="00B05096">
        <w:t>s</w:t>
      </w:r>
      <w:r w:rsidR="003C43FD">
        <w:t xml:space="preserve"> com</w:t>
      </w:r>
      <w:r w:rsidR="003C43FD" w:rsidRPr="00B05096">
        <w:t xml:space="preserve"> S</w:t>
      </w:r>
      <w:r w:rsidR="003C43FD">
        <w:t>IC</w:t>
      </w:r>
      <w:r w:rsidR="003C43FD" w:rsidRPr="00B05096">
        <w:t xml:space="preserve"> (</w:t>
      </w:r>
      <w:r w:rsidR="003C43FD">
        <w:t xml:space="preserve">um ensaio aleatorizado, controlado com placebo, de </w:t>
      </w:r>
      <w:r w:rsidR="003C43FD" w:rsidRPr="00B05096">
        <w:t>6</w:t>
      </w:r>
      <w:r w:rsidR="003C43FD">
        <w:t> meses, seguido de um ensaio aberto de 24 meses</w:t>
      </w:r>
      <w:r w:rsidR="003C43FD" w:rsidRPr="00B05096">
        <w:t xml:space="preserve">), </w:t>
      </w:r>
      <w:r w:rsidR="003C43FD">
        <w:t>o desenvolvimento de anticorpos antiteduglutido em indivíduos que receberam uma administração por via</w:t>
      </w:r>
      <w:r w:rsidR="003C43FD" w:rsidRPr="00B05096">
        <w:t xml:space="preserve"> subcut</w:t>
      </w:r>
      <w:r w:rsidR="003C43FD">
        <w:t>â</w:t>
      </w:r>
      <w:r w:rsidR="003C43FD" w:rsidRPr="00B05096">
        <w:t>ne</w:t>
      </w:r>
      <w:r w:rsidR="003C43FD">
        <w:t>a de 0,</w:t>
      </w:r>
      <w:r w:rsidR="003C43FD" w:rsidRPr="00B05096">
        <w:t xml:space="preserve">05 mg/kg </w:t>
      </w:r>
      <w:r w:rsidR="003C43FD">
        <w:t>de teduglutido uma vez por dia foi de</w:t>
      </w:r>
      <w:r w:rsidR="003C43FD" w:rsidRPr="00B05096">
        <w:t xml:space="preserve"> 3% (2/60) </w:t>
      </w:r>
      <w:r w:rsidR="003C43FD">
        <w:t xml:space="preserve">no </w:t>
      </w:r>
      <w:r w:rsidR="003C43FD" w:rsidRPr="00B05096">
        <w:t>M</w:t>
      </w:r>
      <w:r w:rsidR="003C43FD">
        <w:t>ês 3, 17% (13/77) no</w:t>
      </w:r>
      <w:r w:rsidR="003C43FD" w:rsidRPr="00B05096">
        <w:t xml:space="preserve"> M</w:t>
      </w:r>
      <w:r w:rsidR="003C43FD">
        <w:t>ês</w:t>
      </w:r>
      <w:r w:rsidR="003C43FD" w:rsidRPr="00B05096">
        <w:t xml:space="preserve"> 6, 24% (16/67) </w:t>
      </w:r>
      <w:r w:rsidR="003C43FD">
        <w:t>no</w:t>
      </w:r>
      <w:r w:rsidR="003C43FD" w:rsidRPr="00B05096">
        <w:t xml:space="preserve"> M</w:t>
      </w:r>
      <w:r w:rsidR="003C43FD">
        <w:t>ês</w:t>
      </w:r>
      <w:r w:rsidR="003C43FD" w:rsidRPr="00B05096">
        <w:t xml:space="preserve"> 12, 33% (11/33) </w:t>
      </w:r>
      <w:r w:rsidR="003C43FD">
        <w:t>no</w:t>
      </w:r>
      <w:r w:rsidR="003C43FD" w:rsidRPr="00B05096">
        <w:t xml:space="preserve"> M</w:t>
      </w:r>
      <w:r w:rsidR="003C43FD">
        <w:t>ês</w:t>
      </w:r>
      <w:r w:rsidR="003C43FD" w:rsidRPr="00B05096">
        <w:t xml:space="preserve"> 24, </w:t>
      </w:r>
      <w:r w:rsidR="003C43FD">
        <w:t>e 48% (14/29) no Mês</w:t>
      </w:r>
      <w:r w:rsidR="003C43FD" w:rsidRPr="00B05096">
        <w:t> 30.</w:t>
      </w:r>
      <w:r w:rsidR="003C43FD">
        <w:t xml:space="preserve"> Em estudos de fase 3 com doentes com SIC que receberam </w:t>
      </w:r>
      <w:r w:rsidR="004D20AD">
        <w:rPr>
          <w:szCs w:val="22"/>
        </w:rPr>
        <w:t>teduglutido</w:t>
      </w:r>
      <w:r w:rsidR="003C43FD">
        <w:t xml:space="preserve"> </w:t>
      </w:r>
      <w:r w:rsidR="003C43FD" w:rsidRPr="00B05096">
        <w:rPr>
          <w:szCs w:val="22"/>
        </w:rPr>
        <w:t xml:space="preserve">durante ≥ 2 anos, </w:t>
      </w:r>
      <w:r w:rsidR="003C43FD">
        <w:rPr>
          <w:szCs w:val="22"/>
        </w:rPr>
        <w:t>28</w:t>
      </w:r>
      <w:r w:rsidR="003C43FD" w:rsidRPr="00B05096">
        <w:rPr>
          <w:szCs w:val="22"/>
        </w:rPr>
        <w:t xml:space="preserve">% dos doentes desenvolveram anticorpos contra a proteína de </w:t>
      </w:r>
      <w:r w:rsidR="003C43FD" w:rsidRPr="00B05096">
        <w:rPr>
          <w:i/>
          <w:szCs w:val="22"/>
        </w:rPr>
        <w:t>E.coli</w:t>
      </w:r>
      <w:r w:rsidR="003C43FD" w:rsidRPr="00B05096">
        <w:rPr>
          <w:szCs w:val="22"/>
        </w:rPr>
        <w:t xml:space="preserve"> (proteína residual da célula hospedeira obtida a partir do processo de fabrico). </w:t>
      </w:r>
      <w:r w:rsidRPr="0048241D">
        <w:rPr>
          <w:szCs w:val="22"/>
        </w:rPr>
        <w:t>A formação de anticorpos não foi associada a observações de segurança clinicamente relevantes, à redução da eficácia ou à alteração da farmacocinética de Revestive.</w:t>
      </w:r>
    </w:p>
    <w:p w14:paraId="56F15879" w14:textId="77777777" w:rsidR="007A261C" w:rsidRPr="0048241D" w:rsidRDefault="007A261C" w:rsidP="004444F8">
      <w:pPr>
        <w:spacing w:line="240" w:lineRule="auto"/>
        <w:rPr>
          <w:szCs w:val="22"/>
        </w:rPr>
      </w:pPr>
    </w:p>
    <w:p w14:paraId="03DC0B1A" w14:textId="77777777" w:rsidR="007A261C" w:rsidRDefault="007A261C" w:rsidP="004444F8">
      <w:pPr>
        <w:keepNext/>
        <w:keepLines/>
        <w:spacing w:line="240" w:lineRule="auto"/>
        <w:rPr>
          <w:i/>
          <w:szCs w:val="22"/>
        </w:rPr>
      </w:pPr>
      <w:r w:rsidRPr="009020FD">
        <w:rPr>
          <w:i/>
          <w:szCs w:val="22"/>
        </w:rPr>
        <w:t>Reações no local da injeção</w:t>
      </w:r>
    </w:p>
    <w:p w14:paraId="67334D6F" w14:textId="77777777" w:rsidR="00BA2F77" w:rsidRPr="009020FD" w:rsidRDefault="00BA2F77" w:rsidP="004444F8">
      <w:pPr>
        <w:keepNext/>
        <w:keepLines/>
        <w:spacing w:line="240" w:lineRule="auto"/>
        <w:rPr>
          <w:iCs/>
          <w:szCs w:val="22"/>
        </w:rPr>
      </w:pPr>
    </w:p>
    <w:p w14:paraId="2BA2A290" w14:textId="77777777" w:rsidR="007A261C" w:rsidRPr="0048241D" w:rsidRDefault="007A261C" w:rsidP="004444F8">
      <w:pPr>
        <w:tabs>
          <w:tab w:val="left" w:pos="1843"/>
        </w:tabs>
        <w:spacing w:line="240" w:lineRule="auto"/>
        <w:rPr>
          <w:szCs w:val="22"/>
        </w:rPr>
      </w:pPr>
      <w:r w:rsidRPr="0048241D">
        <w:rPr>
          <w:szCs w:val="22"/>
        </w:rPr>
        <w:t>As reações no local da injeção ocorreram em 2</w:t>
      </w:r>
      <w:r w:rsidR="003C43FD">
        <w:rPr>
          <w:szCs w:val="22"/>
        </w:rPr>
        <w:t>6</w:t>
      </w:r>
      <w:r w:rsidRPr="0048241D">
        <w:rPr>
          <w:szCs w:val="22"/>
        </w:rPr>
        <w:t xml:space="preserve">% dos doentes com SIC tratados com </w:t>
      </w:r>
      <w:r w:rsidR="004D20AD">
        <w:rPr>
          <w:szCs w:val="22"/>
        </w:rPr>
        <w:t>teduglutido</w:t>
      </w:r>
      <w:r w:rsidR="003C43FD">
        <w:rPr>
          <w:szCs w:val="22"/>
        </w:rPr>
        <w:t>, em comparação com 5% dos doentes no braço do placebo</w:t>
      </w:r>
      <w:r w:rsidRPr="0048241D">
        <w:rPr>
          <w:szCs w:val="22"/>
        </w:rPr>
        <w:t xml:space="preserve">. As reações incluíram </w:t>
      </w:r>
      <w:r w:rsidR="003C43FD">
        <w:rPr>
          <w:szCs w:val="22"/>
        </w:rPr>
        <w:t xml:space="preserve">hematoma no local de injeção, </w:t>
      </w:r>
      <w:r w:rsidRPr="0048241D">
        <w:rPr>
          <w:szCs w:val="22"/>
        </w:rPr>
        <w:t>eritema</w:t>
      </w:r>
      <w:r w:rsidR="003C43FD">
        <w:rPr>
          <w:szCs w:val="22"/>
        </w:rPr>
        <w:t xml:space="preserve"> no local de injeção</w:t>
      </w:r>
      <w:r w:rsidRPr="0048241D">
        <w:rPr>
          <w:szCs w:val="22"/>
        </w:rPr>
        <w:t>, dor no local de injeção</w:t>
      </w:r>
      <w:r w:rsidR="003C43FD">
        <w:rPr>
          <w:szCs w:val="22"/>
        </w:rPr>
        <w:t>, inchaço no local de injeção e hemorragia no local de injeção</w:t>
      </w:r>
      <w:r w:rsidRPr="0048241D">
        <w:rPr>
          <w:szCs w:val="22"/>
        </w:rPr>
        <w:t xml:space="preserve"> (ver também a secção 5.3).</w:t>
      </w:r>
      <w:r w:rsidR="003C43FD">
        <w:rPr>
          <w:szCs w:val="22"/>
        </w:rPr>
        <w:t xml:space="preserve"> A maioria das reações foram moderadas em termos de gravidade e não houve ocorrências que tivessem levado à descontinuação do fármaco.</w:t>
      </w:r>
    </w:p>
    <w:p w14:paraId="1943380B" w14:textId="77777777" w:rsidR="007A261C" w:rsidRPr="0048241D" w:rsidRDefault="007A261C" w:rsidP="004444F8">
      <w:pPr>
        <w:tabs>
          <w:tab w:val="clear" w:pos="567"/>
        </w:tabs>
        <w:spacing w:line="240" w:lineRule="auto"/>
        <w:rPr>
          <w:szCs w:val="22"/>
        </w:rPr>
      </w:pPr>
    </w:p>
    <w:p w14:paraId="42C9CDA5" w14:textId="77777777" w:rsidR="007A261C" w:rsidRDefault="007A261C" w:rsidP="004444F8">
      <w:pPr>
        <w:keepNext/>
        <w:keepLines/>
        <w:spacing w:line="240" w:lineRule="auto"/>
        <w:rPr>
          <w:i/>
          <w:szCs w:val="22"/>
        </w:rPr>
      </w:pPr>
      <w:r w:rsidRPr="009020FD">
        <w:rPr>
          <w:i/>
          <w:szCs w:val="22"/>
        </w:rPr>
        <w:lastRenderedPageBreak/>
        <w:t>Proteína C reativa</w:t>
      </w:r>
    </w:p>
    <w:p w14:paraId="6CEC1D34" w14:textId="77777777" w:rsidR="00BA2F77" w:rsidRPr="009020FD" w:rsidRDefault="00BA2F77" w:rsidP="004444F8">
      <w:pPr>
        <w:keepNext/>
        <w:keepLines/>
        <w:spacing w:line="240" w:lineRule="auto"/>
        <w:rPr>
          <w:iCs/>
          <w:szCs w:val="22"/>
        </w:rPr>
      </w:pPr>
    </w:p>
    <w:p w14:paraId="52E31000" w14:textId="77777777" w:rsidR="007A261C" w:rsidRPr="0048241D" w:rsidRDefault="007A261C" w:rsidP="004444F8">
      <w:pPr>
        <w:tabs>
          <w:tab w:val="clear" w:pos="567"/>
        </w:tabs>
        <w:spacing w:line="240" w:lineRule="auto"/>
        <w:rPr>
          <w:szCs w:val="22"/>
        </w:rPr>
      </w:pPr>
      <w:r w:rsidRPr="0048241D">
        <w:rPr>
          <w:szCs w:val="22"/>
        </w:rPr>
        <w:t xml:space="preserve">Foram observados aumentos moderados da proteína C reativa de, aproximadamente, 25 mg/l nos primeiros sete dias de tratamento com </w:t>
      </w:r>
      <w:r w:rsidR="004D20AD">
        <w:rPr>
          <w:szCs w:val="22"/>
        </w:rPr>
        <w:t>teduglutido</w:t>
      </w:r>
      <w:r w:rsidRPr="0048241D">
        <w:rPr>
          <w:szCs w:val="22"/>
        </w:rPr>
        <w:t xml:space="preserve">, os quais diminuíram continuamente com o decorrer das injeções diárias. Após 24 semanas de tratamento com </w:t>
      </w:r>
      <w:r w:rsidR="004D20AD">
        <w:rPr>
          <w:szCs w:val="22"/>
        </w:rPr>
        <w:t>teduglutido</w:t>
      </w:r>
      <w:r w:rsidRPr="0048241D">
        <w:rPr>
          <w:szCs w:val="22"/>
        </w:rPr>
        <w:t xml:space="preserve">, os doentes apresentaram um pequeno aumento global da proteína C reativa de, aproximadamente, 1,5 mg/l em média. Estas alterações não estavam associadas a quaisquer alterações noutros parâmetros laboratoriais nem a quaisquer sintomas clínicos notificados. Não houve quaisquer aumentos médios clinicamente significativos da proteína C reativa em relação ao início do tratamento, após o tratamento a longo prazo com </w:t>
      </w:r>
      <w:r w:rsidR="004D20AD">
        <w:rPr>
          <w:szCs w:val="22"/>
        </w:rPr>
        <w:t>teduglutido</w:t>
      </w:r>
      <w:r w:rsidRPr="0048241D">
        <w:rPr>
          <w:szCs w:val="22"/>
        </w:rPr>
        <w:t xml:space="preserve"> durante um período de até 30 meses.</w:t>
      </w:r>
    </w:p>
    <w:p w14:paraId="6BE9C0C4" w14:textId="77777777" w:rsidR="005C0F15" w:rsidRDefault="005C0F15" w:rsidP="009020FD">
      <w:pPr>
        <w:autoSpaceDE w:val="0"/>
        <w:autoSpaceDN w:val="0"/>
        <w:adjustRightInd w:val="0"/>
        <w:spacing w:line="240" w:lineRule="auto"/>
        <w:rPr>
          <w:szCs w:val="22"/>
          <w:u w:val="single"/>
        </w:rPr>
      </w:pPr>
    </w:p>
    <w:p w14:paraId="01950735" w14:textId="77777777" w:rsidR="005C0F15" w:rsidRDefault="005C0F15" w:rsidP="009020FD">
      <w:pPr>
        <w:keepNext/>
        <w:keepLines/>
        <w:autoSpaceDE w:val="0"/>
        <w:autoSpaceDN w:val="0"/>
        <w:adjustRightInd w:val="0"/>
        <w:spacing w:line="240" w:lineRule="auto"/>
        <w:rPr>
          <w:szCs w:val="22"/>
          <w:u w:val="single"/>
        </w:rPr>
      </w:pPr>
      <w:r w:rsidRPr="0048241D">
        <w:rPr>
          <w:szCs w:val="22"/>
          <w:u w:val="single"/>
        </w:rPr>
        <w:t>População pediátrica</w:t>
      </w:r>
    </w:p>
    <w:p w14:paraId="1D59E73D" w14:textId="77777777" w:rsidR="00BA2F77" w:rsidRPr="009020FD" w:rsidRDefault="00BA2F77" w:rsidP="009020FD">
      <w:pPr>
        <w:keepNext/>
        <w:keepLines/>
        <w:autoSpaceDE w:val="0"/>
        <w:autoSpaceDN w:val="0"/>
        <w:adjustRightInd w:val="0"/>
        <w:spacing w:line="240" w:lineRule="auto"/>
        <w:rPr>
          <w:szCs w:val="22"/>
        </w:rPr>
      </w:pPr>
    </w:p>
    <w:p w14:paraId="4D42343A" w14:textId="77777777" w:rsidR="005C0F15" w:rsidRDefault="00CD5EDF" w:rsidP="004444F8">
      <w:pPr>
        <w:tabs>
          <w:tab w:val="clear" w:pos="567"/>
        </w:tabs>
        <w:autoSpaceDE w:val="0"/>
        <w:autoSpaceDN w:val="0"/>
        <w:adjustRightInd w:val="0"/>
        <w:spacing w:line="240" w:lineRule="auto"/>
        <w:rPr>
          <w:szCs w:val="22"/>
        </w:rPr>
      </w:pPr>
      <w:r>
        <w:rPr>
          <w:szCs w:val="22"/>
        </w:rPr>
        <w:t>Em dois ensaios</w:t>
      </w:r>
      <w:r w:rsidR="005C0F15" w:rsidRPr="0048241D">
        <w:rPr>
          <w:szCs w:val="22"/>
        </w:rPr>
        <w:t xml:space="preserve"> clínico</w:t>
      </w:r>
      <w:r>
        <w:rPr>
          <w:szCs w:val="22"/>
        </w:rPr>
        <w:t>s</w:t>
      </w:r>
      <w:r w:rsidR="005C0F15" w:rsidRPr="0048241D">
        <w:rPr>
          <w:szCs w:val="22"/>
        </w:rPr>
        <w:t xml:space="preserve"> concluído</w:t>
      </w:r>
      <w:r>
        <w:rPr>
          <w:szCs w:val="22"/>
        </w:rPr>
        <w:t>s</w:t>
      </w:r>
      <w:r w:rsidR="005C0F15" w:rsidRPr="0048241D">
        <w:rPr>
          <w:szCs w:val="22"/>
        </w:rPr>
        <w:t xml:space="preserve"> foram incluídos </w:t>
      </w:r>
      <w:r>
        <w:rPr>
          <w:szCs w:val="22"/>
        </w:rPr>
        <w:t>8</w:t>
      </w:r>
      <w:r w:rsidR="005C0F15" w:rsidRPr="0048241D">
        <w:rPr>
          <w:szCs w:val="22"/>
        </w:rPr>
        <w:t>7 indivíduos pediátricos (1 a 1</w:t>
      </w:r>
      <w:r>
        <w:rPr>
          <w:szCs w:val="22"/>
        </w:rPr>
        <w:t>7</w:t>
      </w:r>
      <w:r w:rsidR="005C0F15" w:rsidRPr="0048241D">
        <w:rPr>
          <w:szCs w:val="22"/>
        </w:rPr>
        <w:t xml:space="preserve"> anos de idade) e os mesmos foram expostos ao </w:t>
      </w:r>
      <w:r w:rsidR="004D20AD">
        <w:rPr>
          <w:szCs w:val="22"/>
        </w:rPr>
        <w:t>teduglutido</w:t>
      </w:r>
      <w:r w:rsidR="005C0F15" w:rsidRPr="0048241D">
        <w:rPr>
          <w:szCs w:val="22"/>
        </w:rPr>
        <w:t xml:space="preserve"> durante um período de</w:t>
      </w:r>
      <w:r>
        <w:rPr>
          <w:szCs w:val="22"/>
        </w:rPr>
        <w:t xml:space="preserve"> até 6 meses</w:t>
      </w:r>
      <w:r w:rsidR="005C0F15" w:rsidRPr="0048241D">
        <w:rPr>
          <w:szCs w:val="22"/>
        </w:rPr>
        <w:t>. Nenhum indivíduo descontinuou o</w:t>
      </w:r>
      <w:r>
        <w:rPr>
          <w:szCs w:val="22"/>
        </w:rPr>
        <w:t>s</w:t>
      </w:r>
      <w:r w:rsidR="005C0F15" w:rsidRPr="0048241D">
        <w:rPr>
          <w:szCs w:val="22"/>
        </w:rPr>
        <w:t xml:space="preserve"> estudo</w:t>
      </w:r>
      <w:r>
        <w:rPr>
          <w:szCs w:val="22"/>
        </w:rPr>
        <w:t>s</w:t>
      </w:r>
      <w:r w:rsidR="005C0F15" w:rsidRPr="0048241D">
        <w:rPr>
          <w:szCs w:val="22"/>
        </w:rPr>
        <w:t xml:space="preserve"> devido a um acontecimento adverso. Em termos globais, o perfil de segurança de </w:t>
      </w:r>
      <w:r w:rsidR="004D20AD">
        <w:rPr>
          <w:szCs w:val="22"/>
        </w:rPr>
        <w:t>teduglutido</w:t>
      </w:r>
      <w:r w:rsidR="005C0F15" w:rsidRPr="0048241D">
        <w:rPr>
          <w:szCs w:val="22"/>
        </w:rPr>
        <w:t xml:space="preserve"> </w:t>
      </w:r>
      <w:r>
        <w:rPr>
          <w:szCs w:val="22"/>
        </w:rPr>
        <w:t xml:space="preserve">(incluindo o tipo e frequência de reações adversas e imunogenicidade) </w:t>
      </w:r>
      <w:r w:rsidR="005C0F15" w:rsidRPr="0048241D">
        <w:rPr>
          <w:szCs w:val="22"/>
        </w:rPr>
        <w:t>em crianças e adolescentes (1</w:t>
      </w:r>
      <w:r w:rsidR="005C0F15" w:rsidRPr="0048241D">
        <w:rPr>
          <w:szCs w:val="22"/>
        </w:rPr>
        <w:noBreakHyphen/>
        <w:t>17 anos de idade) foi similar ao dos adultos.</w:t>
      </w:r>
    </w:p>
    <w:p w14:paraId="7FDA62D8" w14:textId="77777777" w:rsidR="0060381E" w:rsidRDefault="0060381E" w:rsidP="004444F8">
      <w:pPr>
        <w:tabs>
          <w:tab w:val="clear" w:pos="567"/>
        </w:tabs>
        <w:autoSpaceDE w:val="0"/>
        <w:autoSpaceDN w:val="0"/>
        <w:adjustRightInd w:val="0"/>
        <w:spacing w:line="240" w:lineRule="auto"/>
        <w:rPr>
          <w:szCs w:val="22"/>
        </w:rPr>
      </w:pPr>
    </w:p>
    <w:p w14:paraId="780EF299" w14:textId="6AD5047C" w:rsidR="0060381E" w:rsidRPr="0048241D" w:rsidRDefault="00A96156" w:rsidP="004444F8">
      <w:pPr>
        <w:tabs>
          <w:tab w:val="clear" w:pos="567"/>
        </w:tabs>
        <w:autoSpaceDE w:val="0"/>
        <w:autoSpaceDN w:val="0"/>
        <w:adjustRightInd w:val="0"/>
        <w:spacing w:line="240" w:lineRule="auto"/>
        <w:rPr>
          <w:szCs w:val="22"/>
        </w:rPr>
      </w:pPr>
      <w:r>
        <w:t>Em três estudos clínicos concluídos em doentes pediátricos (com idade gestacional corrigida entre 4 e &lt;</w:t>
      </w:r>
      <w:r w:rsidR="00440EDD">
        <w:t> </w:t>
      </w:r>
      <w:r>
        <w:t xml:space="preserve">12 meses), o perfil de segurança comunicado nestes estudos foi consistente com o perfil de segurança </w:t>
      </w:r>
      <w:r w:rsidR="00BC0E0F">
        <w:t>observado</w:t>
      </w:r>
      <w:r>
        <w:t xml:space="preserve"> nos estudos pediátricos anteriores e não foram identificados novos problemas de segurança.</w:t>
      </w:r>
    </w:p>
    <w:p w14:paraId="707DDAC7" w14:textId="77777777" w:rsidR="005C0F15" w:rsidRPr="0048241D" w:rsidRDefault="005C0F15" w:rsidP="009020FD">
      <w:pPr>
        <w:autoSpaceDE w:val="0"/>
        <w:autoSpaceDN w:val="0"/>
        <w:adjustRightInd w:val="0"/>
        <w:spacing w:line="240" w:lineRule="auto"/>
        <w:rPr>
          <w:szCs w:val="22"/>
        </w:rPr>
      </w:pPr>
    </w:p>
    <w:p w14:paraId="273F0698" w14:textId="5109E351" w:rsidR="005C0F15" w:rsidRPr="0048241D" w:rsidRDefault="006F4179" w:rsidP="009020FD">
      <w:pPr>
        <w:autoSpaceDE w:val="0"/>
        <w:autoSpaceDN w:val="0"/>
        <w:adjustRightInd w:val="0"/>
        <w:spacing w:line="240" w:lineRule="auto"/>
        <w:rPr>
          <w:szCs w:val="22"/>
        </w:rPr>
      </w:pPr>
      <w:r>
        <w:rPr>
          <w:szCs w:val="22"/>
        </w:rPr>
        <w:t>Os</w:t>
      </w:r>
      <w:r w:rsidR="005C0F15" w:rsidRPr="0048241D">
        <w:rPr>
          <w:szCs w:val="22"/>
        </w:rPr>
        <w:t xml:space="preserve"> dados de segurança a longo prazo </w:t>
      </w:r>
      <w:r>
        <w:rPr>
          <w:szCs w:val="22"/>
        </w:rPr>
        <w:t xml:space="preserve">disponíveis </w:t>
      </w:r>
      <w:r w:rsidR="005C0F15" w:rsidRPr="0048241D">
        <w:rPr>
          <w:szCs w:val="22"/>
        </w:rPr>
        <w:t>para a população pediátrica</w:t>
      </w:r>
      <w:r>
        <w:rPr>
          <w:szCs w:val="22"/>
        </w:rPr>
        <w:t xml:space="preserve"> são limitados</w:t>
      </w:r>
      <w:r w:rsidR="005C0F15" w:rsidRPr="0048241D">
        <w:rPr>
          <w:szCs w:val="22"/>
        </w:rPr>
        <w:t>.</w:t>
      </w:r>
      <w:r>
        <w:rPr>
          <w:szCs w:val="22"/>
        </w:rPr>
        <w:t xml:space="preserve"> Não </w:t>
      </w:r>
      <w:r w:rsidR="00942853">
        <w:rPr>
          <w:szCs w:val="22"/>
        </w:rPr>
        <w:t>existem dados</w:t>
      </w:r>
      <w:r>
        <w:rPr>
          <w:szCs w:val="22"/>
        </w:rPr>
        <w:t xml:space="preserve"> disponíveis para crianças com idade inferior a 4 meses.</w:t>
      </w:r>
    </w:p>
    <w:p w14:paraId="37ECCA43" w14:textId="77777777" w:rsidR="007A261C" w:rsidRPr="0048241D" w:rsidRDefault="007A261C" w:rsidP="004444F8">
      <w:pPr>
        <w:tabs>
          <w:tab w:val="clear" w:pos="567"/>
        </w:tabs>
        <w:spacing w:line="240" w:lineRule="auto"/>
        <w:rPr>
          <w:szCs w:val="22"/>
        </w:rPr>
      </w:pPr>
    </w:p>
    <w:p w14:paraId="12184C67" w14:textId="77777777" w:rsidR="007A261C" w:rsidRPr="0048241D" w:rsidRDefault="007A261C" w:rsidP="009020FD">
      <w:pPr>
        <w:keepNext/>
        <w:keepLines/>
        <w:suppressAutoHyphens/>
        <w:spacing w:line="240" w:lineRule="auto"/>
        <w:rPr>
          <w:szCs w:val="22"/>
          <w:u w:val="single"/>
        </w:rPr>
      </w:pPr>
      <w:r w:rsidRPr="0048241D">
        <w:rPr>
          <w:noProof/>
          <w:szCs w:val="22"/>
          <w:u w:val="single"/>
        </w:rPr>
        <w:t>Notificação de suspeitas de reações adversas</w:t>
      </w:r>
    </w:p>
    <w:p w14:paraId="4937B9A6" w14:textId="37D298D2" w:rsidR="007A261C" w:rsidRPr="0048241D" w:rsidRDefault="007A261C" w:rsidP="004444F8">
      <w:pPr>
        <w:tabs>
          <w:tab w:val="clear" w:pos="567"/>
        </w:tabs>
        <w:spacing w:line="240" w:lineRule="auto"/>
        <w:rPr>
          <w:szCs w:val="22"/>
        </w:rPr>
      </w:pPr>
      <w:r w:rsidRPr="0048241D">
        <w:rPr>
          <w:noProof/>
          <w:szCs w:val="22"/>
        </w:rPr>
        <w:t>A notificação de suspeitas de reações adversas após a autorização do medicamento é importante, uma vez que permite uma monitorização contínua da relação benefício-risco do medicamento.</w:t>
      </w:r>
      <w:r w:rsidRPr="0048241D">
        <w:rPr>
          <w:szCs w:val="22"/>
        </w:rPr>
        <w:t xml:space="preserve"> Pede-se aos profissionais de saúde que notifiquem quaisquer suspeitas de reações adversas através </w:t>
      </w:r>
      <w:r w:rsidRPr="009D2F98">
        <w:rPr>
          <w:szCs w:val="22"/>
          <w:highlight w:val="lightGray"/>
        </w:rPr>
        <w:t xml:space="preserve">do sistema nacional de notificação mencionado no </w:t>
      </w:r>
      <w:r w:rsidR="00440EDD">
        <w:fldChar w:fldCharType="begin"/>
      </w:r>
      <w:r w:rsidR="00440EDD">
        <w:instrText>HYPERLINK "https://www.ema.europa.eu/documents/template-form/qrd-appendix-v-adverse-drug-reaction-reporting-details_en.docx"</w:instrText>
      </w:r>
      <w:r w:rsidR="00440EDD">
        <w:fldChar w:fldCharType="separate"/>
      </w:r>
      <w:r w:rsidR="00440EDD" w:rsidRPr="0048758B">
        <w:rPr>
          <w:rStyle w:val="Hyperlink"/>
          <w:szCs w:val="22"/>
          <w:highlight w:val="lightGray"/>
        </w:rPr>
        <w:t>Ap</w:t>
      </w:r>
      <w:r w:rsidR="00440EDD">
        <w:rPr>
          <w:rStyle w:val="Hyperlink"/>
          <w:szCs w:val="22"/>
          <w:highlight w:val="lightGray"/>
        </w:rPr>
        <w:t>êndice</w:t>
      </w:r>
      <w:r w:rsidR="00440EDD" w:rsidRPr="0048758B">
        <w:rPr>
          <w:rStyle w:val="Hyperlink"/>
          <w:szCs w:val="22"/>
          <w:highlight w:val="lightGray"/>
        </w:rPr>
        <w:t xml:space="preserve"> V</w:t>
      </w:r>
      <w:r w:rsidR="00440EDD">
        <w:fldChar w:fldCharType="end"/>
      </w:r>
      <w:r w:rsidRPr="0048241D">
        <w:rPr>
          <w:szCs w:val="22"/>
        </w:rPr>
        <w:t>.</w:t>
      </w:r>
    </w:p>
    <w:p w14:paraId="79D9F1EA" w14:textId="77777777" w:rsidR="007A261C" w:rsidRPr="0048241D" w:rsidRDefault="007A261C" w:rsidP="004444F8">
      <w:pPr>
        <w:tabs>
          <w:tab w:val="clear" w:pos="567"/>
        </w:tabs>
        <w:spacing w:line="240" w:lineRule="auto"/>
        <w:rPr>
          <w:b/>
          <w:szCs w:val="22"/>
        </w:rPr>
      </w:pPr>
    </w:p>
    <w:p w14:paraId="39228B54" w14:textId="77777777" w:rsidR="007A261C" w:rsidRPr="0048241D" w:rsidRDefault="007A261C" w:rsidP="004444F8">
      <w:pPr>
        <w:keepNext/>
        <w:tabs>
          <w:tab w:val="clear" w:pos="567"/>
        </w:tabs>
        <w:spacing w:line="240" w:lineRule="auto"/>
        <w:ind w:left="567" w:hanging="567"/>
        <w:rPr>
          <w:b/>
          <w:bCs/>
          <w:szCs w:val="22"/>
        </w:rPr>
      </w:pPr>
      <w:r w:rsidRPr="0048241D">
        <w:rPr>
          <w:b/>
          <w:szCs w:val="22"/>
        </w:rPr>
        <w:t>4.9</w:t>
      </w:r>
      <w:r w:rsidRPr="0048241D">
        <w:rPr>
          <w:b/>
          <w:szCs w:val="22"/>
        </w:rPr>
        <w:tab/>
        <w:t>Sobredosagem</w:t>
      </w:r>
    </w:p>
    <w:p w14:paraId="7D47EFF3" w14:textId="77777777" w:rsidR="007A261C" w:rsidRPr="0048241D" w:rsidRDefault="007A261C" w:rsidP="004444F8">
      <w:pPr>
        <w:keepNext/>
        <w:tabs>
          <w:tab w:val="clear" w:pos="567"/>
        </w:tabs>
        <w:spacing w:line="240" w:lineRule="auto"/>
        <w:ind w:left="567" w:hanging="567"/>
        <w:rPr>
          <w:szCs w:val="22"/>
        </w:rPr>
      </w:pPr>
    </w:p>
    <w:p w14:paraId="4BCD46B2" w14:textId="77777777" w:rsidR="007A261C" w:rsidRPr="0048241D" w:rsidRDefault="007A261C" w:rsidP="004444F8">
      <w:pPr>
        <w:spacing w:line="240" w:lineRule="auto"/>
        <w:rPr>
          <w:szCs w:val="22"/>
        </w:rPr>
      </w:pPr>
      <w:r w:rsidRPr="0048241D">
        <w:rPr>
          <w:szCs w:val="22"/>
        </w:rPr>
        <w:t>A dose máxima de teduglutido estudada durante o desenvolvimento clínico foi de 86 mg/dia durante 8 dias. Não foram observadas quaisquer reações adversas sistémicas inesperadas (ver secção 4.8).</w:t>
      </w:r>
    </w:p>
    <w:p w14:paraId="1D1DF99A" w14:textId="77777777" w:rsidR="007A261C" w:rsidRPr="0048241D" w:rsidRDefault="007A261C" w:rsidP="004444F8">
      <w:pPr>
        <w:tabs>
          <w:tab w:val="clear" w:pos="567"/>
        </w:tabs>
        <w:spacing w:line="240" w:lineRule="auto"/>
        <w:rPr>
          <w:szCs w:val="22"/>
        </w:rPr>
      </w:pPr>
    </w:p>
    <w:p w14:paraId="21FD41BE" w14:textId="77777777" w:rsidR="007A261C" w:rsidRPr="0048241D" w:rsidRDefault="007A261C" w:rsidP="004444F8">
      <w:pPr>
        <w:tabs>
          <w:tab w:val="clear" w:pos="567"/>
        </w:tabs>
        <w:spacing w:line="240" w:lineRule="auto"/>
        <w:rPr>
          <w:szCs w:val="22"/>
        </w:rPr>
      </w:pPr>
      <w:r w:rsidRPr="0048241D">
        <w:rPr>
          <w:szCs w:val="22"/>
        </w:rPr>
        <w:t>Em caso de sobredosagem, o doente deve ser cuidadosamente monitorizado por um médico.</w:t>
      </w:r>
    </w:p>
    <w:p w14:paraId="0BCFE3BA" w14:textId="77777777" w:rsidR="007A261C" w:rsidRPr="0048241D" w:rsidRDefault="007A261C" w:rsidP="004444F8">
      <w:pPr>
        <w:tabs>
          <w:tab w:val="clear" w:pos="567"/>
        </w:tabs>
        <w:spacing w:line="240" w:lineRule="auto"/>
        <w:rPr>
          <w:szCs w:val="22"/>
        </w:rPr>
      </w:pPr>
    </w:p>
    <w:p w14:paraId="416017E8" w14:textId="77777777" w:rsidR="007A261C" w:rsidRPr="0048241D" w:rsidRDefault="007A261C" w:rsidP="004444F8">
      <w:pPr>
        <w:tabs>
          <w:tab w:val="clear" w:pos="567"/>
        </w:tabs>
        <w:spacing w:line="240" w:lineRule="auto"/>
        <w:rPr>
          <w:szCs w:val="22"/>
        </w:rPr>
      </w:pPr>
    </w:p>
    <w:p w14:paraId="1E82081C" w14:textId="77777777" w:rsidR="007A261C" w:rsidRPr="0048241D" w:rsidRDefault="007A261C" w:rsidP="004444F8">
      <w:pPr>
        <w:keepNext/>
        <w:tabs>
          <w:tab w:val="clear" w:pos="567"/>
        </w:tabs>
        <w:spacing w:line="240" w:lineRule="auto"/>
        <w:ind w:left="567" w:hanging="567"/>
        <w:rPr>
          <w:szCs w:val="22"/>
        </w:rPr>
      </w:pPr>
      <w:r w:rsidRPr="0048241D">
        <w:rPr>
          <w:b/>
          <w:szCs w:val="22"/>
        </w:rPr>
        <w:t>5.</w:t>
      </w:r>
      <w:r w:rsidRPr="0048241D">
        <w:rPr>
          <w:b/>
          <w:szCs w:val="22"/>
        </w:rPr>
        <w:tab/>
        <w:t>PROPRIEDADES FARMACOLÓGICAS</w:t>
      </w:r>
    </w:p>
    <w:p w14:paraId="7D7DD211" w14:textId="77777777" w:rsidR="007A261C" w:rsidRPr="0048241D" w:rsidRDefault="007A261C" w:rsidP="004444F8">
      <w:pPr>
        <w:keepNext/>
        <w:tabs>
          <w:tab w:val="clear" w:pos="567"/>
        </w:tabs>
        <w:spacing w:line="240" w:lineRule="auto"/>
        <w:rPr>
          <w:szCs w:val="22"/>
        </w:rPr>
      </w:pPr>
    </w:p>
    <w:p w14:paraId="5EF0C358" w14:textId="77777777" w:rsidR="007A261C" w:rsidRPr="0048241D" w:rsidRDefault="007A261C" w:rsidP="004444F8">
      <w:pPr>
        <w:keepNext/>
        <w:tabs>
          <w:tab w:val="clear" w:pos="567"/>
        </w:tabs>
        <w:spacing w:line="240" w:lineRule="auto"/>
        <w:ind w:left="567" w:hanging="567"/>
        <w:rPr>
          <w:b/>
          <w:bCs/>
          <w:szCs w:val="22"/>
        </w:rPr>
      </w:pPr>
      <w:r w:rsidRPr="0048241D">
        <w:rPr>
          <w:b/>
          <w:szCs w:val="22"/>
        </w:rPr>
        <w:t xml:space="preserve">5.1 </w:t>
      </w:r>
      <w:r w:rsidRPr="0048241D">
        <w:rPr>
          <w:b/>
          <w:szCs w:val="22"/>
        </w:rPr>
        <w:tab/>
        <w:t>Propriedades farmacodinâmicas</w:t>
      </w:r>
    </w:p>
    <w:p w14:paraId="5582F9D5" w14:textId="77777777" w:rsidR="007A261C" w:rsidRPr="009020FD" w:rsidRDefault="007A261C" w:rsidP="004444F8">
      <w:pPr>
        <w:keepNext/>
        <w:tabs>
          <w:tab w:val="clear" w:pos="567"/>
        </w:tabs>
        <w:spacing w:line="240" w:lineRule="auto"/>
        <w:ind w:left="567" w:hanging="567"/>
        <w:rPr>
          <w:szCs w:val="22"/>
        </w:rPr>
      </w:pPr>
    </w:p>
    <w:p w14:paraId="1CB74BAE" w14:textId="77777777" w:rsidR="007A261C" w:rsidRPr="0048241D" w:rsidRDefault="007A261C" w:rsidP="004444F8">
      <w:pPr>
        <w:spacing w:line="240" w:lineRule="auto"/>
        <w:rPr>
          <w:szCs w:val="22"/>
        </w:rPr>
      </w:pPr>
      <w:r w:rsidRPr="0048241D">
        <w:rPr>
          <w:szCs w:val="22"/>
        </w:rPr>
        <w:t>Grupo farmacoterapêutico: Outros produtos do trato alimentar e do metabolismo, vários produtos do trato alimentar e do metabolismo, código ATC: A16AX08.</w:t>
      </w:r>
    </w:p>
    <w:p w14:paraId="3EDF09E2" w14:textId="77777777" w:rsidR="007A261C" w:rsidRPr="0048241D" w:rsidRDefault="007A261C" w:rsidP="004444F8">
      <w:pPr>
        <w:spacing w:line="240" w:lineRule="auto"/>
        <w:rPr>
          <w:szCs w:val="22"/>
        </w:rPr>
      </w:pPr>
    </w:p>
    <w:p w14:paraId="0D8AFB5F" w14:textId="77777777" w:rsidR="007A261C" w:rsidRDefault="007A261C" w:rsidP="004444F8">
      <w:pPr>
        <w:keepNext/>
        <w:keepLines/>
        <w:spacing w:line="240" w:lineRule="auto"/>
        <w:rPr>
          <w:szCs w:val="22"/>
          <w:u w:val="single"/>
        </w:rPr>
      </w:pPr>
      <w:r w:rsidRPr="0048241D">
        <w:rPr>
          <w:szCs w:val="22"/>
          <w:u w:val="single"/>
        </w:rPr>
        <w:t>Mecanismo de ação</w:t>
      </w:r>
    </w:p>
    <w:p w14:paraId="1D276375" w14:textId="77777777" w:rsidR="00440EDD" w:rsidRPr="009020FD" w:rsidRDefault="00440EDD" w:rsidP="004444F8">
      <w:pPr>
        <w:keepNext/>
        <w:keepLines/>
        <w:spacing w:line="240" w:lineRule="auto"/>
        <w:rPr>
          <w:bCs/>
          <w:szCs w:val="22"/>
        </w:rPr>
      </w:pPr>
    </w:p>
    <w:p w14:paraId="27DA1DF1" w14:textId="77777777" w:rsidR="007A261C" w:rsidRPr="0048241D" w:rsidRDefault="007A261C" w:rsidP="004444F8">
      <w:pPr>
        <w:spacing w:line="240" w:lineRule="auto"/>
        <w:rPr>
          <w:szCs w:val="22"/>
        </w:rPr>
      </w:pPr>
      <w:r w:rsidRPr="0048241D">
        <w:rPr>
          <w:szCs w:val="22"/>
        </w:rPr>
        <w:t>O peptídeo 2 semelhante ao glucagon humano (GLP</w:t>
      </w:r>
      <w:r w:rsidRPr="0048241D">
        <w:rPr>
          <w:szCs w:val="22"/>
        </w:rPr>
        <w:noBreakHyphen/>
        <w:t>2) que ocorre naturalmente é um peptídeo secretado por células L do intestino, o qual é conhecido por aumentar o fluxo sanguíneo intestinal e portal, inibir a secreção de ácido gástrico e diminuir a motilidade intestinal. O teduglutido é um análogo do GLP</w:t>
      </w:r>
      <w:r w:rsidRPr="0048241D">
        <w:rPr>
          <w:szCs w:val="22"/>
        </w:rPr>
        <w:noBreakHyphen/>
        <w:t>2. Em vários estudos não clínicos, o teduglutido demonstrou preservar a integridade da mucosa, promovendo a reparação e o crescimento normal do intestino através de um aumento da altura das vilosidades e da profundidade das criptas.</w:t>
      </w:r>
    </w:p>
    <w:p w14:paraId="75BB6364" w14:textId="77777777" w:rsidR="007A261C" w:rsidRPr="0048241D" w:rsidRDefault="007A261C" w:rsidP="004444F8">
      <w:pPr>
        <w:spacing w:line="240" w:lineRule="auto"/>
        <w:rPr>
          <w:szCs w:val="22"/>
        </w:rPr>
      </w:pPr>
    </w:p>
    <w:p w14:paraId="30E0E00D" w14:textId="253D76E0" w:rsidR="007A261C" w:rsidRPr="009020FD" w:rsidRDefault="007A261C" w:rsidP="004444F8">
      <w:pPr>
        <w:keepNext/>
        <w:keepLines/>
        <w:spacing w:line="240" w:lineRule="auto"/>
        <w:rPr>
          <w:bCs/>
          <w:szCs w:val="22"/>
        </w:rPr>
      </w:pPr>
      <w:r w:rsidRPr="0048241D">
        <w:rPr>
          <w:szCs w:val="22"/>
          <w:u w:val="single"/>
        </w:rPr>
        <w:lastRenderedPageBreak/>
        <w:t>Efeitos farmacodinâmicos</w:t>
      </w:r>
    </w:p>
    <w:p w14:paraId="492E6B38" w14:textId="77777777" w:rsidR="00440EDD" w:rsidRPr="009020FD" w:rsidRDefault="00440EDD" w:rsidP="004444F8">
      <w:pPr>
        <w:keepNext/>
        <w:keepLines/>
        <w:spacing w:line="240" w:lineRule="auto"/>
        <w:rPr>
          <w:szCs w:val="22"/>
        </w:rPr>
      </w:pPr>
    </w:p>
    <w:p w14:paraId="3E001BC7" w14:textId="77777777" w:rsidR="007A261C" w:rsidRPr="0048241D" w:rsidRDefault="007A261C" w:rsidP="004444F8">
      <w:pPr>
        <w:spacing w:line="240" w:lineRule="auto"/>
        <w:rPr>
          <w:szCs w:val="22"/>
        </w:rPr>
      </w:pPr>
      <w:r w:rsidRPr="0048241D">
        <w:rPr>
          <w:szCs w:val="22"/>
        </w:rPr>
        <w:t>De forma semelhante ao GLP</w:t>
      </w:r>
      <w:r w:rsidRPr="0048241D">
        <w:rPr>
          <w:szCs w:val="22"/>
        </w:rPr>
        <w:noBreakHyphen/>
        <w:t>2, o teduglutido é constituído por 33 aminoácidos com uma substituição do aminoácido alanina pela glicina na segunda posição do terminal N. A substituição de um único aminoácido em relação ao GLP</w:t>
      </w:r>
      <w:r w:rsidRPr="0048241D">
        <w:rPr>
          <w:szCs w:val="22"/>
        </w:rPr>
        <w:noBreakHyphen/>
        <w:t xml:space="preserve">2 que ocorre naturalmente resulta na resistência à degradação </w:t>
      </w:r>
      <w:r w:rsidRPr="0048241D">
        <w:rPr>
          <w:i/>
          <w:szCs w:val="22"/>
        </w:rPr>
        <w:t>in vivo</w:t>
      </w:r>
      <w:r w:rsidRPr="0048241D">
        <w:rPr>
          <w:szCs w:val="22"/>
        </w:rPr>
        <w:t xml:space="preserve"> pela enzima dipeptidil peptidase IV (DPP</w:t>
      </w:r>
      <w:r w:rsidRPr="0048241D">
        <w:rPr>
          <w:szCs w:val="22"/>
        </w:rPr>
        <w:noBreakHyphen/>
        <w:t xml:space="preserve">IV), resultando num aumento do tempo de semivida. O teduglutido aumenta a altura das vilosidades e a profundidade das criptas do epitélio intestinal. </w:t>
      </w:r>
    </w:p>
    <w:p w14:paraId="25367EF5" w14:textId="77777777" w:rsidR="007A261C" w:rsidRPr="0048241D" w:rsidRDefault="007A261C" w:rsidP="004444F8">
      <w:pPr>
        <w:spacing w:line="240" w:lineRule="auto"/>
        <w:rPr>
          <w:szCs w:val="22"/>
        </w:rPr>
      </w:pPr>
    </w:p>
    <w:p w14:paraId="36B1326E" w14:textId="77777777" w:rsidR="007A261C" w:rsidRPr="0048241D" w:rsidRDefault="007A261C" w:rsidP="004444F8">
      <w:pPr>
        <w:spacing w:line="240" w:lineRule="auto"/>
        <w:rPr>
          <w:szCs w:val="22"/>
        </w:rPr>
      </w:pPr>
      <w:r w:rsidRPr="0048241D">
        <w:rPr>
          <w:szCs w:val="22"/>
        </w:rPr>
        <w:t xml:space="preserve">Com base </w:t>
      </w:r>
      <w:r w:rsidR="003C43FD">
        <w:rPr>
          <w:szCs w:val="22"/>
        </w:rPr>
        <w:t>nos achados</w:t>
      </w:r>
      <w:r w:rsidRPr="0048241D">
        <w:rPr>
          <w:szCs w:val="22"/>
        </w:rPr>
        <w:t xml:space="preserve"> derivad</w:t>
      </w:r>
      <w:r w:rsidR="003C43FD">
        <w:rPr>
          <w:szCs w:val="22"/>
        </w:rPr>
        <w:t>o</w:t>
      </w:r>
      <w:r w:rsidRPr="0048241D">
        <w:rPr>
          <w:szCs w:val="22"/>
        </w:rPr>
        <w:t>s dos estudos pré</w:t>
      </w:r>
      <w:r w:rsidRPr="0048241D">
        <w:rPr>
          <w:szCs w:val="22"/>
        </w:rPr>
        <w:noBreakHyphen/>
        <w:t>clínicos (ver secç</w:t>
      </w:r>
      <w:r w:rsidR="003C43FD">
        <w:rPr>
          <w:szCs w:val="22"/>
        </w:rPr>
        <w:t>ões</w:t>
      </w:r>
      <w:r w:rsidRPr="0048241D">
        <w:rPr>
          <w:szCs w:val="22"/>
        </w:rPr>
        <w:t> </w:t>
      </w:r>
      <w:r w:rsidR="003C43FD">
        <w:rPr>
          <w:szCs w:val="22"/>
        </w:rPr>
        <w:t>4.4 e</w:t>
      </w:r>
      <w:r w:rsidR="00B03889">
        <w:rPr>
          <w:szCs w:val="22"/>
        </w:rPr>
        <w:t> </w:t>
      </w:r>
      <w:r w:rsidRPr="0048241D">
        <w:rPr>
          <w:szCs w:val="22"/>
        </w:rPr>
        <w:t xml:space="preserve">5.3) e no mecanismo de ação proposto com os efeitos tróficos na mucosa intestinal, parace que existe um risco de promoção de neoplasias do intestino delgado e/ou do cólon. Os estudos clínicos realizados não puderam excluir nem confirmar o aumento de tal risco. Ocorreram vários casos de pólipos </w:t>
      </w:r>
      <w:r w:rsidR="00674F36">
        <w:rPr>
          <w:szCs w:val="22"/>
        </w:rPr>
        <w:t xml:space="preserve">colorretais </w:t>
      </w:r>
      <w:r w:rsidRPr="0048241D">
        <w:rPr>
          <w:szCs w:val="22"/>
        </w:rPr>
        <w:t>benignos durante o decorrer dos ensaios. No entanto, a frequência não aumentou comparativamente com os doentes tratados com placebo. Além da necessidade de uma colonoscopia com remoção dos pólipos aquando do início do tratamento (ver secção 4.4.), todos os doentes devem ser avaliados quanto à necessidade de um programa de monitorização melhorado com base nas características do doente (por exemplo, idade e doença subjacente, ocorrência prévia de pólipos, etc.).</w:t>
      </w:r>
    </w:p>
    <w:p w14:paraId="46E86CFE" w14:textId="77777777" w:rsidR="007A261C" w:rsidRPr="0048241D" w:rsidRDefault="007A261C" w:rsidP="004444F8">
      <w:pPr>
        <w:spacing w:line="240" w:lineRule="auto"/>
        <w:rPr>
          <w:szCs w:val="22"/>
        </w:rPr>
      </w:pPr>
    </w:p>
    <w:p w14:paraId="5DAA2D9B" w14:textId="77777777" w:rsidR="007A261C" w:rsidRDefault="007A261C" w:rsidP="004444F8">
      <w:pPr>
        <w:keepNext/>
        <w:keepLines/>
        <w:spacing w:line="240" w:lineRule="auto"/>
        <w:rPr>
          <w:szCs w:val="22"/>
          <w:u w:val="single"/>
        </w:rPr>
      </w:pPr>
      <w:r w:rsidRPr="0048241D">
        <w:rPr>
          <w:szCs w:val="22"/>
          <w:u w:val="single"/>
        </w:rPr>
        <w:t>Eficácia clínica</w:t>
      </w:r>
    </w:p>
    <w:p w14:paraId="64A46B46" w14:textId="77777777" w:rsidR="00770413" w:rsidRPr="0048241D" w:rsidRDefault="00770413" w:rsidP="004444F8">
      <w:pPr>
        <w:keepNext/>
        <w:keepLines/>
        <w:spacing w:line="240" w:lineRule="auto"/>
        <w:rPr>
          <w:bCs/>
          <w:iCs/>
          <w:szCs w:val="22"/>
          <w:u w:val="single"/>
        </w:rPr>
      </w:pPr>
    </w:p>
    <w:p w14:paraId="12B43FB6" w14:textId="77777777" w:rsidR="007A261C" w:rsidRPr="00085436" w:rsidRDefault="007A261C" w:rsidP="004444F8">
      <w:pPr>
        <w:keepNext/>
        <w:keepLines/>
        <w:spacing w:line="240" w:lineRule="auto"/>
        <w:rPr>
          <w:iCs/>
          <w:szCs w:val="22"/>
          <w:u w:val="single"/>
        </w:rPr>
      </w:pPr>
      <w:r w:rsidRPr="00085436">
        <w:rPr>
          <w:iCs/>
          <w:szCs w:val="22"/>
          <w:u w:val="single"/>
        </w:rPr>
        <w:t>População pediátrica</w:t>
      </w:r>
    </w:p>
    <w:p w14:paraId="27FCF672" w14:textId="77777777" w:rsidR="00AB6915" w:rsidRDefault="00AB6915" w:rsidP="004444F8">
      <w:pPr>
        <w:keepNext/>
        <w:keepLines/>
        <w:spacing w:line="240" w:lineRule="auto"/>
        <w:rPr>
          <w:i/>
          <w:szCs w:val="22"/>
          <w:u w:val="single"/>
        </w:rPr>
      </w:pPr>
    </w:p>
    <w:p w14:paraId="2E873846" w14:textId="010F0FE3" w:rsidR="006F4179" w:rsidRDefault="006F4179" w:rsidP="004444F8">
      <w:pPr>
        <w:keepNext/>
        <w:keepLines/>
        <w:spacing w:line="240" w:lineRule="auto"/>
        <w:rPr>
          <w:i/>
          <w:szCs w:val="22"/>
        </w:rPr>
      </w:pPr>
      <w:r w:rsidRPr="00085436">
        <w:rPr>
          <w:i/>
          <w:szCs w:val="22"/>
        </w:rPr>
        <w:t>População pediátrica entre os 4</w:t>
      </w:r>
      <w:r w:rsidR="00440EDD">
        <w:rPr>
          <w:i/>
          <w:szCs w:val="22"/>
        </w:rPr>
        <w:t> </w:t>
      </w:r>
      <w:r w:rsidRPr="00085436">
        <w:rPr>
          <w:i/>
          <w:szCs w:val="22"/>
        </w:rPr>
        <w:t>meses e menos de 12</w:t>
      </w:r>
      <w:r w:rsidR="00440EDD">
        <w:rPr>
          <w:i/>
          <w:szCs w:val="22"/>
        </w:rPr>
        <w:t> </w:t>
      </w:r>
      <w:r w:rsidRPr="00085436">
        <w:rPr>
          <w:i/>
          <w:szCs w:val="22"/>
        </w:rPr>
        <w:t>meses de idade</w:t>
      </w:r>
    </w:p>
    <w:p w14:paraId="4B29BD87" w14:textId="77777777" w:rsidR="00440EDD" w:rsidRPr="009020FD" w:rsidRDefault="00440EDD" w:rsidP="004444F8">
      <w:pPr>
        <w:keepNext/>
        <w:keepLines/>
        <w:spacing w:line="240" w:lineRule="auto"/>
        <w:rPr>
          <w:iCs/>
          <w:szCs w:val="22"/>
        </w:rPr>
      </w:pPr>
    </w:p>
    <w:p w14:paraId="1486AC80" w14:textId="4E1CB829" w:rsidR="006F4179" w:rsidRDefault="006F4179" w:rsidP="009020FD">
      <w:pPr>
        <w:keepLines/>
        <w:spacing w:line="240" w:lineRule="auto"/>
      </w:pPr>
      <w:r>
        <w:t>A eficácia dos dados apresentados deriva de dois estudos principais, um controlado e um não controlado, com uma duração de 28 semanas</w:t>
      </w:r>
      <w:r w:rsidR="00BC0E0F">
        <w:t>, e 2</w:t>
      </w:r>
      <w:r w:rsidR="00440EDD">
        <w:t> </w:t>
      </w:r>
      <w:r w:rsidR="00BC0E0F">
        <w:t>estudos de extensão</w:t>
      </w:r>
      <w:r>
        <w:t xml:space="preserve"> com até 9 ciclos (24 semanas por ciclo) de tratamento com </w:t>
      </w:r>
      <w:r w:rsidRPr="0001328F">
        <w:t>teduglutid</w:t>
      </w:r>
      <w:r>
        <w:t xml:space="preserve">o. Estes estudos incluíram </w:t>
      </w:r>
      <w:r w:rsidR="001141A5">
        <w:t>lactentes</w:t>
      </w:r>
      <w:r>
        <w:t xml:space="preserve"> com idade gestacional corrigida entre os 4 meses e &lt;</w:t>
      </w:r>
      <w:r w:rsidR="00440EDD">
        <w:t> </w:t>
      </w:r>
      <w:r>
        <w:t>12 meses: 10 </w:t>
      </w:r>
      <w:r w:rsidR="00E675B7">
        <w:t>lactentes</w:t>
      </w:r>
      <w:r>
        <w:t xml:space="preserve"> (2 </w:t>
      </w:r>
      <w:r w:rsidR="00E675B7">
        <w:t>lactentes</w:t>
      </w:r>
      <w:r>
        <w:t xml:space="preserve"> com idade entre 4</w:t>
      </w:r>
      <w:r w:rsidR="00440EDD">
        <w:t> </w:t>
      </w:r>
      <w:r>
        <w:t>e &lt;</w:t>
      </w:r>
      <w:r w:rsidR="00440EDD">
        <w:t> </w:t>
      </w:r>
      <w:r>
        <w:t>6 meses, 8</w:t>
      </w:r>
      <w:r w:rsidR="00440EDD">
        <w:t> </w:t>
      </w:r>
      <w:r>
        <w:t>com idade entre 6</w:t>
      </w:r>
      <w:r w:rsidR="00440EDD">
        <w:t> </w:t>
      </w:r>
      <w:r>
        <w:t>e &lt;</w:t>
      </w:r>
      <w:r w:rsidR="00440EDD">
        <w:t> </w:t>
      </w:r>
      <w:r>
        <w:t>12 meses) no estudo controlado (5</w:t>
      </w:r>
      <w:r w:rsidR="00440EDD">
        <w:t> </w:t>
      </w:r>
      <w:r>
        <w:t xml:space="preserve">no braço de tratamento com </w:t>
      </w:r>
      <w:r w:rsidRPr="0001328F">
        <w:t>teduglutid</w:t>
      </w:r>
      <w:r>
        <w:t>o e 5</w:t>
      </w:r>
      <w:r w:rsidR="00440EDD">
        <w:t> </w:t>
      </w:r>
      <w:r>
        <w:t>no braço de cuidados padrão), 2 </w:t>
      </w:r>
      <w:r w:rsidR="00E675B7">
        <w:t>lactentes</w:t>
      </w:r>
      <w:r>
        <w:t xml:space="preserve"> no estudo não controlado (ambos tratados).</w:t>
      </w:r>
      <w:r w:rsidR="00BA722A">
        <w:t xml:space="preserve"> No estudo </w:t>
      </w:r>
      <w:r w:rsidR="003A508E">
        <w:t xml:space="preserve">principal </w:t>
      </w:r>
      <w:r w:rsidR="00BA722A">
        <w:t>controlado, 6 dos 10 </w:t>
      </w:r>
      <w:r w:rsidR="00E675B7">
        <w:t>lactentes</w:t>
      </w:r>
      <w:r w:rsidR="00BA722A">
        <w:t xml:space="preserve"> concluíram o estudo e permaneceram no estudo de extensão (5 tratados e 1 não tratado). No estudo principal não </w:t>
      </w:r>
      <w:r w:rsidR="003E2ECD">
        <w:t>controlado,</w:t>
      </w:r>
      <w:r w:rsidR="00BA722A">
        <w:t xml:space="preserve"> 2 </w:t>
      </w:r>
      <w:r w:rsidR="00E675B7">
        <w:t>lactentes</w:t>
      </w:r>
      <w:r w:rsidR="00BA722A">
        <w:t xml:space="preserve"> concluíram o estudo e permaneceram no segundo estudo de extensão (ambos tratados). Os </w:t>
      </w:r>
      <w:r w:rsidR="00E675B7">
        <w:t>lactentes</w:t>
      </w:r>
      <w:r w:rsidR="00BA722A">
        <w:t xml:space="preserve"> nestes estudos foram tratados com </w:t>
      </w:r>
      <w:r w:rsidR="00BA722A" w:rsidRPr="0001328F">
        <w:t>teduglutid</w:t>
      </w:r>
      <w:r w:rsidR="00BA722A">
        <w:t xml:space="preserve">o a 0,05 mg/kg/dia. Apesar do </w:t>
      </w:r>
      <w:r w:rsidR="003A508E">
        <w:t>tamanho</w:t>
      </w:r>
      <w:r w:rsidR="00BA722A">
        <w:t xml:space="preserve"> limitado da amostra nos estudos principais e de extensão</w:t>
      </w:r>
      <w:r w:rsidR="00D25963">
        <w:t>, foi observada uma redução numérica clinicamente significativa na necessidade de apoio parental.</w:t>
      </w:r>
    </w:p>
    <w:p w14:paraId="0D946087" w14:textId="77777777" w:rsidR="00D25963" w:rsidRDefault="00D25963" w:rsidP="009020FD">
      <w:pPr>
        <w:spacing w:line="240" w:lineRule="auto"/>
      </w:pPr>
    </w:p>
    <w:p w14:paraId="1047CD19" w14:textId="77777777" w:rsidR="00D25963" w:rsidRPr="009020FD" w:rsidRDefault="00D25963" w:rsidP="004444F8">
      <w:pPr>
        <w:keepNext/>
        <w:keepLines/>
        <w:spacing w:line="240" w:lineRule="auto"/>
        <w:rPr>
          <w:i/>
          <w:iCs/>
        </w:rPr>
      </w:pPr>
      <w:r w:rsidRPr="009020FD">
        <w:rPr>
          <w:i/>
          <w:iCs/>
        </w:rPr>
        <w:t>O estudo principal controlado</w:t>
      </w:r>
    </w:p>
    <w:p w14:paraId="2D93F872" w14:textId="77777777" w:rsidR="00D25963" w:rsidRDefault="00D25963" w:rsidP="004444F8">
      <w:pPr>
        <w:keepNext/>
        <w:keepLines/>
        <w:spacing w:line="240" w:lineRule="auto"/>
      </w:pPr>
    </w:p>
    <w:p w14:paraId="20AF0861" w14:textId="77777777" w:rsidR="00D25963" w:rsidRPr="009020FD" w:rsidRDefault="00FC23B4" w:rsidP="004444F8">
      <w:pPr>
        <w:keepNext/>
        <w:keepLines/>
        <w:spacing w:line="240" w:lineRule="auto"/>
        <w:rPr>
          <w:i/>
          <w:u w:val="single"/>
        </w:rPr>
      </w:pPr>
      <w:r w:rsidRPr="009020FD">
        <w:rPr>
          <w:i/>
          <w:u w:val="single"/>
        </w:rPr>
        <w:t>Desmame completo</w:t>
      </w:r>
    </w:p>
    <w:p w14:paraId="75E13858" w14:textId="77777777" w:rsidR="00FC23B4" w:rsidRDefault="00FC23B4" w:rsidP="009020FD">
      <w:pPr>
        <w:spacing w:line="240" w:lineRule="auto"/>
        <w:rPr>
          <w:szCs w:val="22"/>
        </w:rPr>
      </w:pPr>
      <w:r w:rsidRPr="0001328F">
        <w:rPr>
          <w:szCs w:val="22"/>
        </w:rPr>
        <w:t>N</w:t>
      </w:r>
      <w:r>
        <w:rPr>
          <w:szCs w:val="22"/>
        </w:rPr>
        <w:t>enhum indivíduo</w:t>
      </w:r>
      <w:r w:rsidRPr="0001328F">
        <w:rPr>
          <w:szCs w:val="22"/>
        </w:rPr>
        <w:t xml:space="preserve"> </w:t>
      </w:r>
      <w:r>
        <w:rPr>
          <w:szCs w:val="22"/>
        </w:rPr>
        <w:t>alcançou</w:t>
      </w:r>
      <w:r w:rsidRPr="0001328F">
        <w:rPr>
          <w:szCs w:val="22"/>
        </w:rPr>
        <w:t xml:space="preserve"> autonom</w:t>
      </w:r>
      <w:r>
        <w:rPr>
          <w:szCs w:val="22"/>
        </w:rPr>
        <w:t>ia enteral</w:t>
      </w:r>
      <w:r w:rsidRPr="0001328F">
        <w:rPr>
          <w:szCs w:val="22"/>
        </w:rPr>
        <w:t xml:space="preserve">, </w:t>
      </w:r>
      <w:r>
        <w:rPr>
          <w:szCs w:val="22"/>
        </w:rPr>
        <w:t>isto é</w:t>
      </w:r>
      <w:r w:rsidRPr="0001328F">
        <w:rPr>
          <w:szCs w:val="22"/>
        </w:rPr>
        <w:t xml:space="preserve">, </w:t>
      </w:r>
      <w:r>
        <w:rPr>
          <w:szCs w:val="22"/>
        </w:rPr>
        <w:t>desmame completo de</w:t>
      </w:r>
      <w:r w:rsidRPr="0001328F">
        <w:rPr>
          <w:szCs w:val="22"/>
        </w:rPr>
        <w:t xml:space="preserve"> </w:t>
      </w:r>
      <w:r>
        <w:rPr>
          <w:szCs w:val="22"/>
        </w:rPr>
        <w:t>NP</w:t>
      </w:r>
      <w:r w:rsidRPr="0001328F">
        <w:rPr>
          <w:szCs w:val="22"/>
        </w:rPr>
        <w:t xml:space="preserve"> dur</w:t>
      </w:r>
      <w:r>
        <w:rPr>
          <w:szCs w:val="22"/>
        </w:rPr>
        <w:t>ante os estudos principais e de extensão.</w:t>
      </w:r>
    </w:p>
    <w:p w14:paraId="5C3B7044" w14:textId="77777777" w:rsidR="00FC23B4" w:rsidRDefault="00FC23B4" w:rsidP="009020FD">
      <w:pPr>
        <w:spacing w:line="240" w:lineRule="auto"/>
        <w:rPr>
          <w:szCs w:val="22"/>
        </w:rPr>
      </w:pPr>
    </w:p>
    <w:p w14:paraId="6F4EDAE9" w14:textId="77777777" w:rsidR="00F23BB9" w:rsidRPr="009020FD" w:rsidRDefault="00F23BB9" w:rsidP="004444F8">
      <w:pPr>
        <w:keepNext/>
        <w:keepLines/>
        <w:spacing w:line="240" w:lineRule="auto"/>
        <w:rPr>
          <w:szCs w:val="22"/>
          <w:u w:val="single"/>
        </w:rPr>
      </w:pPr>
      <w:r w:rsidRPr="009020FD">
        <w:rPr>
          <w:i/>
          <w:szCs w:val="22"/>
          <w:u w:val="single"/>
        </w:rPr>
        <w:t>Redução do volume de nutrição parentérica</w:t>
      </w:r>
    </w:p>
    <w:p w14:paraId="3F31004D" w14:textId="45236DB9" w:rsidR="00FC23B4" w:rsidRDefault="00F23BB9" w:rsidP="009020FD">
      <w:pPr>
        <w:spacing w:line="240" w:lineRule="auto"/>
        <w:rPr>
          <w:iCs/>
          <w:szCs w:val="22"/>
        </w:rPr>
      </w:pPr>
      <w:r>
        <w:t xml:space="preserve">No estudo principal controlado, com base nos registos individuais diários, 3 (60,0%) indivíduos inscritos no braço TED e 1 </w:t>
      </w:r>
      <w:r w:rsidRPr="0001328F">
        <w:rPr>
          <w:szCs w:val="22"/>
        </w:rPr>
        <w:t>(20</w:t>
      </w:r>
      <w:r>
        <w:rPr>
          <w:szCs w:val="22"/>
        </w:rPr>
        <w:t>,</w:t>
      </w:r>
      <w:r w:rsidRPr="0001328F">
        <w:rPr>
          <w:szCs w:val="22"/>
        </w:rPr>
        <w:t xml:space="preserve">0%) </w:t>
      </w:r>
      <w:r>
        <w:rPr>
          <w:szCs w:val="22"/>
        </w:rPr>
        <w:t>indivíduo</w:t>
      </w:r>
      <w:r w:rsidRPr="0001328F">
        <w:rPr>
          <w:szCs w:val="22"/>
        </w:rPr>
        <w:t xml:space="preserve"> </w:t>
      </w:r>
      <w:r>
        <w:rPr>
          <w:szCs w:val="22"/>
        </w:rPr>
        <w:t>no braço</w:t>
      </w:r>
      <w:r w:rsidRPr="0001328F">
        <w:rPr>
          <w:szCs w:val="22"/>
        </w:rPr>
        <w:t xml:space="preserve"> </w:t>
      </w:r>
      <w:r w:rsidR="00B85CF0">
        <w:rPr>
          <w:szCs w:val="22"/>
        </w:rPr>
        <w:t>CP</w:t>
      </w:r>
      <w:r w:rsidRPr="0001328F">
        <w:rPr>
          <w:szCs w:val="22"/>
        </w:rPr>
        <w:t xml:space="preserve"> </w:t>
      </w:r>
      <w:r>
        <w:rPr>
          <w:szCs w:val="22"/>
        </w:rPr>
        <w:t>tiveram uma redução de, pelo menos,</w:t>
      </w:r>
      <w:r w:rsidRPr="0001328F">
        <w:rPr>
          <w:szCs w:val="22"/>
        </w:rPr>
        <w:t xml:space="preserve"> 20% </w:t>
      </w:r>
      <w:r>
        <w:rPr>
          <w:szCs w:val="22"/>
        </w:rPr>
        <w:t>no</w:t>
      </w:r>
      <w:r w:rsidRPr="0001328F">
        <w:rPr>
          <w:szCs w:val="22"/>
        </w:rPr>
        <w:t xml:space="preserve"> volume </w:t>
      </w:r>
      <w:r>
        <w:rPr>
          <w:szCs w:val="22"/>
        </w:rPr>
        <w:t>de nutrição parentérica (NP)</w:t>
      </w:r>
      <w:r w:rsidRPr="0001328F">
        <w:rPr>
          <w:szCs w:val="22"/>
        </w:rPr>
        <w:t xml:space="preserve"> </w:t>
      </w:r>
      <w:r>
        <w:rPr>
          <w:szCs w:val="22"/>
        </w:rPr>
        <w:t>no final do tratamento</w:t>
      </w:r>
      <w:r w:rsidRPr="0001328F">
        <w:rPr>
          <w:szCs w:val="22"/>
        </w:rPr>
        <w:t xml:space="preserve"> (EOT)</w:t>
      </w:r>
      <w:r>
        <w:rPr>
          <w:szCs w:val="22"/>
        </w:rPr>
        <w:t>,</w:t>
      </w:r>
      <w:r w:rsidRPr="0001328F">
        <w:rPr>
          <w:szCs w:val="22"/>
        </w:rPr>
        <w:t xml:space="preserve"> </w:t>
      </w:r>
      <w:r>
        <w:rPr>
          <w:szCs w:val="22"/>
        </w:rPr>
        <w:t>em relação ao início do tratamento</w:t>
      </w:r>
      <w:r w:rsidRPr="0001328F">
        <w:rPr>
          <w:szCs w:val="22"/>
        </w:rPr>
        <w:t xml:space="preserve"> (2 </w:t>
      </w:r>
      <w:r>
        <w:rPr>
          <w:szCs w:val="22"/>
        </w:rPr>
        <w:t>indivíduos no braço</w:t>
      </w:r>
      <w:r w:rsidRPr="0001328F">
        <w:rPr>
          <w:szCs w:val="22"/>
        </w:rPr>
        <w:t xml:space="preserve"> </w:t>
      </w:r>
      <w:r w:rsidR="00B85CF0">
        <w:rPr>
          <w:szCs w:val="22"/>
        </w:rPr>
        <w:t>CP</w:t>
      </w:r>
      <w:r w:rsidRPr="0001328F">
        <w:rPr>
          <w:szCs w:val="22"/>
        </w:rPr>
        <w:t xml:space="preserve"> </w:t>
      </w:r>
      <w:r>
        <w:rPr>
          <w:szCs w:val="22"/>
        </w:rPr>
        <w:t>tinham dados em falta</w:t>
      </w:r>
      <w:r w:rsidRPr="0001328F">
        <w:rPr>
          <w:szCs w:val="22"/>
        </w:rPr>
        <w:t>)</w:t>
      </w:r>
      <w:r>
        <w:rPr>
          <w:szCs w:val="22"/>
        </w:rPr>
        <w:t xml:space="preserve">. No braço TED, a alteração média no volume de NP </w:t>
      </w:r>
      <w:r w:rsidR="00772B5D">
        <w:rPr>
          <w:szCs w:val="22"/>
        </w:rPr>
        <w:t xml:space="preserve">no </w:t>
      </w:r>
      <w:r w:rsidR="00881EA7">
        <w:rPr>
          <w:szCs w:val="22"/>
        </w:rPr>
        <w:t>final do tratamento</w:t>
      </w:r>
      <w:r w:rsidR="00772B5D">
        <w:rPr>
          <w:szCs w:val="22"/>
        </w:rPr>
        <w:t>, em relação ao início do tratamento foi</w:t>
      </w:r>
      <w:r w:rsidR="008227A4">
        <w:rPr>
          <w:szCs w:val="22"/>
        </w:rPr>
        <w:t xml:space="preserve"> de</w:t>
      </w:r>
      <w:r w:rsidR="00772B5D">
        <w:rPr>
          <w:szCs w:val="22"/>
        </w:rPr>
        <w:t xml:space="preserve"> </w:t>
      </w:r>
      <w:r w:rsidR="00772B5D">
        <w:rPr>
          <w:iCs/>
          <w:szCs w:val="22"/>
        </w:rPr>
        <w:t xml:space="preserve">-9,5±7,50 ml/kg/dia </w:t>
      </w:r>
      <w:r w:rsidR="00942853">
        <w:rPr>
          <w:iCs/>
          <w:szCs w:val="22"/>
        </w:rPr>
        <w:br/>
      </w:r>
      <w:r w:rsidR="00772B5D">
        <w:rPr>
          <w:iCs/>
          <w:szCs w:val="22"/>
        </w:rPr>
        <w:t>(-16,8%).</w:t>
      </w:r>
    </w:p>
    <w:p w14:paraId="55E553ED" w14:textId="77777777" w:rsidR="00772B5D" w:rsidRDefault="00772B5D" w:rsidP="009020FD">
      <w:pPr>
        <w:spacing w:line="240" w:lineRule="auto"/>
        <w:rPr>
          <w:iCs/>
          <w:szCs w:val="22"/>
        </w:rPr>
      </w:pPr>
    </w:p>
    <w:p w14:paraId="59D18FA6" w14:textId="77777777" w:rsidR="00881EA7" w:rsidRPr="009020FD" w:rsidRDefault="00881EA7" w:rsidP="004444F8">
      <w:pPr>
        <w:keepNext/>
        <w:keepLines/>
        <w:spacing w:line="240" w:lineRule="auto"/>
        <w:rPr>
          <w:i/>
          <w:szCs w:val="22"/>
          <w:u w:val="single"/>
        </w:rPr>
      </w:pPr>
      <w:r w:rsidRPr="009020FD">
        <w:rPr>
          <w:i/>
          <w:szCs w:val="22"/>
          <w:u w:val="single"/>
        </w:rPr>
        <w:t>Redução de calorias da nutrição parentérica</w:t>
      </w:r>
    </w:p>
    <w:p w14:paraId="5780CA5D" w14:textId="7B35321D" w:rsidR="00772B5D" w:rsidRDefault="00881EA7" w:rsidP="009020FD">
      <w:pPr>
        <w:spacing w:line="240" w:lineRule="auto"/>
        <w:rPr>
          <w:iCs/>
          <w:szCs w:val="22"/>
          <w:lang w:eastAsia="ja-JP"/>
        </w:rPr>
      </w:pPr>
      <w:r>
        <w:rPr>
          <w:szCs w:val="22"/>
        </w:rPr>
        <w:t>No estudo principal controlado, c</w:t>
      </w:r>
      <w:r w:rsidRPr="0048241D">
        <w:rPr>
          <w:szCs w:val="22"/>
        </w:rPr>
        <w:t>om base nos registos individuais</w:t>
      </w:r>
      <w:r>
        <w:rPr>
          <w:szCs w:val="22"/>
        </w:rPr>
        <w:t xml:space="preserve"> diários</w:t>
      </w:r>
      <w:r w:rsidRPr="0001328F">
        <w:rPr>
          <w:iCs/>
          <w:szCs w:val="22"/>
          <w:lang w:eastAsia="ja-JP"/>
        </w:rPr>
        <w:t xml:space="preserve">, </w:t>
      </w:r>
      <w:r>
        <w:rPr>
          <w:iCs/>
          <w:szCs w:val="22"/>
          <w:lang w:eastAsia="ja-JP"/>
        </w:rPr>
        <w:t xml:space="preserve">a </w:t>
      </w:r>
      <w:r>
        <w:rPr>
          <w:szCs w:val="22"/>
        </w:rPr>
        <w:t xml:space="preserve">alteração percentual média </w:t>
      </w:r>
      <w:r>
        <w:rPr>
          <w:iCs/>
          <w:szCs w:val="22"/>
          <w:lang w:eastAsia="ja-JP"/>
        </w:rPr>
        <w:t>no consumo calórico</w:t>
      </w:r>
      <w:r w:rsidRPr="0001328F">
        <w:rPr>
          <w:iCs/>
          <w:szCs w:val="22"/>
          <w:lang w:eastAsia="ja-JP"/>
        </w:rPr>
        <w:t xml:space="preserve"> </w:t>
      </w:r>
      <w:r>
        <w:rPr>
          <w:iCs/>
          <w:szCs w:val="22"/>
          <w:lang w:eastAsia="ja-JP"/>
        </w:rPr>
        <w:t>de NP</w:t>
      </w:r>
      <w:r w:rsidRPr="0001328F">
        <w:rPr>
          <w:iCs/>
          <w:szCs w:val="22"/>
          <w:lang w:eastAsia="ja-JP"/>
        </w:rPr>
        <w:t xml:space="preserve"> </w:t>
      </w:r>
      <w:r>
        <w:rPr>
          <w:iCs/>
          <w:szCs w:val="22"/>
          <w:lang w:eastAsia="ja-JP"/>
        </w:rPr>
        <w:t>no final do tratamento,</w:t>
      </w:r>
      <w:r w:rsidRPr="0001328F">
        <w:rPr>
          <w:iCs/>
          <w:szCs w:val="22"/>
          <w:lang w:eastAsia="ja-JP"/>
        </w:rPr>
        <w:t xml:space="preserve"> </w:t>
      </w:r>
      <w:r w:rsidRPr="00953CC9">
        <w:rPr>
          <w:szCs w:val="22"/>
        </w:rPr>
        <w:t>em relação a</w:t>
      </w:r>
      <w:r>
        <w:rPr>
          <w:iCs/>
          <w:szCs w:val="22"/>
          <w:lang w:eastAsia="ja-JP"/>
        </w:rPr>
        <w:t>o início do tratamento,</w:t>
      </w:r>
      <w:r w:rsidRPr="0001328F">
        <w:rPr>
          <w:iCs/>
          <w:szCs w:val="22"/>
          <w:lang w:eastAsia="ja-JP"/>
        </w:rPr>
        <w:t xml:space="preserve"> </w:t>
      </w:r>
      <w:r>
        <w:rPr>
          <w:iCs/>
          <w:szCs w:val="22"/>
          <w:lang w:eastAsia="ja-JP"/>
        </w:rPr>
        <w:t>foi de</w:t>
      </w:r>
      <w:r w:rsidRPr="0001328F">
        <w:rPr>
          <w:iCs/>
          <w:szCs w:val="22"/>
          <w:lang w:eastAsia="ja-JP"/>
        </w:rPr>
        <w:t xml:space="preserve"> </w:t>
      </w:r>
      <w:r w:rsidR="00942853">
        <w:rPr>
          <w:iCs/>
          <w:szCs w:val="22"/>
          <w:lang w:eastAsia="ja-JP"/>
        </w:rPr>
        <w:br/>
      </w:r>
      <w:r w:rsidRPr="0001328F">
        <w:rPr>
          <w:iCs/>
          <w:szCs w:val="22"/>
          <w:lang w:eastAsia="ja-JP"/>
        </w:rPr>
        <w:t>-27</w:t>
      </w:r>
      <w:r>
        <w:rPr>
          <w:iCs/>
          <w:szCs w:val="22"/>
          <w:lang w:eastAsia="ja-JP"/>
        </w:rPr>
        <w:t>,</w:t>
      </w:r>
      <w:r w:rsidRPr="0001328F">
        <w:rPr>
          <w:iCs/>
          <w:szCs w:val="22"/>
          <w:lang w:eastAsia="ja-JP"/>
        </w:rPr>
        <w:t>0±29</w:t>
      </w:r>
      <w:r>
        <w:rPr>
          <w:iCs/>
          <w:szCs w:val="22"/>
          <w:lang w:eastAsia="ja-JP"/>
        </w:rPr>
        <w:t>,</w:t>
      </w:r>
      <w:r w:rsidRPr="0001328F">
        <w:rPr>
          <w:iCs/>
          <w:szCs w:val="22"/>
          <w:lang w:eastAsia="ja-JP"/>
        </w:rPr>
        <w:t xml:space="preserve">47% </w:t>
      </w:r>
      <w:r>
        <w:rPr>
          <w:iCs/>
          <w:szCs w:val="22"/>
          <w:lang w:eastAsia="ja-JP"/>
        </w:rPr>
        <w:t>para indivíduos no braço</w:t>
      </w:r>
      <w:r w:rsidRPr="0001328F">
        <w:rPr>
          <w:iCs/>
          <w:szCs w:val="22"/>
          <w:lang w:eastAsia="ja-JP"/>
        </w:rPr>
        <w:t xml:space="preserve"> TED </w:t>
      </w:r>
      <w:r>
        <w:rPr>
          <w:iCs/>
          <w:szCs w:val="22"/>
          <w:lang w:eastAsia="ja-JP"/>
        </w:rPr>
        <w:t>e de</w:t>
      </w:r>
      <w:r w:rsidRPr="0001328F">
        <w:rPr>
          <w:iCs/>
          <w:szCs w:val="22"/>
          <w:lang w:eastAsia="ja-JP"/>
        </w:rPr>
        <w:t xml:space="preserve"> -13</w:t>
      </w:r>
      <w:r>
        <w:rPr>
          <w:iCs/>
          <w:szCs w:val="22"/>
          <w:lang w:eastAsia="ja-JP"/>
        </w:rPr>
        <w:t>,</w:t>
      </w:r>
      <w:r w:rsidRPr="0001328F">
        <w:rPr>
          <w:iCs/>
          <w:szCs w:val="22"/>
          <w:lang w:eastAsia="ja-JP"/>
        </w:rPr>
        <w:t>7±21</w:t>
      </w:r>
      <w:r>
        <w:rPr>
          <w:iCs/>
          <w:szCs w:val="22"/>
          <w:lang w:eastAsia="ja-JP"/>
        </w:rPr>
        <w:t>,</w:t>
      </w:r>
      <w:r w:rsidRPr="0001328F">
        <w:rPr>
          <w:iCs/>
          <w:szCs w:val="22"/>
          <w:lang w:eastAsia="ja-JP"/>
        </w:rPr>
        <w:t xml:space="preserve">87% </w:t>
      </w:r>
      <w:r>
        <w:rPr>
          <w:iCs/>
          <w:szCs w:val="22"/>
          <w:lang w:eastAsia="ja-JP"/>
        </w:rPr>
        <w:t>no braço</w:t>
      </w:r>
      <w:r w:rsidRPr="0001328F">
        <w:rPr>
          <w:iCs/>
          <w:szCs w:val="22"/>
          <w:lang w:eastAsia="ja-JP"/>
        </w:rPr>
        <w:t xml:space="preserve"> </w:t>
      </w:r>
      <w:r w:rsidR="00B85CF0">
        <w:rPr>
          <w:szCs w:val="22"/>
        </w:rPr>
        <w:t>CP</w:t>
      </w:r>
      <w:r>
        <w:rPr>
          <w:iCs/>
          <w:szCs w:val="22"/>
          <w:lang w:eastAsia="ja-JP"/>
        </w:rPr>
        <w:t>.</w:t>
      </w:r>
    </w:p>
    <w:p w14:paraId="02E043AE" w14:textId="77777777" w:rsidR="00964EAE" w:rsidRDefault="00964EAE" w:rsidP="009020FD">
      <w:pPr>
        <w:spacing w:line="240" w:lineRule="auto"/>
        <w:rPr>
          <w:iCs/>
          <w:szCs w:val="22"/>
          <w:lang w:eastAsia="ja-JP"/>
        </w:rPr>
      </w:pPr>
    </w:p>
    <w:p w14:paraId="70912148" w14:textId="77777777" w:rsidR="00964EAE" w:rsidRPr="009020FD" w:rsidRDefault="00964EAE" w:rsidP="004444F8">
      <w:pPr>
        <w:keepNext/>
        <w:keepLines/>
        <w:spacing w:line="240" w:lineRule="auto"/>
        <w:rPr>
          <w:i/>
          <w:szCs w:val="22"/>
          <w:u w:val="single"/>
          <w:lang w:eastAsia="ja-JP"/>
        </w:rPr>
      </w:pPr>
      <w:r w:rsidRPr="009020FD">
        <w:rPr>
          <w:i/>
          <w:szCs w:val="22"/>
          <w:u w:val="single"/>
          <w:lang w:eastAsia="ja-JP"/>
        </w:rPr>
        <w:lastRenderedPageBreak/>
        <w:t>Redução no tempo de perfusão</w:t>
      </w:r>
    </w:p>
    <w:p w14:paraId="0AB6B468" w14:textId="42D06F8E" w:rsidR="00964EAE" w:rsidRDefault="00964EAE" w:rsidP="009020FD">
      <w:pPr>
        <w:spacing w:line="240" w:lineRule="auto"/>
        <w:rPr>
          <w:iCs/>
          <w:szCs w:val="22"/>
          <w:lang w:eastAsia="ja-JP"/>
        </w:rPr>
      </w:pPr>
      <w:r>
        <w:rPr>
          <w:szCs w:val="22"/>
        </w:rPr>
        <w:t xml:space="preserve">No estudo principal controlado, no </w:t>
      </w:r>
      <w:r w:rsidRPr="007842BA">
        <w:rPr>
          <w:szCs w:val="22"/>
        </w:rPr>
        <w:t>braço TED</w:t>
      </w:r>
      <w:r>
        <w:rPr>
          <w:szCs w:val="22"/>
        </w:rPr>
        <w:t>, a</w:t>
      </w:r>
      <w:r w:rsidRPr="007842BA">
        <w:rPr>
          <w:szCs w:val="22"/>
        </w:rPr>
        <w:t xml:space="preserve"> alteração </w:t>
      </w:r>
      <w:r w:rsidR="00BB740F">
        <w:rPr>
          <w:szCs w:val="22"/>
        </w:rPr>
        <w:t xml:space="preserve">no tempo de perfusão diário de </w:t>
      </w:r>
      <w:r>
        <w:rPr>
          <w:szCs w:val="22"/>
          <w:lang w:eastAsia="ja-JP"/>
        </w:rPr>
        <w:t xml:space="preserve">NP no final do tratamento, em relação ao início do tratamento, foi de </w:t>
      </w:r>
      <w:r>
        <w:rPr>
          <w:iCs/>
          <w:szCs w:val="22"/>
          <w:lang w:eastAsia="ja-JP"/>
        </w:rPr>
        <w:t xml:space="preserve">-3,1±3,31 horas/dia (-28,9%) e </w:t>
      </w:r>
      <w:r w:rsidR="00942853">
        <w:rPr>
          <w:iCs/>
          <w:szCs w:val="22"/>
          <w:lang w:eastAsia="ja-JP"/>
        </w:rPr>
        <w:br/>
      </w:r>
      <w:r>
        <w:rPr>
          <w:szCs w:val="22"/>
        </w:rPr>
        <w:t>-1,9±2,01 dias/semana (-28,5%)</w:t>
      </w:r>
      <w:r>
        <w:rPr>
          <w:iCs/>
          <w:szCs w:val="22"/>
          <w:lang w:eastAsia="ja-JP"/>
        </w:rPr>
        <w:t xml:space="preserve">. </w:t>
      </w:r>
      <w:r w:rsidRPr="00964EAE">
        <w:rPr>
          <w:iCs/>
          <w:szCs w:val="22"/>
          <w:lang w:eastAsia="ja-JP"/>
        </w:rPr>
        <w:t>N</w:t>
      </w:r>
      <w:r w:rsidRPr="00085436">
        <w:rPr>
          <w:iCs/>
          <w:szCs w:val="22"/>
          <w:lang w:eastAsia="ja-JP"/>
        </w:rPr>
        <w:t xml:space="preserve">o braço </w:t>
      </w:r>
      <w:r w:rsidR="00B85CF0">
        <w:rPr>
          <w:szCs w:val="22"/>
        </w:rPr>
        <w:t>CP</w:t>
      </w:r>
      <w:r w:rsidRPr="00085436">
        <w:rPr>
          <w:iCs/>
          <w:szCs w:val="22"/>
          <w:lang w:eastAsia="ja-JP"/>
        </w:rPr>
        <w:t xml:space="preserve">, a alteração </w:t>
      </w:r>
      <w:r w:rsidR="00BB740F">
        <w:rPr>
          <w:iCs/>
          <w:szCs w:val="22"/>
          <w:lang w:eastAsia="ja-JP"/>
        </w:rPr>
        <w:t>no tempo de perfusão diário</w:t>
      </w:r>
      <w:r w:rsidRPr="00085436">
        <w:rPr>
          <w:iCs/>
          <w:szCs w:val="22"/>
          <w:lang w:eastAsia="ja-JP"/>
        </w:rPr>
        <w:t xml:space="preserve"> de NP no final do tratamento, em relação ao início do tratamento, foi de </w:t>
      </w:r>
      <w:r w:rsidRPr="00964EAE">
        <w:rPr>
          <w:iCs/>
          <w:szCs w:val="22"/>
          <w:lang w:eastAsia="ja-JP"/>
        </w:rPr>
        <w:t>-0</w:t>
      </w:r>
      <w:r>
        <w:rPr>
          <w:iCs/>
          <w:szCs w:val="22"/>
          <w:lang w:eastAsia="ja-JP"/>
        </w:rPr>
        <w:t>,</w:t>
      </w:r>
      <w:r w:rsidRPr="00964EAE">
        <w:rPr>
          <w:iCs/>
          <w:szCs w:val="22"/>
          <w:lang w:eastAsia="ja-JP"/>
        </w:rPr>
        <w:t>3±0</w:t>
      </w:r>
      <w:r>
        <w:rPr>
          <w:iCs/>
          <w:szCs w:val="22"/>
          <w:lang w:eastAsia="ja-JP"/>
        </w:rPr>
        <w:t>,</w:t>
      </w:r>
      <w:r w:rsidRPr="00964EAE">
        <w:rPr>
          <w:iCs/>
          <w:szCs w:val="22"/>
          <w:lang w:eastAsia="ja-JP"/>
        </w:rPr>
        <w:t>63 ho</w:t>
      </w:r>
      <w:r>
        <w:rPr>
          <w:iCs/>
          <w:szCs w:val="22"/>
          <w:lang w:eastAsia="ja-JP"/>
        </w:rPr>
        <w:t>ras/dia</w:t>
      </w:r>
      <w:r w:rsidRPr="00964EAE">
        <w:rPr>
          <w:iCs/>
          <w:szCs w:val="22"/>
          <w:lang w:eastAsia="ja-JP"/>
        </w:rPr>
        <w:t xml:space="preserve"> (-1</w:t>
      </w:r>
      <w:r>
        <w:rPr>
          <w:iCs/>
          <w:szCs w:val="22"/>
          <w:lang w:eastAsia="ja-JP"/>
        </w:rPr>
        <w:t>,</w:t>
      </w:r>
      <w:r w:rsidRPr="00964EAE">
        <w:rPr>
          <w:iCs/>
          <w:szCs w:val="22"/>
          <w:lang w:eastAsia="ja-JP"/>
        </w:rPr>
        <w:t xml:space="preserve">9%) </w:t>
      </w:r>
      <w:r>
        <w:rPr>
          <w:iCs/>
          <w:szCs w:val="22"/>
          <w:lang w:eastAsia="ja-JP"/>
        </w:rPr>
        <w:t xml:space="preserve">e não foi observada qualquer alteração no número de dias por semana de </w:t>
      </w:r>
      <w:r w:rsidR="00BB740F">
        <w:rPr>
          <w:iCs/>
          <w:szCs w:val="22"/>
          <w:lang w:eastAsia="ja-JP"/>
        </w:rPr>
        <w:t>tempo de perfusão de NP.</w:t>
      </w:r>
    </w:p>
    <w:p w14:paraId="1E33BDE5" w14:textId="77777777" w:rsidR="00BB740F" w:rsidRDefault="00BB740F" w:rsidP="009020FD">
      <w:pPr>
        <w:spacing w:line="240" w:lineRule="auto"/>
        <w:rPr>
          <w:iCs/>
          <w:szCs w:val="22"/>
          <w:lang w:eastAsia="ja-JP"/>
        </w:rPr>
      </w:pPr>
    </w:p>
    <w:p w14:paraId="4208B1F0" w14:textId="77777777" w:rsidR="00BB740F" w:rsidRPr="009020FD" w:rsidRDefault="00BB740F" w:rsidP="004444F8">
      <w:pPr>
        <w:keepNext/>
        <w:keepLines/>
        <w:spacing w:line="240" w:lineRule="auto"/>
        <w:rPr>
          <w:i/>
          <w:szCs w:val="22"/>
          <w:lang w:eastAsia="ja-JP"/>
        </w:rPr>
      </w:pPr>
      <w:r w:rsidRPr="009020FD">
        <w:rPr>
          <w:i/>
          <w:szCs w:val="22"/>
          <w:lang w:eastAsia="ja-JP"/>
        </w:rPr>
        <w:t>O estudo principal não controlado</w:t>
      </w:r>
    </w:p>
    <w:p w14:paraId="629F236B" w14:textId="77777777" w:rsidR="00BB740F" w:rsidRDefault="00BB740F" w:rsidP="004444F8">
      <w:pPr>
        <w:keepNext/>
        <w:keepLines/>
        <w:spacing w:line="240" w:lineRule="auto"/>
        <w:rPr>
          <w:iCs/>
          <w:szCs w:val="22"/>
          <w:lang w:eastAsia="ja-JP"/>
        </w:rPr>
      </w:pPr>
    </w:p>
    <w:p w14:paraId="0E1EBAE8" w14:textId="77777777" w:rsidR="00BB740F" w:rsidRPr="009020FD" w:rsidRDefault="00BB740F" w:rsidP="004444F8">
      <w:pPr>
        <w:keepNext/>
        <w:keepLines/>
        <w:spacing w:line="240" w:lineRule="auto"/>
        <w:rPr>
          <w:i/>
          <w:u w:val="single"/>
        </w:rPr>
      </w:pPr>
      <w:r w:rsidRPr="009020FD">
        <w:rPr>
          <w:i/>
          <w:u w:val="single"/>
        </w:rPr>
        <w:t>Desmame completo</w:t>
      </w:r>
    </w:p>
    <w:p w14:paraId="4BF5137F" w14:textId="77777777" w:rsidR="00BB740F" w:rsidRDefault="00BB740F" w:rsidP="009020FD">
      <w:pPr>
        <w:spacing w:line="240" w:lineRule="auto"/>
        <w:rPr>
          <w:szCs w:val="22"/>
        </w:rPr>
      </w:pPr>
      <w:r w:rsidRPr="0001328F">
        <w:rPr>
          <w:szCs w:val="22"/>
        </w:rPr>
        <w:t>N</w:t>
      </w:r>
      <w:r>
        <w:rPr>
          <w:szCs w:val="22"/>
        </w:rPr>
        <w:t>enhum indivíduo</w:t>
      </w:r>
      <w:r w:rsidRPr="0001328F">
        <w:rPr>
          <w:szCs w:val="22"/>
        </w:rPr>
        <w:t xml:space="preserve"> </w:t>
      </w:r>
      <w:r>
        <w:rPr>
          <w:szCs w:val="22"/>
        </w:rPr>
        <w:t>alcançou</w:t>
      </w:r>
      <w:r w:rsidRPr="0001328F">
        <w:rPr>
          <w:szCs w:val="22"/>
        </w:rPr>
        <w:t xml:space="preserve"> </w:t>
      </w:r>
      <w:r>
        <w:rPr>
          <w:szCs w:val="22"/>
        </w:rPr>
        <w:t>o desmame completo.</w:t>
      </w:r>
    </w:p>
    <w:p w14:paraId="13F9D857" w14:textId="77777777" w:rsidR="00BB740F" w:rsidRPr="009020FD" w:rsidRDefault="00BB740F" w:rsidP="009020FD">
      <w:pPr>
        <w:spacing w:line="240" w:lineRule="auto"/>
        <w:rPr>
          <w:szCs w:val="22"/>
          <w:u w:val="single"/>
        </w:rPr>
      </w:pPr>
    </w:p>
    <w:p w14:paraId="72ED35FA" w14:textId="77777777" w:rsidR="00BB740F" w:rsidRPr="009020FD" w:rsidRDefault="00BB740F" w:rsidP="004444F8">
      <w:pPr>
        <w:keepNext/>
        <w:keepLines/>
        <w:spacing w:line="240" w:lineRule="auto"/>
        <w:rPr>
          <w:szCs w:val="22"/>
          <w:u w:val="single"/>
        </w:rPr>
      </w:pPr>
      <w:r w:rsidRPr="009020FD">
        <w:rPr>
          <w:i/>
          <w:szCs w:val="22"/>
          <w:u w:val="single"/>
        </w:rPr>
        <w:t>Redução do volume de nutrição parentérica</w:t>
      </w:r>
    </w:p>
    <w:p w14:paraId="113CB6C1" w14:textId="1FE82237" w:rsidR="00BB740F" w:rsidRDefault="00AE1193" w:rsidP="009020FD">
      <w:pPr>
        <w:spacing w:line="240" w:lineRule="auto"/>
        <w:rPr>
          <w:iCs/>
          <w:szCs w:val="22"/>
        </w:rPr>
      </w:pPr>
      <w:r>
        <w:t>Entre os 2 </w:t>
      </w:r>
      <w:r w:rsidR="00E675B7">
        <w:t>lactentes</w:t>
      </w:r>
      <w:r>
        <w:t xml:space="preserve"> incluídos e que concluíram o estudo, foi registada uma redução </w:t>
      </w:r>
      <w:r>
        <w:rPr>
          <w:szCs w:val="22"/>
        </w:rPr>
        <w:t>≥</w:t>
      </w:r>
      <w:r w:rsidR="00440EDD">
        <w:rPr>
          <w:szCs w:val="22"/>
        </w:rPr>
        <w:t> </w:t>
      </w:r>
      <w:r>
        <w:rPr>
          <w:szCs w:val="22"/>
        </w:rPr>
        <w:t xml:space="preserve">20% </w:t>
      </w:r>
      <w:r>
        <w:t>no volume de NP em 1</w:t>
      </w:r>
      <w:r w:rsidR="0076334C">
        <w:t> </w:t>
      </w:r>
      <w:r w:rsidR="00E675B7">
        <w:t>lactente</w:t>
      </w:r>
      <w:r>
        <w:t xml:space="preserve"> durante o tratamento com </w:t>
      </w:r>
      <w:r w:rsidRPr="0001328F">
        <w:t>teduglutid</w:t>
      </w:r>
      <w:r>
        <w:t xml:space="preserve">o. A alteração média no volume de NP no final do tratamento, em relação ao início do tratamento, foi de </w:t>
      </w:r>
      <w:r w:rsidR="00440EDD">
        <w:rPr>
          <w:szCs w:val="22"/>
        </w:rPr>
        <w:noBreakHyphen/>
      </w:r>
      <w:r>
        <w:rPr>
          <w:szCs w:val="22"/>
        </w:rPr>
        <w:t>26,2±13,61 ml/kg/dia (</w:t>
      </w:r>
      <w:r w:rsidR="00911CAE">
        <w:rPr>
          <w:szCs w:val="22"/>
        </w:rPr>
        <w:noBreakHyphen/>
      </w:r>
      <w:r>
        <w:rPr>
          <w:szCs w:val="22"/>
        </w:rPr>
        <w:t>26,7%)</w:t>
      </w:r>
      <w:r w:rsidR="00BB740F">
        <w:rPr>
          <w:iCs/>
          <w:szCs w:val="22"/>
        </w:rPr>
        <w:t>.</w:t>
      </w:r>
    </w:p>
    <w:p w14:paraId="613BB233" w14:textId="77777777" w:rsidR="00F63DE4" w:rsidRDefault="00F63DE4" w:rsidP="009020FD">
      <w:pPr>
        <w:spacing w:line="240" w:lineRule="auto"/>
        <w:rPr>
          <w:iCs/>
          <w:szCs w:val="22"/>
        </w:rPr>
      </w:pPr>
    </w:p>
    <w:p w14:paraId="4A302F2F" w14:textId="77777777" w:rsidR="00F63DE4" w:rsidRPr="009020FD" w:rsidRDefault="00F63DE4" w:rsidP="004444F8">
      <w:pPr>
        <w:keepNext/>
        <w:keepLines/>
        <w:spacing w:line="240" w:lineRule="auto"/>
        <w:rPr>
          <w:i/>
          <w:szCs w:val="22"/>
          <w:u w:val="single"/>
        </w:rPr>
      </w:pPr>
      <w:r w:rsidRPr="009020FD">
        <w:rPr>
          <w:i/>
          <w:szCs w:val="22"/>
          <w:u w:val="single"/>
        </w:rPr>
        <w:t>Redução de calorias da nutrição parentérica</w:t>
      </w:r>
    </w:p>
    <w:p w14:paraId="358F040D" w14:textId="623EF2DB" w:rsidR="00F63DE4" w:rsidRDefault="00F63DE4" w:rsidP="009020FD">
      <w:pPr>
        <w:spacing w:line="240" w:lineRule="auto"/>
        <w:rPr>
          <w:iCs/>
          <w:szCs w:val="22"/>
          <w:lang w:eastAsia="ja-JP"/>
        </w:rPr>
      </w:pPr>
      <w:r>
        <w:rPr>
          <w:szCs w:val="22"/>
        </w:rPr>
        <w:t xml:space="preserve">Em </w:t>
      </w:r>
      <w:r w:rsidR="00E675B7">
        <w:t>lactentes</w:t>
      </w:r>
      <w:r>
        <w:rPr>
          <w:szCs w:val="22"/>
        </w:rPr>
        <w:t xml:space="preserve">, a alteração média </w:t>
      </w:r>
      <w:r>
        <w:rPr>
          <w:iCs/>
          <w:szCs w:val="22"/>
          <w:lang w:eastAsia="ja-JP"/>
        </w:rPr>
        <w:t>no consumo calórico</w:t>
      </w:r>
      <w:r w:rsidRPr="0001328F">
        <w:rPr>
          <w:iCs/>
          <w:szCs w:val="22"/>
          <w:lang w:eastAsia="ja-JP"/>
        </w:rPr>
        <w:t xml:space="preserve"> </w:t>
      </w:r>
      <w:r>
        <w:rPr>
          <w:iCs/>
          <w:szCs w:val="22"/>
          <w:lang w:eastAsia="ja-JP"/>
        </w:rPr>
        <w:t>de NP</w:t>
      </w:r>
      <w:r w:rsidRPr="0001328F">
        <w:rPr>
          <w:iCs/>
          <w:szCs w:val="22"/>
          <w:lang w:eastAsia="ja-JP"/>
        </w:rPr>
        <w:t xml:space="preserve"> </w:t>
      </w:r>
      <w:r>
        <w:rPr>
          <w:iCs/>
          <w:szCs w:val="22"/>
          <w:lang w:eastAsia="ja-JP"/>
        </w:rPr>
        <w:t>no final do tratamento,</w:t>
      </w:r>
      <w:r w:rsidRPr="0001328F">
        <w:rPr>
          <w:iCs/>
          <w:szCs w:val="22"/>
          <w:lang w:eastAsia="ja-JP"/>
        </w:rPr>
        <w:t xml:space="preserve"> </w:t>
      </w:r>
      <w:r w:rsidRPr="00953CC9">
        <w:rPr>
          <w:szCs w:val="22"/>
        </w:rPr>
        <w:t>em relação a</w:t>
      </w:r>
      <w:r>
        <w:rPr>
          <w:iCs/>
          <w:szCs w:val="22"/>
          <w:lang w:eastAsia="ja-JP"/>
        </w:rPr>
        <w:t>o início do tratamento,</w:t>
      </w:r>
      <w:r w:rsidRPr="0001328F">
        <w:rPr>
          <w:iCs/>
          <w:szCs w:val="22"/>
          <w:lang w:eastAsia="ja-JP"/>
        </w:rPr>
        <w:t xml:space="preserve"> </w:t>
      </w:r>
      <w:r>
        <w:rPr>
          <w:iCs/>
          <w:szCs w:val="22"/>
          <w:lang w:eastAsia="ja-JP"/>
        </w:rPr>
        <w:t>foi de</w:t>
      </w:r>
      <w:r w:rsidRPr="0001328F">
        <w:rPr>
          <w:iCs/>
          <w:szCs w:val="22"/>
          <w:lang w:eastAsia="ja-JP"/>
        </w:rPr>
        <w:t xml:space="preserve"> </w:t>
      </w:r>
      <w:r w:rsidR="00440EDD">
        <w:rPr>
          <w:szCs w:val="22"/>
        </w:rPr>
        <w:noBreakHyphen/>
      </w:r>
      <w:r>
        <w:rPr>
          <w:iCs/>
          <w:szCs w:val="22"/>
          <w:lang w:eastAsia="ja-JP"/>
        </w:rPr>
        <w:t>13,8</w:t>
      </w:r>
      <w:r w:rsidRPr="0001328F">
        <w:rPr>
          <w:iCs/>
          <w:szCs w:val="22"/>
          <w:lang w:eastAsia="ja-JP"/>
        </w:rPr>
        <w:t>±</w:t>
      </w:r>
      <w:r>
        <w:rPr>
          <w:iCs/>
          <w:szCs w:val="22"/>
          <w:lang w:eastAsia="ja-JP"/>
        </w:rPr>
        <w:t>3,17 kcal/kg/dia</w:t>
      </w:r>
      <w:r w:rsidR="00440EDD">
        <w:rPr>
          <w:iCs/>
          <w:szCs w:val="22"/>
          <w:lang w:eastAsia="ja-JP"/>
        </w:rPr>
        <w:t> </w:t>
      </w:r>
      <w:r>
        <w:rPr>
          <w:iCs/>
          <w:szCs w:val="22"/>
          <w:lang w:eastAsia="ja-JP"/>
        </w:rPr>
        <w:t>(</w:t>
      </w:r>
      <w:r w:rsidR="00911CAE">
        <w:rPr>
          <w:iCs/>
          <w:szCs w:val="22"/>
          <w:lang w:eastAsia="ja-JP"/>
        </w:rPr>
        <w:noBreakHyphen/>
      </w:r>
      <w:r>
        <w:rPr>
          <w:iCs/>
          <w:szCs w:val="22"/>
          <w:lang w:eastAsia="ja-JP"/>
        </w:rPr>
        <w:t>25,7%).</w:t>
      </w:r>
    </w:p>
    <w:p w14:paraId="4A9B48BB" w14:textId="77777777" w:rsidR="00F63DE4" w:rsidRDefault="00F63DE4" w:rsidP="009020FD">
      <w:pPr>
        <w:spacing w:line="240" w:lineRule="auto"/>
        <w:rPr>
          <w:iCs/>
          <w:szCs w:val="22"/>
          <w:lang w:eastAsia="ja-JP"/>
        </w:rPr>
      </w:pPr>
    </w:p>
    <w:p w14:paraId="4241F7E3" w14:textId="77777777" w:rsidR="00F63DE4" w:rsidRPr="009020FD" w:rsidRDefault="00F63DE4" w:rsidP="004444F8">
      <w:pPr>
        <w:keepNext/>
        <w:keepLines/>
        <w:spacing w:line="240" w:lineRule="auto"/>
        <w:rPr>
          <w:i/>
          <w:szCs w:val="22"/>
          <w:u w:val="single"/>
          <w:lang w:eastAsia="ja-JP"/>
        </w:rPr>
      </w:pPr>
      <w:r w:rsidRPr="009020FD">
        <w:rPr>
          <w:i/>
          <w:szCs w:val="22"/>
          <w:u w:val="single"/>
          <w:lang w:eastAsia="ja-JP"/>
        </w:rPr>
        <w:t>Redução no tempo de perfusão</w:t>
      </w:r>
    </w:p>
    <w:p w14:paraId="77CFA404" w14:textId="2D0F07CE" w:rsidR="00BB740F" w:rsidRDefault="00652FBA" w:rsidP="009020FD">
      <w:pPr>
        <w:spacing w:line="240" w:lineRule="auto"/>
        <w:rPr>
          <w:szCs w:val="22"/>
        </w:rPr>
      </w:pPr>
      <w:r>
        <w:rPr>
          <w:szCs w:val="22"/>
        </w:rPr>
        <w:t>Durante o estudo, não foi registada qualquer alteração nas horas de utilização de NP pelos 2 </w:t>
      </w:r>
      <w:r w:rsidR="00E675B7">
        <w:t>lactentes</w:t>
      </w:r>
      <w:r>
        <w:rPr>
          <w:szCs w:val="22"/>
        </w:rPr>
        <w:t>.</w:t>
      </w:r>
    </w:p>
    <w:p w14:paraId="0A069263" w14:textId="77777777" w:rsidR="00F73F9F" w:rsidRPr="00085436" w:rsidRDefault="00F73F9F" w:rsidP="009020FD">
      <w:pPr>
        <w:spacing w:line="240" w:lineRule="auto"/>
      </w:pPr>
    </w:p>
    <w:p w14:paraId="46F4F96B" w14:textId="7568936A" w:rsidR="00AB6915" w:rsidRDefault="004B0DC4" w:rsidP="009020FD">
      <w:pPr>
        <w:keepNext/>
        <w:keepLines/>
        <w:spacing w:line="240" w:lineRule="auto"/>
        <w:rPr>
          <w:i/>
          <w:iCs/>
        </w:rPr>
      </w:pPr>
      <w:bookmarkStart w:id="1" w:name="_Hlk69727841"/>
      <w:r w:rsidRPr="009020FD">
        <w:rPr>
          <w:i/>
          <w:iCs/>
        </w:rPr>
        <w:t xml:space="preserve">População pediátrica </w:t>
      </w:r>
      <w:r w:rsidR="00AB6915" w:rsidRPr="009020FD">
        <w:rPr>
          <w:i/>
          <w:iCs/>
        </w:rPr>
        <w:t>com idade</w:t>
      </w:r>
      <w:r w:rsidRPr="009020FD">
        <w:rPr>
          <w:i/>
          <w:iCs/>
        </w:rPr>
        <w:t>s</w:t>
      </w:r>
      <w:r w:rsidR="00AB6915" w:rsidRPr="009020FD">
        <w:rPr>
          <w:i/>
          <w:iCs/>
        </w:rPr>
        <w:t xml:space="preserve"> entre 1 e 17 anos</w:t>
      </w:r>
    </w:p>
    <w:p w14:paraId="64C50DE1" w14:textId="77777777" w:rsidR="00706E83" w:rsidRPr="009020FD" w:rsidRDefault="00706E83" w:rsidP="009020FD">
      <w:pPr>
        <w:keepNext/>
        <w:keepLines/>
        <w:spacing w:line="240" w:lineRule="auto"/>
      </w:pPr>
    </w:p>
    <w:bookmarkEnd w:id="1"/>
    <w:p w14:paraId="3F116A38" w14:textId="434AD6CC" w:rsidR="00EB67BD" w:rsidRPr="00E11550" w:rsidRDefault="00EB67BD" w:rsidP="004444F8">
      <w:pPr>
        <w:spacing w:line="240" w:lineRule="auto"/>
        <w:rPr>
          <w:bCs/>
          <w:noProof/>
          <w:szCs w:val="22"/>
        </w:rPr>
      </w:pPr>
      <w:r w:rsidRPr="009E3FFD">
        <w:rPr>
          <w:bCs/>
          <w:noProof/>
          <w:szCs w:val="22"/>
        </w:rPr>
        <w:t>Os dados de eficácia apresentados são derivad</w:t>
      </w:r>
      <w:r w:rsidRPr="00EB67BD">
        <w:rPr>
          <w:bCs/>
          <w:noProof/>
          <w:szCs w:val="22"/>
        </w:rPr>
        <w:t>os de 2</w:t>
      </w:r>
      <w:r w:rsidR="0076334C">
        <w:rPr>
          <w:bCs/>
          <w:noProof/>
          <w:szCs w:val="22"/>
        </w:rPr>
        <w:t> </w:t>
      </w:r>
      <w:r w:rsidRPr="00EB67BD">
        <w:rPr>
          <w:bCs/>
          <w:noProof/>
          <w:szCs w:val="22"/>
        </w:rPr>
        <w:t xml:space="preserve">estudos controlados em </w:t>
      </w:r>
      <w:r>
        <w:rPr>
          <w:bCs/>
          <w:noProof/>
          <w:szCs w:val="22"/>
        </w:rPr>
        <w:t>doentes</w:t>
      </w:r>
      <w:r w:rsidRPr="009E3FFD">
        <w:rPr>
          <w:bCs/>
          <w:noProof/>
          <w:szCs w:val="22"/>
        </w:rPr>
        <w:t xml:space="preserve"> pediátricos com duração até 24</w:t>
      </w:r>
      <w:r w:rsidR="0076334C">
        <w:rPr>
          <w:bCs/>
          <w:noProof/>
          <w:szCs w:val="22"/>
        </w:rPr>
        <w:t> </w:t>
      </w:r>
      <w:r w:rsidRPr="009E3FFD">
        <w:rPr>
          <w:bCs/>
          <w:noProof/>
          <w:szCs w:val="22"/>
        </w:rPr>
        <w:t xml:space="preserve">semanas. </w:t>
      </w:r>
      <w:r w:rsidRPr="00EB67BD">
        <w:rPr>
          <w:bCs/>
          <w:noProof/>
          <w:szCs w:val="22"/>
        </w:rPr>
        <w:t>Es</w:t>
      </w:r>
      <w:r>
        <w:rPr>
          <w:bCs/>
          <w:noProof/>
          <w:szCs w:val="22"/>
        </w:rPr>
        <w:t>t</w:t>
      </w:r>
      <w:r w:rsidRPr="009E3FFD">
        <w:rPr>
          <w:bCs/>
          <w:noProof/>
          <w:szCs w:val="22"/>
        </w:rPr>
        <w:t>es estudos incluíram 101</w:t>
      </w:r>
      <w:r w:rsidR="0076334C">
        <w:rPr>
          <w:bCs/>
          <w:noProof/>
          <w:szCs w:val="22"/>
        </w:rPr>
        <w:t> </w:t>
      </w:r>
      <w:r>
        <w:rPr>
          <w:bCs/>
          <w:noProof/>
          <w:szCs w:val="22"/>
        </w:rPr>
        <w:t>doentes</w:t>
      </w:r>
      <w:r w:rsidRPr="009E3FFD">
        <w:rPr>
          <w:bCs/>
          <w:noProof/>
          <w:szCs w:val="22"/>
        </w:rPr>
        <w:t xml:space="preserve"> nas seguintes faixas etárias: 5</w:t>
      </w:r>
      <w:r w:rsidR="0076334C">
        <w:rPr>
          <w:bCs/>
          <w:noProof/>
          <w:szCs w:val="22"/>
        </w:rPr>
        <w:t> </w:t>
      </w:r>
      <w:r>
        <w:rPr>
          <w:bCs/>
          <w:noProof/>
          <w:szCs w:val="22"/>
        </w:rPr>
        <w:t>doent</w:t>
      </w:r>
      <w:r w:rsidRPr="009E3FFD">
        <w:rPr>
          <w:bCs/>
          <w:noProof/>
          <w:szCs w:val="22"/>
        </w:rPr>
        <w:t xml:space="preserve">es </w:t>
      </w:r>
      <w:r w:rsidR="00EA0B9A">
        <w:rPr>
          <w:bCs/>
          <w:noProof/>
          <w:szCs w:val="22"/>
        </w:rPr>
        <w:t xml:space="preserve">entre </w:t>
      </w:r>
      <w:r w:rsidRPr="009E3FFD">
        <w:rPr>
          <w:bCs/>
          <w:noProof/>
          <w:szCs w:val="22"/>
        </w:rPr>
        <w:t>1</w:t>
      </w:r>
      <w:r>
        <w:rPr>
          <w:bCs/>
          <w:noProof/>
          <w:szCs w:val="22"/>
        </w:rPr>
        <w:noBreakHyphen/>
      </w:r>
      <w:r w:rsidRPr="009E3FFD">
        <w:rPr>
          <w:bCs/>
          <w:noProof/>
          <w:szCs w:val="22"/>
        </w:rPr>
        <w:t>2</w:t>
      </w:r>
      <w:r w:rsidR="0076334C">
        <w:rPr>
          <w:bCs/>
          <w:noProof/>
          <w:szCs w:val="22"/>
        </w:rPr>
        <w:t> </w:t>
      </w:r>
      <w:r w:rsidRPr="009E3FFD">
        <w:rPr>
          <w:bCs/>
          <w:noProof/>
          <w:szCs w:val="22"/>
        </w:rPr>
        <w:t>anos, 56</w:t>
      </w:r>
      <w:r w:rsidR="0076334C">
        <w:rPr>
          <w:bCs/>
          <w:noProof/>
          <w:szCs w:val="22"/>
        </w:rPr>
        <w:t> </w:t>
      </w:r>
      <w:r>
        <w:rPr>
          <w:bCs/>
          <w:noProof/>
          <w:szCs w:val="22"/>
        </w:rPr>
        <w:t>doentes</w:t>
      </w:r>
      <w:r w:rsidRPr="009E3FFD">
        <w:rPr>
          <w:bCs/>
          <w:noProof/>
          <w:szCs w:val="22"/>
        </w:rPr>
        <w:t xml:space="preserve"> </w:t>
      </w:r>
      <w:r w:rsidR="00EA0B9A">
        <w:rPr>
          <w:bCs/>
          <w:noProof/>
          <w:szCs w:val="22"/>
        </w:rPr>
        <w:t xml:space="preserve">entre </w:t>
      </w:r>
      <w:r w:rsidRPr="009E3FFD">
        <w:rPr>
          <w:bCs/>
          <w:noProof/>
          <w:szCs w:val="22"/>
        </w:rPr>
        <w:t>2</w:t>
      </w:r>
      <w:r w:rsidR="0076334C">
        <w:rPr>
          <w:bCs/>
          <w:noProof/>
          <w:szCs w:val="22"/>
        </w:rPr>
        <w:t> </w:t>
      </w:r>
      <w:r w:rsidRPr="009E3FFD">
        <w:rPr>
          <w:bCs/>
          <w:noProof/>
          <w:szCs w:val="22"/>
        </w:rPr>
        <w:t>a</w:t>
      </w:r>
      <w:r w:rsidR="0076334C">
        <w:rPr>
          <w:bCs/>
          <w:noProof/>
          <w:szCs w:val="22"/>
        </w:rPr>
        <w:t> </w:t>
      </w:r>
      <w:r w:rsidRPr="009E3FFD">
        <w:rPr>
          <w:bCs/>
          <w:noProof/>
          <w:szCs w:val="22"/>
        </w:rPr>
        <w:t>&lt;6</w:t>
      </w:r>
      <w:r w:rsidR="0076334C">
        <w:rPr>
          <w:bCs/>
          <w:noProof/>
          <w:szCs w:val="22"/>
        </w:rPr>
        <w:t> </w:t>
      </w:r>
      <w:r w:rsidRPr="009E3FFD">
        <w:rPr>
          <w:bCs/>
          <w:noProof/>
          <w:szCs w:val="22"/>
        </w:rPr>
        <w:t>anos, 32</w:t>
      </w:r>
      <w:r w:rsidR="0076334C">
        <w:rPr>
          <w:bCs/>
          <w:noProof/>
          <w:szCs w:val="22"/>
        </w:rPr>
        <w:t> </w:t>
      </w:r>
      <w:r>
        <w:rPr>
          <w:bCs/>
          <w:noProof/>
          <w:szCs w:val="22"/>
        </w:rPr>
        <w:t>do</w:t>
      </w:r>
      <w:r w:rsidRPr="009E3FFD">
        <w:rPr>
          <w:bCs/>
          <w:noProof/>
          <w:szCs w:val="22"/>
        </w:rPr>
        <w:t xml:space="preserve">entes </w:t>
      </w:r>
      <w:r w:rsidR="00EA0B9A">
        <w:rPr>
          <w:bCs/>
          <w:noProof/>
          <w:szCs w:val="22"/>
        </w:rPr>
        <w:t xml:space="preserve">entre </w:t>
      </w:r>
      <w:r w:rsidRPr="009E3FFD">
        <w:rPr>
          <w:bCs/>
          <w:noProof/>
          <w:szCs w:val="22"/>
        </w:rPr>
        <w:t>6</w:t>
      </w:r>
      <w:r w:rsidR="0076334C">
        <w:rPr>
          <w:bCs/>
          <w:noProof/>
          <w:szCs w:val="22"/>
        </w:rPr>
        <w:t> </w:t>
      </w:r>
      <w:r w:rsidRPr="009E3FFD">
        <w:rPr>
          <w:bCs/>
          <w:noProof/>
          <w:szCs w:val="22"/>
        </w:rPr>
        <w:t>a &lt;12</w:t>
      </w:r>
      <w:r w:rsidR="0076334C">
        <w:rPr>
          <w:bCs/>
          <w:noProof/>
          <w:szCs w:val="22"/>
        </w:rPr>
        <w:t> </w:t>
      </w:r>
      <w:r w:rsidRPr="009E3FFD">
        <w:rPr>
          <w:bCs/>
          <w:noProof/>
          <w:szCs w:val="22"/>
        </w:rPr>
        <w:t>anos, 7</w:t>
      </w:r>
      <w:r w:rsidR="0076334C">
        <w:rPr>
          <w:bCs/>
          <w:noProof/>
          <w:szCs w:val="22"/>
        </w:rPr>
        <w:t> </w:t>
      </w:r>
      <w:r>
        <w:rPr>
          <w:bCs/>
          <w:noProof/>
          <w:szCs w:val="22"/>
        </w:rPr>
        <w:t>do</w:t>
      </w:r>
      <w:r w:rsidRPr="009E3FFD">
        <w:rPr>
          <w:bCs/>
          <w:noProof/>
          <w:szCs w:val="22"/>
        </w:rPr>
        <w:t xml:space="preserve">entes </w:t>
      </w:r>
      <w:r w:rsidR="00EA0B9A">
        <w:rPr>
          <w:bCs/>
          <w:noProof/>
          <w:szCs w:val="22"/>
        </w:rPr>
        <w:t xml:space="preserve">entre </w:t>
      </w:r>
      <w:r w:rsidRPr="009E3FFD">
        <w:rPr>
          <w:bCs/>
          <w:noProof/>
          <w:szCs w:val="22"/>
        </w:rPr>
        <w:t>12</w:t>
      </w:r>
      <w:r w:rsidR="008A392C">
        <w:rPr>
          <w:bCs/>
          <w:noProof/>
          <w:szCs w:val="22"/>
        </w:rPr>
        <w:t> </w:t>
      </w:r>
      <w:r w:rsidRPr="009E3FFD">
        <w:rPr>
          <w:bCs/>
          <w:noProof/>
          <w:szCs w:val="22"/>
        </w:rPr>
        <w:t>a &lt;17</w:t>
      </w:r>
      <w:r w:rsidR="000C4739">
        <w:rPr>
          <w:bCs/>
          <w:noProof/>
          <w:szCs w:val="22"/>
        </w:rPr>
        <w:t> </w:t>
      </w:r>
      <w:r w:rsidRPr="009E3FFD">
        <w:rPr>
          <w:bCs/>
          <w:noProof/>
          <w:szCs w:val="22"/>
        </w:rPr>
        <w:t>anos e 1</w:t>
      </w:r>
      <w:r w:rsidR="008A392C">
        <w:rPr>
          <w:bCs/>
          <w:noProof/>
          <w:szCs w:val="22"/>
        </w:rPr>
        <w:t> </w:t>
      </w:r>
      <w:r>
        <w:rPr>
          <w:bCs/>
          <w:noProof/>
          <w:szCs w:val="22"/>
        </w:rPr>
        <w:t>doente</w:t>
      </w:r>
      <w:r w:rsidRPr="009E3FFD">
        <w:rPr>
          <w:bCs/>
          <w:noProof/>
          <w:szCs w:val="22"/>
        </w:rPr>
        <w:t xml:space="preserve"> </w:t>
      </w:r>
      <w:r w:rsidR="00EA0B9A">
        <w:rPr>
          <w:bCs/>
          <w:noProof/>
          <w:szCs w:val="22"/>
        </w:rPr>
        <w:t xml:space="preserve">entre </w:t>
      </w:r>
      <w:r w:rsidRPr="009E3FFD">
        <w:rPr>
          <w:bCs/>
          <w:noProof/>
          <w:szCs w:val="22"/>
        </w:rPr>
        <w:t>17</w:t>
      </w:r>
      <w:r w:rsidR="008A392C">
        <w:rPr>
          <w:bCs/>
          <w:noProof/>
          <w:szCs w:val="22"/>
        </w:rPr>
        <w:t> </w:t>
      </w:r>
      <w:r w:rsidRPr="009E3FFD">
        <w:rPr>
          <w:bCs/>
          <w:noProof/>
          <w:szCs w:val="22"/>
        </w:rPr>
        <w:t xml:space="preserve">a &lt;18 anos. Apesar do tamanho limitado da amostra, que não permitiu comparações estatísticas significativas, clinicamente significativas, foram observadas reduções numéricas na </w:t>
      </w:r>
      <w:r>
        <w:rPr>
          <w:bCs/>
          <w:noProof/>
          <w:szCs w:val="22"/>
        </w:rPr>
        <w:t xml:space="preserve">necessidade </w:t>
      </w:r>
      <w:r w:rsidRPr="009E3FFD">
        <w:rPr>
          <w:bCs/>
          <w:noProof/>
          <w:szCs w:val="22"/>
        </w:rPr>
        <w:t>de suporte parent</w:t>
      </w:r>
      <w:r>
        <w:rPr>
          <w:bCs/>
          <w:noProof/>
          <w:szCs w:val="22"/>
        </w:rPr>
        <w:t>érico</w:t>
      </w:r>
      <w:r w:rsidRPr="009E3FFD">
        <w:rPr>
          <w:bCs/>
          <w:noProof/>
          <w:szCs w:val="22"/>
        </w:rPr>
        <w:t xml:space="preserve"> em todos os grupos etários</w:t>
      </w:r>
      <w:r w:rsidRPr="00E11550">
        <w:rPr>
          <w:bCs/>
          <w:noProof/>
          <w:szCs w:val="22"/>
        </w:rPr>
        <w:t>.</w:t>
      </w:r>
    </w:p>
    <w:p w14:paraId="1A24B2D9" w14:textId="77777777" w:rsidR="00EB67BD" w:rsidRPr="00E11550" w:rsidRDefault="00EB67BD" w:rsidP="004444F8">
      <w:pPr>
        <w:spacing w:line="240" w:lineRule="auto"/>
        <w:rPr>
          <w:bCs/>
          <w:noProof/>
          <w:szCs w:val="22"/>
        </w:rPr>
      </w:pPr>
    </w:p>
    <w:p w14:paraId="0CEDF3C5" w14:textId="77777777" w:rsidR="007A261C" w:rsidRPr="0048241D" w:rsidRDefault="004D20AD" w:rsidP="004444F8">
      <w:pPr>
        <w:spacing w:line="240" w:lineRule="auto"/>
        <w:rPr>
          <w:szCs w:val="22"/>
        </w:rPr>
      </w:pPr>
      <w:r>
        <w:rPr>
          <w:bCs/>
          <w:noProof/>
          <w:szCs w:val="22"/>
        </w:rPr>
        <w:t xml:space="preserve">O </w:t>
      </w:r>
      <w:r>
        <w:rPr>
          <w:szCs w:val="22"/>
        </w:rPr>
        <w:t>teduglutido</w:t>
      </w:r>
      <w:r w:rsidR="007A261C" w:rsidRPr="0048241D">
        <w:rPr>
          <w:bCs/>
          <w:noProof/>
          <w:szCs w:val="22"/>
        </w:rPr>
        <w:t xml:space="preserve"> foi estudado num estudo clínico de 12 semanas, sem ocultação, em 42 indivíduos pediátricos com 1 a 14 anos de idade com SIC dependentes de nutrição parentérica. Os objetivos do estudo consistiam em avaliar a segurança, tolerabilidade e eficácia de teduglutido em comparação com os cuidados padrão. Estudaram-se três</w:t>
      </w:r>
      <w:r w:rsidR="00B03889">
        <w:rPr>
          <w:bCs/>
          <w:noProof/>
          <w:szCs w:val="22"/>
        </w:rPr>
        <w:t> </w:t>
      </w:r>
      <w:r>
        <w:rPr>
          <w:bCs/>
          <w:noProof/>
          <w:szCs w:val="22"/>
        </w:rPr>
        <w:t xml:space="preserve">(3) </w:t>
      </w:r>
      <w:r w:rsidR="007A261C" w:rsidRPr="0048241D">
        <w:rPr>
          <w:bCs/>
          <w:noProof/>
          <w:szCs w:val="22"/>
        </w:rPr>
        <w:t>doses de teduglutido, 0,0125 mg/kg/dia (n=8), 0,025 mg/kg/dia (n=14) e 0,05 mg/kg/dia (n=15) durante 12 semanas. Foram incluídos cinco</w:t>
      </w:r>
      <w:r>
        <w:rPr>
          <w:bCs/>
          <w:noProof/>
          <w:szCs w:val="22"/>
        </w:rPr>
        <w:t> (5)</w:t>
      </w:r>
      <w:r w:rsidR="007A261C">
        <w:rPr>
          <w:bCs/>
          <w:noProof/>
          <w:szCs w:val="22"/>
        </w:rPr>
        <w:t xml:space="preserve"> </w:t>
      </w:r>
      <w:r w:rsidR="007A261C" w:rsidRPr="0048241D">
        <w:rPr>
          <w:bCs/>
          <w:noProof/>
          <w:szCs w:val="22"/>
        </w:rPr>
        <w:t xml:space="preserve">indivíduos </w:t>
      </w:r>
      <w:r w:rsidR="007A261C">
        <w:rPr>
          <w:bCs/>
          <w:noProof/>
          <w:szCs w:val="22"/>
        </w:rPr>
        <w:t>numa coorte de cuidados padrão.</w:t>
      </w:r>
    </w:p>
    <w:p w14:paraId="1FAD843E" w14:textId="77777777" w:rsidR="007A261C" w:rsidRPr="0048241D" w:rsidRDefault="007A261C" w:rsidP="004444F8">
      <w:pPr>
        <w:spacing w:line="240" w:lineRule="auto"/>
        <w:rPr>
          <w:szCs w:val="22"/>
        </w:rPr>
      </w:pPr>
    </w:p>
    <w:p w14:paraId="5EB6F06D" w14:textId="77777777" w:rsidR="007A261C" w:rsidRPr="009020FD" w:rsidRDefault="007A261C" w:rsidP="004444F8">
      <w:pPr>
        <w:keepNext/>
        <w:keepLines/>
        <w:spacing w:line="240" w:lineRule="auto"/>
        <w:rPr>
          <w:i/>
          <w:szCs w:val="22"/>
          <w:u w:val="single"/>
        </w:rPr>
      </w:pPr>
      <w:r w:rsidRPr="009020FD">
        <w:rPr>
          <w:i/>
          <w:szCs w:val="22"/>
          <w:u w:val="single"/>
        </w:rPr>
        <w:t>Desmame completo</w:t>
      </w:r>
    </w:p>
    <w:p w14:paraId="2B325E64" w14:textId="77777777" w:rsidR="007A261C" w:rsidRPr="0048241D" w:rsidRDefault="007A261C" w:rsidP="004444F8">
      <w:pPr>
        <w:spacing w:line="240" w:lineRule="auto"/>
        <w:rPr>
          <w:szCs w:val="22"/>
        </w:rPr>
      </w:pPr>
      <w:r w:rsidRPr="0048241D">
        <w:rPr>
          <w:szCs w:val="22"/>
        </w:rPr>
        <w:t>Três</w:t>
      </w:r>
      <w:r>
        <w:rPr>
          <w:szCs w:val="22"/>
        </w:rPr>
        <w:t xml:space="preserve"> </w:t>
      </w:r>
      <w:r w:rsidRPr="0048241D">
        <w:rPr>
          <w:szCs w:val="22"/>
        </w:rPr>
        <w:t>indivíduos (3/15, 20%) a fazerem a dose recomendada de teduglutido fizeram o desmame da nutrição parentérica ao fim da semana 12. Após um período de eliminação de 4 semanas, dois destes doentes tinham reiniciado nutrição parentérica de suporte.</w:t>
      </w:r>
    </w:p>
    <w:p w14:paraId="465BDF2B" w14:textId="77777777" w:rsidR="007A261C" w:rsidRPr="0048241D" w:rsidRDefault="007A261C" w:rsidP="004444F8">
      <w:pPr>
        <w:spacing w:line="240" w:lineRule="auto"/>
        <w:rPr>
          <w:szCs w:val="22"/>
        </w:rPr>
      </w:pPr>
    </w:p>
    <w:p w14:paraId="4D8D6157" w14:textId="77777777" w:rsidR="007A261C" w:rsidRPr="009020FD" w:rsidRDefault="007A261C" w:rsidP="004444F8">
      <w:pPr>
        <w:keepNext/>
        <w:keepLines/>
        <w:spacing w:line="240" w:lineRule="auto"/>
        <w:rPr>
          <w:i/>
          <w:szCs w:val="22"/>
          <w:u w:val="single"/>
        </w:rPr>
      </w:pPr>
      <w:r w:rsidRPr="009020FD">
        <w:rPr>
          <w:i/>
          <w:szCs w:val="22"/>
          <w:u w:val="single"/>
        </w:rPr>
        <w:t>Redução do volume de nutrição parentérica</w:t>
      </w:r>
    </w:p>
    <w:p w14:paraId="43DC35F3" w14:textId="77777777" w:rsidR="007A261C" w:rsidRPr="0048241D" w:rsidRDefault="007A261C" w:rsidP="004444F8">
      <w:pPr>
        <w:spacing w:line="240" w:lineRule="auto"/>
        <w:rPr>
          <w:szCs w:val="22"/>
        </w:rPr>
      </w:pPr>
      <w:r w:rsidRPr="0048241D">
        <w:rPr>
          <w:szCs w:val="22"/>
        </w:rPr>
        <w:t xml:space="preserve">A alteração média do volume de nutrição parentérica desde o início do estudo até à semana 12 na população de ITT, com base nos dados prescritos pelo médico, foi de </w:t>
      </w:r>
      <w:r w:rsidRPr="0048241D">
        <w:rPr>
          <w:szCs w:val="22"/>
        </w:rPr>
        <w:noBreakHyphen/>
        <w:t xml:space="preserve">2,57 (± 3,56) l/semana, correlacionada com uma diminuição média de </w:t>
      </w:r>
      <w:r w:rsidRPr="0048241D">
        <w:rPr>
          <w:szCs w:val="22"/>
        </w:rPr>
        <w:noBreakHyphen/>
        <w:t xml:space="preserve">39,11% (± 40,79), em comparação com 0,43 (± 0,75) l/semana, correlacionada com um aumento de 7,38% (±12,76) na coorte de cuidados padrão. Na semana 16 (4 semanas após o fim do tratamento), as reduções do volume de nutrição parentérica eram ainda evidentes mas menores ao que foi observado na semana 12 quando os indivíduos estavam ainda a fazer teduglutido (diminuição média de </w:t>
      </w:r>
      <w:r w:rsidRPr="0048241D">
        <w:rPr>
          <w:szCs w:val="22"/>
        </w:rPr>
        <w:noBreakHyphen/>
        <w:t>31,80% (± 39,26) em comparação com um aumento de 3,92% (±16,62) no grupo de cuidados padrão).</w:t>
      </w:r>
    </w:p>
    <w:p w14:paraId="720E81F7" w14:textId="77777777" w:rsidR="007A261C" w:rsidRPr="0048241D" w:rsidRDefault="007A261C" w:rsidP="004444F8">
      <w:pPr>
        <w:spacing w:line="240" w:lineRule="auto"/>
        <w:rPr>
          <w:szCs w:val="22"/>
        </w:rPr>
      </w:pPr>
    </w:p>
    <w:p w14:paraId="319CE701" w14:textId="77777777" w:rsidR="007A261C" w:rsidRPr="009020FD" w:rsidRDefault="007A261C" w:rsidP="004444F8">
      <w:pPr>
        <w:keepNext/>
        <w:spacing w:line="240" w:lineRule="auto"/>
        <w:rPr>
          <w:i/>
          <w:szCs w:val="22"/>
          <w:u w:val="single"/>
        </w:rPr>
      </w:pPr>
      <w:r w:rsidRPr="009020FD">
        <w:rPr>
          <w:i/>
          <w:szCs w:val="22"/>
          <w:u w:val="single"/>
        </w:rPr>
        <w:lastRenderedPageBreak/>
        <w:t>Redução de calorias da nutrição parentérica</w:t>
      </w:r>
    </w:p>
    <w:p w14:paraId="6B56D805" w14:textId="77777777" w:rsidR="007A261C" w:rsidRPr="0048241D" w:rsidRDefault="007A261C" w:rsidP="004444F8">
      <w:pPr>
        <w:spacing w:line="240" w:lineRule="auto"/>
        <w:rPr>
          <w:szCs w:val="22"/>
        </w:rPr>
      </w:pPr>
      <w:r w:rsidRPr="0048241D">
        <w:rPr>
          <w:szCs w:val="22"/>
        </w:rPr>
        <w:t xml:space="preserve">Na semana 12, houve uma alteração média de </w:t>
      </w:r>
      <w:r w:rsidRPr="0048241D">
        <w:rPr>
          <w:szCs w:val="22"/>
        </w:rPr>
        <w:noBreakHyphen/>
        <w:t xml:space="preserve">35,11% (± 53,04) desde o início do estudo no consumo de calorias de nutrição parentérica na população de ITT com base nos dados de prescrição do médico. A alteração correspondente na coorte de cuidados padrão foi de </w:t>
      </w:r>
      <w:r w:rsidRPr="0048241D">
        <w:rPr>
          <w:rFonts w:ascii="Times" w:hAnsi="Times" w:cs="Times"/>
          <w:color w:val="000000"/>
          <w:szCs w:val="22"/>
        </w:rPr>
        <w:t>4,31% (</w:t>
      </w:r>
      <w:r w:rsidRPr="0048241D">
        <w:rPr>
          <w:szCs w:val="22"/>
        </w:rPr>
        <w:t>± </w:t>
      </w:r>
      <w:r w:rsidRPr="0048241D">
        <w:rPr>
          <w:rFonts w:ascii="Times" w:hAnsi="Times" w:cs="Times"/>
          <w:color w:val="000000"/>
          <w:szCs w:val="22"/>
        </w:rPr>
        <w:t>5,36)</w:t>
      </w:r>
      <w:r w:rsidRPr="0048241D">
        <w:rPr>
          <w:szCs w:val="22"/>
        </w:rPr>
        <w:t>. Na semana </w:t>
      </w:r>
      <w:r w:rsidRPr="0048241D">
        <w:rPr>
          <w:szCs w:val="22"/>
          <w:lang w:eastAsia="ja-JP"/>
        </w:rPr>
        <w:t xml:space="preserve">16, o </w:t>
      </w:r>
      <w:r w:rsidRPr="0048241D">
        <w:rPr>
          <w:szCs w:val="22"/>
        </w:rPr>
        <w:t xml:space="preserve">consumo de calorias de nutrição parentérica </w:t>
      </w:r>
      <w:r w:rsidRPr="0048241D">
        <w:rPr>
          <w:szCs w:val="22"/>
          <w:lang w:eastAsia="ja-JP"/>
        </w:rPr>
        <w:t xml:space="preserve">continuou a diminuir com alterações percentuais médias, desde o início do estudo, de </w:t>
      </w:r>
      <w:r w:rsidRPr="0048241D">
        <w:rPr>
          <w:szCs w:val="22"/>
        </w:rPr>
        <w:noBreakHyphen/>
        <w:t xml:space="preserve">39,15% (± 39,08) em comparação com </w:t>
      </w:r>
      <w:r w:rsidRPr="0048241D">
        <w:rPr>
          <w:szCs w:val="22"/>
        </w:rPr>
        <w:noBreakHyphen/>
        <w:t>0,87% (± 9,25) para a coorte de cuidados padrão.</w:t>
      </w:r>
    </w:p>
    <w:p w14:paraId="7DAA1CAB" w14:textId="77777777" w:rsidR="007A261C" w:rsidRPr="0048241D" w:rsidRDefault="007A261C" w:rsidP="004444F8">
      <w:pPr>
        <w:spacing w:line="240" w:lineRule="auto"/>
        <w:rPr>
          <w:szCs w:val="22"/>
        </w:rPr>
      </w:pPr>
    </w:p>
    <w:p w14:paraId="021AB8D9" w14:textId="77777777" w:rsidR="007A261C" w:rsidRPr="009020FD" w:rsidRDefault="007A261C" w:rsidP="004444F8">
      <w:pPr>
        <w:keepNext/>
        <w:keepLines/>
        <w:spacing w:line="240" w:lineRule="auto"/>
        <w:rPr>
          <w:i/>
          <w:szCs w:val="22"/>
          <w:u w:val="single"/>
          <w:lang w:eastAsia="ja-JP"/>
        </w:rPr>
      </w:pPr>
      <w:r w:rsidRPr="009020FD">
        <w:rPr>
          <w:i/>
          <w:szCs w:val="22"/>
          <w:u w:val="single"/>
          <w:lang w:eastAsia="ja-JP"/>
        </w:rPr>
        <w:t>Aumento</w:t>
      </w:r>
      <w:r w:rsidR="004369D7" w:rsidRPr="009020FD">
        <w:rPr>
          <w:i/>
          <w:szCs w:val="22"/>
          <w:u w:val="single"/>
          <w:lang w:eastAsia="ja-JP"/>
        </w:rPr>
        <w:t>s</w:t>
      </w:r>
      <w:r w:rsidRPr="009020FD">
        <w:rPr>
          <w:i/>
          <w:szCs w:val="22"/>
          <w:u w:val="single"/>
          <w:lang w:eastAsia="ja-JP"/>
        </w:rPr>
        <w:t xml:space="preserve"> do volume de nutrição entérica</w:t>
      </w:r>
      <w:r w:rsidR="00CD5EDF" w:rsidRPr="009020FD">
        <w:rPr>
          <w:i/>
          <w:szCs w:val="22"/>
          <w:u w:val="single"/>
          <w:lang w:eastAsia="ja-JP"/>
        </w:rPr>
        <w:t xml:space="preserve"> e de calorias entéricas</w:t>
      </w:r>
    </w:p>
    <w:p w14:paraId="5631FF86" w14:textId="77777777" w:rsidR="007A261C" w:rsidRPr="0048241D" w:rsidRDefault="007A261C" w:rsidP="004444F8">
      <w:pPr>
        <w:spacing w:line="240" w:lineRule="auto"/>
        <w:rPr>
          <w:szCs w:val="22"/>
          <w:lang w:eastAsia="ja-JP"/>
        </w:rPr>
      </w:pPr>
      <w:r w:rsidRPr="0048241D">
        <w:rPr>
          <w:szCs w:val="22"/>
          <w:lang w:eastAsia="ja-JP"/>
        </w:rPr>
        <w:t xml:space="preserve">Com base nos dados prescritos, a alteração percentual média do volume entérico desde o início do estudo até à semana 12 na população de ITT foi de 25,82% (± 41,59) em comparação com 53,65% (± 57,01) na coorte de cuidados padrão. </w:t>
      </w:r>
      <w:r w:rsidR="00CD5EDF">
        <w:rPr>
          <w:szCs w:val="22"/>
          <w:lang w:eastAsia="ja-JP"/>
        </w:rPr>
        <w:t>O aumento correspondente de calorias entéricas foi de 58,80% (±64,20),</w:t>
      </w:r>
      <w:r w:rsidR="0052076E">
        <w:rPr>
          <w:szCs w:val="22"/>
          <w:lang w:eastAsia="ja-JP"/>
        </w:rPr>
        <w:t xml:space="preserve"> </w:t>
      </w:r>
      <w:r w:rsidR="00CD5EDF">
        <w:rPr>
          <w:szCs w:val="22"/>
          <w:lang w:eastAsia="ja-JP"/>
        </w:rPr>
        <w:t>em comparação com 57,02% (±55,25) na coorte de cuidados padrão</w:t>
      </w:r>
      <w:r w:rsidRPr="0048241D">
        <w:rPr>
          <w:szCs w:val="22"/>
          <w:lang w:eastAsia="ja-JP"/>
        </w:rPr>
        <w:t>.</w:t>
      </w:r>
    </w:p>
    <w:p w14:paraId="57249557" w14:textId="77777777" w:rsidR="007A261C" w:rsidRPr="0048241D" w:rsidRDefault="007A261C" w:rsidP="004444F8">
      <w:pPr>
        <w:spacing w:line="240" w:lineRule="auto"/>
        <w:rPr>
          <w:szCs w:val="22"/>
          <w:lang w:eastAsia="ja-JP"/>
        </w:rPr>
      </w:pPr>
    </w:p>
    <w:p w14:paraId="31821D66" w14:textId="77777777" w:rsidR="007A261C" w:rsidRPr="009020FD" w:rsidRDefault="007A261C" w:rsidP="004444F8">
      <w:pPr>
        <w:keepNext/>
        <w:keepLines/>
        <w:spacing w:line="240" w:lineRule="auto"/>
        <w:rPr>
          <w:i/>
          <w:szCs w:val="22"/>
          <w:u w:val="single"/>
          <w:lang w:eastAsia="ja-JP"/>
        </w:rPr>
      </w:pPr>
      <w:r w:rsidRPr="009020FD">
        <w:rPr>
          <w:i/>
          <w:szCs w:val="22"/>
          <w:u w:val="single"/>
          <w:lang w:eastAsia="ja-JP"/>
        </w:rPr>
        <w:t>Redução no tempo de perfusão</w:t>
      </w:r>
    </w:p>
    <w:p w14:paraId="67AE9005" w14:textId="77777777" w:rsidR="007A261C" w:rsidRPr="0048241D" w:rsidRDefault="007A261C" w:rsidP="004444F8">
      <w:pPr>
        <w:spacing w:line="240" w:lineRule="auto"/>
        <w:rPr>
          <w:szCs w:val="22"/>
        </w:rPr>
      </w:pPr>
      <w:r w:rsidRPr="0048241D">
        <w:rPr>
          <w:szCs w:val="22"/>
        </w:rPr>
        <w:t xml:space="preserve">A diminuição média na semana 12, em relação ao início do estudo, do número de dias/semanas com nutrição parentérica na população de ITT, com base nos dados de prescrição do médico, foi de </w:t>
      </w:r>
      <w:r w:rsidRPr="0048241D">
        <w:rPr>
          <w:szCs w:val="22"/>
        </w:rPr>
        <w:noBreakHyphen/>
        <w:t xml:space="preserve">1,36 (± 2,37) dias/semana correspondente a uma diminuição percentual de </w:t>
      </w:r>
      <w:r w:rsidRPr="0048241D">
        <w:rPr>
          <w:szCs w:val="22"/>
        </w:rPr>
        <w:noBreakHyphen/>
        <w:t>24,49% (± 42,46). Não houve alteração desde o início do estudo na coorte de cuidados padrão. Quatro indivíduos (26,7%) a fazerem a dose recomendada de teduglutido atingiram uma redução de pelo menos três</w:t>
      </w:r>
      <w:r>
        <w:rPr>
          <w:szCs w:val="22"/>
        </w:rPr>
        <w:t xml:space="preserve"> </w:t>
      </w:r>
      <w:r w:rsidRPr="0048241D">
        <w:rPr>
          <w:szCs w:val="22"/>
        </w:rPr>
        <w:t>dias em termos de necessidades de nutrição parentérica.</w:t>
      </w:r>
    </w:p>
    <w:p w14:paraId="2ED7F1F9" w14:textId="77777777" w:rsidR="007A261C" w:rsidRPr="0048241D" w:rsidRDefault="007A261C" w:rsidP="004444F8">
      <w:pPr>
        <w:spacing w:line="240" w:lineRule="auto"/>
        <w:rPr>
          <w:szCs w:val="22"/>
        </w:rPr>
      </w:pPr>
    </w:p>
    <w:p w14:paraId="2D6AB559" w14:textId="77777777" w:rsidR="007A261C" w:rsidRPr="0048241D" w:rsidRDefault="007A261C" w:rsidP="004444F8">
      <w:pPr>
        <w:spacing w:line="240" w:lineRule="auto"/>
        <w:rPr>
          <w:szCs w:val="22"/>
        </w:rPr>
      </w:pPr>
      <w:r w:rsidRPr="0048241D">
        <w:rPr>
          <w:szCs w:val="22"/>
        </w:rPr>
        <w:t xml:space="preserve">Com base nos registos individuais, os indivíduos apresentaram reduções percentuais médias de 35,55% (± 35,23) horas por dia na semana 12, em comparação com o início do estudo, o que corresponde a reduções nas horas/dia de utilização de nutrição parentérica de </w:t>
      </w:r>
      <w:r w:rsidRPr="0048241D">
        <w:rPr>
          <w:szCs w:val="22"/>
        </w:rPr>
        <w:noBreakHyphen/>
        <w:t>4,18 (± 4,08), enquanto que os indivíduos na coorte de cuidados padrão revelaram uma alteração mínima neste parâmetro no mesmo ponto temporal.</w:t>
      </w:r>
    </w:p>
    <w:p w14:paraId="71BBF3A4" w14:textId="77777777" w:rsidR="00CD5EDF" w:rsidRDefault="00CD5EDF" w:rsidP="004444F8">
      <w:pPr>
        <w:spacing w:line="240" w:lineRule="auto"/>
        <w:rPr>
          <w:lang w:eastAsia="ja-JP"/>
        </w:rPr>
      </w:pPr>
    </w:p>
    <w:p w14:paraId="527ED263" w14:textId="77777777" w:rsidR="00CD5EDF" w:rsidRPr="00EB67BD" w:rsidRDefault="00E17348" w:rsidP="004444F8">
      <w:pPr>
        <w:spacing w:line="240" w:lineRule="auto"/>
        <w:rPr>
          <w:lang w:eastAsia="ja-JP"/>
        </w:rPr>
      </w:pPr>
      <w:r>
        <w:rPr>
          <w:lang w:eastAsia="ja-JP"/>
        </w:rPr>
        <w:t>Foi conduzido u</w:t>
      </w:r>
      <w:r w:rsidR="00CD5EDF">
        <w:rPr>
          <w:lang w:eastAsia="ja-JP"/>
        </w:rPr>
        <w:t xml:space="preserve">m estudo adicional de 24 semanas, multicêntrico, aleatorizado, em dupla ocultação em </w:t>
      </w:r>
      <w:r w:rsidR="00CD5EDF" w:rsidRPr="002459C1">
        <w:rPr>
          <w:lang w:eastAsia="ja-JP"/>
        </w:rPr>
        <w:t>59 </w:t>
      </w:r>
      <w:r w:rsidR="00CD5EDF">
        <w:rPr>
          <w:lang w:eastAsia="ja-JP"/>
        </w:rPr>
        <w:t xml:space="preserve">indivíduos </w:t>
      </w:r>
      <w:r w:rsidR="00CD5EDF" w:rsidRPr="002459C1">
        <w:rPr>
          <w:lang w:eastAsia="ja-JP"/>
        </w:rPr>
        <w:t>p</w:t>
      </w:r>
      <w:r w:rsidR="00CD5EDF">
        <w:rPr>
          <w:lang w:eastAsia="ja-JP"/>
        </w:rPr>
        <w:t>ediá</w:t>
      </w:r>
      <w:r w:rsidR="00CD5EDF" w:rsidRPr="002459C1">
        <w:rPr>
          <w:lang w:eastAsia="ja-JP"/>
        </w:rPr>
        <w:t>tric</w:t>
      </w:r>
      <w:r w:rsidR="00CD5EDF">
        <w:rPr>
          <w:lang w:eastAsia="ja-JP"/>
        </w:rPr>
        <w:t xml:space="preserve">os </w:t>
      </w:r>
      <w:r w:rsidR="004369D7">
        <w:rPr>
          <w:lang w:eastAsia="ja-JP"/>
        </w:rPr>
        <w:t xml:space="preserve">com idades </w:t>
      </w:r>
      <w:r w:rsidR="00CD5EDF">
        <w:rPr>
          <w:lang w:eastAsia="ja-JP"/>
        </w:rPr>
        <w:t>entre 1 e</w:t>
      </w:r>
      <w:r w:rsidR="00CD5EDF" w:rsidRPr="002459C1">
        <w:rPr>
          <w:lang w:eastAsia="ja-JP"/>
        </w:rPr>
        <w:t xml:space="preserve"> 17 </w:t>
      </w:r>
      <w:r w:rsidR="00CD5EDF">
        <w:rPr>
          <w:lang w:eastAsia="ja-JP"/>
        </w:rPr>
        <w:t xml:space="preserve">anos, que estavam dependentes de suporte </w:t>
      </w:r>
      <w:r w:rsidR="00CD5EDF" w:rsidRPr="002459C1">
        <w:rPr>
          <w:lang w:eastAsia="ja-JP"/>
        </w:rPr>
        <w:t>parent</w:t>
      </w:r>
      <w:r w:rsidR="00CD5EDF">
        <w:rPr>
          <w:lang w:eastAsia="ja-JP"/>
        </w:rPr>
        <w:t>érico</w:t>
      </w:r>
      <w:r w:rsidR="00CD5EDF" w:rsidRPr="002459C1">
        <w:rPr>
          <w:lang w:eastAsia="ja-JP"/>
        </w:rPr>
        <w:t xml:space="preserve">. </w:t>
      </w:r>
      <w:r w:rsidR="00CD5EDF">
        <w:rPr>
          <w:lang w:eastAsia="ja-JP"/>
        </w:rPr>
        <w:t>O objetivo consistiu em avaliar a segurança/tolerabilidade</w:t>
      </w:r>
      <w:r>
        <w:rPr>
          <w:lang w:eastAsia="ja-JP"/>
        </w:rPr>
        <w:t>,</w:t>
      </w:r>
      <w:r w:rsidR="00CD5EDF">
        <w:rPr>
          <w:lang w:eastAsia="ja-JP"/>
        </w:rPr>
        <w:t xml:space="preserve"> farmacocinética e eficácia do</w:t>
      </w:r>
      <w:r w:rsidR="00CD5EDF" w:rsidRPr="002459C1">
        <w:rPr>
          <w:lang w:eastAsia="ja-JP"/>
        </w:rPr>
        <w:t xml:space="preserve"> teduglutid</w:t>
      </w:r>
      <w:r w:rsidR="00CD5EDF">
        <w:rPr>
          <w:lang w:eastAsia="ja-JP"/>
        </w:rPr>
        <w:t>o</w:t>
      </w:r>
      <w:r w:rsidR="00CD5EDF" w:rsidRPr="002459C1">
        <w:rPr>
          <w:lang w:eastAsia="ja-JP"/>
        </w:rPr>
        <w:t xml:space="preserve">. </w:t>
      </w:r>
      <w:r w:rsidR="00CD5EDF">
        <w:rPr>
          <w:lang w:eastAsia="ja-JP"/>
        </w:rPr>
        <w:t>Foram estudadas duas</w:t>
      </w:r>
      <w:r w:rsidR="00CD5EDF" w:rsidRPr="002459C1">
        <w:rPr>
          <w:lang w:eastAsia="ja-JP"/>
        </w:rPr>
        <w:t xml:space="preserve"> doses </w:t>
      </w:r>
      <w:r w:rsidR="00CD5EDF">
        <w:rPr>
          <w:lang w:eastAsia="ja-JP"/>
        </w:rPr>
        <w:t>de</w:t>
      </w:r>
      <w:r w:rsidR="00CD5EDF" w:rsidRPr="002459C1">
        <w:rPr>
          <w:lang w:eastAsia="ja-JP"/>
        </w:rPr>
        <w:t xml:space="preserve"> teduglutid</w:t>
      </w:r>
      <w:r w:rsidR="00CD5EDF">
        <w:rPr>
          <w:lang w:eastAsia="ja-JP"/>
        </w:rPr>
        <w:t>o</w:t>
      </w:r>
      <w:r w:rsidR="00CD5EDF" w:rsidRPr="002459C1">
        <w:rPr>
          <w:lang w:eastAsia="ja-JP"/>
        </w:rPr>
        <w:t>: 0</w:t>
      </w:r>
      <w:r w:rsidR="00CD5EDF">
        <w:rPr>
          <w:lang w:eastAsia="ja-JP"/>
        </w:rPr>
        <w:t>,</w:t>
      </w:r>
      <w:r w:rsidR="00CD5EDF" w:rsidRPr="002459C1">
        <w:rPr>
          <w:lang w:eastAsia="ja-JP"/>
        </w:rPr>
        <w:t>025 mg/kg/d</w:t>
      </w:r>
      <w:r w:rsidR="00CD5EDF">
        <w:rPr>
          <w:lang w:eastAsia="ja-JP"/>
        </w:rPr>
        <w:t>i</w:t>
      </w:r>
      <w:r w:rsidR="00CD5EDF" w:rsidRPr="002459C1">
        <w:rPr>
          <w:lang w:eastAsia="ja-JP"/>
        </w:rPr>
        <w:t>a (n=24</w:t>
      </w:r>
      <w:r w:rsidR="00CD5EDF">
        <w:rPr>
          <w:lang w:eastAsia="ja-JP"/>
        </w:rPr>
        <w:t>) e</w:t>
      </w:r>
      <w:r w:rsidR="00CD5EDF" w:rsidRPr="002459C1">
        <w:rPr>
          <w:lang w:eastAsia="ja-JP"/>
        </w:rPr>
        <w:t xml:space="preserve"> 0</w:t>
      </w:r>
      <w:r w:rsidR="00CD5EDF">
        <w:rPr>
          <w:lang w:eastAsia="ja-JP"/>
        </w:rPr>
        <w:t>,</w:t>
      </w:r>
      <w:r w:rsidR="00CD5EDF" w:rsidRPr="002459C1">
        <w:rPr>
          <w:lang w:eastAsia="ja-JP"/>
        </w:rPr>
        <w:t>05 mg/kg/d</w:t>
      </w:r>
      <w:r w:rsidR="00CD5EDF">
        <w:rPr>
          <w:lang w:eastAsia="ja-JP"/>
        </w:rPr>
        <w:t>i</w:t>
      </w:r>
      <w:r w:rsidR="00CD5EDF" w:rsidRPr="002459C1">
        <w:rPr>
          <w:lang w:eastAsia="ja-JP"/>
        </w:rPr>
        <w:t xml:space="preserve">a (n=26); </w:t>
      </w:r>
      <w:r w:rsidR="00CD5EDF">
        <w:rPr>
          <w:lang w:eastAsia="ja-JP"/>
        </w:rPr>
        <w:t xml:space="preserve">foram incluídos </w:t>
      </w:r>
      <w:r w:rsidR="00CD5EDF" w:rsidRPr="002459C1">
        <w:rPr>
          <w:lang w:eastAsia="ja-JP"/>
        </w:rPr>
        <w:t>9 </w:t>
      </w:r>
      <w:r w:rsidR="00CD5EDF">
        <w:rPr>
          <w:lang w:eastAsia="ja-JP"/>
        </w:rPr>
        <w:t xml:space="preserve">indivíduos num braço de cuidados padrão (CP). A aleatorização foi estratificada por idade nos grupos de dose. Os resultados abaixo correspondem à população com ITT na dose recomendada </w:t>
      </w:r>
      <w:r w:rsidR="00CD5EDF" w:rsidRPr="00AA5012">
        <w:rPr>
          <w:lang w:eastAsia="ja-JP"/>
        </w:rPr>
        <w:t>de</w:t>
      </w:r>
      <w:r w:rsidR="00CD5EDF" w:rsidRPr="00397C54">
        <w:rPr>
          <w:lang w:eastAsia="ja-JP"/>
        </w:rPr>
        <w:t xml:space="preserve"> 0,</w:t>
      </w:r>
      <w:r w:rsidR="00CD5EDF" w:rsidRPr="00EB67BD">
        <w:rPr>
          <w:lang w:eastAsia="ja-JP"/>
        </w:rPr>
        <w:t>05 mg/kg/dia.</w:t>
      </w:r>
    </w:p>
    <w:p w14:paraId="665A0AE3" w14:textId="77777777" w:rsidR="00CD5EDF" w:rsidRPr="009B1E12" w:rsidRDefault="00CD5EDF" w:rsidP="004444F8">
      <w:pPr>
        <w:spacing w:line="240" w:lineRule="auto"/>
        <w:rPr>
          <w:lang w:eastAsia="ja-JP"/>
        </w:rPr>
      </w:pPr>
    </w:p>
    <w:p w14:paraId="27608806" w14:textId="77777777" w:rsidR="00CD5EDF" w:rsidRPr="009020FD" w:rsidRDefault="00CD5EDF" w:rsidP="004444F8">
      <w:pPr>
        <w:keepNext/>
        <w:keepLines/>
        <w:spacing w:line="240" w:lineRule="auto"/>
        <w:rPr>
          <w:i/>
          <w:szCs w:val="22"/>
          <w:u w:val="single"/>
        </w:rPr>
      </w:pPr>
      <w:r w:rsidRPr="009020FD">
        <w:rPr>
          <w:i/>
          <w:szCs w:val="22"/>
          <w:u w:val="single"/>
        </w:rPr>
        <w:t>Desmame completo</w:t>
      </w:r>
    </w:p>
    <w:p w14:paraId="3D4F14B0" w14:textId="77777777" w:rsidR="00CD5EDF" w:rsidRPr="00B779E5" w:rsidRDefault="00CD5EDF" w:rsidP="004444F8">
      <w:pPr>
        <w:spacing w:line="240" w:lineRule="auto"/>
        <w:rPr>
          <w:szCs w:val="22"/>
        </w:rPr>
      </w:pPr>
      <w:r w:rsidRPr="009B1E12">
        <w:rPr>
          <w:szCs w:val="22"/>
        </w:rPr>
        <w:t xml:space="preserve">Três (3) crianças no grupo de 0,05 mg/kg atingiram </w:t>
      </w:r>
      <w:r w:rsidR="00EC3073" w:rsidRPr="00E477A3">
        <w:rPr>
          <w:szCs w:val="22"/>
        </w:rPr>
        <w:t>o desmame completo do suporte parentérico às 24 semana</w:t>
      </w:r>
      <w:r w:rsidR="00A02DAE" w:rsidRPr="00B779E5">
        <w:rPr>
          <w:szCs w:val="22"/>
        </w:rPr>
        <w:t>s</w:t>
      </w:r>
      <w:r w:rsidRPr="00B779E5">
        <w:rPr>
          <w:szCs w:val="22"/>
        </w:rPr>
        <w:t>.</w:t>
      </w:r>
    </w:p>
    <w:p w14:paraId="1DD97ADB" w14:textId="77777777" w:rsidR="00CD5EDF" w:rsidRPr="00B779E5" w:rsidRDefault="00CD5EDF" w:rsidP="004444F8">
      <w:pPr>
        <w:spacing w:line="240" w:lineRule="auto"/>
        <w:rPr>
          <w:szCs w:val="22"/>
        </w:rPr>
      </w:pPr>
    </w:p>
    <w:p w14:paraId="3B4AF202" w14:textId="77777777" w:rsidR="00CD5EDF" w:rsidRPr="009020FD" w:rsidRDefault="00CD5EDF" w:rsidP="004444F8">
      <w:pPr>
        <w:keepNext/>
        <w:keepLines/>
        <w:spacing w:line="240" w:lineRule="auto"/>
        <w:rPr>
          <w:i/>
          <w:szCs w:val="22"/>
          <w:u w:val="single"/>
        </w:rPr>
      </w:pPr>
      <w:r w:rsidRPr="009020FD">
        <w:rPr>
          <w:i/>
          <w:szCs w:val="22"/>
          <w:u w:val="single"/>
        </w:rPr>
        <w:t>Redu</w:t>
      </w:r>
      <w:r w:rsidR="00EC3073" w:rsidRPr="009020FD">
        <w:rPr>
          <w:i/>
          <w:szCs w:val="22"/>
          <w:u w:val="single"/>
        </w:rPr>
        <w:t>ção do volume de nutrição</w:t>
      </w:r>
      <w:r w:rsidRPr="009020FD">
        <w:rPr>
          <w:i/>
          <w:szCs w:val="22"/>
          <w:u w:val="single"/>
        </w:rPr>
        <w:t xml:space="preserve"> p</w:t>
      </w:r>
      <w:r w:rsidR="00EC3073" w:rsidRPr="009020FD">
        <w:rPr>
          <w:i/>
          <w:szCs w:val="22"/>
          <w:u w:val="single"/>
        </w:rPr>
        <w:t>arenté</w:t>
      </w:r>
      <w:r w:rsidRPr="009020FD">
        <w:rPr>
          <w:i/>
          <w:szCs w:val="22"/>
          <w:u w:val="single"/>
        </w:rPr>
        <w:t>r</w:t>
      </w:r>
      <w:r w:rsidR="00EC3073" w:rsidRPr="009020FD">
        <w:rPr>
          <w:i/>
          <w:szCs w:val="22"/>
          <w:u w:val="single"/>
        </w:rPr>
        <w:t>ic</w:t>
      </w:r>
      <w:r w:rsidRPr="009020FD">
        <w:rPr>
          <w:i/>
          <w:szCs w:val="22"/>
          <w:u w:val="single"/>
        </w:rPr>
        <w:t>a</w:t>
      </w:r>
    </w:p>
    <w:p w14:paraId="45331762" w14:textId="77777777" w:rsidR="00CD5EDF" w:rsidRPr="00E52028" w:rsidRDefault="00EC3073" w:rsidP="009020FD">
      <w:pPr>
        <w:pStyle w:val="Paragraph"/>
        <w:widowControl w:val="0"/>
        <w:spacing w:after="0"/>
        <w:rPr>
          <w:sz w:val="22"/>
          <w:szCs w:val="22"/>
          <w:lang w:val="pt-PT"/>
        </w:rPr>
      </w:pPr>
      <w:r w:rsidRPr="00E11550">
        <w:rPr>
          <w:sz w:val="22"/>
          <w:szCs w:val="22"/>
          <w:lang w:val="pt-PT"/>
        </w:rPr>
        <w:t>Com base nos dados do diário do indivíduo</w:t>
      </w:r>
      <w:r w:rsidR="00CD5EDF" w:rsidRPr="00E11550">
        <w:rPr>
          <w:sz w:val="22"/>
          <w:szCs w:val="22"/>
          <w:lang w:val="pt-PT"/>
        </w:rPr>
        <w:t>, 18 </w:t>
      </w:r>
      <w:r w:rsidRPr="00E11550">
        <w:rPr>
          <w:sz w:val="22"/>
          <w:szCs w:val="22"/>
          <w:lang w:val="pt-PT"/>
        </w:rPr>
        <w:t>(69</w:t>
      </w:r>
      <w:r w:rsidR="00A02DAE" w:rsidRPr="00E11550">
        <w:rPr>
          <w:sz w:val="22"/>
          <w:szCs w:val="22"/>
          <w:lang w:val="pt-PT"/>
        </w:rPr>
        <w:t>,</w:t>
      </w:r>
      <w:r w:rsidR="00CD5EDF" w:rsidRPr="00E11550">
        <w:rPr>
          <w:sz w:val="22"/>
          <w:szCs w:val="22"/>
          <w:lang w:val="pt-PT"/>
        </w:rPr>
        <w:t>2%)</w:t>
      </w:r>
      <w:r w:rsidRPr="00E11550">
        <w:rPr>
          <w:sz w:val="22"/>
          <w:szCs w:val="22"/>
          <w:lang w:val="pt-PT"/>
        </w:rPr>
        <w:t> indivíduos no grupo de 0,</w:t>
      </w:r>
      <w:r w:rsidR="00CD5EDF" w:rsidRPr="00E11550">
        <w:rPr>
          <w:sz w:val="22"/>
          <w:szCs w:val="22"/>
          <w:lang w:val="pt-PT"/>
        </w:rPr>
        <w:t>05 mg/kg/d</w:t>
      </w:r>
      <w:r w:rsidRPr="00E11550">
        <w:rPr>
          <w:sz w:val="22"/>
          <w:szCs w:val="22"/>
          <w:lang w:val="pt-PT"/>
        </w:rPr>
        <w:t>i</w:t>
      </w:r>
      <w:r w:rsidR="00CD5EDF" w:rsidRPr="00E11550">
        <w:rPr>
          <w:sz w:val="22"/>
          <w:szCs w:val="22"/>
          <w:lang w:val="pt-PT"/>
        </w:rPr>
        <w:t>a a</w:t>
      </w:r>
      <w:r w:rsidRPr="00E11550">
        <w:rPr>
          <w:sz w:val="22"/>
          <w:szCs w:val="22"/>
          <w:lang w:val="pt-PT"/>
        </w:rPr>
        <w:t>tingiram o parâmetro de avaliação primá</w:t>
      </w:r>
      <w:r w:rsidR="00CD5EDF" w:rsidRPr="00E11550">
        <w:rPr>
          <w:sz w:val="22"/>
          <w:szCs w:val="22"/>
          <w:lang w:val="pt-PT"/>
        </w:rPr>
        <w:t>r</w:t>
      </w:r>
      <w:r w:rsidRPr="00E11550">
        <w:rPr>
          <w:sz w:val="22"/>
          <w:szCs w:val="22"/>
          <w:lang w:val="pt-PT"/>
        </w:rPr>
        <w:t xml:space="preserve">io de uma redução </w:t>
      </w:r>
      <w:r w:rsidR="00CD5EDF" w:rsidRPr="00E11550">
        <w:rPr>
          <w:sz w:val="22"/>
          <w:szCs w:val="22"/>
          <w:lang w:val="pt-PT"/>
        </w:rPr>
        <w:t xml:space="preserve">≥20% </w:t>
      </w:r>
      <w:r w:rsidRPr="00E11550">
        <w:rPr>
          <w:sz w:val="22"/>
          <w:szCs w:val="22"/>
          <w:lang w:val="pt-PT"/>
        </w:rPr>
        <w:t>no volume</w:t>
      </w:r>
      <w:r w:rsidR="00CD5EDF" w:rsidRPr="00E11550">
        <w:rPr>
          <w:sz w:val="22"/>
          <w:szCs w:val="22"/>
          <w:lang w:val="pt-PT"/>
        </w:rPr>
        <w:t xml:space="preserve"> N</w:t>
      </w:r>
      <w:r w:rsidR="00CE715A">
        <w:rPr>
          <w:sz w:val="22"/>
          <w:szCs w:val="22"/>
          <w:lang w:val="pt-PT"/>
        </w:rPr>
        <w:t>P</w:t>
      </w:r>
      <w:r w:rsidR="00CD5EDF" w:rsidRPr="00E11550">
        <w:rPr>
          <w:sz w:val="22"/>
          <w:szCs w:val="22"/>
          <w:lang w:val="pt-PT"/>
        </w:rPr>
        <w:t xml:space="preserve">/IV </w:t>
      </w:r>
      <w:r w:rsidRPr="00E11550">
        <w:rPr>
          <w:sz w:val="22"/>
          <w:szCs w:val="22"/>
          <w:lang w:val="pt-PT"/>
        </w:rPr>
        <w:t xml:space="preserve">no final do </w:t>
      </w:r>
      <w:r w:rsidRPr="00E52028">
        <w:rPr>
          <w:sz w:val="22"/>
          <w:szCs w:val="22"/>
          <w:lang w:val="pt-PT"/>
        </w:rPr>
        <w:t>tr</w:t>
      </w:r>
      <w:r w:rsidR="00CD5EDF" w:rsidRPr="00E52028">
        <w:rPr>
          <w:sz w:val="22"/>
          <w:szCs w:val="22"/>
          <w:lang w:val="pt-PT"/>
        </w:rPr>
        <w:t>at</w:t>
      </w:r>
      <w:r w:rsidRPr="00E52028">
        <w:rPr>
          <w:sz w:val="22"/>
          <w:szCs w:val="22"/>
          <w:lang w:val="pt-PT"/>
        </w:rPr>
        <w:t>a</w:t>
      </w:r>
      <w:r w:rsidR="00CD5EDF" w:rsidRPr="00E52028">
        <w:rPr>
          <w:sz w:val="22"/>
          <w:szCs w:val="22"/>
          <w:lang w:val="pt-PT"/>
        </w:rPr>
        <w:t>ment</w:t>
      </w:r>
      <w:r w:rsidRPr="00E52028">
        <w:rPr>
          <w:sz w:val="22"/>
          <w:szCs w:val="22"/>
          <w:lang w:val="pt-PT"/>
        </w:rPr>
        <w:t>o</w:t>
      </w:r>
      <w:r w:rsidR="00CD5EDF" w:rsidRPr="00E52028">
        <w:rPr>
          <w:sz w:val="22"/>
          <w:szCs w:val="22"/>
          <w:lang w:val="pt-PT"/>
        </w:rPr>
        <w:t xml:space="preserve"> </w:t>
      </w:r>
      <w:r w:rsidRPr="00E52028">
        <w:rPr>
          <w:sz w:val="22"/>
          <w:szCs w:val="22"/>
          <w:lang w:val="pt-PT"/>
        </w:rPr>
        <w:t xml:space="preserve">em </w:t>
      </w:r>
      <w:r w:rsidR="00CD5EDF" w:rsidRPr="00E52028">
        <w:rPr>
          <w:sz w:val="22"/>
          <w:szCs w:val="22"/>
          <w:lang w:val="pt-PT"/>
        </w:rPr>
        <w:t>r</w:t>
      </w:r>
      <w:r w:rsidR="00A02DAE" w:rsidRPr="00E52028">
        <w:rPr>
          <w:sz w:val="22"/>
          <w:szCs w:val="22"/>
          <w:lang w:val="pt-PT"/>
        </w:rPr>
        <w:t>el</w:t>
      </w:r>
      <w:r w:rsidRPr="00E52028">
        <w:rPr>
          <w:sz w:val="22"/>
          <w:szCs w:val="22"/>
          <w:lang w:val="pt-PT"/>
        </w:rPr>
        <w:t xml:space="preserve">ação </w:t>
      </w:r>
      <w:r w:rsidR="00A02DAE" w:rsidRPr="00E52028">
        <w:rPr>
          <w:sz w:val="22"/>
          <w:szCs w:val="22"/>
          <w:lang w:val="pt-PT"/>
        </w:rPr>
        <w:t>a</w:t>
      </w:r>
      <w:r w:rsidRPr="00E52028">
        <w:rPr>
          <w:sz w:val="22"/>
          <w:szCs w:val="22"/>
          <w:lang w:val="pt-PT"/>
        </w:rPr>
        <w:t>o início do estudo</w:t>
      </w:r>
      <w:r w:rsidR="00CD5EDF" w:rsidRPr="00E52028">
        <w:rPr>
          <w:sz w:val="22"/>
          <w:szCs w:val="22"/>
          <w:lang w:val="pt-PT"/>
        </w:rPr>
        <w:t>; n</w:t>
      </w:r>
      <w:r w:rsidRPr="00E52028">
        <w:rPr>
          <w:sz w:val="22"/>
          <w:szCs w:val="22"/>
          <w:lang w:val="pt-PT"/>
        </w:rPr>
        <w:t>o braço de CP</w:t>
      </w:r>
      <w:r w:rsidR="00CD5EDF" w:rsidRPr="00E52028">
        <w:rPr>
          <w:sz w:val="22"/>
          <w:szCs w:val="22"/>
          <w:lang w:val="pt-PT"/>
        </w:rPr>
        <w:t>, 1 </w:t>
      </w:r>
      <w:r w:rsidRPr="00E52028">
        <w:rPr>
          <w:sz w:val="22"/>
          <w:szCs w:val="22"/>
          <w:lang w:val="pt-PT"/>
        </w:rPr>
        <w:t>(11,</w:t>
      </w:r>
      <w:r w:rsidR="00CD5EDF" w:rsidRPr="00E52028">
        <w:rPr>
          <w:sz w:val="22"/>
          <w:szCs w:val="22"/>
          <w:lang w:val="pt-PT"/>
        </w:rPr>
        <w:t>1%)</w:t>
      </w:r>
      <w:r w:rsidRPr="00E52028">
        <w:rPr>
          <w:sz w:val="22"/>
          <w:szCs w:val="22"/>
          <w:lang w:val="pt-PT"/>
        </w:rPr>
        <w:t> indivíduo atingiu este parâmetro de avaliação</w:t>
      </w:r>
      <w:r w:rsidR="00CD5EDF" w:rsidRPr="00E52028">
        <w:rPr>
          <w:sz w:val="22"/>
          <w:szCs w:val="22"/>
          <w:lang w:val="pt-PT"/>
        </w:rPr>
        <w:t>.</w:t>
      </w:r>
    </w:p>
    <w:p w14:paraId="6882A57C" w14:textId="77777777" w:rsidR="00706E83" w:rsidRPr="009020FD" w:rsidRDefault="00706E83" w:rsidP="009020FD">
      <w:pPr>
        <w:pStyle w:val="Paragraph"/>
        <w:widowControl w:val="0"/>
        <w:spacing w:after="0"/>
        <w:rPr>
          <w:sz w:val="22"/>
          <w:szCs w:val="22"/>
          <w:lang w:val="pt-PT"/>
        </w:rPr>
      </w:pPr>
    </w:p>
    <w:p w14:paraId="5414F094" w14:textId="77777777" w:rsidR="00CD5EDF" w:rsidRPr="00E52028" w:rsidRDefault="00EC3073" w:rsidP="009020FD">
      <w:pPr>
        <w:pStyle w:val="Paragraph"/>
        <w:widowControl w:val="0"/>
        <w:spacing w:after="0"/>
        <w:rPr>
          <w:bCs w:val="0"/>
          <w:sz w:val="22"/>
          <w:szCs w:val="22"/>
          <w:lang w:val="pt-PT"/>
        </w:rPr>
      </w:pPr>
      <w:r w:rsidRPr="00E52028">
        <w:rPr>
          <w:sz w:val="22"/>
          <w:szCs w:val="22"/>
          <w:lang w:val="pt-PT"/>
        </w:rPr>
        <w:t>A alteração média no volume de nutrição parenté</w:t>
      </w:r>
      <w:r w:rsidR="00CD5EDF" w:rsidRPr="00E52028">
        <w:rPr>
          <w:sz w:val="22"/>
          <w:szCs w:val="22"/>
          <w:lang w:val="pt-PT"/>
        </w:rPr>
        <w:t>r</w:t>
      </w:r>
      <w:r w:rsidRPr="00E52028">
        <w:rPr>
          <w:sz w:val="22"/>
          <w:szCs w:val="22"/>
          <w:lang w:val="pt-PT"/>
        </w:rPr>
        <w:t>ic</w:t>
      </w:r>
      <w:r w:rsidR="00CD5EDF" w:rsidRPr="00E52028">
        <w:rPr>
          <w:sz w:val="22"/>
          <w:szCs w:val="22"/>
          <w:lang w:val="pt-PT"/>
        </w:rPr>
        <w:t>a</w:t>
      </w:r>
      <w:r w:rsidRPr="00E52028">
        <w:rPr>
          <w:sz w:val="22"/>
          <w:szCs w:val="22"/>
          <w:lang w:val="pt-PT"/>
        </w:rPr>
        <w:t xml:space="preserve"> desde o i</w:t>
      </w:r>
      <w:r w:rsidR="00CD5EDF" w:rsidRPr="00E52028">
        <w:rPr>
          <w:sz w:val="22"/>
          <w:szCs w:val="22"/>
          <w:lang w:val="pt-PT"/>
        </w:rPr>
        <w:t>n</w:t>
      </w:r>
      <w:r w:rsidRPr="00E52028">
        <w:rPr>
          <w:sz w:val="22"/>
          <w:szCs w:val="22"/>
          <w:lang w:val="pt-PT"/>
        </w:rPr>
        <w:t>ício do estudo até à semana</w:t>
      </w:r>
      <w:r w:rsidR="00CD5EDF" w:rsidRPr="00E52028">
        <w:rPr>
          <w:sz w:val="22"/>
          <w:szCs w:val="22"/>
          <w:lang w:val="pt-PT"/>
        </w:rPr>
        <w:t xml:space="preserve"> 24, </w:t>
      </w:r>
      <w:r w:rsidRPr="00E52028">
        <w:rPr>
          <w:sz w:val="22"/>
          <w:szCs w:val="22"/>
          <w:lang w:val="pt-PT"/>
        </w:rPr>
        <w:t xml:space="preserve">com </w:t>
      </w:r>
      <w:r w:rsidR="00CD5EDF" w:rsidRPr="00E52028">
        <w:rPr>
          <w:sz w:val="22"/>
          <w:szCs w:val="22"/>
          <w:lang w:val="pt-PT"/>
        </w:rPr>
        <w:t>base</w:t>
      </w:r>
      <w:r w:rsidRPr="00E52028">
        <w:rPr>
          <w:sz w:val="22"/>
          <w:szCs w:val="22"/>
          <w:lang w:val="pt-PT"/>
        </w:rPr>
        <w:t xml:space="preserve"> nos dados do diário do indivíduo</w:t>
      </w:r>
      <w:r w:rsidR="00CE715A" w:rsidRPr="00E52028">
        <w:rPr>
          <w:sz w:val="22"/>
          <w:szCs w:val="22"/>
          <w:lang w:val="pt-PT"/>
        </w:rPr>
        <w:t>,</w:t>
      </w:r>
      <w:r w:rsidRPr="00E52028">
        <w:rPr>
          <w:sz w:val="22"/>
          <w:szCs w:val="22"/>
          <w:lang w:val="pt-PT"/>
        </w:rPr>
        <w:t xml:space="preserve"> foi de</w:t>
      </w:r>
      <w:r w:rsidR="00CD5EDF" w:rsidRPr="00E52028">
        <w:rPr>
          <w:sz w:val="22"/>
          <w:szCs w:val="22"/>
          <w:lang w:val="pt-PT"/>
        </w:rPr>
        <w:t xml:space="preserve"> </w:t>
      </w:r>
      <w:r w:rsidR="00CD5EDF" w:rsidRPr="00E52028">
        <w:rPr>
          <w:sz w:val="22"/>
          <w:szCs w:val="22"/>
          <w:lang w:val="pt-PT"/>
        </w:rPr>
        <w:noBreakHyphen/>
      </w:r>
      <w:r w:rsidRPr="00E52028">
        <w:rPr>
          <w:bCs w:val="0"/>
          <w:sz w:val="22"/>
          <w:szCs w:val="22"/>
          <w:lang w:val="pt-PT"/>
        </w:rPr>
        <w:t>23,</w:t>
      </w:r>
      <w:r w:rsidR="00CD5EDF" w:rsidRPr="00E52028">
        <w:rPr>
          <w:bCs w:val="0"/>
          <w:sz w:val="22"/>
          <w:szCs w:val="22"/>
          <w:lang w:val="pt-PT"/>
        </w:rPr>
        <w:t>30 (</w:t>
      </w:r>
      <w:r w:rsidRPr="00E52028">
        <w:rPr>
          <w:bCs w:val="0"/>
          <w:sz w:val="22"/>
          <w:szCs w:val="22"/>
          <w:lang w:val="pt-PT"/>
        </w:rPr>
        <w:t>±17,</w:t>
      </w:r>
      <w:r w:rsidR="00CD5EDF" w:rsidRPr="00E52028">
        <w:rPr>
          <w:bCs w:val="0"/>
          <w:sz w:val="22"/>
          <w:szCs w:val="22"/>
          <w:lang w:val="pt-PT"/>
        </w:rPr>
        <w:t>50) m</w:t>
      </w:r>
      <w:r w:rsidRPr="00E52028">
        <w:rPr>
          <w:bCs w:val="0"/>
          <w:sz w:val="22"/>
          <w:szCs w:val="22"/>
          <w:lang w:val="pt-PT"/>
        </w:rPr>
        <w:t>l</w:t>
      </w:r>
      <w:r w:rsidR="00CD5EDF" w:rsidRPr="00E52028">
        <w:rPr>
          <w:bCs w:val="0"/>
          <w:sz w:val="22"/>
          <w:szCs w:val="22"/>
          <w:lang w:val="pt-PT"/>
        </w:rPr>
        <w:t>/kg/d</w:t>
      </w:r>
      <w:r w:rsidRPr="00E52028">
        <w:rPr>
          <w:bCs w:val="0"/>
          <w:sz w:val="22"/>
          <w:szCs w:val="22"/>
          <w:lang w:val="pt-PT"/>
        </w:rPr>
        <w:t>i</w:t>
      </w:r>
      <w:r w:rsidR="00CD5EDF" w:rsidRPr="00E52028">
        <w:rPr>
          <w:bCs w:val="0"/>
          <w:sz w:val="22"/>
          <w:szCs w:val="22"/>
          <w:lang w:val="pt-PT"/>
        </w:rPr>
        <w:t>a,</w:t>
      </w:r>
      <w:r w:rsidR="006442A0" w:rsidRPr="00E52028">
        <w:rPr>
          <w:bCs w:val="0"/>
          <w:sz w:val="22"/>
          <w:szCs w:val="22"/>
          <w:lang w:val="pt-PT"/>
        </w:rPr>
        <w:t xml:space="preserve"> que</w:t>
      </w:r>
      <w:r w:rsidR="00CD5EDF" w:rsidRPr="00E52028">
        <w:rPr>
          <w:bCs w:val="0"/>
          <w:sz w:val="22"/>
          <w:szCs w:val="22"/>
          <w:lang w:val="pt-PT"/>
        </w:rPr>
        <w:t xml:space="preserve"> correspond</w:t>
      </w:r>
      <w:r w:rsidRPr="00E52028">
        <w:rPr>
          <w:bCs w:val="0"/>
          <w:sz w:val="22"/>
          <w:szCs w:val="22"/>
          <w:lang w:val="pt-PT"/>
        </w:rPr>
        <w:t>e a</w:t>
      </w:r>
      <w:r w:rsidR="00CD5EDF" w:rsidRPr="00E52028">
        <w:rPr>
          <w:bCs w:val="0"/>
          <w:sz w:val="22"/>
          <w:szCs w:val="22"/>
          <w:lang w:val="pt-PT"/>
        </w:rPr>
        <w:t xml:space="preserve"> </w:t>
      </w:r>
      <w:r w:rsidR="00CD5EDF" w:rsidRPr="00E52028">
        <w:rPr>
          <w:sz w:val="22"/>
          <w:szCs w:val="22"/>
          <w:lang w:val="pt-PT"/>
        </w:rPr>
        <w:noBreakHyphen/>
      </w:r>
      <w:r w:rsidRPr="00E52028">
        <w:rPr>
          <w:bCs w:val="0"/>
          <w:sz w:val="22"/>
          <w:szCs w:val="22"/>
          <w:lang w:val="pt-PT"/>
        </w:rPr>
        <w:t>41,</w:t>
      </w:r>
      <w:r w:rsidR="00CD5EDF" w:rsidRPr="00E52028">
        <w:rPr>
          <w:bCs w:val="0"/>
          <w:sz w:val="22"/>
          <w:szCs w:val="22"/>
          <w:lang w:val="pt-PT"/>
        </w:rPr>
        <w:t>57% (</w:t>
      </w:r>
      <w:r w:rsidRPr="00E52028">
        <w:rPr>
          <w:bCs w:val="0"/>
          <w:sz w:val="22"/>
          <w:szCs w:val="22"/>
          <w:lang w:val="pt-PT"/>
        </w:rPr>
        <w:t>±28,</w:t>
      </w:r>
      <w:r w:rsidR="00CD5EDF" w:rsidRPr="00E52028">
        <w:rPr>
          <w:bCs w:val="0"/>
          <w:sz w:val="22"/>
          <w:szCs w:val="22"/>
          <w:lang w:val="pt-PT"/>
        </w:rPr>
        <w:t xml:space="preserve">90); </w:t>
      </w:r>
      <w:r w:rsidRPr="00E52028">
        <w:rPr>
          <w:bCs w:val="0"/>
          <w:sz w:val="22"/>
          <w:szCs w:val="22"/>
          <w:lang w:val="pt-PT"/>
        </w:rPr>
        <w:t xml:space="preserve">a alteração </w:t>
      </w:r>
      <w:r w:rsidR="00A02DAE" w:rsidRPr="00E52028">
        <w:rPr>
          <w:bCs w:val="0"/>
          <w:sz w:val="22"/>
          <w:szCs w:val="22"/>
          <w:lang w:val="pt-PT"/>
        </w:rPr>
        <w:t>mé</w:t>
      </w:r>
      <w:r w:rsidRPr="00E52028">
        <w:rPr>
          <w:bCs w:val="0"/>
          <w:sz w:val="22"/>
          <w:szCs w:val="22"/>
          <w:lang w:val="pt-PT"/>
        </w:rPr>
        <w:t xml:space="preserve">dia no braço de CP foi de </w:t>
      </w:r>
      <w:r w:rsidRPr="00E52028">
        <w:rPr>
          <w:bCs w:val="0"/>
          <w:sz w:val="22"/>
          <w:szCs w:val="22"/>
          <w:lang w:val="pt-PT"/>
        </w:rPr>
        <w:noBreakHyphen/>
        <w:t>6,</w:t>
      </w:r>
      <w:r w:rsidR="00CD5EDF" w:rsidRPr="00E52028">
        <w:rPr>
          <w:bCs w:val="0"/>
          <w:sz w:val="22"/>
          <w:szCs w:val="22"/>
          <w:lang w:val="pt-PT"/>
        </w:rPr>
        <w:t>03 (</w:t>
      </w:r>
      <w:r w:rsidRPr="00E52028">
        <w:rPr>
          <w:bCs w:val="0"/>
          <w:sz w:val="22"/>
          <w:szCs w:val="22"/>
          <w:lang w:val="pt-PT"/>
        </w:rPr>
        <w:t>±4,</w:t>
      </w:r>
      <w:r w:rsidR="00CD5EDF" w:rsidRPr="00E52028">
        <w:rPr>
          <w:bCs w:val="0"/>
          <w:sz w:val="22"/>
          <w:szCs w:val="22"/>
          <w:lang w:val="pt-PT"/>
        </w:rPr>
        <w:t>5) m</w:t>
      </w:r>
      <w:r w:rsidRPr="00E52028">
        <w:rPr>
          <w:bCs w:val="0"/>
          <w:sz w:val="22"/>
          <w:szCs w:val="22"/>
          <w:lang w:val="pt-PT"/>
        </w:rPr>
        <w:t>l</w:t>
      </w:r>
      <w:r w:rsidR="00CD5EDF" w:rsidRPr="00E52028">
        <w:rPr>
          <w:bCs w:val="0"/>
          <w:sz w:val="22"/>
          <w:szCs w:val="22"/>
          <w:lang w:val="pt-PT"/>
        </w:rPr>
        <w:t>/kg/d</w:t>
      </w:r>
      <w:r w:rsidRPr="00E52028">
        <w:rPr>
          <w:bCs w:val="0"/>
          <w:sz w:val="22"/>
          <w:szCs w:val="22"/>
          <w:lang w:val="pt-PT"/>
        </w:rPr>
        <w:t>i</w:t>
      </w:r>
      <w:r w:rsidR="00CD5EDF" w:rsidRPr="00E52028">
        <w:rPr>
          <w:bCs w:val="0"/>
          <w:sz w:val="22"/>
          <w:szCs w:val="22"/>
          <w:lang w:val="pt-PT"/>
        </w:rPr>
        <w:t>a (</w:t>
      </w:r>
      <w:r w:rsidR="006442A0" w:rsidRPr="00E52028">
        <w:rPr>
          <w:bCs w:val="0"/>
          <w:sz w:val="22"/>
          <w:szCs w:val="22"/>
          <w:lang w:val="pt-PT"/>
        </w:rPr>
        <w:t xml:space="preserve">que corresponde </w:t>
      </w:r>
      <w:r w:rsidR="00CD5EDF" w:rsidRPr="00E52028">
        <w:rPr>
          <w:bCs w:val="0"/>
          <w:sz w:val="22"/>
          <w:szCs w:val="22"/>
          <w:lang w:val="pt-PT"/>
        </w:rPr>
        <w:t xml:space="preserve">a </w:t>
      </w:r>
      <w:r w:rsidR="006442A0" w:rsidRPr="00E52028">
        <w:rPr>
          <w:bCs w:val="0"/>
          <w:sz w:val="22"/>
          <w:szCs w:val="22"/>
          <w:lang w:val="pt-PT"/>
        </w:rPr>
        <w:noBreakHyphen/>
        <w:t>10,</w:t>
      </w:r>
      <w:r w:rsidR="00CD5EDF" w:rsidRPr="00E52028">
        <w:rPr>
          <w:bCs w:val="0"/>
          <w:sz w:val="22"/>
          <w:szCs w:val="22"/>
          <w:lang w:val="pt-PT"/>
        </w:rPr>
        <w:t>21% [</w:t>
      </w:r>
      <w:r w:rsidR="006442A0" w:rsidRPr="00E52028">
        <w:rPr>
          <w:bCs w:val="0"/>
          <w:sz w:val="22"/>
          <w:szCs w:val="22"/>
          <w:lang w:val="pt-PT"/>
        </w:rPr>
        <w:t>±13,</w:t>
      </w:r>
      <w:r w:rsidR="00CD5EDF" w:rsidRPr="00E52028">
        <w:rPr>
          <w:bCs w:val="0"/>
          <w:sz w:val="22"/>
          <w:szCs w:val="22"/>
          <w:lang w:val="pt-PT"/>
        </w:rPr>
        <w:t>59]).</w:t>
      </w:r>
    </w:p>
    <w:p w14:paraId="6E6BF67B" w14:textId="77777777" w:rsidR="00706E83" w:rsidRPr="009020FD" w:rsidRDefault="00706E83" w:rsidP="009020FD">
      <w:pPr>
        <w:pStyle w:val="Paragraph"/>
        <w:widowControl w:val="0"/>
        <w:spacing w:after="0"/>
        <w:rPr>
          <w:sz w:val="22"/>
          <w:szCs w:val="22"/>
          <w:lang w:val="pt-PT"/>
        </w:rPr>
      </w:pPr>
    </w:p>
    <w:p w14:paraId="425E3FC6" w14:textId="77777777" w:rsidR="00CD5EDF" w:rsidRPr="009020FD" w:rsidRDefault="00CD5EDF" w:rsidP="004444F8">
      <w:pPr>
        <w:keepNext/>
        <w:keepLines/>
        <w:spacing w:line="240" w:lineRule="auto"/>
        <w:rPr>
          <w:i/>
          <w:u w:val="single"/>
          <w:lang w:eastAsia="ja-JP"/>
        </w:rPr>
      </w:pPr>
      <w:r w:rsidRPr="009020FD">
        <w:rPr>
          <w:i/>
          <w:u w:val="single"/>
          <w:lang w:eastAsia="ja-JP"/>
        </w:rPr>
        <w:t>Re</w:t>
      </w:r>
      <w:r w:rsidR="006442A0" w:rsidRPr="009020FD">
        <w:rPr>
          <w:i/>
          <w:u w:val="single"/>
          <w:lang w:eastAsia="ja-JP"/>
        </w:rPr>
        <w:t>dução no tempo de perfusão</w:t>
      </w:r>
    </w:p>
    <w:p w14:paraId="34C158E3" w14:textId="77777777" w:rsidR="00CD5EDF" w:rsidRDefault="006442A0" w:rsidP="004444F8">
      <w:pPr>
        <w:spacing w:line="240" w:lineRule="auto"/>
      </w:pPr>
      <w:r>
        <w:t xml:space="preserve">Às </w:t>
      </w:r>
      <w:r w:rsidR="00CD5EDF">
        <w:t>24</w:t>
      </w:r>
      <w:r>
        <w:t> semanas</w:t>
      </w:r>
      <w:r w:rsidR="00CD5EDF">
        <w:t xml:space="preserve">, </w:t>
      </w:r>
      <w:r>
        <w:t xml:space="preserve">houve uma diminuição no tempo de perfusão de </w:t>
      </w:r>
      <w:r>
        <w:noBreakHyphen/>
        <w:t>3,</w:t>
      </w:r>
      <w:r w:rsidR="00CD5EDF" w:rsidRPr="00DB1B02">
        <w:t>03</w:t>
      </w:r>
      <w:r w:rsidR="00CD5EDF">
        <w:t> </w:t>
      </w:r>
      <w:r>
        <w:t>(±3,</w:t>
      </w:r>
      <w:r w:rsidR="00CD5EDF" w:rsidRPr="00DB1B02">
        <w:t>84) hor</w:t>
      </w:r>
      <w:r>
        <w:t>a</w:t>
      </w:r>
      <w:r w:rsidR="00CD5EDF" w:rsidRPr="00DB1B02">
        <w:t>s/d</w:t>
      </w:r>
      <w:r>
        <w:t>i</w:t>
      </w:r>
      <w:r w:rsidR="00CD5EDF" w:rsidRPr="00DB1B02">
        <w:t>a</w:t>
      </w:r>
      <w:r>
        <w:t xml:space="preserve"> no braço dos 0,</w:t>
      </w:r>
      <w:r w:rsidR="00CD5EDF" w:rsidRPr="00DB1B02">
        <w:t>05 mg/kg/d</w:t>
      </w:r>
      <w:r>
        <w:t>i</w:t>
      </w:r>
      <w:r w:rsidR="00CD5EDF" w:rsidRPr="00DB1B02">
        <w:t xml:space="preserve">a, </w:t>
      </w:r>
      <w:r>
        <w:t xml:space="preserve">que </w:t>
      </w:r>
      <w:r w:rsidR="00CD5EDF" w:rsidRPr="00DB1B02">
        <w:t>correspond</w:t>
      </w:r>
      <w:r>
        <w:t>e a uma alteração</w:t>
      </w:r>
      <w:r w:rsidR="00CD5EDF" w:rsidRPr="00DB1B02">
        <w:t xml:space="preserve"> percent</w:t>
      </w:r>
      <w:r>
        <w:t>u</w:t>
      </w:r>
      <w:r w:rsidR="00CD5EDF" w:rsidRPr="00DB1B02">
        <w:t>a</w:t>
      </w:r>
      <w:r>
        <w:t xml:space="preserve">l de </w:t>
      </w:r>
      <w:r>
        <w:noBreakHyphen/>
        <w:t>26,</w:t>
      </w:r>
      <w:r w:rsidR="00CD5EDF" w:rsidRPr="00DB1B02">
        <w:t>09%</w:t>
      </w:r>
      <w:r w:rsidR="00CD5EDF">
        <w:t> </w:t>
      </w:r>
      <w:r>
        <w:t>(±36,</w:t>
      </w:r>
      <w:r w:rsidR="00CD5EDF" w:rsidRPr="00DB1B02">
        <w:t>14)</w:t>
      </w:r>
      <w:r w:rsidR="00CD5EDF" w:rsidRPr="00DB1B02">
        <w:rPr>
          <w:bCs/>
        </w:rPr>
        <w:t>.</w:t>
      </w:r>
      <w:r w:rsidR="00CD5EDF" w:rsidRPr="00DB1B02">
        <w:t xml:space="preserve"> </w:t>
      </w:r>
      <w:r>
        <w:t xml:space="preserve">A alteração desde o início do estudo na coorte de CP foi de </w:t>
      </w:r>
      <w:r>
        <w:noBreakHyphen/>
        <w:t>0,21 (±0,69) ho</w:t>
      </w:r>
      <w:r w:rsidR="00CD5EDF" w:rsidRPr="00DB1B02">
        <w:t>r</w:t>
      </w:r>
      <w:r>
        <w:t>a</w:t>
      </w:r>
      <w:r w:rsidR="00CD5EDF" w:rsidRPr="00DB1B02">
        <w:t>s/d</w:t>
      </w:r>
      <w:r>
        <w:t>i</w:t>
      </w:r>
      <w:r w:rsidR="00CD5EDF" w:rsidRPr="00DB1B02">
        <w:t>a</w:t>
      </w:r>
      <w:r>
        <w:t xml:space="preserve"> (</w:t>
      </w:r>
      <w:r>
        <w:noBreakHyphen/>
        <w:t>1,</w:t>
      </w:r>
      <w:r w:rsidR="00CD5EDF" w:rsidRPr="00DB1B02">
        <w:t>75%</w:t>
      </w:r>
      <w:r w:rsidR="00CD5EDF">
        <w:t> </w:t>
      </w:r>
      <w:r>
        <w:t>[±5,</w:t>
      </w:r>
      <w:r w:rsidR="00CD5EDF" w:rsidRPr="00DB1B02">
        <w:t>89]).</w:t>
      </w:r>
    </w:p>
    <w:p w14:paraId="787BBAA7" w14:textId="77777777" w:rsidR="00CD5EDF" w:rsidRDefault="00CD5EDF" w:rsidP="004444F8">
      <w:pPr>
        <w:spacing w:line="240" w:lineRule="auto"/>
      </w:pPr>
    </w:p>
    <w:p w14:paraId="3DB48FBB" w14:textId="77777777" w:rsidR="007A261C" w:rsidRDefault="006442A0" w:rsidP="004444F8">
      <w:pPr>
        <w:spacing w:line="240" w:lineRule="auto"/>
        <w:rPr>
          <w:szCs w:val="22"/>
          <w:lang w:eastAsia="ja-JP"/>
        </w:rPr>
      </w:pPr>
      <w:r>
        <w:rPr>
          <w:szCs w:val="22"/>
        </w:rPr>
        <w:lastRenderedPageBreak/>
        <w:t>A diminuição média desde o início do estudo até à semana</w:t>
      </w:r>
      <w:r w:rsidR="00CD5EDF" w:rsidRPr="00541CB7">
        <w:rPr>
          <w:szCs w:val="22"/>
        </w:rPr>
        <w:t xml:space="preserve"> 24 </w:t>
      </w:r>
      <w:r>
        <w:rPr>
          <w:szCs w:val="22"/>
        </w:rPr>
        <w:t>no número de</w:t>
      </w:r>
      <w:r w:rsidR="00CD5EDF" w:rsidRPr="00541CB7">
        <w:rPr>
          <w:szCs w:val="22"/>
        </w:rPr>
        <w:t xml:space="preserve"> d</w:t>
      </w:r>
      <w:r>
        <w:rPr>
          <w:szCs w:val="22"/>
        </w:rPr>
        <w:t>i</w:t>
      </w:r>
      <w:r w:rsidR="00CD5EDF" w:rsidRPr="00541CB7">
        <w:rPr>
          <w:szCs w:val="22"/>
        </w:rPr>
        <w:t>a</w:t>
      </w:r>
      <w:r>
        <w:rPr>
          <w:szCs w:val="22"/>
        </w:rPr>
        <w:t>s</w:t>
      </w:r>
      <w:r w:rsidR="00CD5EDF" w:rsidRPr="00541CB7">
        <w:rPr>
          <w:szCs w:val="22"/>
        </w:rPr>
        <w:t>/</w:t>
      </w:r>
      <w:r>
        <w:rPr>
          <w:szCs w:val="22"/>
        </w:rPr>
        <w:t>semana com nutrição parenté</w:t>
      </w:r>
      <w:r w:rsidR="00CD5EDF" w:rsidRPr="00541CB7">
        <w:rPr>
          <w:szCs w:val="22"/>
        </w:rPr>
        <w:t>r</w:t>
      </w:r>
      <w:r>
        <w:rPr>
          <w:szCs w:val="22"/>
        </w:rPr>
        <w:t>ic</w:t>
      </w:r>
      <w:r w:rsidR="00CD5EDF" w:rsidRPr="00541CB7">
        <w:rPr>
          <w:szCs w:val="22"/>
        </w:rPr>
        <w:t>a</w:t>
      </w:r>
      <w:r>
        <w:rPr>
          <w:szCs w:val="22"/>
        </w:rPr>
        <w:t>, com</w:t>
      </w:r>
      <w:r w:rsidR="00CD5EDF" w:rsidRPr="00541CB7">
        <w:rPr>
          <w:szCs w:val="22"/>
        </w:rPr>
        <w:t xml:space="preserve"> base</w:t>
      </w:r>
      <w:r>
        <w:rPr>
          <w:szCs w:val="22"/>
        </w:rPr>
        <w:t xml:space="preserve"> nos dados do diário do indivíduo</w:t>
      </w:r>
      <w:r w:rsidR="00CD5EDF" w:rsidRPr="00541CB7">
        <w:rPr>
          <w:szCs w:val="22"/>
        </w:rPr>
        <w:t xml:space="preserve">, </w:t>
      </w:r>
      <w:r>
        <w:rPr>
          <w:szCs w:val="22"/>
        </w:rPr>
        <w:t xml:space="preserve">foi de </w:t>
      </w:r>
      <w:r>
        <w:rPr>
          <w:szCs w:val="22"/>
        </w:rPr>
        <w:noBreakHyphen/>
        <w:t>1,</w:t>
      </w:r>
      <w:r w:rsidR="00CD5EDF" w:rsidRPr="00541CB7">
        <w:rPr>
          <w:szCs w:val="22"/>
        </w:rPr>
        <w:t>34</w:t>
      </w:r>
      <w:r>
        <w:rPr>
          <w:szCs w:val="22"/>
        </w:rPr>
        <w:t> (±2,</w:t>
      </w:r>
      <w:r w:rsidR="00CD5EDF" w:rsidRPr="00541CB7">
        <w:rPr>
          <w:szCs w:val="22"/>
        </w:rPr>
        <w:t>24</w:t>
      </w:r>
      <w:r>
        <w:rPr>
          <w:szCs w:val="22"/>
        </w:rPr>
        <w:t>) </w:t>
      </w:r>
      <w:r w:rsidR="00CD5EDF" w:rsidRPr="00541CB7">
        <w:rPr>
          <w:szCs w:val="22"/>
        </w:rPr>
        <w:t>d</w:t>
      </w:r>
      <w:r>
        <w:rPr>
          <w:szCs w:val="22"/>
        </w:rPr>
        <w:t>i</w:t>
      </w:r>
      <w:r w:rsidR="00CD5EDF" w:rsidRPr="00541CB7">
        <w:rPr>
          <w:szCs w:val="22"/>
        </w:rPr>
        <w:t>as/</w:t>
      </w:r>
      <w:r>
        <w:rPr>
          <w:szCs w:val="22"/>
        </w:rPr>
        <w:t>semana</w:t>
      </w:r>
      <w:r w:rsidR="00CE715A">
        <w:rPr>
          <w:szCs w:val="22"/>
        </w:rPr>
        <w:t>,</w:t>
      </w:r>
      <w:r w:rsidR="00CD5EDF" w:rsidRPr="00541CB7">
        <w:rPr>
          <w:szCs w:val="22"/>
        </w:rPr>
        <w:t xml:space="preserve"> </w:t>
      </w:r>
      <w:r w:rsidR="0052076E">
        <w:rPr>
          <w:szCs w:val="22"/>
        </w:rPr>
        <w:t xml:space="preserve">o que </w:t>
      </w:r>
      <w:r w:rsidR="00CD5EDF" w:rsidRPr="00541CB7">
        <w:rPr>
          <w:szCs w:val="22"/>
        </w:rPr>
        <w:t>correspond</w:t>
      </w:r>
      <w:r w:rsidR="0052076E">
        <w:rPr>
          <w:szCs w:val="22"/>
        </w:rPr>
        <w:t>e a uma diminuição</w:t>
      </w:r>
      <w:r w:rsidR="00CD5EDF" w:rsidRPr="00541CB7">
        <w:rPr>
          <w:szCs w:val="22"/>
        </w:rPr>
        <w:t xml:space="preserve"> percent</w:t>
      </w:r>
      <w:r w:rsidR="0052076E">
        <w:rPr>
          <w:szCs w:val="22"/>
        </w:rPr>
        <w:t>u</w:t>
      </w:r>
      <w:r w:rsidR="00CD5EDF" w:rsidRPr="00541CB7">
        <w:rPr>
          <w:szCs w:val="22"/>
        </w:rPr>
        <w:t>a</w:t>
      </w:r>
      <w:r w:rsidR="0052076E">
        <w:rPr>
          <w:szCs w:val="22"/>
        </w:rPr>
        <w:t>l de</w:t>
      </w:r>
      <w:r w:rsidR="00CD5EDF" w:rsidRPr="00541CB7">
        <w:rPr>
          <w:szCs w:val="22"/>
        </w:rPr>
        <w:t xml:space="preserve"> </w:t>
      </w:r>
      <w:r w:rsidR="00CD5EDF" w:rsidRPr="00541CB7">
        <w:rPr>
          <w:szCs w:val="22"/>
        </w:rPr>
        <w:noBreakHyphen/>
        <w:t>21</w:t>
      </w:r>
      <w:r w:rsidR="0052076E">
        <w:rPr>
          <w:szCs w:val="22"/>
        </w:rPr>
        <w:t>,</w:t>
      </w:r>
      <w:r w:rsidR="00CD5EDF" w:rsidRPr="00541CB7">
        <w:rPr>
          <w:szCs w:val="22"/>
        </w:rPr>
        <w:t>33% (±3</w:t>
      </w:r>
      <w:r w:rsidR="0052076E">
        <w:rPr>
          <w:szCs w:val="22"/>
        </w:rPr>
        <w:t>4,</w:t>
      </w:r>
      <w:r w:rsidR="00CD5EDF" w:rsidRPr="00541CB7">
        <w:rPr>
          <w:szCs w:val="22"/>
        </w:rPr>
        <w:t xml:space="preserve">09). </w:t>
      </w:r>
      <w:r w:rsidR="0052076E">
        <w:rPr>
          <w:szCs w:val="22"/>
        </w:rPr>
        <w:t>Não houve qualquer</w:t>
      </w:r>
      <w:r w:rsidR="00CD5EDF" w:rsidRPr="00541CB7">
        <w:rPr>
          <w:bCs/>
          <w:szCs w:val="22"/>
        </w:rPr>
        <w:t xml:space="preserve"> redu</w:t>
      </w:r>
      <w:r w:rsidR="0052076E">
        <w:rPr>
          <w:bCs/>
          <w:szCs w:val="22"/>
        </w:rPr>
        <w:t>ção nos dias de perfusão de</w:t>
      </w:r>
      <w:r w:rsidR="00CD5EDF" w:rsidRPr="00541CB7">
        <w:rPr>
          <w:bCs/>
          <w:szCs w:val="22"/>
        </w:rPr>
        <w:t xml:space="preserve"> N</w:t>
      </w:r>
      <w:r w:rsidR="00CE715A">
        <w:rPr>
          <w:bCs/>
          <w:szCs w:val="22"/>
        </w:rPr>
        <w:t>P</w:t>
      </w:r>
      <w:r w:rsidR="00CD5EDF" w:rsidRPr="00541CB7">
        <w:rPr>
          <w:bCs/>
          <w:szCs w:val="22"/>
        </w:rPr>
        <w:t xml:space="preserve">/IV </w:t>
      </w:r>
      <w:r w:rsidR="0052076E">
        <w:rPr>
          <w:bCs/>
          <w:szCs w:val="22"/>
        </w:rPr>
        <w:t>por semana no braço de CP</w:t>
      </w:r>
      <w:r w:rsidR="00CD5EDF" w:rsidRPr="00541CB7">
        <w:rPr>
          <w:bCs/>
          <w:szCs w:val="22"/>
        </w:rPr>
        <w:t>.</w:t>
      </w:r>
    </w:p>
    <w:p w14:paraId="52FAC489" w14:textId="77777777" w:rsidR="007A261C" w:rsidRPr="0048241D" w:rsidRDefault="007A261C" w:rsidP="004444F8">
      <w:pPr>
        <w:spacing w:line="240" w:lineRule="auto"/>
        <w:rPr>
          <w:szCs w:val="22"/>
          <w:lang w:eastAsia="ja-JP"/>
        </w:rPr>
      </w:pPr>
    </w:p>
    <w:p w14:paraId="7952A02C" w14:textId="77777777" w:rsidR="007A261C" w:rsidRPr="00706E83" w:rsidRDefault="007A261C" w:rsidP="004444F8">
      <w:pPr>
        <w:keepNext/>
        <w:keepLines/>
        <w:spacing w:line="240" w:lineRule="auto"/>
        <w:rPr>
          <w:i/>
          <w:szCs w:val="22"/>
        </w:rPr>
      </w:pPr>
      <w:r w:rsidRPr="009020FD">
        <w:rPr>
          <w:i/>
          <w:szCs w:val="22"/>
        </w:rPr>
        <w:t>Adultos</w:t>
      </w:r>
    </w:p>
    <w:p w14:paraId="49571E40" w14:textId="77777777" w:rsidR="00706E83" w:rsidRPr="009020FD" w:rsidRDefault="00706E83" w:rsidP="004444F8">
      <w:pPr>
        <w:keepNext/>
        <w:keepLines/>
        <w:spacing w:line="240" w:lineRule="auto"/>
        <w:rPr>
          <w:iCs/>
          <w:szCs w:val="22"/>
          <w:u w:val="single"/>
        </w:rPr>
      </w:pPr>
    </w:p>
    <w:p w14:paraId="71D7A11B" w14:textId="291F3663" w:rsidR="007A261C" w:rsidRPr="0048241D" w:rsidRDefault="004D20AD" w:rsidP="004444F8">
      <w:pPr>
        <w:spacing w:line="240" w:lineRule="auto"/>
        <w:rPr>
          <w:szCs w:val="22"/>
        </w:rPr>
      </w:pPr>
      <w:r>
        <w:rPr>
          <w:szCs w:val="22"/>
        </w:rPr>
        <w:t>O teduglutido</w:t>
      </w:r>
      <w:r w:rsidR="007A261C" w:rsidRPr="0048241D">
        <w:rPr>
          <w:szCs w:val="22"/>
        </w:rPr>
        <w:t xml:space="preserve"> foi estudado em 17 doentes com SIC distribuídos por cinco grupos de tratamento, utilizando doses de 0,03, 0,10 ou 0,15 mg/kg de teduglutido administradas uma vez por dia ou doses de 0,05 ou 0,075 mg/kg administradas duas vezes por dia num estudo aberto, multicêntrico e de determinação da dose de 21 dias. O tratamento resultou num aumento da absorção de líquido gastrointestinal de, aproximadamente, 750</w:t>
      </w:r>
      <w:r w:rsidR="007A261C" w:rsidRPr="0048241D">
        <w:rPr>
          <w:szCs w:val="22"/>
        </w:rPr>
        <w:noBreakHyphen/>
        <w:t>1000 ml/dia com melhorias na absorção de macronutrientes e eletrólitos, na diminuição do líquido do estoma ou fecal e da excreção de macronutrientes, e promoveu importantes adaptações funcionais e estruturais na mucosa intestinal. As adaptações estruturais foram de natureza transitória, tendo sido atingidos os valores iniciais no período de três semanas após a descontinuação do tratamento.</w:t>
      </w:r>
    </w:p>
    <w:p w14:paraId="784C8303" w14:textId="77777777" w:rsidR="007A261C" w:rsidRPr="0048241D" w:rsidRDefault="007A261C" w:rsidP="004444F8">
      <w:pPr>
        <w:spacing w:line="240" w:lineRule="auto"/>
        <w:rPr>
          <w:szCs w:val="22"/>
        </w:rPr>
      </w:pPr>
    </w:p>
    <w:p w14:paraId="2A4B142F" w14:textId="77777777" w:rsidR="007A261C" w:rsidRPr="0048241D" w:rsidRDefault="007A261C" w:rsidP="004444F8">
      <w:pPr>
        <w:tabs>
          <w:tab w:val="clear" w:pos="567"/>
        </w:tabs>
        <w:spacing w:line="240" w:lineRule="auto"/>
        <w:rPr>
          <w:bCs/>
          <w:szCs w:val="22"/>
        </w:rPr>
      </w:pPr>
      <w:r w:rsidRPr="0048241D">
        <w:rPr>
          <w:szCs w:val="22"/>
        </w:rPr>
        <w:t xml:space="preserve">No estudo de referência de fase 3, em dupla ocultação e controlado por placebo, realizado em doentes com SIC que necessitavam de nutrição parentérica, 43 doentes foram aleatorizados para receber uma dose de 0,05 mg/kg/dia de </w:t>
      </w:r>
      <w:r w:rsidR="004D20AD">
        <w:rPr>
          <w:szCs w:val="22"/>
        </w:rPr>
        <w:t>teduglutido</w:t>
      </w:r>
      <w:r w:rsidRPr="0048241D">
        <w:rPr>
          <w:szCs w:val="22"/>
        </w:rPr>
        <w:t xml:space="preserve"> e 43 doentes foram aleatorizados para receber placebo durante um período de até 24 semanas.</w:t>
      </w:r>
    </w:p>
    <w:p w14:paraId="1D521FED" w14:textId="77777777" w:rsidR="007A261C" w:rsidRPr="0048241D" w:rsidRDefault="007A261C" w:rsidP="004444F8">
      <w:pPr>
        <w:tabs>
          <w:tab w:val="clear" w:pos="567"/>
        </w:tabs>
        <w:spacing w:line="240" w:lineRule="auto"/>
        <w:rPr>
          <w:bCs/>
          <w:szCs w:val="22"/>
        </w:rPr>
      </w:pPr>
    </w:p>
    <w:p w14:paraId="729F7A32" w14:textId="77777777" w:rsidR="007A261C" w:rsidRPr="0048241D" w:rsidRDefault="007A261C" w:rsidP="004444F8">
      <w:pPr>
        <w:tabs>
          <w:tab w:val="clear" w:pos="567"/>
        </w:tabs>
        <w:spacing w:line="240" w:lineRule="auto"/>
        <w:rPr>
          <w:bCs/>
          <w:szCs w:val="22"/>
        </w:rPr>
      </w:pPr>
      <w:r w:rsidRPr="0048241D">
        <w:rPr>
          <w:szCs w:val="22"/>
        </w:rPr>
        <w:t xml:space="preserve">A proporção de indivíduos tratados com </w:t>
      </w:r>
      <w:r w:rsidR="004D20AD">
        <w:rPr>
          <w:szCs w:val="22"/>
        </w:rPr>
        <w:t>teduglutido</w:t>
      </w:r>
      <w:r w:rsidRPr="0048241D">
        <w:rPr>
          <w:szCs w:val="22"/>
        </w:rPr>
        <w:t xml:space="preserve"> com uma diminuição de 20% a 100% da nutrição parentérica na semana 20 e 24 foi diferente, em termos estatisticamente significativos, relativamente ao grupo a receber placebo (27 de entre os 43 indivíduos, 62,8% </w:t>
      </w:r>
      <w:r w:rsidRPr="0048241D">
        <w:rPr>
          <w:i/>
          <w:szCs w:val="22"/>
        </w:rPr>
        <w:t>versus</w:t>
      </w:r>
      <w:r w:rsidRPr="0048241D">
        <w:rPr>
          <w:szCs w:val="22"/>
        </w:rPr>
        <w:t xml:space="preserve"> 13 de entre os 43 doentes, 30,2%, p=0,002). O tratamento com </w:t>
      </w:r>
      <w:r w:rsidR="004D20AD">
        <w:rPr>
          <w:szCs w:val="22"/>
        </w:rPr>
        <w:t>teduglutido</w:t>
      </w:r>
      <w:r w:rsidRPr="0048241D">
        <w:rPr>
          <w:szCs w:val="22"/>
        </w:rPr>
        <w:t xml:space="preserve"> resultou numa redução de 4,4 l/semana relativamente à necessidade de administração de nutrição parentérica (a partir de um valor inicial pré-tratamento de 12,9 litros) </w:t>
      </w:r>
      <w:r w:rsidRPr="0048241D">
        <w:rPr>
          <w:i/>
          <w:szCs w:val="22"/>
        </w:rPr>
        <w:t>versus</w:t>
      </w:r>
      <w:r w:rsidRPr="0048241D">
        <w:rPr>
          <w:szCs w:val="22"/>
        </w:rPr>
        <w:t xml:space="preserve"> 2,3 l/semana (a partir de um valor inicial pré-tratamento de 13,2 litros) para o grupo a receber placebo, às 24 semanas. Vinte e um</w:t>
      </w:r>
      <w:r w:rsidR="00B03889">
        <w:rPr>
          <w:szCs w:val="22"/>
        </w:rPr>
        <w:t> </w:t>
      </w:r>
      <w:r w:rsidR="004D20AD">
        <w:rPr>
          <w:szCs w:val="22"/>
        </w:rPr>
        <w:t xml:space="preserve">(21) </w:t>
      </w:r>
      <w:r w:rsidRPr="0048241D">
        <w:rPr>
          <w:szCs w:val="22"/>
        </w:rPr>
        <w:t xml:space="preserve">doentes tratados com </w:t>
      </w:r>
      <w:r w:rsidR="004D20AD">
        <w:rPr>
          <w:szCs w:val="22"/>
        </w:rPr>
        <w:t>teduglutido</w:t>
      </w:r>
      <w:r w:rsidRPr="0048241D">
        <w:rPr>
          <w:szCs w:val="22"/>
        </w:rPr>
        <w:t xml:space="preserve"> (48,8%) </w:t>
      </w:r>
      <w:r w:rsidRPr="0048241D">
        <w:rPr>
          <w:i/>
          <w:szCs w:val="22"/>
        </w:rPr>
        <w:t>versus</w:t>
      </w:r>
      <w:r w:rsidRPr="0048241D">
        <w:rPr>
          <w:szCs w:val="22"/>
        </w:rPr>
        <w:t xml:space="preserve"> 9 doentes a receber placebo (20,9%) atingiram, pelo menos, um dia de redução na administração de nutrição parentérica (p=0,008).</w:t>
      </w:r>
    </w:p>
    <w:p w14:paraId="6B1FCBB8" w14:textId="77777777" w:rsidR="007A261C" w:rsidRPr="0048241D" w:rsidRDefault="007A261C" w:rsidP="004444F8">
      <w:pPr>
        <w:tabs>
          <w:tab w:val="clear" w:pos="567"/>
        </w:tabs>
        <w:spacing w:line="240" w:lineRule="auto"/>
        <w:jc w:val="right"/>
        <w:rPr>
          <w:bCs/>
          <w:szCs w:val="22"/>
        </w:rPr>
      </w:pPr>
    </w:p>
    <w:p w14:paraId="3DD73FEA" w14:textId="2D764B7C" w:rsidR="007A261C" w:rsidRPr="0048241D" w:rsidRDefault="007A261C" w:rsidP="004444F8">
      <w:pPr>
        <w:tabs>
          <w:tab w:val="clear" w:pos="567"/>
        </w:tabs>
        <w:spacing w:line="240" w:lineRule="auto"/>
        <w:rPr>
          <w:bCs/>
          <w:szCs w:val="22"/>
        </w:rPr>
      </w:pPr>
      <w:r w:rsidRPr="0048241D">
        <w:rPr>
          <w:szCs w:val="22"/>
        </w:rPr>
        <w:t>Noventa e sete por cento</w:t>
      </w:r>
      <w:r w:rsidR="00B03889">
        <w:rPr>
          <w:szCs w:val="22"/>
        </w:rPr>
        <w:t> </w:t>
      </w:r>
      <w:r w:rsidR="004D20AD">
        <w:rPr>
          <w:szCs w:val="22"/>
        </w:rPr>
        <w:t xml:space="preserve">(97%) </w:t>
      </w:r>
      <w:r w:rsidRPr="0048241D">
        <w:rPr>
          <w:szCs w:val="22"/>
        </w:rPr>
        <w:t xml:space="preserve">dos doentes (37 de entre os 39 doentes tratados com teduglutido) que concluíram o estudo controlado por placebo entraram num estudo de extensão a longo prazo em que todos os doentes receberam 0,05 mg/kg de </w:t>
      </w:r>
      <w:r w:rsidR="00706E83" w:rsidRPr="00D322BB">
        <w:rPr>
          <w:bCs/>
          <w:noProof/>
          <w:szCs w:val="22"/>
        </w:rPr>
        <w:t>teduglutid</w:t>
      </w:r>
      <w:r w:rsidR="00706E83">
        <w:rPr>
          <w:bCs/>
          <w:noProof/>
          <w:szCs w:val="22"/>
        </w:rPr>
        <w:t>o</w:t>
      </w:r>
      <w:r w:rsidRPr="0048241D">
        <w:rPr>
          <w:szCs w:val="22"/>
        </w:rPr>
        <w:t xml:space="preserve"> administrado diariamente durante um período adicional de 2 anos. No total, 88 doentes participaram neste estudo de extensão, de entre os quais 39 foram tratados com placebo e 12 foram recrutados, mas não foram aleatorizados no estudo anterior; 65 dos 88 doentes concluíram o estudo de extensão. Continuou a existir evidência de um aumento dos índices de resposta ao tratamento durante um período de até 2,5 anos em todos os grupos expostos a </w:t>
      </w:r>
      <w:r w:rsidR="004D20AD">
        <w:rPr>
          <w:szCs w:val="22"/>
        </w:rPr>
        <w:t>teduglutido</w:t>
      </w:r>
      <w:r w:rsidRPr="0048241D">
        <w:rPr>
          <w:szCs w:val="22"/>
        </w:rPr>
        <w:t xml:space="preserve"> relativamente à redução do volume de nutrição parentérica, à obtenção de dias adicionais sem nutrição parentérica por semana e ao desmame do suporte parentérico.</w:t>
      </w:r>
    </w:p>
    <w:p w14:paraId="05BBC768" w14:textId="77777777" w:rsidR="007A261C" w:rsidRPr="0048241D" w:rsidRDefault="007A261C" w:rsidP="004444F8">
      <w:pPr>
        <w:spacing w:line="240" w:lineRule="auto"/>
        <w:rPr>
          <w:bCs/>
          <w:szCs w:val="22"/>
        </w:rPr>
      </w:pPr>
    </w:p>
    <w:p w14:paraId="0FDD9AA1" w14:textId="77777777" w:rsidR="007A261C" w:rsidRPr="0048241D" w:rsidRDefault="007A261C" w:rsidP="004444F8">
      <w:pPr>
        <w:spacing w:line="240" w:lineRule="auto"/>
        <w:rPr>
          <w:bCs/>
          <w:szCs w:val="22"/>
        </w:rPr>
      </w:pPr>
      <w:r w:rsidRPr="0048241D">
        <w:rPr>
          <w:bCs/>
          <w:szCs w:val="22"/>
        </w:rPr>
        <w:t xml:space="preserve">Trinta (30) dos 43 doentes tratados com </w:t>
      </w:r>
      <w:r w:rsidR="004D20AD">
        <w:rPr>
          <w:szCs w:val="22"/>
        </w:rPr>
        <w:t>teduglutido</w:t>
      </w:r>
      <w:r w:rsidRPr="0048241D">
        <w:rPr>
          <w:bCs/>
          <w:szCs w:val="22"/>
        </w:rPr>
        <w:t xml:space="preserve"> </w:t>
      </w:r>
      <w:r w:rsidRPr="0048241D">
        <w:rPr>
          <w:szCs w:val="22"/>
        </w:rPr>
        <w:t xml:space="preserve">do estudo </w:t>
      </w:r>
      <w:r w:rsidRPr="0048241D">
        <w:rPr>
          <w:bCs/>
          <w:szCs w:val="22"/>
        </w:rPr>
        <w:t xml:space="preserve">de referência que participaram no estudo </w:t>
      </w:r>
      <w:r w:rsidRPr="0048241D">
        <w:rPr>
          <w:szCs w:val="22"/>
        </w:rPr>
        <w:t xml:space="preserve">de </w:t>
      </w:r>
      <w:r w:rsidRPr="0048241D">
        <w:rPr>
          <w:bCs/>
          <w:szCs w:val="22"/>
        </w:rPr>
        <w:t>extensão concluíram um total</w:t>
      </w:r>
      <w:r w:rsidRPr="0048241D">
        <w:rPr>
          <w:szCs w:val="22"/>
        </w:rPr>
        <w:t xml:space="preserve"> de </w:t>
      </w:r>
      <w:r w:rsidRPr="0048241D">
        <w:rPr>
          <w:bCs/>
          <w:szCs w:val="22"/>
        </w:rPr>
        <w:t xml:space="preserve">30 meses de tratamento. Destes, 28 doentes (93%) atingiram uma redução de 20% ou superior do suporte </w:t>
      </w:r>
      <w:r w:rsidRPr="0048241D">
        <w:rPr>
          <w:szCs w:val="22"/>
        </w:rPr>
        <w:t>parentérico</w:t>
      </w:r>
      <w:r w:rsidRPr="0048241D">
        <w:rPr>
          <w:bCs/>
          <w:szCs w:val="22"/>
        </w:rPr>
        <w:t xml:space="preserve">. Dos doentes com resposta no estudo de referência que concluíram o estudo de extensão, 21 de 22 (96%) mantiveram a resposta ao </w:t>
      </w:r>
      <w:r w:rsidR="004D20AD">
        <w:rPr>
          <w:szCs w:val="22"/>
        </w:rPr>
        <w:t>teduglutido</w:t>
      </w:r>
      <w:r w:rsidRPr="0048241D">
        <w:rPr>
          <w:bCs/>
          <w:szCs w:val="22"/>
        </w:rPr>
        <w:t xml:space="preserve"> após um período adicional de tratamento contínuo de 2 anos.</w:t>
      </w:r>
    </w:p>
    <w:p w14:paraId="4381CEA8" w14:textId="77777777" w:rsidR="007A261C" w:rsidRPr="0048241D" w:rsidRDefault="007A261C" w:rsidP="004444F8">
      <w:pPr>
        <w:spacing w:line="240" w:lineRule="auto"/>
        <w:rPr>
          <w:bCs/>
          <w:szCs w:val="22"/>
        </w:rPr>
      </w:pPr>
    </w:p>
    <w:p w14:paraId="65E1D766" w14:textId="77777777" w:rsidR="007A261C" w:rsidRPr="0048241D" w:rsidRDefault="007A261C" w:rsidP="004444F8">
      <w:pPr>
        <w:spacing w:line="240" w:lineRule="auto"/>
        <w:rPr>
          <w:bCs/>
          <w:szCs w:val="22"/>
        </w:rPr>
      </w:pPr>
      <w:r w:rsidRPr="0048241D">
        <w:rPr>
          <w:bCs/>
          <w:szCs w:val="22"/>
        </w:rPr>
        <w:t xml:space="preserve">A redução média na </w:t>
      </w:r>
      <w:r w:rsidRPr="0048241D">
        <w:rPr>
          <w:szCs w:val="22"/>
        </w:rPr>
        <w:t xml:space="preserve">nutrição parentérica </w:t>
      </w:r>
      <w:r w:rsidRPr="0048241D">
        <w:rPr>
          <w:bCs/>
          <w:szCs w:val="22"/>
        </w:rPr>
        <w:t xml:space="preserve">(n=30) foi de 7,55 l/semana (uma redução de 65% </w:t>
      </w:r>
      <w:r w:rsidR="0003784B" w:rsidRPr="007842BA">
        <w:rPr>
          <w:szCs w:val="22"/>
        </w:rPr>
        <w:t>em relação a</w:t>
      </w:r>
      <w:r w:rsidRPr="0048241D">
        <w:rPr>
          <w:bCs/>
          <w:szCs w:val="22"/>
        </w:rPr>
        <w:t>o início do tratamento). Dez</w:t>
      </w:r>
      <w:r w:rsidR="00B03889">
        <w:rPr>
          <w:bCs/>
          <w:szCs w:val="22"/>
        </w:rPr>
        <w:t> </w:t>
      </w:r>
      <w:r w:rsidR="004D20AD">
        <w:rPr>
          <w:bCs/>
          <w:szCs w:val="22"/>
        </w:rPr>
        <w:t xml:space="preserve">(10) </w:t>
      </w:r>
      <w:r w:rsidRPr="0048241D">
        <w:rPr>
          <w:bCs/>
          <w:szCs w:val="22"/>
        </w:rPr>
        <w:t xml:space="preserve">indivíduos foram desmamados do suporte </w:t>
      </w:r>
      <w:r w:rsidRPr="0048241D">
        <w:rPr>
          <w:szCs w:val="22"/>
        </w:rPr>
        <w:t xml:space="preserve">parentérico </w:t>
      </w:r>
      <w:r w:rsidRPr="0048241D">
        <w:rPr>
          <w:bCs/>
          <w:szCs w:val="22"/>
        </w:rPr>
        <w:t xml:space="preserve">enquanto estavam a fazer o tratamento com </w:t>
      </w:r>
      <w:r w:rsidR="004D20AD">
        <w:rPr>
          <w:szCs w:val="22"/>
        </w:rPr>
        <w:t>teduglutido</w:t>
      </w:r>
      <w:r w:rsidRPr="0048241D">
        <w:rPr>
          <w:bCs/>
          <w:szCs w:val="22"/>
        </w:rPr>
        <w:t xml:space="preserve"> durante 30 meses. Os indivíduos foram mantidos no tratamento com </w:t>
      </w:r>
      <w:r w:rsidR="004D20AD">
        <w:rPr>
          <w:szCs w:val="22"/>
        </w:rPr>
        <w:t>teduglutido</w:t>
      </w:r>
      <w:r w:rsidRPr="0048241D">
        <w:rPr>
          <w:bCs/>
          <w:szCs w:val="22"/>
        </w:rPr>
        <w:t xml:space="preserve"> mesmo se já não necessitassem</w:t>
      </w:r>
      <w:r w:rsidRPr="0048241D">
        <w:rPr>
          <w:szCs w:val="22"/>
        </w:rPr>
        <w:t xml:space="preserve"> de nutrição parentérica</w:t>
      </w:r>
      <w:r w:rsidRPr="0048241D">
        <w:rPr>
          <w:bCs/>
          <w:szCs w:val="22"/>
        </w:rPr>
        <w:t xml:space="preserve">. Estes 10 indivíduos necessitaram de suporte com nutrição </w:t>
      </w:r>
      <w:r w:rsidRPr="0048241D">
        <w:rPr>
          <w:szCs w:val="22"/>
        </w:rPr>
        <w:t xml:space="preserve">parentérica </w:t>
      </w:r>
      <w:r w:rsidRPr="0048241D">
        <w:rPr>
          <w:bCs/>
          <w:szCs w:val="22"/>
        </w:rPr>
        <w:t xml:space="preserve">durante 1,2 a 15,5 anos, e antes do tratamento com </w:t>
      </w:r>
      <w:r w:rsidR="004D20AD">
        <w:rPr>
          <w:szCs w:val="22"/>
        </w:rPr>
        <w:t>teduglutido</w:t>
      </w:r>
      <w:r w:rsidRPr="0048241D">
        <w:rPr>
          <w:bCs/>
          <w:szCs w:val="22"/>
        </w:rPr>
        <w:t xml:space="preserve"> necessitaram de suporte com nutrição </w:t>
      </w:r>
      <w:r w:rsidRPr="0048241D">
        <w:rPr>
          <w:szCs w:val="22"/>
        </w:rPr>
        <w:t xml:space="preserve">parentérica </w:t>
      </w:r>
      <w:r w:rsidRPr="0048241D">
        <w:rPr>
          <w:bCs/>
          <w:szCs w:val="22"/>
        </w:rPr>
        <w:t xml:space="preserve">de 3,5 l/semana e 13,4 l/semana. No fim do estudo, 21 (70%), 18 (60%) e 18 (60%) dos 30 indivíduos que concluíram o estudo atingiram uma redução de 1, 2 ou 3 dias por semana com suporte </w:t>
      </w:r>
      <w:r w:rsidRPr="0048241D">
        <w:rPr>
          <w:szCs w:val="22"/>
        </w:rPr>
        <w:t>parentérico</w:t>
      </w:r>
      <w:r w:rsidRPr="0048241D">
        <w:rPr>
          <w:bCs/>
          <w:szCs w:val="22"/>
        </w:rPr>
        <w:t>, respetivamente.</w:t>
      </w:r>
    </w:p>
    <w:p w14:paraId="24115220" w14:textId="77777777" w:rsidR="007A261C" w:rsidRPr="0048241D" w:rsidRDefault="007A261C" w:rsidP="004444F8">
      <w:pPr>
        <w:spacing w:line="240" w:lineRule="auto"/>
        <w:rPr>
          <w:bCs/>
          <w:szCs w:val="22"/>
        </w:rPr>
      </w:pPr>
    </w:p>
    <w:p w14:paraId="478868F2" w14:textId="77777777" w:rsidR="007A261C" w:rsidRPr="0048241D" w:rsidRDefault="007A261C" w:rsidP="004444F8">
      <w:pPr>
        <w:spacing w:line="240" w:lineRule="auto"/>
        <w:rPr>
          <w:bCs/>
          <w:szCs w:val="22"/>
        </w:rPr>
      </w:pPr>
      <w:r w:rsidRPr="0048241D">
        <w:rPr>
          <w:bCs/>
          <w:szCs w:val="22"/>
        </w:rPr>
        <w:lastRenderedPageBreak/>
        <w:t xml:space="preserve">Dos 39 indivíduos que estavam a receber placebo, 29 concluíram 24 meses de tratamento com </w:t>
      </w:r>
      <w:r w:rsidR="004D20AD">
        <w:rPr>
          <w:szCs w:val="22"/>
        </w:rPr>
        <w:t>teduglutido</w:t>
      </w:r>
      <w:r w:rsidRPr="0048241D">
        <w:rPr>
          <w:bCs/>
          <w:szCs w:val="22"/>
        </w:rPr>
        <w:t>. A redução média</w:t>
      </w:r>
      <w:r w:rsidRPr="0048241D">
        <w:rPr>
          <w:szCs w:val="22"/>
        </w:rPr>
        <w:t xml:space="preserve"> da </w:t>
      </w:r>
      <w:r w:rsidRPr="0048241D">
        <w:rPr>
          <w:bCs/>
          <w:szCs w:val="22"/>
        </w:rPr>
        <w:t xml:space="preserve">nutrição </w:t>
      </w:r>
      <w:r w:rsidRPr="0048241D">
        <w:rPr>
          <w:szCs w:val="22"/>
        </w:rPr>
        <w:t xml:space="preserve">parentérica </w:t>
      </w:r>
      <w:r w:rsidRPr="0048241D">
        <w:rPr>
          <w:bCs/>
          <w:szCs w:val="22"/>
        </w:rPr>
        <w:t>foi de 3,11 l/semana (uma redução adicional de 28,3%). Dezasseis</w:t>
      </w:r>
      <w:r w:rsidR="00B03889">
        <w:rPr>
          <w:bCs/>
          <w:szCs w:val="22"/>
        </w:rPr>
        <w:t> </w:t>
      </w:r>
      <w:r w:rsidRPr="0048241D">
        <w:rPr>
          <w:bCs/>
          <w:szCs w:val="22"/>
        </w:rPr>
        <w:t>(</w:t>
      </w:r>
      <w:r w:rsidR="004D20AD">
        <w:rPr>
          <w:bCs/>
          <w:szCs w:val="22"/>
        </w:rPr>
        <w:t xml:space="preserve">16, </w:t>
      </w:r>
      <w:r w:rsidRPr="0048241D">
        <w:rPr>
          <w:bCs/>
          <w:szCs w:val="22"/>
        </w:rPr>
        <w:t xml:space="preserve">55,2%) dos 29 indivíduos que concluíram o estudo atingiram uma redução de 20% ou superior da nutrição </w:t>
      </w:r>
      <w:r w:rsidRPr="0048241D">
        <w:rPr>
          <w:szCs w:val="22"/>
        </w:rPr>
        <w:t>parentérica</w:t>
      </w:r>
      <w:r w:rsidRPr="0048241D">
        <w:rPr>
          <w:bCs/>
          <w:szCs w:val="22"/>
        </w:rPr>
        <w:t xml:space="preserve">. No fim do estudo, 14 (48,3%), 7 (24,1%) e 5 (17,2%) doentes atingiram uma redução de 1, 2 ou 3 dias por semana com suporte </w:t>
      </w:r>
      <w:r w:rsidRPr="0048241D">
        <w:rPr>
          <w:szCs w:val="22"/>
        </w:rPr>
        <w:t>parentérico</w:t>
      </w:r>
      <w:r w:rsidRPr="0048241D">
        <w:rPr>
          <w:bCs/>
          <w:szCs w:val="22"/>
        </w:rPr>
        <w:t>, respetivamente. Dois</w:t>
      </w:r>
      <w:r w:rsidR="00B03889">
        <w:rPr>
          <w:bCs/>
          <w:szCs w:val="22"/>
        </w:rPr>
        <w:t> </w:t>
      </w:r>
      <w:r w:rsidR="004D20AD">
        <w:rPr>
          <w:bCs/>
          <w:szCs w:val="22"/>
        </w:rPr>
        <w:t xml:space="preserve">(2) </w:t>
      </w:r>
      <w:r w:rsidRPr="0048241D">
        <w:rPr>
          <w:bCs/>
          <w:szCs w:val="22"/>
        </w:rPr>
        <w:t xml:space="preserve">indivíduos foram desmamados do suporte </w:t>
      </w:r>
      <w:r w:rsidRPr="0048241D">
        <w:rPr>
          <w:szCs w:val="22"/>
        </w:rPr>
        <w:t xml:space="preserve">parentérico </w:t>
      </w:r>
      <w:r w:rsidRPr="0048241D">
        <w:rPr>
          <w:bCs/>
          <w:szCs w:val="22"/>
        </w:rPr>
        <w:t xml:space="preserve">enquanto estavam a receber </w:t>
      </w:r>
      <w:r w:rsidR="004D20AD">
        <w:rPr>
          <w:szCs w:val="22"/>
        </w:rPr>
        <w:t>teduglutido</w:t>
      </w:r>
      <w:r w:rsidRPr="0048241D">
        <w:rPr>
          <w:bCs/>
          <w:szCs w:val="22"/>
        </w:rPr>
        <w:t>.</w:t>
      </w:r>
    </w:p>
    <w:p w14:paraId="572EE527" w14:textId="77777777" w:rsidR="007A261C" w:rsidRPr="0048241D" w:rsidRDefault="007A261C" w:rsidP="004444F8">
      <w:pPr>
        <w:spacing w:line="240" w:lineRule="auto"/>
        <w:rPr>
          <w:bCs/>
          <w:szCs w:val="22"/>
        </w:rPr>
      </w:pPr>
    </w:p>
    <w:p w14:paraId="3D19EFD2" w14:textId="77777777" w:rsidR="007A261C" w:rsidRPr="0048241D" w:rsidRDefault="007A261C" w:rsidP="004444F8">
      <w:pPr>
        <w:spacing w:line="240" w:lineRule="auto"/>
        <w:rPr>
          <w:bCs/>
          <w:szCs w:val="22"/>
        </w:rPr>
      </w:pPr>
      <w:r w:rsidRPr="0048241D">
        <w:rPr>
          <w:bCs/>
          <w:szCs w:val="22"/>
        </w:rPr>
        <w:t xml:space="preserve">Dos 12 indivíduos não aleatorizados no estudo de referência, 6 concluíram 24 meses de tratamento com </w:t>
      </w:r>
      <w:r w:rsidR="004D20AD">
        <w:rPr>
          <w:szCs w:val="22"/>
        </w:rPr>
        <w:t>teduglutido</w:t>
      </w:r>
      <w:r w:rsidRPr="0048241D">
        <w:rPr>
          <w:bCs/>
          <w:szCs w:val="22"/>
        </w:rPr>
        <w:t xml:space="preserve">. A redução média na nutrição </w:t>
      </w:r>
      <w:r w:rsidRPr="0048241D">
        <w:rPr>
          <w:szCs w:val="22"/>
        </w:rPr>
        <w:t xml:space="preserve">parentérica </w:t>
      </w:r>
      <w:r w:rsidRPr="0048241D">
        <w:rPr>
          <w:bCs/>
          <w:szCs w:val="22"/>
        </w:rPr>
        <w:t xml:space="preserve">foi de 4,0 l/semana (uma redução de 39,4% </w:t>
      </w:r>
      <w:r w:rsidR="0003784B" w:rsidRPr="007842BA">
        <w:rPr>
          <w:szCs w:val="22"/>
        </w:rPr>
        <w:t>em relação a</w:t>
      </w:r>
      <w:r w:rsidRPr="0048241D">
        <w:rPr>
          <w:bCs/>
          <w:szCs w:val="22"/>
        </w:rPr>
        <w:t xml:space="preserve">o início do tratamento – o início do estudo de extensão) e 4 dos 6 doentes que concluíram o estudo (66,7%) atingiram uma redução de 20% ou superior do suporte </w:t>
      </w:r>
      <w:r w:rsidRPr="0048241D">
        <w:rPr>
          <w:szCs w:val="22"/>
        </w:rPr>
        <w:t>parentérico</w:t>
      </w:r>
      <w:r w:rsidRPr="0048241D">
        <w:rPr>
          <w:bCs/>
          <w:szCs w:val="22"/>
        </w:rPr>
        <w:t xml:space="preserve">. No fim do estudo, 3 (50%), 2 (33%) e 2 (33%) atingiram uma redução de 1, 2 ou 3 dias por semana na nutrição </w:t>
      </w:r>
      <w:r w:rsidRPr="0048241D">
        <w:rPr>
          <w:szCs w:val="22"/>
        </w:rPr>
        <w:t>parentérica</w:t>
      </w:r>
      <w:r w:rsidRPr="0048241D">
        <w:rPr>
          <w:bCs/>
          <w:szCs w:val="22"/>
        </w:rPr>
        <w:t xml:space="preserve">, respetivamente. Um indivíduo foi desmamado do suporte </w:t>
      </w:r>
      <w:r w:rsidRPr="0048241D">
        <w:rPr>
          <w:szCs w:val="22"/>
        </w:rPr>
        <w:t xml:space="preserve">parentérico </w:t>
      </w:r>
      <w:r w:rsidRPr="0048241D">
        <w:rPr>
          <w:bCs/>
          <w:szCs w:val="22"/>
        </w:rPr>
        <w:t xml:space="preserve">enquanto estava a receber </w:t>
      </w:r>
      <w:r w:rsidR="004D20AD">
        <w:rPr>
          <w:szCs w:val="22"/>
        </w:rPr>
        <w:t>teduglutido</w:t>
      </w:r>
      <w:r w:rsidRPr="0048241D">
        <w:rPr>
          <w:szCs w:val="22"/>
        </w:rPr>
        <w:t>.</w:t>
      </w:r>
    </w:p>
    <w:p w14:paraId="27121F49" w14:textId="77777777" w:rsidR="007A261C" w:rsidRPr="0048241D" w:rsidRDefault="007A261C" w:rsidP="004444F8">
      <w:pPr>
        <w:spacing w:line="240" w:lineRule="auto"/>
        <w:rPr>
          <w:bCs/>
          <w:szCs w:val="22"/>
        </w:rPr>
      </w:pPr>
    </w:p>
    <w:p w14:paraId="7D46FEBE" w14:textId="77777777" w:rsidR="007A261C" w:rsidRPr="0048241D" w:rsidRDefault="007A261C" w:rsidP="004444F8">
      <w:pPr>
        <w:spacing w:line="240" w:lineRule="auto"/>
        <w:rPr>
          <w:szCs w:val="22"/>
        </w:rPr>
      </w:pPr>
      <w:r w:rsidRPr="0048241D">
        <w:rPr>
          <w:szCs w:val="22"/>
        </w:rPr>
        <w:t xml:space="preserve">Num outro estudo de fase 3, em dupla ocultação e controlado por placebo, realizado em doentes com SIC que necessitavam de nutrição parentérica, os doentes receberam uma dose de 0,05 mg/kg/dia (n=35), uma dose de 0,10 mg/kg/dia (n=32) de teduglutido ou placebo (n=16) durante um período de até 24 semanas. </w:t>
      </w:r>
    </w:p>
    <w:p w14:paraId="27A7CD50" w14:textId="77777777" w:rsidR="007A261C" w:rsidRPr="0048241D" w:rsidRDefault="007A261C" w:rsidP="004444F8">
      <w:pPr>
        <w:spacing w:line="240" w:lineRule="auto"/>
        <w:rPr>
          <w:szCs w:val="22"/>
        </w:rPr>
      </w:pPr>
    </w:p>
    <w:p w14:paraId="6B7C4D80" w14:textId="54FE913C" w:rsidR="007A261C" w:rsidRPr="0048241D" w:rsidRDefault="007A261C" w:rsidP="004444F8">
      <w:pPr>
        <w:spacing w:line="240" w:lineRule="auto"/>
        <w:rPr>
          <w:szCs w:val="22"/>
        </w:rPr>
      </w:pPr>
      <w:r w:rsidRPr="0048241D">
        <w:rPr>
          <w:szCs w:val="22"/>
        </w:rPr>
        <w:t xml:space="preserve">A análise primária da eficácia dos resultados do estudo não demonstrou qualquer diferença estatisticamente significativa entre o grupo tratado com teduglutido 0,10 mg/kg/dia e o grupo a receber placebo, enquanto que a proporção de indivíduos a receber a dose recomendada de teduglutido de 0,05 mg/kg/dia que obteve uma redução de, pelo menos, 20% da nutrição parentérica nas semanas 20 e 24 apresentou uma diferença estatisticamente significativa </w:t>
      </w:r>
      <w:r w:rsidRPr="0048241D">
        <w:rPr>
          <w:i/>
          <w:szCs w:val="22"/>
        </w:rPr>
        <w:t>versus</w:t>
      </w:r>
      <w:r w:rsidRPr="0048241D">
        <w:rPr>
          <w:szCs w:val="22"/>
        </w:rPr>
        <w:t xml:space="preserve"> o placebo (46% </w:t>
      </w:r>
      <w:r w:rsidRPr="0048241D">
        <w:rPr>
          <w:i/>
          <w:szCs w:val="22"/>
        </w:rPr>
        <w:t>versus</w:t>
      </w:r>
      <w:r w:rsidRPr="0048241D">
        <w:rPr>
          <w:szCs w:val="22"/>
        </w:rPr>
        <w:t xml:space="preserve"> 6,3%, p&lt;</w:t>
      </w:r>
      <w:r w:rsidR="00706E83">
        <w:rPr>
          <w:szCs w:val="22"/>
        </w:rPr>
        <w:t> </w:t>
      </w:r>
      <w:r w:rsidRPr="0048241D">
        <w:rPr>
          <w:szCs w:val="22"/>
        </w:rPr>
        <w:t xml:space="preserve">0,01). O tratamento com </w:t>
      </w:r>
      <w:r w:rsidR="004D20AD">
        <w:rPr>
          <w:szCs w:val="22"/>
        </w:rPr>
        <w:t>teduglutido</w:t>
      </w:r>
      <w:r w:rsidRPr="0048241D">
        <w:rPr>
          <w:szCs w:val="22"/>
        </w:rPr>
        <w:t xml:space="preserve"> resultou numa redução de 2,5 l/semana da necessidade de administração de nutrição parentérica (a partir de um valor inicial pré</w:t>
      </w:r>
      <w:r w:rsidRPr="0048241D">
        <w:rPr>
          <w:szCs w:val="22"/>
        </w:rPr>
        <w:noBreakHyphen/>
        <w:t xml:space="preserve">tratamento de 9,6 litros) </w:t>
      </w:r>
      <w:r w:rsidRPr="0048241D">
        <w:rPr>
          <w:i/>
          <w:szCs w:val="22"/>
        </w:rPr>
        <w:t>versus</w:t>
      </w:r>
      <w:r w:rsidRPr="0048241D">
        <w:rPr>
          <w:szCs w:val="22"/>
        </w:rPr>
        <w:t xml:space="preserve"> 0,9 l/semana (a partir de um valor inicial pré-tratamento de 10,7 litros) para o grupo a receber placebo, às 24 semanas.</w:t>
      </w:r>
    </w:p>
    <w:p w14:paraId="1AB626BB" w14:textId="77777777" w:rsidR="007A261C" w:rsidRPr="0048241D" w:rsidRDefault="007A261C" w:rsidP="004444F8">
      <w:pPr>
        <w:spacing w:line="240" w:lineRule="auto"/>
        <w:rPr>
          <w:szCs w:val="22"/>
        </w:rPr>
      </w:pPr>
    </w:p>
    <w:p w14:paraId="58F897E4" w14:textId="77777777" w:rsidR="007A261C" w:rsidRPr="0048241D" w:rsidRDefault="007A261C" w:rsidP="004444F8">
      <w:pPr>
        <w:spacing w:line="240" w:lineRule="auto"/>
        <w:rPr>
          <w:szCs w:val="22"/>
        </w:rPr>
      </w:pPr>
      <w:r w:rsidRPr="0048241D">
        <w:rPr>
          <w:szCs w:val="22"/>
        </w:rPr>
        <w:t xml:space="preserve">O tratamento com </w:t>
      </w:r>
      <w:r w:rsidR="004D20AD">
        <w:rPr>
          <w:szCs w:val="22"/>
        </w:rPr>
        <w:t>teduglutido</w:t>
      </w:r>
      <w:r w:rsidRPr="0048241D">
        <w:rPr>
          <w:szCs w:val="22"/>
        </w:rPr>
        <w:t xml:space="preserve"> induziu a expansão do epitélio de absorção através de um aumento significativo da altura das vilosidades no intestino delgado.</w:t>
      </w:r>
    </w:p>
    <w:p w14:paraId="53E7FC5D" w14:textId="77777777" w:rsidR="007A261C" w:rsidRPr="0048241D" w:rsidRDefault="007A261C" w:rsidP="004444F8">
      <w:pPr>
        <w:spacing w:line="240" w:lineRule="auto"/>
        <w:rPr>
          <w:szCs w:val="22"/>
        </w:rPr>
      </w:pPr>
    </w:p>
    <w:p w14:paraId="05C96344" w14:textId="77777777" w:rsidR="007A261C" w:rsidRPr="0048241D" w:rsidRDefault="007A261C" w:rsidP="004444F8">
      <w:pPr>
        <w:spacing w:line="240" w:lineRule="auto"/>
        <w:rPr>
          <w:szCs w:val="22"/>
        </w:rPr>
      </w:pPr>
      <w:r w:rsidRPr="0048241D">
        <w:rPr>
          <w:szCs w:val="22"/>
        </w:rPr>
        <w:t>Sessenta e cinco</w:t>
      </w:r>
      <w:r w:rsidR="00B03889">
        <w:rPr>
          <w:szCs w:val="22"/>
        </w:rPr>
        <w:t> </w:t>
      </w:r>
      <w:r w:rsidR="004D20AD">
        <w:rPr>
          <w:szCs w:val="22"/>
        </w:rPr>
        <w:t xml:space="preserve">(65) </w:t>
      </w:r>
      <w:r w:rsidRPr="0048241D">
        <w:rPr>
          <w:szCs w:val="22"/>
        </w:rPr>
        <w:t xml:space="preserve">doentes participaram num estudo de seguimento de SIC durante um período adicional de 28 semanas de tratamento. Os doentes tratados com </w:t>
      </w:r>
      <w:r w:rsidR="004D20AD">
        <w:rPr>
          <w:szCs w:val="22"/>
        </w:rPr>
        <w:t>teduglutido</w:t>
      </w:r>
      <w:r w:rsidRPr="0048241D">
        <w:rPr>
          <w:szCs w:val="22"/>
        </w:rPr>
        <w:t xml:space="preserve"> mantiveram a sua dose anterior ao longo da fase de extensão, enquanto que os doentes a receber placebo foram aleatorizados para o tratamento ativo, para receber 0,05 ou 0,10 mg/kg/dia.</w:t>
      </w:r>
    </w:p>
    <w:p w14:paraId="19F1D543" w14:textId="77777777" w:rsidR="007A261C" w:rsidRPr="0048241D" w:rsidRDefault="007A261C" w:rsidP="004444F8">
      <w:pPr>
        <w:spacing w:line="240" w:lineRule="auto"/>
        <w:rPr>
          <w:szCs w:val="22"/>
        </w:rPr>
      </w:pPr>
    </w:p>
    <w:p w14:paraId="6D8F2F99" w14:textId="77777777" w:rsidR="007A261C" w:rsidRPr="0048241D" w:rsidRDefault="007A261C" w:rsidP="004444F8">
      <w:pPr>
        <w:spacing w:line="240" w:lineRule="auto"/>
        <w:rPr>
          <w:szCs w:val="22"/>
        </w:rPr>
      </w:pPr>
      <w:r w:rsidRPr="0048241D">
        <w:rPr>
          <w:szCs w:val="22"/>
        </w:rPr>
        <w:t xml:space="preserve">Dos doentes que obtiveram uma redução de, pelo menos, 20% da nutrição parentérica nas semanas 20 e 24 no estudo inicial, 75% mantiveram esta resposta com </w:t>
      </w:r>
      <w:r w:rsidR="004D20AD">
        <w:rPr>
          <w:szCs w:val="22"/>
        </w:rPr>
        <w:t>teduglutido</w:t>
      </w:r>
      <w:r w:rsidRPr="0048241D">
        <w:rPr>
          <w:szCs w:val="22"/>
        </w:rPr>
        <w:t xml:space="preserve"> após um período de até 1 ano de tratamento contínuo.</w:t>
      </w:r>
    </w:p>
    <w:p w14:paraId="2921ECA1" w14:textId="77777777" w:rsidR="007A261C" w:rsidRPr="0048241D" w:rsidRDefault="007A261C" w:rsidP="004444F8">
      <w:pPr>
        <w:spacing w:line="240" w:lineRule="auto"/>
        <w:rPr>
          <w:szCs w:val="22"/>
        </w:rPr>
      </w:pPr>
    </w:p>
    <w:p w14:paraId="157FB3A2" w14:textId="77777777" w:rsidR="007A261C" w:rsidRPr="0048241D" w:rsidRDefault="007A261C" w:rsidP="004444F8">
      <w:pPr>
        <w:spacing w:line="240" w:lineRule="auto"/>
        <w:rPr>
          <w:szCs w:val="22"/>
        </w:rPr>
      </w:pPr>
      <w:r w:rsidRPr="0048241D">
        <w:rPr>
          <w:szCs w:val="22"/>
        </w:rPr>
        <w:t xml:space="preserve">A redução média do volume de nutrição parentérica semanal foi de 4,9 l/semana (redução de 52% </w:t>
      </w:r>
      <w:r w:rsidR="0003784B" w:rsidRPr="007842BA">
        <w:rPr>
          <w:szCs w:val="22"/>
        </w:rPr>
        <w:t>em relação a</w:t>
      </w:r>
      <w:r w:rsidRPr="0048241D">
        <w:rPr>
          <w:szCs w:val="22"/>
        </w:rPr>
        <w:t>o início do tratamento) após um ano de tratamento contínuo com teduglutido.</w:t>
      </w:r>
    </w:p>
    <w:p w14:paraId="5F1B0AD7" w14:textId="77777777" w:rsidR="007A261C" w:rsidRPr="0048241D" w:rsidRDefault="007A261C" w:rsidP="004444F8">
      <w:pPr>
        <w:spacing w:line="240" w:lineRule="auto"/>
        <w:rPr>
          <w:szCs w:val="22"/>
        </w:rPr>
      </w:pPr>
    </w:p>
    <w:p w14:paraId="2B7BD4C4" w14:textId="77777777" w:rsidR="007A261C" w:rsidRPr="0048241D" w:rsidRDefault="007A261C" w:rsidP="004444F8">
      <w:pPr>
        <w:spacing w:line="240" w:lineRule="auto"/>
        <w:rPr>
          <w:szCs w:val="22"/>
        </w:rPr>
      </w:pPr>
      <w:r w:rsidRPr="0048241D">
        <w:rPr>
          <w:szCs w:val="22"/>
        </w:rPr>
        <w:t>Dois</w:t>
      </w:r>
      <w:r w:rsidR="00B03889">
        <w:rPr>
          <w:szCs w:val="22"/>
        </w:rPr>
        <w:t> </w:t>
      </w:r>
      <w:r w:rsidR="004D20AD">
        <w:rPr>
          <w:szCs w:val="22"/>
        </w:rPr>
        <w:t xml:space="preserve">(2) </w:t>
      </w:r>
      <w:r w:rsidRPr="0048241D">
        <w:rPr>
          <w:szCs w:val="22"/>
        </w:rPr>
        <w:t xml:space="preserve">doentes a receber a dose recomendada de teduglutido foram desmamados da nutrição parentérica na semana 24. Um outro doente no estudo de seguimento foi desmamado da nutrição parentérica. </w:t>
      </w:r>
    </w:p>
    <w:p w14:paraId="489E23F1" w14:textId="77777777" w:rsidR="007A261C" w:rsidRPr="0048241D" w:rsidRDefault="007A261C" w:rsidP="004444F8">
      <w:pPr>
        <w:spacing w:line="240" w:lineRule="auto"/>
        <w:rPr>
          <w:szCs w:val="22"/>
        </w:rPr>
      </w:pPr>
    </w:p>
    <w:p w14:paraId="75D5ABFD" w14:textId="77777777" w:rsidR="007A261C" w:rsidRPr="0048241D" w:rsidRDefault="007A261C" w:rsidP="004444F8">
      <w:pPr>
        <w:spacing w:line="240" w:lineRule="auto"/>
        <w:rPr>
          <w:szCs w:val="22"/>
        </w:rPr>
      </w:pPr>
      <w:r w:rsidRPr="0048241D">
        <w:rPr>
          <w:szCs w:val="22"/>
        </w:rPr>
        <w:t>A Agência Europeia de Medicamentos diferiu a obrigação de apresentação dos resultados dos estudos com Revestive em um ou mais subgrupos da população pediátrica no tratamento da SIC (ver secção 4.2 para informação sobre utilização pediátrica).</w:t>
      </w:r>
    </w:p>
    <w:p w14:paraId="21340824" w14:textId="77777777" w:rsidR="007A261C" w:rsidRPr="0048241D" w:rsidRDefault="007A261C" w:rsidP="004444F8">
      <w:pPr>
        <w:spacing w:line="240" w:lineRule="auto"/>
        <w:jc w:val="both"/>
        <w:rPr>
          <w:szCs w:val="22"/>
        </w:rPr>
      </w:pPr>
    </w:p>
    <w:p w14:paraId="64291109" w14:textId="77777777" w:rsidR="007A261C" w:rsidRPr="0048241D" w:rsidRDefault="007A261C" w:rsidP="004444F8">
      <w:pPr>
        <w:keepNext/>
        <w:tabs>
          <w:tab w:val="clear" w:pos="567"/>
        </w:tabs>
        <w:spacing w:line="240" w:lineRule="auto"/>
        <w:ind w:left="567" w:hanging="567"/>
        <w:rPr>
          <w:b/>
          <w:bCs/>
          <w:szCs w:val="22"/>
        </w:rPr>
      </w:pPr>
      <w:r w:rsidRPr="0048241D">
        <w:rPr>
          <w:b/>
          <w:szCs w:val="22"/>
        </w:rPr>
        <w:lastRenderedPageBreak/>
        <w:t>5.2</w:t>
      </w:r>
      <w:r w:rsidRPr="0048241D">
        <w:rPr>
          <w:b/>
          <w:szCs w:val="22"/>
        </w:rPr>
        <w:tab/>
        <w:t>Propriedades farmacocinéticas</w:t>
      </w:r>
    </w:p>
    <w:p w14:paraId="167F7CCF" w14:textId="77777777" w:rsidR="007A261C" w:rsidRPr="00E208C1" w:rsidRDefault="007A261C" w:rsidP="004444F8">
      <w:pPr>
        <w:keepNext/>
        <w:tabs>
          <w:tab w:val="clear" w:pos="567"/>
        </w:tabs>
        <w:spacing w:line="240" w:lineRule="auto"/>
        <w:ind w:left="567" w:hanging="567"/>
        <w:rPr>
          <w:bCs/>
          <w:szCs w:val="22"/>
        </w:rPr>
      </w:pPr>
    </w:p>
    <w:p w14:paraId="33E3D250" w14:textId="77777777" w:rsidR="007A261C" w:rsidRDefault="007A261C" w:rsidP="004444F8">
      <w:pPr>
        <w:keepNext/>
        <w:keepLines/>
        <w:spacing w:line="240" w:lineRule="auto"/>
        <w:rPr>
          <w:szCs w:val="22"/>
          <w:u w:val="single"/>
        </w:rPr>
      </w:pPr>
      <w:r w:rsidRPr="0048241D">
        <w:rPr>
          <w:szCs w:val="22"/>
          <w:u w:val="single"/>
        </w:rPr>
        <w:t>Absorção</w:t>
      </w:r>
    </w:p>
    <w:p w14:paraId="66F71977" w14:textId="77777777" w:rsidR="00706E83" w:rsidRPr="009020FD" w:rsidRDefault="00706E83" w:rsidP="004444F8">
      <w:pPr>
        <w:keepNext/>
        <w:keepLines/>
        <w:spacing w:line="240" w:lineRule="auto"/>
        <w:rPr>
          <w:bCs/>
          <w:szCs w:val="22"/>
        </w:rPr>
      </w:pPr>
    </w:p>
    <w:p w14:paraId="46081AFB" w14:textId="77777777" w:rsidR="007A261C" w:rsidRPr="0048241D" w:rsidRDefault="007A261C" w:rsidP="004444F8">
      <w:pPr>
        <w:spacing w:line="240" w:lineRule="auto"/>
        <w:rPr>
          <w:b/>
          <w:bCs/>
          <w:i/>
          <w:iCs/>
          <w:szCs w:val="22"/>
        </w:rPr>
      </w:pPr>
      <w:r w:rsidRPr="0048241D">
        <w:rPr>
          <w:szCs w:val="22"/>
        </w:rPr>
        <w:t>O teduglutido foi rapidamente absorvido dos locais de injeção subcutânea atingindo níveis plasmáticos máximos aproximadamente 3-5 horas após a administração da dose com todos os níveis de doses. A biodisponibilidade absoluta de teduglutido administrado por via subcutânea é elevada (88%). Não foi observada qualquer acumulação de teduglutido após a administração subcutânea repetida.</w:t>
      </w:r>
    </w:p>
    <w:p w14:paraId="3FFFF9CF" w14:textId="77777777" w:rsidR="007A261C" w:rsidRPr="0048241D" w:rsidRDefault="007A261C" w:rsidP="004444F8">
      <w:pPr>
        <w:spacing w:line="240" w:lineRule="auto"/>
        <w:rPr>
          <w:szCs w:val="22"/>
        </w:rPr>
      </w:pPr>
    </w:p>
    <w:p w14:paraId="5A1F3FE2" w14:textId="77777777" w:rsidR="007A261C" w:rsidRDefault="007A261C" w:rsidP="004444F8">
      <w:pPr>
        <w:keepNext/>
        <w:keepLines/>
        <w:spacing w:line="240" w:lineRule="auto"/>
        <w:rPr>
          <w:szCs w:val="22"/>
          <w:u w:val="single"/>
        </w:rPr>
      </w:pPr>
      <w:r w:rsidRPr="0048241D">
        <w:rPr>
          <w:szCs w:val="22"/>
          <w:u w:val="single"/>
        </w:rPr>
        <w:t>Distribuição</w:t>
      </w:r>
    </w:p>
    <w:p w14:paraId="3A73691D" w14:textId="77777777" w:rsidR="00706E83" w:rsidRPr="009020FD" w:rsidRDefault="00706E83" w:rsidP="004444F8">
      <w:pPr>
        <w:keepNext/>
        <w:keepLines/>
        <w:spacing w:line="240" w:lineRule="auto"/>
        <w:rPr>
          <w:bCs/>
          <w:szCs w:val="22"/>
        </w:rPr>
      </w:pPr>
    </w:p>
    <w:p w14:paraId="7BE29817" w14:textId="77777777" w:rsidR="007A261C" w:rsidRPr="0048241D" w:rsidRDefault="007A261C" w:rsidP="004444F8">
      <w:pPr>
        <w:spacing w:line="240" w:lineRule="auto"/>
        <w:rPr>
          <w:szCs w:val="22"/>
        </w:rPr>
      </w:pPr>
      <w:r w:rsidRPr="0048241D">
        <w:rPr>
          <w:szCs w:val="22"/>
        </w:rPr>
        <w:t>Após a administração subcutânea, o teduglutido apresenta um volume aparente de distribuição de 26 litros em doentes com SIC.</w:t>
      </w:r>
    </w:p>
    <w:p w14:paraId="3EF1A623" w14:textId="77777777" w:rsidR="007A261C" w:rsidRPr="0048241D" w:rsidRDefault="007A261C" w:rsidP="004444F8">
      <w:pPr>
        <w:spacing w:line="240" w:lineRule="auto"/>
        <w:rPr>
          <w:szCs w:val="22"/>
        </w:rPr>
      </w:pPr>
    </w:p>
    <w:p w14:paraId="577F6940" w14:textId="77777777" w:rsidR="007A261C" w:rsidRDefault="007A261C" w:rsidP="004444F8">
      <w:pPr>
        <w:keepNext/>
        <w:keepLines/>
        <w:spacing w:line="240" w:lineRule="auto"/>
        <w:rPr>
          <w:szCs w:val="22"/>
          <w:u w:val="single"/>
        </w:rPr>
      </w:pPr>
      <w:r w:rsidRPr="0048241D">
        <w:rPr>
          <w:szCs w:val="22"/>
          <w:u w:val="single"/>
        </w:rPr>
        <w:t>Biotransformação</w:t>
      </w:r>
    </w:p>
    <w:p w14:paraId="5D9F51AF" w14:textId="77777777" w:rsidR="00706E83" w:rsidRPr="009020FD" w:rsidRDefault="00706E83" w:rsidP="004444F8">
      <w:pPr>
        <w:keepNext/>
        <w:keepLines/>
        <w:spacing w:line="240" w:lineRule="auto"/>
        <w:rPr>
          <w:bCs/>
          <w:szCs w:val="22"/>
        </w:rPr>
      </w:pPr>
    </w:p>
    <w:p w14:paraId="4DF5A29A" w14:textId="77777777" w:rsidR="007A261C" w:rsidRPr="0048241D" w:rsidRDefault="007A261C" w:rsidP="004444F8">
      <w:pPr>
        <w:spacing w:line="240" w:lineRule="auto"/>
        <w:rPr>
          <w:szCs w:val="22"/>
        </w:rPr>
      </w:pPr>
      <w:r w:rsidRPr="0048241D">
        <w:rPr>
          <w:szCs w:val="22"/>
        </w:rPr>
        <w:t>O metabolismo de teduglutido não é totalmente conhecido. Visto que o teduglutido é um peptídeo, é provável que siga o mecanismo principal do metabolismo peptídeo.</w:t>
      </w:r>
    </w:p>
    <w:p w14:paraId="636BCC6E" w14:textId="77777777" w:rsidR="007A261C" w:rsidRPr="0048241D" w:rsidRDefault="007A261C" w:rsidP="004444F8">
      <w:pPr>
        <w:spacing w:line="240" w:lineRule="auto"/>
        <w:rPr>
          <w:szCs w:val="22"/>
        </w:rPr>
      </w:pPr>
    </w:p>
    <w:p w14:paraId="398E73AD" w14:textId="77777777" w:rsidR="007A261C" w:rsidRDefault="007A261C" w:rsidP="004444F8">
      <w:pPr>
        <w:keepNext/>
        <w:keepLines/>
        <w:spacing w:line="240" w:lineRule="auto"/>
        <w:rPr>
          <w:szCs w:val="22"/>
          <w:u w:val="single"/>
        </w:rPr>
      </w:pPr>
      <w:r w:rsidRPr="0048241D">
        <w:rPr>
          <w:szCs w:val="22"/>
          <w:u w:val="single"/>
        </w:rPr>
        <w:t>Eliminação</w:t>
      </w:r>
    </w:p>
    <w:p w14:paraId="4483E7D1" w14:textId="77777777" w:rsidR="00706E83" w:rsidRPr="009020FD" w:rsidRDefault="00706E83" w:rsidP="004444F8">
      <w:pPr>
        <w:keepNext/>
        <w:keepLines/>
        <w:spacing w:line="240" w:lineRule="auto"/>
        <w:rPr>
          <w:bCs/>
          <w:szCs w:val="22"/>
        </w:rPr>
      </w:pPr>
    </w:p>
    <w:p w14:paraId="28F873EA" w14:textId="77777777" w:rsidR="007A261C" w:rsidRPr="0048241D" w:rsidRDefault="007A261C" w:rsidP="004444F8">
      <w:pPr>
        <w:spacing w:line="240" w:lineRule="auto"/>
        <w:rPr>
          <w:szCs w:val="22"/>
        </w:rPr>
      </w:pPr>
      <w:r w:rsidRPr="0048241D">
        <w:rPr>
          <w:szCs w:val="22"/>
        </w:rPr>
        <w:t>O teduglutido tem uma semivida de eliminação terminal de aproximadamente 2 horas. Após a administração intravenosa, a depuração plasmática do teduglutido foi de, aproximadamente, 127 ml/h/kg, a qual equivale à taxa de filtração glomerular (TFG). A eliminação renal foi confirmada num estudo que investigou a farmacocinética em indivíduos com compromisso renal.</w:t>
      </w:r>
      <w:r w:rsidRPr="0048241D">
        <w:rPr>
          <w:color w:val="0000CC"/>
          <w:szCs w:val="22"/>
        </w:rPr>
        <w:t xml:space="preserve"> </w:t>
      </w:r>
      <w:r w:rsidRPr="0048241D">
        <w:rPr>
          <w:szCs w:val="22"/>
        </w:rPr>
        <w:t>Não foi observada qualquer acumulação de teduglutido após administrações subcutâneas repetidas.</w:t>
      </w:r>
    </w:p>
    <w:p w14:paraId="5E839719" w14:textId="77777777" w:rsidR="007A261C" w:rsidRPr="0048241D" w:rsidRDefault="007A261C" w:rsidP="009020FD">
      <w:pPr>
        <w:spacing w:line="240" w:lineRule="auto"/>
        <w:rPr>
          <w:color w:val="0000CC"/>
          <w:szCs w:val="22"/>
        </w:rPr>
      </w:pPr>
    </w:p>
    <w:p w14:paraId="794871AC" w14:textId="77777777" w:rsidR="007A261C" w:rsidRDefault="007A261C" w:rsidP="004444F8">
      <w:pPr>
        <w:keepNext/>
        <w:keepLines/>
        <w:spacing w:line="240" w:lineRule="auto"/>
        <w:rPr>
          <w:szCs w:val="22"/>
          <w:u w:val="single"/>
        </w:rPr>
      </w:pPr>
      <w:r w:rsidRPr="0048241D">
        <w:rPr>
          <w:szCs w:val="22"/>
          <w:u w:val="single"/>
        </w:rPr>
        <w:t>Linearidade da dose</w:t>
      </w:r>
    </w:p>
    <w:p w14:paraId="67490279" w14:textId="77777777" w:rsidR="00706E83" w:rsidRPr="009020FD" w:rsidRDefault="00706E83" w:rsidP="004444F8">
      <w:pPr>
        <w:keepNext/>
        <w:keepLines/>
        <w:spacing w:line="240" w:lineRule="auto"/>
        <w:rPr>
          <w:szCs w:val="22"/>
        </w:rPr>
      </w:pPr>
    </w:p>
    <w:p w14:paraId="6B3DBA49" w14:textId="77777777" w:rsidR="007A261C" w:rsidRPr="0048241D" w:rsidRDefault="007A261C" w:rsidP="004444F8">
      <w:pPr>
        <w:spacing w:line="240" w:lineRule="auto"/>
        <w:rPr>
          <w:szCs w:val="22"/>
        </w:rPr>
      </w:pPr>
      <w:r w:rsidRPr="0048241D">
        <w:rPr>
          <w:szCs w:val="22"/>
        </w:rPr>
        <w:t>A taxa e a extensão de absorção do teduglutido são proporcionais à dose em doses subcutâneas únicas e repetidas de até 20 mg.</w:t>
      </w:r>
    </w:p>
    <w:p w14:paraId="3A206474" w14:textId="77777777" w:rsidR="007A261C" w:rsidRPr="0048241D" w:rsidRDefault="007A261C" w:rsidP="004444F8">
      <w:pPr>
        <w:spacing w:line="240" w:lineRule="auto"/>
        <w:rPr>
          <w:szCs w:val="22"/>
        </w:rPr>
      </w:pPr>
    </w:p>
    <w:p w14:paraId="07BA7935" w14:textId="77777777" w:rsidR="007A261C" w:rsidRDefault="007A261C" w:rsidP="004444F8">
      <w:pPr>
        <w:keepNext/>
        <w:keepLines/>
        <w:spacing w:line="240" w:lineRule="auto"/>
        <w:rPr>
          <w:szCs w:val="22"/>
          <w:u w:val="single"/>
        </w:rPr>
      </w:pPr>
      <w:r w:rsidRPr="0048241D">
        <w:rPr>
          <w:szCs w:val="22"/>
          <w:u w:val="single"/>
        </w:rPr>
        <w:t>Farmacocinética em subpopulações</w:t>
      </w:r>
    </w:p>
    <w:p w14:paraId="17C8892C" w14:textId="77777777" w:rsidR="00770413" w:rsidRPr="0048241D" w:rsidRDefault="00770413" w:rsidP="004444F8">
      <w:pPr>
        <w:keepNext/>
        <w:keepLines/>
        <w:spacing w:line="240" w:lineRule="auto"/>
        <w:rPr>
          <w:bCs/>
          <w:szCs w:val="22"/>
          <w:u w:val="single"/>
        </w:rPr>
      </w:pPr>
    </w:p>
    <w:p w14:paraId="03432931" w14:textId="77777777" w:rsidR="007A261C" w:rsidRDefault="007A261C" w:rsidP="009020FD">
      <w:pPr>
        <w:keepNext/>
        <w:keepLines/>
        <w:spacing w:line="240" w:lineRule="auto"/>
        <w:rPr>
          <w:i/>
          <w:szCs w:val="22"/>
        </w:rPr>
      </w:pPr>
      <w:r w:rsidRPr="009020FD">
        <w:rPr>
          <w:i/>
          <w:szCs w:val="22"/>
        </w:rPr>
        <w:t>População pediátrica</w:t>
      </w:r>
    </w:p>
    <w:p w14:paraId="7D138EB8" w14:textId="77777777" w:rsidR="00706E83" w:rsidRPr="009020FD" w:rsidRDefault="00706E83" w:rsidP="009020FD">
      <w:pPr>
        <w:keepNext/>
        <w:keepLines/>
        <w:spacing w:line="240" w:lineRule="auto"/>
        <w:rPr>
          <w:iCs/>
          <w:szCs w:val="22"/>
        </w:rPr>
      </w:pPr>
    </w:p>
    <w:p w14:paraId="428FE5DD" w14:textId="77777777" w:rsidR="007A261C" w:rsidRPr="0048241D" w:rsidRDefault="007A261C" w:rsidP="004444F8">
      <w:pPr>
        <w:spacing w:line="240" w:lineRule="auto"/>
        <w:rPr>
          <w:i/>
          <w:szCs w:val="22"/>
        </w:rPr>
      </w:pPr>
      <w:r w:rsidRPr="0048241D">
        <w:rPr>
          <w:szCs w:val="22"/>
        </w:rPr>
        <w:t xml:space="preserve">Após a administração subcutânea, </w:t>
      </w:r>
      <w:r w:rsidR="00B06458">
        <w:rPr>
          <w:szCs w:val="22"/>
        </w:rPr>
        <w:t xml:space="preserve">conduzindo as respostas de eficácia, </w:t>
      </w:r>
      <w:r w:rsidRPr="0048241D">
        <w:rPr>
          <w:szCs w:val="22"/>
        </w:rPr>
        <w:t>demonstrou-se uma C</w:t>
      </w:r>
      <w:r w:rsidRPr="0048241D">
        <w:rPr>
          <w:szCs w:val="22"/>
          <w:vertAlign w:val="subscript"/>
        </w:rPr>
        <w:t>máx</w:t>
      </w:r>
      <w:r w:rsidRPr="0048241D">
        <w:rPr>
          <w:szCs w:val="22"/>
        </w:rPr>
        <w:t xml:space="preserve"> do teduglutido semelhante em todos os grupos etários </w:t>
      </w:r>
      <w:r w:rsidR="000D4EE4">
        <w:rPr>
          <w:szCs w:val="22"/>
        </w:rPr>
        <w:t>(4</w:t>
      </w:r>
      <w:r w:rsidR="005D40BE">
        <w:rPr>
          <w:szCs w:val="22"/>
        </w:rPr>
        <w:t> </w:t>
      </w:r>
      <w:r w:rsidR="000D4EE4">
        <w:rPr>
          <w:szCs w:val="22"/>
        </w:rPr>
        <w:t xml:space="preserve">meses </w:t>
      </w:r>
      <w:r w:rsidR="00B06458">
        <w:rPr>
          <w:szCs w:val="22"/>
        </w:rPr>
        <w:t xml:space="preserve">corrigidos por idade gestacional </w:t>
      </w:r>
      <w:r w:rsidR="000D4EE4">
        <w:rPr>
          <w:szCs w:val="22"/>
        </w:rPr>
        <w:t>a 17</w:t>
      </w:r>
      <w:r w:rsidR="005D40BE">
        <w:rPr>
          <w:szCs w:val="22"/>
        </w:rPr>
        <w:t> </w:t>
      </w:r>
      <w:r w:rsidR="000D4EE4">
        <w:rPr>
          <w:szCs w:val="22"/>
        </w:rPr>
        <w:t xml:space="preserve">anos) </w:t>
      </w:r>
      <w:r w:rsidRPr="0048241D">
        <w:rPr>
          <w:szCs w:val="22"/>
        </w:rPr>
        <w:t>através de um modelo de farmacocinética populacional</w:t>
      </w:r>
      <w:r w:rsidR="00B06458">
        <w:rPr>
          <w:szCs w:val="22"/>
        </w:rPr>
        <w:t xml:space="preserve"> com base em amostras PK recolhidas na população no seguimento da dose diária</w:t>
      </w:r>
      <w:r w:rsidR="00516898">
        <w:rPr>
          <w:szCs w:val="22"/>
        </w:rPr>
        <w:t xml:space="preserve"> SC de 0,05 mg/kg</w:t>
      </w:r>
      <w:r w:rsidRPr="0048241D">
        <w:rPr>
          <w:szCs w:val="22"/>
        </w:rPr>
        <w:t xml:space="preserve">. Contudo, observou-se uma menor exposição (AUC) e uma semivida mais curta em doentes pediátricos com </w:t>
      </w:r>
      <w:r w:rsidR="000D4EE4">
        <w:rPr>
          <w:szCs w:val="22"/>
        </w:rPr>
        <w:t>4</w:t>
      </w:r>
      <w:r w:rsidR="005D40BE">
        <w:rPr>
          <w:szCs w:val="22"/>
        </w:rPr>
        <w:t> </w:t>
      </w:r>
      <w:r w:rsidR="000D4EE4">
        <w:rPr>
          <w:szCs w:val="22"/>
        </w:rPr>
        <w:t>meses</w:t>
      </w:r>
      <w:r w:rsidRPr="0048241D">
        <w:rPr>
          <w:szCs w:val="22"/>
        </w:rPr>
        <w:t xml:space="preserve"> a 17 anos de idade em comparação com os adultos. O perfil farmacocinético do teduglutido nesta população pediátrica, conforme avaliada pela depuração e pelo volume de distribuição, foi diferente daquilo que se observou em adultos após correção dos pesos corporais. Especificamente, a depuração diminui com o aumento da idade de </w:t>
      </w:r>
      <w:r w:rsidR="000D4EE4">
        <w:rPr>
          <w:szCs w:val="22"/>
        </w:rPr>
        <w:t>4</w:t>
      </w:r>
      <w:r w:rsidR="000D4EE4" w:rsidRPr="0048241D">
        <w:rPr>
          <w:szCs w:val="22"/>
        </w:rPr>
        <w:t> </w:t>
      </w:r>
      <w:r w:rsidR="000D4EE4">
        <w:rPr>
          <w:szCs w:val="22"/>
        </w:rPr>
        <w:t>meses</w:t>
      </w:r>
      <w:r w:rsidRPr="0048241D">
        <w:rPr>
          <w:szCs w:val="22"/>
        </w:rPr>
        <w:t xml:space="preserve"> até à idade adulta. Não existem dados disponíveis em doentes pediátricos com compromisso renal moderado a grave e com doença renal em fase terminal (DRT).</w:t>
      </w:r>
    </w:p>
    <w:p w14:paraId="25721772" w14:textId="77777777" w:rsidR="007A261C" w:rsidRPr="0048241D" w:rsidRDefault="007A261C" w:rsidP="004444F8">
      <w:pPr>
        <w:spacing w:line="240" w:lineRule="auto"/>
        <w:rPr>
          <w:i/>
          <w:szCs w:val="22"/>
          <w:u w:val="single"/>
        </w:rPr>
      </w:pPr>
    </w:p>
    <w:p w14:paraId="24FA37D3" w14:textId="77777777" w:rsidR="007A261C" w:rsidRDefault="007A261C" w:rsidP="004444F8">
      <w:pPr>
        <w:keepNext/>
        <w:keepLines/>
        <w:spacing w:line="240" w:lineRule="auto"/>
        <w:rPr>
          <w:i/>
          <w:szCs w:val="22"/>
        </w:rPr>
      </w:pPr>
      <w:r w:rsidRPr="009020FD">
        <w:rPr>
          <w:i/>
          <w:szCs w:val="22"/>
        </w:rPr>
        <w:t>Género</w:t>
      </w:r>
    </w:p>
    <w:p w14:paraId="364C2F39" w14:textId="77777777" w:rsidR="00706E83" w:rsidRPr="009020FD" w:rsidRDefault="00706E83" w:rsidP="004444F8">
      <w:pPr>
        <w:keepNext/>
        <w:keepLines/>
        <w:spacing w:line="240" w:lineRule="auto"/>
        <w:rPr>
          <w:iCs/>
          <w:szCs w:val="22"/>
        </w:rPr>
      </w:pPr>
    </w:p>
    <w:p w14:paraId="2E3C511A" w14:textId="77777777" w:rsidR="007A261C" w:rsidRPr="0048241D" w:rsidRDefault="007A261C" w:rsidP="004444F8">
      <w:pPr>
        <w:spacing w:line="240" w:lineRule="auto"/>
        <w:rPr>
          <w:szCs w:val="22"/>
        </w:rPr>
      </w:pPr>
      <w:r w:rsidRPr="0048241D">
        <w:rPr>
          <w:szCs w:val="22"/>
        </w:rPr>
        <w:t>Não foram observadas diferenças clinicamente significativas entre géneros em estudos clínicos.</w:t>
      </w:r>
    </w:p>
    <w:p w14:paraId="5B0015CE" w14:textId="77777777" w:rsidR="007A261C" w:rsidRPr="0048241D" w:rsidRDefault="007A261C" w:rsidP="004444F8">
      <w:pPr>
        <w:spacing w:line="240" w:lineRule="auto"/>
        <w:rPr>
          <w:szCs w:val="22"/>
        </w:rPr>
      </w:pPr>
    </w:p>
    <w:p w14:paraId="2D5164FE" w14:textId="77777777" w:rsidR="007A261C" w:rsidRDefault="007A261C" w:rsidP="004444F8">
      <w:pPr>
        <w:keepNext/>
        <w:keepLines/>
        <w:tabs>
          <w:tab w:val="clear" w:pos="567"/>
        </w:tabs>
        <w:autoSpaceDE w:val="0"/>
        <w:autoSpaceDN w:val="0"/>
        <w:adjustRightInd w:val="0"/>
        <w:spacing w:line="240" w:lineRule="auto"/>
        <w:rPr>
          <w:i/>
          <w:szCs w:val="22"/>
        </w:rPr>
      </w:pPr>
      <w:r w:rsidRPr="009020FD">
        <w:rPr>
          <w:i/>
          <w:szCs w:val="22"/>
        </w:rPr>
        <w:t>Idosos</w:t>
      </w:r>
    </w:p>
    <w:p w14:paraId="4539F9DE" w14:textId="77777777" w:rsidR="00706E83" w:rsidRPr="009020FD" w:rsidRDefault="00706E83" w:rsidP="004444F8">
      <w:pPr>
        <w:keepNext/>
        <w:keepLines/>
        <w:tabs>
          <w:tab w:val="clear" w:pos="567"/>
        </w:tabs>
        <w:autoSpaceDE w:val="0"/>
        <w:autoSpaceDN w:val="0"/>
        <w:adjustRightInd w:val="0"/>
        <w:spacing w:line="240" w:lineRule="auto"/>
        <w:rPr>
          <w:bCs/>
          <w:iCs/>
          <w:szCs w:val="22"/>
        </w:rPr>
      </w:pPr>
    </w:p>
    <w:p w14:paraId="269C1FFE" w14:textId="77777777" w:rsidR="007A261C" w:rsidRPr="0048241D" w:rsidRDefault="007A261C" w:rsidP="004444F8">
      <w:pPr>
        <w:tabs>
          <w:tab w:val="clear" w:pos="567"/>
        </w:tabs>
        <w:autoSpaceDE w:val="0"/>
        <w:autoSpaceDN w:val="0"/>
        <w:adjustRightInd w:val="0"/>
        <w:spacing w:line="240" w:lineRule="auto"/>
        <w:rPr>
          <w:szCs w:val="22"/>
        </w:rPr>
      </w:pPr>
      <w:r w:rsidRPr="0048241D">
        <w:rPr>
          <w:szCs w:val="22"/>
        </w:rPr>
        <w:t xml:space="preserve">Num estudo de fase 1, não foi possível detetar qualquer diferença na farmacocinética do teduglutido entre indivíduos saudáveis com idade inferior a 65 anos </w:t>
      </w:r>
      <w:r w:rsidRPr="0048241D">
        <w:rPr>
          <w:i/>
          <w:szCs w:val="22"/>
        </w:rPr>
        <w:t>versus</w:t>
      </w:r>
      <w:r w:rsidRPr="0048241D">
        <w:rPr>
          <w:szCs w:val="22"/>
        </w:rPr>
        <w:t xml:space="preserve"> indivíduos com idade superior a 65 anos. A experiência em indivíduos com idade superior ou igual a 75 anos é limitada.</w:t>
      </w:r>
    </w:p>
    <w:p w14:paraId="4E842432" w14:textId="77777777" w:rsidR="007A261C" w:rsidRPr="0048241D" w:rsidRDefault="007A261C" w:rsidP="004444F8">
      <w:pPr>
        <w:pStyle w:val="Default"/>
        <w:rPr>
          <w:sz w:val="22"/>
          <w:szCs w:val="22"/>
        </w:rPr>
      </w:pPr>
    </w:p>
    <w:p w14:paraId="3E6D7299" w14:textId="77777777" w:rsidR="007A261C" w:rsidRDefault="007A261C" w:rsidP="009020FD">
      <w:pPr>
        <w:keepNext/>
        <w:keepLines/>
        <w:spacing w:line="240" w:lineRule="auto"/>
        <w:rPr>
          <w:i/>
          <w:szCs w:val="22"/>
        </w:rPr>
      </w:pPr>
      <w:r w:rsidRPr="009020FD">
        <w:rPr>
          <w:i/>
          <w:szCs w:val="22"/>
        </w:rPr>
        <w:lastRenderedPageBreak/>
        <w:t>Compromisso hepático</w:t>
      </w:r>
    </w:p>
    <w:p w14:paraId="3E9986FF" w14:textId="77777777" w:rsidR="00706E83" w:rsidRPr="009020FD" w:rsidRDefault="00706E83" w:rsidP="009020FD">
      <w:pPr>
        <w:keepNext/>
        <w:keepLines/>
        <w:spacing w:line="240" w:lineRule="auto"/>
        <w:rPr>
          <w:bCs/>
          <w:iCs/>
          <w:szCs w:val="22"/>
        </w:rPr>
      </w:pPr>
    </w:p>
    <w:p w14:paraId="07D228A8" w14:textId="77777777" w:rsidR="007A261C" w:rsidRPr="0048241D" w:rsidRDefault="007A261C" w:rsidP="009020FD">
      <w:pPr>
        <w:spacing w:line="240" w:lineRule="auto"/>
        <w:rPr>
          <w:szCs w:val="22"/>
        </w:rPr>
      </w:pPr>
      <w:r w:rsidRPr="0048241D">
        <w:rPr>
          <w:szCs w:val="22"/>
        </w:rPr>
        <w:t>Num estudo de fase 1, foi investigado o efeito do compromisso hepático na farmacocinética do teduglutido após a administração subcutânea de 20 mg de teduglutido. A exposição máxima e a extensão global de exposição ao teduglutido após a administração de doses subcutâneas únicas de 20 mg foram inferiores (10</w:t>
      </w:r>
      <w:r w:rsidRPr="0048241D">
        <w:rPr>
          <w:szCs w:val="22"/>
        </w:rPr>
        <w:noBreakHyphen/>
        <w:t>15%) em indivíduos com compromisso hepático moderado relativamente aos respetivos grupos de controlo de indivíduos saudáveis.</w:t>
      </w:r>
    </w:p>
    <w:p w14:paraId="246E7D0A" w14:textId="77777777" w:rsidR="007A261C" w:rsidRPr="009020FD" w:rsidRDefault="007A261C" w:rsidP="009020FD">
      <w:pPr>
        <w:spacing w:line="240" w:lineRule="auto"/>
        <w:rPr>
          <w:szCs w:val="22"/>
        </w:rPr>
      </w:pPr>
    </w:p>
    <w:p w14:paraId="3DBFB177" w14:textId="77777777" w:rsidR="007A261C" w:rsidRDefault="007A261C" w:rsidP="009020FD">
      <w:pPr>
        <w:keepNext/>
        <w:keepLines/>
        <w:spacing w:line="240" w:lineRule="auto"/>
        <w:rPr>
          <w:i/>
          <w:szCs w:val="22"/>
        </w:rPr>
      </w:pPr>
      <w:r w:rsidRPr="009020FD">
        <w:rPr>
          <w:i/>
          <w:szCs w:val="22"/>
        </w:rPr>
        <w:t>Compromisso renal</w:t>
      </w:r>
    </w:p>
    <w:p w14:paraId="7E6CB793" w14:textId="77777777" w:rsidR="00706E83" w:rsidRPr="009020FD" w:rsidRDefault="00706E83" w:rsidP="009020FD">
      <w:pPr>
        <w:keepNext/>
        <w:keepLines/>
        <w:spacing w:line="240" w:lineRule="auto"/>
        <w:rPr>
          <w:bCs/>
          <w:iCs/>
          <w:szCs w:val="22"/>
        </w:rPr>
      </w:pPr>
    </w:p>
    <w:p w14:paraId="7E07EAFB" w14:textId="77777777" w:rsidR="007A261C" w:rsidRPr="0048241D" w:rsidRDefault="007A261C" w:rsidP="009020FD">
      <w:pPr>
        <w:spacing w:line="240" w:lineRule="auto"/>
        <w:rPr>
          <w:szCs w:val="22"/>
        </w:rPr>
      </w:pPr>
      <w:r w:rsidRPr="0048241D">
        <w:rPr>
          <w:szCs w:val="22"/>
        </w:rPr>
        <w:t>Num estudo de fase 1, foi investigado o efeito do compromisso renal na farmacocinética de teduglutido após a administração subcutânea de 10 mg de teduglutido. Na presença de compromisso renal progressivo até e incluindo a doença renal em fase terminal, os parâmetros farmacocinéticos principais do teduglutido aumentaram até a um fator de 2,6 (AUC</w:t>
      </w:r>
      <w:r w:rsidRPr="0048241D">
        <w:rPr>
          <w:szCs w:val="22"/>
          <w:vertAlign w:val="subscript"/>
        </w:rPr>
        <w:t>inf</w:t>
      </w:r>
      <w:r w:rsidRPr="0048241D">
        <w:rPr>
          <w:szCs w:val="22"/>
        </w:rPr>
        <w:t>) e 2,1 (C</w:t>
      </w:r>
      <w:r w:rsidRPr="0048241D">
        <w:rPr>
          <w:szCs w:val="22"/>
          <w:vertAlign w:val="subscript"/>
        </w:rPr>
        <w:t>máx</w:t>
      </w:r>
      <w:r w:rsidRPr="0048241D">
        <w:rPr>
          <w:szCs w:val="22"/>
        </w:rPr>
        <w:t>) em comparação com indivíduos saudáveis.</w:t>
      </w:r>
    </w:p>
    <w:p w14:paraId="10CEADB3" w14:textId="77777777" w:rsidR="007A261C" w:rsidRPr="0048241D" w:rsidRDefault="007A261C" w:rsidP="004444F8">
      <w:pPr>
        <w:numPr>
          <w:ilvl w:val="12"/>
          <w:numId w:val="0"/>
        </w:numPr>
        <w:spacing w:line="240" w:lineRule="auto"/>
        <w:ind w:right="-2"/>
        <w:rPr>
          <w:szCs w:val="22"/>
        </w:rPr>
      </w:pPr>
    </w:p>
    <w:p w14:paraId="63EA7215" w14:textId="77777777" w:rsidR="007A261C" w:rsidRPr="0048241D" w:rsidRDefault="007A261C" w:rsidP="004444F8">
      <w:pPr>
        <w:keepNext/>
        <w:tabs>
          <w:tab w:val="clear" w:pos="567"/>
        </w:tabs>
        <w:spacing w:line="240" w:lineRule="auto"/>
        <w:ind w:left="567" w:hanging="567"/>
        <w:rPr>
          <w:szCs w:val="22"/>
        </w:rPr>
      </w:pPr>
      <w:r w:rsidRPr="0048241D">
        <w:rPr>
          <w:b/>
          <w:szCs w:val="22"/>
        </w:rPr>
        <w:t>5.3</w:t>
      </w:r>
      <w:r w:rsidRPr="0048241D">
        <w:rPr>
          <w:b/>
          <w:szCs w:val="22"/>
        </w:rPr>
        <w:tab/>
        <w:t>Dados de segurança pré-clínica</w:t>
      </w:r>
    </w:p>
    <w:p w14:paraId="34278977" w14:textId="77777777" w:rsidR="007A261C" w:rsidRPr="0048241D" w:rsidRDefault="007A261C" w:rsidP="004444F8">
      <w:pPr>
        <w:keepNext/>
        <w:tabs>
          <w:tab w:val="clear" w:pos="567"/>
        </w:tabs>
        <w:spacing w:line="240" w:lineRule="auto"/>
        <w:rPr>
          <w:szCs w:val="22"/>
        </w:rPr>
      </w:pPr>
    </w:p>
    <w:p w14:paraId="6BD15B0B" w14:textId="77777777" w:rsidR="007A261C" w:rsidRPr="0048241D" w:rsidRDefault="007A261C" w:rsidP="009020FD">
      <w:pPr>
        <w:spacing w:line="240" w:lineRule="auto"/>
        <w:rPr>
          <w:b/>
          <w:bCs/>
          <w:szCs w:val="22"/>
        </w:rPr>
      </w:pPr>
      <w:r w:rsidRPr="0048241D">
        <w:rPr>
          <w:szCs w:val="22"/>
        </w:rPr>
        <w:t>Foi observada hiperplasia na vesícula biliar, nos canais biliares hepáticos e nos ductos pancreáticos em estudos toxicológicos subcrónicos e crónicos. Estas observações foram potencialmente associadas à farmacologia prevista de teduglutido e foram reversíveis, em graus variáveis, num período de recuperação de 8</w:t>
      </w:r>
      <w:r w:rsidRPr="0048241D">
        <w:rPr>
          <w:szCs w:val="22"/>
        </w:rPr>
        <w:noBreakHyphen/>
        <w:t>13 semanas após a administração crónica.</w:t>
      </w:r>
    </w:p>
    <w:p w14:paraId="599E9368" w14:textId="77777777" w:rsidR="007A261C" w:rsidRPr="0048241D" w:rsidRDefault="007A261C" w:rsidP="009020FD">
      <w:pPr>
        <w:spacing w:line="240" w:lineRule="auto"/>
        <w:rPr>
          <w:bCs/>
          <w:szCs w:val="22"/>
        </w:rPr>
      </w:pPr>
    </w:p>
    <w:p w14:paraId="3389D187" w14:textId="77777777" w:rsidR="007A261C" w:rsidRDefault="007A261C" w:rsidP="009020FD">
      <w:pPr>
        <w:keepNext/>
        <w:keepLines/>
        <w:spacing w:line="240" w:lineRule="auto"/>
        <w:rPr>
          <w:szCs w:val="22"/>
          <w:u w:val="single"/>
        </w:rPr>
      </w:pPr>
      <w:r w:rsidRPr="0048241D">
        <w:rPr>
          <w:szCs w:val="22"/>
          <w:u w:val="single"/>
        </w:rPr>
        <w:t>Reações no local de injeção</w:t>
      </w:r>
    </w:p>
    <w:p w14:paraId="61F81360" w14:textId="77777777" w:rsidR="00706E83" w:rsidRPr="009020FD" w:rsidRDefault="00706E83" w:rsidP="009020FD">
      <w:pPr>
        <w:keepNext/>
        <w:keepLines/>
        <w:spacing w:line="240" w:lineRule="auto"/>
        <w:rPr>
          <w:bCs/>
          <w:szCs w:val="22"/>
        </w:rPr>
      </w:pPr>
    </w:p>
    <w:p w14:paraId="4937EC3A" w14:textId="77777777" w:rsidR="007A261C" w:rsidRPr="0048241D" w:rsidRDefault="007A261C" w:rsidP="009020FD">
      <w:pPr>
        <w:spacing w:line="240" w:lineRule="auto"/>
        <w:rPr>
          <w:bCs/>
          <w:szCs w:val="22"/>
        </w:rPr>
      </w:pPr>
      <w:r w:rsidRPr="0048241D">
        <w:rPr>
          <w:szCs w:val="22"/>
        </w:rPr>
        <w:t>Em estudos pré-clínicos, as inflamações granulomatosas graves foram associadas aos locais de injeção.</w:t>
      </w:r>
    </w:p>
    <w:p w14:paraId="016E5227" w14:textId="77777777" w:rsidR="007A261C" w:rsidRPr="0048241D" w:rsidRDefault="007A261C" w:rsidP="009020FD">
      <w:pPr>
        <w:spacing w:line="240" w:lineRule="auto"/>
        <w:rPr>
          <w:bCs/>
          <w:szCs w:val="22"/>
        </w:rPr>
      </w:pPr>
    </w:p>
    <w:p w14:paraId="005256EC" w14:textId="77777777" w:rsidR="007A261C" w:rsidRDefault="007A261C" w:rsidP="009020FD">
      <w:pPr>
        <w:keepLines/>
        <w:spacing w:line="240" w:lineRule="auto"/>
        <w:rPr>
          <w:szCs w:val="22"/>
          <w:u w:val="single"/>
        </w:rPr>
      </w:pPr>
      <w:r w:rsidRPr="0048241D">
        <w:rPr>
          <w:szCs w:val="22"/>
          <w:u w:val="single"/>
        </w:rPr>
        <w:t>Carcinogenicidade/mutagenicidade</w:t>
      </w:r>
    </w:p>
    <w:p w14:paraId="37088051" w14:textId="77777777" w:rsidR="00B102BC" w:rsidRPr="009020FD" w:rsidRDefault="00B102BC" w:rsidP="009020FD">
      <w:pPr>
        <w:keepLines/>
        <w:spacing w:line="240" w:lineRule="auto"/>
        <w:rPr>
          <w:szCs w:val="22"/>
        </w:rPr>
      </w:pPr>
    </w:p>
    <w:p w14:paraId="71DD4A6A" w14:textId="77777777" w:rsidR="007A261C" w:rsidRPr="0048241D" w:rsidRDefault="007A261C" w:rsidP="009020FD">
      <w:pPr>
        <w:spacing w:line="240" w:lineRule="auto"/>
        <w:rPr>
          <w:szCs w:val="22"/>
        </w:rPr>
      </w:pPr>
      <w:r w:rsidRPr="0048241D">
        <w:rPr>
          <w:szCs w:val="22"/>
        </w:rPr>
        <w:t>O teduglutido apresentou um resultado negativo quando testado no conjunto padronizado de testes de genotoxicidade.</w:t>
      </w:r>
    </w:p>
    <w:p w14:paraId="517CB011" w14:textId="77777777" w:rsidR="007A261C" w:rsidRPr="0048241D" w:rsidRDefault="007A261C" w:rsidP="009020FD">
      <w:pPr>
        <w:spacing w:line="240" w:lineRule="auto"/>
        <w:rPr>
          <w:color w:val="0000CC"/>
          <w:szCs w:val="22"/>
        </w:rPr>
      </w:pPr>
    </w:p>
    <w:p w14:paraId="377B4B60" w14:textId="77777777" w:rsidR="007A261C" w:rsidRPr="0048241D" w:rsidRDefault="007A261C" w:rsidP="009020FD">
      <w:pPr>
        <w:spacing w:line="240" w:lineRule="auto"/>
        <w:rPr>
          <w:szCs w:val="22"/>
        </w:rPr>
      </w:pPr>
      <w:r w:rsidRPr="0048241D">
        <w:rPr>
          <w:szCs w:val="22"/>
        </w:rPr>
        <w:t>Num estudo de carcinogenicidade em ratos, as neoplasias benignas associadas ao tratamento incluíram tumores do epitélio do canal biliar em homens expostos a concentrações plasmáticas de teduglutido, aproximadamente, 32 e 155 vezes superiores às concentrações obtidas em doentes aos quais foi administrada a dose diária recomendada (incidência de 1 em 44 e de 4 em 48, respetivamente). Foram observados adenomas da mucosa do jejuno num em 50 homens e 5 em 50 homens expostos a concentrações plasmáticas de teduglutido de, aproximadamente, 10 e 155 vezes superiores às concentrações obtidas com os doentes aos quais foi administrada a dose diária recomendada. Adicionalmente, foi observado um adenocarcinoma do jejuno num rato macho, ao qual foi administrada a dose mais baixa testada (margem de exposição plasmática animal:</w:t>
      </w:r>
      <w:r w:rsidR="00195E7A">
        <w:rPr>
          <w:szCs w:val="22"/>
        </w:rPr>
        <w:t xml:space="preserve"> </w:t>
      </w:r>
      <w:r w:rsidRPr="0048241D">
        <w:rPr>
          <w:szCs w:val="22"/>
        </w:rPr>
        <w:t>ser humano de aproximadamente 10 vezes).</w:t>
      </w:r>
    </w:p>
    <w:p w14:paraId="10077B7E" w14:textId="77777777" w:rsidR="007A261C" w:rsidRPr="0048241D" w:rsidRDefault="007A261C" w:rsidP="009020FD">
      <w:pPr>
        <w:spacing w:line="240" w:lineRule="auto"/>
        <w:rPr>
          <w:szCs w:val="22"/>
        </w:rPr>
      </w:pPr>
    </w:p>
    <w:p w14:paraId="0A194D8B" w14:textId="77777777" w:rsidR="007A261C" w:rsidRDefault="007A261C" w:rsidP="009020FD">
      <w:pPr>
        <w:keepNext/>
        <w:spacing w:line="240" w:lineRule="auto"/>
        <w:rPr>
          <w:szCs w:val="22"/>
          <w:u w:val="single"/>
        </w:rPr>
      </w:pPr>
      <w:r w:rsidRPr="0048241D">
        <w:rPr>
          <w:szCs w:val="22"/>
          <w:u w:val="single"/>
        </w:rPr>
        <w:t>Toxicidade reprodutiva e do desenvolvimento</w:t>
      </w:r>
    </w:p>
    <w:p w14:paraId="75E83924" w14:textId="77777777" w:rsidR="00B102BC" w:rsidRPr="009020FD" w:rsidRDefault="00B102BC" w:rsidP="009020FD">
      <w:pPr>
        <w:keepNext/>
        <w:spacing w:line="240" w:lineRule="auto"/>
        <w:rPr>
          <w:szCs w:val="22"/>
        </w:rPr>
      </w:pPr>
    </w:p>
    <w:p w14:paraId="07C08CE4" w14:textId="77777777" w:rsidR="007A261C" w:rsidRPr="0048241D" w:rsidRDefault="007A261C" w:rsidP="009020FD">
      <w:pPr>
        <w:tabs>
          <w:tab w:val="clear" w:pos="567"/>
        </w:tabs>
        <w:spacing w:line="240" w:lineRule="auto"/>
        <w:rPr>
          <w:szCs w:val="22"/>
        </w:rPr>
      </w:pPr>
      <w:r w:rsidRPr="0048241D">
        <w:rPr>
          <w:szCs w:val="22"/>
        </w:rPr>
        <w:t xml:space="preserve">Foram realizados estudos de toxicidade reprodutiva e do desenvolvimento que avaliaram o teduglutido em ratos e coelhos com doses de 0, 2, 10 e 50 mg/kg/dia administradas por via subcutânea. O teduglutido não foi associado a efeitos na função reprodutiva, </w:t>
      </w:r>
      <w:r w:rsidRPr="0048241D">
        <w:rPr>
          <w:i/>
          <w:szCs w:val="22"/>
        </w:rPr>
        <w:t>in utero</w:t>
      </w:r>
      <w:r w:rsidRPr="0048241D">
        <w:rPr>
          <w:szCs w:val="22"/>
        </w:rPr>
        <w:t xml:space="preserve"> ou com os parâmetros de desenvolvimento determinados em estudos para investigar a fertilidade, o desenvolvimento embrio</w:t>
      </w:r>
      <w:r w:rsidR="00EA0B9A">
        <w:rPr>
          <w:szCs w:val="22"/>
        </w:rPr>
        <w:t>fetal</w:t>
      </w:r>
      <w:r w:rsidRPr="0048241D">
        <w:rPr>
          <w:szCs w:val="22"/>
        </w:rPr>
        <w:t xml:space="preserve"> e o desenvolvimento pré e pós</w:t>
      </w:r>
      <w:r w:rsidRPr="0048241D">
        <w:rPr>
          <w:szCs w:val="22"/>
        </w:rPr>
        <w:noBreakHyphen/>
        <w:t>natal. Os dados farmacocinéticos demonstraram que a exposição de fetos de coelhos e crias de ratos em período de amamentação ao teduglutido foi muito baixa.</w:t>
      </w:r>
    </w:p>
    <w:p w14:paraId="00E9AD92" w14:textId="77777777" w:rsidR="007A261C" w:rsidRPr="0048241D" w:rsidRDefault="007A261C" w:rsidP="009020FD">
      <w:pPr>
        <w:tabs>
          <w:tab w:val="clear" w:pos="567"/>
        </w:tabs>
        <w:spacing w:line="240" w:lineRule="auto"/>
        <w:rPr>
          <w:szCs w:val="22"/>
        </w:rPr>
      </w:pPr>
    </w:p>
    <w:p w14:paraId="1FB469FF" w14:textId="77777777" w:rsidR="007A261C" w:rsidRPr="0048241D" w:rsidRDefault="007A261C" w:rsidP="004444F8">
      <w:pPr>
        <w:tabs>
          <w:tab w:val="clear" w:pos="567"/>
        </w:tabs>
        <w:spacing w:line="240" w:lineRule="auto"/>
        <w:rPr>
          <w:szCs w:val="22"/>
        </w:rPr>
      </w:pPr>
    </w:p>
    <w:p w14:paraId="675318B4" w14:textId="77777777" w:rsidR="007A261C" w:rsidRPr="0048241D" w:rsidRDefault="007A261C" w:rsidP="004444F8">
      <w:pPr>
        <w:keepNext/>
        <w:tabs>
          <w:tab w:val="clear" w:pos="567"/>
        </w:tabs>
        <w:spacing w:line="240" w:lineRule="auto"/>
        <w:ind w:left="567" w:hanging="567"/>
        <w:rPr>
          <w:b/>
          <w:bCs/>
          <w:szCs w:val="22"/>
        </w:rPr>
      </w:pPr>
      <w:r w:rsidRPr="0048241D">
        <w:rPr>
          <w:b/>
          <w:szCs w:val="22"/>
        </w:rPr>
        <w:lastRenderedPageBreak/>
        <w:t>6.</w:t>
      </w:r>
      <w:r w:rsidRPr="0048241D">
        <w:rPr>
          <w:b/>
          <w:szCs w:val="22"/>
        </w:rPr>
        <w:tab/>
        <w:t>INFORMAÇÕES FARMACÊUTICAS</w:t>
      </w:r>
    </w:p>
    <w:p w14:paraId="79E79827" w14:textId="77777777" w:rsidR="007A261C" w:rsidRPr="0048241D" w:rsidRDefault="007A261C" w:rsidP="004444F8">
      <w:pPr>
        <w:keepNext/>
        <w:tabs>
          <w:tab w:val="clear" w:pos="567"/>
        </w:tabs>
        <w:spacing w:line="240" w:lineRule="auto"/>
        <w:rPr>
          <w:szCs w:val="22"/>
        </w:rPr>
      </w:pPr>
    </w:p>
    <w:p w14:paraId="44C501C2" w14:textId="77777777" w:rsidR="007A261C" w:rsidRPr="0048241D" w:rsidRDefault="007A261C" w:rsidP="004444F8">
      <w:pPr>
        <w:keepNext/>
        <w:tabs>
          <w:tab w:val="clear" w:pos="567"/>
        </w:tabs>
        <w:spacing w:line="240" w:lineRule="auto"/>
        <w:ind w:left="567" w:hanging="567"/>
        <w:rPr>
          <w:szCs w:val="22"/>
        </w:rPr>
      </w:pPr>
      <w:r w:rsidRPr="0048241D">
        <w:rPr>
          <w:b/>
          <w:szCs w:val="22"/>
        </w:rPr>
        <w:t>6.1</w:t>
      </w:r>
      <w:r w:rsidRPr="0048241D">
        <w:rPr>
          <w:b/>
          <w:szCs w:val="22"/>
        </w:rPr>
        <w:tab/>
        <w:t>Lista dos excipientes</w:t>
      </w:r>
    </w:p>
    <w:p w14:paraId="54E15767" w14:textId="77777777" w:rsidR="007A261C" w:rsidRPr="0048241D" w:rsidRDefault="007A261C" w:rsidP="009020FD">
      <w:pPr>
        <w:keepNext/>
        <w:spacing w:line="240" w:lineRule="auto"/>
        <w:rPr>
          <w:szCs w:val="22"/>
          <w:u w:val="single"/>
        </w:rPr>
      </w:pPr>
    </w:p>
    <w:p w14:paraId="63E2E1C8" w14:textId="77777777" w:rsidR="007A261C" w:rsidRDefault="007A261C" w:rsidP="009020FD">
      <w:pPr>
        <w:keepNext/>
        <w:spacing w:line="240" w:lineRule="auto"/>
        <w:rPr>
          <w:szCs w:val="22"/>
          <w:u w:val="single"/>
        </w:rPr>
      </w:pPr>
      <w:r w:rsidRPr="0048241D">
        <w:rPr>
          <w:szCs w:val="22"/>
          <w:u w:val="single"/>
        </w:rPr>
        <w:t>Pó</w:t>
      </w:r>
    </w:p>
    <w:p w14:paraId="2D10390C" w14:textId="77777777" w:rsidR="00B102BC" w:rsidRPr="009020FD" w:rsidRDefault="00B102BC" w:rsidP="009020FD">
      <w:pPr>
        <w:keepNext/>
        <w:spacing w:line="240" w:lineRule="auto"/>
        <w:rPr>
          <w:szCs w:val="22"/>
        </w:rPr>
      </w:pPr>
    </w:p>
    <w:p w14:paraId="11FCADEB" w14:textId="77777777" w:rsidR="007A261C" w:rsidRPr="0048241D" w:rsidRDefault="007A261C" w:rsidP="009020FD">
      <w:pPr>
        <w:keepNext/>
        <w:keepLines/>
        <w:spacing w:line="240" w:lineRule="auto"/>
        <w:rPr>
          <w:szCs w:val="22"/>
        </w:rPr>
      </w:pPr>
      <w:r w:rsidRPr="0048241D">
        <w:rPr>
          <w:szCs w:val="22"/>
        </w:rPr>
        <w:t>L</w:t>
      </w:r>
      <w:r>
        <w:rPr>
          <w:szCs w:val="22"/>
        </w:rPr>
        <w:t>-</w:t>
      </w:r>
      <w:r w:rsidRPr="0048241D">
        <w:rPr>
          <w:szCs w:val="22"/>
        </w:rPr>
        <w:t>histidina</w:t>
      </w:r>
    </w:p>
    <w:p w14:paraId="25A8D84E" w14:textId="77777777" w:rsidR="007A261C" w:rsidRPr="0048241D" w:rsidRDefault="007A261C" w:rsidP="009020FD">
      <w:pPr>
        <w:keepNext/>
        <w:keepLines/>
        <w:spacing w:line="240" w:lineRule="auto"/>
        <w:rPr>
          <w:szCs w:val="22"/>
        </w:rPr>
      </w:pPr>
      <w:r w:rsidRPr="0048241D">
        <w:rPr>
          <w:szCs w:val="22"/>
        </w:rPr>
        <w:t>Manitol</w:t>
      </w:r>
    </w:p>
    <w:p w14:paraId="597EEA32" w14:textId="77777777" w:rsidR="007A261C" w:rsidRPr="0048241D" w:rsidRDefault="007A261C" w:rsidP="009020FD">
      <w:pPr>
        <w:keepNext/>
        <w:keepLines/>
        <w:spacing w:line="240" w:lineRule="auto"/>
        <w:rPr>
          <w:szCs w:val="22"/>
        </w:rPr>
      </w:pPr>
      <w:r w:rsidRPr="0048241D">
        <w:rPr>
          <w:szCs w:val="22"/>
        </w:rPr>
        <w:t>Fosfato de sódio mono-hidratado</w:t>
      </w:r>
    </w:p>
    <w:p w14:paraId="74EB7367" w14:textId="77777777" w:rsidR="007A261C" w:rsidRPr="0048241D" w:rsidRDefault="007A261C" w:rsidP="009020FD">
      <w:pPr>
        <w:spacing w:line="240" w:lineRule="auto"/>
        <w:rPr>
          <w:szCs w:val="22"/>
        </w:rPr>
      </w:pPr>
      <w:r w:rsidRPr="0048241D">
        <w:rPr>
          <w:szCs w:val="22"/>
        </w:rPr>
        <w:t>Fosfato dissódico hepta-hidratado</w:t>
      </w:r>
    </w:p>
    <w:p w14:paraId="07B71E33" w14:textId="77777777" w:rsidR="007A261C" w:rsidRPr="0048241D" w:rsidRDefault="007A261C" w:rsidP="009020FD">
      <w:pPr>
        <w:spacing w:line="240" w:lineRule="auto"/>
        <w:rPr>
          <w:color w:val="0000CC"/>
          <w:szCs w:val="22"/>
        </w:rPr>
      </w:pPr>
    </w:p>
    <w:p w14:paraId="170E2DAC" w14:textId="77777777" w:rsidR="007A261C" w:rsidRDefault="007A261C" w:rsidP="009020FD">
      <w:pPr>
        <w:keepNext/>
        <w:spacing w:line="240" w:lineRule="auto"/>
        <w:rPr>
          <w:szCs w:val="22"/>
          <w:u w:val="single"/>
        </w:rPr>
      </w:pPr>
      <w:r w:rsidRPr="0048241D">
        <w:rPr>
          <w:szCs w:val="22"/>
          <w:u w:val="single"/>
        </w:rPr>
        <w:t>Solvente</w:t>
      </w:r>
    </w:p>
    <w:p w14:paraId="0B01187D" w14:textId="77777777" w:rsidR="00B102BC" w:rsidRPr="009020FD" w:rsidRDefault="00B102BC" w:rsidP="009020FD">
      <w:pPr>
        <w:keepNext/>
        <w:spacing w:line="240" w:lineRule="auto"/>
        <w:rPr>
          <w:szCs w:val="22"/>
        </w:rPr>
      </w:pPr>
    </w:p>
    <w:p w14:paraId="15FADA3B" w14:textId="77777777" w:rsidR="007A261C" w:rsidRPr="0048241D" w:rsidRDefault="007A261C" w:rsidP="009020FD">
      <w:pPr>
        <w:spacing w:line="240" w:lineRule="auto"/>
        <w:rPr>
          <w:szCs w:val="22"/>
        </w:rPr>
      </w:pPr>
      <w:r w:rsidRPr="0048241D">
        <w:rPr>
          <w:szCs w:val="22"/>
        </w:rPr>
        <w:t>Água para preparações injetáveis</w:t>
      </w:r>
    </w:p>
    <w:p w14:paraId="5392CC7E" w14:textId="77777777" w:rsidR="007A261C" w:rsidRPr="0048241D" w:rsidRDefault="007A261C" w:rsidP="004444F8">
      <w:pPr>
        <w:tabs>
          <w:tab w:val="clear" w:pos="567"/>
        </w:tabs>
        <w:spacing w:line="240" w:lineRule="auto"/>
        <w:rPr>
          <w:szCs w:val="22"/>
        </w:rPr>
      </w:pPr>
    </w:p>
    <w:p w14:paraId="41BBED6B" w14:textId="77777777" w:rsidR="007A261C" w:rsidRPr="0048241D" w:rsidRDefault="007A261C" w:rsidP="004444F8">
      <w:pPr>
        <w:keepNext/>
        <w:tabs>
          <w:tab w:val="clear" w:pos="567"/>
        </w:tabs>
        <w:spacing w:line="240" w:lineRule="auto"/>
        <w:ind w:left="567" w:hanging="567"/>
        <w:rPr>
          <w:szCs w:val="22"/>
        </w:rPr>
      </w:pPr>
      <w:r w:rsidRPr="0048241D">
        <w:rPr>
          <w:b/>
          <w:szCs w:val="22"/>
        </w:rPr>
        <w:t>6.2</w:t>
      </w:r>
      <w:r w:rsidRPr="0048241D">
        <w:rPr>
          <w:b/>
          <w:szCs w:val="22"/>
        </w:rPr>
        <w:tab/>
        <w:t>Incompatibilidades</w:t>
      </w:r>
    </w:p>
    <w:p w14:paraId="618FEE12" w14:textId="77777777" w:rsidR="007A261C" w:rsidRPr="0048241D" w:rsidRDefault="007A261C" w:rsidP="004444F8">
      <w:pPr>
        <w:keepNext/>
        <w:tabs>
          <w:tab w:val="clear" w:pos="567"/>
        </w:tabs>
        <w:spacing w:line="240" w:lineRule="auto"/>
        <w:rPr>
          <w:szCs w:val="22"/>
        </w:rPr>
      </w:pPr>
    </w:p>
    <w:p w14:paraId="69AD1E53" w14:textId="77777777" w:rsidR="007A261C" w:rsidRPr="0048241D" w:rsidRDefault="007A261C" w:rsidP="004444F8">
      <w:pPr>
        <w:tabs>
          <w:tab w:val="clear" w:pos="567"/>
        </w:tabs>
        <w:spacing w:line="240" w:lineRule="auto"/>
        <w:rPr>
          <w:szCs w:val="22"/>
        </w:rPr>
      </w:pPr>
      <w:r w:rsidRPr="0048241D">
        <w:rPr>
          <w:szCs w:val="22"/>
        </w:rPr>
        <w:t>Na ausência de estudos de compatibilidade, este medicamento não deve ser misturado com outros medicamentos.</w:t>
      </w:r>
    </w:p>
    <w:p w14:paraId="317144AC" w14:textId="77777777" w:rsidR="007A261C" w:rsidRPr="0048241D" w:rsidRDefault="007A261C" w:rsidP="004444F8">
      <w:pPr>
        <w:tabs>
          <w:tab w:val="clear" w:pos="567"/>
        </w:tabs>
        <w:spacing w:line="240" w:lineRule="auto"/>
        <w:rPr>
          <w:szCs w:val="22"/>
        </w:rPr>
      </w:pPr>
    </w:p>
    <w:p w14:paraId="61645140" w14:textId="77777777" w:rsidR="007A261C" w:rsidRPr="0048241D" w:rsidRDefault="007A261C" w:rsidP="004444F8">
      <w:pPr>
        <w:keepNext/>
        <w:tabs>
          <w:tab w:val="clear" w:pos="567"/>
        </w:tabs>
        <w:spacing w:line="240" w:lineRule="auto"/>
        <w:ind w:left="567" w:hanging="567"/>
        <w:rPr>
          <w:b/>
          <w:bCs/>
          <w:szCs w:val="22"/>
        </w:rPr>
      </w:pPr>
      <w:r w:rsidRPr="0048241D">
        <w:rPr>
          <w:b/>
          <w:szCs w:val="22"/>
        </w:rPr>
        <w:t>6.3</w:t>
      </w:r>
      <w:r w:rsidRPr="0048241D">
        <w:rPr>
          <w:b/>
          <w:szCs w:val="22"/>
        </w:rPr>
        <w:tab/>
        <w:t>Prazo de validade</w:t>
      </w:r>
    </w:p>
    <w:p w14:paraId="608DEB20" w14:textId="77777777" w:rsidR="007A261C" w:rsidRPr="0048241D" w:rsidRDefault="007A261C" w:rsidP="009020FD">
      <w:pPr>
        <w:keepNext/>
        <w:spacing w:line="240" w:lineRule="auto"/>
        <w:rPr>
          <w:szCs w:val="22"/>
        </w:rPr>
      </w:pPr>
    </w:p>
    <w:p w14:paraId="3F821386" w14:textId="77777777" w:rsidR="008B4198" w:rsidRDefault="008B4198" w:rsidP="009020FD">
      <w:pPr>
        <w:keepNext/>
        <w:keepLines/>
        <w:spacing w:line="240" w:lineRule="auto"/>
        <w:rPr>
          <w:szCs w:val="22"/>
          <w:u w:val="single"/>
        </w:rPr>
      </w:pPr>
      <w:r w:rsidRPr="00934CAC">
        <w:rPr>
          <w:szCs w:val="22"/>
          <w:u w:val="single"/>
        </w:rPr>
        <w:t>Frascos para injetáveis não abertos</w:t>
      </w:r>
    </w:p>
    <w:p w14:paraId="6B692875" w14:textId="77777777" w:rsidR="00B102BC" w:rsidRPr="009020FD" w:rsidRDefault="00B102BC" w:rsidP="009020FD">
      <w:pPr>
        <w:keepNext/>
        <w:keepLines/>
        <w:spacing w:line="240" w:lineRule="auto"/>
        <w:rPr>
          <w:szCs w:val="22"/>
        </w:rPr>
      </w:pPr>
    </w:p>
    <w:p w14:paraId="7C33E0E8" w14:textId="77777777" w:rsidR="004039E8" w:rsidRPr="0048241D" w:rsidRDefault="004039E8" w:rsidP="009020FD">
      <w:pPr>
        <w:spacing w:line="240" w:lineRule="auto"/>
        <w:rPr>
          <w:szCs w:val="22"/>
        </w:rPr>
      </w:pPr>
      <w:r w:rsidRPr="0048241D">
        <w:rPr>
          <w:szCs w:val="22"/>
        </w:rPr>
        <w:t>4 anos.</w:t>
      </w:r>
    </w:p>
    <w:p w14:paraId="6D480D54" w14:textId="77777777" w:rsidR="007A261C" w:rsidRDefault="007A261C" w:rsidP="009020FD">
      <w:pPr>
        <w:spacing w:line="240" w:lineRule="auto"/>
        <w:rPr>
          <w:szCs w:val="22"/>
        </w:rPr>
      </w:pPr>
    </w:p>
    <w:p w14:paraId="003442D6" w14:textId="77777777" w:rsidR="008B4198" w:rsidRDefault="00DE38DC" w:rsidP="004444F8">
      <w:pPr>
        <w:keepNext/>
        <w:keepLines/>
        <w:tabs>
          <w:tab w:val="clear" w:pos="567"/>
        </w:tabs>
        <w:spacing w:line="240" w:lineRule="auto"/>
        <w:rPr>
          <w:noProof/>
          <w:szCs w:val="22"/>
          <w:u w:val="single"/>
        </w:rPr>
      </w:pPr>
      <w:r>
        <w:rPr>
          <w:noProof/>
          <w:szCs w:val="22"/>
          <w:u w:val="single"/>
        </w:rPr>
        <w:t>Medicamento</w:t>
      </w:r>
      <w:r w:rsidR="008B4198">
        <w:rPr>
          <w:noProof/>
          <w:szCs w:val="22"/>
          <w:u w:val="single"/>
        </w:rPr>
        <w:t xml:space="preserve"> r</w:t>
      </w:r>
      <w:r w:rsidR="008B4198" w:rsidRPr="000620B3">
        <w:rPr>
          <w:noProof/>
          <w:szCs w:val="22"/>
          <w:u w:val="single"/>
        </w:rPr>
        <w:t>econstitu</w:t>
      </w:r>
      <w:r w:rsidR="008B4198">
        <w:rPr>
          <w:noProof/>
          <w:szCs w:val="22"/>
          <w:u w:val="single"/>
        </w:rPr>
        <w:t>í</w:t>
      </w:r>
      <w:r w:rsidR="008B4198" w:rsidRPr="000620B3">
        <w:rPr>
          <w:noProof/>
          <w:szCs w:val="22"/>
          <w:u w:val="single"/>
        </w:rPr>
        <w:t>d</w:t>
      </w:r>
      <w:r w:rsidR="008B4198">
        <w:rPr>
          <w:noProof/>
          <w:szCs w:val="22"/>
          <w:u w:val="single"/>
        </w:rPr>
        <w:t>o</w:t>
      </w:r>
    </w:p>
    <w:p w14:paraId="0D9CBA49" w14:textId="77777777" w:rsidR="00B102BC" w:rsidRPr="009020FD" w:rsidRDefault="00B102BC" w:rsidP="004444F8">
      <w:pPr>
        <w:keepNext/>
        <w:keepLines/>
        <w:tabs>
          <w:tab w:val="clear" w:pos="567"/>
        </w:tabs>
        <w:spacing w:line="240" w:lineRule="auto"/>
        <w:rPr>
          <w:noProof/>
          <w:szCs w:val="22"/>
        </w:rPr>
      </w:pPr>
    </w:p>
    <w:p w14:paraId="6FF4ADD5" w14:textId="51657F19" w:rsidR="008B4198" w:rsidRDefault="008B4198" w:rsidP="009020FD">
      <w:pPr>
        <w:spacing w:line="240" w:lineRule="auto"/>
        <w:rPr>
          <w:noProof/>
          <w:szCs w:val="22"/>
        </w:rPr>
      </w:pPr>
      <w:r>
        <w:rPr>
          <w:noProof/>
          <w:szCs w:val="22"/>
        </w:rPr>
        <w:t xml:space="preserve">A estabilidade </w:t>
      </w:r>
      <w:r w:rsidR="00DE38DC">
        <w:rPr>
          <w:noProof/>
          <w:szCs w:val="22"/>
        </w:rPr>
        <w:t>físico-</w:t>
      </w:r>
      <w:r>
        <w:rPr>
          <w:noProof/>
          <w:szCs w:val="22"/>
        </w:rPr>
        <w:t xml:space="preserve">química em uso foi demonstrada </w:t>
      </w:r>
      <w:r w:rsidR="00DE38DC">
        <w:rPr>
          <w:noProof/>
          <w:szCs w:val="22"/>
        </w:rPr>
        <w:t>para</w:t>
      </w:r>
      <w:r>
        <w:rPr>
          <w:noProof/>
          <w:szCs w:val="22"/>
        </w:rPr>
        <w:t xml:space="preserve"> um período de 24 horas, até </w:t>
      </w:r>
      <w:r w:rsidRPr="004A3EBC">
        <w:rPr>
          <w:noProof/>
          <w:szCs w:val="22"/>
        </w:rPr>
        <w:t>25</w:t>
      </w:r>
      <w:r w:rsidR="00B102BC">
        <w:rPr>
          <w:noProof/>
          <w:szCs w:val="22"/>
        </w:rPr>
        <w:t> </w:t>
      </w:r>
      <w:r w:rsidRPr="004A3EBC">
        <w:rPr>
          <w:noProof/>
          <w:szCs w:val="22"/>
        </w:rPr>
        <w:t>°C.</w:t>
      </w:r>
    </w:p>
    <w:p w14:paraId="18BDB706" w14:textId="77777777" w:rsidR="008B4198" w:rsidRPr="0048241D" w:rsidRDefault="008B4198" w:rsidP="009020FD">
      <w:pPr>
        <w:spacing w:line="240" w:lineRule="auto"/>
        <w:rPr>
          <w:szCs w:val="22"/>
        </w:rPr>
      </w:pPr>
    </w:p>
    <w:p w14:paraId="41231F98" w14:textId="77777777" w:rsidR="008B4198" w:rsidRDefault="008B4198" w:rsidP="009020FD">
      <w:pPr>
        <w:spacing w:line="240" w:lineRule="auto"/>
        <w:rPr>
          <w:szCs w:val="22"/>
        </w:rPr>
      </w:pPr>
      <w:r>
        <w:rPr>
          <w:szCs w:val="22"/>
        </w:rPr>
        <w:t>D</w:t>
      </w:r>
      <w:r w:rsidR="007A261C" w:rsidRPr="0048241D">
        <w:rPr>
          <w:szCs w:val="22"/>
        </w:rPr>
        <w:t xml:space="preserve">e um ponto de vista microbiológico, </w:t>
      </w:r>
      <w:r>
        <w:rPr>
          <w:szCs w:val="22"/>
        </w:rPr>
        <w:t xml:space="preserve">a menos que o método de reconstituição evite o risco de contaminação microbiológica, o </w:t>
      </w:r>
      <w:r w:rsidR="00DE38DC">
        <w:rPr>
          <w:szCs w:val="22"/>
        </w:rPr>
        <w:t>medicamento</w:t>
      </w:r>
      <w:r w:rsidR="007A261C" w:rsidRPr="0048241D">
        <w:rPr>
          <w:szCs w:val="22"/>
        </w:rPr>
        <w:t xml:space="preserve"> deve ser utilizad</w:t>
      </w:r>
      <w:r>
        <w:rPr>
          <w:szCs w:val="22"/>
        </w:rPr>
        <w:t>o</w:t>
      </w:r>
      <w:r w:rsidR="007A261C" w:rsidRPr="0048241D">
        <w:rPr>
          <w:szCs w:val="22"/>
        </w:rPr>
        <w:t xml:space="preserve"> imediatamente.</w:t>
      </w:r>
    </w:p>
    <w:p w14:paraId="7B7FEFD1" w14:textId="77777777" w:rsidR="00A32366" w:rsidRDefault="00A32366" w:rsidP="009020FD">
      <w:pPr>
        <w:spacing w:line="240" w:lineRule="auto"/>
        <w:rPr>
          <w:szCs w:val="22"/>
        </w:rPr>
      </w:pPr>
    </w:p>
    <w:p w14:paraId="762030D0" w14:textId="5F1A01DF" w:rsidR="008B4198" w:rsidRPr="0048241D" w:rsidRDefault="008B4198" w:rsidP="009020FD">
      <w:pPr>
        <w:spacing w:line="240" w:lineRule="auto"/>
        <w:rPr>
          <w:szCs w:val="22"/>
        </w:rPr>
      </w:pPr>
      <w:r>
        <w:rPr>
          <w:szCs w:val="22"/>
        </w:rPr>
        <w:t>Caso não seja utilizado imediatamente, os tempos e condições de conservação em uso são da responsabilidade do utilizador</w:t>
      </w:r>
      <w:r w:rsidR="00401D11">
        <w:rPr>
          <w:szCs w:val="22"/>
        </w:rPr>
        <w:t xml:space="preserve"> e, normalmente não seriam superiores a 24 horas entre </w:t>
      </w:r>
      <w:r w:rsidR="00401D11" w:rsidRPr="0048241D">
        <w:rPr>
          <w:szCs w:val="22"/>
        </w:rPr>
        <w:t>2</w:t>
      </w:r>
      <w:r w:rsidR="00B102BC">
        <w:rPr>
          <w:noProof/>
          <w:szCs w:val="22"/>
        </w:rPr>
        <w:t> </w:t>
      </w:r>
      <w:r w:rsidR="00401D11" w:rsidRPr="0048241D">
        <w:rPr>
          <w:szCs w:val="22"/>
        </w:rPr>
        <w:t>°</w:t>
      </w:r>
      <w:r w:rsidR="00401D11">
        <w:rPr>
          <w:szCs w:val="22"/>
        </w:rPr>
        <w:t>C a 8</w:t>
      </w:r>
      <w:r w:rsidR="00B102BC">
        <w:rPr>
          <w:noProof/>
          <w:szCs w:val="22"/>
        </w:rPr>
        <w:t> </w:t>
      </w:r>
      <w:r w:rsidR="00401D11" w:rsidRPr="0048241D">
        <w:rPr>
          <w:szCs w:val="22"/>
        </w:rPr>
        <w:t>°C</w:t>
      </w:r>
      <w:r w:rsidR="00401D11">
        <w:rPr>
          <w:szCs w:val="22"/>
        </w:rPr>
        <w:t>, a menos que a reconstituição tenha decorrido em condições assépticas, controladas e validadas</w:t>
      </w:r>
      <w:r>
        <w:rPr>
          <w:szCs w:val="22"/>
        </w:rPr>
        <w:t>.</w:t>
      </w:r>
    </w:p>
    <w:p w14:paraId="4BFDA08F" w14:textId="77777777" w:rsidR="007A261C" w:rsidRPr="0048241D" w:rsidRDefault="007A261C" w:rsidP="009020FD">
      <w:pPr>
        <w:spacing w:line="240" w:lineRule="auto"/>
        <w:rPr>
          <w:szCs w:val="22"/>
        </w:rPr>
      </w:pPr>
    </w:p>
    <w:p w14:paraId="5C0577AC" w14:textId="77777777" w:rsidR="007A261C" w:rsidRPr="0048241D" w:rsidRDefault="007A261C" w:rsidP="004444F8">
      <w:pPr>
        <w:keepNext/>
        <w:tabs>
          <w:tab w:val="clear" w:pos="567"/>
        </w:tabs>
        <w:spacing w:line="240" w:lineRule="auto"/>
        <w:ind w:left="567" w:hanging="567"/>
        <w:rPr>
          <w:b/>
          <w:szCs w:val="22"/>
        </w:rPr>
      </w:pPr>
      <w:r w:rsidRPr="0048241D">
        <w:rPr>
          <w:b/>
          <w:szCs w:val="22"/>
        </w:rPr>
        <w:t>6.4</w:t>
      </w:r>
      <w:r w:rsidRPr="0048241D">
        <w:rPr>
          <w:b/>
          <w:szCs w:val="22"/>
        </w:rPr>
        <w:tab/>
        <w:t>Precauções especiais de conservação</w:t>
      </w:r>
    </w:p>
    <w:p w14:paraId="58CCE6A3" w14:textId="77777777" w:rsidR="007A261C" w:rsidRPr="0048241D" w:rsidRDefault="007A261C" w:rsidP="004444F8">
      <w:pPr>
        <w:keepNext/>
        <w:tabs>
          <w:tab w:val="clear" w:pos="567"/>
        </w:tabs>
        <w:spacing w:line="240" w:lineRule="auto"/>
        <w:ind w:left="567" w:hanging="567"/>
        <w:rPr>
          <w:b/>
          <w:szCs w:val="22"/>
        </w:rPr>
      </w:pPr>
    </w:p>
    <w:p w14:paraId="47B8DD4C" w14:textId="1753E702" w:rsidR="007A261C" w:rsidRPr="0048241D" w:rsidRDefault="007A261C" w:rsidP="009020FD">
      <w:pPr>
        <w:spacing w:line="240" w:lineRule="auto"/>
        <w:rPr>
          <w:szCs w:val="22"/>
        </w:rPr>
      </w:pPr>
      <w:r w:rsidRPr="0048241D">
        <w:rPr>
          <w:szCs w:val="22"/>
        </w:rPr>
        <w:t xml:space="preserve">Conservar </w:t>
      </w:r>
      <w:r>
        <w:rPr>
          <w:szCs w:val="22"/>
        </w:rPr>
        <w:t>no frigorífico</w:t>
      </w:r>
      <w:r w:rsidRPr="0048241D">
        <w:rPr>
          <w:szCs w:val="22"/>
        </w:rPr>
        <w:t xml:space="preserve"> </w:t>
      </w:r>
      <w:r>
        <w:rPr>
          <w:szCs w:val="22"/>
        </w:rPr>
        <w:t>(</w:t>
      </w:r>
      <w:r w:rsidRPr="0048241D">
        <w:rPr>
          <w:szCs w:val="22"/>
        </w:rPr>
        <w:t>2</w:t>
      </w:r>
      <w:r w:rsidR="00B102BC">
        <w:t> </w:t>
      </w:r>
      <w:r w:rsidRPr="0048241D">
        <w:rPr>
          <w:szCs w:val="22"/>
        </w:rPr>
        <w:t>°</w:t>
      </w:r>
      <w:r>
        <w:rPr>
          <w:szCs w:val="22"/>
        </w:rPr>
        <w:t>C</w:t>
      </w:r>
      <w:r w:rsidR="00B102BC">
        <w:t> </w:t>
      </w:r>
      <w:r w:rsidR="00296D05" w:rsidRPr="0001328F">
        <w:t>–</w:t>
      </w:r>
      <w:r w:rsidR="00B102BC">
        <w:t> </w:t>
      </w:r>
      <w:r>
        <w:rPr>
          <w:szCs w:val="22"/>
        </w:rPr>
        <w:t>8</w:t>
      </w:r>
      <w:r w:rsidR="00B102BC">
        <w:t> </w:t>
      </w:r>
      <w:r w:rsidRPr="0048241D">
        <w:rPr>
          <w:szCs w:val="22"/>
        </w:rPr>
        <w:t>°C</w:t>
      </w:r>
      <w:r>
        <w:rPr>
          <w:szCs w:val="22"/>
        </w:rPr>
        <w:t>)</w:t>
      </w:r>
      <w:r w:rsidRPr="0048241D">
        <w:rPr>
          <w:szCs w:val="22"/>
        </w:rPr>
        <w:t>.</w:t>
      </w:r>
      <w:r>
        <w:rPr>
          <w:szCs w:val="22"/>
        </w:rPr>
        <w:t xml:space="preserve"> </w:t>
      </w:r>
      <w:r w:rsidRPr="0048241D">
        <w:rPr>
          <w:szCs w:val="22"/>
        </w:rPr>
        <w:t>Não congelar.</w:t>
      </w:r>
    </w:p>
    <w:p w14:paraId="1A0E7D89" w14:textId="77777777" w:rsidR="007A261C" w:rsidRPr="0048241D" w:rsidRDefault="007A261C" w:rsidP="009020FD">
      <w:pPr>
        <w:spacing w:line="240" w:lineRule="auto"/>
        <w:rPr>
          <w:szCs w:val="22"/>
        </w:rPr>
      </w:pPr>
    </w:p>
    <w:p w14:paraId="38F2AAD7" w14:textId="77777777" w:rsidR="007A261C" w:rsidRPr="0048241D" w:rsidRDefault="007A261C" w:rsidP="009020FD">
      <w:pPr>
        <w:spacing w:line="240" w:lineRule="auto"/>
        <w:rPr>
          <w:szCs w:val="22"/>
        </w:rPr>
      </w:pPr>
      <w:r w:rsidRPr="0048241D">
        <w:rPr>
          <w:szCs w:val="22"/>
        </w:rPr>
        <w:t>Condições de conservação do medicamento após reconstituição, ver secção 6.3.</w:t>
      </w:r>
    </w:p>
    <w:p w14:paraId="5090CB2D" w14:textId="77777777" w:rsidR="007A261C" w:rsidRPr="0048241D" w:rsidRDefault="007A261C" w:rsidP="004444F8">
      <w:pPr>
        <w:tabs>
          <w:tab w:val="clear" w:pos="567"/>
        </w:tabs>
        <w:spacing w:line="240" w:lineRule="auto"/>
        <w:rPr>
          <w:szCs w:val="22"/>
        </w:rPr>
      </w:pPr>
    </w:p>
    <w:p w14:paraId="5DCF6BB7" w14:textId="77777777" w:rsidR="007A261C" w:rsidRPr="0048241D" w:rsidRDefault="007A261C" w:rsidP="004444F8">
      <w:pPr>
        <w:keepNext/>
        <w:tabs>
          <w:tab w:val="clear" w:pos="567"/>
        </w:tabs>
        <w:spacing w:line="240" w:lineRule="auto"/>
        <w:ind w:left="567" w:hanging="567"/>
        <w:rPr>
          <w:b/>
          <w:bCs/>
          <w:szCs w:val="22"/>
        </w:rPr>
      </w:pPr>
      <w:r w:rsidRPr="0048241D">
        <w:rPr>
          <w:b/>
          <w:szCs w:val="22"/>
        </w:rPr>
        <w:t>6.5</w:t>
      </w:r>
      <w:r w:rsidRPr="0048241D">
        <w:rPr>
          <w:b/>
          <w:szCs w:val="22"/>
        </w:rPr>
        <w:tab/>
        <w:t>Natureza e conteúdo do recipiente</w:t>
      </w:r>
    </w:p>
    <w:p w14:paraId="79643AAC" w14:textId="77777777" w:rsidR="007A261C" w:rsidRPr="0048241D" w:rsidRDefault="007A261C" w:rsidP="004444F8">
      <w:pPr>
        <w:keepNext/>
        <w:tabs>
          <w:tab w:val="clear" w:pos="567"/>
        </w:tabs>
        <w:spacing w:line="240" w:lineRule="auto"/>
        <w:rPr>
          <w:szCs w:val="22"/>
        </w:rPr>
      </w:pPr>
    </w:p>
    <w:p w14:paraId="152BC79B" w14:textId="77777777" w:rsidR="008B4198" w:rsidRDefault="008B4198" w:rsidP="004444F8">
      <w:pPr>
        <w:keepNext/>
        <w:keepLines/>
        <w:tabs>
          <w:tab w:val="clear" w:pos="567"/>
        </w:tabs>
        <w:spacing w:line="240" w:lineRule="auto"/>
        <w:rPr>
          <w:szCs w:val="22"/>
          <w:u w:val="single"/>
        </w:rPr>
      </w:pPr>
      <w:r w:rsidRPr="00934CAC">
        <w:rPr>
          <w:szCs w:val="22"/>
          <w:u w:val="single"/>
        </w:rPr>
        <w:t>Pó</w:t>
      </w:r>
    </w:p>
    <w:p w14:paraId="584197FF" w14:textId="77777777" w:rsidR="00B102BC" w:rsidRPr="009020FD" w:rsidRDefault="00B102BC" w:rsidP="004444F8">
      <w:pPr>
        <w:keepNext/>
        <w:keepLines/>
        <w:tabs>
          <w:tab w:val="clear" w:pos="567"/>
        </w:tabs>
        <w:spacing w:line="240" w:lineRule="auto"/>
        <w:rPr>
          <w:szCs w:val="22"/>
        </w:rPr>
      </w:pPr>
    </w:p>
    <w:p w14:paraId="4B95472C" w14:textId="77777777" w:rsidR="007A261C" w:rsidRPr="0048241D" w:rsidRDefault="008B4198" w:rsidP="004444F8">
      <w:pPr>
        <w:tabs>
          <w:tab w:val="clear" w:pos="567"/>
        </w:tabs>
        <w:spacing w:line="240" w:lineRule="auto"/>
        <w:rPr>
          <w:szCs w:val="22"/>
        </w:rPr>
      </w:pPr>
      <w:r>
        <w:rPr>
          <w:szCs w:val="22"/>
        </w:rPr>
        <w:t>F</w:t>
      </w:r>
      <w:r w:rsidR="007A261C" w:rsidRPr="0048241D">
        <w:rPr>
          <w:szCs w:val="22"/>
        </w:rPr>
        <w:t xml:space="preserve">rasco para injetáveis (vidro) </w:t>
      </w:r>
      <w:r>
        <w:rPr>
          <w:szCs w:val="22"/>
        </w:rPr>
        <w:t xml:space="preserve">de 3 ml </w:t>
      </w:r>
      <w:r w:rsidR="007A261C" w:rsidRPr="0048241D">
        <w:rPr>
          <w:szCs w:val="22"/>
        </w:rPr>
        <w:t>com rolha de borracha (bromobutil</w:t>
      </w:r>
      <w:r w:rsidR="001056E5">
        <w:rPr>
          <w:szCs w:val="22"/>
        </w:rPr>
        <w:t>o</w:t>
      </w:r>
      <w:r w:rsidR="007A261C" w:rsidRPr="0048241D">
        <w:rPr>
          <w:szCs w:val="22"/>
        </w:rPr>
        <w:t>)</w:t>
      </w:r>
      <w:r>
        <w:rPr>
          <w:szCs w:val="22"/>
        </w:rPr>
        <w:t xml:space="preserve"> contendo 1,25 mg de teduglutido</w:t>
      </w:r>
      <w:r w:rsidR="007A261C" w:rsidRPr="0048241D">
        <w:rPr>
          <w:szCs w:val="22"/>
        </w:rPr>
        <w:t>.</w:t>
      </w:r>
    </w:p>
    <w:p w14:paraId="38D82FDD" w14:textId="77777777" w:rsidR="008B4198" w:rsidRDefault="008B4198" w:rsidP="004444F8">
      <w:pPr>
        <w:tabs>
          <w:tab w:val="clear" w:pos="567"/>
        </w:tabs>
        <w:spacing w:line="240" w:lineRule="auto"/>
        <w:rPr>
          <w:szCs w:val="22"/>
        </w:rPr>
      </w:pPr>
    </w:p>
    <w:p w14:paraId="58B0F2B2" w14:textId="77777777" w:rsidR="008B4198" w:rsidRDefault="008B4198" w:rsidP="004444F8">
      <w:pPr>
        <w:keepNext/>
        <w:keepLines/>
        <w:tabs>
          <w:tab w:val="clear" w:pos="567"/>
        </w:tabs>
        <w:spacing w:line="240" w:lineRule="auto"/>
        <w:rPr>
          <w:szCs w:val="22"/>
          <w:u w:val="single"/>
        </w:rPr>
      </w:pPr>
      <w:r w:rsidRPr="008B4198">
        <w:rPr>
          <w:szCs w:val="22"/>
          <w:u w:val="single"/>
        </w:rPr>
        <w:t>Solvente</w:t>
      </w:r>
    </w:p>
    <w:p w14:paraId="607BBCF1" w14:textId="77777777" w:rsidR="00B102BC" w:rsidRPr="009020FD" w:rsidRDefault="00B102BC" w:rsidP="004444F8">
      <w:pPr>
        <w:keepNext/>
        <w:keepLines/>
        <w:tabs>
          <w:tab w:val="clear" w:pos="567"/>
        </w:tabs>
        <w:spacing w:line="240" w:lineRule="auto"/>
        <w:rPr>
          <w:szCs w:val="22"/>
        </w:rPr>
      </w:pPr>
    </w:p>
    <w:p w14:paraId="175B8676" w14:textId="77777777" w:rsidR="007A261C" w:rsidRPr="0048241D" w:rsidRDefault="008B4198" w:rsidP="004444F8">
      <w:pPr>
        <w:tabs>
          <w:tab w:val="clear" w:pos="567"/>
        </w:tabs>
        <w:spacing w:line="240" w:lineRule="auto"/>
        <w:rPr>
          <w:szCs w:val="22"/>
        </w:rPr>
      </w:pPr>
      <w:r>
        <w:rPr>
          <w:szCs w:val="22"/>
        </w:rPr>
        <w:t>S</w:t>
      </w:r>
      <w:r w:rsidR="007A261C" w:rsidRPr="0048241D">
        <w:rPr>
          <w:szCs w:val="22"/>
        </w:rPr>
        <w:t>eringa pré-cheia (vidro)</w:t>
      </w:r>
      <w:r>
        <w:rPr>
          <w:szCs w:val="22"/>
        </w:rPr>
        <w:t xml:space="preserve"> </w:t>
      </w:r>
      <w:r w:rsidR="001056E5">
        <w:rPr>
          <w:szCs w:val="22"/>
        </w:rPr>
        <w:t>com</w:t>
      </w:r>
      <w:r w:rsidR="001056E5" w:rsidRPr="0048241D">
        <w:rPr>
          <w:szCs w:val="22"/>
        </w:rPr>
        <w:t xml:space="preserve"> êmbolos (</w:t>
      </w:r>
      <w:r w:rsidR="001056E5">
        <w:rPr>
          <w:szCs w:val="22"/>
        </w:rPr>
        <w:t>bromobutilo</w:t>
      </w:r>
      <w:r w:rsidR="001056E5" w:rsidRPr="0048241D">
        <w:rPr>
          <w:szCs w:val="22"/>
        </w:rPr>
        <w:t xml:space="preserve">) </w:t>
      </w:r>
      <w:r>
        <w:rPr>
          <w:szCs w:val="22"/>
        </w:rPr>
        <w:t>contendo 0,5 ml de solvente</w:t>
      </w:r>
      <w:r w:rsidR="007A261C" w:rsidRPr="0048241D">
        <w:rPr>
          <w:szCs w:val="22"/>
        </w:rPr>
        <w:t>.</w:t>
      </w:r>
    </w:p>
    <w:p w14:paraId="2D4210A5" w14:textId="77777777" w:rsidR="007A261C" w:rsidRPr="0048241D" w:rsidRDefault="007A261C" w:rsidP="004444F8">
      <w:pPr>
        <w:tabs>
          <w:tab w:val="clear" w:pos="567"/>
        </w:tabs>
        <w:spacing w:line="240" w:lineRule="auto"/>
        <w:rPr>
          <w:szCs w:val="22"/>
        </w:rPr>
      </w:pPr>
    </w:p>
    <w:p w14:paraId="5A85511F" w14:textId="77777777" w:rsidR="007A261C" w:rsidRPr="0048241D" w:rsidRDefault="007A261C" w:rsidP="004444F8">
      <w:pPr>
        <w:tabs>
          <w:tab w:val="clear" w:pos="567"/>
        </w:tabs>
        <w:spacing w:line="240" w:lineRule="auto"/>
        <w:rPr>
          <w:szCs w:val="22"/>
        </w:rPr>
      </w:pPr>
      <w:r w:rsidRPr="0048241D">
        <w:rPr>
          <w:szCs w:val="22"/>
        </w:rPr>
        <w:t>Embalagem de 28 frascos para injetáveis de pó</w:t>
      </w:r>
      <w:r>
        <w:rPr>
          <w:szCs w:val="22"/>
        </w:rPr>
        <w:t xml:space="preserve"> </w:t>
      </w:r>
      <w:r w:rsidR="008B4198">
        <w:rPr>
          <w:szCs w:val="22"/>
        </w:rPr>
        <w:t>com</w:t>
      </w:r>
      <w:r w:rsidRPr="0048241D">
        <w:rPr>
          <w:szCs w:val="22"/>
        </w:rPr>
        <w:t xml:space="preserve"> 28 seringas pré-cheias.</w:t>
      </w:r>
    </w:p>
    <w:p w14:paraId="47860188" w14:textId="77777777" w:rsidR="007A261C" w:rsidRPr="0048241D" w:rsidRDefault="007A261C" w:rsidP="004444F8">
      <w:pPr>
        <w:tabs>
          <w:tab w:val="clear" w:pos="567"/>
        </w:tabs>
        <w:spacing w:line="240" w:lineRule="auto"/>
        <w:rPr>
          <w:szCs w:val="22"/>
        </w:rPr>
      </w:pPr>
    </w:p>
    <w:p w14:paraId="7AF58E20" w14:textId="77777777" w:rsidR="007A261C" w:rsidRPr="0048241D" w:rsidRDefault="007A261C" w:rsidP="004444F8">
      <w:pPr>
        <w:keepNext/>
        <w:tabs>
          <w:tab w:val="clear" w:pos="567"/>
        </w:tabs>
        <w:spacing w:line="240" w:lineRule="auto"/>
        <w:ind w:left="567" w:hanging="567"/>
        <w:rPr>
          <w:szCs w:val="22"/>
        </w:rPr>
      </w:pPr>
      <w:r w:rsidRPr="0048241D">
        <w:rPr>
          <w:b/>
          <w:szCs w:val="22"/>
        </w:rPr>
        <w:lastRenderedPageBreak/>
        <w:t>6.6</w:t>
      </w:r>
      <w:r w:rsidRPr="0048241D">
        <w:rPr>
          <w:b/>
          <w:szCs w:val="22"/>
        </w:rPr>
        <w:tab/>
        <w:t>Precauções especiais de eliminação e manuseamento</w:t>
      </w:r>
    </w:p>
    <w:p w14:paraId="395A6C05" w14:textId="77777777" w:rsidR="007A261C" w:rsidRPr="0048241D" w:rsidRDefault="007A261C" w:rsidP="004444F8">
      <w:pPr>
        <w:keepNext/>
        <w:tabs>
          <w:tab w:val="clear" w:pos="567"/>
        </w:tabs>
        <w:spacing w:line="240" w:lineRule="auto"/>
        <w:rPr>
          <w:szCs w:val="22"/>
        </w:rPr>
      </w:pPr>
    </w:p>
    <w:p w14:paraId="5CEEC22C" w14:textId="77777777" w:rsidR="007A261C" w:rsidRPr="0048241D" w:rsidRDefault="007A261C" w:rsidP="004444F8">
      <w:pPr>
        <w:tabs>
          <w:tab w:val="clear" w:pos="567"/>
        </w:tabs>
        <w:spacing w:line="240" w:lineRule="auto"/>
        <w:rPr>
          <w:szCs w:val="22"/>
        </w:rPr>
      </w:pPr>
      <w:r w:rsidRPr="0048241D">
        <w:rPr>
          <w:szCs w:val="22"/>
        </w:rPr>
        <w:t>A determinação do número de frascos para injetáveis necessários para administração de uma dose é baseada no peso de cada doente e na dose recomendada de 0,05 mg/kg/dia. O médico deve determinar o peso do doente em cada consulta, determinar a dose diária a ser administrada até à próxima consulta e informar adequadamente o doente.</w:t>
      </w:r>
    </w:p>
    <w:p w14:paraId="4E9C0154" w14:textId="77777777" w:rsidR="007A261C" w:rsidRPr="0048241D" w:rsidRDefault="007A261C" w:rsidP="004444F8">
      <w:pPr>
        <w:tabs>
          <w:tab w:val="clear" w:pos="567"/>
        </w:tabs>
        <w:spacing w:line="240" w:lineRule="auto"/>
        <w:rPr>
          <w:szCs w:val="22"/>
        </w:rPr>
      </w:pPr>
    </w:p>
    <w:p w14:paraId="51EBCA35" w14:textId="77777777" w:rsidR="007A261C" w:rsidRPr="0048241D" w:rsidRDefault="007A261C" w:rsidP="004444F8">
      <w:pPr>
        <w:tabs>
          <w:tab w:val="clear" w:pos="567"/>
        </w:tabs>
        <w:spacing w:line="240" w:lineRule="auto"/>
        <w:rPr>
          <w:szCs w:val="22"/>
        </w:rPr>
      </w:pPr>
      <w:r w:rsidRPr="0048241D">
        <w:rPr>
          <w:szCs w:val="22"/>
        </w:rPr>
        <w:t xml:space="preserve">Na secção 4.2 </w:t>
      </w:r>
      <w:r>
        <w:rPr>
          <w:szCs w:val="22"/>
        </w:rPr>
        <w:t>é</w:t>
      </w:r>
      <w:r w:rsidRPr="0048241D">
        <w:rPr>
          <w:szCs w:val="22"/>
        </w:rPr>
        <w:t xml:space="preserve"> fornecida</w:t>
      </w:r>
      <w:r>
        <w:rPr>
          <w:szCs w:val="22"/>
        </w:rPr>
        <w:t xml:space="preserve"> uma</w:t>
      </w:r>
      <w:r w:rsidRPr="0048241D">
        <w:rPr>
          <w:szCs w:val="22"/>
        </w:rPr>
        <w:t xml:space="preserve"> tabela com os volumes de injeção com base na dose recomendada por peso corporal para doentes pediátricos.</w:t>
      </w:r>
    </w:p>
    <w:p w14:paraId="5DB93329" w14:textId="77777777" w:rsidR="007A261C" w:rsidRPr="0048241D" w:rsidRDefault="007A261C" w:rsidP="004444F8">
      <w:pPr>
        <w:tabs>
          <w:tab w:val="clear" w:pos="567"/>
        </w:tabs>
        <w:spacing w:line="240" w:lineRule="auto"/>
        <w:rPr>
          <w:szCs w:val="22"/>
        </w:rPr>
      </w:pPr>
    </w:p>
    <w:p w14:paraId="24EC98EB" w14:textId="77777777" w:rsidR="007A261C" w:rsidRPr="0048241D" w:rsidRDefault="007A261C" w:rsidP="004444F8">
      <w:pPr>
        <w:tabs>
          <w:tab w:val="clear" w:pos="567"/>
        </w:tabs>
        <w:spacing w:line="240" w:lineRule="auto"/>
        <w:rPr>
          <w:szCs w:val="22"/>
        </w:rPr>
      </w:pPr>
      <w:r w:rsidRPr="0048241D">
        <w:rPr>
          <w:szCs w:val="22"/>
        </w:rPr>
        <w:t>A seringa pré</w:t>
      </w:r>
      <w:r w:rsidRPr="0048241D">
        <w:rPr>
          <w:szCs w:val="22"/>
        </w:rPr>
        <w:noBreakHyphen/>
        <w:t>cheia tem de ser preparada com uma agulha de reconstituição.</w:t>
      </w:r>
    </w:p>
    <w:p w14:paraId="23B32DDD" w14:textId="77777777" w:rsidR="007A261C" w:rsidRPr="0048241D" w:rsidRDefault="007A261C" w:rsidP="004444F8">
      <w:pPr>
        <w:tabs>
          <w:tab w:val="clear" w:pos="567"/>
        </w:tabs>
        <w:spacing w:line="240" w:lineRule="auto"/>
        <w:rPr>
          <w:szCs w:val="22"/>
        </w:rPr>
      </w:pPr>
    </w:p>
    <w:p w14:paraId="2BF33D7F" w14:textId="77777777" w:rsidR="007A261C" w:rsidRPr="0048241D" w:rsidRDefault="007A261C" w:rsidP="004444F8">
      <w:pPr>
        <w:tabs>
          <w:tab w:val="clear" w:pos="567"/>
        </w:tabs>
        <w:spacing w:line="240" w:lineRule="auto"/>
        <w:rPr>
          <w:szCs w:val="22"/>
        </w:rPr>
      </w:pPr>
      <w:r w:rsidRPr="0048241D">
        <w:rPr>
          <w:szCs w:val="22"/>
        </w:rPr>
        <w:t>Em seguida, o pó do frasco para injetáveis tem de ser dissolvido através da adição de todo o solvente da seringa pré</w:t>
      </w:r>
      <w:r w:rsidRPr="0048241D">
        <w:rPr>
          <w:szCs w:val="22"/>
        </w:rPr>
        <w:noBreakHyphen/>
        <w:t>cheia.</w:t>
      </w:r>
    </w:p>
    <w:p w14:paraId="2D8AEC2F" w14:textId="77777777" w:rsidR="007A261C" w:rsidRPr="0048241D" w:rsidRDefault="007A261C" w:rsidP="004444F8">
      <w:pPr>
        <w:tabs>
          <w:tab w:val="clear" w:pos="567"/>
        </w:tabs>
        <w:spacing w:line="240" w:lineRule="auto"/>
        <w:rPr>
          <w:szCs w:val="22"/>
        </w:rPr>
      </w:pPr>
    </w:p>
    <w:p w14:paraId="45937FA5" w14:textId="77777777" w:rsidR="007A261C" w:rsidRPr="0048241D" w:rsidRDefault="007A261C" w:rsidP="004444F8">
      <w:pPr>
        <w:tabs>
          <w:tab w:val="clear" w:pos="567"/>
        </w:tabs>
        <w:spacing w:line="240" w:lineRule="auto"/>
        <w:rPr>
          <w:szCs w:val="22"/>
        </w:rPr>
      </w:pPr>
      <w:r w:rsidRPr="0048241D">
        <w:rPr>
          <w:szCs w:val="22"/>
        </w:rPr>
        <w:t xml:space="preserve">O frasco para injetáveis não deverá ser agitado, mas pode ser rolado entre as palmas das mãos e cuidadosamente invertido uma vez. Assim que se verificar a formação de uma solução incolor e translúcida no frasco para injetáveis, a solução deve ser aspirada para uma seringa </w:t>
      </w:r>
      <w:r w:rsidR="00674F36">
        <w:rPr>
          <w:szCs w:val="22"/>
        </w:rPr>
        <w:t xml:space="preserve">de injeção </w:t>
      </w:r>
      <w:r w:rsidRPr="0048241D">
        <w:rPr>
          <w:szCs w:val="22"/>
        </w:rPr>
        <w:t xml:space="preserve">de 1 ml (ou uma seringa </w:t>
      </w:r>
      <w:r w:rsidR="00674F36">
        <w:rPr>
          <w:szCs w:val="22"/>
        </w:rPr>
        <w:t xml:space="preserve">de injeção </w:t>
      </w:r>
      <w:r w:rsidRPr="0048241D">
        <w:rPr>
          <w:szCs w:val="22"/>
        </w:rPr>
        <w:t>de 0,5 ml ou inferior de uso pediátrico) com uma escala em int</w:t>
      </w:r>
      <w:r w:rsidR="005A6B1B">
        <w:rPr>
          <w:szCs w:val="22"/>
        </w:rPr>
        <w:t>e</w:t>
      </w:r>
      <w:r w:rsidRPr="0048241D">
        <w:rPr>
          <w:szCs w:val="22"/>
        </w:rPr>
        <w:t>rv</w:t>
      </w:r>
      <w:r w:rsidR="005A6B1B">
        <w:rPr>
          <w:szCs w:val="22"/>
        </w:rPr>
        <w:t>a</w:t>
      </w:r>
      <w:r w:rsidRPr="0048241D">
        <w:rPr>
          <w:szCs w:val="22"/>
        </w:rPr>
        <w:t>los de 0,02 ml ou inferior (não incluída na embalagem).</w:t>
      </w:r>
    </w:p>
    <w:p w14:paraId="4694BC1A" w14:textId="77777777" w:rsidR="007A261C" w:rsidRPr="0048241D" w:rsidRDefault="007A261C" w:rsidP="004444F8">
      <w:pPr>
        <w:tabs>
          <w:tab w:val="clear" w:pos="567"/>
        </w:tabs>
        <w:spacing w:line="240" w:lineRule="auto"/>
        <w:rPr>
          <w:szCs w:val="22"/>
        </w:rPr>
      </w:pPr>
    </w:p>
    <w:p w14:paraId="5300FF25" w14:textId="77777777" w:rsidR="007A261C" w:rsidRPr="0048241D" w:rsidRDefault="007A261C" w:rsidP="004444F8">
      <w:pPr>
        <w:tabs>
          <w:tab w:val="clear" w:pos="567"/>
        </w:tabs>
        <w:spacing w:line="240" w:lineRule="auto"/>
        <w:rPr>
          <w:szCs w:val="22"/>
        </w:rPr>
      </w:pPr>
      <w:r w:rsidRPr="0048241D">
        <w:rPr>
          <w:szCs w:val="22"/>
        </w:rPr>
        <w:t xml:space="preserve">Se forem necessários dois frascos para injetáveis, o procedimento deve ser repetido para o segundo frasco para injetáveis e a solução adicional deve ser aspirada para a seringa </w:t>
      </w:r>
      <w:r w:rsidR="00674F36">
        <w:rPr>
          <w:szCs w:val="22"/>
        </w:rPr>
        <w:t>de</w:t>
      </w:r>
      <w:r w:rsidRPr="0048241D">
        <w:rPr>
          <w:szCs w:val="22"/>
        </w:rPr>
        <w:t xml:space="preserve"> injeção que contém a solução do primeiro frasco para injetáveis. Qualquer volume que exceda a dose prescrita em ml é removido e eliminado.</w:t>
      </w:r>
    </w:p>
    <w:p w14:paraId="68491624" w14:textId="77777777" w:rsidR="007A261C" w:rsidRPr="0048241D" w:rsidRDefault="007A261C" w:rsidP="004444F8">
      <w:pPr>
        <w:tabs>
          <w:tab w:val="clear" w:pos="567"/>
        </w:tabs>
        <w:spacing w:line="240" w:lineRule="auto"/>
        <w:rPr>
          <w:szCs w:val="22"/>
        </w:rPr>
      </w:pPr>
    </w:p>
    <w:p w14:paraId="56E34BE7" w14:textId="77777777" w:rsidR="007A261C" w:rsidRPr="0048241D" w:rsidRDefault="007A261C" w:rsidP="004444F8">
      <w:pPr>
        <w:tabs>
          <w:tab w:val="clear" w:pos="567"/>
        </w:tabs>
        <w:spacing w:line="240" w:lineRule="auto"/>
        <w:rPr>
          <w:szCs w:val="22"/>
        </w:rPr>
      </w:pPr>
      <w:r w:rsidRPr="0048241D">
        <w:rPr>
          <w:szCs w:val="22"/>
        </w:rPr>
        <w:t xml:space="preserve">A solução tem de ser administrada por via subcutânea numa área limpa do abdómen ou, se tal não for possível, na região da coxa (ver secção 4.2 Modo de administração), utilizando uma agulha fina </w:t>
      </w:r>
      <w:r w:rsidR="00674F36">
        <w:rPr>
          <w:szCs w:val="22"/>
        </w:rPr>
        <w:t>de</w:t>
      </w:r>
      <w:r w:rsidRPr="0048241D">
        <w:rPr>
          <w:szCs w:val="22"/>
        </w:rPr>
        <w:t xml:space="preserve"> injeção subcutânea</w:t>
      </w:r>
      <w:r>
        <w:rPr>
          <w:szCs w:val="22"/>
        </w:rPr>
        <w:t xml:space="preserve"> adequada para utilização pediátrica</w:t>
      </w:r>
      <w:r w:rsidRPr="0048241D">
        <w:rPr>
          <w:szCs w:val="22"/>
        </w:rPr>
        <w:t>.</w:t>
      </w:r>
    </w:p>
    <w:p w14:paraId="68E3BB2D" w14:textId="77777777" w:rsidR="007A261C" w:rsidRPr="0048241D" w:rsidRDefault="007A261C" w:rsidP="004444F8">
      <w:pPr>
        <w:tabs>
          <w:tab w:val="clear" w:pos="567"/>
        </w:tabs>
        <w:spacing w:line="240" w:lineRule="auto"/>
        <w:rPr>
          <w:szCs w:val="22"/>
        </w:rPr>
      </w:pPr>
    </w:p>
    <w:p w14:paraId="03909A86" w14:textId="77777777" w:rsidR="007A261C" w:rsidRPr="0048241D" w:rsidRDefault="007A261C" w:rsidP="004444F8">
      <w:pPr>
        <w:tabs>
          <w:tab w:val="clear" w:pos="567"/>
        </w:tabs>
        <w:spacing w:line="240" w:lineRule="auto"/>
        <w:rPr>
          <w:szCs w:val="22"/>
        </w:rPr>
      </w:pPr>
      <w:r w:rsidRPr="0048241D">
        <w:rPr>
          <w:szCs w:val="22"/>
        </w:rPr>
        <w:t>O folheto informativo fornece instruções detalhadas sobre a preparação e a administração de Revestive.</w:t>
      </w:r>
    </w:p>
    <w:p w14:paraId="5D84ACBE" w14:textId="77777777" w:rsidR="007A261C" w:rsidRPr="0048241D" w:rsidRDefault="007A261C" w:rsidP="004444F8">
      <w:pPr>
        <w:tabs>
          <w:tab w:val="clear" w:pos="567"/>
        </w:tabs>
        <w:spacing w:line="240" w:lineRule="auto"/>
        <w:rPr>
          <w:szCs w:val="22"/>
        </w:rPr>
      </w:pPr>
    </w:p>
    <w:p w14:paraId="45E3D95A" w14:textId="77777777" w:rsidR="007A261C" w:rsidRPr="0048241D" w:rsidRDefault="007A261C" w:rsidP="004444F8">
      <w:pPr>
        <w:tabs>
          <w:tab w:val="clear" w:pos="567"/>
        </w:tabs>
        <w:spacing w:line="240" w:lineRule="auto"/>
        <w:rPr>
          <w:szCs w:val="22"/>
        </w:rPr>
      </w:pPr>
      <w:r w:rsidRPr="0048241D">
        <w:rPr>
          <w:szCs w:val="22"/>
        </w:rPr>
        <w:t>A solução não deve ser utilizada no caso de apresentar turvação ou partículas.</w:t>
      </w:r>
    </w:p>
    <w:p w14:paraId="511633DA" w14:textId="77777777" w:rsidR="007A261C" w:rsidRPr="0048241D" w:rsidRDefault="007A261C" w:rsidP="004444F8">
      <w:pPr>
        <w:tabs>
          <w:tab w:val="clear" w:pos="567"/>
        </w:tabs>
        <w:spacing w:line="240" w:lineRule="auto"/>
        <w:rPr>
          <w:szCs w:val="22"/>
        </w:rPr>
      </w:pPr>
    </w:p>
    <w:p w14:paraId="5BD00A16" w14:textId="77777777" w:rsidR="007A261C" w:rsidRPr="0048241D" w:rsidRDefault="007A261C" w:rsidP="004444F8">
      <w:pPr>
        <w:tabs>
          <w:tab w:val="clear" w:pos="567"/>
        </w:tabs>
        <w:spacing w:line="240" w:lineRule="auto"/>
        <w:rPr>
          <w:szCs w:val="22"/>
        </w:rPr>
      </w:pPr>
      <w:r w:rsidRPr="0048241D">
        <w:rPr>
          <w:szCs w:val="22"/>
        </w:rPr>
        <w:t>O medicamento destina-se apenas a uma única utilização.</w:t>
      </w:r>
    </w:p>
    <w:p w14:paraId="571FCA4E" w14:textId="77777777" w:rsidR="007A261C" w:rsidRPr="0048241D" w:rsidRDefault="007A261C" w:rsidP="004444F8">
      <w:pPr>
        <w:tabs>
          <w:tab w:val="clear" w:pos="567"/>
        </w:tabs>
        <w:spacing w:line="240" w:lineRule="auto"/>
        <w:rPr>
          <w:szCs w:val="22"/>
        </w:rPr>
      </w:pPr>
      <w:r w:rsidRPr="0048241D">
        <w:rPr>
          <w:szCs w:val="22"/>
        </w:rPr>
        <w:t>Qualquer medicamento não utilizado ou resíduos devem ser eliminados de acordo com as exigências locais.</w:t>
      </w:r>
    </w:p>
    <w:p w14:paraId="79A0E3C8" w14:textId="77777777" w:rsidR="007A261C" w:rsidRPr="0048241D" w:rsidRDefault="007A261C" w:rsidP="004444F8">
      <w:pPr>
        <w:tabs>
          <w:tab w:val="clear" w:pos="567"/>
        </w:tabs>
        <w:spacing w:line="240" w:lineRule="auto"/>
        <w:rPr>
          <w:szCs w:val="22"/>
        </w:rPr>
      </w:pPr>
    </w:p>
    <w:p w14:paraId="2C4F5A81" w14:textId="77777777" w:rsidR="007A261C" w:rsidRPr="0048241D" w:rsidRDefault="007A261C" w:rsidP="004444F8">
      <w:pPr>
        <w:tabs>
          <w:tab w:val="clear" w:pos="567"/>
        </w:tabs>
        <w:spacing w:line="240" w:lineRule="auto"/>
        <w:rPr>
          <w:szCs w:val="22"/>
        </w:rPr>
      </w:pPr>
      <w:r w:rsidRPr="0048241D">
        <w:rPr>
          <w:szCs w:val="22"/>
        </w:rPr>
        <w:t>Todas as agulhas e seringas devem ser eliminadas num recipiente de eliminação de materiais cortantes.</w:t>
      </w:r>
    </w:p>
    <w:p w14:paraId="7B4FE199" w14:textId="77777777" w:rsidR="007A261C" w:rsidRPr="0048241D" w:rsidRDefault="007A261C" w:rsidP="004444F8">
      <w:pPr>
        <w:tabs>
          <w:tab w:val="clear" w:pos="567"/>
        </w:tabs>
        <w:spacing w:line="240" w:lineRule="auto"/>
        <w:rPr>
          <w:szCs w:val="22"/>
        </w:rPr>
      </w:pPr>
    </w:p>
    <w:p w14:paraId="428EA983" w14:textId="77777777" w:rsidR="007A261C" w:rsidRPr="0048241D" w:rsidRDefault="007A261C" w:rsidP="004444F8">
      <w:pPr>
        <w:tabs>
          <w:tab w:val="clear" w:pos="567"/>
        </w:tabs>
        <w:spacing w:line="240" w:lineRule="auto"/>
        <w:rPr>
          <w:szCs w:val="22"/>
        </w:rPr>
      </w:pPr>
    </w:p>
    <w:p w14:paraId="7609D509" w14:textId="77777777" w:rsidR="007A261C" w:rsidRPr="0048241D" w:rsidRDefault="007A261C" w:rsidP="004444F8">
      <w:pPr>
        <w:keepNext/>
        <w:tabs>
          <w:tab w:val="clear" w:pos="567"/>
        </w:tabs>
        <w:spacing w:line="240" w:lineRule="auto"/>
        <w:ind w:left="567" w:hanging="567"/>
        <w:rPr>
          <w:szCs w:val="22"/>
        </w:rPr>
      </w:pPr>
      <w:r w:rsidRPr="0048241D">
        <w:rPr>
          <w:b/>
          <w:szCs w:val="22"/>
        </w:rPr>
        <w:t>7.</w:t>
      </w:r>
      <w:r w:rsidRPr="0048241D">
        <w:rPr>
          <w:b/>
          <w:szCs w:val="22"/>
        </w:rPr>
        <w:tab/>
        <w:t>TITULAR DA AUTORIZAÇÃO DE INTRODUÇÃO NO MERCADO</w:t>
      </w:r>
    </w:p>
    <w:p w14:paraId="723EC14A" w14:textId="77777777" w:rsidR="007A261C" w:rsidRPr="0048241D" w:rsidRDefault="007A261C" w:rsidP="004444F8">
      <w:pPr>
        <w:keepNext/>
        <w:tabs>
          <w:tab w:val="clear" w:pos="567"/>
        </w:tabs>
        <w:spacing w:line="240" w:lineRule="auto"/>
        <w:rPr>
          <w:szCs w:val="22"/>
        </w:rPr>
      </w:pPr>
    </w:p>
    <w:p w14:paraId="6C8A1A02" w14:textId="77777777" w:rsidR="00521CEC" w:rsidRPr="0048241D" w:rsidRDefault="00521CEC" w:rsidP="004444F8">
      <w:pPr>
        <w:keepNext/>
        <w:tabs>
          <w:tab w:val="clear" w:pos="567"/>
        </w:tabs>
        <w:spacing w:line="240" w:lineRule="auto"/>
        <w:rPr>
          <w:szCs w:val="22"/>
          <w:lang w:val="da-DK"/>
        </w:rPr>
      </w:pPr>
      <w:bookmarkStart w:id="2" w:name="OLE_LINK3"/>
      <w:r w:rsidRPr="007842BA">
        <w:rPr>
          <w:lang w:val="en-GB"/>
        </w:rPr>
        <w:t>Takeda Pharmaceuticals International AG Ireland Branch</w:t>
      </w:r>
      <w:bookmarkEnd w:id="2"/>
    </w:p>
    <w:p w14:paraId="0914AEBF" w14:textId="77777777" w:rsidR="00311C40" w:rsidRPr="00311C40" w:rsidRDefault="00311C40" w:rsidP="004444F8">
      <w:pPr>
        <w:keepNext/>
        <w:spacing w:line="240" w:lineRule="auto"/>
        <w:rPr>
          <w:lang w:val="en-IE"/>
        </w:rPr>
      </w:pPr>
      <w:r w:rsidRPr="00311C40">
        <w:rPr>
          <w:lang w:val="en-US"/>
        </w:rPr>
        <w:t xml:space="preserve">Block </w:t>
      </w:r>
      <w:r w:rsidR="008161C7">
        <w:rPr>
          <w:lang w:val="en-US"/>
        </w:rPr>
        <w:t>2</w:t>
      </w:r>
      <w:r w:rsidRPr="00311C40">
        <w:rPr>
          <w:lang w:val="en-US"/>
        </w:rPr>
        <w:t xml:space="preserve"> Miesian Plaza</w:t>
      </w:r>
    </w:p>
    <w:p w14:paraId="79809E24" w14:textId="77777777" w:rsidR="00311C40" w:rsidRPr="007842BA" w:rsidRDefault="00311C40" w:rsidP="004444F8">
      <w:pPr>
        <w:keepNext/>
        <w:spacing w:line="240" w:lineRule="auto"/>
        <w:rPr>
          <w:lang w:val="en-GB"/>
        </w:rPr>
      </w:pPr>
      <w:r w:rsidRPr="007842BA">
        <w:rPr>
          <w:lang w:val="en-GB"/>
        </w:rPr>
        <w:t>50 – 58 Baggot Street Lower</w:t>
      </w:r>
    </w:p>
    <w:p w14:paraId="563FB33A" w14:textId="77777777" w:rsidR="007A261C" w:rsidRPr="0048241D" w:rsidRDefault="00311C40" w:rsidP="004444F8">
      <w:pPr>
        <w:keepNext/>
        <w:spacing w:line="240" w:lineRule="auto"/>
        <w:ind w:left="562" w:hanging="562"/>
        <w:contextualSpacing/>
        <w:rPr>
          <w:szCs w:val="22"/>
        </w:rPr>
      </w:pPr>
      <w:r w:rsidRPr="00E11550">
        <w:t>Dublin 2</w:t>
      </w:r>
      <w:bookmarkStart w:id="3" w:name="OLE_LINK10"/>
      <w:r w:rsidR="00521CEC">
        <w:t xml:space="preserve">, </w:t>
      </w:r>
      <w:r w:rsidR="008161C7" w:rsidRPr="007842BA">
        <w:t>D02 HW68</w:t>
      </w:r>
      <w:bookmarkEnd w:id="3"/>
    </w:p>
    <w:p w14:paraId="64CBA47D" w14:textId="77777777" w:rsidR="00CF016C" w:rsidRPr="0001328F" w:rsidRDefault="007A261C" w:rsidP="004444F8">
      <w:pPr>
        <w:tabs>
          <w:tab w:val="clear" w:pos="567"/>
        </w:tabs>
        <w:spacing w:line="240" w:lineRule="auto"/>
        <w:rPr>
          <w:noProof/>
          <w:szCs w:val="22"/>
        </w:rPr>
      </w:pPr>
      <w:r w:rsidRPr="0048241D">
        <w:rPr>
          <w:szCs w:val="22"/>
          <w:lang w:val="da-DK"/>
        </w:rPr>
        <w:t xml:space="preserve">Irlanda </w:t>
      </w:r>
    </w:p>
    <w:p w14:paraId="7372493E" w14:textId="08D1FA57" w:rsidR="007A261C" w:rsidRPr="0048241D" w:rsidRDefault="00003FD2" w:rsidP="004444F8">
      <w:pPr>
        <w:tabs>
          <w:tab w:val="clear" w:pos="567"/>
        </w:tabs>
        <w:spacing w:line="240" w:lineRule="auto"/>
        <w:rPr>
          <w:szCs w:val="22"/>
          <w:lang w:val="da-DK"/>
        </w:rPr>
      </w:pPr>
      <w:r w:rsidRPr="001E4B19">
        <w:rPr>
          <w:lang w:val="es-ES"/>
        </w:rPr>
        <w:t>medinfoEMEA@takeda.com</w:t>
      </w:r>
    </w:p>
    <w:p w14:paraId="0270B6B4" w14:textId="77777777" w:rsidR="007A261C" w:rsidRPr="0048241D" w:rsidRDefault="007A261C" w:rsidP="004444F8">
      <w:pPr>
        <w:tabs>
          <w:tab w:val="clear" w:pos="567"/>
        </w:tabs>
        <w:spacing w:line="240" w:lineRule="auto"/>
        <w:rPr>
          <w:szCs w:val="22"/>
        </w:rPr>
      </w:pPr>
    </w:p>
    <w:p w14:paraId="391DCF83" w14:textId="77777777" w:rsidR="007A261C" w:rsidRPr="0048241D" w:rsidRDefault="007A261C" w:rsidP="004444F8">
      <w:pPr>
        <w:tabs>
          <w:tab w:val="clear" w:pos="567"/>
        </w:tabs>
        <w:spacing w:line="240" w:lineRule="auto"/>
        <w:rPr>
          <w:szCs w:val="22"/>
        </w:rPr>
      </w:pPr>
    </w:p>
    <w:p w14:paraId="47AEB04E" w14:textId="7A7DA16F" w:rsidR="007A261C" w:rsidRPr="0048241D" w:rsidRDefault="007A261C" w:rsidP="004444F8">
      <w:pPr>
        <w:keepNext/>
        <w:tabs>
          <w:tab w:val="clear" w:pos="567"/>
        </w:tabs>
        <w:spacing w:line="240" w:lineRule="auto"/>
        <w:ind w:left="567" w:hanging="567"/>
        <w:rPr>
          <w:b/>
          <w:bCs/>
          <w:szCs w:val="22"/>
        </w:rPr>
      </w:pPr>
      <w:r w:rsidRPr="0048241D">
        <w:rPr>
          <w:b/>
          <w:szCs w:val="22"/>
        </w:rPr>
        <w:t>8.</w:t>
      </w:r>
      <w:r w:rsidRPr="0048241D">
        <w:rPr>
          <w:b/>
          <w:szCs w:val="22"/>
        </w:rPr>
        <w:tab/>
        <w:t>NÚMERO DA AUTORIZAÇÃO DE INTRODUÇÃO NO MERCADO</w:t>
      </w:r>
    </w:p>
    <w:p w14:paraId="13AE7768" w14:textId="77777777" w:rsidR="007A261C" w:rsidRPr="0048241D" w:rsidRDefault="007A261C" w:rsidP="004444F8">
      <w:pPr>
        <w:keepNext/>
        <w:tabs>
          <w:tab w:val="clear" w:pos="567"/>
        </w:tabs>
        <w:spacing w:line="240" w:lineRule="auto"/>
        <w:rPr>
          <w:szCs w:val="22"/>
        </w:rPr>
      </w:pPr>
    </w:p>
    <w:p w14:paraId="272786CE" w14:textId="77777777" w:rsidR="00C15E7B" w:rsidRDefault="004D20AD" w:rsidP="004444F8">
      <w:pPr>
        <w:tabs>
          <w:tab w:val="clear" w:pos="567"/>
        </w:tabs>
        <w:spacing w:line="240" w:lineRule="auto"/>
        <w:rPr>
          <w:szCs w:val="22"/>
        </w:rPr>
      </w:pPr>
      <w:r>
        <w:rPr>
          <w:szCs w:val="22"/>
        </w:rPr>
        <w:t>EU/1/12/787/003</w:t>
      </w:r>
    </w:p>
    <w:p w14:paraId="326B6541" w14:textId="77777777" w:rsidR="00C15E7B" w:rsidRPr="0048241D" w:rsidRDefault="00C15E7B" w:rsidP="004444F8">
      <w:pPr>
        <w:tabs>
          <w:tab w:val="clear" w:pos="567"/>
        </w:tabs>
        <w:spacing w:line="240" w:lineRule="auto"/>
        <w:rPr>
          <w:szCs w:val="22"/>
        </w:rPr>
      </w:pPr>
    </w:p>
    <w:p w14:paraId="5D182EFA" w14:textId="77777777" w:rsidR="007A261C" w:rsidRPr="0048241D" w:rsidRDefault="007A261C" w:rsidP="004444F8">
      <w:pPr>
        <w:tabs>
          <w:tab w:val="clear" w:pos="567"/>
        </w:tabs>
        <w:spacing w:line="240" w:lineRule="auto"/>
        <w:rPr>
          <w:szCs w:val="22"/>
        </w:rPr>
      </w:pPr>
    </w:p>
    <w:p w14:paraId="03CF07CA" w14:textId="77777777" w:rsidR="007A261C" w:rsidRPr="0048241D" w:rsidRDefault="007A261C" w:rsidP="004444F8">
      <w:pPr>
        <w:keepNext/>
        <w:tabs>
          <w:tab w:val="clear" w:pos="567"/>
        </w:tabs>
        <w:spacing w:line="240" w:lineRule="auto"/>
        <w:ind w:left="567" w:hanging="567"/>
        <w:rPr>
          <w:szCs w:val="22"/>
        </w:rPr>
      </w:pPr>
      <w:r w:rsidRPr="0048241D">
        <w:rPr>
          <w:b/>
          <w:szCs w:val="22"/>
        </w:rPr>
        <w:t>9.</w:t>
      </w:r>
      <w:r w:rsidRPr="0048241D">
        <w:rPr>
          <w:b/>
          <w:szCs w:val="22"/>
        </w:rPr>
        <w:tab/>
        <w:t>DATA DA PRIMEIRA AUTORIZAÇÃO/RENOVAÇÃO DA AUTORIZAÇÃO DE INTRODUÇÃO NO MERCADO</w:t>
      </w:r>
    </w:p>
    <w:p w14:paraId="386A7121" w14:textId="77777777" w:rsidR="007A261C" w:rsidRPr="0048241D" w:rsidRDefault="007A261C" w:rsidP="004444F8">
      <w:pPr>
        <w:keepNext/>
        <w:tabs>
          <w:tab w:val="clear" w:pos="567"/>
        </w:tabs>
        <w:spacing w:line="240" w:lineRule="auto"/>
        <w:rPr>
          <w:i/>
          <w:iCs/>
          <w:szCs w:val="22"/>
        </w:rPr>
      </w:pPr>
    </w:p>
    <w:p w14:paraId="6682C0EC" w14:textId="77777777" w:rsidR="00671C71" w:rsidRDefault="007A261C" w:rsidP="004444F8">
      <w:pPr>
        <w:tabs>
          <w:tab w:val="clear" w:pos="567"/>
        </w:tabs>
        <w:spacing w:line="240" w:lineRule="auto"/>
        <w:rPr>
          <w:szCs w:val="22"/>
        </w:rPr>
      </w:pPr>
      <w:r w:rsidRPr="0048241D">
        <w:rPr>
          <w:szCs w:val="22"/>
        </w:rPr>
        <w:t xml:space="preserve">Data da primeira autorização: </w:t>
      </w:r>
      <w:r w:rsidR="00671C71" w:rsidRPr="0048241D">
        <w:rPr>
          <w:szCs w:val="22"/>
        </w:rPr>
        <w:t>30 de agosto de 2012</w:t>
      </w:r>
    </w:p>
    <w:p w14:paraId="413017F1" w14:textId="77777777" w:rsidR="004D20AD" w:rsidRPr="0048241D" w:rsidRDefault="004D20AD" w:rsidP="004444F8">
      <w:pPr>
        <w:tabs>
          <w:tab w:val="clear" w:pos="567"/>
        </w:tabs>
        <w:spacing w:line="240" w:lineRule="auto"/>
        <w:rPr>
          <w:szCs w:val="22"/>
        </w:rPr>
      </w:pPr>
      <w:r w:rsidRPr="0048241D">
        <w:rPr>
          <w:szCs w:val="22"/>
        </w:rPr>
        <w:t xml:space="preserve">Data da </w:t>
      </w:r>
      <w:r>
        <w:rPr>
          <w:szCs w:val="22"/>
        </w:rPr>
        <w:t>últ</w:t>
      </w:r>
      <w:r w:rsidRPr="0048241D">
        <w:rPr>
          <w:szCs w:val="22"/>
        </w:rPr>
        <w:t xml:space="preserve">ima </w:t>
      </w:r>
      <w:r>
        <w:rPr>
          <w:szCs w:val="22"/>
        </w:rPr>
        <w:t>renov</w:t>
      </w:r>
      <w:r w:rsidRPr="0048241D">
        <w:rPr>
          <w:szCs w:val="22"/>
        </w:rPr>
        <w:t>ação</w:t>
      </w:r>
      <w:r>
        <w:rPr>
          <w:szCs w:val="22"/>
        </w:rPr>
        <w:t>:</w:t>
      </w:r>
      <w:r w:rsidR="003F1FE6">
        <w:rPr>
          <w:szCs w:val="22"/>
        </w:rPr>
        <w:t xml:space="preserve"> 23</w:t>
      </w:r>
      <w:r w:rsidR="003F1FE6" w:rsidRPr="003F1FE6">
        <w:rPr>
          <w:szCs w:val="22"/>
        </w:rPr>
        <w:t xml:space="preserve"> de junho de </w:t>
      </w:r>
      <w:r w:rsidR="003F1FE6">
        <w:rPr>
          <w:szCs w:val="22"/>
        </w:rPr>
        <w:t>2017</w:t>
      </w:r>
    </w:p>
    <w:p w14:paraId="6D135C34" w14:textId="77777777" w:rsidR="007A261C" w:rsidRPr="0048241D" w:rsidRDefault="007A261C" w:rsidP="004444F8">
      <w:pPr>
        <w:tabs>
          <w:tab w:val="clear" w:pos="567"/>
        </w:tabs>
        <w:spacing w:line="240" w:lineRule="auto"/>
        <w:rPr>
          <w:szCs w:val="22"/>
        </w:rPr>
      </w:pPr>
    </w:p>
    <w:p w14:paraId="1AC52710" w14:textId="77777777" w:rsidR="007A261C" w:rsidRPr="0048241D" w:rsidRDefault="007A261C" w:rsidP="004444F8">
      <w:pPr>
        <w:tabs>
          <w:tab w:val="clear" w:pos="567"/>
        </w:tabs>
        <w:spacing w:line="240" w:lineRule="auto"/>
        <w:rPr>
          <w:szCs w:val="22"/>
        </w:rPr>
      </w:pPr>
    </w:p>
    <w:p w14:paraId="18784125" w14:textId="77777777" w:rsidR="007A261C" w:rsidRPr="0048241D" w:rsidRDefault="007A261C" w:rsidP="004444F8">
      <w:pPr>
        <w:keepNext/>
        <w:tabs>
          <w:tab w:val="clear" w:pos="567"/>
        </w:tabs>
        <w:spacing w:line="240" w:lineRule="auto"/>
        <w:ind w:left="567" w:hanging="567"/>
        <w:rPr>
          <w:b/>
          <w:bCs/>
          <w:szCs w:val="22"/>
        </w:rPr>
      </w:pPr>
      <w:r w:rsidRPr="0048241D">
        <w:rPr>
          <w:b/>
          <w:szCs w:val="22"/>
        </w:rPr>
        <w:t>10.</w:t>
      </w:r>
      <w:r w:rsidRPr="0048241D">
        <w:rPr>
          <w:b/>
          <w:szCs w:val="22"/>
        </w:rPr>
        <w:tab/>
        <w:t>DATA DA REVISÃO DO TEXTO</w:t>
      </w:r>
    </w:p>
    <w:p w14:paraId="5867E1FC" w14:textId="57BDD58A" w:rsidR="009976FB" w:rsidRDefault="009976FB" w:rsidP="004444F8">
      <w:pPr>
        <w:keepNext/>
        <w:tabs>
          <w:tab w:val="clear" w:pos="567"/>
        </w:tabs>
        <w:spacing w:line="240" w:lineRule="auto"/>
        <w:rPr>
          <w:szCs w:val="22"/>
        </w:rPr>
      </w:pPr>
    </w:p>
    <w:p w14:paraId="28B5E4A1" w14:textId="0DE61167" w:rsidR="00320ED2" w:rsidRDefault="005561CD" w:rsidP="004444F8">
      <w:pPr>
        <w:keepNext/>
        <w:tabs>
          <w:tab w:val="clear" w:pos="567"/>
        </w:tabs>
        <w:spacing w:line="240" w:lineRule="auto"/>
        <w:rPr>
          <w:szCs w:val="22"/>
        </w:rPr>
      </w:pPr>
      <w:del w:id="4" w:author="Author">
        <w:r w:rsidRPr="005561CD" w:rsidDel="00920E2B">
          <w:rPr>
            <w:szCs w:val="22"/>
          </w:rPr>
          <w:delText>07/2024</w:delText>
        </w:r>
      </w:del>
    </w:p>
    <w:p w14:paraId="7C593887" w14:textId="77777777" w:rsidR="003C67A9" w:rsidRPr="0048241D" w:rsidRDefault="003C67A9" w:rsidP="004444F8">
      <w:pPr>
        <w:keepNext/>
        <w:numPr>
          <w:ilvl w:val="12"/>
          <w:numId w:val="0"/>
        </w:numPr>
        <w:tabs>
          <w:tab w:val="clear" w:pos="567"/>
        </w:tabs>
        <w:spacing w:line="240" w:lineRule="auto"/>
        <w:ind w:right="-2"/>
        <w:rPr>
          <w:szCs w:val="22"/>
        </w:rPr>
      </w:pPr>
    </w:p>
    <w:p w14:paraId="36A0929A" w14:textId="77777777" w:rsidR="00003FD2" w:rsidRDefault="007A261C" w:rsidP="009020FD">
      <w:pPr>
        <w:widowControl w:val="0"/>
        <w:suppressLineNumbers/>
        <w:spacing w:line="240" w:lineRule="auto"/>
        <w:rPr>
          <w:noProof/>
          <w:szCs w:val="22"/>
        </w:rPr>
      </w:pPr>
      <w:r w:rsidRPr="0048241D">
        <w:rPr>
          <w:szCs w:val="22"/>
        </w:rPr>
        <w:t xml:space="preserve">Está disponível informação pormenorizada sobre este medicamento no </w:t>
      </w:r>
      <w:r w:rsidRPr="0048241D">
        <w:rPr>
          <w:snapToGrid w:val="0"/>
          <w:szCs w:val="22"/>
        </w:rPr>
        <w:t>sítio da internet da Agência Europeia de Medicamentos</w:t>
      </w:r>
      <w:r w:rsidR="00820750">
        <w:rPr>
          <w:snapToGrid w:val="0"/>
          <w:szCs w:val="22"/>
        </w:rPr>
        <w:t xml:space="preserve"> </w:t>
      </w:r>
      <w:hyperlink r:id="rId9" w:history="1">
        <w:r w:rsidR="00820750" w:rsidRPr="00591F38">
          <w:rPr>
            <w:rStyle w:val="Hyperlink"/>
            <w:noProof/>
            <w:szCs w:val="22"/>
          </w:rPr>
          <w:t>http://www.ema.europa.eu</w:t>
        </w:r>
      </w:hyperlink>
      <w:r w:rsidR="00820750" w:rsidRPr="002C260C">
        <w:rPr>
          <w:noProof/>
          <w:szCs w:val="22"/>
        </w:rPr>
        <w:t>.</w:t>
      </w:r>
    </w:p>
    <w:p w14:paraId="4924FC5B" w14:textId="77777777" w:rsidR="00003FD2" w:rsidRDefault="00003FD2" w:rsidP="004444F8">
      <w:pPr>
        <w:tabs>
          <w:tab w:val="clear" w:pos="567"/>
        </w:tabs>
        <w:spacing w:line="240" w:lineRule="auto"/>
        <w:rPr>
          <w:noProof/>
          <w:szCs w:val="22"/>
        </w:rPr>
      </w:pPr>
      <w:r>
        <w:rPr>
          <w:noProof/>
          <w:szCs w:val="22"/>
        </w:rPr>
        <w:br w:type="page"/>
      </w:r>
    </w:p>
    <w:p w14:paraId="05DA7F9E" w14:textId="2AF203CE" w:rsidR="007A261C" w:rsidRPr="0048241D" w:rsidRDefault="007A261C" w:rsidP="009020FD">
      <w:pPr>
        <w:widowControl w:val="0"/>
        <w:spacing w:line="240" w:lineRule="auto"/>
        <w:rPr>
          <w:szCs w:val="22"/>
        </w:rPr>
      </w:pPr>
    </w:p>
    <w:p w14:paraId="081B2CDC" w14:textId="5D033274" w:rsidR="007540D2" w:rsidRPr="0048241D" w:rsidRDefault="00DD1C82" w:rsidP="004444F8">
      <w:pPr>
        <w:spacing w:line="240" w:lineRule="auto"/>
        <w:rPr>
          <w:noProof/>
          <w:szCs w:val="22"/>
        </w:rPr>
      </w:pPr>
      <w:r w:rsidRPr="00D87D11">
        <w:rPr>
          <w:noProof/>
          <w:szCs w:val="22"/>
          <w:lang w:eastAsia="pt-PT"/>
        </w:rPr>
        <w:drawing>
          <wp:inline distT="0" distB="0" distL="0" distR="0" wp14:anchorId="193FB94A" wp14:editId="729ED062">
            <wp:extent cx="209550" cy="161925"/>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r w:rsidR="007540D2" w:rsidRPr="0048241D">
        <w:rPr>
          <w:noProof/>
          <w:szCs w:val="22"/>
        </w:rPr>
        <w:t>Este medicamento está sujeito a monitorização adicional. Isto irá permitir a rápida identificação de nova informação de segurança.</w:t>
      </w:r>
      <w:r w:rsidR="007540D2" w:rsidRPr="0048241D">
        <w:rPr>
          <w:szCs w:val="22"/>
        </w:rPr>
        <w:t xml:space="preserve"> </w:t>
      </w:r>
      <w:r w:rsidR="007540D2" w:rsidRPr="0048241D">
        <w:rPr>
          <w:noProof/>
          <w:szCs w:val="22"/>
        </w:rPr>
        <w:t>Pede-se aos profissionais de saúde que notifiquem quaisquer suspeitas de reações adversas.</w:t>
      </w:r>
      <w:r w:rsidR="007540D2" w:rsidRPr="0048241D">
        <w:rPr>
          <w:szCs w:val="22"/>
        </w:rPr>
        <w:t xml:space="preserve"> Para saber como notificar reações adversas, ver secção</w:t>
      </w:r>
      <w:r w:rsidR="003214DB" w:rsidRPr="0048241D">
        <w:rPr>
          <w:szCs w:val="22"/>
        </w:rPr>
        <w:t> </w:t>
      </w:r>
      <w:r w:rsidR="007540D2" w:rsidRPr="0048241D">
        <w:rPr>
          <w:szCs w:val="22"/>
        </w:rPr>
        <w:t>4.8.</w:t>
      </w:r>
    </w:p>
    <w:p w14:paraId="1594A899" w14:textId="77777777" w:rsidR="007540D2" w:rsidRPr="0048241D" w:rsidRDefault="007540D2" w:rsidP="004444F8">
      <w:pPr>
        <w:spacing w:line="240" w:lineRule="auto"/>
        <w:rPr>
          <w:noProof/>
          <w:szCs w:val="22"/>
        </w:rPr>
      </w:pPr>
    </w:p>
    <w:p w14:paraId="0314C3A9" w14:textId="77777777" w:rsidR="007540D2" w:rsidRPr="0048241D" w:rsidRDefault="007540D2" w:rsidP="004444F8">
      <w:pPr>
        <w:spacing w:line="240" w:lineRule="auto"/>
        <w:rPr>
          <w:szCs w:val="22"/>
        </w:rPr>
      </w:pPr>
    </w:p>
    <w:p w14:paraId="4EA2E836" w14:textId="77777777" w:rsidR="00023A35" w:rsidRPr="0048241D" w:rsidRDefault="00023A35" w:rsidP="004444F8">
      <w:pPr>
        <w:keepNext/>
        <w:spacing w:line="240" w:lineRule="auto"/>
        <w:rPr>
          <w:b/>
          <w:bCs/>
          <w:szCs w:val="22"/>
        </w:rPr>
      </w:pPr>
      <w:r w:rsidRPr="0048241D">
        <w:rPr>
          <w:b/>
          <w:szCs w:val="22"/>
        </w:rPr>
        <w:t>1.</w:t>
      </w:r>
      <w:r w:rsidRPr="0048241D">
        <w:rPr>
          <w:b/>
          <w:szCs w:val="22"/>
        </w:rPr>
        <w:tab/>
        <w:t>NOME DO MEDICAMENTO</w:t>
      </w:r>
    </w:p>
    <w:p w14:paraId="5AB333D6" w14:textId="77777777" w:rsidR="00023A35" w:rsidRPr="0048241D" w:rsidRDefault="00023A35" w:rsidP="004444F8">
      <w:pPr>
        <w:keepNext/>
        <w:spacing w:line="240" w:lineRule="auto"/>
        <w:rPr>
          <w:szCs w:val="22"/>
        </w:rPr>
      </w:pPr>
    </w:p>
    <w:p w14:paraId="27D88FE1" w14:textId="77777777" w:rsidR="00023A35" w:rsidRPr="0048241D" w:rsidRDefault="00023A35" w:rsidP="004444F8">
      <w:pPr>
        <w:spacing w:line="240" w:lineRule="auto"/>
        <w:rPr>
          <w:szCs w:val="22"/>
        </w:rPr>
      </w:pPr>
      <w:r w:rsidRPr="0048241D">
        <w:rPr>
          <w:szCs w:val="22"/>
        </w:rPr>
        <w:t xml:space="preserve">Revestive 5 mg, pó e solvente para solução </w:t>
      </w:r>
      <w:r w:rsidR="008B6937" w:rsidRPr="0048241D">
        <w:rPr>
          <w:szCs w:val="22"/>
        </w:rPr>
        <w:t>injetável</w:t>
      </w:r>
    </w:p>
    <w:p w14:paraId="3A147D3C" w14:textId="77777777" w:rsidR="00023A35" w:rsidRPr="0048241D" w:rsidRDefault="00023A35" w:rsidP="004444F8">
      <w:pPr>
        <w:spacing w:line="240" w:lineRule="auto"/>
        <w:rPr>
          <w:szCs w:val="22"/>
        </w:rPr>
      </w:pPr>
    </w:p>
    <w:p w14:paraId="3F15401D" w14:textId="77777777" w:rsidR="00023A35" w:rsidRPr="0048241D" w:rsidRDefault="00023A35" w:rsidP="004444F8">
      <w:pPr>
        <w:widowControl w:val="0"/>
        <w:tabs>
          <w:tab w:val="clear" w:pos="567"/>
        </w:tabs>
        <w:spacing w:line="240" w:lineRule="auto"/>
        <w:rPr>
          <w:szCs w:val="22"/>
        </w:rPr>
      </w:pPr>
    </w:p>
    <w:p w14:paraId="2D495FCB" w14:textId="77777777" w:rsidR="00023A35" w:rsidRPr="0048241D" w:rsidRDefault="00023A35" w:rsidP="004444F8">
      <w:pPr>
        <w:keepNext/>
        <w:widowControl w:val="0"/>
        <w:tabs>
          <w:tab w:val="clear" w:pos="567"/>
        </w:tabs>
        <w:spacing w:line="240" w:lineRule="auto"/>
        <w:ind w:left="567" w:hanging="567"/>
        <w:rPr>
          <w:szCs w:val="22"/>
        </w:rPr>
      </w:pPr>
      <w:r w:rsidRPr="0048241D">
        <w:rPr>
          <w:b/>
          <w:szCs w:val="22"/>
        </w:rPr>
        <w:t>2.</w:t>
      </w:r>
      <w:r w:rsidRPr="0048241D">
        <w:rPr>
          <w:b/>
          <w:szCs w:val="22"/>
        </w:rPr>
        <w:tab/>
        <w:t>COMPOSIÇÃO QUALITATIVA E QUANTITATIVA</w:t>
      </w:r>
    </w:p>
    <w:p w14:paraId="72ECBE9E" w14:textId="77777777" w:rsidR="00023A35" w:rsidRPr="0048241D" w:rsidRDefault="00023A35" w:rsidP="004444F8">
      <w:pPr>
        <w:keepNext/>
        <w:widowControl w:val="0"/>
        <w:tabs>
          <w:tab w:val="clear" w:pos="567"/>
        </w:tabs>
        <w:spacing w:line="240" w:lineRule="auto"/>
        <w:rPr>
          <w:szCs w:val="22"/>
        </w:rPr>
      </w:pPr>
    </w:p>
    <w:p w14:paraId="7F59A55C" w14:textId="77777777" w:rsidR="009F619D" w:rsidRPr="0048241D" w:rsidRDefault="00023A35" w:rsidP="004444F8">
      <w:pPr>
        <w:spacing w:line="240" w:lineRule="auto"/>
        <w:rPr>
          <w:szCs w:val="22"/>
        </w:rPr>
      </w:pPr>
      <w:r w:rsidRPr="0048241D">
        <w:rPr>
          <w:szCs w:val="22"/>
        </w:rPr>
        <w:t xml:space="preserve">Um frasco para </w:t>
      </w:r>
      <w:r w:rsidR="008B6937" w:rsidRPr="0048241D">
        <w:rPr>
          <w:szCs w:val="22"/>
        </w:rPr>
        <w:t>injetáveis</w:t>
      </w:r>
      <w:r w:rsidRPr="0048241D">
        <w:rPr>
          <w:szCs w:val="22"/>
        </w:rPr>
        <w:t xml:space="preserve"> com pó contém </w:t>
      </w:r>
      <w:r w:rsidR="009F619D" w:rsidRPr="0048241D">
        <w:rPr>
          <w:szCs w:val="22"/>
        </w:rPr>
        <w:t>5</w:t>
      </w:r>
      <w:r w:rsidR="003214DB" w:rsidRPr="0048241D">
        <w:rPr>
          <w:szCs w:val="22"/>
        </w:rPr>
        <w:t> </w:t>
      </w:r>
      <w:r w:rsidR="009F619D" w:rsidRPr="0048241D">
        <w:rPr>
          <w:szCs w:val="22"/>
        </w:rPr>
        <w:t xml:space="preserve">mg de </w:t>
      </w:r>
      <w:r w:rsidR="008B6937" w:rsidRPr="0048241D">
        <w:rPr>
          <w:szCs w:val="22"/>
        </w:rPr>
        <w:t>teduglutido</w:t>
      </w:r>
      <w:r w:rsidRPr="0048241D">
        <w:rPr>
          <w:szCs w:val="22"/>
        </w:rPr>
        <w:t>*</w:t>
      </w:r>
      <w:r w:rsidR="009F619D" w:rsidRPr="0048241D">
        <w:rPr>
          <w:szCs w:val="22"/>
        </w:rPr>
        <w:t>.</w:t>
      </w:r>
    </w:p>
    <w:p w14:paraId="2D29C544" w14:textId="77777777" w:rsidR="00023A35" w:rsidRPr="0048241D" w:rsidRDefault="009F619D" w:rsidP="004444F8">
      <w:pPr>
        <w:spacing w:line="240" w:lineRule="auto"/>
        <w:rPr>
          <w:szCs w:val="22"/>
        </w:rPr>
      </w:pPr>
      <w:r w:rsidRPr="0048241D">
        <w:rPr>
          <w:szCs w:val="22"/>
        </w:rPr>
        <w:t xml:space="preserve">Após </w:t>
      </w:r>
      <w:r w:rsidR="00023A35" w:rsidRPr="0048241D">
        <w:rPr>
          <w:szCs w:val="22"/>
        </w:rPr>
        <w:t>reconstituição,</w:t>
      </w:r>
      <w:r w:rsidRPr="0048241D">
        <w:rPr>
          <w:szCs w:val="22"/>
        </w:rPr>
        <w:t xml:space="preserve"> cada frasco</w:t>
      </w:r>
      <w:r w:rsidR="005E3963" w:rsidRPr="0048241D">
        <w:rPr>
          <w:szCs w:val="22"/>
        </w:rPr>
        <w:t xml:space="preserve"> para </w:t>
      </w:r>
      <w:r w:rsidR="008B6937" w:rsidRPr="0048241D">
        <w:rPr>
          <w:szCs w:val="22"/>
        </w:rPr>
        <w:t>injetáveis</w:t>
      </w:r>
      <w:r w:rsidRPr="0048241D">
        <w:rPr>
          <w:szCs w:val="22"/>
        </w:rPr>
        <w:t xml:space="preserve"> contém 5</w:t>
      </w:r>
      <w:r w:rsidR="003214DB" w:rsidRPr="0048241D">
        <w:rPr>
          <w:szCs w:val="22"/>
        </w:rPr>
        <w:t> </w:t>
      </w:r>
      <w:r w:rsidRPr="0048241D">
        <w:rPr>
          <w:szCs w:val="22"/>
        </w:rPr>
        <w:t xml:space="preserve">mg de </w:t>
      </w:r>
      <w:r w:rsidR="008B6937" w:rsidRPr="0048241D">
        <w:rPr>
          <w:szCs w:val="22"/>
        </w:rPr>
        <w:t>teduglutido</w:t>
      </w:r>
      <w:r w:rsidRPr="0048241D">
        <w:rPr>
          <w:szCs w:val="22"/>
        </w:rPr>
        <w:t xml:space="preserve"> em 0,5</w:t>
      </w:r>
      <w:r w:rsidR="003214DB" w:rsidRPr="0048241D">
        <w:rPr>
          <w:szCs w:val="22"/>
        </w:rPr>
        <w:t> </w:t>
      </w:r>
      <w:r w:rsidRPr="0048241D">
        <w:rPr>
          <w:szCs w:val="22"/>
        </w:rPr>
        <w:t>ml de solução,</w:t>
      </w:r>
      <w:r w:rsidR="00023A35" w:rsidRPr="0048241D">
        <w:rPr>
          <w:szCs w:val="22"/>
        </w:rPr>
        <w:t xml:space="preserve"> o que corresponde a uma concentração de 10 mg/ml. </w:t>
      </w:r>
    </w:p>
    <w:p w14:paraId="36818B82" w14:textId="77777777" w:rsidR="00023A35" w:rsidRPr="0048241D" w:rsidRDefault="00023A35" w:rsidP="004444F8">
      <w:pPr>
        <w:spacing w:line="240" w:lineRule="auto"/>
        <w:rPr>
          <w:szCs w:val="22"/>
        </w:rPr>
      </w:pPr>
    </w:p>
    <w:p w14:paraId="22D1D0D9" w14:textId="77777777" w:rsidR="00023A35" w:rsidRPr="0048241D" w:rsidRDefault="00023A35" w:rsidP="004444F8">
      <w:pPr>
        <w:spacing w:line="240" w:lineRule="auto"/>
        <w:rPr>
          <w:szCs w:val="22"/>
        </w:rPr>
      </w:pPr>
      <w:r w:rsidRPr="0048241D">
        <w:rPr>
          <w:szCs w:val="22"/>
        </w:rPr>
        <w:t>*Um análogo do peptídeo 2 semelhante ao glucagon (GLP</w:t>
      </w:r>
      <w:r w:rsidR="00645D19" w:rsidRPr="0048241D">
        <w:rPr>
          <w:szCs w:val="22"/>
        </w:rPr>
        <w:noBreakHyphen/>
      </w:r>
      <w:r w:rsidRPr="0048241D">
        <w:rPr>
          <w:szCs w:val="22"/>
        </w:rPr>
        <w:t xml:space="preserve">2) produzido </w:t>
      </w:r>
      <w:r w:rsidR="008F3655" w:rsidRPr="0048241D">
        <w:rPr>
          <w:szCs w:val="22"/>
        </w:rPr>
        <w:t xml:space="preserve">em </w:t>
      </w:r>
      <w:r w:rsidRPr="0048241D">
        <w:rPr>
          <w:szCs w:val="22"/>
        </w:rPr>
        <w:t>células</w:t>
      </w:r>
      <w:r w:rsidR="008F3655" w:rsidRPr="0048241D">
        <w:rPr>
          <w:szCs w:val="22"/>
        </w:rPr>
        <w:t xml:space="preserve"> de</w:t>
      </w:r>
      <w:r w:rsidRPr="0048241D">
        <w:rPr>
          <w:szCs w:val="22"/>
        </w:rPr>
        <w:t xml:space="preserve"> </w:t>
      </w:r>
      <w:r w:rsidRPr="0048241D">
        <w:rPr>
          <w:i/>
          <w:szCs w:val="22"/>
        </w:rPr>
        <w:t>Escherichia coli</w:t>
      </w:r>
      <w:r w:rsidRPr="0048241D">
        <w:rPr>
          <w:szCs w:val="22"/>
        </w:rPr>
        <w:t xml:space="preserve"> através da tecnologia de ADN recombinante.</w:t>
      </w:r>
    </w:p>
    <w:p w14:paraId="6645C768" w14:textId="77777777" w:rsidR="00E44C7F" w:rsidRPr="0048241D" w:rsidRDefault="00E44C7F" w:rsidP="004444F8">
      <w:pPr>
        <w:tabs>
          <w:tab w:val="clear" w:pos="567"/>
        </w:tabs>
        <w:spacing w:line="240" w:lineRule="auto"/>
        <w:rPr>
          <w:szCs w:val="22"/>
        </w:rPr>
      </w:pPr>
    </w:p>
    <w:p w14:paraId="1DFFD1ED" w14:textId="77777777" w:rsidR="00023A35" w:rsidRPr="0048241D" w:rsidRDefault="00023A35" w:rsidP="004444F8">
      <w:pPr>
        <w:tabs>
          <w:tab w:val="clear" w:pos="567"/>
        </w:tabs>
        <w:spacing w:line="240" w:lineRule="auto"/>
        <w:rPr>
          <w:szCs w:val="22"/>
        </w:rPr>
      </w:pPr>
      <w:r w:rsidRPr="0048241D">
        <w:rPr>
          <w:szCs w:val="22"/>
        </w:rPr>
        <w:t>Lista completa de excipientes, ver secção</w:t>
      </w:r>
      <w:r w:rsidR="008F3655" w:rsidRPr="0048241D">
        <w:rPr>
          <w:szCs w:val="22"/>
        </w:rPr>
        <w:t> </w:t>
      </w:r>
      <w:r w:rsidRPr="0048241D">
        <w:rPr>
          <w:szCs w:val="22"/>
        </w:rPr>
        <w:t>6.1.</w:t>
      </w:r>
    </w:p>
    <w:p w14:paraId="7A252F36" w14:textId="77777777" w:rsidR="00023A35" w:rsidRPr="0048241D" w:rsidRDefault="00023A35" w:rsidP="004444F8">
      <w:pPr>
        <w:tabs>
          <w:tab w:val="clear" w:pos="567"/>
        </w:tabs>
        <w:spacing w:line="240" w:lineRule="auto"/>
        <w:rPr>
          <w:szCs w:val="22"/>
        </w:rPr>
      </w:pPr>
    </w:p>
    <w:p w14:paraId="7F911AB5" w14:textId="77777777" w:rsidR="00023A35" w:rsidRPr="0048241D" w:rsidRDefault="00023A35" w:rsidP="004444F8">
      <w:pPr>
        <w:tabs>
          <w:tab w:val="clear" w:pos="567"/>
        </w:tabs>
        <w:spacing w:line="240" w:lineRule="auto"/>
        <w:rPr>
          <w:szCs w:val="22"/>
        </w:rPr>
      </w:pPr>
    </w:p>
    <w:p w14:paraId="7CBA87C3" w14:textId="77777777" w:rsidR="00023A35" w:rsidRPr="0048241D" w:rsidRDefault="00023A35" w:rsidP="004444F8">
      <w:pPr>
        <w:keepNext/>
        <w:tabs>
          <w:tab w:val="clear" w:pos="567"/>
        </w:tabs>
        <w:spacing w:line="240" w:lineRule="auto"/>
        <w:ind w:left="567" w:hanging="567"/>
        <w:rPr>
          <w:b/>
          <w:bCs/>
          <w:caps/>
          <w:szCs w:val="22"/>
        </w:rPr>
      </w:pPr>
      <w:r w:rsidRPr="0048241D">
        <w:rPr>
          <w:b/>
          <w:szCs w:val="22"/>
        </w:rPr>
        <w:t>3.</w:t>
      </w:r>
      <w:r w:rsidRPr="0048241D">
        <w:rPr>
          <w:b/>
          <w:szCs w:val="22"/>
        </w:rPr>
        <w:tab/>
      </w:r>
      <w:r w:rsidRPr="0048241D">
        <w:rPr>
          <w:b/>
          <w:caps/>
          <w:szCs w:val="22"/>
        </w:rPr>
        <w:t>Forma</w:t>
      </w:r>
      <w:r w:rsidRPr="0048241D">
        <w:rPr>
          <w:szCs w:val="22"/>
        </w:rPr>
        <w:t xml:space="preserve"> </w:t>
      </w:r>
      <w:r w:rsidRPr="0048241D">
        <w:rPr>
          <w:b/>
          <w:szCs w:val="22"/>
        </w:rPr>
        <w:t>FARMACÊUTICA</w:t>
      </w:r>
    </w:p>
    <w:p w14:paraId="1AF74757" w14:textId="77777777" w:rsidR="00023A35" w:rsidRPr="009020FD" w:rsidRDefault="00023A35" w:rsidP="004444F8">
      <w:pPr>
        <w:keepNext/>
        <w:tabs>
          <w:tab w:val="clear" w:pos="567"/>
        </w:tabs>
        <w:spacing w:line="240" w:lineRule="auto"/>
        <w:ind w:left="567" w:hanging="567"/>
        <w:rPr>
          <w:caps/>
          <w:szCs w:val="22"/>
        </w:rPr>
      </w:pPr>
    </w:p>
    <w:p w14:paraId="1B78A60E" w14:textId="77777777" w:rsidR="00023A35" w:rsidRPr="0048241D" w:rsidRDefault="00023A35" w:rsidP="004444F8">
      <w:pPr>
        <w:spacing w:line="240" w:lineRule="auto"/>
        <w:rPr>
          <w:szCs w:val="22"/>
        </w:rPr>
      </w:pPr>
      <w:r w:rsidRPr="0048241D">
        <w:rPr>
          <w:szCs w:val="22"/>
        </w:rPr>
        <w:t xml:space="preserve">Pó e solvente para solução </w:t>
      </w:r>
      <w:r w:rsidR="008B6937" w:rsidRPr="0048241D">
        <w:rPr>
          <w:szCs w:val="22"/>
        </w:rPr>
        <w:t>injetável</w:t>
      </w:r>
      <w:r w:rsidRPr="0048241D">
        <w:rPr>
          <w:szCs w:val="22"/>
        </w:rPr>
        <w:t>.</w:t>
      </w:r>
    </w:p>
    <w:p w14:paraId="7E872B91" w14:textId="77777777" w:rsidR="00023A35" w:rsidRPr="0048241D" w:rsidRDefault="00023A35" w:rsidP="004444F8">
      <w:pPr>
        <w:spacing w:line="240" w:lineRule="auto"/>
        <w:rPr>
          <w:rStyle w:val="BodyTextCharChar"/>
          <w:sz w:val="22"/>
          <w:szCs w:val="22"/>
        </w:rPr>
      </w:pPr>
      <w:r w:rsidRPr="0048241D">
        <w:rPr>
          <w:szCs w:val="22"/>
        </w:rPr>
        <w:t xml:space="preserve">O pó é branco e o solvente é </w:t>
      </w:r>
      <w:r w:rsidR="00043C88" w:rsidRPr="0048241D">
        <w:rPr>
          <w:szCs w:val="22"/>
        </w:rPr>
        <w:t xml:space="preserve">translúcido </w:t>
      </w:r>
      <w:r w:rsidRPr="0048241D">
        <w:rPr>
          <w:szCs w:val="22"/>
        </w:rPr>
        <w:t>e incolor.</w:t>
      </w:r>
      <w:r w:rsidRPr="0048241D">
        <w:rPr>
          <w:rStyle w:val="BodyTextCharChar"/>
          <w:sz w:val="22"/>
          <w:szCs w:val="22"/>
        </w:rPr>
        <w:t xml:space="preserve"> </w:t>
      </w:r>
    </w:p>
    <w:p w14:paraId="229F5AA1" w14:textId="77777777" w:rsidR="00023A35" w:rsidRPr="0048241D" w:rsidRDefault="00023A35" w:rsidP="004444F8">
      <w:pPr>
        <w:spacing w:line="240" w:lineRule="auto"/>
        <w:rPr>
          <w:rStyle w:val="BodyTextCharChar"/>
          <w:sz w:val="22"/>
          <w:szCs w:val="22"/>
        </w:rPr>
      </w:pPr>
    </w:p>
    <w:p w14:paraId="56649D31" w14:textId="77777777" w:rsidR="00023A35" w:rsidRPr="0048241D" w:rsidRDefault="00023A35" w:rsidP="004444F8">
      <w:pPr>
        <w:tabs>
          <w:tab w:val="clear" w:pos="567"/>
        </w:tabs>
        <w:spacing w:line="240" w:lineRule="auto"/>
        <w:rPr>
          <w:szCs w:val="22"/>
        </w:rPr>
      </w:pPr>
    </w:p>
    <w:p w14:paraId="6CEF3E4F" w14:textId="77777777" w:rsidR="00023A35" w:rsidRPr="0048241D" w:rsidRDefault="00023A35" w:rsidP="004444F8">
      <w:pPr>
        <w:keepNext/>
        <w:tabs>
          <w:tab w:val="clear" w:pos="567"/>
        </w:tabs>
        <w:spacing w:line="240" w:lineRule="auto"/>
        <w:ind w:left="567" w:hanging="567"/>
        <w:rPr>
          <w:caps/>
          <w:szCs w:val="22"/>
        </w:rPr>
      </w:pPr>
      <w:r w:rsidRPr="0048241D">
        <w:rPr>
          <w:b/>
          <w:caps/>
          <w:szCs w:val="22"/>
        </w:rPr>
        <w:t>4.</w:t>
      </w:r>
      <w:r w:rsidRPr="0048241D">
        <w:rPr>
          <w:b/>
          <w:caps/>
          <w:szCs w:val="22"/>
        </w:rPr>
        <w:tab/>
        <w:t>INFORMAÇÕES CLÍNICAS</w:t>
      </w:r>
    </w:p>
    <w:p w14:paraId="313650EA" w14:textId="77777777" w:rsidR="00023A35" w:rsidRPr="0048241D" w:rsidRDefault="00023A35" w:rsidP="004444F8">
      <w:pPr>
        <w:keepNext/>
        <w:tabs>
          <w:tab w:val="clear" w:pos="567"/>
        </w:tabs>
        <w:spacing w:line="240" w:lineRule="auto"/>
        <w:rPr>
          <w:szCs w:val="22"/>
        </w:rPr>
      </w:pPr>
    </w:p>
    <w:p w14:paraId="0BCAF05C" w14:textId="77777777" w:rsidR="00023A35" w:rsidRPr="0048241D" w:rsidRDefault="00023A35" w:rsidP="004444F8">
      <w:pPr>
        <w:keepNext/>
        <w:tabs>
          <w:tab w:val="clear" w:pos="567"/>
        </w:tabs>
        <w:spacing w:line="240" w:lineRule="auto"/>
        <w:ind w:left="567" w:hanging="567"/>
        <w:rPr>
          <w:b/>
          <w:bCs/>
          <w:szCs w:val="22"/>
        </w:rPr>
      </w:pPr>
      <w:r w:rsidRPr="0048241D">
        <w:rPr>
          <w:b/>
          <w:szCs w:val="22"/>
        </w:rPr>
        <w:t>4.1</w:t>
      </w:r>
      <w:r w:rsidRPr="0048241D">
        <w:rPr>
          <w:b/>
          <w:szCs w:val="22"/>
        </w:rPr>
        <w:tab/>
        <w:t>Indicações terapêuticas</w:t>
      </w:r>
    </w:p>
    <w:p w14:paraId="0373BA9D" w14:textId="77777777" w:rsidR="00023A35" w:rsidRPr="009020FD" w:rsidRDefault="00023A35" w:rsidP="004444F8">
      <w:pPr>
        <w:keepNext/>
        <w:tabs>
          <w:tab w:val="clear" w:pos="567"/>
        </w:tabs>
        <w:spacing w:line="240" w:lineRule="auto"/>
        <w:ind w:left="567" w:hanging="567"/>
        <w:rPr>
          <w:szCs w:val="22"/>
        </w:rPr>
      </w:pPr>
    </w:p>
    <w:p w14:paraId="09CACD90" w14:textId="35C7F93A" w:rsidR="00023A35" w:rsidRPr="0048241D" w:rsidRDefault="00023A35" w:rsidP="004444F8">
      <w:pPr>
        <w:tabs>
          <w:tab w:val="clear" w:pos="567"/>
        </w:tabs>
        <w:spacing w:line="240" w:lineRule="auto"/>
        <w:rPr>
          <w:szCs w:val="22"/>
        </w:rPr>
      </w:pPr>
      <w:r w:rsidRPr="0048241D">
        <w:rPr>
          <w:szCs w:val="22"/>
        </w:rPr>
        <w:t xml:space="preserve">Revestive é indicado para o tratamento de </w:t>
      </w:r>
      <w:r w:rsidR="001C7081" w:rsidRPr="0048241D">
        <w:rPr>
          <w:szCs w:val="22"/>
        </w:rPr>
        <w:t xml:space="preserve">doentes com </w:t>
      </w:r>
      <w:r w:rsidR="00B03981">
        <w:rPr>
          <w:szCs w:val="22"/>
        </w:rPr>
        <w:t>4 meses de idade gestacional corrigida</w:t>
      </w:r>
      <w:r w:rsidR="009339B8" w:rsidRPr="0048241D">
        <w:rPr>
          <w:szCs w:val="22"/>
        </w:rPr>
        <w:t xml:space="preserve"> ou mais,</w:t>
      </w:r>
      <w:r w:rsidRPr="0048241D">
        <w:rPr>
          <w:szCs w:val="22"/>
        </w:rPr>
        <w:t xml:space="preserve"> com Síndrome do Intestino Curto</w:t>
      </w:r>
      <w:r w:rsidR="004D20AD">
        <w:rPr>
          <w:szCs w:val="22"/>
        </w:rPr>
        <w:t xml:space="preserve"> (SIC)</w:t>
      </w:r>
      <w:r w:rsidRPr="0048241D">
        <w:rPr>
          <w:szCs w:val="22"/>
        </w:rPr>
        <w:t xml:space="preserve">. Os </w:t>
      </w:r>
      <w:r w:rsidR="000217D3" w:rsidRPr="0048241D">
        <w:rPr>
          <w:szCs w:val="22"/>
        </w:rPr>
        <w:t xml:space="preserve">doentes </w:t>
      </w:r>
      <w:r w:rsidRPr="0048241D">
        <w:rPr>
          <w:szCs w:val="22"/>
        </w:rPr>
        <w:t xml:space="preserve">devem </w:t>
      </w:r>
      <w:r w:rsidR="008F3655" w:rsidRPr="0048241D">
        <w:rPr>
          <w:szCs w:val="22"/>
        </w:rPr>
        <w:t>estar</w:t>
      </w:r>
      <w:r w:rsidRPr="0048241D">
        <w:rPr>
          <w:szCs w:val="22"/>
        </w:rPr>
        <w:t xml:space="preserve"> estáveis após um período de adaptação intestinal depois da cirurgia.</w:t>
      </w:r>
    </w:p>
    <w:p w14:paraId="443CCD74" w14:textId="77777777" w:rsidR="00023A35" w:rsidRPr="0048241D" w:rsidRDefault="00023A35" w:rsidP="004444F8">
      <w:pPr>
        <w:tabs>
          <w:tab w:val="clear" w:pos="567"/>
        </w:tabs>
        <w:spacing w:line="240" w:lineRule="auto"/>
        <w:rPr>
          <w:szCs w:val="22"/>
        </w:rPr>
      </w:pPr>
    </w:p>
    <w:p w14:paraId="6BA2A132" w14:textId="77777777" w:rsidR="00023A35" w:rsidRPr="0048241D" w:rsidRDefault="00023A35" w:rsidP="004444F8">
      <w:pPr>
        <w:keepNext/>
        <w:tabs>
          <w:tab w:val="clear" w:pos="567"/>
        </w:tabs>
        <w:spacing w:line="240" w:lineRule="auto"/>
        <w:rPr>
          <w:b/>
          <w:bCs/>
          <w:szCs w:val="22"/>
        </w:rPr>
      </w:pPr>
      <w:r w:rsidRPr="0048241D">
        <w:rPr>
          <w:b/>
          <w:szCs w:val="22"/>
        </w:rPr>
        <w:t>4.2</w:t>
      </w:r>
      <w:r w:rsidRPr="0048241D">
        <w:rPr>
          <w:b/>
          <w:szCs w:val="22"/>
        </w:rPr>
        <w:tab/>
        <w:t>Posologia e modo de administração</w:t>
      </w:r>
    </w:p>
    <w:p w14:paraId="590EF4FF" w14:textId="77777777" w:rsidR="00023A35" w:rsidRPr="009020FD" w:rsidRDefault="00023A35" w:rsidP="004444F8">
      <w:pPr>
        <w:keepNext/>
        <w:tabs>
          <w:tab w:val="clear" w:pos="567"/>
        </w:tabs>
        <w:spacing w:line="240" w:lineRule="auto"/>
        <w:rPr>
          <w:szCs w:val="22"/>
        </w:rPr>
      </w:pPr>
    </w:p>
    <w:p w14:paraId="2DD9C1F7" w14:textId="77777777" w:rsidR="00023A35" w:rsidRPr="0048241D" w:rsidRDefault="00023A35" w:rsidP="004444F8">
      <w:pPr>
        <w:tabs>
          <w:tab w:val="clear" w:pos="567"/>
        </w:tabs>
        <w:autoSpaceDE w:val="0"/>
        <w:autoSpaceDN w:val="0"/>
        <w:adjustRightInd w:val="0"/>
        <w:spacing w:line="240" w:lineRule="auto"/>
        <w:rPr>
          <w:szCs w:val="22"/>
        </w:rPr>
      </w:pPr>
      <w:r w:rsidRPr="0048241D">
        <w:rPr>
          <w:szCs w:val="22"/>
        </w:rPr>
        <w:t>O tratamento deve ser iniciado sob a supervisão de um médico com experiência no tratamento da SIC.</w:t>
      </w:r>
    </w:p>
    <w:p w14:paraId="15F2E6B7" w14:textId="77777777" w:rsidR="00023A35" w:rsidRPr="0048241D" w:rsidRDefault="00023A35" w:rsidP="004444F8">
      <w:pPr>
        <w:tabs>
          <w:tab w:val="clear" w:pos="567"/>
        </w:tabs>
        <w:autoSpaceDE w:val="0"/>
        <w:autoSpaceDN w:val="0"/>
        <w:adjustRightInd w:val="0"/>
        <w:spacing w:line="240" w:lineRule="auto"/>
        <w:rPr>
          <w:rStyle w:val="BodyTextCharChar"/>
          <w:sz w:val="22"/>
          <w:szCs w:val="22"/>
        </w:rPr>
      </w:pPr>
    </w:p>
    <w:p w14:paraId="2289C6FC" w14:textId="77777777" w:rsidR="00023A35" w:rsidRPr="0048241D" w:rsidRDefault="00023A35" w:rsidP="004444F8">
      <w:pPr>
        <w:tabs>
          <w:tab w:val="clear" w:pos="567"/>
        </w:tabs>
        <w:autoSpaceDE w:val="0"/>
        <w:autoSpaceDN w:val="0"/>
        <w:adjustRightInd w:val="0"/>
        <w:spacing w:line="240" w:lineRule="auto"/>
        <w:rPr>
          <w:rStyle w:val="BodyTextCharChar"/>
          <w:sz w:val="22"/>
          <w:szCs w:val="22"/>
        </w:rPr>
      </w:pPr>
      <w:r w:rsidRPr="0048241D">
        <w:rPr>
          <w:rStyle w:val="BodyTextCharChar"/>
          <w:sz w:val="22"/>
          <w:szCs w:val="22"/>
        </w:rPr>
        <w:t xml:space="preserve">O tratamento </w:t>
      </w:r>
      <w:r w:rsidR="008F3655" w:rsidRPr="0048241D">
        <w:rPr>
          <w:rStyle w:val="BodyTextCharChar"/>
          <w:sz w:val="22"/>
          <w:szCs w:val="22"/>
        </w:rPr>
        <w:t xml:space="preserve">não </w:t>
      </w:r>
      <w:r w:rsidRPr="0048241D">
        <w:rPr>
          <w:rStyle w:val="BodyTextCharChar"/>
          <w:sz w:val="22"/>
          <w:szCs w:val="22"/>
        </w:rPr>
        <w:t xml:space="preserve">deve ser iniciado </w:t>
      </w:r>
      <w:r w:rsidR="008F3655" w:rsidRPr="0048241D">
        <w:rPr>
          <w:rStyle w:val="BodyTextCharChar"/>
          <w:sz w:val="22"/>
          <w:szCs w:val="22"/>
        </w:rPr>
        <w:t>até se</w:t>
      </w:r>
      <w:r w:rsidR="00465B8F" w:rsidRPr="0048241D">
        <w:rPr>
          <w:rStyle w:val="BodyTextCharChar"/>
          <w:sz w:val="22"/>
          <w:szCs w:val="22"/>
        </w:rPr>
        <w:t>r</w:t>
      </w:r>
      <w:r w:rsidRPr="0048241D">
        <w:rPr>
          <w:rStyle w:val="BodyTextCharChar"/>
          <w:sz w:val="22"/>
          <w:szCs w:val="22"/>
        </w:rPr>
        <w:t xml:space="preserve"> razoável assumir</w:t>
      </w:r>
      <w:r w:rsidR="00465B8F" w:rsidRPr="0048241D">
        <w:rPr>
          <w:rStyle w:val="BodyTextCharChar"/>
          <w:sz w:val="22"/>
          <w:szCs w:val="22"/>
        </w:rPr>
        <w:t>-se</w:t>
      </w:r>
      <w:r w:rsidRPr="0048241D">
        <w:rPr>
          <w:rStyle w:val="BodyTextCharChar"/>
          <w:sz w:val="22"/>
          <w:szCs w:val="22"/>
        </w:rPr>
        <w:t xml:space="preserve"> que </w:t>
      </w:r>
      <w:r w:rsidR="007A03DC" w:rsidRPr="0048241D">
        <w:rPr>
          <w:rStyle w:val="BodyTextCharChar"/>
          <w:sz w:val="22"/>
          <w:szCs w:val="22"/>
        </w:rPr>
        <w:t xml:space="preserve">um doente se encontra estável após um período de </w:t>
      </w:r>
      <w:r w:rsidRPr="0048241D">
        <w:rPr>
          <w:rStyle w:val="BodyTextCharChar"/>
          <w:sz w:val="22"/>
          <w:szCs w:val="22"/>
        </w:rPr>
        <w:t xml:space="preserve">adaptação intestinal. A otimização e a estabilização do líquido intravenoso e do </w:t>
      </w:r>
      <w:r w:rsidR="004B07E7" w:rsidRPr="0048241D">
        <w:rPr>
          <w:rStyle w:val="BodyTextCharChar"/>
          <w:sz w:val="22"/>
          <w:szCs w:val="22"/>
        </w:rPr>
        <w:t xml:space="preserve">suporte </w:t>
      </w:r>
      <w:r w:rsidRPr="0048241D">
        <w:rPr>
          <w:rStyle w:val="BodyTextCharChar"/>
          <w:sz w:val="22"/>
          <w:szCs w:val="22"/>
        </w:rPr>
        <w:t xml:space="preserve">nutricional devem ser realizadas antes de </w:t>
      </w:r>
      <w:r w:rsidR="00465B8F" w:rsidRPr="0048241D">
        <w:rPr>
          <w:rStyle w:val="BodyTextCharChar"/>
          <w:sz w:val="22"/>
          <w:szCs w:val="22"/>
        </w:rPr>
        <w:t xml:space="preserve">se </w:t>
      </w:r>
      <w:r w:rsidRPr="0048241D">
        <w:rPr>
          <w:rStyle w:val="BodyTextCharChar"/>
          <w:sz w:val="22"/>
          <w:szCs w:val="22"/>
        </w:rPr>
        <w:t>iniciar o tratamento.</w:t>
      </w:r>
    </w:p>
    <w:p w14:paraId="1AA3767C" w14:textId="77777777" w:rsidR="00023A35" w:rsidRPr="0048241D" w:rsidRDefault="00023A35" w:rsidP="004444F8">
      <w:pPr>
        <w:tabs>
          <w:tab w:val="clear" w:pos="567"/>
        </w:tabs>
        <w:autoSpaceDE w:val="0"/>
        <w:autoSpaceDN w:val="0"/>
        <w:adjustRightInd w:val="0"/>
        <w:spacing w:line="240" w:lineRule="auto"/>
        <w:rPr>
          <w:rStyle w:val="BodyTextCharChar"/>
          <w:sz w:val="22"/>
          <w:szCs w:val="22"/>
        </w:rPr>
      </w:pPr>
    </w:p>
    <w:p w14:paraId="0C052AB9" w14:textId="77777777" w:rsidR="00023A35" w:rsidRPr="0048241D" w:rsidRDefault="004559AC" w:rsidP="004444F8">
      <w:pPr>
        <w:tabs>
          <w:tab w:val="clear" w:pos="567"/>
        </w:tabs>
        <w:autoSpaceDE w:val="0"/>
        <w:autoSpaceDN w:val="0"/>
        <w:adjustRightInd w:val="0"/>
        <w:spacing w:line="240" w:lineRule="auto"/>
        <w:rPr>
          <w:rStyle w:val="BodyTextCharChar"/>
          <w:sz w:val="22"/>
          <w:szCs w:val="22"/>
        </w:rPr>
      </w:pPr>
      <w:r w:rsidRPr="0048241D">
        <w:rPr>
          <w:rStyle w:val="BodyTextCharChar"/>
          <w:sz w:val="22"/>
          <w:szCs w:val="22"/>
        </w:rPr>
        <w:t xml:space="preserve">A avaliação clínica realizada pelo médico deverá ter em consideração os objetivos </w:t>
      </w:r>
      <w:r w:rsidR="00FA4381" w:rsidRPr="0048241D">
        <w:rPr>
          <w:rStyle w:val="BodyTextCharChar"/>
          <w:sz w:val="22"/>
          <w:szCs w:val="22"/>
        </w:rPr>
        <w:t xml:space="preserve">individuais </w:t>
      </w:r>
      <w:r w:rsidRPr="0048241D">
        <w:rPr>
          <w:rStyle w:val="BodyTextCharChar"/>
          <w:sz w:val="22"/>
          <w:szCs w:val="22"/>
        </w:rPr>
        <w:t xml:space="preserve">do tratamento e as preferências do doente. O tratamento deverá ser interrompido se não </w:t>
      </w:r>
      <w:r w:rsidR="00FA4381" w:rsidRPr="0048241D">
        <w:rPr>
          <w:rStyle w:val="BodyTextCharChar"/>
          <w:sz w:val="22"/>
          <w:szCs w:val="22"/>
        </w:rPr>
        <w:t xml:space="preserve">se </w:t>
      </w:r>
      <w:r w:rsidRPr="0048241D">
        <w:rPr>
          <w:rStyle w:val="BodyTextCharChar"/>
          <w:sz w:val="22"/>
          <w:szCs w:val="22"/>
        </w:rPr>
        <w:t>consegui</w:t>
      </w:r>
      <w:r w:rsidR="00FA4381" w:rsidRPr="0048241D">
        <w:rPr>
          <w:rStyle w:val="BodyTextCharChar"/>
          <w:sz w:val="22"/>
          <w:szCs w:val="22"/>
        </w:rPr>
        <w:t>r</w:t>
      </w:r>
      <w:r w:rsidRPr="0048241D">
        <w:rPr>
          <w:rStyle w:val="BodyTextCharChar"/>
          <w:sz w:val="22"/>
          <w:szCs w:val="22"/>
        </w:rPr>
        <w:t xml:space="preserve"> </w:t>
      </w:r>
      <w:r w:rsidR="00FA4381" w:rsidRPr="0048241D">
        <w:rPr>
          <w:rStyle w:val="BodyTextCharChar"/>
          <w:sz w:val="22"/>
          <w:szCs w:val="22"/>
        </w:rPr>
        <w:t xml:space="preserve">obter </w:t>
      </w:r>
      <w:r w:rsidRPr="0048241D">
        <w:rPr>
          <w:rStyle w:val="BodyTextCharChar"/>
          <w:sz w:val="22"/>
          <w:szCs w:val="22"/>
        </w:rPr>
        <w:t xml:space="preserve">qualquer melhoria global da </w:t>
      </w:r>
      <w:r w:rsidR="00FA4381" w:rsidRPr="0048241D">
        <w:rPr>
          <w:rStyle w:val="BodyTextCharChar"/>
          <w:sz w:val="22"/>
          <w:szCs w:val="22"/>
        </w:rPr>
        <w:t xml:space="preserve">afeção </w:t>
      </w:r>
      <w:r w:rsidRPr="0048241D">
        <w:rPr>
          <w:rStyle w:val="BodyTextCharChar"/>
          <w:sz w:val="22"/>
          <w:szCs w:val="22"/>
        </w:rPr>
        <w:t xml:space="preserve">do doente. </w:t>
      </w:r>
      <w:r w:rsidR="009F619D" w:rsidRPr="0048241D">
        <w:rPr>
          <w:rStyle w:val="BodyTextCharChar"/>
          <w:sz w:val="22"/>
          <w:szCs w:val="22"/>
        </w:rPr>
        <w:t xml:space="preserve">A eficácia e a segurança devem ser </w:t>
      </w:r>
      <w:r w:rsidR="005C59C1" w:rsidRPr="0048241D">
        <w:rPr>
          <w:rStyle w:val="BodyTextCharChar"/>
          <w:sz w:val="22"/>
          <w:szCs w:val="22"/>
        </w:rPr>
        <w:t xml:space="preserve">cuidadosamente </w:t>
      </w:r>
      <w:r w:rsidR="009F619D" w:rsidRPr="0048241D">
        <w:rPr>
          <w:rStyle w:val="BodyTextCharChar"/>
          <w:sz w:val="22"/>
          <w:szCs w:val="22"/>
        </w:rPr>
        <w:t xml:space="preserve">monitorizadas de uma forma contínua, </w:t>
      </w:r>
      <w:r w:rsidR="00FA4381" w:rsidRPr="0048241D">
        <w:rPr>
          <w:rStyle w:val="BodyTextCharChar"/>
          <w:sz w:val="22"/>
          <w:szCs w:val="22"/>
        </w:rPr>
        <w:t xml:space="preserve">em todos os doentes, </w:t>
      </w:r>
      <w:r w:rsidR="009F619D" w:rsidRPr="0048241D">
        <w:rPr>
          <w:rStyle w:val="BodyTextCharChar"/>
          <w:sz w:val="22"/>
          <w:szCs w:val="22"/>
        </w:rPr>
        <w:t>de acordo com as normas orientadoras para o tratamento clínico.</w:t>
      </w:r>
    </w:p>
    <w:p w14:paraId="3D44AD1C" w14:textId="77777777" w:rsidR="00E44C7F" w:rsidRPr="0048241D" w:rsidRDefault="00E44C7F" w:rsidP="004444F8">
      <w:pPr>
        <w:tabs>
          <w:tab w:val="clear" w:pos="567"/>
        </w:tabs>
        <w:spacing w:line="240" w:lineRule="auto"/>
        <w:rPr>
          <w:szCs w:val="22"/>
          <w:u w:val="single"/>
        </w:rPr>
      </w:pPr>
    </w:p>
    <w:p w14:paraId="0EB1E3F7" w14:textId="77777777" w:rsidR="00023A35" w:rsidRDefault="00023A35" w:rsidP="004444F8">
      <w:pPr>
        <w:keepNext/>
        <w:tabs>
          <w:tab w:val="clear" w:pos="567"/>
        </w:tabs>
        <w:spacing w:line="240" w:lineRule="auto"/>
        <w:rPr>
          <w:szCs w:val="22"/>
          <w:u w:val="single"/>
        </w:rPr>
      </w:pPr>
      <w:r w:rsidRPr="0048241D">
        <w:rPr>
          <w:szCs w:val="22"/>
          <w:u w:val="single"/>
        </w:rPr>
        <w:t>Posologia</w:t>
      </w:r>
    </w:p>
    <w:p w14:paraId="59833792" w14:textId="77777777" w:rsidR="00770413" w:rsidRPr="0048241D" w:rsidRDefault="00770413" w:rsidP="004444F8">
      <w:pPr>
        <w:keepNext/>
        <w:tabs>
          <w:tab w:val="clear" w:pos="567"/>
        </w:tabs>
        <w:spacing w:line="240" w:lineRule="auto"/>
        <w:rPr>
          <w:szCs w:val="22"/>
        </w:rPr>
      </w:pPr>
    </w:p>
    <w:p w14:paraId="19F7C8C3" w14:textId="77777777" w:rsidR="00023A35" w:rsidRDefault="00023A35" w:rsidP="004444F8">
      <w:pPr>
        <w:keepNext/>
        <w:spacing w:line="240" w:lineRule="auto"/>
        <w:rPr>
          <w:i/>
          <w:szCs w:val="22"/>
        </w:rPr>
      </w:pPr>
      <w:r w:rsidRPr="009020FD">
        <w:rPr>
          <w:i/>
          <w:szCs w:val="22"/>
        </w:rPr>
        <w:t>Adultos</w:t>
      </w:r>
    </w:p>
    <w:p w14:paraId="50ECB677" w14:textId="77777777" w:rsidR="00C86AD4" w:rsidRPr="009020FD" w:rsidRDefault="00C86AD4" w:rsidP="004444F8">
      <w:pPr>
        <w:keepNext/>
        <w:spacing w:line="240" w:lineRule="auto"/>
        <w:rPr>
          <w:szCs w:val="22"/>
        </w:rPr>
      </w:pPr>
    </w:p>
    <w:p w14:paraId="51DDA9D2" w14:textId="77777777" w:rsidR="009772B1" w:rsidRPr="0048241D" w:rsidRDefault="00023A35" w:rsidP="004444F8">
      <w:pPr>
        <w:spacing w:line="240" w:lineRule="auto"/>
        <w:rPr>
          <w:rStyle w:val="BodyTextCharChar"/>
          <w:sz w:val="22"/>
          <w:szCs w:val="22"/>
        </w:rPr>
      </w:pPr>
      <w:r w:rsidRPr="0048241D">
        <w:rPr>
          <w:rStyle w:val="BodyTextCharChar"/>
          <w:sz w:val="22"/>
          <w:szCs w:val="22"/>
        </w:rPr>
        <w:t xml:space="preserve">A dose recomendada de </w:t>
      </w:r>
      <w:r w:rsidR="005F3858" w:rsidRPr="0048241D">
        <w:rPr>
          <w:szCs w:val="22"/>
        </w:rPr>
        <w:t xml:space="preserve">Revestive </w:t>
      </w:r>
      <w:r w:rsidRPr="0048241D">
        <w:rPr>
          <w:rStyle w:val="BodyTextCharChar"/>
          <w:sz w:val="22"/>
          <w:szCs w:val="22"/>
        </w:rPr>
        <w:t>é de 0,05 mg/kg d</w:t>
      </w:r>
      <w:r w:rsidR="00FA4381" w:rsidRPr="0048241D">
        <w:rPr>
          <w:rStyle w:val="BodyTextCharChar"/>
          <w:sz w:val="22"/>
          <w:szCs w:val="22"/>
        </w:rPr>
        <w:t>e</w:t>
      </w:r>
      <w:r w:rsidRPr="0048241D">
        <w:rPr>
          <w:rStyle w:val="BodyTextCharChar"/>
          <w:sz w:val="22"/>
          <w:szCs w:val="22"/>
        </w:rPr>
        <w:t xml:space="preserve"> peso corporal, uma vez por dia. </w:t>
      </w:r>
      <w:r w:rsidR="001C7081" w:rsidRPr="0048241D">
        <w:rPr>
          <w:rStyle w:val="BodyTextCharChar"/>
          <w:sz w:val="22"/>
          <w:szCs w:val="22"/>
        </w:rPr>
        <w:t xml:space="preserve">O </w:t>
      </w:r>
      <w:r w:rsidRPr="0048241D">
        <w:rPr>
          <w:rStyle w:val="BodyTextCharChar"/>
          <w:sz w:val="22"/>
          <w:szCs w:val="22"/>
        </w:rPr>
        <w:t>volume de injeção por peso corporal</w:t>
      </w:r>
      <w:r w:rsidR="001C7081" w:rsidRPr="0048241D">
        <w:rPr>
          <w:rStyle w:val="BodyTextCharChar"/>
          <w:sz w:val="22"/>
          <w:szCs w:val="22"/>
        </w:rPr>
        <w:t xml:space="preserve"> é apresentado abaixo na </w:t>
      </w:r>
      <w:r w:rsidR="009772B1" w:rsidRPr="0048241D">
        <w:rPr>
          <w:rStyle w:val="BodyTextCharChar"/>
          <w:sz w:val="22"/>
          <w:szCs w:val="22"/>
        </w:rPr>
        <w:t>T</w:t>
      </w:r>
      <w:r w:rsidR="001C7081" w:rsidRPr="0048241D">
        <w:rPr>
          <w:rStyle w:val="BodyTextCharChar"/>
          <w:sz w:val="22"/>
          <w:szCs w:val="22"/>
        </w:rPr>
        <w:t>abela 1</w:t>
      </w:r>
      <w:r w:rsidRPr="0048241D">
        <w:rPr>
          <w:rStyle w:val="BodyTextCharChar"/>
          <w:sz w:val="22"/>
          <w:szCs w:val="22"/>
        </w:rPr>
        <w:t xml:space="preserve">. Devido à heterogeneidade da população </w:t>
      </w:r>
      <w:r w:rsidRPr="0048241D">
        <w:rPr>
          <w:rStyle w:val="BodyTextCharChar"/>
          <w:sz w:val="22"/>
          <w:szCs w:val="22"/>
        </w:rPr>
        <w:lastRenderedPageBreak/>
        <w:t xml:space="preserve">com SIC, poderá ser considerada uma redução </w:t>
      </w:r>
      <w:r w:rsidR="00B448EA" w:rsidRPr="0048241D">
        <w:rPr>
          <w:rStyle w:val="BodyTextCharChar"/>
          <w:sz w:val="22"/>
          <w:szCs w:val="22"/>
        </w:rPr>
        <w:t xml:space="preserve">da posologia diária para alguns doentes, a qual deverá ser </w:t>
      </w:r>
      <w:r w:rsidRPr="0048241D">
        <w:rPr>
          <w:rStyle w:val="BodyTextCharChar"/>
          <w:sz w:val="22"/>
          <w:szCs w:val="22"/>
        </w:rPr>
        <w:t>cuidadosamente monitorizada</w:t>
      </w:r>
      <w:r w:rsidR="00B448EA" w:rsidRPr="0048241D">
        <w:rPr>
          <w:rStyle w:val="BodyTextCharChar"/>
          <w:sz w:val="22"/>
          <w:szCs w:val="22"/>
        </w:rPr>
        <w:t>,</w:t>
      </w:r>
      <w:r w:rsidRPr="0048241D">
        <w:rPr>
          <w:rStyle w:val="BodyTextCharChar"/>
          <w:sz w:val="22"/>
          <w:szCs w:val="22"/>
        </w:rPr>
        <w:t xml:space="preserve"> a fim de otimizar a tolerabilidade do tratamento. Se </w:t>
      </w:r>
      <w:r w:rsidR="00FA4381" w:rsidRPr="0048241D">
        <w:rPr>
          <w:rStyle w:val="BodyTextCharChar"/>
          <w:sz w:val="22"/>
          <w:szCs w:val="22"/>
        </w:rPr>
        <w:t xml:space="preserve">houver omissão de </w:t>
      </w:r>
      <w:r w:rsidRPr="0048241D">
        <w:rPr>
          <w:rStyle w:val="BodyTextCharChar"/>
          <w:sz w:val="22"/>
          <w:szCs w:val="22"/>
        </w:rPr>
        <w:t xml:space="preserve">uma dose, a </w:t>
      </w:r>
      <w:r w:rsidR="00B83CE5" w:rsidRPr="0048241D">
        <w:rPr>
          <w:rStyle w:val="BodyTextCharChar"/>
          <w:sz w:val="22"/>
          <w:szCs w:val="22"/>
        </w:rPr>
        <w:t xml:space="preserve">referida </w:t>
      </w:r>
      <w:r w:rsidRPr="0048241D">
        <w:rPr>
          <w:rStyle w:val="BodyTextCharChar"/>
          <w:sz w:val="22"/>
          <w:szCs w:val="22"/>
        </w:rPr>
        <w:t xml:space="preserve">dose deve ser </w:t>
      </w:r>
      <w:r w:rsidR="004D20AD">
        <w:rPr>
          <w:rStyle w:val="BodyTextCharChar"/>
          <w:sz w:val="22"/>
          <w:szCs w:val="22"/>
        </w:rPr>
        <w:t>injet</w:t>
      </w:r>
      <w:r w:rsidR="004D20AD" w:rsidRPr="0048241D">
        <w:rPr>
          <w:rStyle w:val="BodyTextCharChar"/>
          <w:sz w:val="22"/>
          <w:szCs w:val="22"/>
        </w:rPr>
        <w:t xml:space="preserve">ada </w:t>
      </w:r>
      <w:r w:rsidRPr="0048241D">
        <w:rPr>
          <w:rStyle w:val="BodyTextCharChar"/>
          <w:sz w:val="22"/>
          <w:szCs w:val="22"/>
        </w:rPr>
        <w:t xml:space="preserve">o mais rapidamente possível nesse mesmo dia. </w:t>
      </w:r>
    </w:p>
    <w:p w14:paraId="3FC8B3FB" w14:textId="77777777" w:rsidR="00DD16E2" w:rsidRDefault="00D51260" w:rsidP="004444F8">
      <w:pPr>
        <w:spacing w:line="240" w:lineRule="auto"/>
        <w:rPr>
          <w:rStyle w:val="BodyTextCharChar"/>
          <w:sz w:val="22"/>
          <w:szCs w:val="22"/>
        </w:rPr>
      </w:pPr>
      <w:r w:rsidRPr="0048241D">
        <w:rPr>
          <w:rStyle w:val="BodyTextCharChar"/>
          <w:sz w:val="22"/>
          <w:szCs w:val="22"/>
        </w:rPr>
        <w:t>O efeito do tratamento deve</w:t>
      </w:r>
      <w:r w:rsidR="00F926FC" w:rsidRPr="0048241D">
        <w:rPr>
          <w:rStyle w:val="BodyTextCharChar"/>
          <w:sz w:val="22"/>
          <w:szCs w:val="22"/>
        </w:rPr>
        <w:t>rá</w:t>
      </w:r>
      <w:r w:rsidRPr="0048241D">
        <w:rPr>
          <w:rStyle w:val="BodyTextCharChar"/>
          <w:sz w:val="22"/>
          <w:szCs w:val="22"/>
        </w:rPr>
        <w:t xml:space="preserve"> ser avaliado após 6 meses.</w:t>
      </w:r>
      <w:r w:rsidR="001C7081" w:rsidRPr="0048241D">
        <w:rPr>
          <w:rStyle w:val="BodyTextCharChar"/>
          <w:sz w:val="22"/>
          <w:szCs w:val="22"/>
        </w:rPr>
        <w:t xml:space="preserve"> </w:t>
      </w:r>
      <w:r w:rsidR="00DD16E2">
        <w:rPr>
          <w:rStyle w:val="BodyTextCharChar"/>
          <w:sz w:val="22"/>
          <w:szCs w:val="22"/>
        </w:rPr>
        <w:t xml:space="preserve">Dados limitados de estudos clínicos demonstraram que alguns doentes poderão demorar mais tempo a responder ao tratamento (i.e., aqueles </w:t>
      </w:r>
      <w:r w:rsidR="00C66F6F">
        <w:rPr>
          <w:rStyle w:val="BodyTextCharChar"/>
          <w:sz w:val="22"/>
          <w:szCs w:val="22"/>
        </w:rPr>
        <w:t xml:space="preserve">que continuam a apresentar </w:t>
      </w:r>
      <w:r w:rsidR="00DD16E2">
        <w:rPr>
          <w:rStyle w:val="BodyTextCharChar"/>
          <w:sz w:val="22"/>
          <w:szCs w:val="22"/>
        </w:rPr>
        <w:t>c</w:t>
      </w:r>
      <w:r w:rsidR="00C66F6F">
        <w:rPr>
          <w:rStyle w:val="BodyTextCharChar"/>
          <w:sz w:val="22"/>
          <w:szCs w:val="22"/>
        </w:rPr>
        <w:t>ó</w:t>
      </w:r>
      <w:r w:rsidR="00DD16E2">
        <w:rPr>
          <w:rStyle w:val="BodyTextCharChar"/>
          <w:sz w:val="22"/>
          <w:szCs w:val="22"/>
        </w:rPr>
        <w:t>lon</w:t>
      </w:r>
      <w:r w:rsidR="00C66F6F">
        <w:rPr>
          <w:rStyle w:val="BodyTextCharChar"/>
          <w:sz w:val="22"/>
          <w:szCs w:val="22"/>
        </w:rPr>
        <w:t xml:space="preserve"> em </w:t>
      </w:r>
      <w:r w:rsidR="00DD16E2">
        <w:rPr>
          <w:rStyle w:val="BodyTextCharChar"/>
          <w:sz w:val="22"/>
          <w:szCs w:val="22"/>
        </w:rPr>
        <w:t>continui</w:t>
      </w:r>
      <w:r w:rsidR="00C66F6F">
        <w:rPr>
          <w:rStyle w:val="BodyTextCharChar"/>
          <w:sz w:val="22"/>
          <w:szCs w:val="22"/>
        </w:rPr>
        <w:t>dade ou íleo</w:t>
      </w:r>
      <w:r w:rsidR="00DD16E2">
        <w:rPr>
          <w:rStyle w:val="BodyTextCharChar"/>
          <w:sz w:val="22"/>
          <w:szCs w:val="22"/>
        </w:rPr>
        <w:t xml:space="preserve"> distal/terminal); </w:t>
      </w:r>
      <w:r w:rsidR="00C66F6F">
        <w:rPr>
          <w:rStyle w:val="BodyTextCharChar"/>
          <w:sz w:val="22"/>
          <w:szCs w:val="22"/>
        </w:rPr>
        <w:t xml:space="preserve">deve reconsiderar-se a necessidade de continuar o tratamento se não se atingir uma melhoria global após </w:t>
      </w:r>
      <w:r w:rsidR="00DD16E2">
        <w:rPr>
          <w:rStyle w:val="BodyTextCharChar"/>
          <w:sz w:val="22"/>
          <w:szCs w:val="22"/>
        </w:rPr>
        <w:t>12 m</w:t>
      </w:r>
      <w:r w:rsidR="00C66F6F">
        <w:rPr>
          <w:rStyle w:val="BodyTextCharChar"/>
          <w:sz w:val="22"/>
          <w:szCs w:val="22"/>
        </w:rPr>
        <w:t>eses</w:t>
      </w:r>
      <w:r w:rsidR="00DD16E2">
        <w:rPr>
          <w:rStyle w:val="BodyTextCharChar"/>
          <w:sz w:val="22"/>
          <w:szCs w:val="22"/>
        </w:rPr>
        <w:t>.</w:t>
      </w:r>
    </w:p>
    <w:p w14:paraId="11AD8418" w14:textId="77777777" w:rsidR="00DD16E2" w:rsidRDefault="00DD16E2" w:rsidP="004444F8">
      <w:pPr>
        <w:spacing w:line="240" w:lineRule="auto"/>
        <w:rPr>
          <w:rStyle w:val="BodyTextCharChar"/>
          <w:sz w:val="22"/>
          <w:szCs w:val="22"/>
        </w:rPr>
      </w:pPr>
    </w:p>
    <w:p w14:paraId="48B15360" w14:textId="77777777" w:rsidR="00023A35" w:rsidRPr="0048241D" w:rsidRDefault="001C7081" w:rsidP="004444F8">
      <w:pPr>
        <w:spacing w:line="240" w:lineRule="auto"/>
        <w:rPr>
          <w:rStyle w:val="BodyTextCharChar"/>
          <w:sz w:val="22"/>
          <w:szCs w:val="22"/>
        </w:rPr>
      </w:pPr>
      <w:r w:rsidRPr="0048241D">
        <w:rPr>
          <w:rStyle w:val="BodyTextCharChar"/>
          <w:sz w:val="22"/>
          <w:szCs w:val="22"/>
        </w:rPr>
        <w:t>É recomendada a continuidade do tratamento em doentes que fizeram o desmame da nutrição parentérica</w:t>
      </w:r>
      <w:r w:rsidR="00915762" w:rsidRPr="0048241D">
        <w:rPr>
          <w:rStyle w:val="BodyTextCharChar"/>
          <w:sz w:val="22"/>
          <w:szCs w:val="22"/>
        </w:rPr>
        <w:t>.</w:t>
      </w:r>
    </w:p>
    <w:p w14:paraId="55D86EBA" w14:textId="77777777" w:rsidR="00915762" w:rsidRPr="0048241D" w:rsidRDefault="00915762" w:rsidP="004444F8">
      <w:pPr>
        <w:spacing w:line="240" w:lineRule="auto"/>
        <w:rPr>
          <w:rStyle w:val="BodyTextCharChar"/>
          <w:sz w:val="22"/>
          <w:szCs w:val="22"/>
        </w:rPr>
      </w:pPr>
    </w:p>
    <w:p w14:paraId="64159319" w14:textId="324B143E" w:rsidR="00C86AD4" w:rsidRDefault="00873B64" w:rsidP="004444F8">
      <w:pPr>
        <w:keepNext/>
        <w:spacing w:line="240" w:lineRule="auto"/>
        <w:rPr>
          <w:rStyle w:val="BodyTextCharChar"/>
          <w:b/>
          <w:bCs/>
          <w:iCs/>
          <w:sz w:val="22"/>
          <w:szCs w:val="22"/>
        </w:rPr>
      </w:pPr>
      <w:r w:rsidRPr="009020FD">
        <w:rPr>
          <w:rStyle w:val="BodyTextCharChar"/>
          <w:b/>
          <w:bCs/>
          <w:iCs/>
          <w:sz w:val="22"/>
          <w:szCs w:val="22"/>
        </w:rPr>
        <w:t>Tabela 1</w:t>
      </w:r>
      <w:r w:rsidR="00C86AD4">
        <w:rPr>
          <w:rStyle w:val="BodyTextCharChar"/>
          <w:b/>
          <w:bCs/>
          <w:iCs/>
          <w:sz w:val="22"/>
          <w:szCs w:val="22"/>
        </w:rPr>
        <w:t>: Volume de injeção por peso corporal para</w:t>
      </w:r>
      <w:r w:rsidR="00C86AD4" w:rsidRPr="00885434">
        <w:rPr>
          <w:rStyle w:val="BodyTextCharChar"/>
          <w:b/>
          <w:bCs/>
          <w:iCs/>
          <w:sz w:val="22"/>
          <w:szCs w:val="22"/>
        </w:rPr>
        <w:t xml:space="preserve"> </w:t>
      </w:r>
      <w:r w:rsidR="00C86AD4">
        <w:rPr>
          <w:rStyle w:val="BodyTextCharChar"/>
          <w:b/>
          <w:bCs/>
          <w:iCs/>
          <w:sz w:val="22"/>
          <w:szCs w:val="22"/>
        </w:rPr>
        <w:t>a</w:t>
      </w:r>
      <w:r w:rsidR="00C86AD4" w:rsidRPr="00885434">
        <w:rPr>
          <w:rStyle w:val="BodyTextCharChar"/>
          <w:b/>
          <w:bCs/>
          <w:iCs/>
          <w:sz w:val="22"/>
          <w:szCs w:val="22"/>
        </w:rPr>
        <w:t>dult</w:t>
      </w:r>
      <w:r w:rsidR="00C86AD4">
        <w:rPr>
          <w:rStyle w:val="BodyTextCharChar"/>
          <w:b/>
          <w:bCs/>
          <w:iCs/>
          <w:sz w:val="22"/>
          <w:szCs w:val="22"/>
        </w:rPr>
        <w:t>o</w:t>
      </w:r>
      <w:r w:rsidR="00C86AD4" w:rsidRPr="00885434">
        <w:rPr>
          <w:rStyle w:val="BodyTextCharChar"/>
          <w:b/>
          <w:bCs/>
          <w:iCs/>
          <w:sz w:val="22"/>
          <w:szCs w:val="22"/>
        </w:rPr>
        <w:t>s</w:t>
      </w:r>
    </w:p>
    <w:p w14:paraId="6B1CC224" w14:textId="2AB90385" w:rsidR="00873B64" w:rsidRPr="009020FD" w:rsidRDefault="00873B64" w:rsidP="004444F8">
      <w:pPr>
        <w:keepNext/>
        <w:spacing w:line="240" w:lineRule="auto"/>
        <w:rPr>
          <w:rStyle w:val="BodyTextCharChar"/>
          <w:iCs/>
          <w:sz w:val="22"/>
          <w:szCs w:val="22"/>
        </w:rPr>
      </w:pPr>
    </w:p>
    <w:tbl>
      <w:tblPr>
        <w:tblW w:w="307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46"/>
        <w:gridCol w:w="3319"/>
      </w:tblGrid>
      <w:tr w:rsidR="00873B64" w:rsidRPr="0048241D" w14:paraId="100514AC" w14:textId="77777777" w:rsidTr="006408E5">
        <w:trPr>
          <w:cantSplit/>
          <w:trHeight w:val="315"/>
        </w:trPr>
        <w:tc>
          <w:tcPr>
            <w:tcW w:w="2018" w:type="pct"/>
            <w:noWrap/>
            <w:tcMar>
              <w:top w:w="0" w:type="dxa"/>
              <w:left w:w="108" w:type="dxa"/>
              <w:bottom w:w="0" w:type="dxa"/>
              <w:right w:w="108" w:type="dxa"/>
            </w:tcMar>
            <w:vAlign w:val="center"/>
          </w:tcPr>
          <w:p w14:paraId="4950C07C" w14:textId="77777777" w:rsidR="00873B64" w:rsidRPr="0048241D" w:rsidRDefault="00873B64" w:rsidP="004444F8">
            <w:pPr>
              <w:keepNext/>
              <w:tabs>
                <w:tab w:val="clear" w:pos="567"/>
              </w:tabs>
              <w:spacing w:line="240" w:lineRule="auto"/>
              <w:jc w:val="center"/>
              <w:rPr>
                <w:szCs w:val="22"/>
              </w:rPr>
            </w:pPr>
            <w:r w:rsidRPr="0048241D">
              <w:rPr>
                <w:szCs w:val="22"/>
              </w:rPr>
              <w:t>Peso corporal</w:t>
            </w:r>
          </w:p>
        </w:tc>
        <w:tc>
          <w:tcPr>
            <w:tcW w:w="2982" w:type="pct"/>
            <w:noWrap/>
            <w:tcMar>
              <w:top w:w="0" w:type="dxa"/>
              <w:left w:w="108" w:type="dxa"/>
              <w:bottom w:w="0" w:type="dxa"/>
              <w:right w:w="108" w:type="dxa"/>
            </w:tcMar>
            <w:vAlign w:val="center"/>
          </w:tcPr>
          <w:p w14:paraId="39F533FB" w14:textId="77777777" w:rsidR="007A261C" w:rsidRPr="000B4004" w:rsidRDefault="007A261C" w:rsidP="004444F8">
            <w:pPr>
              <w:keepNext/>
              <w:tabs>
                <w:tab w:val="clear" w:pos="567"/>
              </w:tabs>
              <w:spacing w:line="240" w:lineRule="auto"/>
              <w:jc w:val="center"/>
              <w:rPr>
                <w:b/>
                <w:szCs w:val="22"/>
              </w:rPr>
            </w:pPr>
            <w:r w:rsidRPr="000B4004">
              <w:rPr>
                <w:b/>
                <w:szCs w:val="22"/>
              </w:rPr>
              <w:t>Dosagem de 5 mg</w:t>
            </w:r>
          </w:p>
          <w:p w14:paraId="0ED80359" w14:textId="77777777" w:rsidR="00873B64" w:rsidRPr="0048241D" w:rsidRDefault="00873B64" w:rsidP="004444F8">
            <w:pPr>
              <w:keepNext/>
              <w:tabs>
                <w:tab w:val="clear" w:pos="567"/>
              </w:tabs>
              <w:spacing w:line="240" w:lineRule="auto"/>
              <w:jc w:val="center"/>
              <w:rPr>
                <w:szCs w:val="22"/>
              </w:rPr>
            </w:pPr>
            <w:r w:rsidRPr="0048241D">
              <w:rPr>
                <w:szCs w:val="22"/>
              </w:rPr>
              <w:t>Volume a injetar</w:t>
            </w:r>
          </w:p>
        </w:tc>
      </w:tr>
      <w:tr w:rsidR="00873B64" w:rsidRPr="0048241D" w14:paraId="503AD6CB" w14:textId="77777777" w:rsidTr="006408E5">
        <w:trPr>
          <w:cantSplit/>
          <w:trHeight w:val="315"/>
        </w:trPr>
        <w:tc>
          <w:tcPr>
            <w:tcW w:w="2018" w:type="pct"/>
            <w:noWrap/>
            <w:tcMar>
              <w:top w:w="0" w:type="dxa"/>
              <w:left w:w="108" w:type="dxa"/>
              <w:bottom w:w="0" w:type="dxa"/>
              <w:right w:w="108" w:type="dxa"/>
            </w:tcMar>
            <w:vAlign w:val="center"/>
          </w:tcPr>
          <w:p w14:paraId="2DF6CBD3" w14:textId="77777777" w:rsidR="00873B64" w:rsidRPr="0048241D" w:rsidRDefault="00873B64" w:rsidP="004444F8">
            <w:pPr>
              <w:keepNext/>
              <w:tabs>
                <w:tab w:val="clear" w:pos="567"/>
              </w:tabs>
              <w:spacing w:line="240" w:lineRule="auto"/>
              <w:jc w:val="center"/>
              <w:rPr>
                <w:szCs w:val="22"/>
              </w:rPr>
            </w:pPr>
            <w:r w:rsidRPr="0048241D">
              <w:rPr>
                <w:szCs w:val="22"/>
              </w:rPr>
              <w:t>38-41 kg</w:t>
            </w:r>
          </w:p>
        </w:tc>
        <w:tc>
          <w:tcPr>
            <w:tcW w:w="2982" w:type="pct"/>
            <w:noWrap/>
            <w:tcMar>
              <w:top w:w="0" w:type="dxa"/>
              <w:left w:w="108" w:type="dxa"/>
              <w:bottom w:w="0" w:type="dxa"/>
              <w:right w:w="108" w:type="dxa"/>
            </w:tcMar>
            <w:vAlign w:val="center"/>
          </w:tcPr>
          <w:p w14:paraId="6FF6201C" w14:textId="77777777" w:rsidR="00873B64" w:rsidRPr="0048241D" w:rsidRDefault="00873B64" w:rsidP="004444F8">
            <w:pPr>
              <w:keepNext/>
              <w:tabs>
                <w:tab w:val="clear" w:pos="567"/>
              </w:tabs>
              <w:spacing w:line="240" w:lineRule="auto"/>
              <w:jc w:val="center"/>
              <w:rPr>
                <w:szCs w:val="22"/>
              </w:rPr>
            </w:pPr>
            <w:r w:rsidRPr="0048241D">
              <w:rPr>
                <w:szCs w:val="22"/>
              </w:rPr>
              <w:t>0,20 ml</w:t>
            </w:r>
          </w:p>
        </w:tc>
      </w:tr>
      <w:tr w:rsidR="00873B64" w:rsidRPr="0048241D" w14:paraId="5FF1A75E" w14:textId="77777777" w:rsidTr="006408E5">
        <w:trPr>
          <w:cantSplit/>
          <w:trHeight w:val="300"/>
        </w:trPr>
        <w:tc>
          <w:tcPr>
            <w:tcW w:w="2018" w:type="pct"/>
            <w:noWrap/>
            <w:tcMar>
              <w:top w:w="0" w:type="dxa"/>
              <w:left w:w="108" w:type="dxa"/>
              <w:bottom w:w="0" w:type="dxa"/>
              <w:right w:w="108" w:type="dxa"/>
            </w:tcMar>
            <w:vAlign w:val="center"/>
          </w:tcPr>
          <w:p w14:paraId="7C4F1710" w14:textId="77777777" w:rsidR="00873B64" w:rsidRPr="0048241D" w:rsidRDefault="00873B64" w:rsidP="004444F8">
            <w:pPr>
              <w:keepNext/>
              <w:tabs>
                <w:tab w:val="clear" w:pos="567"/>
              </w:tabs>
              <w:spacing w:line="240" w:lineRule="auto"/>
              <w:jc w:val="center"/>
              <w:rPr>
                <w:szCs w:val="22"/>
              </w:rPr>
            </w:pPr>
            <w:r w:rsidRPr="0048241D">
              <w:rPr>
                <w:szCs w:val="22"/>
              </w:rPr>
              <w:t>42-45 kg</w:t>
            </w:r>
          </w:p>
        </w:tc>
        <w:tc>
          <w:tcPr>
            <w:tcW w:w="2982" w:type="pct"/>
            <w:noWrap/>
            <w:tcMar>
              <w:top w:w="0" w:type="dxa"/>
              <w:left w:w="108" w:type="dxa"/>
              <w:bottom w:w="0" w:type="dxa"/>
              <w:right w:w="108" w:type="dxa"/>
            </w:tcMar>
            <w:vAlign w:val="center"/>
          </w:tcPr>
          <w:p w14:paraId="0134C18B" w14:textId="77777777" w:rsidR="00873B64" w:rsidRPr="0048241D" w:rsidRDefault="00873B64" w:rsidP="004444F8">
            <w:pPr>
              <w:keepNext/>
              <w:tabs>
                <w:tab w:val="clear" w:pos="567"/>
              </w:tabs>
              <w:spacing w:line="240" w:lineRule="auto"/>
              <w:jc w:val="center"/>
              <w:rPr>
                <w:szCs w:val="22"/>
              </w:rPr>
            </w:pPr>
            <w:r w:rsidRPr="0048241D">
              <w:rPr>
                <w:szCs w:val="22"/>
              </w:rPr>
              <w:t>0,22 ml</w:t>
            </w:r>
          </w:p>
        </w:tc>
      </w:tr>
      <w:tr w:rsidR="00873B64" w:rsidRPr="0048241D" w14:paraId="0F44CF2B" w14:textId="77777777" w:rsidTr="006408E5">
        <w:trPr>
          <w:cantSplit/>
          <w:trHeight w:val="300"/>
        </w:trPr>
        <w:tc>
          <w:tcPr>
            <w:tcW w:w="2018" w:type="pct"/>
            <w:noWrap/>
            <w:tcMar>
              <w:top w:w="0" w:type="dxa"/>
              <w:left w:w="108" w:type="dxa"/>
              <w:bottom w:w="0" w:type="dxa"/>
              <w:right w:w="108" w:type="dxa"/>
            </w:tcMar>
            <w:vAlign w:val="center"/>
          </w:tcPr>
          <w:p w14:paraId="54AEB1FE" w14:textId="77777777" w:rsidR="00873B64" w:rsidRPr="0048241D" w:rsidRDefault="00873B64" w:rsidP="004444F8">
            <w:pPr>
              <w:keepNext/>
              <w:tabs>
                <w:tab w:val="clear" w:pos="567"/>
              </w:tabs>
              <w:spacing w:line="240" w:lineRule="auto"/>
              <w:jc w:val="center"/>
              <w:rPr>
                <w:szCs w:val="22"/>
              </w:rPr>
            </w:pPr>
            <w:r w:rsidRPr="0048241D">
              <w:rPr>
                <w:szCs w:val="22"/>
              </w:rPr>
              <w:t>46-49 kg</w:t>
            </w:r>
          </w:p>
        </w:tc>
        <w:tc>
          <w:tcPr>
            <w:tcW w:w="2982" w:type="pct"/>
            <w:noWrap/>
            <w:tcMar>
              <w:top w:w="0" w:type="dxa"/>
              <w:left w:w="108" w:type="dxa"/>
              <w:bottom w:w="0" w:type="dxa"/>
              <w:right w:w="108" w:type="dxa"/>
            </w:tcMar>
            <w:vAlign w:val="center"/>
          </w:tcPr>
          <w:p w14:paraId="4CEF3158" w14:textId="77777777" w:rsidR="00873B64" w:rsidRPr="0048241D" w:rsidRDefault="00873B64" w:rsidP="004444F8">
            <w:pPr>
              <w:keepNext/>
              <w:tabs>
                <w:tab w:val="clear" w:pos="567"/>
              </w:tabs>
              <w:spacing w:line="240" w:lineRule="auto"/>
              <w:jc w:val="center"/>
              <w:rPr>
                <w:szCs w:val="22"/>
              </w:rPr>
            </w:pPr>
            <w:r w:rsidRPr="0048241D">
              <w:rPr>
                <w:szCs w:val="22"/>
              </w:rPr>
              <w:t>0,24 ml</w:t>
            </w:r>
          </w:p>
        </w:tc>
      </w:tr>
      <w:tr w:rsidR="00873B64" w:rsidRPr="0048241D" w14:paraId="5A8C30F6" w14:textId="77777777" w:rsidTr="006408E5">
        <w:trPr>
          <w:cantSplit/>
          <w:trHeight w:val="300"/>
        </w:trPr>
        <w:tc>
          <w:tcPr>
            <w:tcW w:w="2018" w:type="pct"/>
            <w:noWrap/>
            <w:tcMar>
              <w:top w:w="0" w:type="dxa"/>
              <w:left w:w="108" w:type="dxa"/>
              <w:bottom w:w="0" w:type="dxa"/>
              <w:right w:w="108" w:type="dxa"/>
            </w:tcMar>
            <w:vAlign w:val="center"/>
          </w:tcPr>
          <w:p w14:paraId="5DCC6210" w14:textId="77777777" w:rsidR="00873B64" w:rsidRPr="0048241D" w:rsidRDefault="00873B64" w:rsidP="004444F8">
            <w:pPr>
              <w:keepNext/>
              <w:tabs>
                <w:tab w:val="clear" w:pos="567"/>
              </w:tabs>
              <w:spacing w:line="240" w:lineRule="auto"/>
              <w:jc w:val="center"/>
              <w:rPr>
                <w:szCs w:val="22"/>
              </w:rPr>
            </w:pPr>
            <w:r w:rsidRPr="0048241D">
              <w:rPr>
                <w:szCs w:val="22"/>
              </w:rPr>
              <w:t>50-53 kg</w:t>
            </w:r>
          </w:p>
        </w:tc>
        <w:tc>
          <w:tcPr>
            <w:tcW w:w="2982" w:type="pct"/>
            <w:noWrap/>
            <w:tcMar>
              <w:top w:w="0" w:type="dxa"/>
              <w:left w:w="108" w:type="dxa"/>
              <w:bottom w:w="0" w:type="dxa"/>
              <w:right w:w="108" w:type="dxa"/>
            </w:tcMar>
            <w:vAlign w:val="center"/>
          </w:tcPr>
          <w:p w14:paraId="04DAD78F" w14:textId="77777777" w:rsidR="00873B64" w:rsidRPr="0048241D" w:rsidRDefault="00873B64" w:rsidP="004444F8">
            <w:pPr>
              <w:keepNext/>
              <w:tabs>
                <w:tab w:val="clear" w:pos="567"/>
              </w:tabs>
              <w:spacing w:line="240" w:lineRule="auto"/>
              <w:jc w:val="center"/>
              <w:rPr>
                <w:szCs w:val="22"/>
              </w:rPr>
            </w:pPr>
            <w:r w:rsidRPr="0048241D">
              <w:rPr>
                <w:szCs w:val="22"/>
              </w:rPr>
              <w:t>0,26 ml</w:t>
            </w:r>
          </w:p>
        </w:tc>
      </w:tr>
      <w:tr w:rsidR="00873B64" w:rsidRPr="0048241D" w14:paraId="1B5AA2B5" w14:textId="77777777" w:rsidTr="006408E5">
        <w:trPr>
          <w:cantSplit/>
          <w:trHeight w:val="300"/>
        </w:trPr>
        <w:tc>
          <w:tcPr>
            <w:tcW w:w="2018" w:type="pct"/>
            <w:noWrap/>
            <w:tcMar>
              <w:top w:w="0" w:type="dxa"/>
              <w:left w:w="108" w:type="dxa"/>
              <w:bottom w:w="0" w:type="dxa"/>
              <w:right w:w="108" w:type="dxa"/>
            </w:tcMar>
            <w:vAlign w:val="center"/>
          </w:tcPr>
          <w:p w14:paraId="4F3F270E" w14:textId="77777777" w:rsidR="00873B64" w:rsidRPr="0048241D" w:rsidRDefault="00873B64" w:rsidP="004444F8">
            <w:pPr>
              <w:keepNext/>
              <w:tabs>
                <w:tab w:val="clear" w:pos="567"/>
              </w:tabs>
              <w:spacing w:line="240" w:lineRule="auto"/>
              <w:jc w:val="center"/>
              <w:rPr>
                <w:szCs w:val="22"/>
              </w:rPr>
            </w:pPr>
            <w:r w:rsidRPr="0048241D">
              <w:rPr>
                <w:szCs w:val="22"/>
              </w:rPr>
              <w:t>54-57 kg</w:t>
            </w:r>
          </w:p>
        </w:tc>
        <w:tc>
          <w:tcPr>
            <w:tcW w:w="2982" w:type="pct"/>
            <w:noWrap/>
            <w:tcMar>
              <w:top w:w="0" w:type="dxa"/>
              <w:left w:w="108" w:type="dxa"/>
              <w:bottom w:w="0" w:type="dxa"/>
              <w:right w:w="108" w:type="dxa"/>
            </w:tcMar>
            <w:vAlign w:val="center"/>
          </w:tcPr>
          <w:p w14:paraId="44CA2E2F" w14:textId="77777777" w:rsidR="00873B64" w:rsidRPr="0048241D" w:rsidRDefault="00873B64" w:rsidP="004444F8">
            <w:pPr>
              <w:keepNext/>
              <w:tabs>
                <w:tab w:val="clear" w:pos="567"/>
              </w:tabs>
              <w:spacing w:line="240" w:lineRule="auto"/>
              <w:jc w:val="center"/>
              <w:rPr>
                <w:szCs w:val="22"/>
              </w:rPr>
            </w:pPr>
            <w:r w:rsidRPr="0048241D">
              <w:rPr>
                <w:szCs w:val="22"/>
              </w:rPr>
              <w:t>0,28 ml</w:t>
            </w:r>
          </w:p>
        </w:tc>
      </w:tr>
      <w:tr w:rsidR="00873B64" w:rsidRPr="0048241D" w14:paraId="25D7A756" w14:textId="77777777" w:rsidTr="006408E5">
        <w:trPr>
          <w:cantSplit/>
          <w:trHeight w:val="300"/>
        </w:trPr>
        <w:tc>
          <w:tcPr>
            <w:tcW w:w="2018" w:type="pct"/>
            <w:noWrap/>
            <w:tcMar>
              <w:top w:w="0" w:type="dxa"/>
              <w:left w:w="108" w:type="dxa"/>
              <w:bottom w:w="0" w:type="dxa"/>
              <w:right w:w="108" w:type="dxa"/>
            </w:tcMar>
            <w:vAlign w:val="center"/>
          </w:tcPr>
          <w:p w14:paraId="7F20C73A" w14:textId="77777777" w:rsidR="00873B64" w:rsidRPr="0048241D" w:rsidRDefault="00873B64" w:rsidP="004444F8">
            <w:pPr>
              <w:keepNext/>
              <w:tabs>
                <w:tab w:val="clear" w:pos="567"/>
              </w:tabs>
              <w:spacing w:line="240" w:lineRule="auto"/>
              <w:jc w:val="center"/>
              <w:rPr>
                <w:szCs w:val="22"/>
              </w:rPr>
            </w:pPr>
            <w:r w:rsidRPr="0048241D">
              <w:rPr>
                <w:szCs w:val="22"/>
              </w:rPr>
              <w:t>58-61 kg</w:t>
            </w:r>
          </w:p>
        </w:tc>
        <w:tc>
          <w:tcPr>
            <w:tcW w:w="2982" w:type="pct"/>
            <w:noWrap/>
            <w:tcMar>
              <w:top w:w="0" w:type="dxa"/>
              <w:left w:w="108" w:type="dxa"/>
              <w:bottom w:w="0" w:type="dxa"/>
              <w:right w:w="108" w:type="dxa"/>
            </w:tcMar>
            <w:vAlign w:val="center"/>
          </w:tcPr>
          <w:p w14:paraId="2787F53B" w14:textId="77777777" w:rsidR="00873B64" w:rsidRPr="0048241D" w:rsidRDefault="00873B64" w:rsidP="004444F8">
            <w:pPr>
              <w:keepNext/>
              <w:tabs>
                <w:tab w:val="clear" w:pos="567"/>
              </w:tabs>
              <w:spacing w:line="240" w:lineRule="auto"/>
              <w:jc w:val="center"/>
              <w:rPr>
                <w:szCs w:val="22"/>
              </w:rPr>
            </w:pPr>
            <w:r w:rsidRPr="0048241D">
              <w:rPr>
                <w:szCs w:val="22"/>
              </w:rPr>
              <w:t>0,30 ml</w:t>
            </w:r>
          </w:p>
        </w:tc>
      </w:tr>
      <w:tr w:rsidR="00873B64" w:rsidRPr="0048241D" w14:paraId="6CD6A95C" w14:textId="77777777" w:rsidTr="006408E5">
        <w:trPr>
          <w:cantSplit/>
          <w:trHeight w:val="300"/>
        </w:trPr>
        <w:tc>
          <w:tcPr>
            <w:tcW w:w="2018" w:type="pct"/>
            <w:noWrap/>
            <w:tcMar>
              <w:top w:w="0" w:type="dxa"/>
              <w:left w:w="108" w:type="dxa"/>
              <w:bottom w:w="0" w:type="dxa"/>
              <w:right w:w="108" w:type="dxa"/>
            </w:tcMar>
            <w:vAlign w:val="center"/>
          </w:tcPr>
          <w:p w14:paraId="5D3B4BFB" w14:textId="77777777" w:rsidR="00873B64" w:rsidRPr="0048241D" w:rsidRDefault="00873B64" w:rsidP="004444F8">
            <w:pPr>
              <w:keepNext/>
              <w:tabs>
                <w:tab w:val="clear" w:pos="567"/>
              </w:tabs>
              <w:spacing w:line="240" w:lineRule="auto"/>
              <w:jc w:val="center"/>
              <w:rPr>
                <w:szCs w:val="22"/>
              </w:rPr>
            </w:pPr>
            <w:r w:rsidRPr="0048241D">
              <w:rPr>
                <w:szCs w:val="22"/>
              </w:rPr>
              <w:t>62-65 kg</w:t>
            </w:r>
          </w:p>
        </w:tc>
        <w:tc>
          <w:tcPr>
            <w:tcW w:w="2982" w:type="pct"/>
            <w:noWrap/>
            <w:tcMar>
              <w:top w:w="0" w:type="dxa"/>
              <w:left w:w="108" w:type="dxa"/>
              <w:bottom w:w="0" w:type="dxa"/>
              <w:right w:w="108" w:type="dxa"/>
            </w:tcMar>
            <w:vAlign w:val="center"/>
          </w:tcPr>
          <w:p w14:paraId="46DECFCC" w14:textId="77777777" w:rsidR="00873B64" w:rsidRPr="0048241D" w:rsidRDefault="00873B64" w:rsidP="004444F8">
            <w:pPr>
              <w:keepNext/>
              <w:tabs>
                <w:tab w:val="clear" w:pos="567"/>
              </w:tabs>
              <w:spacing w:line="240" w:lineRule="auto"/>
              <w:jc w:val="center"/>
              <w:rPr>
                <w:szCs w:val="22"/>
              </w:rPr>
            </w:pPr>
            <w:r w:rsidRPr="0048241D">
              <w:rPr>
                <w:szCs w:val="22"/>
              </w:rPr>
              <w:t>0,32 ml</w:t>
            </w:r>
          </w:p>
        </w:tc>
      </w:tr>
      <w:tr w:rsidR="00873B64" w:rsidRPr="0048241D" w14:paraId="53479A67" w14:textId="77777777" w:rsidTr="006408E5">
        <w:trPr>
          <w:cantSplit/>
          <w:trHeight w:val="300"/>
        </w:trPr>
        <w:tc>
          <w:tcPr>
            <w:tcW w:w="2018" w:type="pct"/>
            <w:noWrap/>
            <w:tcMar>
              <w:top w:w="0" w:type="dxa"/>
              <w:left w:w="108" w:type="dxa"/>
              <w:bottom w:w="0" w:type="dxa"/>
              <w:right w:w="108" w:type="dxa"/>
            </w:tcMar>
            <w:vAlign w:val="center"/>
          </w:tcPr>
          <w:p w14:paraId="022C2FFA" w14:textId="77777777" w:rsidR="00873B64" w:rsidRPr="0048241D" w:rsidRDefault="00873B64" w:rsidP="004444F8">
            <w:pPr>
              <w:keepNext/>
              <w:tabs>
                <w:tab w:val="clear" w:pos="567"/>
              </w:tabs>
              <w:spacing w:line="240" w:lineRule="auto"/>
              <w:jc w:val="center"/>
              <w:rPr>
                <w:szCs w:val="22"/>
              </w:rPr>
            </w:pPr>
            <w:r w:rsidRPr="0048241D">
              <w:rPr>
                <w:szCs w:val="22"/>
              </w:rPr>
              <w:t>66-69 kg</w:t>
            </w:r>
          </w:p>
        </w:tc>
        <w:tc>
          <w:tcPr>
            <w:tcW w:w="2982" w:type="pct"/>
            <w:noWrap/>
            <w:tcMar>
              <w:top w:w="0" w:type="dxa"/>
              <w:left w:w="108" w:type="dxa"/>
              <w:bottom w:w="0" w:type="dxa"/>
              <w:right w:w="108" w:type="dxa"/>
            </w:tcMar>
            <w:vAlign w:val="center"/>
          </w:tcPr>
          <w:p w14:paraId="74393F8B" w14:textId="77777777" w:rsidR="00873B64" w:rsidRPr="0048241D" w:rsidRDefault="00873B64" w:rsidP="004444F8">
            <w:pPr>
              <w:keepNext/>
              <w:tabs>
                <w:tab w:val="clear" w:pos="567"/>
              </w:tabs>
              <w:spacing w:line="240" w:lineRule="auto"/>
              <w:jc w:val="center"/>
              <w:rPr>
                <w:szCs w:val="22"/>
              </w:rPr>
            </w:pPr>
            <w:r w:rsidRPr="0048241D">
              <w:rPr>
                <w:szCs w:val="22"/>
              </w:rPr>
              <w:t>0,34 ml</w:t>
            </w:r>
          </w:p>
        </w:tc>
      </w:tr>
      <w:tr w:rsidR="00873B64" w:rsidRPr="0048241D" w14:paraId="6DC99149" w14:textId="77777777" w:rsidTr="006408E5">
        <w:trPr>
          <w:cantSplit/>
          <w:trHeight w:val="300"/>
        </w:trPr>
        <w:tc>
          <w:tcPr>
            <w:tcW w:w="2018" w:type="pct"/>
            <w:noWrap/>
            <w:tcMar>
              <w:top w:w="0" w:type="dxa"/>
              <w:left w:w="108" w:type="dxa"/>
              <w:bottom w:w="0" w:type="dxa"/>
              <w:right w:w="108" w:type="dxa"/>
            </w:tcMar>
            <w:vAlign w:val="center"/>
          </w:tcPr>
          <w:p w14:paraId="7CFB4957" w14:textId="77777777" w:rsidR="00873B64" w:rsidRPr="0048241D" w:rsidRDefault="00873B64" w:rsidP="004444F8">
            <w:pPr>
              <w:keepNext/>
              <w:tabs>
                <w:tab w:val="clear" w:pos="567"/>
              </w:tabs>
              <w:spacing w:line="240" w:lineRule="auto"/>
              <w:jc w:val="center"/>
              <w:rPr>
                <w:szCs w:val="22"/>
              </w:rPr>
            </w:pPr>
            <w:r w:rsidRPr="0048241D">
              <w:rPr>
                <w:szCs w:val="22"/>
              </w:rPr>
              <w:t>70-73 kg</w:t>
            </w:r>
          </w:p>
        </w:tc>
        <w:tc>
          <w:tcPr>
            <w:tcW w:w="2982" w:type="pct"/>
            <w:noWrap/>
            <w:tcMar>
              <w:top w:w="0" w:type="dxa"/>
              <w:left w:w="108" w:type="dxa"/>
              <w:bottom w:w="0" w:type="dxa"/>
              <w:right w:w="108" w:type="dxa"/>
            </w:tcMar>
            <w:vAlign w:val="center"/>
          </w:tcPr>
          <w:p w14:paraId="4F398C56" w14:textId="77777777" w:rsidR="00873B64" w:rsidRPr="0048241D" w:rsidRDefault="00873B64" w:rsidP="004444F8">
            <w:pPr>
              <w:keepNext/>
              <w:tabs>
                <w:tab w:val="clear" w:pos="567"/>
              </w:tabs>
              <w:spacing w:line="240" w:lineRule="auto"/>
              <w:jc w:val="center"/>
              <w:rPr>
                <w:szCs w:val="22"/>
              </w:rPr>
            </w:pPr>
            <w:r w:rsidRPr="0048241D">
              <w:rPr>
                <w:szCs w:val="22"/>
              </w:rPr>
              <w:t>0,36 ml</w:t>
            </w:r>
          </w:p>
        </w:tc>
      </w:tr>
      <w:tr w:rsidR="00873B64" w:rsidRPr="0048241D" w14:paraId="4C09CBAA" w14:textId="77777777" w:rsidTr="006408E5">
        <w:trPr>
          <w:cantSplit/>
          <w:trHeight w:val="300"/>
        </w:trPr>
        <w:tc>
          <w:tcPr>
            <w:tcW w:w="2018" w:type="pct"/>
            <w:noWrap/>
            <w:tcMar>
              <w:top w:w="0" w:type="dxa"/>
              <w:left w:w="108" w:type="dxa"/>
              <w:bottom w:w="0" w:type="dxa"/>
              <w:right w:w="108" w:type="dxa"/>
            </w:tcMar>
            <w:vAlign w:val="center"/>
          </w:tcPr>
          <w:p w14:paraId="68D799C0" w14:textId="77777777" w:rsidR="00873B64" w:rsidRPr="0048241D" w:rsidRDefault="00873B64" w:rsidP="004444F8">
            <w:pPr>
              <w:keepNext/>
              <w:tabs>
                <w:tab w:val="clear" w:pos="567"/>
              </w:tabs>
              <w:spacing w:line="240" w:lineRule="auto"/>
              <w:jc w:val="center"/>
              <w:rPr>
                <w:szCs w:val="22"/>
              </w:rPr>
            </w:pPr>
            <w:r w:rsidRPr="0048241D">
              <w:rPr>
                <w:szCs w:val="22"/>
              </w:rPr>
              <w:t>74-77 kg</w:t>
            </w:r>
          </w:p>
        </w:tc>
        <w:tc>
          <w:tcPr>
            <w:tcW w:w="2982" w:type="pct"/>
            <w:noWrap/>
            <w:tcMar>
              <w:top w:w="0" w:type="dxa"/>
              <w:left w:w="108" w:type="dxa"/>
              <w:bottom w:w="0" w:type="dxa"/>
              <w:right w:w="108" w:type="dxa"/>
            </w:tcMar>
            <w:vAlign w:val="center"/>
          </w:tcPr>
          <w:p w14:paraId="32323AE2" w14:textId="77777777" w:rsidR="00873B64" w:rsidRPr="0048241D" w:rsidRDefault="00873B64" w:rsidP="004444F8">
            <w:pPr>
              <w:keepNext/>
              <w:tabs>
                <w:tab w:val="clear" w:pos="567"/>
              </w:tabs>
              <w:spacing w:line="240" w:lineRule="auto"/>
              <w:jc w:val="center"/>
              <w:rPr>
                <w:szCs w:val="22"/>
              </w:rPr>
            </w:pPr>
            <w:r w:rsidRPr="0048241D">
              <w:rPr>
                <w:szCs w:val="22"/>
              </w:rPr>
              <w:t>0,38 ml</w:t>
            </w:r>
          </w:p>
        </w:tc>
      </w:tr>
      <w:tr w:rsidR="00873B64" w:rsidRPr="0048241D" w14:paraId="01A0A9FA" w14:textId="77777777" w:rsidTr="006408E5">
        <w:trPr>
          <w:cantSplit/>
          <w:trHeight w:val="300"/>
        </w:trPr>
        <w:tc>
          <w:tcPr>
            <w:tcW w:w="2018" w:type="pct"/>
            <w:noWrap/>
            <w:tcMar>
              <w:top w:w="0" w:type="dxa"/>
              <w:left w:w="108" w:type="dxa"/>
              <w:bottom w:w="0" w:type="dxa"/>
              <w:right w:w="108" w:type="dxa"/>
            </w:tcMar>
            <w:vAlign w:val="center"/>
          </w:tcPr>
          <w:p w14:paraId="2ED71140" w14:textId="77777777" w:rsidR="00873B64" w:rsidRPr="0048241D" w:rsidRDefault="00873B64" w:rsidP="004444F8">
            <w:pPr>
              <w:keepNext/>
              <w:tabs>
                <w:tab w:val="clear" w:pos="567"/>
              </w:tabs>
              <w:spacing w:line="240" w:lineRule="auto"/>
              <w:jc w:val="center"/>
              <w:rPr>
                <w:szCs w:val="22"/>
              </w:rPr>
            </w:pPr>
            <w:r w:rsidRPr="0048241D">
              <w:rPr>
                <w:szCs w:val="22"/>
              </w:rPr>
              <w:t>78-81 kg</w:t>
            </w:r>
          </w:p>
        </w:tc>
        <w:tc>
          <w:tcPr>
            <w:tcW w:w="2982" w:type="pct"/>
            <w:noWrap/>
            <w:tcMar>
              <w:top w:w="0" w:type="dxa"/>
              <w:left w:w="108" w:type="dxa"/>
              <w:bottom w:w="0" w:type="dxa"/>
              <w:right w:w="108" w:type="dxa"/>
            </w:tcMar>
            <w:vAlign w:val="center"/>
          </w:tcPr>
          <w:p w14:paraId="0BBD8B96" w14:textId="77777777" w:rsidR="00873B64" w:rsidRPr="0048241D" w:rsidRDefault="00873B64" w:rsidP="004444F8">
            <w:pPr>
              <w:keepNext/>
              <w:tabs>
                <w:tab w:val="clear" w:pos="567"/>
              </w:tabs>
              <w:spacing w:line="240" w:lineRule="auto"/>
              <w:jc w:val="center"/>
              <w:rPr>
                <w:szCs w:val="22"/>
              </w:rPr>
            </w:pPr>
            <w:r w:rsidRPr="0048241D">
              <w:rPr>
                <w:szCs w:val="22"/>
              </w:rPr>
              <w:t>0,40 ml</w:t>
            </w:r>
          </w:p>
        </w:tc>
      </w:tr>
      <w:tr w:rsidR="00873B64" w:rsidRPr="0048241D" w14:paraId="11EDDFD6" w14:textId="77777777" w:rsidTr="006408E5">
        <w:trPr>
          <w:cantSplit/>
          <w:trHeight w:val="300"/>
        </w:trPr>
        <w:tc>
          <w:tcPr>
            <w:tcW w:w="2018" w:type="pct"/>
            <w:noWrap/>
            <w:tcMar>
              <w:top w:w="0" w:type="dxa"/>
              <w:left w:w="108" w:type="dxa"/>
              <w:bottom w:w="0" w:type="dxa"/>
              <w:right w:w="108" w:type="dxa"/>
            </w:tcMar>
            <w:vAlign w:val="center"/>
          </w:tcPr>
          <w:p w14:paraId="0BA57CF1" w14:textId="77777777" w:rsidR="00873B64" w:rsidRPr="0048241D" w:rsidRDefault="00873B64" w:rsidP="004444F8">
            <w:pPr>
              <w:keepNext/>
              <w:tabs>
                <w:tab w:val="clear" w:pos="567"/>
              </w:tabs>
              <w:spacing w:line="240" w:lineRule="auto"/>
              <w:jc w:val="center"/>
              <w:rPr>
                <w:szCs w:val="22"/>
              </w:rPr>
            </w:pPr>
            <w:r w:rsidRPr="0048241D">
              <w:rPr>
                <w:szCs w:val="22"/>
              </w:rPr>
              <w:t>82-85 kg</w:t>
            </w:r>
          </w:p>
        </w:tc>
        <w:tc>
          <w:tcPr>
            <w:tcW w:w="2982" w:type="pct"/>
            <w:noWrap/>
            <w:tcMar>
              <w:top w:w="0" w:type="dxa"/>
              <w:left w:w="108" w:type="dxa"/>
              <w:bottom w:w="0" w:type="dxa"/>
              <w:right w:w="108" w:type="dxa"/>
            </w:tcMar>
            <w:vAlign w:val="center"/>
          </w:tcPr>
          <w:p w14:paraId="66B6E7F7" w14:textId="77777777" w:rsidR="00873B64" w:rsidRPr="0048241D" w:rsidRDefault="00873B64" w:rsidP="004444F8">
            <w:pPr>
              <w:keepNext/>
              <w:tabs>
                <w:tab w:val="clear" w:pos="567"/>
              </w:tabs>
              <w:spacing w:line="240" w:lineRule="auto"/>
              <w:jc w:val="center"/>
              <w:rPr>
                <w:szCs w:val="22"/>
              </w:rPr>
            </w:pPr>
            <w:r w:rsidRPr="0048241D">
              <w:rPr>
                <w:szCs w:val="22"/>
              </w:rPr>
              <w:t>0,42 ml</w:t>
            </w:r>
          </w:p>
        </w:tc>
      </w:tr>
      <w:tr w:rsidR="00873B64" w:rsidRPr="0048241D" w14:paraId="25C6488B" w14:textId="77777777" w:rsidTr="006408E5">
        <w:trPr>
          <w:cantSplit/>
          <w:trHeight w:val="300"/>
        </w:trPr>
        <w:tc>
          <w:tcPr>
            <w:tcW w:w="2018" w:type="pct"/>
            <w:noWrap/>
            <w:tcMar>
              <w:top w:w="0" w:type="dxa"/>
              <w:left w:w="108" w:type="dxa"/>
              <w:bottom w:w="0" w:type="dxa"/>
              <w:right w:w="108" w:type="dxa"/>
            </w:tcMar>
            <w:vAlign w:val="center"/>
          </w:tcPr>
          <w:p w14:paraId="6DB0E284" w14:textId="77777777" w:rsidR="00873B64" w:rsidRPr="0048241D" w:rsidRDefault="00873B64" w:rsidP="004444F8">
            <w:pPr>
              <w:keepNext/>
              <w:tabs>
                <w:tab w:val="clear" w:pos="567"/>
              </w:tabs>
              <w:spacing w:line="240" w:lineRule="auto"/>
              <w:jc w:val="center"/>
              <w:rPr>
                <w:szCs w:val="22"/>
              </w:rPr>
            </w:pPr>
            <w:r w:rsidRPr="0048241D">
              <w:rPr>
                <w:szCs w:val="22"/>
              </w:rPr>
              <w:t>86-89 kg</w:t>
            </w:r>
          </w:p>
        </w:tc>
        <w:tc>
          <w:tcPr>
            <w:tcW w:w="2982" w:type="pct"/>
            <w:noWrap/>
            <w:tcMar>
              <w:top w:w="0" w:type="dxa"/>
              <w:left w:w="108" w:type="dxa"/>
              <w:bottom w:w="0" w:type="dxa"/>
              <w:right w:w="108" w:type="dxa"/>
            </w:tcMar>
            <w:vAlign w:val="center"/>
          </w:tcPr>
          <w:p w14:paraId="35EED0A0" w14:textId="77777777" w:rsidR="00873B64" w:rsidRPr="0048241D" w:rsidRDefault="00873B64" w:rsidP="004444F8">
            <w:pPr>
              <w:keepNext/>
              <w:tabs>
                <w:tab w:val="clear" w:pos="567"/>
              </w:tabs>
              <w:spacing w:line="240" w:lineRule="auto"/>
              <w:jc w:val="center"/>
              <w:rPr>
                <w:szCs w:val="22"/>
              </w:rPr>
            </w:pPr>
            <w:r w:rsidRPr="0048241D">
              <w:rPr>
                <w:szCs w:val="22"/>
              </w:rPr>
              <w:t>0,44 ml</w:t>
            </w:r>
          </w:p>
        </w:tc>
      </w:tr>
      <w:tr w:rsidR="00873B64" w:rsidRPr="0048241D" w14:paraId="52A07D36" w14:textId="77777777" w:rsidTr="006408E5">
        <w:trPr>
          <w:cantSplit/>
          <w:trHeight w:val="300"/>
        </w:trPr>
        <w:tc>
          <w:tcPr>
            <w:tcW w:w="2018" w:type="pct"/>
            <w:noWrap/>
            <w:tcMar>
              <w:top w:w="0" w:type="dxa"/>
              <w:left w:w="108" w:type="dxa"/>
              <w:bottom w:w="0" w:type="dxa"/>
              <w:right w:w="108" w:type="dxa"/>
            </w:tcMar>
            <w:vAlign w:val="center"/>
          </w:tcPr>
          <w:p w14:paraId="42D9BBBC" w14:textId="77777777" w:rsidR="00873B64" w:rsidRPr="0048241D" w:rsidRDefault="00873B64" w:rsidP="004444F8">
            <w:pPr>
              <w:tabs>
                <w:tab w:val="clear" w:pos="567"/>
              </w:tabs>
              <w:spacing w:line="240" w:lineRule="auto"/>
              <w:jc w:val="center"/>
              <w:rPr>
                <w:szCs w:val="22"/>
              </w:rPr>
            </w:pPr>
            <w:r w:rsidRPr="0048241D">
              <w:rPr>
                <w:szCs w:val="22"/>
              </w:rPr>
              <w:t>90-93 kg</w:t>
            </w:r>
          </w:p>
        </w:tc>
        <w:tc>
          <w:tcPr>
            <w:tcW w:w="2982" w:type="pct"/>
            <w:noWrap/>
            <w:tcMar>
              <w:top w:w="0" w:type="dxa"/>
              <w:left w:w="108" w:type="dxa"/>
              <w:bottom w:w="0" w:type="dxa"/>
              <w:right w:w="108" w:type="dxa"/>
            </w:tcMar>
            <w:vAlign w:val="center"/>
          </w:tcPr>
          <w:p w14:paraId="360400D3" w14:textId="77777777" w:rsidR="00873B64" w:rsidRPr="0048241D" w:rsidRDefault="00873B64" w:rsidP="004444F8">
            <w:pPr>
              <w:tabs>
                <w:tab w:val="clear" w:pos="567"/>
              </w:tabs>
              <w:spacing w:line="240" w:lineRule="auto"/>
              <w:jc w:val="center"/>
              <w:rPr>
                <w:szCs w:val="22"/>
              </w:rPr>
            </w:pPr>
            <w:r w:rsidRPr="0048241D">
              <w:rPr>
                <w:szCs w:val="22"/>
              </w:rPr>
              <w:t>0,46 ml</w:t>
            </w:r>
          </w:p>
        </w:tc>
      </w:tr>
    </w:tbl>
    <w:p w14:paraId="71F0634C" w14:textId="77777777" w:rsidR="00873B64" w:rsidRPr="0048241D" w:rsidRDefault="00873B64" w:rsidP="004444F8">
      <w:pPr>
        <w:spacing w:line="240" w:lineRule="auto"/>
        <w:rPr>
          <w:rStyle w:val="BodyTextCharChar"/>
          <w:sz w:val="22"/>
          <w:szCs w:val="22"/>
        </w:rPr>
      </w:pPr>
    </w:p>
    <w:p w14:paraId="2E1E3CEB" w14:textId="47B9A351" w:rsidR="00023A35" w:rsidRDefault="00023A35" w:rsidP="004444F8">
      <w:pPr>
        <w:keepNext/>
        <w:spacing w:line="240" w:lineRule="auto"/>
        <w:rPr>
          <w:i/>
          <w:szCs w:val="22"/>
        </w:rPr>
      </w:pPr>
      <w:r w:rsidRPr="009020FD">
        <w:rPr>
          <w:i/>
          <w:szCs w:val="22"/>
        </w:rPr>
        <w:t>População pediátrica</w:t>
      </w:r>
      <w:r w:rsidR="009339B8" w:rsidRPr="009020FD">
        <w:rPr>
          <w:i/>
          <w:szCs w:val="22"/>
        </w:rPr>
        <w:t xml:space="preserve"> (≥</w:t>
      </w:r>
      <w:r w:rsidR="007479C6">
        <w:rPr>
          <w:i/>
          <w:szCs w:val="22"/>
        </w:rPr>
        <w:t> </w:t>
      </w:r>
      <w:r w:rsidR="009339B8" w:rsidRPr="009020FD">
        <w:rPr>
          <w:i/>
          <w:szCs w:val="22"/>
        </w:rPr>
        <w:t>1 ano)</w:t>
      </w:r>
    </w:p>
    <w:p w14:paraId="4AAB5FF7" w14:textId="77777777" w:rsidR="007479C6" w:rsidRPr="009020FD" w:rsidRDefault="007479C6" w:rsidP="004444F8">
      <w:pPr>
        <w:keepNext/>
        <w:spacing w:line="240" w:lineRule="auto"/>
        <w:rPr>
          <w:bCs/>
          <w:iCs/>
          <w:szCs w:val="22"/>
        </w:rPr>
      </w:pPr>
    </w:p>
    <w:p w14:paraId="5913C2D6" w14:textId="77777777" w:rsidR="00F926FC" w:rsidRPr="0048241D" w:rsidRDefault="00F926FC" w:rsidP="004444F8">
      <w:pPr>
        <w:spacing w:line="240" w:lineRule="auto"/>
        <w:rPr>
          <w:rStyle w:val="BodyTextCharChar"/>
          <w:sz w:val="22"/>
          <w:szCs w:val="22"/>
        </w:rPr>
      </w:pPr>
      <w:r w:rsidRPr="0048241D">
        <w:rPr>
          <w:rStyle w:val="BodyTextCharChar"/>
          <w:sz w:val="22"/>
          <w:szCs w:val="22"/>
        </w:rPr>
        <w:t>O tratamento deve ser iniciado sob a supervisão de um médico com experiência no tratamento da SIC pediátrica.</w:t>
      </w:r>
    </w:p>
    <w:p w14:paraId="66265FCF" w14:textId="77777777" w:rsidR="00915762" w:rsidRPr="0048241D" w:rsidRDefault="00915762" w:rsidP="004444F8">
      <w:pPr>
        <w:spacing w:line="240" w:lineRule="auto"/>
        <w:rPr>
          <w:rStyle w:val="BodyTextCharChar"/>
          <w:sz w:val="22"/>
          <w:szCs w:val="22"/>
        </w:rPr>
      </w:pPr>
    </w:p>
    <w:p w14:paraId="693680C2" w14:textId="2B2D5B62" w:rsidR="009339B8" w:rsidRPr="0048241D" w:rsidRDefault="00F926FC" w:rsidP="004444F8">
      <w:pPr>
        <w:spacing w:line="240" w:lineRule="auto"/>
        <w:rPr>
          <w:rStyle w:val="BodyTextCharChar"/>
          <w:sz w:val="22"/>
          <w:szCs w:val="22"/>
        </w:rPr>
      </w:pPr>
      <w:r w:rsidRPr="0048241D">
        <w:rPr>
          <w:rStyle w:val="BodyTextCharChar"/>
          <w:sz w:val="22"/>
          <w:szCs w:val="22"/>
        </w:rPr>
        <w:t>A dose recomendada de Revestive em crianças e adolescentes (1</w:t>
      </w:r>
      <w:r w:rsidR="00CA6551" w:rsidRPr="0048241D">
        <w:rPr>
          <w:rStyle w:val="BodyTextCharChar"/>
          <w:sz w:val="22"/>
          <w:szCs w:val="22"/>
        </w:rPr>
        <w:t> </w:t>
      </w:r>
      <w:r w:rsidRPr="0048241D">
        <w:rPr>
          <w:rStyle w:val="BodyTextCharChar"/>
          <w:sz w:val="22"/>
          <w:szCs w:val="22"/>
        </w:rPr>
        <w:t>a 17 anos de idade) é a mesma que nos adultos (0,05 mg/kg de peso co</w:t>
      </w:r>
      <w:r w:rsidR="0017357D" w:rsidRPr="0048241D">
        <w:rPr>
          <w:rStyle w:val="BodyTextCharChar"/>
          <w:sz w:val="22"/>
          <w:szCs w:val="22"/>
        </w:rPr>
        <w:t>r</w:t>
      </w:r>
      <w:r w:rsidRPr="0048241D">
        <w:rPr>
          <w:rStyle w:val="BodyTextCharChar"/>
          <w:sz w:val="22"/>
          <w:szCs w:val="22"/>
        </w:rPr>
        <w:t>po</w:t>
      </w:r>
      <w:r w:rsidR="0017357D" w:rsidRPr="0048241D">
        <w:rPr>
          <w:rStyle w:val="BodyTextCharChar"/>
          <w:sz w:val="22"/>
          <w:szCs w:val="22"/>
        </w:rPr>
        <w:t>r</w:t>
      </w:r>
      <w:r w:rsidRPr="0048241D">
        <w:rPr>
          <w:rStyle w:val="BodyTextCharChar"/>
          <w:sz w:val="22"/>
          <w:szCs w:val="22"/>
        </w:rPr>
        <w:t xml:space="preserve">al uma vez por dia). </w:t>
      </w:r>
      <w:r w:rsidR="00873B64" w:rsidRPr="0048241D">
        <w:rPr>
          <w:rStyle w:val="BodyTextCharChar"/>
          <w:sz w:val="22"/>
          <w:szCs w:val="22"/>
        </w:rPr>
        <w:t>O</w:t>
      </w:r>
      <w:r w:rsidRPr="0048241D">
        <w:rPr>
          <w:rStyle w:val="BodyTextCharChar"/>
          <w:sz w:val="22"/>
          <w:szCs w:val="22"/>
        </w:rPr>
        <w:t xml:space="preserve"> volume de injeção por </w:t>
      </w:r>
      <w:r w:rsidR="008811E5" w:rsidRPr="0048241D">
        <w:rPr>
          <w:rStyle w:val="BodyTextCharChar"/>
          <w:sz w:val="22"/>
          <w:szCs w:val="22"/>
        </w:rPr>
        <w:t xml:space="preserve">kg de </w:t>
      </w:r>
      <w:r w:rsidRPr="0048241D">
        <w:rPr>
          <w:rStyle w:val="BodyTextCharChar"/>
          <w:sz w:val="22"/>
          <w:szCs w:val="22"/>
        </w:rPr>
        <w:t>peso corporal</w:t>
      </w:r>
      <w:r w:rsidR="00873B64" w:rsidRPr="0048241D">
        <w:rPr>
          <w:rStyle w:val="BodyTextCharChar"/>
          <w:sz w:val="22"/>
          <w:szCs w:val="22"/>
        </w:rPr>
        <w:t xml:space="preserve"> </w:t>
      </w:r>
      <w:r w:rsidR="007A261C">
        <w:rPr>
          <w:rStyle w:val="BodyTextCharChar"/>
          <w:sz w:val="22"/>
          <w:szCs w:val="22"/>
        </w:rPr>
        <w:t>ao utilizar-se o frasco para injetáveis na dosagem de 5 mg</w:t>
      </w:r>
      <w:r w:rsidR="007A261C" w:rsidRPr="0048241D">
        <w:rPr>
          <w:rStyle w:val="BodyTextCharChar"/>
          <w:sz w:val="22"/>
          <w:szCs w:val="22"/>
        </w:rPr>
        <w:t xml:space="preserve"> </w:t>
      </w:r>
      <w:r w:rsidR="00873B64" w:rsidRPr="0048241D">
        <w:rPr>
          <w:rStyle w:val="BodyTextCharChar"/>
          <w:sz w:val="22"/>
          <w:szCs w:val="22"/>
        </w:rPr>
        <w:t xml:space="preserve">é apresentado na </w:t>
      </w:r>
      <w:r w:rsidR="009772B1" w:rsidRPr="0048241D">
        <w:rPr>
          <w:rStyle w:val="BodyTextCharChar"/>
          <w:sz w:val="22"/>
          <w:szCs w:val="22"/>
        </w:rPr>
        <w:t>T</w:t>
      </w:r>
      <w:r w:rsidR="00873B64" w:rsidRPr="0048241D">
        <w:rPr>
          <w:rStyle w:val="BodyTextCharChar"/>
          <w:sz w:val="22"/>
          <w:szCs w:val="22"/>
        </w:rPr>
        <w:t>abela 2 abaixo</w:t>
      </w:r>
      <w:r w:rsidRPr="0048241D">
        <w:rPr>
          <w:rStyle w:val="BodyTextCharChar"/>
          <w:sz w:val="22"/>
          <w:szCs w:val="22"/>
        </w:rPr>
        <w:t>.</w:t>
      </w:r>
      <w:r w:rsidR="007A261C">
        <w:rPr>
          <w:rStyle w:val="BodyTextCharChar"/>
          <w:sz w:val="22"/>
          <w:szCs w:val="22"/>
        </w:rPr>
        <w:t xml:space="preserve"> Está também disponível um frasco para injetáveis na dosagem de 1,25 mg para utilização pediátrica</w:t>
      </w:r>
      <w:r w:rsidR="00820750">
        <w:rPr>
          <w:rStyle w:val="BodyTextCharChar"/>
          <w:sz w:val="22"/>
          <w:szCs w:val="22"/>
        </w:rPr>
        <w:t xml:space="preserve"> (doentes com um peso corporal &lt;</w:t>
      </w:r>
      <w:r w:rsidR="007479C6">
        <w:rPr>
          <w:rStyle w:val="BodyTextCharChar"/>
          <w:sz w:val="22"/>
          <w:szCs w:val="22"/>
        </w:rPr>
        <w:t> </w:t>
      </w:r>
      <w:r w:rsidR="00820750">
        <w:rPr>
          <w:rStyle w:val="BodyTextCharChar"/>
          <w:sz w:val="22"/>
          <w:szCs w:val="22"/>
        </w:rPr>
        <w:t>20 kg)</w:t>
      </w:r>
      <w:r w:rsidR="007A261C">
        <w:rPr>
          <w:rStyle w:val="BodyTextCharChar"/>
          <w:sz w:val="22"/>
          <w:szCs w:val="22"/>
        </w:rPr>
        <w:t>.</w:t>
      </w:r>
    </w:p>
    <w:p w14:paraId="6AF67647" w14:textId="77777777" w:rsidR="009339B8" w:rsidRPr="0048241D" w:rsidRDefault="009339B8" w:rsidP="004444F8">
      <w:pPr>
        <w:spacing w:line="240" w:lineRule="auto"/>
        <w:rPr>
          <w:rStyle w:val="BodyTextCharChar"/>
          <w:sz w:val="22"/>
          <w:szCs w:val="22"/>
        </w:rPr>
      </w:pPr>
    </w:p>
    <w:p w14:paraId="0C247FE7" w14:textId="64C4108F" w:rsidR="00F926FC" w:rsidRPr="0048241D" w:rsidRDefault="00F926FC" w:rsidP="004444F8">
      <w:pPr>
        <w:spacing w:line="240" w:lineRule="auto"/>
        <w:rPr>
          <w:rStyle w:val="BodyTextCharChar"/>
          <w:sz w:val="22"/>
          <w:szCs w:val="22"/>
        </w:rPr>
      </w:pPr>
      <w:r w:rsidRPr="0048241D">
        <w:rPr>
          <w:rStyle w:val="BodyTextCharChar"/>
          <w:sz w:val="22"/>
          <w:szCs w:val="22"/>
        </w:rPr>
        <w:t xml:space="preserve">Se houver omissão de uma dose, a referida dose deve </w:t>
      </w:r>
      <w:r w:rsidR="0017357D" w:rsidRPr="0048241D">
        <w:rPr>
          <w:rStyle w:val="BodyTextCharChar"/>
          <w:sz w:val="22"/>
          <w:szCs w:val="22"/>
        </w:rPr>
        <w:t xml:space="preserve">ser </w:t>
      </w:r>
      <w:r w:rsidR="004D20AD">
        <w:rPr>
          <w:rStyle w:val="BodyTextCharChar"/>
          <w:sz w:val="22"/>
          <w:szCs w:val="22"/>
        </w:rPr>
        <w:t>injet</w:t>
      </w:r>
      <w:r w:rsidR="004D20AD" w:rsidRPr="0048241D">
        <w:rPr>
          <w:rStyle w:val="BodyTextCharChar"/>
          <w:sz w:val="22"/>
          <w:szCs w:val="22"/>
        </w:rPr>
        <w:t xml:space="preserve">ada </w:t>
      </w:r>
      <w:r w:rsidRPr="0048241D">
        <w:rPr>
          <w:rStyle w:val="BodyTextCharChar"/>
          <w:sz w:val="22"/>
          <w:szCs w:val="22"/>
        </w:rPr>
        <w:t xml:space="preserve">assim que possível nesse </w:t>
      </w:r>
      <w:r w:rsidR="009A217F" w:rsidRPr="0048241D">
        <w:rPr>
          <w:rStyle w:val="BodyTextCharChar"/>
          <w:sz w:val="22"/>
          <w:szCs w:val="22"/>
        </w:rPr>
        <w:t xml:space="preserve">mesmo </w:t>
      </w:r>
      <w:r w:rsidRPr="0048241D">
        <w:rPr>
          <w:rStyle w:val="BodyTextCharChar"/>
          <w:sz w:val="22"/>
          <w:szCs w:val="22"/>
        </w:rPr>
        <w:t xml:space="preserve">dia. Recomenda-se um período de tratamento de </w:t>
      </w:r>
      <w:r w:rsidR="0052076E">
        <w:rPr>
          <w:rStyle w:val="BodyTextCharChar"/>
          <w:sz w:val="22"/>
          <w:szCs w:val="22"/>
        </w:rPr>
        <w:t>6</w:t>
      </w:r>
      <w:r w:rsidRPr="0048241D">
        <w:rPr>
          <w:rStyle w:val="BodyTextCharChar"/>
          <w:sz w:val="22"/>
          <w:szCs w:val="22"/>
        </w:rPr>
        <w:t> </w:t>
      </w:r>
      <w:r w:rsidR="0052076E">
        <w:rPr>
          <w:rStyle w:val="BodyTextCharChar"/>
          <w:sz w:val="22"/>
          <w:szCs w:val="22"/>
        </w:rPr>
        <w:t>mese</w:t>
      </w:r>
      <w:r w:rsidRPr="0048241D">
        <w:rPr>
          <w:rStyle w:val="BodyTextCharChar"/>
          <w:sz w:val="22"/>
          <w:szCs w:val="22"/>
        </w:rPr>
        <w:t>s, após o qual se deverá avaliar o efeito do</w:t>
      </w:r>
      <w:r w:rsidRPr="0048241D">
        <w:rPr>
          <w:noProof/>
          <w:szCs w:val="22"/>
        </w:rPr>
        <w:t xml:space="preserve"> t</w:t>
      </w:r>
      <w:r w:rsidRPr="0048241D">
        <w:rPr>
          <w:rStyle w:val="BodyTextCharChar"/>
          <w:sz w:val="22"/>
          <w:szCs w:val="22"/>
        </w:rPr>
        <w:t>ratamento.</w:t>
      </w:r>
      <w:r w:rsidR="00873B64" w:rsidRPr="0048241D">
        <w:rPr>
          <w:rStyle w:val="BodyTextCharChar"/>
          <w:sz w:val="22"/>
          <w:szCs w:val="22"/>
        </w:rPr>
        <w:t xml:space="preserve"> </w:t>
      </w:r>
      <w:r w:rsidR="009B1E12">
        <w:rPr>
          <w:rStyle w:val="BodyTextCharChar"/>
          <w:sz w:val="22"/>
          <w:szCs w:val="22"/>
        </w:rPr>
        <w:t>Em crianças com idade inferior a dois anos, o tratamento deve ser avaliado após 12</w:t>
      </w:r>
      <w:r w:rsidR="008A392C">
        <w:rPr>
          <w:rStyle w:val="BodyTextCharChar"/>
          <w:sz w:val="22"/>
          <w:szCs w:val="22"/>
        </w:rPr>
        <w:t> </w:t>
      </w:r>
      <w:r w:rsidR="009B1E12">
        <w:rPr>
          <w:rStyle w:val="BodyTextCharChar"/>
          <w:sz w:val="22"/>
          <w:szCs w:val="22"/>
        </w:rPr>
        <w:t xml:space="preserve">semanas. </w:t>
      </w:r>
      <w:r w:rsidR="00873B64" w:rsidRPr="0048241D">
        <w:rPr>
          <w:rStyle w:val="BodyTextCharChar"/>
          <w:sz w:val="22"/>
          <w:szCs w:val="22"/>
        </w:rPr>
        <w:t xml:space="preserve">Não existem dados disponíveis em doentes pediátricos após </w:t>
      </w:r>
      <w:r w:rsidR="009B1E12">
        <w:rPr>
          <w:rStyle w:val="BodyTextCharChar"/>
          <w:sz w:val="22"/>
          <w:szCs w:val="22"/>
        </w:rPr>
        <w:t>o</w:t>
      </w:r>
      <w:r w:rsidR="00873B64" w:rsidRPr="0048241D">
        <w:rPr>
          <w:rStyle w:val="BodyTextCharChar"/>
          <w:sz w:val="22"/>
          <w:szCs w:val="22"/>
        </w:rPr>
        <w:t xml:space="preserve">s </w:t>
      </w:r>
      <w:r w:rsidR="0052076E">
        <w:rPr>
          <w:rStyle w:val="BodyTextCharChar"/>
          <w:sz w:val="22"/>
          <w:szCs w:val="22"/>
        </w:rPr>
        <w:t>6</w:t>
      </w:r>
      <w:r w:rsidR="00873B64" w:rsidRPr="0048241D">
        <w:rPr>
          <w:rStyle w:val="BodyTextCharChar"/>
          <w:sz w:val="22"/>
          <w:szCs w:val="22"/>
        </w:rPr>
        <w:t> </w:t>
      </w:r>
      <w:r w:rsidR="0052076E">
        <w:rPr>
          <w:rStyle w:val="BodyTextCharChar"/>
          <w:sz w:val="22"/>
          <w:szCs w:val="22"/>
        </w:rPr>
        <w:t>mese</w:t>
      </w:r>
      <w:r w:rsidR="00873B64" w:rsidRPr="0048241D">
        <w:rPr>
          <w:rStyle w:val="BodyTextCharChar"/>
          <w:sz w:val="22"/>
          <w:szCs w:val="22"/>
        </w:rPr>
        <w:t>s</w:t>
      </w:r>
      <w:r w:rsidR="009B1E12">
        <w:rPr>
          <w:rStyle w:val="BodyTextCharChar"/>
          <w:sz w:val="22"/>
          <w:szCs w:val="22"/>
        </w:rPr>
        <w:t xml:space="preserve"> (ver secção</w:t>
      </w:r>
      <w:r w:rsidR="008A392C">
        <w:rPr>
          <w:rStyle w:val="BodyTextCharChar"/>
          <w:sz w:val="22"/>
          <w:szCs w:val="22"/>
        </w:rPr>
        <w:t> </w:t>
      </w:r>
      <w:r w:rsidR="009B1E12">
        <w:rPr>
          <w:rStyle w:val="BodyTextCharChar"/>
          <w:sz w:val="22"/>
          <w:szCs w:val="22"/>
        </w:rPr>
        <w:t>5.1)</w:t>
      </w:r>
      <w:r w:rsidR="00873B64" w:rsidRPr="0048241D">
        <w:rPr>
          <w:rStyle w:val="BodyTextCharChar"/>
          <w:sz w:val="22"/>
          <w:szCs w:val="22"/>
        </w:rPr>
        <w:t xml:space="preserve">. </w:t>
      </w:r>
    </w:p>
    <w:p w14:paraId="6F4B6901" w14:textId="77777777" w:rsidR="00F926FC" w:rsidRPr="0048241D" w:rsidRDefault="00F926FC" w:rsidP="004444F8">
      <w:pPr>
        <w:spacing w:line="240" w:lineRule="auto"/>
        <w:rPr>
          <w:szCs w:val="22"/>
        </w:rPr>
      </w:pPr>
    </w:p>
    <w:p w14:paraId="6C2EF98C" w14:textId="2A089965" w:rsidR="007479C6" w:rsidRDefault="00873B64" w:rsidP="004444F8">
      <w:pPr>
        <w:keepNext/>
        <w:spacing w:line="240" w:lineRule="auto"/>
        <w:rPr>
          <w:rStyle w:val="BodyTextCharChar"/>
          <w:b/>
          <w:bCs/>
          <w:iCs/>
          <w:sz w:val="22"/>
          <w:szCs w:val="22"/>
        </w:rPr>
      </w:pPr>
      <w:r w:rsidRPr="009020FD">
        <w:rPr>
          <w:rStyle w:val="BodyTextCharChar"/>
          <w:b/>
          <w:bCs/>
          <w:iCs/>
          <w:sz w:val="22"/>
          <w:szCs w:val="22"/>
        </w:rPr>
        <w:lastRenderedPageBreak/>
        <w:t>Tabela 2</w:t>
      </w:r>
      <w:r w:rsidR="007479C6">
        <w:rPr>
          <w:rStyle w:val="BodyTextCharChar"/>
          <w:b/>
          <w:bCs/>
          <w:iCs/>
          <w:sz w:val="22"/>
          <w:szCs w:val="22"/>
        </w:rPr>
        <w:t>: Volume de injeção por peso corporal para a p</w:t>
      </w:r>
      <w:r w:rsidR="007479C6" w:rsidRPr="008A12D7">
        <w:rPr>
          <w:rStyle w:val="BodyTextCharChar"/>
          <w:b/>
          <w:bCs/>
          <w:iCs/>
          <w:sz w:val="22"/>
          <w:szCs w:val="22"/>
        </w:rPr>
        <w:t>opula</w:t>
      </w:r>
      <w:r w:rsidR="007479C6">
        <w:rPr>
          <w:rStyle w:val="BodyTextCharChar"/>
          <w:b/>
          <w:bCs/>
          <w:iCs/>
          <w:sz w:val="22"/>
          <w:szCs w:val="22"/>
        </w:rPr>
        <w:t>ção pediátrica</w:t>
      </w:r>
      <w:r w:rsidR="007479C6" w:rsidRPr="00926794">
        <w:rPr>
          <w:rStyle w:val="BodyTextCharChar"/>
          <w:b/>
          <w:bCs/>
          <w:iCs/>
          <w:sz w:val="22"/>
          <w:szCs w:val="22"/>
        </w:rPr>
        <w:t xml:space="preserve"> (≥</w:t>
      </w:r>
      <w:r w:rsidR="007479C6">
        <w:rPr>
          <w:rStyle w:val="BodyTextCharChar"/>
          <w:b/>
          <w:bCs/>
          <w:iCs/>
          <w:sz w:val="22"/>
          <w:szCs w:val="22"/>
        </w:rPr>
        <w:t> </w:t>
      </w:r>
      <w:r w:rsidR="007479C6" w:rsidRPr="00926794">
        <w:rPr>
          <w:rStyle w:val="BodyTextCharChar"/>
          <w:b/>
          <w:bCs/>
          <w:iCs/>
          <w:sz w:val="22"/>
          <w:szCs w:val="22"/>
        </w:rPr>
        <w:t>1</w:t>
      </w:r>
      <w:r w:rsidR="007479C6">
        <w:rPr>
          <w:rStyle w:val="BodyTextCharChar"/>
          <w:b/>
          <w:bCs/>
          <w:iCs/>
          <w:sz w:val="22"/>
          <w:szCs w:val="22"/>
        </w:rPr>
        <w:t> ano</w:t>
      </w:r>
      <w:r w:rsidR="007479C6" w:rsidRPr="00926794">
        <w:rPr>
          <w:rStyle w:val="BodyTextCharChar"/>
          <w:b/>
          <w:bCs/>
          <w:iCs/>
          <w:sz w:val="22"/>
          <w:szCs w:val="22"/>
        </w:rPr>
        <w:t>)</w:t>
      </w:r>
    </w:p>
    <w:p w14:paraId="3B082C05" w14:textId="612865F2" w:rsidR="00873B64" w:rsidRPr="009020FD" w:rsidRDefault="00873B64" w:rsidP="004444F8">
      <w:pPr>
        <w:keepNext/>
        <w:spacing w:line="240" w:lineRule="auto"/>
        <w:rPr>
          <w:rStyle w:val="BodyTextCharChar"/>
          <w:iCs/>
          <w:sz w:val="22"/>
          <w:szCs w:val="22"/>
        </w:rPr>
      </w:pPr>
    </w:p>
    <w:tbl>
      <w:tblPr>
        <w:tblW w:w="315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05"/>
        <w:gridCol w:w="3405"/>
      </w:tblGrid>
      <w:tr w:rsidR="00873B64" w:rsidRPr="0048241D" w14:paraId="1B37C923" w14:textId="77777777" w:rsidTr="006408E5">
        <w:trPr>
          <w:cantSplit/>
          <w:trHeight w:val="315"/>
        </w:trPr>
        <w:tc>
          <w:tcPr>
            <w:tcW w:w="2018" w:type="pct"/>
            <w:noWrap/>
            <w:tcMar>
              <w:top w:w="0" w:type="dxa"/>
              <w:left w:w="108" w:type="dxa"/>
              <w:bottom w:w="0" w:type="dxa"/>
              <w:right w:w="108" w:type="dxa"/>
            </w:tcMar>
            <w:vAlign w:val="center"/>
          </w:tcPr>
          <w:p w14:paraId="438DA1F2" w14:textId="77777777" w:rsidR="00873B64" w:rsidRPr="0048241D" w:rsidRDefault="00873B64" w:rsidP="004444F8">
            <w:pPr>
              <w:keepNext/>
              <w:tabs>
                <w:tab w:val="clear" w:pos="567"/>
              </w:tabs>
              <w:spacing w:line="240" w:lineRule="auto"/>
              <w:jc w:val="center"/>
              <w:rPr>
                <w:szCs w:val="22"/>
              </w:rPr>
            </w:pPr>
            <w:r w:rsidRPr="0048241D">
              <w:rPr>
                <w:szCs w:val="22"/>
              </w:rPr>
              <w:t>Peso corporal</w:t>
            </w:r>
          </w:p>
        </w:tc>
        <w:tc>
          <w:tcPr>
            <w:tcW w:w="2982" w:type="pct"/>
            <w:noWrap/>
            <w:tcMar>
              <w:top w:w="0" w:type="dxa"/>
              <w:left w:w="108" w:type="dxa"/>
              <w:bottom w:w="0" w:type="dxa"/>
              <w:right w:w="108" w:type="dxa"/>
            </w:tcMar>
            <w:vAlign w:val="center"/>
          </w:tcPr>
          <w:p w14:paraId="2B8A8A7F" w14:textId="77777777" w:rsidR="007A261C" w:rsidRPr="000B4004" w:rsidRDefault="007A261C" w:rsidP="004444F8">
            <w:pPr>
              <w:keepNext/>
              <w:tabs>
                <w:tab w:val="clear" w:pos="567"/>
              </w:tabs>
              <w:spacing w:line="240" w:lineRule="auto"/>
              <w:jc w:val="center"/>
              <w:rPr>
                <w:b/>
                <w:szCs w:val="22"/>
              </w:rPr>
            </w:pPr>
            <w:r w:rsidRPr="000B4004">
              <w:rPr>
                <w:b/>
                <w:szCs w:val="22"/>
              </w:rPr>
              <w:t>Dosagem de 5 mg</w:t>
            </w:r>
          </w:p>
          <w:p w14:paraId="7CEFEBD8" w14:textId="77777777" w:rsidR="00873B64" w:rsidRPr="0048241D" w:rsidRDefault="00873B64" w:rsidP="004444F8">
            <w:pPr>
              <w:keepNext/>
              <w:tabs>
                <w:tab w:val="clear" w:pos="567"/>
              </w:tabs>
              <w:spacing w:line="240" w:lineRule="auto"/>
              <w:jc w:val="center"/>
              <w:rPr>
                <w:szCs w:val="22"/>
              </w:rPr>
            </w:pPr>
            <w:r w:rsidRPr="0048241D">
              <w:rPr>
                <w:szCs w:val="22"/>
              </w:rPr>
              <w:t>Volume a injetar</w:t>
            </w:r>
          </w:p>
        </w:tc>
      </w:tr>
      <w:tr w:rsidR="00873B64" w:rsidRPr="0048241D" w14:paraId="47D23EFC" w14:textId="77777777" w:rsidTr="006408E5">
        <w:trPr>
          <w:cantSplit/>
          <w:trHeight w:val="315"/>
        </w:trPr>
        <w:tc>
          <w:tcPr>
            <w:tcW w:w="2018" w:type="pct"/>
            <w:noWrap/>
            <w:tcMar>
              <w:top w:w="0" w:type="dxa"/>
              <w:left w:w="108" w:type="dxa"/>
              <w:bottom w:w="0" w:type="dxa"/>
              <w:right w:w="108" w:type="dxa"/>
            </w:tcMar>
            <w:vAlign w:val="center"/>
          </w:tcPr>
          <w:p w14:paraId="462C0D5F" w14:textId="77777777" w:rsidR="00873B64" w:rsidRPr="0048241D" w:rsidRDefault="00873B64" w:rsidP="004444F8">
            <w:pPr>
              <w:keepNext/>
              <w:tabs>
                <w:tab w:val="clear" w:pos="567"/>
              </w:tabs>
              <w:spacing w:line="240" w:lineRule="auto"/>
              <w:jc w:val="center"/>
              <w:rPr>
                <w:szCs w:val="22"/>
              </w:rPr>
            </w:pPr>
            <w:r w:rsidRPr="0048241D">
              <w:rPr>
                <w:szCs w:val="22"/>
              </w:rPr>
              <w:t>10-11 kg</w:t>
            </w:r>
          </w:p>
        </w:tc>
        <w:tc>
          <w:tcPr>
            <w:tcW w:w="2982" w:type="pct"/>
            <w:noWrap/>
            <w:tcMar>
              <w:top w:w="0" w:type="dxa"/>
              <w:left w:w="108" w:type="dxa"/>
              <w:bottom w:w="0" w:type="dxa"/>
              <w:right w:w="108" w:type="dxa"/>
            </w:tcMar>
            <w:vAlign w:val="center"/>
          </w:tcPr>
          <w:p w14:paraId="2309BE32" w14:textId="77777777" w:rsidR="00873B64" w:rsidRPr="0048241D" w:rsidRDefault="00873B64" w:rsidP="004444F8">
            <w:pPr>
              <w:keepNext/>
              <w:tabs>
                <w:tab w:val="clear" w:pos="567"/>
              </w:tabs>
              <w:spacing w:line="240" w:lineRule="auto"/>
              <w:jc w:val="center"/>
              <w:rPr>
                <w:szCs w:val="22"/>
              </w:rPr>
            </w:pPr>
            <w:r w:rsidRPr="0048241D">
              <w:rPr>
                <w:szCs w:val="22"/>
              </w:rPr>
              <w:t>0,05 ml</w:t>
            </w:r>
          </w:p>
        </w:tc>
      </w:tr>
      <w:tr w:rsidR="00873B64" w:rsidRPr="0048241D" w14:paraId="482325AD" w14:textId="77777777" w:rsidTr="006408E5">
        <w:trPr>
          <w:cantSplit/>
          <w:trHeight w:val="315"/>
        </w:trPr>
        <w:tc>
          <w:tcPr>
            <w:tcW w:w="2018" w:type="pct"/>
            <w:noWrap/>
            <w:tcMar>
              <w:top w:w="0" w:type="dxa"/>
              <w:left w:w="108" w:type="dxa"/>
              <w:bottom w:w="0" w:type="dxa"/>
              <w:right w:w="108" w:type="dxa"/>
            </w:tcMar>
            <w:vAlign w:val="center"/>
          </w:tcPr>
          <w:p w14:paraId="67C71393" w14:textId="77777777" w:rsidR="00873B64" w:rsidRPr="0048241D" w:rsidRDefault="00873B64" w:rsidP="004444F8">
            <w:pPr>
              <w:keepNext/>
              <w:tabs>
                <w:tab w:val="clear" w:pos="567"/>
              </w:tabs>
              <w:spacing w:line="240" w:lineRule="auto"/>
              <w:jc w:val="center"/>
              <w:rPr>
                <w:szCs w:val="22"/>
              </w:rPr>
            </w:pPr>
            <w:r w:rsidRPr="0048241D">
              <w:rPr>
                <w:szCs w:val="22"/>
              </w:rPr>
              <w:t>12-13 kg</w:t>
            </w:r>
          </w:p>
        </w:tc>
        <w:tc>
          <w:tcPr>
            <w:tcW w:w="2982" w:type="pct"/>
            <w:noWrap/>
            <w:tcMar>
              <w:top w:w="0" w:type="dxa"/>
              <w:left w:w="108" w:type="dxa"/>
              <w:bottom w:w="0" w:type="dxa"/>
              <w:right w:w="108" w:type="dxa"/>
            </w:tcMar>
            <w:vAlign w:val="center"/>
          </w:tcPr>
          <w:p w14:paraId="5B46D9EC" w14:textId="77777777" w:rsidR="00873B64" w:rsidRPr="0048241D" w:rsidRDefault="00873B64" w:rsidP="004444F8">
            <w:pPr>
              <w:keepNext/>
              <w:tabs>
                <w:tab w:val="clear" w:pos="567"/>
              </w:tabs>
              <w:spacing w:line="240" w:lineRule="auto"/>
              <w:jc w:val="center"/>
              <w:rPr>
                <w:szCs w:val="22"/>
              </w:rPr>
            </w:pPr>
            <w:r w:rsidRPr="0048241D">
              <w:rPr>
                <w:szCs w:val="22"/>
              </w:rPr>
              <w:t>0,06 ml</w:t>
            </w:r>
          </w:p>
        </w:tc>
      </w:tr>
      <w:tr w:rsidR="00873B64" w:rsidRPr="0048241D" w14:paraId="32B54666" w14:textId="77777777" w:rsidTr="006408E5">
        <w:trPr>
          <w:cantSplit/>
          <w:trHeight w:val="315"/>
        </w:trPr>
        <w:tc>
          <w:tcPr>
            <w:tcW w:w="2018" w:type="pct"/>
            <w:noWrap/>
            <w:tcMar>
              <w:top w:w="0" w:type="dxa"/>
              <w:left w:w="108" w:type="dxa"/>
              <w:bottom w:w="0" w:type="dxa"/>
              <w:right w:w="108" w:type="dxa"/>
            </w:tcMar>
            <w:vAlign w:val="center"/>
          </w:tcPr>
          <w:p w14:paraId="076929C1" w14:textId="77777777" w:rsidR="00873B64" w:rsidRPr="0048241D" w:rsidRDefault="00873B64" w:rsidP="004444F8">
            <w:pPr>
              <w:keepNext/>
              <w:tabs>
                <w:tab w:val="clear" w:pos="567"/>
              </w:tabs>
              <w:spacing w:line="240" w:lineRule="auto"/>
              <w:jc w:val="center"/>
              <w:rPr>
                <w:szCs w:val="22"/>
              </w:rPr>
            </w:pPr>
            <w:r w:rsidRPr="0048241D">
              <w:rPr>
                <w:szCs w:val="22"/>
              </w:rPr>
              <w:t>14-17 kg</w:t>
            </w:r>
          </w:p>
        </w:tc>
        <w:tc>
          <w:tcPr>
            <w:tcW w:w="2982" w:type="pct"/>
            <w:noWrap/>
            <w:tcMar>
              <w:top w:w="0" w:type="dxa"/>
              <w:left w:w="108" w:type="dxa"/>
              <w:bottom w:w="0" w:type="dxa"/>
              <w:right w:w="108" w:type="dxa"/>
            </w:tcMar>
            <w:vAlign w:val="center"/>
          </w:tcPr>
          <w:p w14:paraId="687384A9" w14:textId="77777777" w:rsidR="00873B64" w:rsidRPr="0048241D" w:rsidRDefault="00873B64" w:rsidP="004444F8">
            <w:pPr>
              <w:keepNext/>
              <w:tabs>
                <w:tab w:val="clear" w:pos="567"/>
              </w:tabs>
              <w:spacing w:line="240" w:lineRule="auto"/>
              <w:jc w:val="center"/>
              <w:rPr>
                <w:szCs w:val="22"/>
              </w:rPr>
            </w:pPr>
            <w:r w:rsidRPr="0048241D">
              <w:rPr>
                <w:szCs w:val="22"/>
              </w:rPr>
              <w:t>0,08 ml</w:t>
            </w:r>
          </w:p>
        </w:tc>
      </w:tr>
      <w:tr w:rsidR="00873B64" w:rsidRPr="0048241D" w14:paraId="6DFD266B" w14:textId="77777777" w:rsidTr="006408E5">
        <w:trPr>
          <w:cantSplit/>
          <w:trHeight w:val="315"/>
        </w:trPr>
        <w:tc>
          <w:tcPr>
            <w:tcW w:w="2018" w:type="pct"/>
            <w:noWrap/>
            <w:tcMar>
              <w:top w:w="0" w:type="dxa"/>
              <w:left w:w="108" w:type="dxa"/>
              <w:bottom w:w="0" w:type="dxa"/>
              <w:right w:w="108" w:type="dxa"/>
            </w:tcMar>
            <w:vAlign w:val="center"/>
          </w:tcPr>
          <w:p w14:paraId="6F5A8C52" w14:textId="77777777" w:rsidR="00873B64" w:rsidRPr="0048241D" w:rsidRDefault="00873B64" w:rsidP="004444F8">
            <w:pPr>
              <w:keepNext/>
              <w:tabs>
                <w:tab w:val="clear" w:pos="567"/>
              </w:tabs>
              <w:spacing w:line="240" w:lineRule="auto"/>
              <w:jc w:val="center"/>
              <w:rPr>
                <w:szCs w:val="22"/>
              </w:rPr>
            </w:pPr>
            <w:r w:rsidRPr="0048241D">
              <w:rPr>
                <w:szCs w:val="22"/>
              </w:rPr>
              <w:t>18-21 kg</w:t>
            </w:r>
          </w:p>
        </w:tc>
        <w:tc>
          <w:tcPr>
            <w:tcW w:w="2982" w:type="pct"/>
            <w:noWrap/>
            <w:tcMar>
              <w:top w:w="0" w:type="dxa"/>
              <w:left w:w="108" w:type="dxa"/>
              <w:bottom w:w="0" w:type="dxa"/>
              <w:right w:w="108" w:type="dxa"/>
            </w:tcMar>
            <w:vAlign w:val="center"/>
          </w:tcPr>
          <w:p w14:paraId="7FC61AC0" w14:textId="77777777" w:rsidR="00873B64" w:rsidRPr="0048241D" w:rsidRDefault="00873B64" w:rsidP="004444F8">
            <w:pPr>
              <w:keepNext/>
              <w:tabs>
                <w:tab w:val="clear" w:pos="567"/>
              </w:tabs>
              <w:spacing w:line="240" w:lineRule="auto"/>
              <w:jc w:val="center"/>
              <w:rPr>
                <w:szCs w:val="22"/>
              </w:rPr>
            </w:pPr>
            <w:r w:rsidRPr="0048241D">
              <w:rPr>
                <w:szCs w:val="22"/>
              </w:rPr>
              <w:t>0,10 ml</w:t>
            </w:r>
          </w:p>
        </w:tc>
      </w:tr>
      <w:tr w:rsidR="00873B64" w:rsidRPr="0048241D" w14:paraId="4879EDAE" w14:textId="77777777" w:rsidTr="006408E5">
        <w:trPr>
          <w:cantSplit/>
          <w:trHeight w:val="315"/>
        </w:trPr>
        <w:tc>
          <w:tcPr>
            <w:tcW w:w="2018" w:type="pct"/>
            <w:noWrap/>
            <w:tcMar>
              <w:top w:w="0" w:type="dxa"/>
              <w:left w:w="108" w:type="dxa"/>
              <w:bottom w:w="0" w:type="dxa"/>
              <w:right w:w="108" w:type="dxa"/>
            </w:tcMar>
            <w:vAlign w:val="center"/>
          </w:tcPr>
          <w:p w14:paraId="23B7BBA7" w14:textId="77777777" w:rsidR="00873B64" w:rsidRPr="0048241D" w:rsidRDefault="00873B64" w:rsidP="004444F8">
            <w:pPr>
              <w:keepNext/>
              <w:tabs>
                <w:tab w:val="clear" w:pos="567"/>
              </w:tabs>
              <w:spacing w:line="240" w:lineRule="auto"/>
              <w:jc w:val="center"/>
              <w:rPr>
                <w:szCs w:val="22"/>
              </w:rPr>
            </w:pPr>
            <w:r w:rsidRPr="0048241D">
              <w:rPr>
                <w:szCs w:val="22"/>
              </w:rPr>
              <w:t>22-25 kg</w:t>
            </w:r>
          </w:p>
        </w:tc>
        <w:tc>
          <w:tcPr>
            <w:tcW w:w="2982" w:type="pct"/>
            <w:noWrap/>
            <w:tcMar>
              <w:top w:w="0" w:type="dxa"/>
              <w:left w:w="108" w:type="dxa"/>
              <w:bottom w:w="0" w:type="dxa"/>
              <w:right w:w="108" w:type="dxa"/>
            </w:tcMar>
            <w:vAlign w:val="center"/>
          </w:tcPr>
          <w:p w14:paraId="5AA6B4FB" w14:textId="77777777" w:rsidR="00873B64" w:rsidRPr="0048241D" w:rsidRDefault="00873B64" w:rsidP="004444F8">
            <w:pPr>
              <w:keepNext/>
              <w:tabs>
                <w:tab w:val="clear" w:pos="567"/>
              </w:tabs>
              <w:spacing w:line="240" w:lineRule="auto"/>
              <w:jc w:val="center"/>
              <w:rPr>
                <w:szCs w:val="22"/>
              </w:rPr>
            </w:pPr>
            <w:r w:rsidRPr="0048241D">
              <w:rPr>
                <w:szCs w:val="22"/>
              </w:rPr>
              <w:t>0,12 ml</w:t>
            </w:r>
          </w:p>
        </w:tc>
      </w:tr>
      <w:tr w:rsidR="00873B64" w:rsidRPr="0048241D" w14:paraId="76D73534" w14:textId="77777777" w:rsidTr="006408E5">
        <w:trPr>
          <w:cantSplit/>
          <w:trHeight w:val="315"/>
        </w:trPr>
        <w:tc>
          <w:tcPr>
            <w:tcW w:w="2018" w:type="pct"/>
            <w:noWrap/>
            <w:tcMar>
              <w:top w:w="0" w:type="dxa"/>
              <w:left w:w="108" w:type="dxa"/>
              <w:bottom w:w="0" w:type="dxa"/>
              <w:right w:w="108" w:type="dxa"/>
            </w:tcMar>
            <w:vAlign w:val="center"/>
          </w:tcPr>
          <w:p w14:paraId="08A006A7" w14:textId="77777777" w:rsidR="00873B64" w:rsidRPr="0048241D" w:rsidRDefault="00873B64" w:rsidP="004444F8">
            <w:pPr>
              <w:keepNext/>
              <w:tabs>
                <w:tab w:val="clear" w:pos="567"/>
              </w:tabs>
              <w:spacing w:line="240" w:lineRule="auto"/>
              <w:jc w:val="center"/>
              <w:rPr>
                <w:szCs w:val="22"/>
              </w:rPr>
            </w:pPr>
            <w:r w:rsidRPr="0048241D">
              <w:rPr>
                <w:szCs w:val="22"/>
              </w:rPr>
              <w:t>26-29 kg</w:t>
            </w:r>
          </w:p>
        </w:tc>
        <w:tc>
          <w:tcPr>
            <w:tcW w:w="2982" w:type="pct"/>
            <w:noWrap/>
            <w:tcMar>
              <w:top w:w="0" w:type="dxa"/>
              <w:left w:w="108" w:type="dxa"/>
              <w:bottom w:w="0" w:type="dxa"/>
              <w:right w:w="108" w:type="dxa"/>
            </w:tcMar>
            <w:vAlign w:val="center"/>
          </w:tcPr>
          <w:p w14:paraId="7E2BF15B" w14:textId="77777777" w:rsidR="00873B64" w:rsidRPr="0048241D" w:rsidRDefault="00873B64" w:rsidP="004444F8">
            <w:pPr>
              <w:keepNext/>
              <w:tabs>
                <w:tab w:val="clear" w:pos="567"/>
              </w:tabs>
              <w:spacing w:line="240" w:lineRule="auto"/>
              <w:jc w:val="center"/>
              <w:rPr>
                <w:szCs w:val="22"/>
              </w:rPr>
            </w:pPr>
            <w:r w:rsidRPr="0048241D">
              <w:rPr>
                <w:szCs w:val="22"/>
              </w:rPr>
              <w:t>0,14 ml</w:t>
            </w:r>
          </w:p>
        </w:tc>
      </w:tr>
      <w:tr w:rsidR="00873B64" w:rsidRPr="0048241D" w14:paraId="79447C0D" w14:textId="77777777" w:rsidTr="006408E5">
        <w:trPr>
          <w:cantSplit/>
          <w:trHeight w:val="315"/>
        </w:trPr>
        <w:tc>
          <w:tcPr>
            <w:tcW w:w="2018" w:type="pct"/>
            <w:noWrap/>
            <w:tcMar>
              <w:top w:w="0" w:type="dxa"/>
              <w:left w:w="108" w:type="dxa"/>
              <w:bottom w:w="0" w:type="dxa"/>
              <w:right w:w="108" w:type="dxa"/>
            </w:tcMar>
            <w:vAlign w:val="center"/>
          </w:tcPr>
          <w:p w14:paraId="3921038D" w14:textId="77777777" w:rsidR="00873B64" w:rsidRPr="0048241D" w:rsidRDefault="00873B64" w:rsidP="004444F8">
            <w:pPr>
              <w:keepNext/>
              <w:tabs>
                <w:tab w:val="clear" w:pos="567"/>
              </w:tabs>
              <w:spacing w:line="240" w:lineRule="auto"/>
              <w:jc w:val="center"/>
              <w:rPr>
                <w:szCs w:val="22"/>
              </w:rPr>
            </w:pPr>
            <w:r w:rsidRPr="0048241D">
              <w:rPr>
                <w:szCs w:val="22"/>
              </w:rPr>
              <w:t>30-33 kg</w:t>
            </w:r>
          </w:p>
        </w:tc>
        <w:tc>
          <w:tcPr>
            <w:tcW w:w="2982" w:type="pct"/>
            <w:noWrap/>
            <w:tcMar>
              <w:top w:w="0" w:type="dxa"/>
              <w:left w:w="108" w:type="dxa"/>
              <w:bottom w:w="0" w:type="dxa"/>
              <w:right w:w="108" w:type="dxa"/>
            </w:tcMar>
            <w:vAlign w:val="center"/>
          </w:tcPr>
          <w:p w14:paraId="42921535" w14:textId="77777777" w:rsidR="00873B64" w:rsidRPr="0048241D" w:rsidRDefault="00873B64" w:rsidP="004444F8">
            <w:pPr>
              <w:keepNext/>
              <w:tabs>
                <w:tab w:val="clear" w:pos="567"/>
              </w:tabs>
              <w:spacing w:line="240" w:lineRule="auto"/>
              <w:jc w:val="center"/>
              <w:rPr>
                <w:szCs w:val="22"/>
              </w:rPr>
            </w:pPr>
            <w:r w:rsidRPr="0048241D">
              <w:rPr>
                <w:szCs w:val="22"/>
              </w:rPr>
              <w:t>0,16 ml</w:t>
            </w:r>
          </w:p>
        </w:tc>
      </w:tr>
      <w:tr w:rsidR="00873B64" w:rsidRPr="0048241D" w14:paraId="1F3FB322" w14:textId="77777777" w:rsidTr="006408E5">
        <w:trPr>
          <w:cantSplit/>
          <w:trHeight w:val="315"/>
        </w:trPr>
        <w:tc>
          <w:tcPr>
            <w:tcW w:w="2018" w:type="pct"/>
            <w:noWrap/>
            <w:tcMar>
              <w:top w:w="0" w:type="dxa"/>
              <w:left w:w="108" w:type="dxa"/>
              <w:bottom w:w="0" w:type="dxa"/>
              <w:right w:w="108" w:type="dxa"/>
            </w:tcMar>
            <w:vAlign w:val="center"/>
          </w:tcPr>
          <w:p w14:paraId="5357EAD8" w14:textId="77777777" w:rsidR="00873B64" w:rsidRPr="0048241D" w:rsidRDefault="00873B64" w:rsidP="004444F8">
            <w:pPr>
              <w:keepNext/>
              <w:tabs>
                <w:tab w:val="clear" w:pos="567"/>
              </w:tabs>
              <w:spacing w:line="240" w:lineRule="auto"/>
              <w:jc w:val="center"/>
              <w:rPr>
                <w:szCs w:val="22"/>
              </w:rPr>
            </w:pPr>
            <w:r w:rsidRPr="0048241D">
              <w:rPr>
                <w:szCs w:val="22"/>
              </w:rPr>
              <w:t>34-37 kg</w:t>
            </w:r>
          </w:p>
        </w:tc>
        <w:tc>
          <w:tcPr>
            <w:tcW w:w="2982" w:type="pct"/>
            <w:noWrap/>
            <w:tcMar>
              <w:top w:w="0" w:type="dxa"/>
              <w:left w:w="108" w:type="dxa"/>
              <w:bottom w:w="0" w:type="dxa"/>
              <w:right w:w="108" w:type="dxa"/>
            </w:tcMar>
            <w:vAlign w:val="center"/>
          </w:tcPr>
          <w:p w14:paraId="6ED93E80" w14:textId="77777777" w:rsidR="00873B64" w:rsidRPr="0048241D" w:rsidRDefault="00873B64" w:rsidP="004444F8">
            <w:pPr>
              <w:keepNext/>
              <w:tabs>
                <w:tab w:val="clear" w:pos="567"/>
              </w:tabs>
              <w:spacing w:line="240" w:lineRule="auto"/>
              <w:jc w:val="center"/>
              <w:rPr>
                <w:szCs w:val="22"/>
              </w:rPr>
            </w:pPr>
            <w:r w:rsidRPr="0048241D">
              <w:rPr>
                <w:szCs w:val="22"/>
              </w:rPr>
              <w:t>0,18 ml</w:t>
            </w:r>
          </w:p>
        </w:tc>
      </w:tr>
      <w:tr w:rsidR="00873B64" w:rsidRPr="0048241D" w14:paraId="2F3EA2A4" w14:textId="77777777" w:rsidTr="006408E5">
        <w:trPr>
          <w:cantSplit/>
          <w:trHeight w:val="315"/>
        </w:trPr>
        <w:tc>
          <w:tcPr>
            <w:tcW w:w="2018" w:type="pct"/>
            <w:noWrap/>
            <w:tcMar>
              <w:top w:w="0" w:type="dxa"/>
              <w:left w:w="108" w:type="dxa"/>
              <w:bottom w:w="0" w:type="dxa"/>
              <w:right w:w="108" w:type="dxa"/>
            </w:tcMar>
            <w:vAlign w:val="center"/>
          </w:tcPr>
          <w:p w14:paraId="69C7D1ED" w14:textId="77777777" w:rsidR="00873B64" w:rsidRPr="0048241D" w:rsidRDefault="00873B64" w:rsidP="004444F8">
            <w:pPr>
              <w:keepNext/>
              <w:tabs>
                <w:tab w:val="clear" w:pos="567"/>
              </w:tabs>
              <w:spacing w:line="240" w:lineRule="auto"/>
              <w:jc w:val="center"/>
              <w:rPr>
                <w:szCs w:val="22"/>
              </w:rPr>
            </w:pPr>
            <w:r w:rsidRPr="0048241D">
              <w:rPr>
                <w:szCs w:val="22"/>
              </w:rPr>
              <w:t>38-41 kg</w:t>
            </w:r>
          </w:p>
        </w:tc>
        <w:tc>
          <w:tcPr>
            <w:tcW w:w="2982" w:type="pct"/>
            <w:noWrap/>
            <w:tcMar>
              <w:top w:w="0" w:type="dxa"/>
              <w:left w:w="108" w:type="dxa"/>
              <w:bottom w:w="0" w:type="dxa"/>
              <w:right w:w="108" w:type="dxa"/>
            </w:tcMar>
            <w:vAlign w:val="center"/>
          </w:tcPr>
          <w:p w14:paraId="31CD623E" w14:textId="77777777" w:rsidR="00873B64" w:rsidRPr="0048241D" w:rsidRDefault="00873B64" w:rsidP="004444F8">
            <w:pPr>
              <w:keepNext/>
              <w:tabs>
                <w:tab w:val="clear" w:pos="567"/>
              </w:tabs>
              <w:spacing w:line="240" w:lineRule="auto"/>
              <w:jc w:val="center"/>
              <w:rPr>
                <w:szCs w:val="22"/>
              </w:rPr>
            </w:pPr>
            <w:r w:rsidRPr="0048241D">
              <w:rPr>
                <w:szCs w:val="22"/>
              </w:rPr>
              <w:t>0,20 ml</w:t>
            </w:r>
          </w:p>
        </w:tc>
      </w:tr>
      <w:tr w:rsidR="00873B64" w:rsidRPr="0048241D" w14:paraId="457AB065" w14:textId="77777777" w:rsidTr="006408E5">
        <w:trPr>
          <w:cantSplit/>
          <w:trHeight w:val="300"/>
        </w:trPr>
        <w:tc>
          <w:tcPr>
            <w:tcW w:w="2018" w:type="pct"/>
            <w:noWrap/>
            <w:tcMar>
              <w:top w:w="0" w:type="dxa"/>
              <w:left w:w="108" w:type="dxa"/>
              <w:bottom w:w="0" w:type="dxa"/>
              <w:right w:w="108" w:type="dxa"/>
            </w:tcMar>
            <w:vAlign w:val="center"/>
          </w:tcPr>
          <w:p w14:paraId="10F23750" w14:textId="77777777" w:rsidR="00873B64" w:rsidRPr="0048241D" w:rsidRDefault="00873B64" w:rsidP="004444F8">
            <w:pPr>
              <w:keepNext/>
              <w:tabs>
                <w:tab w:val="clear" w:pos="567"/>
              </w:tabs>
              <w:spacing w:line="240" w:lineRule="auto"/>
              <w:jc w:val="center"/>
              <w:rPr>
                <w:szCs w:val="22"/>
              </w:rPr>
            </w:pPr>
            <w:r w:rsidRPr="0048241D">
              <w:rPr>
                <w:szCs w:val="22"/>
              </w:rPr>
              <w:t>42-45 kg</w:t>
            </w:r>
          </w:p>
        </w:tc>
        <w:tc>
          <w:tcPr>
            <w:tcW w:w="2982" w:type="pct"/>
            <w:noWrap/>
            <w:tcMar>
              <w:top w:w="0" w:type="dxa"/>
              <w:left w:w="108" w:type="dxa"/>
              <w:bottom w:w="0" w:type="dxa"/>
              <w:right w:w="108" w:type="dxa"/>
            </w:tcMar>
            <w:vAlign w:val="center"/>
          </w:tcPr>
          <w:p w14:paraId="3740A159" w14:textId="77777777" w:rsidR="00873B64" w:rsidRPr="0048241D" w:rsidRDefault="00873B64" w:rsidP="004444F8">
            <w:pPr>
              <w:keepNext/>
              <w:tabs>
                <w:tab w:val="clear" w:pos="567"/>
              </w:tabs>
              <w:spacing w:line="240" w:lineRule="auto"/>
              <w:jc w:val="center"/>
              <w:rPr>
                <w:szCs w:val="22"/>
              </w:rPr>
            </w:pPr>
            <w:r w:rsidRPr="0048241D">
              <w:rPr>
                <w:szCs w:val="22"/>
              </w:rPr>
              <w:t>0,22 ml</w:t>
            </w:r>
          </w:p>
        </w:tc>
      </w:tr>
      <w:tr w:rsidR="00873B64" w:rsidRPr="0048241D" w14:paraId="61F2762D" w14:textId="77777777" w:rsidTr="006408E5">
        <w:trPr>
          <w:cantSplit/>
          <w:trHeight w:val="300"/>
        </w:trPr>
        <w:tc>
          <w:tcPr>
            <w:tcW w:w="2018" w:type="pct"/>
            <w:noWrap/>
            <w:tcMar>
              <w:top w:w="0" w:type="dxa"/>
              <w:left w:w="108" w:type="dxa"/>
              <w:bottom w:w="0" w:type="dxa"/>
              <w:right w:w="108" w:type="dxa"/>
            </w:tcMar>
            <w:vAlign w:val="center"/>
          </w:tcPr>
          <w:p w14:paraId="0ECDDD19" w14:textId="77777777" w:rsidR="00873B64" w:rsidRPr="0048241D" w:rsidRDefault="00873B64" w:rsidP="004444F8">
            <w:pPr>
              <w:keepNext/>
              <w:tabs>
                <w:tab w:val="clear" w:pos="567"/>
              </w:tabs>
              <w:spacing w:line="240" w:lineRule="auto"/>
              <w:jc w:val="center"/>
              <w:rPr>
                <w:szCs w:val="22"/>
              </w:rPr>
            </w:pPr>
            <w:r w:rsidRPr="0048241D">
              <w:rPr>
                <w:szCs w:val="22"/>
              </w:rPr>
              <w:t>46-49 kg</w:t>
            </w:r>
          </w:p>
        </w:tc>
        <w:tc>
          <w:tcPr>
            <w:tcW w:w="2982" w:type="pct"/>
            <w:noWrap/>
            <w:tcMar>
              <w:top w:w="0" w:type="dxa"/>
              <w:left w:w="108" w:type="dxa"/>
              <w:bottom w:w="0" w:type="dxa"/>
              <w:right w:w="108" w:type="dxa"/>
            </w:tcMar>
            <w:vAlign w:val="center"/>
          </w:tcPr>
          <w:p w14:paraId="0AA7C9B9" w14:textId="77777777" w:rsidR="00873B64" w:rsidRPr="0048241D" w:rsidRDefault="00873B64" w:rsidP="004444F8">
            <w:pPr>
              <w:keepNext/>
              <w:tabs>
                <w:tab w:val="clear" w:pos="567"/>
              </w:tabs>
              <w:spacing w:line="240" w:lineRule="auto"/>
              <w:jc w:val="center"/>
              <w:rPr>
                <w:szCs w:val="22"/>
              </w:rPr>
            </w:pPr>
            <w:r w:rsidRPr="0048241D">
              <w:rPr>
                <w:szCs w:val="22"/>
              </w:rPr>
              <w:t>0,24 ml</w:t>
            </w:r>
          </w:p>
        </w:tc>
      </w:tr>
      <w:tr w:rsidR="00873B64" w:rsidRPr="0048241D" w14:paraId="55D9F82F" w14:textId="77777777" w:rsidTr="006408E5">
        <w:trPr>
          <w:cantSplit/>
          <w:trHeight w:val="300"/>
        </w:trPr>
        <w:tc>
          <w:tcPr>
            <w:tcW w:w="2018" w:type="pct"/>
            <w:noWrap/>
            <w:tcMar>
              <w:top w:w="0" w:type="dxa"/>
              <w:left w:w="108" w:type="dxa"/>
              <w:bottom w:w="0" w:type="dxa"/>
              <w:right w:w="108" w:type="dxa"/>
            </w:tcMar>
            <w:vAlign w:val="center"/>
          </w:tcPr>
          <w:p w14:paraId="2DAC907D" w14:textId="2FF7879F" w:rsidR="00873B64" w:rsidRPr="0048241D" w:rsidRDefault="00873B64" w:rsidP="004444F8">
            <w:pPr>
              <w:tabs>
                <w:tab w:val="clear" w:pos="567"/>
              </w:tabs>
              <w:spacing w:line="240" w:lineRule="auto"/>
              <w:jc w:val="center"/>
              <w:rPr>
                <w:szCs w:val="22"/>
              </w:rPr>
            </w:pPr>
            <w:r w:rsidRPr="0048241D">
              <w:rPr>
                <w:szCs w:val="22"/>
              </w:rPr>
              <w:t>≥</w:t>
            </w:r>
            <w:r w:rsidR="007479C6">
              <w:rPr>
                <w:szCs w:val="22"/>
              </w:rPr>
              <w:t> </w:t>
            </w:r>
            <w:r w:rsidRPr="0048241D">
              <w:rPr>
                <w:szCs w:val="22"/>
              </w:rPr>
              <w:t>50 kg</w:t>
            </w:r>
          </w:p>
        </w:tc>
        <w:tc>
          <w:tcPr>
            <w:tcW w:w="2982" w:type="pct"/>
            <w:noWrap/>
            <w:tcMar>
              <w:top w:w="0" w:type="dxa"/>
              <w:left w:w="108" w:type="dxa"/>
              <w:bottom w:w="0" w:type="dxa"/>
              <w:right w:w="108" w:type="dxa"/>
            </w:tcMar>
            <w:vAlign w:val="center"/>
          </w:tcPr>
          <w:p w14:paraId="502FD3B7" w14:textId="77777777" w:rsidR="00873B64" w:rsidRPr="0048241D" w:rsidRDefault="00873B64" w:rsidP="004444F8">
            <w:pPr>
              <w:keepNext/>
              <w:tabs>
                <w:tab w:val="clear" w:pos="567"/>
              </w:tabs>
              <w:spacing w:line="240" w:lineRule="auto"/>
              <w:jc w:val="center"/>
              <w:rPr>
                <w:szCs w:val="22"/>
              </w:rPr>
            </w:pPr>
            <w:r w:rsidRPr="0048241D">
              <w:rPr>
                <w:szCs w:val="22"/>
              </w:rPr>
              <w:t xml:space="preserve">Ver </w:t>
            </w:r>
            <w:r w:rsidR="009772B1" w:rsidRPr="0048241D">
              <w:rPr>
                <w:szCs w:val="22"/>
              </w:rPr>
              <w:t>T</w:t>
            </w:r>
            <w:r w:rsidRPr="0048241D">
              <w:rPr>
                <w:szCs w:val="22"/>
              </w:rPr>
              <w:t>abela 1 na secção “Adultos”.</w:t>
            </w:r>
          </w:p>
        </w:tc>
      </w:tr>
    </w:tbl>
    <w:p w14:paraId="261301B6" w14:textId="77777777" w:rsidR="00873B64" w:rsidRDefault="00873B64" w:rsidP="004444F8">
      <w:pPr>
        <w:spacing w:line="240" w:lineRule="auto"/>
        <w:rPr>
          <w:rStyle w:val="BodyTextCharChar"/>
          <w:sz w:val="22"/>
          <w:szCs w:val="22"/>
        </w:rPr>
      </w:pPr>
    </w:p>
    <w:p w14:paraId="42356667" w14:textId="77777777" w:rsidR="00F305C4" w:rsidRDefault="00F305C4" w:rsidP="009020FD">
      <w:pPr>
        <w:keepNext/>
        <w:keepLines/>
        <w:spacing w:line="240" w:lineRule="auto"/>
        <w:rPr>
          <w:rStyle w:val="BodyTextCharChar"/>
          <w:i/>
          <w:sz w:val="22"/>
          <w:szCs w:val="22"/>
        </w:rPr>
      </w:pPr>
      <w:r w:rsidRPr="00085436">
        <w:rPr>
          <w:rStyle w:val="BodyTextCharChar"/>
          <w:i/>
          <w:sz w:val="22"/>
          <w:szCs w:val="22"/>
        </w:rPr>
        <w:t>População pediátrica (com idade entre os 4 meses e menos de 12 meses)</w:t>
      </w:r>
    </w:p>
    <w:p w14:paraId="7B5CA546" w14:textId="77777777" w:rsidR="007479C6" w:rsidRDefault="007479C6" w:rsidP="009020FD">
      <w:pPr>
        <w:keepNext/>
        <w:keepLines/>
        <w:spacing w:line="240" w:lineRule="auto"/>
        <w:rPr>
          <w:rStyle w:val="BodyTextCharChar"/>
          <w:sz w:val="22"/>
          <w:szCs w:val="22"/>
        </w:rPr>
      </w:pPr>
    </w:p>
    <w:p w14:paraId="15A65B9B" w14:textId="77777777" w:rsidR="00F305C4" w:rsidRDefault="00F305C4" w:rsidP="004444F8">
      <w:pPr>
        <w:spacing w:line="240" w:lineRule="auto"/>
        <w:rPr>
          <w:szCs w:val="22"/>
        </w:rPr>
      </w:pPr>
      <w:r>
        <w:rPr>
          <w:rStyle w:val="BodyTextCharChar"/>
          <w:sz w:val="22"/>
          <w:szCs w:val="22"/>
        </w:rPr>
        <w:t xml:space="preserve">Para os doentes pediátricos com idade entre os 4 meses e menos de 12 meses, deve utilizar-se o frasco para injetáveis de Revestive de 1,25 mg. </w:t>
      </w:r>
      <w:r>
        <w:rPr>
          <w:rFonts w:eastAsia="SimSun"/>
          <w:lang w:eastAsia="en-GB"/>
        </w:rPr>
        <w:t xml:space="preserve">Consultar as informações de dosagem no Resumo das Características do Medicamento do Revestive 1,25 mg </w:t>
      </w:r>
      <w:r w:rsidRPr="0048241D">
        <w:rPr>
          <w:szCs w:val="22"/>
        </w:rPr>
        <w:t>pó e solvente para solução injetável</w:t>
      </w:r>
      <w:r>
        <w:rPr>
          <w:szCs w:val="22"/>
        </w:rPr>
        <w:t>.</w:t>
      </w:r>
    </w:p>
    <w:p w14:paraId="2A150926" w14:textId="77777777" w:rsidR="00F305C4" w:rsidRPr="0048241D" w:rsidRDefault="00F305C4" w:rsidP="004444F8">
      <w:pPr>
        <w:spacing w:line="240" w:lineRule="auto"/>
        <w:rPr>
          <w:rStyle w:val="BodyTextCharChar"/>
          <w:sz w:val="22"/>
          <w:szCs w:val="22"/>
        </w:rPr>
      </w:pPr>
    </w:p>
    <w:p w14:paraId="040CC75B" w14:textId="77777777" w:rsidR="009339B8" w:rsidRPr="009020FD" w:rsidRDefault="009339B8" w:rsidP="004444F8">
      <w:pPr>
        <w:keepNext/>
        <w:spacing w:line="240" w:lineRule="auto"/>
        <w:rPr>
          <w:rStyle w:val="BodyTextCharChar"/>
          <w:i/>
          <w:sz w:val="22"/>
          <w:szCs w:val="22"/>
        </w:rPr>
      </w:pPr>
      <w:r w:rsidRPr="009020FD">
        <w:rPr>
          <w:rStyle w:val="BodyTextCharChar"/>
          <w:i/>
          <w:sz w:val="22"/>
          <w:szCs w:val="22"/>
        </w:rPr>
        <w:t>Populações especiais</w:t>
      </w:r>
    </w:p>
    <w:p w14:paraId="7948ABA5" w14:textId="77777777" w:rsidR="00770413" w:rsidRPr="009020FD" w:rsidRDefault="00770413" w:rsidP="004444F8">
      <w:pPr>
        <w:keepNext/>
        <w:spacing w:line="240" w:lineRule="auto"/>
        <w:rPr>
          <w:rStyle w:val="BodyTextCharChar"/>
          <w:bCs/>
          <w:iCs/>
          <w:sz w:val="22"/>
          <w:szCs w:val="22"/>
        </w:rPr>
      </w:pPr>
    </w:p>
    <w:p w14:paraId="73EDE4FB" w14:textId="77777777" w:rsidR="009339B8" w:rsidRPr="009020FD" w:rsidRDefault="009339B8" w:rsidP="004444F8">
      <w:pPr>
        <w:keepNext/>
        <w:spacing w:line="240" w:lineRule="auto"/>
        <w:rPr>
          <w:i/>
          <w:szCs w:val="22"/>
          <w:u w:val="single"/>
        </w:rPr>
      </w:pPr>
      <w:r w:rsidRPr="009020FD">
        <w:rPr>
          <w:i/>
          <w:szCs w:val="22"/>
          <w:u w:val="single"/>
        </w:rPr>
        <w:t>Idosos</w:t>
      </w:r>
    </w:p>
    <w:p w14:paraId="08765DC2" w14:textId="77777777" w:rsidR="009339B8" w:rsidRPr="0048241D" w:rsidRDefault="009339B8" w:rsidP="004444F8">
      <w:pPr>
        <w:spacing w:line="240" w:lineRule="auto"/>
        <w:rPr>
          <w:szCs w:val="22"/>
        </w:rPr>
      </w:pPr>
      <w:r w:rsidRPr="0048241D">
        <w:rPr>
          <w:szCs w:val="22"/>
        </w:rPr>
        <w:t>Não é necessário qualquer ajuste da dose em doentes com mais de 65 anos de idade.</w:t>
      </w:r>
    </w:p>
    <w:p w14:paraId="3FF79698" w14:textId="77777777" w:rsidR="009339B8" w:rsidRPr="0048241D" w:rsidRDefault="009339B8" w:rsidP="004444F8">
      <w:pPr>
        <w:spacing w:line="240" w:lineRule="auto"/>
        <w:rPr>
          <w:szCs w:val="22"/>
        </w:rPr>
      </w:pPr>
    </w:p>
    <w:p w14:paraId="18592B20" w14:textId="77777777" w:rsidR="009339B8" w:rsidRPr="009020FD" w:rsidRDefault="009339B8" w:rsidP="004444F8">
      <w:pPr>
        <w:keepNext/>
        <w:tabs>
          <w:tab w:val="clear" w:pos="567"/>
        </w:tabs>
        <w:autoSpaceDE w:val="0"/>
        <w:autoSpaceDN w:val="0"/>
        <w:adjustRightInd w:val="0"/>
        <w:spacing w:line="240" w:lineRule="auto"/>
        <w:rPr>
          <w:i/>
          <w:szCs w:val="22"/>
          <w:u w:val="single"/>
        </w:rPr>
      </w:pPr>
      <w:r w:rsidRPr="009020FD">
        <w:rPr>
          <w:i/>
          <w:szCs w:val="22"/>
          <w:u w:val="single"/>
        </w:rPr>
        <w:t xml:space="preserve">Compromisso </w:t>
      </w:r>
      <w:r w:rsidR="00915762" w:rsidRPr="009020FD">
        <w:rPr>
          <w:i/>
          <w:szCs w:val="22"/>
          <w:u w:val="single"/>
        </w:rPr>
        <w:t>r</w:t>
      </w:r>
      <w:r w:rsidRPr="009020FD">
        <w:rPr>
          <w:i/>
          <w:szCs w:val="22"/>
          <w:u w:val="single"/>
        </w:rPr>
        <w:t>enal</w:t>
      </w:r>
    </w:p>
    <w:p w14:paraId="2FD81F4D" w14:textId="77777777" w:rsidR="009339B8" w:rsidRPr="0048241D" w:rsidRDefault="009339B8" w:rsidP="004444F8">
      <w:pPr>
        <w:tabs>
          <w:tab w:val="clear" w:pos="567"/>
        </w:tabs>
        <w:autoSpaceDE w:val="0"/>
        <w:autoSpaceDN w:val="0"/>
        <w:adjustRightInd w:val="0"/>
        <w:spacing w:line="240" w:lineRule="auto"/>
        <w:rPr>
          <w:rFonts w:ascii="TimesNewRomanPSMT" w:hAnsi="TimesNewRomanPSMT" w:cs="TimesNewRomanPSMT"/>
          <w:szCs w:val="22"/>
        </w:rPr>
      </w:pPr>
      <w:r w:rsidRPr="0048241D">
        <w:rPr>
          <w:szCs w:val="22"/>
        </w:rPr>
        <w:t xml:space="preserve">Não é necessário qualquer ajuste da dose em doentes adultos ou pediátricos com compromisso renal ligeiro. Em doentes adultos </w:t>
      </w:r>
      <w:r w:rsidR="001C4742" w:rsidRPr="0048241D">
        <w:rPr>
          <w:szCs w:val="22"/>
        </w:rPr>
        <w:t xml:space="preserve">ou </w:t>
      </w:r>
      <w:r w:rsidRPr="0048241D">
        <w:rPr>
          <w:szCs w:val="22"/>
        </w:rPr>
        <w:t>pediátricos com compromisso renal moderado e grave (depuração da creatinina inferior a 50 ml/min) e doença renal em fase terminal, a dose diária deve ser reduzida em 50% (ver secção 5.2).</w:t>
      </w:r>
    </w:p>
    <w:p w14:paraId="11359B0D" w14:textId="77777777" w:rsidR="009339B8" w:rsidRPr="0048241D" w:rsidRDefault="009339B8" w:rsidP="004444F8">
      <w:pPr>
        <w:spacing w:line="240" w:lineRule="auto"/>
        <w:rPr>
          <w:b/>
          <w:bCs/>
          <w:szCs w:val="22"/>
        </w:rPr>
      </w:pPr>
    </w:p>
    <w:p w14:paraId="5089FF8A" w14:textId="77777777" w:rsidR="009339B8" w:rsidRPr="009020FD" w:rsidRDefault="009339B8" w:rsidP="004444F8">
      <w:pPr>
        <w:keepNext/>
        <w:spacing w:line="240" w:lineRule="auto"/>
        <w:rPr>
          <w:i/>
          <w:szCs w:val="22"/>
          <w:u w:val="single"/>
        </w:rPr>
      </w:pPr>
      <w:r w:rsidRPr="009020FD">
        <w:rPr>
          <w:i/>
          <w:szCs w:val="22"/>
          <w:u w:val="single"/>
        </w:rPr>
        <w:t xml:space="preserve">Compromisso </w:t>
      </w:r>
      <w:r w:rsidR="00915762" w:rsidRPr="009020FD">
        <w:rPr>
          <w:i/>
          <w:szCs w:val="22"/>
          <w:u w:val="single"/>
        </w:rPr>
        <w:t>h</w:t>
      </w:r>
      <w:r w:rsidRPr="009020FD">
        <w:rPr>
          <w:i/>
          <w:szCs w:val="22"/>
          <w:u w:val="single"/>
        </w:rPr>
        <w:t>epático</w:t>
      </w:r>
    </w:p>
    <w:p w14:paraId="591D255A" w14:textId="5B1D2FBA" w:rsidR="009339B8" w:rsidRPr="0048241D" w:rsidRDefault="009339B8" w:rsidP="004444F8">
      <w:pPr>
        <w:spacing w:line="240" w:lineRule="auto"/>
        <w:rPr>
          <w:szCs w:val="22"/>
        </w:rPr>
      </w:pPr>
      <w:r w:rsidRPr="0048241D">
        <w:rPr>
          <w:szCs w:val="22"/>
        </w:rPr>
        <w:t>Não é necessário qualquer ajuste da dose em doentes com compromisso hepático ligeiro e moderado, com base num estudo realizado em indivíduos classificados como classe</w:t>
      </w:r>
      <w:r w:rsidR="008A392C">
        <w:rPr>
          <w:szCs w:val="22"/>
        </w:rPr>
        <w:t> </w:t>
      </w:r>
      <w:r w:rsidRPr="0048241D">
        <w:rPr>
          <w:szCs w:val="22"/>
        </w:rPr>
        <w:t>B de Child-Pugh. Revestive não foi estudado em doentes com compromisso hepático grave (ver secções 4.4 e</w:t>
      </w:r>
      <w:r w:rsidR="008A392C">
        <w:rPr>
          <w:szCs w:val="22"/>
        </w:rPr>
        <w:t> </w:t>
      </w:r>
      <w:r w:rsidRPr="0048241D">
        <w:rPr>
          <w:szCs w:val="22"/>
        </w:rPr>
        <w:t>5.2).</w:t>
      </w:r>
    </w:p>
    <w:p w14:paraId="4E2ECDD4" w14:textId="77777777" w:rsidR="009339B8" w:rsidRPr="0048241D" w:rsidRDefault="009339B8" w:rsidP="004444F8">
      <w:pPr>
        <w:spacing w:line="240" w:lineRule="auto"/>
        <w:rPr>
          <w:szCs w:val="22"/>
        </w:rPr>
      </w:pPr>
    </w:p>
    <w:p w14:paraId="749B1993" w14:textId="66C42791" w:rsidR="00873B64" w:rsidRPr="009020FD" w:rsidRDefault="009339B8" w:rsidP="004444F8">
      <w:pPr>
        <w:keepNext/>
        <w:spacing w:line="240" w:lineRule="auto"/>
        <w:rPr>
          <w:szCs w:val="22"/>
          <w:u w:val="single"/>
        </w:rPr>
      </w:pPr>
      <w:r w:rsidRPr="009020FD">
        <w:rPr>
          <w:i/>
          <w:szCs w:val="22"/>
          <w:u w:val="single"/>
        </w:rPr>
        <w:t>População pediátrica</w:t>
      </w:r>
      <w:r w:rsidR="0056774F" w:rsidRPr="009020FD">
        <w:rPr>
          <w:i/>
          <w:szCs w:val="22"/>
          <w:u w:val="single"/>
        </w:rPr>
        <w:t xml:space="preserve"> (&lt;</w:t>
      </w:r>
      <w:r w:rsidR="007479C6">
        <w:rPr>
          <w:i/>
          <w:szCs w:val="22"/>
          <w:u w:val="single"/>
        </w:rPr>
        <w:t> </w:t>
      </w:r>
      <w:r w:rsidR="0056774F" w:rsidRPr="009020FD">
        <w:rPr>
          <w:i/>
          <w:szCs w:val="22"/>
          <w:u w:val="single"/>
        </w:rPr>
        <w:t>4 meses)</w:t>
      </w:r>
    </w:p>
    <w:p w14:paraId="7D311B41" w14:textId="607D202D" w:rsidR="00023A35" w:rsidRPr="0048241D" w:rsidRDefault="0056774F" w:rsidP="004444F8">
      <w:pPr>
        <w:spacing w:line="240" w:lineRule="auto"/>
        <w:rPr>
          <w:szCs w:val="22"/>
        </w:rPr>
      </w:pPr>
      <w:r>
        <w:rPr>
          <w:rFonts w:eastAsia="SimSun"/>
          <w:lang w:eastAsia="en-GB"/>
        </w:rPr>
        <w:t>A</w:t>
      </w:r>
      <w:r w:rsidR="000D4EE4" w:rsidRPr="007842BA">
        <w:rPr>
          <w:rFonts w:eastAsia="SimSun"/>
          <w:lang w:eastAsia="en-GB"/>
        </w:rPr>
        <w:t>tualmente</w:t>
      </w:r>
      <w:r>
        <w:rPr>
          <w:rFonts w:eastAsia="SimSun"/>
          <w:lang w:eastAsia="en-GB"/>
        </w:rPr>
        <w:t>, não estão</w:t>
      </w:r>
      <w:r w:rsidR="000D4EE4" w:rsidRPr="007842BA">
        <w:rPr>
          <w:rFonts w:eastAsia="SimSun"/>
          <w:lang w:eastAsia="en-GB"/>
        </w:rPr>
        <w:t xml:space="preserve"> disponíveis </w:t>
      </w:r>
      <w:r>
        <w:rPr>
          <w:rFonts w:eastAsia="SimSun"/>
          <w:lang w:eastAsia="en-GB"/>
        </w:rPr>
        <w:t xml:space="preserve">dados </w:t>
      </w:r>
      <w:r w:rsidR="00DB53A6" w:rsidRPr="007842BA">
        <w:rPr>
          <w:rFonts w:eastAsia="SimSun"/>
          <w:lang w:eastAsia="en-GB"/>
        </w:rPr>
        <w:t>em</w:t>
      </w:r>
      <w:r w:rsidR="000D4EE4" w:rsidRPr="007842BA">
        <w:rPr>
          <w:rFonts w:eastAsia="SimSun"/>
          <w:lang w:eastAsia="en-GB"/>
        </w:rPr>
        <w:t xml:space="preserve"> crianças com menos de </w:t>
      </w:r>
      <w:r>
        <w:rPr>
          <w:rFonts w:eastAsia="SimSun"/>
          <w:lang w:eastAsia="en-GB"/>
        </w:rPr>
        <w:t>4 meses de idade gestacional corrigida</w:t>
      </w:r>
      <w:r w:rsidR="000D4EE4" w:rsidRPr="007842BA">
        <w:rPr>
          <w:rFonts w:eastAsia="SimSun"/>
          <w:lang w:eastAsia="en-GB"/>
        </w:rPr>
        <w:t>.</w:t>
      </w:r>
    </w:p>
    <w:p w14:paraId="5FEF7A62" w14:textId="77777777" w:rsidR="00023A35" w:rsidRPr="0048241D" w:rsidRDefault="00023A35" w:rsidP="004444F8">
      <w:pPr>
        <w:shd w:val="clear" w:color="auto" w:fill="FFFFFF"/>
        <w:spacing w:line="240" w:lineRule="auto"/>
        <w:rPr>
          <w:bCs/>
          <w:szCs w:val="22"/>
          <w:u w:val="single"/>
        </w:rPr>
      </w:pPr>
    </w:p>
    <w:p w14:paraId="0136DF7E" w14:textId="77777777" w:rsidR="00023A35" w:rsidRDefault="00023A35" w:rsidP="004444F8">
      <w:pPr>
        <w:keepNext/>
        <w:shd w:val="clear" w:color="auto" w:fill="FFFFFF"/>
        <w:spacing w:line="240" w:lineRule="auto"/>
        <w:rPr>
          <w:szCs w:val="22"/>
          <w:u w:val="single"/>
        </w:rPr>
      </w:pPr>
      <w:r w:rsidRPr="0048241D">
        <w:rPr>
          <w:szCs w:val="22"/>
          <w:u w:val="single"/>
        </w:rPr>
        <w:t>Modo de administração</w:t>
      </w:r>
    </w:p>
    <w:p w14:paraId="6B4EAA0F" w14:textId="77777777" w:rsidR="007479C6" w:rsidRPr="009020FD" w:rsidRDefault="007479C6" w:rsidP="004444F8">
      <w:pPr>
        <w:keepNext/>
        <w:shd w:val="clear" w:color="auto" w:fill="FFFFFF"/>
        <w:spacing w:line="240" w:lineRule="auto"/>
        <w:rPr>
          <w:bCs/>
          <w:szCs w:val="22"/>
        </w:rPr>
      </w:pPr>
    </w:p>
    <w:p w14:paraId="312888BE" w14:textId="77777777" w:rsidR="00023A35" w:rsidRPr="0048241D" w:rsidRDefault="00023A35" w:rsidP="004444F8">
      <w:pPr>
        <w:spacing w:line="240" w:lineRule="auto"/>
        <w:rPr>
          <w:szCs w:val="22"/>
        </w:rPr>
      </w:pPr>
      <w:r w:rsidRPr="0048241D">
        <w:rPr>
          <w:rStyle w:val="BodyTextCharChar"/>
          <w:sz w:val="22"/>
          <w:szCs w:val="22"/>
        </w:rPr>
        <w:t xml:space="preserve">A solução reconstituída deve ser administrada </w:t>
      </w:r>
      <w:r w:rsidR="00B132AF" w:rsidRPr="0048241D">
        <w:rPr>
          <w:rStyle w:val="BodyTextCharChar"/>
          <w:sz w:val="22"/>
          <w:szCs w:val="22"/>
        </w:rPr>
        <w:t>por</w:t>
      </w:r>
      <w:r w:rsidRPr="0048241D">
        <w:rPr>
          <w:rStyle w:val="BodyTextCharChar"/>
          <w:sz w:val="22"/>
          <w:szCs w:val="22"/>
        </w:rPr>
        <w:t xml:space="preserve"> injeção subcutânea uma vez por dia, alternando os locais</w:t>
      </w:r>
      <w:r w:rsidR="00B132AF" w:rsidRPr="0048241D">
        <w:rPr>
          <w:rStyle w:val="BodyTextCharChar"/>
          <w:sz w:val="22"/>
          <w:szCs w:val="22"/>
        </w:rPr>
        <w:t xml:space="preserve"> de administração</w:t>
      </w:r>
      <w:r w:rsidRPr="0048241D">
        <w:rPr>
          <w:rStyle w:val="BodyTextCharChar"/>
          <w:sz w:val="22"/>
          <w:szCs w:val="22"/>
        </w:rPr>
        <w:t xml:space="preserve"> entre 1</w:t>
      </w:r>
      <w:r w:rsidR="00CA6551" w:rsidRPr="0048241D">
        <w:rPr>
          <w:rStyle w:val="BodyTextCharChar"/>
          <w:sz w:val="22"/>
          <w:szCs w:val="22"/>
        </w:rPr>
        <w:t> </w:t>
      </w:r>
      <w:r w:rsidRPr="0048241D">
        <w:rPr>
          <w:rStyle w:val="BodyTextCharChar"/>
          <w:sz w:val="22"/>
          <w:szCs w:val="22"/>
        </w:rPr>
        <w:t>dos 4</w:t>
      </w:r>
      <w:r w:rsidR="00CA6551" w:rsidRPr="0048241D">
        <w:rPr>
          <w:rStyle w:val="BodyTextCharChar"/>
          <w:sz w:val="22"/>
          <w:szCs w:val="22"/>
        </w:rPr>
        <w:t> </w:t>
      </w:r>
      <w:r w:rsidRPr="0048241D">
        <w:rPr>
          <w:rStyle w:val="BodyTextCharChar"/>
          <w:sz w:val="22"/>
          <w:szCs w:val="22"/>
        </w:rPr>
        <w:t>quadrantes do abdómen. Caso não seja possível administrar</w:t>
      </w:r>
      <w:r w:rsidR="00B132AF" w:rsidRPr="0048241D">
        <w:rPr>
          <w:rStyle w:val="BodyTextCharChar"/>
          <w:sz w:val="22"/>
          <w:szCs w:val="22"/>
        </w:rPr>
        <w:t xml:space="preserve"> </w:t>
      </w:r>
      <w:r w:rsidR="00B83CE5" w:rsidRPr="0048241D">
        <w:rPr>
          <w:rStyle w:val="BodyTextCharChar"/>
          <w:sz w:val="22"/>
          <w:szCs w:val="22"/>
        </w:rPr>
        <w:t xml:space="preserve">a injeção </w:t>
      </w:r>
      <w:r w:rsidRPr="0048241D">
        <w:rPr>
          <w:rStyle w:val="BodyTextCharChar"/>
          <w:sz w:val="22"/>
          <w:szCs w:val="22"/>
        </w:rPr>
        <w:t xml:space="preserve">no abdómen devido a dor, cicatrização ou endurecimento do tecido, é possível </w:t>
      </w:r>
      <w:r w:rsidR="00B83CE5" w:rsidRPr="0048241D">
        <w:rPr>
          <w:rStyle w:val="BodyTextCharChar"/>
          <w:sz w:val="22"/>
          <w:szCs w:val="22"/>
        </w:rPr>
        <w:t xml:space="preserve">utilizar-se também </w:t>
      </w:r>
      <w:r w:rsidR="00FB28F2" w:rsidRPr="0048241D">
        <w:rPr>
          <w:rStyle w:val="BodyTextCharChar"/>
          <w:sz w:val="22"/>
          <w:szCs w:val="22"/>
        </w:rPr>
        <w:t>a</w:t>
      </w:r>
      <w:r w:rsidR="005B24AC" w:rsidRPr="0048241D">
        <w:rPr>
          <w:rStyle w:val="BodyTextCharChar"/>
          <w:sz w:val="22"/>
          <w:szCs w:val="22"/>
        </w:rPr>
        <w:t xml:space="preserve"> </w:t>
      </w:r>
      <w:r w:rsidRPr="0048241D">
        <w:rPr>
          <w:rStyle w:val="BodyTextCharChar"/>
          <w:sz w:val="22"/>
          <w:szCs w:val="22"/>
        </w:rPr>
        <w:t>coxa. Revestive</w:t>
      </w:r>
      <w:r w:rsidRPr="0048241D">
        <w:rPr>
          <w:szCs w:val="22"/>
        </w:rPr>
        <w:t xml:space="preserve"> não deve ser administrado </w:t>
      </w:r>
      <w:r w:rsidR="00F7653D" w:rsidRPr="0048241D">
        <w:rPr>
          <w:szCs w:val="22"/>
        </w:rPr>
        <w:t>por via</w:t>
      </w:r>
      <w:r w:rsidRPr="0048241D">
        <w:rPr>
          <w:szCs w:val="22"/>
        </w:rPr>
        <w:t xml:space="preserve"> intravenos</w:t>
      </w:r>
      <w:r w:rsidR="00F7653D" w:rsidRPr="0048241D">
        <w:rPr>
          <w:szCs w:val="22"/>
        </w:rPr>
        <w:t>a</w:t>
      </w:r>
      <w:r w:rsidRPr="0048241D">
        <w:rPr>
          <w:szCs w:val="22"/>
        </w:rPr>
        <w:t xml:space="preserve"> </w:t>
      </w:r>
      <w:r w:rsidR="00F7653D" w:rsidRPr="0048241D">
        <w:rPr>
          <w:szCs w:val="22"/>
        </w:rPr>
        <w:t xml:space="preserve">ou por via </w:t>
      </w:r>
      <w:r w:rsidRPr="0048241D">
        <w:rPr>
          <w:szCs w:val="22"/>
        </w:rPr>
        <w:t>intramuscular.</w:t>
      </w:r>
    </w:p>
    <w:p w14:paraId="7B129BB1" w14:textId="77777777" w:rsidR="00023A35" w:rsidRPr="0048241D" w:rsidRDefault="00023A35" w:rsidP="004444F8">
      <w:pPr>
        <w:shd w:val="clear" w:color="auto" w:fill="FFFFFF"/>
        <w:spacing w:line="240" w:lineRule="auto"/>
        <w:rPr>
          <w:b/>
          <w:bCs/>
          <w:szCs w:val="22"/>
        </w:rPr>
      </w:pPr>
    </w:p>
    <w:p w14:paraId="13EBC343" w14:textId="77777777" w:rsidR="00023A35" w:rsidRPr="0048241D" w:rsidRDefault="00023A35" w:rsidP="004444F8">
      <w:pPr>
        <w:shd w:val="clear" w:color="auto" w:fill="FFFFFF"/>
        <w:spacing w:line="240" w:lineRule="auto"/>
        <w:rPr>
          <w:szCs w:val="22"/>
        </w:rPr>
      </w:pPr>
      <w:r w:rsidRPr="0048241D">
        <w:rPr>
          <w:szCs w:val="22"/>
        </w:rPr>
        <w:t xml:space="preserve">Para instruções </w:t>
      </w:r>
      <w:r w:rsidR="00F50CC3" w:rsidRPr="0048241D">
        <w:rPr>
          <w:szCs w:val="22"/>
        </w:rPr>
        <w:t xml:space="preserve">acerca da </w:t>
      </w:r>
      <w:r w:rsidRPr="0048241D">
        <w:rPr>
          <w:szCs w:val="22"/>
        </w:rPr>
        <w:t>reconstituição do medicamento antes da administração, ver secção</w:t>
      </w:r>
      <w:r w:rsidR="00B83CE5" w:rsidRPr="0048241D">
        <w:rPr>
          <w:szCs w:val="22"/>
        </w:rPr>
        <w:t> </w:t>
      </w:r>
      <w:r w:rsidRPr="0048241D">
        <w:rPr>
          <w:szCs w:val="22"/>
        </w:rPr>
        <w:t>6.6.</w:t>
      </w:r>
    </w:p>
    <w:p w14:paraId="56AE9710" w14:textId="77777777" w:rsidR="00023A35" w:rsidRPr="0048241D" w:rsidRDefault="00023A35" w:rsidP="004444F8">
      <w:pPr>
        <w:tabs>
          <w:tab w:val="clear" w:pos="567"/>
        </w:tabs>
        <w:spacing w:line="240" w:lineRule="auto"/>
        <w:rPr>
          <w:i/>
          <w:iCs/>
          <w:szCs w:val="22"/>
        </w:rPr>
      </w:pPr>
    </w:p>
    <w:p w14:paraId="02E623B9" w14:textId="77777777" w:rsidR="00023A35" w:rsidRPr="0048241D" w:rsidRDefault="00023A35" w:rsidP="004444F8">
      <w:pPr>
        <w:keepNext/>
        <w:tabs>
          <w:tab w:val="clear" w:pos="567"/>
        </w:tabs>
        <w:spacing w:line="240" w:lineRule="auto"/>
        <w:ind w:left="567" w:hanging="567"/>
        <w:rPr>
          <w:szCs w:val="22"/>
        </w:rPr>
      </w:pPr>
      <w:r w:rsidRPr="0048241D">
        <w:rPr>
          <w:b/>
          <w:szCs w:val="22"/>
        </w:rPr>
        <w:lastRenderedPageBreak/>
        <w:t>4.3</w:t>
      </w:r>
      <w:r w:rsidRPr="0048241D">
        <w:rPr>
          <w:b/>
          <w:szCs w:val="22"/>
        </w:rPr>
        <w:tab/>
        <w:t>Contraindicações</w:t>
      </w:r>
    </w:p>
    <w:p w14:paraId="51F51AB1" w14:textId="77777777" w:rsidR="00023A35" w:rsidRPr="0048241D" w:rsidRDefault="00023A35" w:rsidP="004444F8">
      <w:pPr>
        <w:keepNext/>
        <w:tabs>
          <w:tab w:val="clear" w:pos="567"/>
        </w:tabs>
        <w:spacing w:line="240" w:lineRule="auto"/>
        <w:rPr>
          <w:szCs w:val="22"/>
        </w:rPr>
      </w:pPr>
    </w:p>
    <w:p w14:paraId="430DD1C5" w14:textId="77777777" w:rsidR="00023A35" w:rsidRPr="0048241D" w:rsidRDefault="00023A35" w:rsidP="004444F8">
      <w:pPr>
        <w:tabs>
          <w:tab w:val="clear" w:pos="567"/>
        </w:tabs>
        <w:spacing w:line="240" w:lineRule="auto"/>
        <w:rPr>
          <w:szCs w:val="22"/>
        </w:rPr>
      </w:pPr>
      <w:r w:rsidRPr="0048241D">
        <w:rPr>
          <w:szCs w:val="22"/>
        </w:rPr>
        <w:t>Hipersensibilidade à substância ativa ou a qualquer um dos excipientes mencionados na secção</w:t>
      </w:r>
      <w:r w:rsidR="00B83CE5" w:rsidRPr="0048241D">
        <w:rPr>
          <w:szCs w:val="22"/>
        </w:rPr>
        <w:t> </w:t>
      </w:r>
      <w:r w:rsidRPr="0048241D">
        <w:rPr>
          <w:szCs w:val="22"/>
        </w:rPr>
        <w:t>6.1</w:t>
      </w:r>
      <w:r w:rsidR="002922A7" w:rsidRPr="0048241D">
        <w:rPr>
          <w:szCs w:val="22"/>
        </w:rPr>
        <w:t xml:space="preserve"> ou a vestígios de tetraciclina</w:t>
      </w:r>
      <w:r w:rsidRPr="0048241D">
        <w:rPr>
          <w:szCs w:val="22"/>
        </w:rPr>
        <w:t>.</w:t>
      </w:r>
    </w:p>
    <w:p w14:paraId="04353867" w14:textId="77777777" w:rsidR="00023A35" w:rsidRPr="0048241D" w:rsidRDefault="00023A35" w:rsidP="004444F8">
      <w:pPr>
        <w:tabs>
          <w:tab w:val="clear" w:pos="567"/>
        </w:tabs>
        <w:spacing w:line="240" w:lineRule="auto"/>
        <w:rPr>
          <w:szCs w:val="22"/>
        </w:rPr>
      </w:pPr>
    </w:p>
    <w:p w14:paraId="08C185FD" w14:textId="77777777" w:rsidR="00023A35" w:rsidRPr="0048241D" w:rsidRDefault="000A1C49" w:rsidP="004444F8">
      <w:pPr>
        <w:tabs>
          <w:tab w:val="clear" w:pos="567"/>
        </w:tabs>
        <w:spacing w:line="240" w:lineRule="auto"/>
        <w:rPr>
          <w:szCs w:val="22"/>
        </w:rPr>
      </w:pPr>
      <w:r w:rsidRPr="0048241D">
        <w:rPr>
          <w:szCs w:val="22"/>
        </w:rPr>
        <w:t>D</w:t>
      </w:r>
      <w:r w:rsidR="00B83CE5" w:rsidRPr="0048241D">
        <w:rPr>
          <w:szCs w:val="22"/>
        </w:rPr>
        <w:t>iagnóstico ou suspeita de d</w:t>
      </w:r>
      <w:r w:rsidRPr="0048241D">
        <w:rPr>
          <w:szCs w:val="22"/>
        </w:rPr>
        <w:t>oença</w:t>
      </w:r>
      <w:r w:rsidR="00254D4A" w:rsidRPr="0048241D">
        <w:rPr>
          <w:szCs w:val="22"/>
        </w:rPr>
        <w:t xml:space="preserve"> maligna</w:t>
      </w:r>
      <w:r w:rsidR="00023A35" w:rsidRPr="0048241D">
        <w:rPr>
          <w:szCs w:val="22"/>
        </w:rPr>
        <w:t>.</w:t>
      </w:r>
    </w:p>
    <w:p w14:paraId="033DE1BA" w14:textId="77777777" w:rsidR="00023A35" w:rsidRPr="0048241D" w:rsidRDefault="00023A35" w:rsidP="004444F8">
      <w:pPr>
        <w:tabs>
          <w:tab w:val="clear" w:pos="567"/>
        </w:tabs>
        <w:spacing w:line="240" w:lineRule="auto"/>
        <w:rPr>
          <w:szCs w:val="22"/>
        </w:rPr>
      </w:pPr>
    </w:p>
    <w:p w14:paraId="7809537D" w14:textId="77777777" w:rsidR="00023A35" w:rsidRPr="0048241D" w:rsidRDefault="000217D3" w:rsidP="004444F8">
      <w:pPr>
        <w:spacing w:line="240" w:lineRule="auto"/>
        <w:rPr>
          <w:szCs w:val="22"/>
        </w:rPr>
      </w:pPr>
      <w:r w:rsidRPr="0048241D">
        <w:rPr>
          <w:szCs w:val="22"/>
        </w:rPr>
        <w:t xml:space="preserve">Doentes </w:t>
      </w:r>
      <w:r w:rsidR="00023A35" w:rsidRPr="0048241D">
        <w:rPr>
          <w:szCs w:val="22"/>
        </w:rPr>
        <w:t>com um historial de doenças malignas no trato gastrointestinal, incluindo o sistema</w:t>
      </w:r>
      <w:r w:rsidR="00C54D3D" w:rsidRPr="0048241D">
        <w:rPr>
          <w:szCs w:val="22"/>
        </w:rPr>
        <w:t xml:space="preserve"> </w:t>
      </w:r>
      <w:r w:rsidR="00023A35" w:rsidRPr="0048241D">
        <w:rPr>
          <w:szCs w:val="22"/>
        </w:rPr>
        <w:t>hepatobiliar</w:t>
      </w:r>
      <w:r w:rsidR="00674F36">
        <w:rPr>
          <w:szCs w:val="22"/>
        </w:rPr>
        <w:t xml:space="preserve"> e o pâncreas</w:t>
      </w:r>
      <w:r w:rsidR="00023A35" w:rsidRPr="0048241D">
        <w:rPr>
          <w:szCs w:val="22"/>
        </w:rPr>
        <w:t>, nos últimos cinco</w:t>
      </w:r>
      <w:r w:rsidR="00CA6551" w:rsidRPr="0048241D">
        <w:rPr>
          <w:szCs w:val="22"/>
        </w:rPr>
        <w:t> </w:t>
      </w:r>
      <w:r w:rsidR="00023A35" w:rsidRPr="0048241D">
        <w:rPr>
          <w:szCs w:val="22"/>
        </w:rPr>
        <w:t>anos.</w:t>
      </w:r>
    </w:p>
    <w:p w14:paraId="18D4E816" w14:textId="77777777" w:rsidR="00495B1C" w:rsidRPr="0048241D" w:rsidRDefault="00495B1C" w:rsidP="004444F8">
      <w:pPr>
        <w:spacing w:line="240" w:lineRule="auto"/>
        <w:rPr>
          <w:szCs w:val="22"/>
        </w:rPr>
      </w:pPr>
    </w:p>
    <w:p w14:paraId="3AD86058" w14:textId="77777777" w:rsidR="00495B1C" w:rsidRPr="0048241D" w:rsidRDefault="00495B1C" w:rsidP="004444F8">
      <w:pPr>
        <w:keepNext/>
        <w:tabs>
          <w:tab w:val="clear" w:pos="567"/>
        </w:tabs>
        <w:spacing w:line="240" w:lineRule="auto"/>
        <w:ind w:left="567" w:hanging="567"/>
        <w:rPr>
          <w:b/>
          <w:bCs/>
          <w:szCs w:val="22"/>
        </w:rPr>
      </w:pPr>
      <w:r w:rsidRPr="0048241D">
        <w:rPr>
          <w:b/>
          <w:szCs w:val="22"/>
        </w:rPr>
        <w:t>4.4</w:t>
      </w:r>
      <w:r w:rsidRPr="0048241D">
        <w:rPr>
          <w:b/>
          <w:szCs w:val="22"/>
        </w:rPr>
        <w:tab/>
        <w:t>Advertências e precauções especiais de utilização</w:t>
      </w:r>
    </w:p>
    <w:p w14:paraId="19F4ED55" w14:textId="77777777" w:rsidR="00820750" w:rsidRPr="005C0F15" w:rsidRDefault="00820750" w:rsidP="004444F8">
      <w:pPr>
        <w:keepNext/>
        <w:tabs>
          <w:tab w:val="clear" w:pos="567"/>
        </w:tabs>
        <w:spacing w:line="240" w:lineRule="auto"/>
        <w:ind w:left="567" w:hanging="567"/>
        <w:rPr>
          <w:bCs/>
          <w:szCs w:val="22"/>
        </w:rPr>
      </w:pPr>
    </w:p>
    <w:p w14:paraId="644195CA" w14:textId="77777777" w:rsidR="00495B1C" w:rsidRDefault="00820750" w:rsidP="004444F8">
      <w:pPr>
        <w:tabs>
          <w:tab w:val="clear" w:pos="567"/>
        </w:tabs>
        <w:spacing w:line="240" w:lineRule="auto"/>
        <w:rPr>
          <w:bCs/>
          <w:szCs w:val="22"/>
        </w:rPr>
      </w:pPr>
      <w:r>
        <w:rPr>
          <w:bCs/>
          <w:szCs w:val="22"/>
        </w:rPr>
        <w:t>Recomenda-se vivamente que sempre que Revestive seja administrado a um doente, se registe o nome e o número do lote do medicamento, de modo a manter um elo entre o doente e o lote do medicamento.</w:t>
      </w:r>
    </w:p>
    <w:p w14:paraId="431C6443" w14:textId="77777777" w:rsidR="00820750" w:rsidRDefault="00820750" w:rsidP="004444F8">
      <w:pPr>
        <w:tabs>
          <w:tab w:val="clear" w:pos="567"/>
        </w:tabs>
        <w:spacing w:line="240" w:lineRule="auto"/>
        <w:rPr>
          <w:b/>
          <w:bCs/>
          <w:szCs w:val="22"/>
        </w:rPr>
      </w:pPr>
    </w:p>
    <w:p w14:paraId="333F3E2D" w14:textId="77777777" w:rsidR="007A261C" w:rsidRDefault="007A261C" w:rsidP="004444F8">
      <w:pPr>
        <w:keepNext/>
        <w:tabs>
          <w:tab w:val="clear" w:pos="567"/>
        </w:tabs>
        <w:spacing w:line="240" w:lineRule="auto"/>
        <w:rPr>
          <w:szCs w:val="22"/>
          <w:u w:val="single"/>
        </w:rPr>
      </w:pPr>
      <w:r>
        <w:rPr>
          <w:szCs w:val="22"/>
          <w:u w:val="single"/>
        </w:rPr>
        <w:t>Adultos</w:t>
      </w:r>
    </w:p>
    <w:p w14:paraId="1C41040A" w14:textId="77777777" w:rsidR="007A261C" w:rsidRPr="009020FD" w:rsidRDefault="007A261C" w:rsidP="004444F8">
      <w:pPr>
        <w:keepNext/>
        <w:tabs>
          <w:tab w:val="clear" w:pos="567"/>
        </w:tabs>
        <w:spacing w:line="240" w:lineRule="auto"/>
        <w:ind w:left="567" w:hanging="567"/>
        <w:rPr>
          <w:szCs w:val="22"/>
        </w:rPr>
      </w:pPr>
    </w:p>
    <w:p w14:paraId="0544B63F" w14:textId="77777777" w:rsidR="00495B1C" w:rsidRDefault="00495B1C" w:rsidP="004444F8">
      <w:pPr>
        <w:keepNext/>
        <w:tabs>
          <w:tab w:val="clear" w:pos="567"/>
        </w:tabs>
        <w:spacing w:line="240" w:lineRule="auto"/>
        <w:rPr>
          <w:i/>
          <w:szCs w:val="22"/>
        </w:rPr>
      </w:pPr>
      <w:r w:rsidRPr="009020FD">
        <w:rPr>
          <w:i/>
          <w:szCs w:val="22"/>
        </w:rPr>
        <w:t>Pólipos colorretais</w:t>
      </w:r>
    </w:p>
    <w:p w14:paraId="36E2838B" w14:textId="77777777" w:rsidR="007479C6" w:rsidRPr="009020FD" w:rsidRDefault="007479C6" w:rsidP="004444F8">
      <w:pPr>
        <w:keepNext/>
        <w:tabs>
          <w:tab w:val="clear" w:pos="567"/>
        </w:tabs>
        <w:spacing w:line="240" w:lineRule="auto"/>
        <w:rPr>
          <w:iCs/>
          <w:szCs w:val="22"/>
        </w:rPr>
      </w:pPr>
    </w:p>
    <w:p w14:paraId="381054B8" w14:textId="77777777" w:rsidR="00495B1C" w:rsidRPr="0048241D" w:rsidRDefault="00495B1C" w:rsidP="004444F8">
      <w:pPr>
        <w:spacing w:line="240" w:lineRule="auto"/>
        <w:rPr>
          <w:szCs w:val="22"/>
        </w:rPr>
      </w:pPr>
      <w:r w:rsidRPr="0048241D">
        <w:rPr>
          <w:szCs w:val="22"/>
        </w:rPr>
        <w:t>Deve ser realizada uma colonoscopia com remoção dos pólipos ao iniciar</w:t>
      </w:r>
      <w:r w:rsidR="00B83CE5" w:rsidRPr="0048241D">
        <w:rPr>
          <w:szCs w:val="22"/>
        </w:rPr>
        <w:t>-se</w:t>
      </w:r>
      <w:r w:rsidRPr="0048241D">
        <w:rPr>
          <w:szCs w:val="22"/>
        </w:rPr>
        <w:t xml:space="preserve"> o tratamento com Revestive. </w:t>
      </w:r>
      <w:r w:rsidR="004559AC" w:rsidRPr="0048241D">
        <w:rPr>
          <w:szCs w:val="22"/>
        </w:rPr>
        <w:t xml:space="preserve">Recomenda-se a realização de colonoscopias de seguimento anuais (ou outro exame </w:t>
      </w:r>
      <w:r w:rsidR="00B83CE5" w:rsidRPr="0048241D">
        <w:rPr>
          <w:szCs w:val="22"/>
        </w:rPr>
        <w:t xml:space="preserve">imagiológico </w:t>
      </w:r>
      <w:r w:rsidR="004559AC" w:rsidRPr="0048241D">
        <w:rPr>
          <w:szCs w:val="22"/>
        </w:rPr>
        <w:t>alternativo) durante os primeiros dois</w:t>
      </w:r>
      <w:r w:rsidR="00CA6551" w:rsidRPr="0048241D">
        <w:rPr>
          <w:szCs w:val="22"/>
        </w:rPr>
        <w:t> </w:t>
      </w:r>
      <w:r w:rsidR="004559AC" w:rsidRPr="0048241D">
        <w:rPr>
          <w:szCs w:val="22"/>
        </w:rPr>
        <w:t>anos d</w:t>
      </w:r>
      <w:r w:rsidR="00B83CE5" w:rsidRPr="0048241D">
        <w:rPr>
          <w:szCs w:val="22"/>
        </w:rPr>
        <w:t>e</w:t>
      </w:r>
      <w:r w:rsidR="004559AC" w:rsidRPr="0048241D">
        <w:rPr>
          <w:szCs w:val="22"/>
        </w:rPr>
        <w:t xml:space="preserve"> tratamento com Revestive. </w:t>
      </w:r>
      <w:r w:rsidRPr="0048241D">
        <w:rPr>
          <w:szCs w:val="22"/>
        </w:rPr>
        <w:t>Recomenda-se a realização de colonoscopias subsequentes em intervalos mínimos de cinco</w:t>
      </w:r>
      <w:r w:rsidR="00CA6551" w:rsidRPr="0048241D">
        <w:rPr>
          <w:szCs w:val="22"/>
        </w:rPr>
        <w:t> </w:t>
      </w:r>
      <w:r w:rsidRPr="0048241D">
        <w:rPr>
          <w:szCs w:val="22"/>
        </w:rPr>
        <w:t>anos. Deve ser realizada uma avaliação individual para determinar se é necessário aumentar a frequência d</w:t>
      </w:r>
      <w:r w:rsidR="00B83CE5" w:rsidRPr="0048241D">
        <w:rPr>
          <w:szCs w:val="22"/>
        </w:rPr>
        <w:t>a</w:t>
      </w:r>
      <w:r w:rsidRPr="0048241D">
        <w:rPr>
          <w:szCs w:val="22"/>
        </w:rPr>
        <w:t xml:space="preserve"> vigilância com base nas características do doente (por exemplo, idade, doença subjacente). Ver também a secção</w:t>
      </w:r>
      <w:r w:rsidR="00B83CE5" w:rsidRPr="0048241D">
        <w:rPr>
          <w:szCs w:val="22"/>
        </w:rPr>
        <w:t> </w:t>
      </w:r>
      <w:r w:rsidRPr="0048241D">
        <w:rPr>
          <w:szCs w:val="22"/>
        </w:rPr>
        <w:t xml:space="preserve">5.1. Se for detetado um pólipo, recomenda-se o cumprimento das normas orientadoras atuais sobre </w:t>
      </w:r>
      <w:r w:rsidR="00B83CE5" w:rsidRPr="0048241D">
        <w:rPr>
          <w:szCs w:val="22"/>
        </w:rPr>
        <w:t>seguimento de</w:t>
      </w:r>
      <w:r w:rsidRPr="0048241D">
        <w:rPr>
          <w:szCs w:val="22"/>
        </w:rPr>
        <w:t xml:space="preserve"> pólipo</w:t>
      </w:r>
      <w:r w:rsidR="00B83CE5" w:rsidRPr="0048241D">
        <w:rPr>
          <w:szCs w:val="22"/>
        </w:rPr>
        <w:t>s</w:t>
      </w:r>
      <w:r w:rsidRPr="0048241D">
        <w:rPr>
          <w:szCs w:val="22"/>
        </w:rPr>
        <w:t xml:space="preserve">. Em caso de doença maligna, a terapêutica com Revestive </w:t>
      </w:r>
      <w:r w:rsidR="00DD3659">
        <w:rPr>
          <w:szCs w:val="22"/>
        </w:rPr>
        <w:t xml:space="preserve">tem </w:t>
      </w:r>
      <w:r w:rsidRPr="0048241D">
        <w:rPr>
          <w:szCs w:val="22"/>
        </w:rPr>
        <w:t>de ser interrompida (ver secção</w:t>
      </w:r>
      <w:r w:rsidR="00CA057A" w:rsidRPr="0048241D">
        <w:rPr>
          <w:szCs w:val="22"/>
        </w:rPr>
        <w:t> </w:t>
      </w:r>
      <w:r w:rsidRPr="0048241D">
        <w:rPr>
          <w:szCs w:val="22"/>
        </w:rPr>
        <w:t>4.3).</w:t>
      </w:r>
    </w:p>
    <w:p w14:paraId="658EFBC5" w14:textId="77777777" w:rsidR="00495B1C" w:rsidRPr="0048241D" w:rsidRDefault="00495B1C" w:rsidP="004444F8">
      <w:pPr>
        <w:spacing w:line="240" w:lineRule="auto"/>
        <w:rPr>
          <w:szCs w:val="22"/>
        </w:rPr>
      </w:pPr>
    </w:p>
    <w:p w14:paraId="395DA81B" w14:textId="77777777" w:rsidR="00495B1C" w:rsidRDefault="00495B1C" w:rsidP="004444F8">
      <w:pPr>
        <w:keepNext/>
        <w:spacing w:line="240" w:lineRule="auto"/>
        <w:rPr>
          <w:i/>
          <w:szCs w:val="22"/>
        </w:rPr>
      </w:pPr>
      <w:r w:rsidRPr="009020FD">
        <w:rPr>
          <w:i/>
          <w:szCs w:val="22"/>
        </w:rPr>
        <w:t>Neoplasia gastrointestinal, incluindo trato hepatobiliar</w:t>
      </w:r>
    </w:p>
    <w:p w14:paraId="1974E58B" w14:textId="77777777" w:rsidR="007479C6" w:rsidRPr="009020FD" w:rsidRDefault="007479C6" w:rsidP="004444F8">
      <w:pPr>
        <w:keepNext/>
        <w:spacing w:line="240" w:lineRule="auto"/>
        <w:rPr>
          <w:iCs/>
          <w:szCs w:val="22"/>
        </w:rPr>
      </w:pPr>
    </w:p>
    <w:p w14:paraId="5906F118" w14:textId="4BEA0CCC" w:rsidR="00495B1C" w:rsidRPr="0048241D" w:rsidRDefault="00495B1C" w:rsidP="009020FD">
      <w:pPr>
        <w:tabs>
          <w:tab w:val="left" w:pos="7655"/>
        </w:tabs>
        <w:spacing w:line="240" w:lineRule="auto"/>
        <w:rPr>
          <w:szCs w:val="22"/>
        </w:rPr>
      </w:pPr>
      <w:r w:rsidRPr="0048241D">
        <w:rPr>
          <w:szCs w:val="22"/>
        </w:rPr>
        <w:t>No estudo de carcinogenicidade em ratos, foram encontrados tumores benignos no intestino delgado e nos canais biliares extra-hepáticos.</w:t>
      </w:r>
      <w:r w:rsidR="00890DAA">
        <w:rPr>
          <w:szCs w:val="22"/>
        </w:rPr>
        <w:t xml:space="preserve"> </w:t>
      </w:r>
      <w:r w:rsidR="007479C6" w:rsidRPr="005F0A85">
        <w:rPr>
          <w:szCs w:val="22"/>
        </w:rPr>
        <w:t xml:space="preserve">Foi também observado o desenvolvimento de pólipos do intestino delgado em doentes humanos com </w:t>
      </w:r>
      <w:r w:rsidR="007479C6">
        <w:rPr>
          <w:szCs w:val="22"/>
        </w:rPr>
        <w:t>SIC</w:t>
      </w:r>
      <w:r w:rsidR="007479C6" w:rsidRPr="005F0A85">
        <w:rPr>
          <w:szCs w:val="22"/>
        </w:rPr>
        <w:t xml:space="preserve"> vários meses após o início do tratamento com teduglutido. Por este motivo, recomenda</w:t>
      </w:r>
      <w:r w:rsidR="00890DAA">
        <w:rPr>
          <w:szCs w:val="22"/>
        </w:rPr>
        <w:noBreakHyphen/>
      </w:r>
      <w:r w:rsidR="007479C6" w:rsidRPr="005F0A85">
        <w:rPr>
          <w:szCs w:val="22"/>
        </w:rPr>
        <w:t xml:space="preserve">se a realização de endoscopia gastrointestinal </w:t>
      </w:r>
      <w:r w:rsidR="00541BF7">
        <w:rPr>
          <w:szCs w:val="22"/>
        </w:rPr>
        <w:t>alta</w:t>
      </w:r>
      <w:r w:rsidR="007479C6" w:rsidRPr="005F0A85">
        <w:rPr>
          <w:szCs w:val="22"/>
        </w:rPr>
        <w:t xml:space="preserve"> ou de outros exames imagiológicos antes e durante o tratamento com teduglutido.</w:t>
      </w:r>
      <w:r w:rsidRPr="0048241D">
        <w:rPr>
          <w:szCs w:val="22"/>
        </w:rPr>
        <w:t xml:space="preserve"> Se for detetada uma neoplasia, esta deverá ser removida. Em caso de doença maligna, o tratamento com </w:t>
      </w:r>
      <w:r w:rsidR="007479C6" w:rsidRPr="005F0A85">
        <w:rPr>
          <w:szCs w:val="22"/>
        </w:rPr>
        <w:t>teduglutido</w:t>
      </w:r>
      <w:r w:rsidRPr="0048241D">
        <w:rPr>
          <w:szCs w:val="22"/>
        </w:rPr>
        <w:t xml:space="preserve"> </w:t>
      </w:r>
      <w:r w:rsidR="00DD3659">
        <w:rPr>
          <w:szCs w:val="22"/>
        </w:rPr>
        <w:t xml:space="preserve">tem </w:t>
      </w:r>
      <w:r w:rsidRPr="0048241D">
        <w:rPr>
          <w:szCs w:val="22"/>
        </w:rPr>
        <w:t>de ser interrompido (ver secções</w:t>
      </w:r>
      <w:r w:rsidR="009D35DE" w:rsidRPr="0048241D">
        <w:rPr>
          <w:szCs w:val="22"/>
        </w:rPr>
        <w:t> </w:t>
      </w:r>
      <w:r w:rsidRPr="0048241D">
        <w:rPr>
          <w:szCs w:val="22"/>
        </w:rPr>
        <w:t>4.3 e</w:t>
      </w:r>
      <w:r w:rsidR="00CA6551" w:rsidRPr="0048241D">
        <w:rPr>
          <w:szCs w:val="22"/>
        </w:rPr>
        <w:t> </w:t>
      </w:r>
      <w:r w:rsidRPr="0048241D">
        <w:rPr>
          <w:szCs w:val="22"/>
        </w:rPr>
        <w:t>5.3).</w:t>
      </w:r>
    </w:p>
    <w:p w14:paraId="7A5C0506" w14:textId="77777777" w:rsidR="00495B1C" w:rsidRPr="0048241D" w:rsidRDefault="00495B1C" w:rsidP="004444F8">
      <w:pPr>
        <w:spacing w:line="240" w:lineRule="auto"/>
        <w:rPr>
          <w:szCs w:val="22"/>
          <w:u w:val="single"/>
        </w:rPr>
      </w:pPr>
    </w:p>
    <w:p w14:paraId="3739B92E" w14:textId="77777777" w:rsidR="00495B1C" w:rsidRDefault="00495B1C" w:rsidP="004444F8">
      <w:pPr>
        <w:keepNext/>
        <w:spacing w:line="240" w:lineRule="auto"/>
        <w:rPr>
          <w:i/>
          <w:szCs w:val="22"/>
        </w:rPr>
      </w:pPr>
      <w:r w:rsidRPr="009020FD">
        <w:rPr>
          <w:i/>
          <w:szCs w:val="22"/>
        </w:rPr>
        <w:t>Vesícula biliar e canais biliares</w:t>
      </w:r>
    </w:p>
    <w:p w14:paraId="7BDE3CFB" w14:textId="77777777" w:rsidR="0055545C" w:rsidRPr="009020FD" w:rsidRDefault="0055545C" w:rsidP="004444F8">
      <w:pPr>
        <w:keepNext/>
        <w:spacing w:line="240" w:lineRule="auto"/>
        <w:rPr>
          <w:iCs/>
          <w:szCs w:val="22"/>
        </w:rPr>
      </w:pPr>
    </w:p>
    <w:p w14:paraId="3C81F93F" w14:textId="77777777" w:rsidR="00495B1C" w:rsidRPr="0048241D" w:rsidRDefault="00495B1C" w:rsidP="009020FD">
      <w:pPr>
        <w:spacing w:line="240" w:lineRule="auto"/>
        <w:rPr>
          <w:szCs w:val="22"/>
        </w:rPr>
      </w:pPr>
      <w:r w:rsidRPr="0048241D">
        <w:rPr>
          <w:szCs w:val="22"/>
        </w:rPr>
        <w:t>Foram notificados casos de colecistite, colangite e colelitíase em estudos clínicos. Se ocorrerem sintomas relacionados com a vesícula biliar ou com o canal biliar, deve reavalia</w:t>
      </w:r>
      <w:r w:rsidR="005C59C1" w:rsidRPr="0048241D">
        <w:rPr>
          <w:szCs w:val="22"/>
        </w:rPr>
        <w:t>r-se</w:t>
      </w:r>
      <w:r w:rsidRPr="0048241D">
        <w:rPr>
          <w:szCs w:val="22"/>
        </w:rPr>
        <w:t xml:space="preserve"> a necessidade de </w:t>
      </w:r>
      <w:r w:rsidR="005C59C1" w:rsidRPr="0048241D">
        <w:rPr>
          <w:szCs w:val="22"/>
        </w:rPr>
        <w:t>se continuar o</w:t>
      </w:r>
      <w:r w:rsidRPr="0048241D">
        <w:rPr>
          <w:szCs w:val="22"/>
        </w:rPr>
        <w:t xml:space="preserve"> tratamento com Revestive.</w:t>
      </w:r>
    </w:p>
    <w:p w14:paraId="6143B010" w14:textId="77777777" w:rsidR="00023A35" w:rsidRPr="0048241D" w:rsidRDefault="00023A35" w:rsidP="004444F8">
      <w:pPr>
        <w:spacing w:line="240" w:lineRule="auto"/>
        <w:rPr>
          <w:szCs w:val="22"/>
        </w:rPr>
      </w:pPr>
    </w:p>
    <w:p w14:paraId="7CC64F45" w14:textId="77777777" w:rsidR="00023A35" w:rsidRPr="009020FD" w:rsidRDefault="00023A35" w:rsidP="004444F8">
      <w:pPr>
        <w:keepNext/>
        <w:spacing w:line="240" w:lineRule="auto"/>
        <w:rPr>
          <w:iCs/>
          <w:szCs w:val="22"/>
        </w:rPr>
      </w:pPr>
      <w:r w:rsidRPr="009020FD">
        <w:rPr>
          <w:i/>
          <w:szCs w:val="22"/>
        </w:rPr>
        <w:t>Doenças pancreáticas</w:t>
      </w:r>
    </w:p>
    <w:p w14:paraId="3AF86A8E" w14:textId="77777777" w:rsidR="0055545C" w:rsidRPr="009020FD" w:rsidRDefault="0055545C" w:rsidP="004444F8">
      <w:pPr>
        <w:keepNext/>
        <w:spacing w:line="240" w:lineRule="auto"/>
        <w:rPr>
          <w:iCs/>
          <w:szCs w:val="22"/>
        </w:rPr>
      </w:pPr>
    </w:p>
    <w:p w14:paraId="5EDBF4C3" w14:textId="77777777" w:rsidR="00023A35" w:rsidRPr="0048241D" w:rsidRDefault="00023A35" w:rsidP="004444F8">
      <w:pPr>
        <w:spacing w:line="240" w:lineRule="auto"/>
        <w:rPr>
          <w:szCs w:val="22"/>
        </w:rPr>
      </w:pPr>
      <w:r w:rsidRPr="0048241D">
        <w:rPr>
          <w:szCs w:val="22"/>
        </w:rPr>
        <w:t xml:space="preserve">Foram </w:t>
      </w:r>
      <w:r w:rsidR="00B253D3" w:rsidRPr="0048241D">
        <w:rPr>
          <w:szCs w:val="22"/>
        </w:rPr>
        <w:t xml:space="preserve">notificados </w:t>
      </w:r>
      <w:r w:rsidR="00387FFC" w:rsidRPr="0048241D">
        <w:rPr>
          <w:szCs w:val="22"/>
        </w:rPr>
        <w:t>acontecimentos pancreáticos</w:t>
      </w:r>
      <w:r w:rsidRPr="0048241D">
        <w:rPr>
          <w:szCs w:val="22"/>
        </w:rPr>
        <w:t xml:space="preserve">, tais como pancreatite crónica e aguda, estenose do ducto pancreático, infeção do pâncreas e aumento </w:t>
      </w:r>
      <w:r w:rsidR="004E115D" w:rsidRPr="0048241D">
        <w:rPr>
          <w:szCs w:val="22"/>
        </w:rPr>
        <w:t xml:space="preserve">da </w:t>
      </w:r>
      <w:r w:rsidRPr="0048241D">
        <w:rPr>
          <w:szCs w:val="22"/>
        </w:rPr>
        <w:t>amílase e lípase sanguínea</w:t>
      </w:r>
      <w:r w:rsidR="004E115D" w:rsidRPr="0048241D">
        <w:rPr>
          <w:szCs w:val="22"/>
        </w:rPr>
        <w:t>s</w:t>
      </w:r>
      <w:r w:rsidRPr="0048241D">
        <w:rPr>
          <w:szCs w:val="22"/>
        </w:rPr>
        <w:t xml:space="preserve"> em estudos clínicos. Em caso de acontecimentos pancreáticos, </w:t>
      </w:r>
      <w:r w:rsidR="004E115D" w:rsidRPr="0048241D">
        <w:rPr>
          <w:szCs w:val="22"/>
        </w:rPr>
        <w:t>deve reavalia</w:t>
      </w:r>
      <w:r w:rsidR="005C59C1" w:rsidRPr="0048241D">
        <w:rPr>
          <w:szCs w:val="22"/>
        </w:rPr>
        <w:t>r-se</w:t>
      </w:r>
      <w:r w:rsidR="004E115D" w:rsidRPr="0048241D">
        <w:rPr>
          <w:szCs w:val="22"/>
        </w:rPr>
        <w:t xml:space="preserve"> </w:t>
      </w:r>
      <w:r w:rsidRPr="0048241D">
        <w:rPr>
          <w:szCs w:val="22"/>
        </w:rPr>
        <w:t xml:space="preserve">a necessidade de </w:t>
      </w:r>
      <w:r w:rsidR="005C59C1" w:rsidRPr="0048241D">
        <w:rPr>
          <w:szCs w:val="22"/>
        </w:rPr>
        <w:t>se continuar</w:t>
      </w:r>
      <w:r w:rsidRPr="0048241D">
        <w:rPr>
          <w:szCs w:val="22"/>
        </w:rPr>
        <w:t xml:space="preserve"> </w:t>
      </w:r>
      <w:r w:rsidR="005C59C1" w:rsidRPr="0048241D">
        <w:rPr>
          <w:szCs w:val="22"/>
        </w:rPr>
        <w:t xml:space="preserve">o </w:t>
      </w:r>
      <w:r w:rsidRPr="0048241D">
        <w:rPr>
          <w:szCs w:val="22"/>
        </w:rPr>
        <w:t>tratamento com Revestive.</w:t>
      </w:r>
    </w:p>
    <w:p w14:paraId="3749CFDB" w14:textId="77777777" w:rsidR="00023A35" w:rsidRPr="0048241D" w:rsidRDefault="00023A35" w:rsidP="004444F8">
      <w:pPr>
        <w:spacing w:line="240" w:lineRule="auto"/>
        <w:rPr>
          <w:szCs w:val="22"/>
        </w:rPr>
      </w:pPr>
    </w:p>
    <w:p w14:paraId="25B7D76E" w14:textId="77777777" w:rsidR="00023A35" w:rsidRPr="009020FD" w:rsidRDefault="00023A35" w:rsidP="004444F8">
      <w:pPr>
        <w:keepNext/>
        <w:spacing w:line="240" w:lineRule="auto"/>
        <w:rPr>
          <w:iCs/>
          <w:szCs w:val="22"/>
        </w:rPr>
      </w:pPr>
      <w:r w:rsidRPr="009020FD">
        <w:rPr>
          <w:i/>
          <w:szCs w:val="22"/>
        </w:rPr>
        <w:t xml:space="preserve">Monitorização do intestino delgado, da vesícula biliar e dos canais biliares, </w:t>
      </w:r>
      <w:r w:rsidR="00305FB5" w:rsidRPr="009020FD">
        <w:rPr>
          <w:i/>
          <w:szCs w:val="22"/>
        </w:rPr>
        <w:t>e</w:t>
      </w:r>
      <w:r w:rsidRPr="009020FD">
        <w:rPr>
          <w:i/>
          <w:szCs w:val="22"/>
        </w:rPr>
        <w:t xml:space="preserve"> do pâncreas</w:t>
      </w:r>
    </w:p>
    <w:p w14:paraId="3F952B65" w14:textId="77777777" w:rsidR="0055545C" w:rsidRPr="009020FD" w:rsidRDefault="0055545C" w:rsidP="004444F8">
      <w:pPr>
        <w:keepNext/>
        <w:spacing w:line="240" w:lineRule="auto"/>
        <w:rPr>
          <w:iCs/>
          <w:szCs w:val="22"/>
        </w:rPr>
      </w:pPr>
    </w:p>
    <w:p w14:paraId="18D06CC2" w14:textId="77777777" w:rsidR="00023A35" w:rsidRPr="0048241D" w:rsidRDefault="00023A35" w:rsidP="004444F8">
      <w:pPr>
        <w:spacing w:line="240" w:lineRule="auto"/>
        <w:rPr>
          <w:szCs w:val="22"/>
        </w:rPr>
      </w:pPr>
      <w:r w:rsidRPr="0048241D">
        <w:rPr>
          <w:szCs w:val="22"/>
        </w:rPr>
        <w:t xml:space="preserve">Os </w:t>
      </w:r>
      <w:r w:rsidR="000217D3" w:rsidRPr="0048241D">
        <w:rPr>
          <w:szCs w:val="22"/>
        </w:rPr>
        <w:t xml:space="preserve">doentes </w:t>
      </w:r>
      <w:r w:rsidRPr="0048241D">
        <w:rPr>
          <w:szCs w:val="22"/>
        </w:rPr>
        <w:t>com SIC devem ser</w:t>
      </w:r>
      <w:r w:rsidR="00542504" w:rsidRPr="0048241D">
        <w:rPr>
          <w:szCs w:val="22"/>
        </w:rPr>
        <w:t xml:space="preserve"> cuidadosamente</w:t>
      </w:r>
      <w:r w:rsidRPr="0048241D">
        <w:rPr>
          <w:szCs w:val="22"/>
        </w:rPr>
        <w:t xml:space="preserve"> </w:t>
      </w:r>
      <w:r w:rsidR="00305FB5" w:rsidRPr="0048241D">
        <w:rPr>
          <w:szCs w:val="22"/>
        </w:rPr>
        <w:t xml:space="preserve">monitorizados </w:t>
      </w:r>
      <w:r w:rsidRPr="0048241D">
        <w:rPr>
          <w:szCs w:val="22"/>
        </w:rPr>
        <w:t xml:space="preserve">de acordo com as </w:t>
      </w:r>
      <w:r w:rsidR="004E115D" w:rsidRPr="0048241D">
        <w:rPr>
          <w:szCs w:val="22"/>
        </w:rPr>
        <w:t xml:space="preserve">normas orientadoras para o </w:t>
      </w:r>
      <w:r w:rsidRPr="0048241D">
        <w:rPr>
          <w:szCs w:val="22"/>
        </w:rPr>
        <w:t>tratamento clínico</w:t>
      </w:r>
      <w:r w:rsidR="00501292" w:rsidRPr="0048241D">
        <w:rPr>
          <w:szCs w:val="22"/>
        </w:rPr>
        <w:t>.</w:t>
      </w:r>
      <w:r w:rsidR="004E115D" w:rsidRPr="0048241D">
        <w:rPr>
          <w:szCs w:val="22"/>
        </w:rPr>
        <w:t xml:space="preserve"> </w:t>
      </w:r>
      <w:r w:rsidR="00501292" w:rsidRPr="0048241D">
        <w:rPr>
          <w:szCs w:val="22"/>
        </w:rPr>
        <w:t xml:space="preserve">Normalmente, </w:t>
      </w:r>
      <w:r w:rsidR="005C59C1" w:rsidRPr="0048241D">
        <w:rPr>
          <w:szCs w:val="22"/>
        </w:rPr>
        <w:t xml:space="preserve">isto </w:t>
      </w:r>
      <w:r w:rsidR="00501292" w:rsidRPr="0048241D">
        <w:rPr>
          <w:szCs w:val="22"/>
        </w:rPr>
        <w:t xml:space="preserve">inclui a </w:t>
      </w:r>
      <w:r w:rsidRPr="0048241D">
        <w:rPr>
          <w:szCs w:val="22"/>
        </w:rPr>
        <w:t>monitorização</w:t>
      </w:r>
      <w:r w:rsidR="00501292" w:rsidRPr="0048241D">
        <w:rPr>
          <w:szCs w:val="22"/>
        </w:rPr>
        <w:t xml:space="preserve"> </w:t>
      </w:r>
      <w:r w:rsidRPr="0048241D">
        <w:rPr>
          <w:szCs w:val="22"/>
        </w:rPr>
        <w:t xml:space="preserve">da função do intestino </w:t>
      </w:r>
      <w:r w:rsidR="0016664A" w:rsidRPr="0048241D">
        <w:rPr>
          <w:szCs w:val="22"/>
        </w:rPr>
        <w:t>delgado</w:t>
      </w:r>
      <w:r w:rsidRPr="0048241D">
        <w:rPr>
          <w:szCs w:val="22"/>
        </w:rPr>
        <w:t xml:space="preserve">, da </w:t>
      </w:r>
      <w:r w:rsidRPr="0048241D">
        <w:rPr>
          <w:szCs w:val="22"/>
        </w:rPr>
        <w:lastRenderedPageBreak/>
        <w:t>vesícula biliar e dos canais biliares</w:t>
      </w:r>
      <w:r w:rsidR="004E115D" w:rsidRPr="0048241D">
        <w:rPr>
          <w:szCs w:val="22"/>
        </w:rPr>
        <w:t>,</w:t>
      </w:r>
      <w:r w:rsidRPr="0048241D">
        <w:rPr>
          <w:szCs w:val="22"/>
        </w:rPr>
        <w:t xml:space="preserve"> e do pâncreas </w:t>
      </w:r>
      <w:r w:rsidR="004E115D" w:rsidRPr="0048241D">
        <w:rPr>
          <w:szCs w:val="22"/>
        </w:rPr>
        <w:t xml:space="preserve">para deteção de </w:t>
      </w:r>
      <w:r w:rsidRPr="0048241D">
        <w:rPr>
          <w:szCs w:val="22"/>
        </w:rPr>
        <w:t xml:space="preserve">sinais e sintomas, </w:t>
      </w:r>
      <w:r w:rsidR="00501292" w:rsidRPr="0048241D">
        <w:rPr>
          <w:szCs w:val="22"/>
        </w:rPr>
        <w:t xml:space="preserve">e, caso </w:t>
      </w:r>
      <w:r w:rsidR="005C59C1" w:rsidRPr="0048241D">
        <w:rPr>
          <w:szCs w:val="22"/>
        </w:rPr>
        <w:t>haja indicação</w:t>
      </w:r>
      <w:r w:rsidR="00501292" w:rsidRPr="0048241D">
        <w:rPr>
          <w:szCs w:val="22"/>
        </w:rPr>
        <w:t xml:space="preserve">, exames laboratoriais adicionais </w:t>
      </w:r>
      <w:r w:rsidRPr="0048241D">
        <w:rPr>
          <w:szCs w:val="22"/>
        </w:rPr>
        <w:t>e técnicas de imagiologia adequadas.</w:t>
      </w:r>
    </w:p>
    <w:p w14:paraId="0EE90122" w14:textId="77777777" w:rsidR="00023A35" w:rsidRPr="0048241D" w:rsidRDefault="00023A35" w:rsidP="004444F8">
      <w:pPr>
        <w:spacing w:line="240" w:lineRule="auto"/>
        <w:rPr>
          <w:szCs w:val="22"/>
        </w:rPr>
      </w:pPr>
    </w:p>
    <w:p w14:paraId="1BDD20BD" w14:textId="77777777" w:rsidR="00023A35" w:rsidRPr="009020FD" w:rsidRDefault="00023A35" w:rsidP="004444F8">
      <w:pPr>
        <w:keepNext/>
        <w:spacing w:line="240" w:lineRule="auto"/>
        <w:rPr>
          <w:iCs/>
          <w:szCs w:val="22"/>
        </w:rPr>
      </w:pPr>
      <w:r w:rsidRPr="009020FD">
        <w:rPr>
          <w:i/>
          <w:szCs w:val="22"/>
        </w:rPr>
        <w:t>Obstrução intestinal</w:t>
      </w:r>
    </w:p>
    <w:p w14:paraId="6CB2E5E4" w14:textId="77777777" w:rsidR="0055545C" w:rsidRPr="009020FD" w:rsidRDefault="0055545C" w:rsidP="004444F8">
      <w:pPr>
        <w:keepNext/>
        <w:spacing w:line="240" w:lineRule="auto"/>
        <w:rPr>
          <w:iCs/>
          <w:szCs w:val="22"/>
        </w:rPr>
      </w:pPr>
    </w:p>
    <w:p w14:paraId="0D3DACA8" w14:textId="77777777" w:rsidR="00023A35" w:rsidRPr="0048241D" w:rsidRDefault="00023A35" w:rsidP="004444F8">
      <w:pPr>
        <w:spacing w:line="240" w:lineRule="auto"/>
        <w:rPr>
          <w:szCs w:val="22"/>
        </w:rPr>
      </w:pPr>
      <w:r w:rsidRPr="0048241D">
        <w:rPr>
          <w:szCs w:val="22"/>
        </w:rPr>
        <w:t xml:space="preserve">Foram </w:t>
      </w:r>
      <w:r w:rsidR="003E6CC3" w:rsidRPr="0048241D">
        <w:rPr>
          <w:szCs w:val="22"/>
        </w:rPr>
        <w:t xml:space="preserve">notificados </w:t>
      </w:r>
      <w:r w:rsidRPr="0048241D">
        <w:rPr>
          <w:szCs w:val="22"/>
        </w:rPr>
        <w:t xml:space="preserve">casos de obstrução intestinal em estudos clínicos. Em caso de obstruções intestinais recorrentes, </w:t>
      </w:r>
      <w:r w:rsidR="00FB7244" w:rsidRPr="0048241D">
        <w:rPr>
          <w:szCs w:val="22"/>
        </w:rPr>
        <w:t>deve reavalia</w:t>
      </w:r>
      <w:r w:rsidR="005C59C1" w:rsidRPr="0048241D">
        <w:rPr>
          <w:szCs w:val="22"/>
        </w:rPr>
        <w:t>r-se</w:t>
      </w:r>
      <w:r w:rsidR="00FB7244" w:rsidRPr="0048241D">
        <w:rPr>
          <w:szCs w:val="22"/>
        </w:rPr>
        <w:t xml:space="preserve"> </w:t>
      </w:r>
      <w:r w:rsidRPr="0048241D">
        <w:rPr>
          <w:szCs w:val="22"/>
        </w:rPr>
        <w:t xml:space="preserve">a necessidade de </w:t>
      </w:r>
      <w:r w:rsidR="005C59C1" w:rsidRPr="0048241D">
        <w:rPr>
          <w:szCs w:val="22"/>
        </w:rPr>
        <w:t>se continuar o</w:t>
      </w:r>
      <w:r w:rsidRPr="0048241D">
        <w:rPr>
          <w:szCs w:val="22"/>
        </w:rPr>
        <w:t xml:space="preserve"> tratamento </w:t>
      </w:r>
      <w:r w:rsidR="00387FFC" w:rsidRPr="0048241D">
        <w:rPr>
          <w:szCs w:val="22"/>
        </w:rPr>
        <w:t>com Revestive</w:t>
      </w:r>
      <w:r w:rsidRPr="0048241D">
        <w:rPr>
          <w:szCs w:val="22"/>
        </w:rPr>
        <w:t>.</w:t>
      </w:r>
    </w:p>
    <w:p w14:paraId="12157323" w14:textId="77777777" w:rsidR="00023A35" w:rsidRPr="0048241D" w:rsidRDefault="00023A35" w:rsidP="004444F8">
      <w:pPr>
        <w:spacing w:line="240" w:lineRule="auto"/>
        <w:rPr>
          <w:szCs w:val="22"/>
        </w:rPr>
      </w:pPr>
    </w:p>
    <w:p w14:paraId="5BEED1D7" w14:textId="77777777" w:rsidR="00674F36" w:rsidRPr="009020FD" w:rsidRDefault="00674F36" w:rsidP="004444F8">
      <w:pPr>
        <w:keepNext/>
        <w:spacing w:line="240" w:lineRule="auto"/>
        <w:rPr>
          <w:iCs/>
          <w:szCs w:val="22"/>
        </w:rPr>
      </w:pPr>
      <w:r w:rsidRPr="009020FD">
        <w:rPr>
          <w:i/>
          <w:szCs w:val="22"/>
        </w:rPr>
        <w:t>Sobrecarga de líquidos</w:t>
      </w:r>
      <w:r w:rsidR="00724C31" w:rsidRPr="009020FD">
        <w:rPr>
          <w:i/>
          <w:szCs w:val="22"/>
        </w:rPr>
        <w:t xml:space="preserve"> e balanço eletrolítico</w:t>
      </w:r>
    </w:p>
    <w:p w14:paraId="485B63FE" w14:textId="77777777" w:rsidR="0055545C" w:rsidRPr="009020FD" w:rsidRDefault="0055545C" w:rsidP="004444F8">
      <w:pPr>
        <w:keepNext/>
        <w:spacing w:line="240" w:lineRule="auto"/>
        <w:rPr>
          <w:iCs/>
          <w:szCs w:val="22"/>
        </w:rPr>
      </w:pPr>
    </w:p>
    <w:p w14:paraId="73F513EC" w14:textId="77777777" w:rsidR="00724C31" w:rsidRPr="00CC159E" w:rsidRDefault="00724C31" w:rsidP="004444F8">
      <w:pPr>
        <w:spacing w:line="240" w:lineRule="auto"/>
        <w:rPr>
          <w:rFonts w:ascii="Times" w:eastAsia="SimSun" w:hAnsi="Times" w:cs="AppleSystemUIFont"/>
          <w:szCs w:val="22"/>
          <w:lang w:eastAsia="pt-PT"/>
        </w:rPr>
      </w:pPr>
      <w:r w:rsidRPr="00CC159E">
        <w:rPr>
          <w:rFonts w:ascii="Times" w:eastAsia="SimSun" w:hAnsi="Times" w:cs="AppleSystemUIFont"/>
          <w:szCs w:val="22"/>
          <w:lang w:eastAsia="pt-PT"/>
        </w:rPr>
        <w:t xml:space="preserve">Para evitar sobrecarga de líquidos ou desidratação, é necessário o ajuste cuidado do suporte </w:t>
      </w:r>
      <w:r w:rsidR="00222AF3">
        <w:rPr>
          <w:rFonts w:ascii="Times" w:eastAsia="SimSun" w:hAnsi="Times" w:cs="AppleSystemUIFont"/>
          <w:szCs w:val="22"/>
          <w:lang w:eastAsia="pt-PT"/>
        </w:rPr>
        <w:t>parentérico</w:t>
      </w:r>
      <w:r w:rsidRPr="00CC159E">
        <w:rPr>
          <w:rFonts w:ascii="Times" w:eastAsia="SimSun" w:hAnsi="Times" w:cs="AppleSystemUIFont"/>
          <w:szCs w:val="22"/>
          <w:lang w:eastAsia="pt-PT"/>
        </w:rPr>
        <w:t xml:space="preserve"> em doentes que estejam a tomar Revestive. O balanço eletrolítico e o estado de líquidos devem ser cuidadosamente monitorizados ao longo do tratamento, especialmente durante a resposta terapêutica inicial e descontinuação do tratamento com Revestive.</w:t>
      </w:r>
    </w:p>
    <w:p w14:paraId="1C0A3761" w14:textId="77777777" w:rsidR="00724C31" w:rsidRPr="00CC159E" w:rsidRDefault="00724C31" w:rsidP="004444F8">
      <w:pPr>
        <w:spacing w:line="240" w:lineRule="auto"/>
        <w:rPr>
          <w:rFonts w:ascii="Times" w:eastAsia="SimSun" w:hAnsi="Times" w:cs="AppleSystemUIFont"/>
          <w:szCs w:val="22"/>
          <w:lang w:eastAsia="pt-PT"/>
        </w:rPr>
      </w:pPr>
    </w:p>
    <w:p w14:paraId="4EFB346B" w14:textId="6CF9D941" w:rsidR="00724C31" w:rsidRPr="009020FD" w:rsidRDefault="00724C31" w:rsidP="004444F8">
      <w:pPr>
        <w:keepNext/>
        <w:spacing w:line="240" w:lineRule="auto"/>
        <w:rPr>
          <w:rFonts w:ascii="Times" w:eastAsia="SimSun" w:hAnsi="Times" w:cs="AppleSystemUIFont"/>
          <w:i/>
          <w:iCs/>
          <w:szCs w:val="22"/>
          <w:u w:val="single"/>
          <w:lang w:eastAsia="pt-PT"/>
        </w:rPr>
      </w:pPr>
      <w:r w:rsidRPr="009020FD">
        <w:rPr>
          <w:rFonts w:ascii="Times" w:eastAsia="SimSun" w:hAnsi="Times" w:cs="AppleSystemUIFont"/>
          <w:i/>
          <w:iCs/>
          <w:szCs w:val="22"/>
          <w:u w:val="single"/>
          <w:lang w:eastAsia="pt-PT"/>
        </w:rPr>
        <w:t>Sobrecarga de líquidos</w:t>
      </w:r>
    </w:p>
    <w:p w14:paraId="1616BED8" w14:textId="77777777" w:rsidR="00023A35" w:rsidRPr="006408E5" w:rsidRDefault="00674F36" w:rsidP="004444F8">
      <w:pPr>
        <w:spacing w:line="240" w:lineRule="auto"/>
        <w:rPr>
          <w:i/>
          <w:szCs w:val="22"/>
          <w:u w:val="single"/>
        </w:rPr>
      </w:pPr>
      <w:r>
        <w:rPr>
          <w:szCs w:val="22"/>
        </w:rPr>
        <w:t>Foi observada uma sobrecarga de líquidos em ensaios clínicos. Os acontecimentos adversos por sobrecarga de líquidos ocorreram com maior frequência durante as 4 primeiras semanas de terapêutica e diminuíram ao longo do tempo.</w:t>
      </w:r>
    </w:p>
    <w:p w14:paraId="01A4335F" w14:textId="77777777" w:rsidR="00674F36" w:rsidRDefault="00674F36" w:rsidP="004444F8">
      <w:pPr>
        <w:spacing w:line="240" w:lineRule="auto"/>
        <w:rPr>
          <w:szCs w:val="22"/>
        </w:rPr>
      </w:pPr>
    </w:p>
    <w:p w14:paraId="13538141" w14:textId="77777777" w:rsidR="00674F36" w:rsidRDefault="00023A35" w:rsidP="004444F8">
      <w:pPr>
        <w:spacing w:line="240" w:lineRule="auto"/>
        <w:rPr>
          <w:szCs w:val="22"/>
        </w:rPr>
      </w:pPr>
      <w:r w:rsidRPr="0048241D">
        <w:rPr>
          <w:szCs w:val="22"/>
        </w:rPr>
        <w:t xml:space="preserve">Devido ao aumento da absorção de líquidos, os </w:t>
      </w:r>
      <w:r w:rsidR="000217D3" w:rsidRPr="0048241D">
        <w:rPr>
          <w:szCs w:val="22"/>
        </w:rPr>
        <w:t xml:space="preserve">doentes </w:t>
      </w:r>
      <w:r w:rsidRPr="0048241D">
        <w:rPr>
          <w:szCs w:val="22"/>
        </w:rPr>
        <w:t>com doenças cardiovasculares, tais como insuficiência cardíaca e hipertensão, devem ser monitorizados no que diz respeito à sobrecarga de líquidos, particularmente durante o início da</w:t>
      </w:r>
      <w:r w:rsidR="0022345A" w:rsidRPr="0048241D">
        <w:rPr>
          <w:szCs w:val="22"/>
        </w:rPr>
        <w:t xml:space="preserve"> terapêutica</w:t>
      </w:r>
      <w:r w:rsidRPr="0048241D">
        <w:rPr>
          <w:szCs w:val="22"/>
        </w:rPr>
        <w:t xml:space="preserve">. Os </w:t>
      </w:r>
      <w:r w:rsidR="000217D3" w:rsidRPr="0048241D">
        <w:rPr>
          <w:szCs w:val="22"/>
        </w:rPr>
        <w:t xml:space="preserve">doentes </w:t>
      </w:r>
      <w:r w:rsidR="005C59C1" w:rsidRPr="0048241D">
        <w:rPr>
          <w:szCs w:val="22"/>
        </w:rPr>
        <w:t xml:space="preserve">devem </w:t>
      </w:r>
      <w:r w:rsidR="0022345A" w:rsidRPr="0048241D">
        <w:rPr>
          <w:szCs w:val="22"/>
        </w:rPr>
        <w:t xml:space="preserve">ser </w:t>
      </w:r>
      <w:r w:rsidRPr="0048241D">
        <w:rPr>
          <w:szCs w:val="22"/>
        </w:rPr>
        <w:t xml:space="preserve">aconselhados a </w:t>
      </w:r>
      <w:r w:rsidR="0022345A" w:rsidRPr="0048241D">
        <w:rPr>
          <w:szCs w:val="22"/>
        </w:rPr>
        <w:t>consultar</w:t>
      </w:r>
      <w:r w:rsidRPr="0048241D">
        <w:rPr>
          <w:szCs w:val="22"/>
        </w:rPr>
        <w:t xml:space="preserve"> o seu médico em caso de aumento </w:t>
      </w:r>
      <w:r w:rsidR="0022345A" w:rsidRPr="0048241D">
        <w:rPr>
          <w:szCs w:val="22"/>
        </w:rPr>
        <w:t xml:space="preserve">súbito </w:t>
      </w:r>
      <w:r w:rsidRPr="0048241D">
        <w:rPr>
          <w:szCs w:val="22"/>
        </w:rPr>
        <w:t xml:space="preserve">de peso, </w:t>
      </w:r>
      <w:r w:rsidR="00724C31">
        <w:rPr>
          <w:szCs w:val="22"/>
        </w:rPr>
        <w:t xml:space="preserve">inchaço do rosto, </w:t>
      </w:r>
      <w:r w:rsidRPr="0048241D">
        <w:rPr>
          <w:szCs w:val="22"/>
        </w:rPr>
        <w:t xml:space="preserve">inchaço dos tornozelos e/ou dispneia. Em geral, a sobrecarga de líquidos pode ser prevenida </w:t>
      </w:r>
      <w:r w:rsidR="0022345A" w:rsidRPr="0048241D">
        <w:rPr>
          <w:szCs w:val="22"/>
        </w:rPr>
        <w:t xml:space="preserve">através </w:t>
      </w:r>
      <w:r w:rsidRPr="0048241D">
        <w:rPr>
          <w:szCs w:val="22"/>
        </w:rPr>
        <w:t xml:space="preserve">de uma avaliação adequada e atempada das necessidades nutricionais </w:t>
      </w:r>
      <w:r w:rsidR="00305FB5" w:rsidRPr="0048241D">
        <w:rPr>
          <w:szCs w:val="22"/>
        </w:rPr>
        <w:t>parentéricas</w:t>
      </w:r>
      <w:r w:rsidRPr="0048241D">
        <w:rPr>
          <w:szCs w:val="22"/>
        </w:rPr>
        <w:t>. Esta avaliação deve ser realizada mais frequentemente nos primeiros meses de tratamento.</w:t>
      </w:r>
    </w:p>
    <w:p w14:paraId="059267DF" w14:textId="77777777" w:rsidR="00674F36" w:rsidRDefault="00674F36" w:rsidP="004444F8">
      <w:pPr>
        <w:spacing w:line="240" w:lineRule="auto"/>
        <w:rPr>
          <w:szCs w:val="22"/>
        </w:rPr>
      </w:pPr>
    </w:p>
    <w:p w14:paraId="5CA7790A" w14:textId="77777777" w:rsidR="00023A35" w:rsidRPr="0048241D" w:rsidRDefault="00674F36" w:rsidP="004444F8">
      <w:pPr>
        <w:spacing w:line="240" w:lineRule="auto"/>
        <w:rPr>
          <w:szCs w:val="22"/>
        </w:rPr>
      </w:pPr>
      <w:r>
        <w:rPr>
          <w:szCs w:val="22"/>
        </w:rPr>
        <w:t>Foi observada insuficiência cardíaca congestiva em ensaios clínicos.</w:t>
      </w:r>
      <w:r w:rsidR="00023A35" w:rsidRPr="0048241D">
        <w:rPr>
          <w:szCs w:val="22"/>
        </w:rPr>
        <w:t xml:space="preserve"> Em caso de uma deterioração significativa da doença cardiovascular, </w:t>
      </w:r>
      <w:r w:rsidR="0022345A" w:rsidRPr="0048241D">
        <w:rPr>
          <w:szCs w:val="22"/>
        </w:rPr>
        <w:t>deve reavalia</w:t>
      </w:r>
      <w:r w:rsidR="005C59C1" w:rsidRPr="0048241D">
        <w:rPr>
          <w:szCs w:val="22"/>
        </w:rPr>
        <w:t>r-se</w:t>
      </w:r>
      <w:r w:rsidR="0022345A" w:rsidRPr="0048241D">
        <w:rPr>
          <w:szCs w:val="22"/>
        </w:rPr>
        <w:t xml:space="preserve"> </w:t>
      </w:r>
      <w:r w:rsidR="00023A35" w:rsidRPr="0048241D">
        <w:rPr>
          <w:szCs w:val="22"/>
        </w:rPr>
        <w:t xml:space="preserve">a necessidade de </w:t>
      </w:r>
      <w:r>
        <w:rPr>
          <w:szCs w:val="22"/>
        </w:rPr>
        <w:t>um</w:t>
      </w:r>
      <w:r w:rsidR="00023A35" w:rsidRPr="0048241D">
        <w:rPr>
          <w:szCs w:val="22"/>
        </w:rPr>
        <w:t xml:space="preserve"> tratamento </w:t>
      </w:r>
      <w:r>
        <w:rPr>
          <w:szCs w:val="22"/>
        </w:rPr>
        <w:t xml:space="preserve">continuado </w:t>
      </w:r>
      <w:r w:rsidR="00023A35" w:rsidRPr="0048241D">
        <w:rPr>
          <w:szCs w:val="22"/>
        </w:rPr>
        <w:t>com Revestive.</w:t>
      </w:r>
    </w:p>
    <w:p w14:paraId="1FDB5E79" w14:textId="77777777" w:rsidR="00023A35" w:rsidRPr="0048241D" w:rsidRDefault="00023A35" w:rsidP="004444F8">
      <w:pPr>
        <w:spacing w:line="240" w:lineRule="auto"/>
        <w:rPr>
          <w:szCs w:val="22"/>
        </w:rPr>
      </w:pPr>
    </w:p>
    <w:p w14:paraId="3DC3FE0E" w14:textId="48108913" w:rsidR="00724C31" w:rsidRPr="009020FD" w:rsidRDefault="00724C31" w:rsidP="004444F8">
      <w:pPr>
        <w:tabs>
          <w:tab w:val="clear" w:pos="567"/>
        </w:tabs>
        <w:autoSpaceDE w:val="0"/>
        <w:autoSpaceDN w:val="0"/>
        <w:adjustRightInd w:val="0"/>
        <w:spacing w:line="240" w:lineRule="auto"/>
        <w:rPr>
          <w:rFonts w:ascii="Times" w:eastAsia="SimSun" w:hAnsi="Times" w:cs="AppleSystemUIFont"/>
          <w:i/>
          <w:iCs/>
          <w:szCs w:val="22"/>
          <w:u w:val="single"/>
          <w:lang w:eastAsia="pt-PT"/>
        </w:rPr>
      </w:pPr>
      <w:r w:rsidRPr="009020FD">
        <w:rPr>
          <w:rFonts w:ascii="Times" w:eastAsia="SimSun" w:hAnsi="Times" w:cs="AppleSystemUIFont"/>
          <w:i/>
          <w:iCs/>
          <w:szCs w:val="22"/>
          <w:u w:val="single"/>
          <w:lang w:eastAsia="pt-PT"/>
        </w:rPr>
        <w:t>Desidratação</w:t>
      </w:r>
    </w:p>
    <w:p w14:paraId="22F63E79" w14:textId="77777777" w:rsidR="00724C31" w:rsidRPr="00CC159E" w:rsidRDefault="00724C31" w:rsidP="004444F8">
      <w:pPr>
        <w:tabs>
          <w:tab w:val="clear" w:pos="567"/>
        </w:tabs>
        <w:autoSpaceDE w:val="0"/>
        <w:autoSpaceDN w:val="0"/>
        <w:adjustRightInd w:val="0"/>
        <w:spacing w:line="240" w:lineRule="auto"/>
        <w:rPr>
          <w:rFonts w:ascii="Times" w:eastAsia="SimSun" w:hAnsi="Times" w:cs="AppleSystemUIFont"/>
          <w:szCs w:val="22"/>
          <w:lang w:eastAsia="pt-PT"/>
        </w:rPr>
      </w:pPr>
      <w:r w:rsidRPr="00CC159E">
        <w:rPr>
          <w:rFonts w:ascii="Times" w:eastAsia="SimSun" w:hAnsi="Times" w:cs="AppleSystemUIFont"/>
          <w:szCs w:val="22"/>
          <w:lang w:eastAsia="pt-PT"/>
        </w:rPr>
        <w:t xml:space="preserve">Os doentes com SIC </w:t>
      </w:r>
      <w:r w:rsidR="00252617">
        <w:rPr>
          <w:rFonts w:ascii="Times" w:eastAsia="SimSun" w:hAnsi="Times" w:cs="AppleSystemUIFont"/>
          <w:szCs w:val="22"/>
          <w:lang w:eastAsia="pt-PT"/>
        </w:rPr>
        <w:t>est</w:t>
      </w:r>
      <w:r w:rsidRPr="00CC159E">
        <w:rPr>
          <w:rFonts w:ascii="Times" w:eastAsia="SimSun" w:hAnsi="Times" w:cs="AppleSystemUIFont"/>
          <w:szCs w:val="22"/>
          <w:lang w:eastAsia="pt-PT"/>
        </w:rPr>
        <w:t xml:space="preserve">ão suscetíveis a desidratação que pode levar a insuficiência renal aguda. </w:t>
      </w:r>
    </w:p>
    <w:p w14:paraId="5BC76433" w14:textId="77777777" w:rsidR="0016664A" w:rsidRPr="0048241D" w:rsidRDefault="0016664A" w:rsidP="004444F8">
      <w:pPr>
        <w:spacing w:line="240" w:lineRule="auto"/>
        <w:rPr>
          <w:szCs w:val="22"/>
        </w:rPr>
      </w:pPr>
      <w:r w:rsidRPr="0048241D">
        <w:rPr>
          <w:szCs w:val="22"/>
        </w:rPr>
        <w:t xml:space="preserve">Em doentes a receberem Revestive, o suporte parentérico </w:t>
      </w:r>
      <w:r w:rsidR="00915762" w:rsidRPr="0048241D">
        <w:rPr>
          <w:szCs w:val="22"/>
        </w:rPr>
        <w:t xml:space="preserve">deve ser reduzido de forma </w:t>
      </w:r>
      <w:r w:rsidRPr="0048241D">
        <w:rPr>
          <w:szCs w:val="22"/>
        </w:rPr>
        <w:t>cuidadosa</w:t>
      </w:r>
      <w:r w:rsidR="00915762" w:rsidRPr="0048241D">
        <w:rPr>
          <w:szCs w:val="22"/>
        </w:rPr>
        <w:t xml:space="preserve"> </w:t>
      </w:r>
      <w:r w:rsidRPr="0048241D">
        <w:rPr>
          <w:szCs w:val="22"/>
        </w:rPr>
        <w:t xml:space="preserve">e não deve ser descontinuado de forma abrupta. O </w:t>
      </w:r>
      <w:r w:rsidR="005F7EE7" w:rsidRPr="0048241D">
        <w:rPr>
          <w:szCs w:val="22"/>
        </w:rPr>
        <w:t xml:space="preserve">nível </w:t>
      </w:r>
      <w:r w:rsidRPr="0048241D">
        <w:rPr>
          <w:szCs w:val="22"/>
        </w:rPr>
        <w:t xml:space="preserve">de fluidos do </w:t>
      </w:r>
      <w:r w:rsidR="007A261C">
        <w:rPr>
          <w:szCs w:val="22"/>
        </w:rPr>
        <w:t>doente</w:t>
      </w:r>
      <w:r w:rsidR="007A261C" w:rsidRPr="0048241D">
        <w:rPr>
          <w:szCs w:val="22"/>
        </w:rPr>
        <w:t xml:space="preserve"> </w:t>
      </w:r>
      <w:r w:rsidRPr="0048241D">
        <w:rPr>
          <w:szCs w:val="22"/>
        </w:rPr>
        <w:t>deve ser avaliado após a redução do suporte parentérico e deve proceder-se ao ajuste correspondente, conforme necessário.</w:t>
      </w:r>
    </w:p>
    <w:p w14:paraId="0B5BD3DE" w14:textId="77777777" w:rsidR="0016664A" w:rsidRPr="0048241D" w:rsidRDefault="0016664A" w:rsidP="004444F8">
      <w:pPr>
        <w:spacing w:line="240" w:lineRule="auto"/>
        <w:rPr>
          <w:szCs w:val="22"/>
        </w:rPr>
      </w:pPr>
    </w:p>
    <w:p w14:paraId="5CDBAF3B" w14:textId="77777777" w:rsidR="00023A35" w:rsidRPr="009020FD" w:rsidRDefault="005F3858" w:rsidP="004444F8">
      <w:pPr>
        <w:keepNext/>
        <w:spacing w:line="240" w:lineRule="auto"/>
        <w:rPr>
          <w:iCs/>
          <w:szCs w:val="22"/>
        </w:rPr>
      </w:pPr>
      <w:r w:rsidRPr="009020FD">
        <w:rPr>
          <w:i/>
          <w:szCs w:val="22"/>
        </w:rPr>
        <w:t>Medica</w:t>
      </w:r>
      <w:r w:rsidR="00820750" w:rsidRPr="009020FD">
        <w:rPr>
          <w:i/>
          <w:szCs w:val="22"/>
        </w:rPr>
        <w:t>mentos</w:t>
      </w:r>
      <w:r w:rsidRPr="009020FD">
        <w:rPr>
          <w:i/>
          <w:szCs w:val="22"/>
        </w:rPr>
        <w:t xml:space="preserve"> </w:t>
      </w:r>
      <w:r w:rsidR="00023A35" w:rsidRPr="009020FD">
        <w:rPr>
          <w:i/>
          <w:szCs w:val="22"/>
        </w:rPr>
        <w:t>concomitante</w:t>
      </w:r>
      <w:r w:rsidR="00820750" w:rsidRPr="009020FD">
        <w:rPr>
          <w:i/>
          <w:szCs w:val="22"/>
        </w:rPr>
        <w:t>s</w:t>
      </w:r>
    </w:p>
    <w:p w14:paraId="221EC426" w14:textId="77777777" w:rsidR="0055545C" w:rsidRPr="009020FD" w:rsidRDefault="0055545C" w:rsidP="004444F8">
      <w:pPr>
        <w:keepNext/>
        <w:spacing w:line="240" w:lineRule="auto"/>
        <w:rPr>
          <w:iCs/>
          <w:szCs w:val="22"/>
        </w:rPr>
      </w:pPr>
    </w:p>
    <w:p w14:paraId="72DE647D" w14:textId="77777777" w:rsidR="0022345A" w:rsidRPr="0048241D" w:rsidRDefault="0022345A" w:rsidP="004444F8">
      <w:pPr>
        <w:spacing w:line="240" w:lineRule="auto"/>
        <w:rPr>
          <w:szCs w:val="22"/>
        </w:rPr>
      </w:pPr>
      <w:r w:rsidRPr="0048241D">
        <w:rPr>
          <w:szCs w:val="22"/>
        </w:rPr>
        <w:t xml:space="preserve">Os doentes que estão a receber </w:t>
      </w:r>
      <w:r w:rsidR="005C59C1" w:rsidRPr="0048241D">
        <w:rPr>
          <w:szCs w:val="22"/>
        </w:rPr>
        <w:t xml:space="preserve">medicamentos </w:t>
      </w:r>
      <w:r w:rsidRPr="0048241D">
        <w:rPr>
          <w:szCs w:val="22"/>
        </w:rPr>
        <w:t>ora</w:t>
      </w:r>
      <w:r w:rsidR="005C59C1" w:rsidRPr="0048241D">
        <w:rPr>
          <w:szCs w:val="22"/>
        </w:rPr>
        <w:t>is</w:t>
      </w:r>
      <w:r w:rsidRPr="0048241D">
        <w:rPr>
          <w:szCs w:val="22"/>
        </w:rPr>
        <w:t xml:space="preserve"> concomitante, </w:t>
      </w:r>
      <w:r w:rsidR="005C59C1" w:rsidRPr="0048241D">
        <w:rPr>
          <w:szCs w:val="22"/>
        </w:rPr>
        <w:t>que</w:t>
      </w:r>
      <w:r w:rsidRPr="0048241D">
        <w:rPr>
          <w:szCs w:val="22"/>
        </w:rPr>
        <w:t xml:space="preserve"> reque</w:t>
      </w:r>
      <w:r w:rsidR="005C59C1" w:rsidRPr="0048241D">
        <w:rPr>
          <w:szCs w:val="22"/>
        </w:rPr>
        <w:t>i</w:t>
      </w:r>
      <w:r w:rsidRPr="0048241D">
        <w:rPr>
          <w:szCs w:val="22"/>
        </w:rPr>
        <w:t>r</w:t>
      </w:r>
      <w:r w:rsidR="005C59C1" w:rsidRPr="0048241D">
        <w:rPr>
          <w:szCs w:val="22"/>
        </w:rPr>
        <w:t>am</w:t>
      </w:r>
      <w:r w:rsidRPr="0048241D">
        <w:rPr>
          <w:szCs w:val="22"/>
        </w:rPr>
        <w:t xml:space="preserve"> ajuste posológico ou </w:t>
      </w:r>
      <w:r w:rsidR="006B15E7" w:rsidRPr="0048241D">
        <w:rPr>
          <w:szCs w:val="22"/>
        </w:rPr>
        <w:t>que apresenta</w:t>
      </w:r>
      <w:r w:rsidR="005C59C1" w:rsidRPr="0048241D">
        <w:rPr>
          <w:szCs w:val="22"/>
        </w:rPr>
        <w:t>m</w:t>
      </w:r>
      <w:r w:rsidR="006B15E7" w:rsidRPr="0048241D">
        <w:rPr>
          <w:szCs w:val="22"/>
        </w:rPr>
        <w:t xml:space="preserve"> </w:t>
      </w:r>
      <w:r w:rsidRPr="0048241D">
        <w:rPr>
          <w:szCs w:val="22"/>
        </w:rPr>
        <w:t xml:space="preserve">um </w:t>
      </w:r>
      <w:r w:rsidR="005C59C1" w:rsidRPr="0048241D">
        <w:rPr>
          <w:szCs w:val="22"/>
        </w:rPr>
        <w:t xml:space="preserve">índice </w:t>
      </w:r>
      <w:r w:rsidRPr="0048241D">
        <w:rPr>
          <w:szCs w:val="22"/>
        </w:rPr>
        <w:t>terapêutic</w:t>
      </w:r>
      <w:r w:rsidR="005C59C1" w:rsidRPr="0048241D">
        <w:rPr>
          <w:szCs w:val="22"/>
        </w:rPr>
        <w:t>o</w:t>
      </w:r>
      <w:r w:rsidRPr="0048241D">
        <w:rPr>
          <w:szCs w:val="22"/>
        </w:rPr>
        <w:t xml:space="preserve"> estreit</w:t>
      </w:r>
      <w:r w:rsidR="005C59C1" w:rsidRPr="0048241D">
        <w:rPr>
          <w:szCs w:val="22"/>
        </w:rPr>
        <w:t>o</w:t>
      </w:r>
      <w:r w:rsidRPr="0048241D">
        <w:rPr>
          <w:szCs w:val="22"/>
        </w:rPr>
        <w:t>, devem ser</w:t>
      </w:r>
      <w:r w:rsidR="006B15E7" w:rsidRPr="0048241D">
        <w:rPr>
          <w:szCs w:val="22"/>
        </w:rPr>
        <w:t xml:space="preserve"> cuidadosamente monitorizados</w:t>
      </w:r>
      <w:r w:rsidRPr="0048241D">
        <w:rPr>
          <w:szCs w:val="22"/>
        </w:rPr>
        <w:t xml:space="preserve"> devido a um potencial aumento da absorção (ver secção</w:t>
      </w:r>
      <w:r w:rsidR="005C59C1" w:rsidRPr="0048241D">
        <w:rPr>
          <w:szCs w:val="22"/>
        </w:rPr>
        <w:t> </w:t>
      </w:r>
      <w:r w:rsidRPr="0048241D">
        <w:rPr>
          <w:szCs w:val="22"/>
        </w:rPr>
        <w:t>4.5).</w:t>
      </w:r>
    </w:p>
    <w:p w14:paraId="58C20B7D" w14:textId="77777777" w:rsidR="0022345A" w:rsidRPr="0048241D" w:rsidRDefault="0022345A" w:rsidP="004444F8">
      <w:pPr>
        <w:spacing w:line="240" w:lineRule="auto"/>
        <w:rPr>
          <w:szCs w:val="22"/>
        </w:rPr>
      </w:pPr>
    </w:p>
    <w:p w14:paraId="273FB2D2" w14:textId="77777777" w:rsidR="00023A35" w:rsidRPr="009020FD" w:rsidRDefault="005C59C1" w:rsidP="004444F8">
      <w:pPr>
        <w:keepNext/>
        <w:spacing w:line="240" w:lineRule="auto"/>
        <w:rPr>
          <w:iCs/>
          <w:szCs w:val="22"/>
        </w:rPr>
      </w:pPr>
      <w:r w:rsidRPr="009020FD">
        <w:rPr>
          <w:i/>
          <w:szCs w:val="22"/>
        </w:rPr>
        <w:t xml:space="preserve">Afeções </w:t>
      </w:r>
      <w:r w:rsidR="00023A35" w:rsidRPr="009020FD">
        <w:rPr>
          <w:i/>
          <w:szCs w:val="22"/>
        </w:rPr>
        <w:t>clínicas especiais</w:t>
      </w:r>
    </w:p>
    <w:p w14:paraId="79D28D8B" w14:textId="77777777" w:rsidR="0055545C" w:rsidRPr="009020FD" w:rsidRDefault="0055545C" w:rsidP="004444F8">
      <w:pPr>
        <w:keepNext/>
        <w:spacing w:line="240" w:lineRule="auto"/>
        <w:rPr>
          <w:iCs/>
          <w:szCs w:val="22"/>
        </w:rPr>
      </w:pPr>
    </w:p>
    <w:p w14:paraId="51BBF828" w14:textId="77777777" w:rsidR="00023A35" w:rsidRPr="0048241D" w:rsidRDefault="00023A35" w:rsidP="004444F8">
      <w:pPr>
        <w:spacing w:line="240" w:lineRule="auto"/>
        <w:rPr>
          <w:szCs w:val="22"/>
        </w:rPr>
      </w:pPr>
      <w:r w:rsidRPr="0048241D">
        <w:rPr>
          <w:szCs w:val="22"/>
        </w:rPr>
        <w:t xml:space="preserve">Revestive não foi estudado em </w:t>
      </w:r>
      <w:r w:rsidR="000217D3" w:rsidRPr="0048241D">
        <w:rPr>
          <w:szCs w:val="22"/>
        </w:rPr>
        <w:t xml:space="preserve">doentes </w:t>
      </w:r>
      <w:r w:rsidRPr="0048241D">
        <w:rPr>
          <w:szCs w:val="22"/>
        </w:rPr>
        <w:t xml:space="preserve">com doenças </w:t>
      </w:r>
      <w:r w:rsidR="001D66F1" w:rsidRPr="0048241D">
        <w:rPr>
          <w:szCs w:val="22"/>
        </w:rPr>
        <w:t xml:space="preserve">concomitantes graves e clinicamente instáveis </w:t>
      </w:r>
      <w:r w:rsidRPr="0048241D">
        <w:rPr>
          <w:szCs w:val="22"/>
        </w:rPr>
        <w:t>(por exemplo, doenças cardiovasculares, respiratórias, renais, infe</w:t>
      </w:r>
      <w:r w:rsidR="00C13A5F" w:rsidRPr="0048241D">
        <w:rPr>
          <w:szCs w:val="22"/>
        </w:rPr>
        <w:t>c</w:t>
      </w:r>
      <w:r w:rsidRPr="0048241D">
        <w:rPr>
          <w:szCs w:val="22"/>
        </w:rPr>
        <w:t xml:space="preserve">ciosas, endócrinas, hepáticas ou </w:t>
      </w:r>
      <w:r w:rsidR="001D66F1" w:rsidRPr="0048241D">
        <w:rPr>
          <w:szCs w:val="22"/>
        </w:rPr>
        <w:t xml:space="preserve">do </w:t>
      </w:r>
      <w:r w:rsidRPr="0048241D">
        <w:rPr>
          <w:szCs w:val="22"/>
        </w:rPr>
        <w:t xml:space="preserve">SNC) ou em </w:t>
      </w:r>
      <w:r w:rsidR="000217D3" w:rsidRPr="0048241D">
        <w:rPr>
          <w:szCs w:val="22"/>
        </w:rPr>
        <w:t xml:space="preserve">doentes </w:t>
      </w:r>
      <w:r w:rsidRPr="0048241D">
        <w:rPr>
          <w:szCs w:val="22"/>
        </w:rPr>
        <w:t>com doenças malignas nos últimos cinco</w:t>
      </w:r>
      <w:r w:rsidR="0023735E" w:rsidRPr="0048241D">
        <w:rPr>
          <w:szCs w:val="22"/>
        </w:rPr>
        <w:t> </w:t>
      </w:r>
      <w:r w:rsidRPr="0048241D">
        <w:rPr>
          <w:szCs w:val="22"/>
        </w:rPr>
        <w:t>anos (ver secção</w:t>
      </w:r>
      <w:r w:rsidR="00C13A5F" w:rsidRPr="0048241D">
        <w:rPr>
          <w:szCs w:val="22"/>
        </w:rPr>
        <w:t> </w:t>
      </w:r>
      <w:r w:rsidRPr="0048241D">
        <w:rPr>
          <w:szCs w:val="22"/>
        </w:rPr>
        <w:t xml:space="preserve">4.3). </w:t>
      </w:r>
      <w:r w:rsidR="00B13046" w:rsidRPr="0048241D">
        <w:rPr>
          <w:szCs w:val="22"/>
        </w:rPr>
        <w:t>Recomenda-se precaução ao prescrever</w:t>
      </w:r>
      <w:r w:rsidR="00C13A5F" w:rsidRPr="0048241D">
        <w:rPr>
          <w:szCs w:val="22"/>
        </w:rPr>
        <w:t>-se</w:t>
      </w:r>
      <w:r w:rsidR="00B13046" w:rsidRPr="0048241D">
        <w:rPr>
          <w:szCs w:val="22"/>
        </w:rPr>
        <w:t xml:space="preserve"> </w:t>
      </w:r>
      <w:r w:rsidRPr="0048241D">
        <w:rPr>
          <w:szCs w:val="22"/>
        </w:rPr>
        <w:t>Revestive.</w:t>
      </w:r>
    </w:p>
    <w:p w14:paraId="332BF684" w14:textId="77777777" w:rsidR="00495B1C" w:rsidRPr="0048241D" w:rsidRDefault="00495B1C" w:rsidP="004444F8">
      <w:pPr>
        <w:spacing w:line="240" w:lineRule="auto"/>
        <w:rPr>
          <w:szCs w:val="22"/>
          <w:u w:val="single"/>
        </w:rPr>
      </w:pPr>
    </w:p>
    <w:p w14:paraId="389CF394" w14:textId="77777777" w:rsidR="00495B1C" w:rsidRPr="009020FD" w:rsidRDefault="00495B1C" w:rsidP="004444F8">
      <w:pPr>
        <w:keepNext/>
        <w:spacing w:line="240" w:lineRule="auto"/>
        <w:rPr>
          <w:iCs/>
          <w:szCs w:val="22"/>
        </w:rPr>
      </w:pPr>
      <w:r w:rsidRPr="009020FD">
        <w:rPr>
          <w:i/>
          <w:szCs w:val="22"/>
        </w:rPr>
        <w:t>Compromisso hepático</w:t>
      </w:r>
    </w:p>
    <w:p w14:paraId="09526E7C" w14:textId="77777777" w:rsidR="0055545C" w:rsidRPr="009020FD" w:rsidRDefault="0055545C" w:rsidP="004444F8">
      <w:pPr>
        <w:keepNext/>
        <w:spacing w:line="240" w:lineRule="auto"/>
        <w:rPr>
          <w:iCs/>
          <w:szCs w:val="22"/>
        </w:rPr>
      </w:pPr>
    </w:p>
    <w:p w14:paraId="7839557F" w14:textId="77777777" w:rsidR="00495B1C" w:rsidRPr="0048241D" w:rsidRDefault="00495B1C" w:rsidP="004444F8">
      <w:pPr>
        <w:spacing w:line="240" w:lineRule="auto"/>
        <w:rPr>
          <w:szCs w:val="22"/>
        </w:rPr>
      </w:pPr>
      <w:r w:rsidRPr="0048241D">
        <w:rPr>
          <w:szCs w:val="22"/>
        </w:rPr>
        <w:t xml:space="preserve">Revestive não foi estudado em doentes com compromisso hepático grave. Os dados decorrentes da utilização em indivíduos com compromisso hepático moderado não sugerem a necessidade de uma utilização </w:t>
      </w:r>
      <w:r w:rsidR="00C13A5F" w:rsidRPr="0048241D">
        <w:rPr>
          <w:szCs w:val="22"/>
        </w:rPr>
        <w:t>restrita</w:t>
      </w:r>
      <w:r w:rsidRPr="0048241D">
        <w:rPr>
          <w:szCs w:val="22"/>
        </w:rPr>
        <w:t>.</w:t>
      </w:r>
    </w:p>
    <w:p w14:paraId="4A91D615" w14:textId="77777777" w:rsidR="00495B1C" w:rsidRPr="0048241D" w:rsidRDefault="00495B1C" w:rsidP="004444F8">
      <w:pPr>
        <w:spacing w:line="240" w:lineRule="auto"/>
        <w:rPr>
          <w:szCs w:val="22"/>
        </w:rPr>
      </w:pPr>
    </w:p>
    <w:p w14:paraId="57CEC1AA" w14:textId="77777777" w:rsidR="00495B1C" w:rsidRPr="009020FD" w:rsidRDefault="00495B1C" w:rsidP="009020FD">
      <w:pPr>
        <w:keepNext/>
        <w:keepLines/>
        <w:spacing w:line="240" w:lineRule="auto"/>
        <w:rPr>
          <w:iCs/>
          <w:szCs w:val="22"/>
        </w:rPr>
      </w:pPr>
      <w:r w:rsidRPr="009020FD">
        <w:rPr>
          <w:i/>
          <w:szCs w:val="22"/>
        </w:rPr>
        <w:lastRenderedPageBreak/>
        <w:t>Interrupção do tratamento</w:t>
      </w:r>
    </w:p>
    <w:p w14:paraId="16FD391A" w14:textId="77777777" w:rsidR="0055545C" w:rsidRPr="009020FD" w:rsidRDefault="0055545C" w:rsidP="009020FD">
      <w:pPr>
        <w:keepNext/>
        <w:keepLines/>
        <w:spacing w:line="240" w:lineRule="auto"/>
        <w:rPr>
          <w:iCs/>
          <w:szCs w:val="22"/>
        </w:rPr>
      </w:pPr>
    </w:p>
    <w:p w14:paraId="31E86F06" w14:textId="77777777" w:rsidR="00495B1C" w:rsidRPr="0048241D" w:rsidRDefault="00495B1C" w:rsidP="004444F8">
      <w:pPr>
        <w:spacing w:line="240" w:lineRule="auto"/>
        <w:rPr>
          <w:szCs w:val="22"/>
        </w:rPr>
      </w:pPr>
      <w:r w:rsidRPr="0048241D">
        <w:rPr>
          <w:szCs w:val="22"/>
        </w:rPr>
        <w:t xml:space="preserve">Devido ao risco de desidratação, a </w:t>
      </w:r>
      <w:r w:rsidR="00C13A5F" w:rsidRPr="0048241D">
        <w:rPr>
          <w:szCs w:val="22"/>
        </w:rPr>
        <w:t xml:space="preserve">descontinuação </w:t>
      </w:r>
      <w:r w:rsidRPr="0048241D">
        <w:rPr>
          <w:szCs w:val="22"/>
        </w:rPr>
        <w:t>do tratamento com Revestive deve ser cuidadosamente controlada.</w:t>
      </w:r>
    </w:p>
    <w:p w14:paraId="3CF811F8" w14:textId="77777777" w:rsidR="001A3765" w:rsidRPr="0048241D" w:rsidRDefault="001A3765" w:rsidP="004444F8">
      <w:pPr>
        <w:tabs>
          <w:tab w:val="clear" w:pos="567"/>
        </w:tabs>
        <w:spacing w:line="240" w:lineRule="auto"/>
        <w:rPr>
          <w:szCs w:val="22"/>
        </w:rPr>
      </w:pPr>
    </w:p>
    <w:p w14:paraId="13D63A4D" w14:textId="77777777" w:rsidR="0017357D" w:rsidRPr="009020FD" w:rsidRDefault="0017357D" w:rsidP="004444F8">
      <w:pPr>
        <w:keepNext/>
        <w:tabs>
          <w:tab w:val="clear" w:pos="567"/>
        </w:tabs>
        <w:spacing w:line="240" w:lineRule="auto"/>
        <w:rPr>
          <w:szCs w:val="22"/>
        </w:rPr>
      </w:pPr>
      <w:r w:rsidRPr="0048241D">
        <w:rPr>
          <w:szCs w:val="22"/>
          <w:u w:val="single"/>
        </w:rPr>
        <w:t>População pediátrica</w:t>
      </w:r>
    </w:p>
    <w:p w14:paraId="44B81720" w14:textId="77777777" w:rsidR="0055545C" w:rsidRPr="009020FD" w:rsidRDefault="0055545C" w:rsidP="004444F8">
      <w:pPr>
        <w:keepNext/>
        <w:tabs>
          <w:tab w:val="clear" w:pos="567"/>
        </w:tabs>
        <w:spacing w:line="240" w:lineRule="auto"/>
        <w:rPr>
          <w:szCs w:val="22"/>
        </w:rPr>
      </w:pPr>
    </w:p>
    <w:p w14:paraId="1C876255" w14:textId="77777777" w:rsidR="00873B64" w:rsidRPr="0048241D" w:rsidRDefault="00F2506C" w:rsidP="004444F8">
      <w:pPr>
        <w:tabs>
          <w:tab w:val="clear" w:pos="567"/>
        </w:tabs>
        <w:spacing w:line="240" w:lineRule="auto"/>
        <w:rPr>
          <w:szCs w:val="22"/>
        </w:rPr>
      </w:pPr>
      <w:r w:rsidRPr="0048241D">
        <w:rPr>
          <w:szCs w:val="22"/>
        </w:rPr>
        <w:t>Ver também precauções gerais em adultos nesta secção.</w:t>
      </w:r>
    </w:p>
    <w:p w14:paraId="10D41FDD" w14:textId="77777777" w:rsidR="00F2506C" w:rsidRPr="0048241D" w:rsidRDefault="00F2506C" w:rsidP="004444F8">
      <w:pPr>
        <w:tabs>
          <w:tab w:val="clear" w:pos="567"/>
        </w:tabs>
        <w:spacing w:line="240" w:lineRule="auto"/>
        <w:rPr>
          <w:szCs w:val="22"/>
        </w:rPr>
      </w:pPr>
    </w:p>
    <w:p w14:paraId="34D7119D" w14:textId="77777777" w:rsidR="0017357D" w:rsidRPr="009020FD" w:rsidRDefault="0017357D" w:rsidP="004444F8">
      <w:pPr>
        <w:keepNext/>
        <w:tabs>
          <w:tab w:val="clear" w:pos="567"/>
        </w:tabs>
        <w:spacing w:line="240" w:lineRule="auto"/>
        <w:rPr>
          <w:iCs/>
          <w:noProof/>
          <w:szCs w:val="22"/>
        </w:rPr>
      </w:pPr>
      <w:r w:rsidRPr="009020FD">
        <w:rPr>
          <w:i/>
          <w:noProof/>
          <w:szCs w:val="22"/>
        </w:rPr>
        <w:t>Pólipos/neoplasia</w:t>
      </w:r>
      <w:r w:rsidR="008811E5" w:rsidRPr="009020FD">
        <w:rPr>
          <w:i/>
          <w:noProof/>
          <w:szCs w:val="22"/>
        </w:rPr>
        <w:t>s</w:t>
      </w:r>
      <w:r w:rsidRPr="009020FD">
        <w:rPr>
          <w:i/>
          <w:noProof/>
          <w:szCs w:val="22"/>
        </w:rPr>
        <w:t xml:space="preserve"> colo</w:t>
      </w:r>
      <w:r w:rsidR="00674F36" w:rsidRPr="009020FD">
        <w:rPr>
          <w:i/>
          <w:noProof/>
          <w:szCs w:val="22"/>
        </w:rPr>
        <w:t>r</w:t>
      </w:r>
      <w:r w:rsidRPr="009020FD">
        <w:rPr>
          <w:i/>
          <w:noProof/>
          <w:szCs w:val="22"/>
        </w:rPr>
        <w:t>retais</w:t>
      </w:r>
    </w:p>
    <w:p w14:paraId="6758CF54" w14:textId="77777777" w:rsidR="0055545C" w:rsidRPr="009020FD" w:rsidRDefault="0055545C" w:rsidP="004444F8">
      <w:pPr>
        <w:keepNext/>
        <w:tabs>
          <w:tab w:val="clear" w:pos="567"/>
        </w:tabs>
        <w:spacing w:line="240" w:lineRule="auto"/>
        <w:rPr>
          <w:iCs/>
          <w:noProof/>
          <w:szCs w:val="22"/>
        </w:rPr>
      </w:pPr>
    </w:p>
    <w:p w14:paraId="39CB93F2" w14:textId="77777777" w:rsidR="0016664A" w:rsidRPr="0048241D" w:rsidRDefault="0016664A" w:rsidP="004444F8">
      <w:pPr>
        <w:tabs>
          <w:tab w:val="clear" w:pos="567"/>
        </w:tabs>
        <w:spacing w:line="240" w:lineRule="auto"/>
        <w:rPr>
          <w:szCs w:val="22"/>
        </w:rPr>
      </w:pPr>
      <w:r w:rsidRPr="0048241D">
        <w:rPr>
          <w:szCs w:val="22"/>
        </w:rPr>
        <w:t>Antes de se iniciar o tratamento com Revestive, deve efetuar-se uma análise de sangue oculto nas fezes em todas as crianças</w:t>
      </w:r>
      <w:r w:rsidR="00DD3659">
        <w:rPr>
          <w:szCs w:val="22"/>
        </w:rPr>
        <w:t xml:space="preserve"> e adolescentes</w:t>
      </w:r>
      <w:r w:rsidRPr="0048241D">
        <w:rPr>
          <w:szCs w:val="22"/>
        </w:rPr>
        <w:t xml:space="preserve">. </w:t>
      </w:r>
      <w:r w:rsidR="0052076E">
        <w:rPr>
          <w:szCs w:val="22"/>
        </w:rPr>
        <w:t xml:space="preserve">É necessário proceder-se a uma colonoscopia/sigmoidoscopia se houver evidência de sangue </w:t>
      </w:r>
      <w:r w:rsidR="0052076E" w:rsidRPr="00AA5012">
        <w:rPr>
          <w:szCs w:val="22"/>
        </w:rPr>
        <w:t>inexplic</w:t>
      </w:r>
      <w:r w:rsidR="00A02DAE" w:rsidRPr="00AA5012">
        <w:rPr>
          <w:szCs w:val="22"/>
        </w:rPr>
        <w:t>ado</w:t>
      </w:r>
      <w:r w:rsidR="0052076E" w:rsidRPr="00397C54">
        <w:rPr>
          <w:szCs w:val="22"/>
        </w:rPr>
        <w:t xml:space="preserve"> nas fezes. </w:t>
      </w:r>
      <w:r w:rsidRPr="00397C54">
        <w:rPr>
          <w:szCs w:val="22"/>
        </w:rPr>
        <w:t xml:space="preserve">Devem </w:t>
      </w:r>
      <w:r w:rsidR="00CE715A" w:rsidRPr="00EB67BD">
        <w:rPr>
          <w:szCs w:val="22"/>
        </w:rPr>
        <w:t>efetuar</w:t>
      </w:r>
      <w:r w:rsidRPr="00EB67BD">
        <w:rPr>
          <w:szCs w:val="22"/>
        </w:rPr>
        <w:t>-se análises subsequentes</w:t>
      </w:r>
      <w:r w:rsidR="0052076E" w:rsidRPr="009B1E12">
        <w:rPr>
          <w:szCs w:val="22"/>
        </w:rPr>
        <w:t xml:space="preserve"> de sangue oculto nas fezes</w:t>
      </w:r>
      <w:r w:rsidRPr="009B1E12">
        <w:rPr>
          <w:szCs w:val="22"/>
        </w:rPr>
        <w:t xml:space="preserve"> anualmente </w:t>
      </w:r>
      <w:r w:rsidR="0052076E" w:rsidRPr="009B1E12">
        <w:rPr>
          <w:szCs w:val="22"/>
        </w:rPr>
        <w:t xml:space="preserve">nas crianças </w:t>
      </w:r>
      <w:r w:rsidR="00C96A9C" w:rsidRPr="009B1E12">
        <w:rPr>
          <w:szCs w:val="22"/>
        </w:rPr>
        <w:t>e adolescentes</w:t>
      </w:r>
      <w:r w:rsidR="00C96A9C">
        <w:rPr>
          <w:szCs w:val="22"/>
        </w:rPr>
        <w:t xml:space="preserve"> </w:t>
      </w:r>
      <w:r w:rsidRPr="0048241D">
        <w:rPr>
          <w:szCs w:val="22"/>
        </w:rPr>
        <w:t>enquanto estiverem a receber Revestive.</w:t>
      </w:r>
    </w:p>
    <w:p w14:paraId="51F77192" w14:textId="77777777" w:rsidR="0016664A" w:rsidRPr="0048241D" w:rsidRDefault="0016664A" w:rsidP="004444F8">
      <w:pPr>
        <w:tabs>
          <w:tab w:val="clear" w:pos="567"/>
        </w:tabs>
        <w:spacing w:line="240" w:lineRule="auto"/>
        <w:rPr>
          <w:szCs w:val="22"/>
        </w:rPr>
      </w:pPr>
    </w:p>
    <w:p w14:paraId="1CCCD2E5" w14:textId="77777777" w:rsidR="0017357D" w:rsidRPr="0048241D" w:rsidRDefault="0016664A" w:rsidP="004444F8">
      <w:pPr>
        <w:tabs>
          <w:tab w:val="clear" w:pos="567"/>
        </w:tabs>
        <w:spacing w:line="240" w:lineRule="auto"/>
        <w:rPr>
          <w:szCs w:val="22"/>
        </w:rPr>
      </w:pPr>
      <w:r w:rsidRPr="0048241D">
        <w:rPr>
          <w:szCs w:val="22"/>
        </w:rPr>
        <w:t>Recomenda-se uma colonoscopia</w:t>
      </w:r>
      <w:r w:rsidR="0052076E">
        <w:rPr>
          <w:szCs w:val="22"/>
        </w:rPr>
        <w:t>/sigmoidoscopia</w:t>
      </w:r>
      <w:r w:rsidRPr="0048241D">
        <w:rPr>
          <w:szCs w:val="22"/>
        </w:rPr>
        <w:t xml:space="preserve"> para todas as crianças </w:t>
      </w:r>
      <w:r w:rsidR="00DD3659">
        <w:rPr>
          <w:szCs w:val="22"/>
        </w:rPr>
        <w:t xml:space="preserve">e adolescentes </w:t>
      </w:r>
      <w:r w:rsidRPr="0048241D">
        <w:rPr>
          <w:szCs w:val="22"/>
        </w:rPr>
        <w:t>após um ano de tratamento</w:t>
      </w:r>
      <w:r w:rsidR="00CE715A">
        <w:rPr>
          <w:szCs w:val="22"/>
        </w:rPr>
        <w:t>,</w:t>
      </w:r>
      <w:r w:rsidRPr="0048241D">
        <w:rPr>
          <w:szCs w:val="22"/>
        </w:rPr>
        <w:t xml:space="preserve"> de 5 em 5 anos daí em diante</w:t>
      </w:r>
      <w:r w:rsidR="0052076E">
        <w:rPr>
          <w:szCs w:val="22"/>
        </w:rPr>
        <w:t xml:space="preserve"> durante</w:t>
      </w:r>
      <w:r w:rsidRPr="0048241D">
        <w:rPr>
          <w:szCs w:val="22"/>
        </w:rPr>
        <w:t xml:space="preserve"> o tratamento contínuo com Revestive</w:t>
      </w:r>
      <w:r w:rsidR="0052076E">
        <w:rPr>
          <w:szCs w:val="22"/>
        </w:rPr>
        <w:t>, e se tiverem hemorragia gastrointestinal nova ou inexplic</w:t>
      </w:r>
      <w:r w:rsidR="00A02DAE">
        <w:rPr>
          <w:szCs w:val="22"/>
        </w:rPr>
        <w:t>ada</w:t>
      </w:r>
      <w:r w:rsidRPr="0048241D">
        <w:rPr>
          <w:szCs w:val="22"/>
        </w:rPr>
        <w:t>.</w:t>
      </w:r>
    </w:p>
    <w:p w14:paraId="78C36165" w14:textId="77777777" w:rsidR="00820750" w:rsidRDefault="00820750" w:rsidP="004444F8">
      <w:pPr>
        <w:tabs>
          <w:tab w:val="clear" w:pos="567"/>
        </w:tabs>
        <w:spacing w:line="240" w:lineRule="auto"/>
        <w:rPr>
          <w:szCs w:val="22"/>
          <w:u w:val="single"/>
        </w:rPr>
      </w:pPr>
    </w:p>
    <w:p w14:paraId="7A7C6775" w14:textId="77777777" w:rsidR="00820750" w:rsidRPr="009020FD" w:rsidRDefault="00820750" w:rsidP="004444F8">
      <w:pPr>
        <w:keepNext/>
        <w:tabs>
          <w:tab w:val="clear" w:pos="567"/>
        </w:tabs>
        <w:spacing w:line="240" w:lineRule="auto"/>
        <w:rPr>
          <w:szCs w:val="22"/>
        </w:rPr>
      </w:pPr>
      <w:r w:rsidRPr="0048241D">
        <w:rPr>
          <w:szCs w:val="22"/>
          <w:u w:val="single"/>
        </w:rPr>
        <w:t>Excipientes</w:t>
      </w:r>
    </w:p>
    <w:p w14:paraId="68617E3D" w14:textId="77777777" w:rsidR="0055545C" w:rsidRPr="009020FD" w:rsidRDefault="0055545C" w:rsidP="004444F8">
      <w:pPr>
        <w:keepNext/>
        <w:tabs>
          <w:tab w:val="clear" w:pos="567"/>
        </w:tabs>
        <w:spacing w:line="240" w:lineRule="auto"/>
        <w:rPr>
          <w:szCs w:val="22"/>
        </w:rPr>
      </w:pPr>
    </w:p>
    <w:p w14:paraId="1199F8CE" w14:textId="77777777" w:rsidR="00820750" w:rsidRPr="0048241D" w:rsidRDefault="00820750" w:rsidP="004444F8">
      <w:pPr>
        <w:tabs>
          <w:tab w:val="clear" w:pos="567"/>
        </w:tabs>
        <w:spacing w:line="240" w:lineRule="auto"/>
        <w:rPr>
          <w:szCs w:val="22"/>
        </w:rPr>
      </w:pPr>
      <w:r w:rsidRPr="0048241D">
        <w:rPr>
          <w:szCs w:val="22"/>
        </w:rPr>
        <w:t>Revestive contém menos de 1 mmol de sódio (23 mg) por dose, o que significa que é praticamente “isento de sódio”.</w:t>
      </w:r>
    </w:p>
    <w:p w14:paraId="5AEAAFB5" w14:textId="77777777" w:rsidR="00820750" w:rsidRPr="0048241D" w:rsidRDefault="00820750" w:rsidP="004444F8">
      <w:pPr>
        <w:spacing w:line="240" w:lineRule="auto"/>
        <w:rPr>
          <w:szCs w:val="22"/>
        </w:rPr>
      </w:pPr>
    </w:p>
    <w:p w14:paraId="7863876B" w14:textId="77777777" w:rsidR="00820750" w:rsidRPr="0048241D" w:rsidRDefault="00820750" w:rsidP="004444F8">
      <w:pPr>
        <w:tabs>
          <w:tab w:val="clear" w:pos="567"/>
        </w:tabs>
        <w:spacing w:line="240" w:lineRule="auto"/>
        <w:rPr>
          <w:szCs w:val="22"/>
        </w:rPr>
      </w:pPr>
      <w:r w:rsidRPr="0048241D">
        <w:rPr>
          <w:szCs w:val="22"/>
        </w:rPr>
        <w:t>É necessário tomar precauções ao administrar-se Revestive a pessoas com hipersensibilidade conhecida à tetraciclina</w:t>
      </w:r>
      <w:r>
        <w:rPr>
          <w:szCs w:val="22"/>
        </w:rPr>
        <w:t xml:space="preserve"> (ver secção 4.3)</w:t>
      </w:r>
      <w:r w:rsidRPr="0048241D">
        <w:rPr>
          <w:szCs w:val="22"/>
        </w:rPr>
        <w:t>.</w:t>
      </w:r>
    </w:p>
    <w:p w14:paraId="1D4F1DD1" w14:textId="77777777" w:rsidR="00023A35" w:rsidRPr="0048241D" w:rsidRDefault="00023A35" w:rsidP="004444F8">
      <w:pPr>
        <w:tabs>
          <w:tab w:val="clear" w:pos="567"/>
        </w:tabs>
        <w:spacing w:line="240" w:lineRule="auto"/>
        <w:rPr>
          <w:szCs w:val="22"/>
        </w:rPr>
      </w:pPr>
    </w:p>
    <w:p w14:paraId="7F379DD5" w14:textId="77777777" w:rsidR="00023A35" w:rsidRPr="0048241D" w:rsidRDefault="00023A35" w:rsidP="004444F8">
      <w:pPr>
        <w:keepNext/>
        <w:tabs>
          <w:tab w:val="clear" w:pos="567"/>
        </w:tabs>
        <w:spacing w:line="240" w:lineRule="auto"/>
        <w:ind w:left="567" w:hanging="567"/>
        <w:rPr>
          <w:b/>
          <w:bCs/>
          <w:szCs w:val="22"/>
        </w:rPr>
      </w:pPr>
      <w:r w:rsidRPr="0048241D">
        <w:rPr>
          <w:b/>
          <w:szCs w:val="22"/>
        </w:rPr>
        <w:t>4.5</w:t>
      </w:r>
      <w:r w:rsidRPr="0048241D">
        <w:rPr>
          <w:b/>
          <w:szCs w:val="22"/>
        </w:rPr>
        <w:tab/>
        <w:t>Interações medicamentosas e outras formas de interação</w:t>
      </w:r>
    </w:p>
    <w:p w14:paraId="13AEFC74" w14:textId="77777777" w:rsidR="00023A35" w:rsidRPr="0048241D" w:rsidRDefault="00023A35" w:rsidP="004444F8">
      <w:pPr>
        <w:keepNext/>
        <w:tabs>
          <w:tab w:val="clear" w:pos="567"/>
        </w:tabs>
        <w:spacing w:line="240" w:lineRule="auto"/>
        <w:ind w:left="567" w:hanging="567"/>
        <w:rPr>
          <w:szCs w:val="22"/>
        </w:rPr>
      </w:pPr>
    </w:p>
    <w:p w14:paraId="3B179C39" w14:textId="3D677E7C" w:rsidR="00023A35" w:rsidRPr="0048241D" w:rsidRDefault="00023A35" w:rsidP="004444F8">
      <w:pPr>
        <w:tabs>
          <w:tab w:val="clear" w:pos="567"/>
        </w:tabs>
        <w:spacing w:line="240" w:lineRule="auto"/>
        <w:rPr>
          <w:szCs w:val="22"/>
        </w:rPr>
      </w:pPr>
      <w:r w:rsidRPr="0048241D">
        <w:rPr>
          <w:szCs w:val="22"/>
        </w:rPr>
        <w:t xml:space="preserve">Não foram realizados estudos </w:t>
      </w:r>
      <w:r w:rsidR="00F86417" w:rsidRPr="0048241D">
        <w:rPr>
          <w:szCs w:val="22"/>
        </w:rPr>
        <w:t xml:space="preserve">clínicos </w:t>
      </w:r>
      <w:r w:rsidR="009467A7">
        <w:rPr>
          <w:szCs w:val="22"/>
        </w:rPr>
        <w:t>farmacocinéticos</w:t>
      </w:r>
      <w:r w:rsidR="009467A7" w:rsidRPr="0048241D">
        <w:rPr>
          <w:szCs w:val="22"/>
        </w:rPr>
        <w:t xml:space="preserve"> </w:t>
      </w:r>
      <w:r w:rsidRPr="0048241D">
        <w:rPr>
          <w:szCs w:val="22"/>
        </w:rPr>
        <w:t xml:space="preserve">de interação </w:t>
      </w:r>
      <w:r w:rsidR="00C13A5F" w:rsidRPr="0048241D">
        <w:rPr>
          <w:szCs w:val="22"/>
        </w:rPr>
        <w:t>farmacológica</w:t>
      </w:r>
      <w:r w:rsidRPr="0048241D">
        <w:rPr>
          <w:szCs w:val="22"/>
        </w:rPr>
        <w:t xml:space="preserve">. Um estudo </w:t>
      </w:r>
      <w:r w:rsidRPr="0048241D">
        <w:rPr>
          <w:i/>
          <w:szCs w:val="22"/>
        </w:rPr>
        <w:t>in</w:t>
      </w:r>
      <w:r w:rsidR="008A392C">
        <w:rPr>
          <w:i/>
          <w:szCs w:val="22"/>
        </w:rPr>
        <w:t> </w:t>
      </w:r>
      <w:r w:rsidRPr="0048241D">
        <w:rPr>
          <w:i/>
          <w:szCs w:val="22"/>
        </w:rPr>
        <w:t>vitro</w:t>
      </w:r>
      <w:r w:rsidRPr="0048241D">
        <w:rPr>
          <w:szCs w:val="22"/>
        </w:rPr>
        <w:t xml:space="preserve"> indica que </w:t>
      </w:r>
      <w:r w:rsidR="008B6937" w:rsidRPr="0048241D">
        <w:rPr>
          <w:szCs w:val="22"/>
        </w:rPr>
        <w:t>teduglutido</w:t>
      </w:r>
      <w:r w:rsidRPr="0048241D">
        <w:rPr>
          <w:szCs w:val="22"/>
        </w:rPr>
        <w:t xml:space="preserve"> não inibe as enzimas </w:t>
      </w:r>
      <w:r w:rsidR="0087050A" w:rsidRPr="0048241D">
        <w:rPr>
          <w:szCs w:val="22"/>
        </w:rPr>
        <w:t>do citocromo P450 responsáveis pelo</w:t>
      </w:r>
      <w:r w:rsidR="00F86417" w:rsidRPr="0048241D">
        <w:rPr>
          <w:szCs w:val="22"/>
        </w:rPr>
        <w:t xml:space="preserve"> metabolismo</w:t>
      </w:r>
      <w:r w:rsidR="0087050A" w:rsidRPr="0048241D">
        <w:rPr>
          <w:szCs w:val="22"/>
        </w:rPr>
        <w:t xml:space="preserve"> dos fármacos</w:t>
      </w:r>
      <w:r w:rsidRPr="0048241D">
        <w:rPr>
          <w:szCs w:val="22"/>
        </w:rPr>
        <w:t>. Com base no efeito farmacodinâmico d</w:t>
      </w:r>
      <w:r w:rsidR="0087050A" w:rsidRPr="0048241D">
        <w:rPr>
          <w:szCs w:val="22"/>
        </w:rPr>
        <w:t>e</w:t>
      </w:r>
      <w:r w:rsidRPr="0048241D">
        <w:rPr>
          <w:szCs w:val="22"/>
        </w:rPr>
        <w:t xml:space="preserve"> </w:t>
      </w:r>
      <w:r w:rsidR="008B6937" w:rsidRPr="0048241D">
        <w:rPr>
          <w:szCs w:val="22"/>
        </w:rPr>
        <w:t>teduglutido</w:t>
      </w:r>
      <w:r w:rsidRPr="0048241D">
        <w:rPr>
          <w:szCs w:val="22"/>
        </w:rPr>
        <w:t xml:space="preserve">, existe um potencial </w:t>
      </w:r>
      <w:r w:rsidR="00C13A5F" w:rsidRPr="0048241D">
        <w:rPr>
          <w:szCs w:val="22"/>
        </w:rPr>
        <w:t xml:space="preserve">para o </w:t>
      </w:r>
      <w:r w:rsidRPr="0048241D">
        <w:rPr>
          <w:szCs w:val="22"/>
        </w:rPr>
        <w:t xml:space="preserve">aumento da absorção de medicamentos </w:t>
      </w:r>
      <w:r w:rsidR="00EA56D3" w:rsidRPr="0048241D">
        <w:rPr>
          <w:szCs w:val="22"/>
        </w:rPr>
        <w:t xml:space="preserve">administrados </w:t>
      </w:r>
      <w:r w:rsidRPr="0048241D">
        <w:rPr>
          <w:szCs w:val="22"/>
        </w:rPr>
        <w:t>concomitante</w:t>
      </w:r>
      <w:r w:rsidR="00EA56D3" w:rsidRPr="0048241D">
        <w:rPr>
          <w:szCs w:val="22"/>
        </w:rPr>
        <w:t>mente</w:t>
      </w:r>
      <w:r w:rsidRPr="0048241D">
        <w:rPr>
          <w:szCs w:val="22"/>
        </w:rPr>
        <w:t xml:space="preserve"> (ver secção</w:t>
      </w:r>
      <w:r w:rsidR="00C13A5F" w:rsidRPr="0048241D">
        <w:rPr>
          <w:szCs w:val="22"/>
        </w:rPr>
        <w:t> </w:t>
      </w:r>
      <w:r w:rsidRPr="0048241D">
        <w:rPr>
          <w:szCs w:val="22"/>
        </w:rPr>
        <w:t>4.4).</w:t>
      </w:r>
    </w:p>
    <w:p w14:paraId="13D10562" w14:textId="77777777" w:rsidR="00023A35" w:rsidRPr="0048241D" w:rsidRDefault="00023A35" w:rsidP="004444F8">
      <w:pPr>
        <w:tabs>
          <w:tab w:val="clear" w:pos="567"/>
        </w:tabs>
        <w:spacing w:line="240" w:lineRule="auto"/>
        <w:rPr>
          <w:szCs w:val="22"/>
        </w:rPr>
      </w:pPr>
    </w:p>
    <w:p w14:paraId="54C84FCD" w14:textId="77777777" w:rsidR="00023A35" w:rsidRPr="0048241D" w:rsidRDefault="00023A35" w:rsidP="004444F8">
      <w:pPr>
        <w:keepNext/>
        <w:tabs>
          <w:tab w:val="clear" w:pos="567"/>
        </w:tabs>
        <w:spacing w:line="240" w:lineRule="auto"/>
        <w:ind w:left="567" w:hanging="567"/>
        <w:rPr>
          <w:szCs w:val="22"/>
        </w:rPr>
      </w:pPr>
      <w:r w:rsidRPr="0048241D">
        <w:rPr>
          <w:b/>
          <w:szCs w:val="22"/>
        </w:rPr>
        <w:t>4.6</w:t>
      </w:r>
      <w:r w:rsidRPr="0048241D">
        <w:rPr>
          <w:b/>
          <w:szCs w:val="22"/>
        </w:rPr>
        <w:tab/>
        <w:t>Fertilidade, gravidez e aleitamento</w:t>
      </w:r>
    </w:p>
    <w:p w14:paraId="23AA4517" w14:textId="77777777" w:rsidR="00023A35" w:rsidRPr="0048241D" w:rsidRDefault="00023A35" w:rsidP="004444F8">
      <w:pPr>
        <w:keepNext/>
        <w:tabs>
          <w:tab w:val="clear" w:pos="567"/>
        </w:tabs>
        <w:spacing w:line="240" w:lineRule="auto"/>
        <w:rPr>
          <w:szCs w:val="22"/>
        </w:rPr>
      </w:pPr>
    </w:p>
    <w:p w14:paraId="5629401F" w14:textId="77777777" w:rsidR="00023A35" w:rsidRPr="009020FD" w:rsidRDefault="00023A35" w:rsidP="004444F8">
      <w:pPr>
        <w:keepNext/>
        <w:tabs>
          <w:tab w:val="clear" w:pos="567"/>
        </w:tabs>
        <w:spacing w:line="240" w:lineRule="auto"/>
        <w:rPr>
          <w:szCs w:val="22"/>
        </w:rPr>
      </w:pPr>
      <w:r w:rsidRPr="0048241D">
        <w:rPr>
          <w:szCs w:val="22"/>
          <w:u w:val="single"/>
        </w:rPr>
        <w:t>Gravidez</w:t>
      </w:r>
    </w:p>
    <w:p w14:paraId="4F3225E2" w14:textId="77777777" w:rsidR="0055545C" w:rsidRPr="009020FD" w:rsidRDefault="0055545C" w:rsidP="004444F8">
      <w:pPr>
        <w:keepNext/>
        <w:tabs>
          <w:tab w:val="clear" w:pos="567"/>
        </w:tabs>
        <w:spacing w:line="240" w:lineRule="auto"/>
        <w:rPr>
          <w:szCs w:val="22"/>
        </w:rPr>
      </w:pPr>
    </w:p>
    <w:p w14:paraId="078DCB05" w14:textId="77777777" w:rsidR="00023A35" w:rsidRPr="0048241D" w:rsidRDefault="00C13A5F" w:rsidP="004444F8">
      <w:pPr>
        <w:spacing w:line="240" w:lineRule="auto"/>
        <w:rPr>
          <w:szCs w:val="22"/>
        </w:rPr>
      </w:pPr>
      <w:r w:rsidRPr="0048241D">
        <w:rPr>
          <w:szCs w:val="22"/>
        </w:rPr>
        <w:t>A quantidade de</w:t>
      </w:r>
      <w:r w:rsidR="00023A35" w:rsidRPr="0048241D">
        <w:rPr>
          <w:szCs w:val="22"/>
        </w:rPr>
        <w:t xml:space="preserve"> dados sobre a utilização d</w:t>
      </w:r>
      <w:r w:rsidR="004B5F80" w:rsidRPr="0048241D">
        <w:rPr>
          <w:szCs w:val="22"/>
        </w:rPr>
        <w:t>e</w:t>
      </w:r>
      <w:r w:rsidR="00023A35" w:rsidRPr="0048241D">
        <w:rPr>
          <w:szCs w:val="22"/>
        </w:rPr>
        <w:t xml:space="preserve"> Revestive em mulheres grávidas</w:t>
      </w:r>
      <w:r w:rsidRPr="0048241D">
        <w:rPr>
          <w:szCs w:val="22"/>
        </w:rPr>
        <w:t xml:space="preserve"> é inexistente</w:t>
      </w:r>
      <w:r w:rsidR="00023A35" w:rsidRPr="0048241D">
        <w:rPr>
          <w:szCs w:val="22"/>
        </w:rPr>
        <w:t xml:space="preserve">. Os estudos em animais não indicam efeitos </w:t>
      </w:r>
      <w:r w:rsidRPr="0048241D">
        <w:rPr>
          <w:szCs w:val="22"/>
        </w:rPr>
        <w:t xml:space="preserve">nefastos </w:t>
      </w:r>
      <w:r w:rsidR="00023A35" w:rsidRPr="0048241D">
        <w:rPr>
          <w:szCs w:val="22"/>
        </w:rPr>
        <w:t>diretos ou indiretos no que respeit</w:t>
      </w:r>
      <w:r w:rsidRPr="0048241D">
        <w:rPr>
          <w:szCs w:val="22"/>
        </w:rPr>
        <w:t>a</w:t>
      </w:r>
      <w:r w:rsidR="00023A35" w:rsidRPr="0048241D">
        <w:rPr>
          <w:szCs w:val="22"/>
        </w:rPr>
        <w:t xml:space="preserve"> à toxicidade reprodutiva (ver secção</w:t>
      </w:r>
      <w:r w:rsidRPr="0048241D">
        <w:rPr>
          <w:szCs w:val="22"/>
        </w:rPr>
        <w:t> </w:t>
      </w:r>
      <w:r w:rsidR="00023A35" w:rsidRPr="0048241D">
        <w:rPr>
          <w:szCs w:val="22"/>
        </w:rPr>
        <w:t>5.3). Como medida de precaução, é preferível evitar a utilização de Revestive durante a gravidez.</w:t>
      </w:r>
    </w:p>
    <w:p w14:paraId="65B2258D" w14:textId="77777777" w:rsidR="00023A35" w:rsidRPr="0048241D" w:rsidRDefault="00023A35" w:rsidP="004444F8">
      <w:pPr>
        <w:tabs>
          <w:tab w:val="clear" w:pos="567"/>
        </w:tabs>
        <w:spacing w:line="240" w:lineRule="auto"/>
        <w:rPr>
          <w:szCs w:val="22"/>
        </w:rPr>
      </w:pPr>
    </w:p>
    <w:p w14:paraId="7E578EE6" w14:textId="77777777" w:rsidR="00023A35" w:rsidRPr="009020FD" w:rsidRDefault="00023A35" w:rsidP="004444F8">
      <w:pPr>
        <w:keepNext/>
        <w:tabs>
          <w:tab w:val="clear" w:pos="567"/>
        </w:tabs>
        <w:spacing w:line="240" w:lineRule="auto"/>
        <w:rPr>
          <w:szCs w:val="22"/>
        </w:rPr>
      </w:pPr>
      <w:r w:rsidRPr="0048241D">
        <w:rPr>
          <w:szCs w:val="22"/>
          <w:u w:val="single"/>
        </w:rPr>
        <w:t>Amamentação</w:t>
      </w:r>
    </w:p>
    <w:p w14:paraId="3BBC5205" w14:textId="77777777" w:rsidR="0055545C" w:rsidRPr="009020FD" w:rsidRDefault="0055545C" w:rsidP="004444F8">
      <w:pPr>
        <w:keepNext/>
        <w:tabs>
          <w:tab w:val="clear" w:pos="567"/>
        </w:tabs>
        <w:spacing w:line="240" w:lineRule="auto"/>
        <w:rPr>
          <w:szCs w:val="22"/>
        </w:rPr>
      </w:pPr>
    </w:p>
    <w:p w14:paraId="0012175A" w14:textId="77777777" w:rsidR="00023A35" w:rsidRPr="0048241D" w:rsidRDefault="00023A35" w:rsidP="004444F8">
      <w:pPr>
        <w:spacing w:line="240" w:lineRule="auto"/>
        <w:rPr>
          <w:szCs w:val="22"/>
        </w:rPr>
      </w:pPr>
      <w:r w:rsidRPr="0048241D">
        <w:rPr>
          <w:szCs w:val="22"/>
        </w:rPr>
        <w:t xml:space="preserve">Desconhece-se se </w:t>
      </w:r>
      <w:r w:rsidR="008B6937" w:rsidRPr="0048241D">
        <w:rPr>
          <w:szCs w:val="22"/>
        </w:rPr>
        <w:t>teduglutido</w:t>
      </w:r>
      <w:r w:rsidRPr="0048241D">
        <w:rPr>
          <w:szCs w:val="22"/>
        </w:rPr>
        <w:t xml:space="preserve"> é excretado no leite </w:t>
      </w:r>
      <w:r w:rsidR="007A261C">
        <w:rPr>
          <w:szCs w:val="22"/>
        </w:rPr>
        <w:t>huma</w:t>
      </w:r>
      <w:r w:rsidR="007A261C" w:rsidRPr="0048241D">
        <w:rPr>
          <w:szCs w:val="22"/>
        </w:rPr>
        <w:t>no</w:t>
      </w:r>
      <w:r w:rsidRPr="0048241D">
        <w:rPr>
          <w:szCs w:val="22"/>
        </w:rPr>
        <w:t xml:space="preserve">. Nos ratos, a concentração média de </w:t>
      </w:r>
      <w:r w:rsidR="008B6937" w:rsidRPr="0048241D">
        <w:rPr>
          <w:szCs w:val="22"/>
        </w:rPr>
        <w:t>teduglutido</w:t>
      </w:r>
      <w:r w:rsidRPr="0048241D">
        <w:rPr>
          <w:szCs w:val="22"/>
        </w:rPr>
        <w:t xml:space="preserve"> no leite </w:t>
      </w:r>
      <w:r w:rsidR="00244DEF" w:rsidRPr="0048241D">
        <w:rPr>
          <w:szCs w:val="22"/>
        </w:rPr>
        <w:t xml:space="preserve">foi </w:t>
      </w:r>
      <w:r w:rsidRPr="0048241D">
        <w:rPr>
          <w:szCs w:val="22"/>
        </w:rPr>
        <w:t>inferior a 3</w:t>
      </w:r>
      <w:r w:rsidR="0088098F" w:rsidRPr="0048241D">
        <w:rPr>
          <w:szCs w:val="22"/>
        </w:rPr>
        <w:t>%</w:t>
      </w:r>
      <w:r w:rsidRPr="0048241D">
        <w:rPr>
          <w:szCs w:val="22"/>
        </w:rPr>
        <w:t xml:space="preserve"> da concentração </w:t>
      </w:r>
      <w:r w:rsidR="00244DEF" w:rsidRPr="0048241D">
        <w:rPr>
          <w:szCs w:val="22"/>
        </w:rPr>
        <w:t>plasmática materna</w:t>
      </w:r>
      <w:r w:rsidR="00244DEF" w:rsidRPr="0048241D" w:rsidDel="00244DEF">
        <w:rPr>
          <w:szCs w:val="22"/>
        </w:rPr>
        <w:t xml:space="preserve"> </w:t>
      </w:r>
      <w:r w:rsidRPr="0048241D">
        <w:rPr>
          <w:szCs w:val="22"/>
        </w:rPr>
        <w:t xml:space="preserve">após </w:t>
      </w:r>
      <w:r w:rsidR="00C13A5F" w:rsidRPr="0048241D">
        <w:rPr>
          <w:szCs w:val="22"/>
        </w:rPr>
        <w:t xml:space="preserve">a </w:t>
      </w:r>
      <w:r w:rsidR="00244DEF" w:rsidRPr="0048241D">
        <w:rPr>
          <w:szCs w:val="22"/>
        </w:rPr>
        <w:t xml:space="preserve">administração de uma injeção subcutânea única de 25 mg/kg. </w:t>
      </w:r>
      <w:r w:rsidRPr="0048241D">
        <w:rPr>
          <w:szCs w:val="22"/>
        </w:rPr>
        <w:t xml:space="preserve">Não </w:t>
      </w:r>
      <w:r w:rsidR="00C13A5F" w:rsidRPr="0048241D">
        <w:rPr>
          <w:szCs w:val="22"/>
        </w:rPr>
        <w:t>pode ser</w:t>
      </w:r>
      <w:r w:rsidRPr="0048241D">
        <w:rPr>
          <w:szCs w:val="22"/>
        </w:rPr>
        <w:t xml:space="preserve"> exclu</w:t>
      </w:r>
      <w:r w:rsidR="00C13A5F" w:rsidRPr="0048241D">
        <w:rPr>
          <w:szCs w:val="22"/>
        </w:rPr>
        <w:t>ído qualquer</w:t>
      </w:r>
      <w:r w:rsidRPr="0048241D">
        <w:rPr>
          <w:szCs w:val="22"/>
        </w:rPr>
        <w:t xml:space="preserve"> risco </w:t>
      </w:r>
      <w:r w:rsidR="00C13A5F" w:rsidRPr="0048241D">
        <w:rPr>
          <w:szCs w:val="22"/>
        </w:rPr>
        <w:t xml:space="preserve">para </w:t>
      </w:r>
      <w:r w:rsidR="00244DEF" w:rsidRPr="0048241D">
        <w:rPr>
          <w:szCs w:val="22"/>
        </w:rPr>
        <w:t>o</w:t>
      </w:r>
      <w:r w:rsidR="00C13A5F" w:rsidRPr="0048241D">
        <w:rPr>
          <w:szCs w:val="22"/>
        </w:rPr>
        <w:t>s</w:t>
      </w:r>
      <w:r w:rsidR="00244DEF" w:rsidRPr="0048241D">
        <w:rPr>
          <w:szCs w:val="22"/>
        </w:rPr>
        <w:t xml:space="preserve"> </w:t>
      </w:r>
      <w:r w:rsidRPr="0048241D">
        <w:rPr>
          <w:szCs w:val="22"/>
        </w:rPr>
        <w:t>recém-nascido</w:t>
      </w:r>
      <w:r w:rsidR="00C13A5F" w:rsidRPr="0048241D">
        <w:rPr>
          <w:szCs w:val="22"/>
        </w:rPr>
        <w:t>s/lactentes</w:t>
      </w:r>
      <w:r w:rsidRPr="0048241D">
        <w:rPr>
          <w:szCs w:val="22"/>
        </w:rPr>
        <w:t>. Como medida de precaução, é preferível evitar a utilização de Revestive durante a amamentação.</w:t>
      </w:r>
    </w:p>
    <w:p w14:paraId="51168CAB" w14:textId="77777777" w:rsidR="00023A35" w:rsidRPr="0048241D" w:rsidRDefault="00023A35" w:rsidP="004444F8">
      <w:pPr>
        <w:tabs>
          <w:tab w:val="clear" w:pos="567"/>
        </w:tabs>
        <w:spacing w:line="240" w:lineRule="auto"/>
        <w:rPr>
          <w:szCs w:val="22"/>
        </w:rPr>
      </w:pPr>
    </w:p>
    <w:p w14:paraId="691F6612" w14:textId="77777777" w:rsidR="00023A35" w:rsidRPr="009020FD" w:rsidRDefault="00023A35" w:rsidP="004444F8">
      <w:pPr>
        <w:keepNext/>
        <w:tabs>
          <w:tab w:val="clear" w:pos="567"/>
        </w:tabs>
        <w:spacing w:line="240" w:lineRule="auto"/>
        <w:rPr>
          <w:szCs w:val="22"/>
        </w:rPr>
      </w:pPr>
      <w:r w:rsidRPr="0048241D">
        <w:rPr>
          <w:szCs w:val="22"/>
          <w:u w:val="single"/>
        </w:rPr>
        <w:t>Fertilidade</w:t>
      </w:r>
    </w:p>
    <w:p w14:paraId="50E82667" w14:textId="77777777" w:rsidR="0055545C" w:rsidRPr="009020FD" w:rsidRDefault="0055545C" w:rsidP="004444F8">
      <w:pPr>
        <w:keepNext/>
        <w:tabs>
          <w:tab w:val="clear" w:pos="567"/>
        </w:tabs>
        <w:spacing w:line="240" w:lineRule="auto"/>
        <w:rPr>
          <w:szCs w:val="22"/>
        </w:rPr>
      </w:pPr>
    </w:p>
    <w:p w14:paraId="749BA1DE" w14:textId="77777777" w:rsidR="00023A35" w:rsidRPr="0048241D" w:rsidRDefault="00023A35" w:rsidP="004444F8">
      <w:pPr>
        <w:tabs>
          <w:tab w:val="clear" w:pos="567"/>
        </w:tabs>
        <w:spacing w:line="240" w:lineRule="auto"/>
        <w:rPr>
          <w:szCs w:val="22"/>
        </w:rPr>
      </w:pPr>
      <w:r w:rsidRPr="0048241D">
        <w:rPr>
          <w:szCs w:val="22"/>
        </w:rPr>
        <w:t xml:space="preserve">Não existem dados sobre os efeitos do </w:t>
      </w:r>
      <w:r w:rsidR="008B6937" w:rsidRPr="0048241D">
        <w:rPr>
          <w:szCs w:val="22"/>
        </w:rPr>
        <w:t>teduglutido</w:t>
      </w:r>
      <w:r w:rsidRPr="0048241D">
        <w:rPr>
          <w:szCs w:val="22"/>
        </w:rPr>
        <w:t xml:space="preserve"> na fertilidade humana. Os dados </w:t>
      </w:r>
      <w:r w:rsidR="00F66B73" w:rsidRPr="0048241D">
        <w:rPr>
          <w:szCs w:val="22"/>
        </w:rPr>
        <w:t xml:space="preserve">obtidos </w:t>
      </w:r>
      <w:r w:rsidRPr="0048241D">
        <w:rPr>
          <w:szCs w:val="22"/>
        </w:rPr>
        <w:t xml:space="preserve">em animais não indicam </w:t>
      </w:r>
      <w:r w:rsidR="00C13A5F" w:rsidRPr="0048241D">
        <w:rPr>
          <w:szCs w:val="22"/>
        </w:rPr>
        <w:t xml:space="preserve">haver </w:t>
      </w:r>
      <w:r w:rsidRPr="0048241D">
        <w:rPr>
          <w:szCs w:val="22"/>
        </w:rPr>
        <w:t>qualquer redução da fertilidade.</w:t>
      </w:r>
    </w:p>
    <w:p w14:paraId="119DBFFB" w14:textId="77777777" w:rsidR="00023A35" w:rsidRPr="0048241D" w:rsidRDefault="00023A35" w:rsidP="004444F8">
      <w:pPr>
        <w:tabs>
          <w:tab w:val="clear" w:pos="567"/>
        </w:tabs>
        <w:spacing w:line="240" w:lineRule="auto"/>
        <w:rPr>
          <w:szCs w:val="22"/>
        </w:rPr>
      </w:pPr>
    </w:p>
    <w:p w14:paraId="6BDABD3F" w14:textId="77777777" w:rsidR="00023A35" w:rsidRPr="0048241D" w:rsidRDefault="00023A35" w:rsidP="004444F8">
      <w:pPr>
        <w:keepNext/>
        <w:tabs>
          <w:tab w:val="clear" w:pos="567"/>
        </w:tabs>
        <w:spacing w:line="240" w:lineRule="auto"/>
        <w:ind w:left="567" w:hanging="567"/>
        <w:rPr>
          <w:szCs w:val="22"/>
        </w:rPr>
      </w:pPr>
      <w:r w:rsidRPr="0048241D">
        <w:rPr>
          <w:b/>
          <w:szCs w:val="22"/>
        </w:rPr>
        <w:t>4.7</w:t>
      </w:r>
      <w:r w:rsidRPr="0048241D">
        <w:rPr>
          <w:b/>
          <w:szCs w:val="22"/>
        </w:rPr>
        <w:tab/>
        <w:t>Efeitos sobre a capacidade de conduzir e utilizar máquinas</w:t>
      </w:r>
    </w:p>
    <w:p w14:paraId="419B1B83" w14:textId="77777777" w:rsidR="00023A35" w:rsidRPr="0048241D" w:rsidRDefault="00023A35" w:rsidP="004444F8">
      <w:pPr>
        <w:keepNext/>
        <w:tabs>
          <w:tab w:val="clear" w:pos="567"/>
        </w:tabs>
        <w:spacing w:line="240" w:lineRule="auto"/>
        <w:rPr>
          <w:szCs w:val="22"/>
        </w:rPr>
      </w:pPr>
    </w:p>
    <w:p w14:paraId="767B53B8" w14:textId="77777777" w:rsidR="00023A35" w:rsidRPr="0048241D" w:rsidRDefault="00023A35" w:rsidP="004444F8">
      <w:pPr>
        <w:tabs>
          <w:tab w:val="clear" w:pos="567"/>
        </w:tabs>
        <w:spacing w:line="240" w:lineRule="auto"/>
        <w:rPr>
          <w:szCs w:val="22"/>
        </w:rPr>
      </w:pPr>
      <w:r w:rsidRPr="0048241D">
        <w:rPr>
          <w:szCs w:val="22"/>
        </w:rPr>
        <w:t xml:space="preserve">Os efeitos de Revestive sobre a capacidade de conduzir e utilizar máquinas são reduzidos. </w:t>
      </w:r>
      <w:r w:rsidR="009F619D" w:rsidRPr="0048241D">
        <w:rPr>
          <w:szCs w:val="22"/>
        </w:rPr>
        <w:t xml:space="preserve">Contudo, foram </w:t>
      </w:r>
      <w:r w:rsidR="003E6CC3" w:rsidRPr="0048241D">
        <w:rPr>
          <w:szCs w:val="22"/>
        </w:rPr>
        <w:t xml:space="preserve">notificados </w:t>
      </w:r>
      <w:r w:rsidRPr="0048241D">
        <w:rPr>
          <w:szCs w:val="22"/>
        </w:rPr>
        <w:t>casos de síncope em estudos clínicos (ver secção</w:t>
      </w:r>
      <w:r w:rsidR="00C13A5F" w:rsidRPr="0048241D">
        <w:rPr>
          <w:szCs w:val="22"/>
        </w:rPr>
        <w:t> </w:t>
      </w:r>
      <w:r w:rsidRPr="0048241D">
        <w:rPr>
          <w:szCs w:val="22"/>
        </w:rPr>
        <w:t xml:space="preserve">4.8). </w:t>
      </w:r>
      <w:r w:rsidR="00621627" w:rsidRPr="0048241D">
        <w:rPr>
          <w:szCs w:val="22"/>
        </w:rPr>
        <w:t xml:space="preserve">A ocorrência </w:t>
      </w:r>
      <w:r w:rsidR="00C91FAF" w:rsidRPr="0048241D">
        <w:rPr>
          <w:szCs w:val="22"/>
        </w:rPr>
        <w:t>destes acontecimentos</w:t>
      </w:r>
      <w:r w:rsidR="004B5F80" w:rsidRPr="0048241D">
        <w:rPr>
          <w:szCs w:val="22"/>
        </w:rPr>
        <w:t xml:space="preserve"> </w:t>
      </w:r>
      <w:r w:rsidR="00621627" w:rsidRPr="0048241D">
        <w:rPr>
          <w:szCs w:val="22"/>
        </w:rPr>
        <w:t xml:space="preserve">poderá </w:t>
      </w:r>
      <w:r w:rsidRPr="0048241D">
        <w:rPr>
          <w:szCs w:val="22"/>
        </w:rPr>
        <w:t>influenciar a capacidade de conduzir e utilizar máquinas.</w:t>
      </w:r>
    </w:p>
    <w:p w14:paraId="74479F98" w14:textId="77777777" w:rsidR="00023A35" w:rsidRPr="0048241D" w:rsidRDefault="00023A35" w:rsidP="004444F8">
      <w:pPr>
        <w:tabs>
          <w:tab w:val="clear" w:pos="567"/>
        </w:tabs>
        <w:spacing w:line="240" w:lineRule="auto"/>
        <w:rPr>
          <w:szCs w:val="22"/>
        </w:rPr>
      </w:pPr>
    </w:p>
    <w:p w14:paraId="7AC27DD4" w14:textId="77777777" w:rsidR="00023A35" w:rsidRPr="0048241D" w:rsidRDefault="00023A35" w:rsidP="004444F8">
      <w:pPr>
        <w:keepNext/>
        <w:tabs>
          <w:tab w:val="clear" w:pos="567"/>
        </w:tabs>
        <w:spacing w:line="240" w:lineRule="auto"/>
        <w:rPr>
          <w:b/>
          <w:bCs/>
          <w:szCs w:val="22"/>
        </w:rPr>
      </w:pPr>
      <w:r w:rsidRPr="0048241D">
        <w:rPr>
          <w:b/>
          <w:szCs w:val="22"/>
        </w:rPr>
        <w:t>4.8</w:t>
      </w:r>
      <w:r w:rsidRPr="0048241D">
        <w:rPr>
          <w:b/>
          <w:szCs w:val="22"/>
        </w:rPr>
        <w:tab/>
        <w:t>Efeitos indesejáveis</w:t>
      </w:r>
    </w:p>
    <w:p w14:paraId="126238B6" w14:textId="77777777" w:rsidR="00023A35" w:rsidRPr="009020FD" w:rsidRDefault="00023A35" w:rsidP="004444F8">
      <w:pPr>
        <w:keepNext/>
        <w:tabs>
          <w:tab w:val="clear" w:pos="567"/>
        </w:tabs>
        <w:spacing w:line="240" w:lineRule="auto"/>
        <w:rPr>
          <w:szCs w:val="22"/>
        </w:rPr>
      </w:pPr>
    </w:p>
    <w:p w14:paraId="5D2659FC" w14:textId="77777777" w:rsidR="00023A35" w:rsidRPr="009020FD" w:rsidRDefault="00023A35" w:rsidP="009020FD">
      <w:pPr>
        <w:keepNext/>
        <w:spacing w:line="240" w:lineRule="auto"/>
        <w:rPr>
          <w:szCs w:val="22"/>
        </w:rPr>
      </w:pPr>
      <w:r w:rsidRPr="0048241D">
        <w:rPr>
          <w:szCs w:val="22"/>
          <w:u w:val="single"/>
        </w:rPr>
        <w:t>Resumo do perfil de segurança</w:t>
      </w:r>
    </w:p>
    <w:p w14:paraId="6EEE92AD" w14:textId="77777777" w:rsidR="0055545C" w:rsidRPr="009020FD" w:rsidRDefault="0055545C" w:rsidP="009020FD">
      <w:pPr>
        <w:keepNext/>
        <w:spacing w:line="240" w:lineRule="auto"/>
        <w:rPr>
          <w:rFonts w:eastAsia="SimSun"/>
          <w:szCs w:val="22"/>
        </w:rPr>
      </w:pPr>
    </w:p>
    <w:p w14:paraId="2356F768" w14:textId="77777777" w:rsidR="00023A35" w:rsidRPr="0048241D" w:rsidRDefault="00023A35" w:rsidP="009020FD">
      <w:pPr>
        <w:spacing w:line="240" w:lineRule="auto"/>
        <w:rPr>
          <w:rFonts w:eastAsia="SimSun"/>
          <w:szCs w:val="22"/>
        </w:rPr>
      </w:pPr>
      <w:r w:rsidRPr="0048241D">
        <w:rPr>
          <w:szCs w:val="22"/>
        </w:rPr>
        <w:t xml:space="preserve">As reações adversas foram </w:t>
      </w:r>
      <w:r w:rsidR="00927AFB" w:rsidRPr="0048241D">
        <w:rPr>
          <w:szCs w:val="22"/>
        </w:rPr>
        <w:t xml:space="preserve">obtidas </w:t>
      </w:r>
      <w:r w:rsidRPr="0048241D">
        <w:rPr>
          <w:szCs w:val="22"/>
        </w:rPr>
        <w:t xml:space="preserve">de </w:t>
      </w:r>
      <w:r w:rsidR="005F3858" w:rsidRPr="0048241D">
        <w:rPr>
          <w:szCs w:val="22"/>
        </w:rPr>
        <w:t>2</w:t>
      </w:r>
      <w:r w:rsidR="00C13A5F" w:rsidRPr="0048241D">
        <w:rPr>
          <w:szCs w:val="22"/>
        </w:rPr>
        <w:t> </w:t>
      </w:r>
      <w:r w:rsidRPr="0048241D">
        <w:rPr>
          <w:szCs w:val="22"/>
        </w:rPr>
        <w:t xml:space="preserve">estudos clínicos controlados por placebo com </w:t>
      </w:r>
      <w:r w:rsidR="00DD3659">
        <w:rPr>
          <w:szCs w:val="22"/>
        </w:rPr>
        <w:t>teduglutido</w:t>
      </w:r>
      <w:r w:rsidR="00DD3659" w:rsidRPr="0048241D">
        <w:rPr>
          <w:szCs w:val="22"/>
        </w:rPr>
        <w:t xml:space="preserve"> </w:t>
      </w:r>
      <w:r w:rsidR="00015F78" w:rsidRPr="0048241D">
        <w:rPr>
          <w:szCs w:val="22"/>
        </w:rPr>
        <w:t xml:space="preserve">realizados </w:t>
      </w:r>
      <w:r w:rsidRPr="0048241D">
        <w:rPr>
          <w:szCs w:val="22"/>
        </w:rPr>
        <w:t>em 109</w:t>
      </w:r>
      <w:r w:rsidR="00C13A5F" w:rsidRPr="0048241D">
        <w:rPr>
          <w:szCs w:val="22"/>
        </w:rPr>
        <w:t> </w:t>
      </w:r>
      <w:r w:rsidR="000217D3" w:rsidRPr="0048241D">
        <w:rPr>
          <w:szCs w:val="22"/>
        </w:rPr>
        <w:t xml:space="preserve">doentes </w:t>
      </w:r>
      <w:r w:rsidRPr="0048241D">
        <w:rPr>
          <w:szCs w:val="22"/>
        </w:rPr>
        <w:t>com SIC</w:t>
      </w:r>
      <w:r w:rsidR="00015F78" w:rsidRPr="0048241D">
        <w:rPr>
          <w:szCs w:val="22"/>
        </w:rPr>
        <w:t xml:space="preserve"> </w:t>
      </w:r>
      <w:r w:rsidRPr="0048241D">
        <w:rPr>
          <w:szCs w:val="22"/>
        </w:rPr>
        <w:t xml:space="preserve">tratados com doses de 0,05 mg/kg/dia e 0,10 mg/kg/dia </w:t>
      </w:r>
      <w:r w:rsidR="003417CE" w:rsidRPr="0048241D">
        <w:rPr>
          <w:szCs w:val="22"/>
        </w:rPr>
        <w:t xml:space="preserve">até </w:t>
      </w:r>
      <w:r w:rsidRPr="0048241D">
        <w:rPr>
          <w:szCs w:val="22"/>
        </w:rPr>
        <w:t>24</w:t>
      </w:r>
      <w:r w:rsidR="00C13A5F" w:rsidRPr="0048241D">
        <w:rPr>
          <w:szCs w:val="22"/>
        </w:rPr>
        <w:t> </w:t>
      </w:r>
      <w:r w:rsidRPr="0048241D">
        <w:rPr>
          <w:szCs w:val="22"/>
        </w:rPr>
        <w:t>semanas. Aproximadamente 52</w:t>
      </w:r>
      <w:r w:rsidR="0088098F" w:rsidRPr="0048241D">
        <w:rPr>
          <w:szCs w:val="22"/>
        </w:rPr>
        <w:t>%</w:t>
      </w:r>
      <w:r w:rsidRPr="0048241D">
        <w:rPr>
          <w:szCs w:val="22"/>
        </w:rPr>
        <w:t xml:space="preserve"> dos </w:t>
      </w:r>
      <w:r w:rsidR="000217D3" w:rsidRPr="0048241D">
        <w:rPr>
          <w:szCs w:val="22"/>
        </w:rPr>
        <w:t xml:space="preserve">doentes </w:t>
      </w:r>
      <w:r w:rsidRPr="0048241D">
        <w:rPr>
          <w:szCs w:val="22"/>
        </w:rPr>
        <w:t xml:space="preserve">tratados com </w:t>
      </w:r>
      <w:r w:rsidR="00DD3659">
        <w:rPr>
          <w:szCs w:val="22"/>
        </w:rPr>
        <w:t>teduglutido</w:t>
      </w:r>
      <w:r w:rsidRPr="0048241D">
        <w:rPr>
          <w:szCs w:val="22"/>
        </w:rPr>
        <w:t xml:space="preserve"> </w:t>
      </w:r>
      <w:r w:rsidR="00C13A5F" w:rsidRPr="0048241D">
        <w:rPr>
          <w:szCs w:val="22"/>
        </w:rPr>
        <w:t xml:space="preserve">tiveram </w:t>
      </w:r>
      <w:r w:rsidRPr="0048241D">
        <w:rPr>
          <w:szCs w:val="22"/>
        </w:rPr>
        <w:t>reações adversas (</w:t>
      </w:r>
      <w:r w:rsidRPr="0048241D">
        <w:rPr>
          <w:i/>
          <w:szCs w:val="22"/>
        </w:rPr>
        <w:t xml:space="preserve">versus </w:t>
      </w:r>
      <w:r w:rsidRPr="0048241D">
        <w:rPr>
          <w:szCs w:val="22"/>
        </w:rPr>
        <w:t>36</w:t>
      </w:r>
      <w:r w:rsidR="0088098F" w:rsidRPr="0048241D">
        <w:rPr>
          <w:szCs w:val="22"/>
        </w:rPr>
        <w:t>%</w:t>
      </w:r>
      <w:r w:rsidRPr="0048241D">
        <w:rPr>
          <w:szCs w:val="22"/>
        </w:rPr>
        <w:t xml:space="preserve"> dos </w:t>
      </w:r>
      <w:r w:rsidR="000217D3" w:rsidRPr="0048241D">
        <w:rPr>
          <w:szCs w:val="22"/>
        </w:rPr>
        <w:t xml:space="preserve">doentes </w:t>
      </w:r>
      <w:r w:rsidR="00015F78" w:rsidRPr="0048241D">
        <w:rPr>
          <w:szCs w:val="22"/>
        </w:rPr>
        <w:t>tratado</w:t>
      </w:r>
      <w:r w:rsidR="00C13A5F" w:rsidRPr="0048241D">
        <w:rPr>
          <w:szCs w:val="22"/>
        </w:rPr>
        <w:t>s com</w:t>
      </w:r>
      <w:r w:rsidRPr="0048241D">
        <w:rPr>
          <w:szCs w:val="22"/>
        </w:rPr>
        <w:t xml:space="preserve"> placebo). As reações adversas </w:t>
      </w:r>
      <w:r w:rsidR="00927AFB" w:rsidRPr="0048241D">
        <w:rPr>
          <w:szCs w:val="22"/>
        </w:rPr>
        <w:t xml:space="preserve">mais frequentemente </w:t>
      </w:r>
      <w:r w:rsidR="003E6CC3" w:rsidRPr="0048241D">
        <w:rPr>
          <w:szCs w:val="22"/>
        </w:rPr>
        <w:t xml:space="preserve">notificadas </w:t>
      </w:r>
      <w:r w:rsidRPr="0048241D">
        <w:rPr>
          <w:szCs w:val="22"/>
        </w:rPr>
        <w:t xml:space="preserve">foram dor </w:t>
      </w:r>
      <w:r w:rsidR="00015F78" w:rsidRPr="0048241D">
        <w:rPr>
          <w:szCs w:val="22"/>
        </w:rPr>
        <w:t xml:space="preserve">e distensão abdominal </w:t>
      </w:r>
      <w:r w:rsidRPr="0048241D">
        <w:rPr>
          <w:szCs w:val="22"/>
        </w:rPr>
        <w:t>(4</w:t>
      </w:r>
      <w:r w:rsidR="00674F36">
        <w:rPr>
          <w:szCs w:val="22"/>
        </w:rPr>
        <w:t>5</w:t>
      </w:r>
      <w:r w:rsidR="0088098F" w:rsidRPr="0048241D">
        <w:rPr>
          <w:szCs w:val="22"/>
        </w:rPr>
        <w:t>%</w:t>
      </w:r>
      <w:r w:rsidRPr="0048241D">
        <w:rPr>
          <w:szCs w:val="22"/>
        </w:rPr>
        <w:t>), infeções do trato respiratório (28</w:t>
      </w:r>
      <w:r w:rsidR="0088098F" w:rsidRPr="0048241D">
        <w:rPr>
          <w:szCs w:val="22"/>
        </w:rPr>
        <w:t>%</w:t>
      </w:r>
      <w:r w:rsidRPr="0048241D">
        <w:rPr>
          <w:szCs w:val="22"/>
        </w:rPr>
        <w:t>)</w:t>
      </w:r>
      <w:r w:rsidR="00674F36">
        <w:rPr>
          <w:szCs w:val="22"/>
        </w:rPr>
        <w:t xml:space="preserve"> (incluindo nasofaringite, gripe, infeção do trato respiratório superior e infeção do trato respiratório inferior)</w:t>
      </w:r>
      <w:r w:rsidRPr="0048241D">
        <w:rPr>
          <w:szCs w:val="22"/>
        </w:rPr>
        <w:t>, náuseas (2</w:t>
      </w:r>
      <w:r w:rsidR="00674F36">
        <w:rPr>
          <w:szCs w:val="22"/>
        </w:rPr>
        <w:t>6</w:t>
      </w:r>
      <w:r w:rsidR="0088098F" w:rsidRPr="0048241D">
        <w:rPr>
          <w:szCs w:val="22"/>
        </w:rPr>
        <w:t>%</w:t>
      </w:r>
      <w:r w:rsidRPr="0048241D">
        <w:rPr>
          <w:szCs w:val="22"/>
        </w:rPr>
        <w:t>), reações no local da injeção (2</w:t>
      </w:r>
      <w:r w:rsidR="00674F36">
        <w:rPr>
          <w:szCs w:val="22"/>
        </w:rPr>
        <w:t>6</w:t>
      </w:r>
      <w:r w:rsidR="0088098F" w:rsidRPr="0048241D">
        <w:rPr>
          <w:szCs w:val="22"/>
        </w:rPr>
        <w:t>%</w:t>
      </w:r>
      <w:r w:rsidRPr="0048241D">
        <w:rPr>
          <w:szCs w:val="22"/>
        </w:rPr>
        <w:t>), cefaleias (1</w:t>
      </w:r>
      <w:r w:rsidR="00674F36">
        <w:rPr>
          <w:szCs w:val="22"/>
        </w:rPr>
        <w:t>6</w:t>
      </w:r>
      <w:r w:rsidR="0088098F" w:rsidRPr="0048241D">
        <w:rPr>
          <w:szCs w:val="22"/>
        </w:rPr>
        <w:t>%</w:t>
      </w:r>
      <w:r w:rsidRPr="0048241D">
        <w:rPr>
          <w:szCs w:val="22"/>
        </w:rPr>
        <w:t>)</w:t>
      </w:r>
      <w:r w:rsidR="00674F36">
        <w:rPr>
          <w:szCs w:val="22"/>
        </w:rPr>
        <w:t xml:space="preserve"> e</w:t>
      </w:r>
      <w:r w:rsidRPr="0048241D">
        <w:rPr>
          <w:szCs w:val="22"/>
        </w:rPr>
        <w:t xml:space="preserve"> vómitos (14</w:t>
      </w:r>
      <w:r w:rsidR="0088098F" w:rsidRPr="0048241D">
        <w:rPr>
          <w:szCs w:val="22"/>
        </w:rPr>
        <w:t>%</w:t>
      </w:r>
      <w:r w:rsidRPr="0048241D">
        <w:rPr>
          <w:szCs w:val="22"/>
        </w:rPr>
        <w:t>). Aproximadamente 38</w:t>
      </w:r>
      <w:r w:rsidR="0088098F" w:rsidRPr="0048241D">
        <w:rPr>
          <w:szCs w:val="22"/>
        </w:rPr>
        <w:t>%</w:t>
      </w:r>
      <w:r w:rsidRPr="0048241D">
        <w:rPr>
          <w:szCs w:val="22"/>
        </w:rPr>
        <w:t xml:space="preserve"> dos </w:t>
      </w:r>
      <w:r w:rsidR="000217D3" w:rsidRPr="0048241D">
        <w:rPr>
          <w:szCs w:val="22"/>
        </w:rPr>
        <w:t xml:space="preserve">doentes </w:t>
      </w:r>
      <w:r w:rsidRPr="0048241D">
        <w:rPr>
          <w:szCs w:val="22"/>
        </w:rPr>
        <w:t xml:space="preserve">tratados </w:t>
      </w:r>
      <w:r w:rsidR="00C13A5F" w:rsidRPr="0048241D">
        <w:rPr>
          <w:szCs w:val="22"/>
        </w:rPr>
        <w:t xml:space="preserve">devido a </w:t>
      </w:r>
      <w:r w:rsidRPr="0048241D">
        <w:rPr>
          <w:szCs w:val="22"/>
        </w:rPr>
        <w:t xml:space="preserve">um estoma </w:t>
      </w:r>
      <w:r w:rsidR="00C13A5F" w:rsidRPr="0048241D">
        <w:rPr>
          <w:szCs w:val="22"/>
        </w:rPr>
        <w:t xml:space="preserve">tiveram </w:t>
      </w:r>
      <w:r w:rsidRPr="0048241D">
        <w:rPr>
          <w:szCs w:val="22"/>
        </w:rPr>
        <w:t>complicações d</w:t>
      </w:r>
      <w:r w:rsidR="00A6349E" w:rsidRPr="0048241D">
        <w:rPr>
          <w:szCs w:val="22"/>
        </w:rPr>
        <w:t>o</w:t>
      </w:r>
      <w:r w:rsidRPr="0048241D">
        <w:rPr>
          <w:szCs w:val="22"/>
        </w:rPr>
        <w:t xml:space="preserve"> estoma gastrointestinal. A maioria destas reações </w:t>
      </w:r>
      <w:r w:rsidR="00C13A5F" w:rsidRPr="0048241D">
        <w:rPr>
          <w:szCs w:val="22"/>
        </w:rPr>
        <w:t xml:space="preserve">foram </w:t>
      </w:r>
      <w:r w:rsidRPr="0048241D">
        <w:rPr>
          <w:szCs w:val="22"/>
        </w:rPr>
        <w:t>ligeira</w:t>
      </w:r>
      <w:r w:rsidR="00C13A5F" w:rsidRPr="0048241D">
        <w:rPr>
          <w:szCs w:val="22"/>
        </w:rPr>
        <w:t>s</w:t>
      </w:r>
      <w:r w:rsidRPr="0048241D">
        <w:rPr>
          <w:szCs w:val="22"/>
        </w:rPr>
        <w:t xml:space="preserve"> ou moderada</w:t>
      </w:r>
      <w:r w:rsidR="00C13A5F" w:rsidRPr="0048241D">
        <w:rPr>
          <w:szCs w:val="22"/>
        </w:rPr>
        <w:t>s</w:t>
      </w:r>
      <w:r w:rsidRPr="0048241D">
        <w:rPr>
          <w:szCs w:val="22"/>
        </w:rPr>
        <w:t>.</w:t>
      </w:r>
    </w:p>
    <w:p w14:paraId="5A5E28F8" w14:textId="77777777" w:rsidR="00023A35" w:rsidRPr="0048241D" w:rsidRDefault="00023A35" w:rsidP="009020FD">
      <w:pPr>
        <w:spacing w:line="240" w:lineRule="auto"/>
        <w:rPr>
          <w:rFonts w:eastAsia="SimSun"/>
          <w:szCs w:val="22"/>
        </w:rPr>
      </w:pPr>
    </w:p>
    <w:p w14:paraId="6956AA47" w14:textId="77777777" w:rsidR="005F3858" w:rsidRPr="0048241D" w:rsidRDefault="005F3858" w:rsidP="009020FD">
      <w:pPr>
        <w:spacing w:line="240" w:lineRule="auto"/>
        <w:rPr>
          <w:rFonts w:eastAsia="SimSun"/>
          <w:szCs w:val="22"/>
        </w:rPr>
      </w:pPr>
      <w:r w:rsidRPr="0048241D">
        <w:rPr>
          <w:rFonts w:eastAsia="SimSun"/>
          <w:szCs w:val="22"/>
        </w:rPr>
        <w:t>Não foram identificados quaisquer sinais de segurança novos em doentes expostos a 0,05</w:t>
      </w:r>
      <w:r w:rsidR="00C13A5F" w:rsidRPr="0048241D">
        <w:rPr>
          <w:rFonts w:eastAsia="SimSun"/>
          <w:szCs w:val="22"/>
        </w:rPr>
        <w:t> </w:t>
      </w:r>
      <w:r w:rsidRPr="0048241D">
        <w:rPr>
          <w:rFonts w:eastAsia="SimSun"/>
          <w:szCs w:val="22"/>
        </w:rPr>
        <w:t xml:space="preserve">mg/kg/dia de </w:t>
      </w:r>
      <w:r w:rsidR="00DD3659">
        <w:rPr>
          <w:szCs w:val="22"/>
        </w:rPr>
        <w:t>teduglutido</w:t>
      </w:r>
      <w:r w:rsidRPr="0048241D">
        <w:rPr>
          <w:rFonts w:eastAsia="SimSun"/>
          <w:szCs w:val="22"/>
        </w:rPr>
        <w:t xml:space="preserve"> até 30</w:t>
      </w:r>
      <w:r w:rsidR="00C13A5F" w:rsidRPr="0048241D">
        <w:rPr>
          <w:rFonts w:eastAsia="SimSun"/>
          <w:szCs w:val="22"/>
        </w:rPr>
        <w:t> </w:t>
      </w:r>
      <w:r w:rsidRPr="0048241D">
        <w:rPr>
          <w:rFonts w:eastAsia="SimSun"/>
          <w:szCs w:val="22"/>
        </w:rPr>
        <w:t>meses num estudo de extensão</w:t>
      </w:r>
      <w:r w:rsidR="0088098F" w:rsidRPr="0048241D">
        <w:rPr>
          <w:rFonts w:eastAsia="SimSun"/>
          <w:szCs w:val="22"/>
        </w:rPr>
        <w:t>, em regime aberto,</w:t>
      </w:r>
      <w:r w:rsidRPr="0048241D">
        <w:rPr>
          <w:rFonts w:eastAsia="SimSun"/>
          <w:szCs w:val="22"/>
        </w:rPr>
        <w:t xml:space="preserve"> a longo prazo.</w:t>
      </w:r>
    </w:p>
    <w:p w14:paraId="3CCF4D1F" w14:textId="77777777" w:rsidR="005F3858" w:rsidRPr="0048241D" w:rsidRDefault="005F3858" w:rsidP="009020FD">
      <w:pPr>
        <w:spacing w:line="240" w:lineRule="auto"/>
        <w:rPr>
          <w:rFonts w:eastAsia="SimSun"/>
          <w:szCs w:val="22"/>
        </w:rPr>
      </w:pPr>
    </w:p>
    <w:p w14:paraId="77CE643E" w14:textId="77777777" w:rsidR="00023A35" w:rsidRPr="009020FD" w:rsidRDefault="00023A35" w:rsidP="009020FD">
      <w:pPr>
        <w:keepNext/>
        <w:spacing w:line="240" w:lineRule="auto"/>
        <w:rPr>
          <w:szCs w:val="22"/>
        </w:rPr>
      </w:pPr>
      <w:r w:rsidRPr="0048241D">
        <w:rPr>
          <w:szCs w:val="22"/>
          <w:u w:val="single"/>
        </w:rPr>
        <w:t xml:space="preserve">Lista </w:t>
      </w:r>
      <w:r w:rsidR="00707D11" w:rsidRPr="0048241D">
        <w:rPr>
          <w:szCs w:val="22"/>
          <w:u w:val="single"/>
        </w:rPr>
        <w:t>tabela</w:t>
      </w:r>
      <w:r w:rsidR="00C13A5F" w:rsidRPr="0048241D">
        <w:rPr>
          <w:szCs w:val="22"/>
          <w:u w:val="single"/>
        </w:rPr>
        <w:t>da</w:t>
      </w:r>
      <w:r w:rsidRPr="0048241D">
        <w:rPr>
          <w:szCs w:val="22"/>
          <w:u w:val="single"/>
        </w:rPr>
        <w:t xml:space="preserve"> d</w:t>
      </w:r>
      <w:r w:rsidR="00C13A5F" w:rsidRPr="0048241D">
        <w:rPr>
          <w:szCs w:val="22"/>
          <w:u w:val="single"/>
        </w:rPr>
        <w:t>e</w:t>
      </w:r>
      <w:r w:rsidRPr="0048241D">
        <w:rPr>
          <w:szCs w:val="22"/>
          <w:u w:val="single"/>
        </w:rPr>
        <w:t xml:space="preserve"> reações adversas</w:t>
      </w:r>
    </w:p>
    <w:p w14:paraId="0F23A1F0" w14:textId="77777777" w:rsidR="0055545C" w:rsidRPr="009020FD" w:rsidRDefault="0055545C" w:rsidP="009020FD">
      <w:pPr>
        <w:keepNext/>
        <w:spacing w:line="240" w:lineRule="auto"/>
        <w:rPr>
          <w:rFonts w:eastAsia="SimSun"/>
          <w:szCs w:val="22"/>
        </w:rPr>
      </w:pPr>
    </w:p>
    <w:p w14:paraId="43E89163" w14:textId="1F39A7B4" w:rsidR="00D22FF4" w:rsidRDefault="00023A35" w:rsidP="009020FD">
      <w:pPr>
        <w:spacing w:line="240" w:lineRule="auto"/>
        <w:rPr>
          <w:szCs w:val="22"/>
        </w:rPr>
      </w:pPr>
      <w:r w:rsidRPr="0048241D">
        <w:rPr>
          <w:szCs w:val="22"/>
        </w:rPr>
        <w:t xml:space="preserve">As reações adversas estão </w:t>
      </w:r>
      <w:r w:rsidR="00927AFB" w:rsidRPr="0048241D">
        <w:rPr>
          <w:szCs w:val="22"/>
        </w:rPr>
        <w:t xml:space="preserve">listadas </w:t>
      </w:r>
      <w:r w:rsidR="00C13A5F" w:rsidRPr="0048241D">
        <w:rPr>
          <w:szCs w:val="22"/>
        </w:rPr>
        <w:t xml:space="preserve">abaixo </w:t>
      </w:r>
      <w:r w:rsidRPr="0048241D">
        <w:rPr>
          <w:szCs w:val="22"/>
        </w:rPr>
        <w:t xml:space="preserve">por </w:t>
      </w:r>
      <w:r w:rsidR="00C13A5F" w:rsidRPr="0048241D">
        <w:rPr>
          <w:szCs w:val="22"/>
        </w:rPr>
        <w:t>c</w:t>
      </w:r>
      <w:r w:rsidR="00927AFB" w:rsidRPr="0048241D">
        <w:rPr>
          <w:szCs w:val="22"/>
        </w:rPr>
        <w:t>lasse</w:t>
      </w:r>
      <w:r w:rsidR="00C13A5F" w:rsidRPr="0048241D">
        <w:rPr>
          <w:szCs w:val="22"/>
        </w:rPr>
        <w:t>s</w:t>
      </w:r>
      <w:r w:rsidR="00927AFB" w:rsidRPr="0048241D">
        <w:rPr>
          <w:szCs w:val="22"/>
        </w:rPr>
        <w:t xml:space="preserve"> </w:t>
      </w:r>
      <w:r w:rsidRPr="0048241D">
        <w:rPr>
          <w:szCs w:val="22"/>
        </w:rPr>
        <w:t xml:space="preserve">de </w:t>
      </w:r>
      <w:r w:rsidR="00C13A5F" w:rsidRPr="0048241D">
        <w:rPr>
          <w:szCs w:val="22"/>
        </w:rPr>
        <w:t>s</w:t>
      </w:r>
      <w:r w:rsidR="00927AFB" w:rsidRPr="0048241D">
        <w:rPr>
          <w:szCs w:val="22"/>
        </w:rPr>
        <w:t xml:space="preserve">istemas </w:t>
      </w:r>
      <w:r w:rsidRPr="0048241D">
        <w:rPr>
          <w:szCs w:val="22"/>
        </w:rPr>
        <w:t xml:space="preserve">de </w:t>
      </w:r>
      <w:r w:rsidR="00C13A5F" w:rsidRPr="0048241D">
        <w:rPr>
          <w:szCs w:val="22"/>
        </w:rPr>
        <w:t>ó</w:t>
      </w:r>
      <w:r w:rsidRPr="0048241D">
        <w:rPr>
          <w:szCs w:val="22"/>
        </w:rPr>
        <w:t>rgãos e por frequência</w:t>
      </w:r>
      <w:r w:rsidR="00BD5963" w:rsidRPr="0048241D">
        <w:rPr>
          <w:szCs w:val="22"/>
        </w:rPr>
        <w:t xml:space="preserve"> de acordo com o MedDRA</w:t>
      </w:r>
      <w:r w:rsidRPr="0048241D">
        <w:rPr>
          <w:szCs w:val="22"/>
        </w:rPr>
        <w:t>. As frequências são definidas como: muito frequentes (≥</w:t>
      </w:r>
      <w:r w:rsidR="0055545C">
        <w:rPr>
          <w:szCs w:val="22"/>
        </w:rPr>
        <w:t> </w:t>
      </w:r>
      <w:r w:rsidRPr="0048241D">
        <w:rPr>
          <w:szCs w:val="22"/>
        </w:rPr>
        <w:t>1/10); frequentes (≥</w:t>
      </w:r>
      <w:r w:rsidR="0055545C">
        <w:rPr>
          <w:szCs w:val="22"/>
        </w:rPr>
        <w:t> </w:t>
      </w:r>
      <w:r w:rsidRPr="0048241D">
        <w:rPr>
          <w:szCs w:val="22"/>
        </w:rPr>
        <w:t>1/100</w:t>
      </w:r>
      <w:r w:rsidR="00A6349E" w:rsidRPr="0048241D">
        <w:rPr>
          <w:szCs w:val="22"/>
        </w:rPr>
        <w:t>,</w:t>
      </w:r>
      <w:r w:rsidRPr="0048241D">
        <w:rPr>
          <w:szCs w:val="22"/>
        </w:rPr>
        <w:t xml:space="preserve"> &lt;</w:t>
      </w:r>
      <w:r w:rsidR="0055545C">
        <w:rPr>
          <w:szCs w:val="22"/>
        </w:rPr>
        <w:t> </w:t>
      </w:r>
      <w:r w:rsidRPr="0048241D">
        <w:rPr>
          <w:szCs w:val="22"/>
        </w:rPr>
        <w:t>1/10); pouco frequentes (≥</w:t>
      </w:r>
      <w:r w:rsidR="0055545C">
        <w:rPr>
          <w:szCs w:val="22"/>
        </w:rPr>
        <w:t> </w:t>
      </w:r>
      <w:r w:rsidRPr="0048241D">
        <w:rPr>
          <w:szCs w:val="22"/>
        </w:rPr>
        <w:t>1/1000</w:t>
      </w:r>
      <w:r w:rsidR="00A6349E" w:rsidRPr="0048241D">
        <w:rPr>
          <w:szCs w:val="22"/>
        </w:rPr>
        <w:t>,</w:t>
      </w:r>
      <w:r w:rsidRPr="0048241D">
        <w:rPr>
          <w:szCs w:val="22"/>
        </w:rPr>
        <w:t xml:space="preserve"> &lt;</w:t>
      </w:r>
      <w:r w:rsidR="0055545C">
        <w:rPr>
          <w:szCs w:val="22"/>
        </w:rPr>
        <w:t> </w:t>
      </w:r>
      <w:r w:rsidRPr="0048241D">
        <w:rPr>
          <w:szCs w:val="22"/>
        </w:rPr>
        <w:t xml:space="preserve">1/100); </w:t>
      </w:r>
      <w:r w:rsidR="00A6349E" w:rsidRPr="0048241D">
        <w:rPr>
          <w:szCs w:val="22"/>
        </w:rPr>
        <w:t>raros</w:t>
      </w:r>
      <w:r w:rsidRPr="0048241D">
        <w:rPr>
          <w:szCs w:val="22"/>
        </w:rPr>
        <w:t xml:space="preserve"> (≥</w:t>
      </w:r>
      <w:r w:rsidR="0055545C">
        <w:rPr>
          <w:szCs w:val="22"/>
        </w:rPr>
        <w:t> </w:t>
      </w:r>
      <w:r w:rsidRPr="0048241D">
        <w:rPr>
          <w:szCs w:val="22"/>
        </w:rPr>
        <w:t>1/10</w:t>
      </w:r>
      <w:r w:rsidR="0055545C">
        <w:rPr>
          <w:szCs w:val="22"/>
        </w:rPr>
        <w:t> </w:t>
      </w:r>
      <w:r w:rsidRPr="0048241D">
        <w:rPr>
          <w:szCs w:val="22"/>
        </w:rPr>
        <w:t>000</w:t>
      </w:r>
      <w:r w:rsidR="00A6349E" w:rsidRPr="0048241D">
        <w:rPr>
          <w:szCs w:val="22"/>
        </w:rPr>
        <w:t>,</w:t>
      </w:r>
      <w:r w:rsidRPr="0048241D">
        <w:rPr>
          <w:szCs w:val="22"/>
        </w:rPr>
        <w:t xml:space="preserve"> &lt;</w:t>
      </w:r>
      <w:r w:rsidR="0055545C">
        <w:rPr>
          <w:szCs w:val="22"/>
        </w:rPr>
        <w:t> </w:t>
      </w:r>
      <w:r w:rsidRPr="0048241D">
        <w:rPr>
          <w:szCs w:val="22"/>
        </w:rPr>
        <w:t xml:space="preserve">1/1000); muito </w:t>
      </w:r>
      <w:r w:rsidR="00A6349E" w:rsidRPr="0048241D">
        <w:rPr>
          <w:szCs w:val="22"/>
        </w:rPr>
        <w:t>raros</w:t>
      </w:r>
      <w:r w:rsidRPr="0048241D">
        <w:rPr>
          <w:szCs w:val="22"/>
        </w:rPr>
        <w:t xml:space="preserve"> (&lt;</w:t>
      </w:r>
      <w:r w:rsidR="0055545C">
        <w:rPr>
          <w:szCs w:val="22"/>
        </w:rPr>
        <w:t> </w:t>
      </w:r>
      <w:r w:rsidRPr="0048241D">
        <w:rPr>
          <w:szCs w:val="22"/>
        </w:rPr>
        <w:t>1/10</w:t>
      </w:r>
      <w:r w:rsidR="0055545C">
        <w:rPr>
          <w:szCs w:val="22"/>
        </w:rPr>
        <w:t> </w:t>
      </w:r>
      <w:r w:rsidRPr="0048241D">
        <w:rPr>
          <w:szCs w:val="22"/>
        </w:rPr>
        <w:t>000); desconhecid</w:t>
      </w:r>
      <w:r w:rsidR="00A6349E" w:rsidRPr="0048241D">
        <w:rPr>
          <w:szCs w:val="22"/>
        </w:rPr>
        <w:t>o</w:t>
      </w:r>
      <w:r w:rsidRPr="0048241D">
        <w:rPr>
          <w:szCs w:val="22"/>
        </w:rPr>
        <w:t xml:space="preserve"> (</w:t>
      </w:r>
      <w:r w:rsidR="00927AFB" w:rsidRPr="0048241D">
        <w:rPr>
          <w:szCs w:val="22"/>
        </w:rPr>
        <w:t>não pode ser calculado a partir dos dados disponíveis</w:t>
      </w:r>
      <w:r w:rsidRPr="0048241D">
        <w:rPr>
          <w:szCs w:val="22"/>
        </w:rPr>
        <w:t>). Dentro de cada grupo de frequência, as reações adversas são apresentadas por ordem decrescente de gravidade.</w:t>
      </w:r>
    </w:p>
    <w:p w14:paraId="4C1E6E56" w14:textId="77777777" w:rsidR="00674F36" w:rsidRDefault="00674F36" w:rsidP="009020FD">
      <w:pPr>
        <w:spacing w:line="240" w:lineRule="auto"/>
        <w:rPr>
          <w:szCs w:val="22"/>
        </w:rPr>
      </w:pPr>
      <w:r>
        <w:rPr>
          <w:szCs w:val="22"/>
        </w:rPr>
        <w:t xml:space="preserve">Todas as reações adversas identificadas na experiência pós-comercialização encontram-se em </w:t>
      </w:r>
      <w:r w:rsidRPr="00D05350">
        <w:rPr>
          <w:i/>
          <w:szCs w:val="22"/>
        </w:rPr>
        <w:t>itálico</w:t>
      </w:r>
      <w:r>
        <w:rPr>
          <w:szCs w:val="22"/>
        </w:rPr>
        <w:t>.</w:t>
      </w:r>
    </w:p>
    <w:p w14:paraId="467BBE3F" w14:textId="77777777" w:rsidR="00674F36" w:rsidRPr="0048241D" w:rsidRDefault="00674F36" w:rsidP="009020FD">
      <w:pPr>
        <w:spacing w:line="240" w:lineRule="auto"/>
        <w:rPr>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5"/>
        <w:gridCol w:w="1615"/>
        <w:gridCol w:w="1776"/>
        <w:gridCol w:w="1748"/>
        <w:gridCol w:w="1879"/>
      </w:tblGrid>
      <w:tr w:rsidR="00674F36" w:rsidRPr="00DF1A2C" w14:paraId="1C4EDC96" w14:textId="77777777" w:rsidTr="00CC159E">
        <w:trPr>
          <w:cantSplit/>
          <w:tblHeader/>
        </w:trPr>
        <w:tc>
          <w:tcPr>
            <w:tcW w:w="1985" w:type="dxa"/>
            <w:shd w:val="clear" w:color="auto" w:fill="auto"/>
          </w:tcPr>
          <w:p w14:paraId="143E4B09" w14:textId="77777777" w:rsidR="00674F36" w:rsidRPr="00D05350" w:rsidRDefault="00674F36" w:rsidP="009020FD">
            <w:pPr>
              <w:spacing w:line="240" w:lineRule="auto"/>
              <w:jc w:val="center"/>
              <w:rPr>
                <w:b/>
                <w:bCs/>
                <w:sz w:val="20"/>
              </w:rPr>
            </w:pPr>
            <w:r w:rsidRPr="00D05350">
              <w:rPr>
                <w:b/>
                <w:bCs/>
                <w:sz w:val="20"/>
                <w:szCs w:val="22"/>
              </w:rPr>
              <w:t>Frequência</w:t>
            </w:r>
          </w:p>
          <w:p w14:paraId="34D14B12" w14:textId="77777777" w:rsidR="00674F36" w:rsidRPr="00D05350" w:rsidRDefault="00674F36" w:rsidP="009020FD">
            <w:pPr>
              <w:spacing w:line="240" w:lineRule="auto"/>
              <w:jc w:val="center"/>
              <w:rPr>
                <w:b/>
                <w:bCs/>
                <w:sz w:val="20"/>
              </w:rPr>
            </w:pPr>
          </w:p>
          <w:p w14:paraId="5C39D139" w14:textId="77777777" w:rsidR="00674F36" w:rsidRPr="00D05350" w:rsidRDefault="00674F36" w:rsidP="009020FD">
            <w:pPr>
              <w:spacing w:line="240" w:lineRule="auto"/>
              <w:jc w:val="center"/>
              <w:rPr>
                <w:b/>
                <w:sz w:val="20"/>
              </w:rPr>
            </w:pPr>
            <w:r w:rsidRPr="00D05350">
              <w:rPr>
                <w:b/>
                <w:bCs/>
                <w:sz w:val="20"/>
                <w:szCs w:val="22"/>
              </w:rPr>
              <w:t>Classes de sistemas de órgãos</w:t>
            </w:r>
          </w:p>
        </w:tc>
        <w:tc>
          <w:tcPr>
            <w:tcW w:w="1636" w:type="dxa"/>
            <w:shd w:val="clear" w:color="auto" w:fill="auto"/>
          </w:tcPr>
          <w:p w14:paraId="311C4FD3" w14:textId="77777777" w:rsidR="00674F36" w:rsidRPr="00D05350" w:rsidRDefault="00674F36" w:rsidP="009020FD">
            <w:pPr>
              <w:spacing w:line="240" w:lineRule="auto"/>
              <w:jc w:val="center"/>
              <w:rPr>
                <w:b/>
                <w:sz w:val="20"/>
              </w:rPr>
            </w:pPr>
            <w:r w:rsidRPr="00D05350">
              <w:rPr>
                <w:b/>
                <w:sz w:val="20"/>
                <w:szCs w:val="22"/>
              </w:rPr>
              <w:t>Muito frequentes</w:t>
            </w:r>
          </w:p>
        </w:tc>
        <w:tc>
          <w:tcPr>
            <w:tcW w:w="1839" w:type="dxa"/>
            <w:shd w:val="clear" w:color="auto" w:fill="auto"/>
          </w:tcPr>
          <w:p w14:paraId="262F1C82" w14:textId="77777777" w:rsidR="00674F36" w:rsidRPr="00D05350" w:rsidRDefault="00674F36" w:rsidP="009020FD">
            <w:pPr>
              <w:spacing w:line="240" w:lineRule="auto"/>
              <w:jc w:val="center"/>
              <w:rPr>
                <w:b/>
                <w:sz w:val="20"/>
              </w:rPr>
            </w:pPr>
            <w:r w:rsidRPr="00D05350">
              <w:rPr>
                <w:b/>
                <w:sz w:val="20"/>
                <w:szCs w:val="22"/>
              </w:rPr>
              <w:t>Frequentes</w:t>
            </w:r>
          </w:p>
        </w:tc>
        <w:tc>
          <w:tcPr>
            <w:tcW w:w="1823" w:type="dxa"/>
            <w:shd w:val="clear" w:color="auto" w:fill="auto"/>
          </w:tcPr>
          <w:p w14:paraId="78656C4F" w14:textId="77777777" w:rsidR="00674F36" w:rsidRPr="00D05350" w:rsidRDefault="00674F36" w:rsidP="009020FD">
            <w:pPr>
              <w:spacing w:line="240" w:lineRule="auto"/>
              <w:jc w:val="center"/>
              <w:rPr>
                <w:b/>
                <w:sz w:val="20"/>
              </w:rPr>
            </w:pPr>
            <w:r w:rsidRPr="00D05350">
              <w:rPr>
                <w:b/>
                <w:sz w:val="20"/>
                <w:szCs w:val="22"/>
              </w:rPr>
              <w:t>Pouco frequentes</w:t>
            </w:r>
          </w:p>
        </w:tc>
        <w:tc>
          <w:tcPr>
            <w:tcW w:w="1896" w:type="dxa"/>
            <w:shd w:val="clear" w:color="auto" w:fill="auto"/>
          </w:tcPr>
          <w:p w14:paraId="65F8FEAB" w14:textId="77777777" w:rsidR="00674F36" w:rsidRPr="00D05350" w:rsidRDefault="00674F36" w:rsidP="009020FD">
            <w:pPr>
              <w:spacing w:line="240" w:lineRule="auto"/>
              <w:jc w:val="center"/>
              <w:rPr>
                <w:b/>
                <w:sz w:val="20"/>
              </w:rPr>
            </w:pPr>
            <w:r w:rsidRPr="00D05350">
              <w:rPr>
                <w:b/>
                <w:sz w:val="20"/>
                <w:szCs w:val="22"/>
              </w:rPr>
              <w:t>Desconhecido</w:t>
            </w:r>
          </w:p>
        </w:tc>
      </w:tr>
      <w:tr w:rsidR="00674F36" w:rsidRPr="00DF1A2C" w14:paraId="57406245" w14:textId="77777777" w:rsidTr="00CC159E">
        <w:trPr>
          <w:cantSplit/>
        </w:trPr>
        <w:tc>
          <w:tcPr>
            <w:tcW w:w="1985" w:type="dxa"/>
            <w:shd w:val="clear" w:color="auto" w:fill="auto"/>
          </w:tcPr>
          <w:p w14:paraId="187120A4" w14:textId="77777777" w:rsidR="00674F36" w:rsidRPr="00D05350" w:rsidRDefault="00674F36" w:rsidP="009020FD">
            <w:pPr>
              <w:spacing w:line="240" w:lineRule="auto"/>
              <w:rPr>
                <w:sz w:val="20"/>
              </w:rPr>
            </w:pPr>
            <w:r w:rsidRPr="00D05350">
              <w:rPr>
                <w:sz w:val="20"/>
                <w:szCs w:val="22"/>
              </w:rPr>
              <w:t>Infeções e infestações</w:t>
            </w:r>
          </w:p>
        </w:tc>
        <w:tc>
          <w:tcPr>
            <w:tcW w:w="1636" w:type="dxa"/>
            <w:shd w:val="clear" w:color="auto" w:fill="auto"/>
          </w:tcPr>
          <w:p w14:paraId="46FDE541" w14:textId="77777777" w:rsidR="00674F36" w:rsidRPr="00DF1A2C" w:rsidRDefault="00674F36" w:rsidP="009020FD">
            <w:pPr>
              <w:spacing w:line="240" w:lineRule="auto"/>
              <w:jc w:val="center"/>
              <w:rPr>
                <w:sz w:val="20"/>
              </w:rPr>
            </w:pPr>
            <w:r>
              <w:rPr>
                <w:sz w:val="20"/>
                <w:szCs w:val="22"/>
              </w:rPr>
              <w:t>Infeção do trato respiratório*</w:t>
            </w:r>
          </w:p>
        </w:tc>
        <w:tc>
          <w:tcPr>
            <w:tcW w:w="1839" w:type="dxa"/>
            <w:shd w:val="clear" w:color="auto" w:fill="auto"/>
          </w:tcPr>
          <w:p w14:paraId="1550D8DD" w14:textId="77777777" w:rsidR="00674F36" w:rsidRPr="00DF1A2C" w:rsidRDefault="00674F36" w:rsidP="009020FD">
            <w:pPr>
              <w:spacing w:line="240" w:lineRule="auto"/>
              <w:jc w:val="center"/>
              <w:rPr>
                <w:sz w:val="20"/>
                <w:vertAlign w:val="superscript"/>
              </w:rPr>
            </w:pPr>
            <w:r w:rsidRPr="00DF1A2C">
              <w:rPr>
                <w:i/>
                <w:sz w:val="20"/>
                <w:szCs w:val="22"/>
              </w:rPr>
              <w:t>Doença tipo gripe</w:t>
            </w:r>
          </w:p>
        </w:tc>
        <w:tc>
          <w:tcPr>
            <w:tcW w:w="1823" w:type="dxa"/>
            <w:shd w:val="clear" w:color="auto" w:fill="auto"/>
          </w:tcPr>
          <w:p w14:paraId="599C5F7D" w14:textId="77777777" w:rsidR="00674F36" w:rsidRPr="00DF1A2C" w:rsidRDefault="00674F36" w:rsidP="009020FD">
            <w:pPr>
              <w:spacing w:line="240" w:lineRule="auto"/>
              <w:jc w:val="center"/>
              <w:rPr>
                <w:sz w:val="20"/>
              </w:rPr>
            </w:pPr>
          </w:p>
        </w:tc>
        <w:tc>
          <w:tcPr>
            <w:tcW w:w="1896" w:type="dxa"/>
            <w:shd w:val="clear" w:color="auto" w:fill="auto"/>
          </w:tcPr>
          <w:p w14:paraId="5F082A01" w14:textId="77777777" w:rsidR="00674F36" w:rsidRPr="00DF1A2C" w:rsidRDefault="00674F36" w:rsidP="009020FD">
            <w:pPr>
              <w:spacing w:line="240" w:lineRule="auto"/>
              <w:jc w:val="center"/>
              <w:rPr>
                <w:sz w:val="20"/>
              </w:rPr>
            </w:pPr>
          </w:p>
        </w:tc>
      </w:tr>
      <w:tr w:rsidR="00674F36" w:rsidRPr="00DF1A2C" w14:paraId="0299016F" w14:textId="77777777" w:rsidTr="00CC159E">
        <w:trPr>
          <w:cantSplit/>
        </w:trPr>
        <w:tc>
          <w:tcPr>
            <w:tcW w:w="1985" w:type="dxa"/>
            <w:shd w:val="clear" w:color="auto" w:fill="auto"/>
          </w:tcPr>
          <w:p w14:paraId="5C06DF36" w14:textId="77777777" w:rsidR="00674F36" w:rsidRPr="00D05350" w:rsidRDefault="00674F36" w:rsidP="009020FD">
            <w:pPr>
              <w:spacing w:line="240" w:lineRule="auto"/>
              <w:rPr>
                <w:sz w:val="20"/>
              </w:rPr>
            </w:pPr>
            <w:r w:rsidRPr="00D05350">
              <w:rPr>
                <w:sz w:val="20"/>
                <w:szCs w:val="22"/>
              </w:rPr>
              <w:t>Doenças do sistema imunitário</w:t>
            </w:r>
          </w:p>
        </w:tc>
        <w:tc>
          <w:tcPr>
            <w:tcW w:w="1636" w:type="dxa"/>
            <w:shd w:val="clear" w:color="auto" w:fill="auto"/>
          </w:tcPr>
          <w:p w14:paraId="0EADF4E9" w14:textId="77777777" w:rsidR="00674F36" w:rsidRPr="00DF1A2C" w:rsidRDefault="00674F36" w:rsidP="009020FD">
            <w:pPr>
              <w:spacing w:line="240" w:lineRule="auto"/>
              <w:jc w:val="center"/>
              <w:rPr>
                <w:sz w:val="20"/>
              </w:rPr>
            </w:pPr>
          </w:p>
        </w:tc>
        <w:tc>
          <w:tcPr>
            <w:tcW w:w="1839" w:type="dxa"/>
            <w:shd w:val="clear" w:color="auto" w:fill="auto"/>
          </w:tcPr>
          <w:p w14:paraId="42993D66" w14:textId="77777777" w:rsidR="00674F36" w:rsidRPr="00DF1A2C" w:rsidRDefault="00674F36" w:rsidP="009020FD">
            <w:pPr>
              <w:spacing w:line="240" w:lineRule="auto"/>
              <w:jc w:val="center"/>
              <w:rPr>
                <w:sz w:val="20"/>
              </w:rPr>
            </w:pPr>
          </w:p>
        </w:tc>
        <w:tc>
          <w:tcPr>
            <w:tcW w:w="1823" w:type="dxa"/>
            <w:shd w:val="clear" w:color="auto" w:fill="auto"/>
          </w:tcPr>
          <w:p w14:paraId="0BD55916" w14:textId="77777777" w:rsidR="00674F36" w:rsidRPr="00DF1A2C" w:rsidRDefault="00674F36" w:rsidP="009020FD">
            <w:pPr>
              <w:spacing w:line="240" w:lineRule="auto"/>
              <w:jc w:val="center"/>
              <w:rPr>
                <w:sz w:val="20"/>
              </w:rPr>
            </w:pPr>
          </w:p>
        </w:tc>
        <w:tc>
          <w:tcPr>
            <w:tcW w:w="1896" w:type="dxa"/>
            <w:shd w:val="clear" w:color="auto" w:fill="auto"/>
          </w:tcPr>
          <w:p w14:paraId="12C74B1B" w14:textId="77777777" w:rsidR="00674F36" w:rsidRPr="00DF1A2C" w:rsidRDefault="00674F36" w:rsidP="009020FD">
            <w:pPr>
              <w:spacing w:line="240" w:lineRule="auto"/>
              <w:jc w:val="center"/>
              <w:rPr>
                <w:i/>
                <w:sz w:val="20"/>
              </w:rPr>
            </w:pPr>
            <w:r w:rsidRPr="00DF1A2C">
              <w:rPr>
                <w:i/>
                <w:sz w:val="20"/>
                <w:szCs w:val="22"/>
              </w:rPr>
              <w:t>Hipersensibilidade</w:t>
            </w:r>
          </w:p>
        </w:tc>
      </w:tr>
      <w:tr w:rsidR="00674F36" w:rsidRPr="00DF1A2C" w14:paraId="5FEA3572" w14:textId="77777777" w:rsidTr="00CC159E">
        <w:trPr>
          <w:cantSplit/>
        </w:trPr>
        <w:tc>
          <w:tcPr>
            <w:tcW w:w="1985" w:type="dxa"/>
            <w:shd w:val="clear" w:color="auto" w:fill="auto"/>
          </w:tcPr>
          <w:p w14:paraId="42D8C2C3" w14:textId="77777777" w:rsidR="00674F36" w:rsidRPr="00D05350" w:rsidRDefault="00674F36" w:rsidP="009020FD">
            <w:pPr>
              <w:spacing w:line="240" w:lineRule="auto"/>
              <w:rPr>
                <w:sz w:val="20"/>
              </w:rPr>
            </w:pPr>
            <w:r w:rsidRPr="00D05350">
              <w:rPr>
                <w:sz w:val="20"/>
                <w:szCs w:val="22"/>
              </w:rPr>
              <w:t>Doenças do metabolismo e da nutrição</w:t>
            </w:r>
          </w:p>
        </w:tc>
        <w:tc>
          <w:tcPr>
            <w:tcW w:w="1636" w:type="dxa"/>
            <w:shd w:val="clear" w:color="auto" w:fill="auto"/>
          </w:tcPr>
          <w:p w14:paraId="10B4789B" w14:textId="77777777" w:rsidR="00674F36" w:rsidRPr="00DF1A2C" w:rsidRDefault="00674F36" w:rsidP="009020FD">
            <w:pPr>
              <w:spacing w:line="240" w:lineRule="auto"/>
              <w:jc w:val="center"/>
              <w:rPr>
                <w:sz w:val="20"/>
              </w:rPr>
            </w:pPr>
          </w:p>
        </w:tc>
        <w:tc>
          <w:tcPr>
            <w:tcW w:w="1839" w:type="dxa"/>
            <w:shd w:val="clear" w:color="auto" w:fill="auto"/>
          </w:tcPr>
          <w:p w14:paraId="76837A8B" w14:textId="77777777" w:rsidR="00674F36" w:rsidRPr="00DF1A2C" w:rsidRDefault="00674F36" w:rsidP="009020FD">
            <w:pPr>
              <w:spacing w:line="240" w:lineRule="auto"/>
              <w:jc w:val="center"/>
              <w:rPr>
                <w:sz w:val="20"/>
              </w:rPr>
            </w:pPr>
            <w:r w:rsidRPr="00DF1A2C">
              <w:rPr>
                <w:sz w:val="20"/>
                <w:szCs w:val="22"/>
              </w:rPr>
              <w:t>Perda de apetite</w:t>
            </w:r>
          </w:p>
          <w:p w14:paraId="2D011517" w14:textId="77777777" w:rsidR="00674F36" w:rsidRPr="00DF1A2C" w:rsidRDefault="00674F36" w:rsidP="009020FD">
            <w:pPr>
              <w:spacing w:line="240" w:lineRule="auto"/>
              <w:jc w:val="center"/>
              <w:rPr>
                <w:sz w:val="20"/>
              </w:rPr>
            </w:pPr>
            <w:r w:rsidRPr="00DF1A2C">
              <w:rPr>
                <w:sz w:val="20"/>
                <w:szCs w:val="22"/>
              </w:rPr>
              <w:t>Sobrecarga de líquidos</w:t>
            </w:r>
          </w:p>
        </w:tc>
        <w:tc>
          <w:tcPr>
            <w:tcW w:w="1823" w:type="dxa"/>
            <w:shd w:val="clear" w:color="auto" w:fill="auto"/>
          </w:tcPr>
          <w:p w14:paraId="1D92F118" w14:textId="77777777" w:rsidR="00674F36" w:rsidRPr="00DF1A2C" w:rsidRDefault="00674F36" w:rsidP="009020FD">
            <w:pPr>
              <w:spacing w:line="240" w:lineRule="auto"/>
              <w:jc w:val="center"/>
              <w:rPr>
                <w:sz w:val="20"/>
              </w:rPr>
            </w:pPr>
          </w:p>
        </w:tc>
        <w:tc>
          <w:tcPr>
            <w:tcW w:w="1896" w:type="dxa"/>
            <w:shd w:val="clear" w:color="auto" w:fill="auto"/>
          </w:tcPr>
          <w:p w14:paraId="2937E21D" w14:textId="77777777" w:rsidR="00674F36" w:rsidRPr="00DF1A2C" w:rsidRDefault="00674F36" w:rsidP="009020FD">
            <w:pPr>
              <w:spacing w:line="240" w:lineRule="auto"/>
              <w:jc w:val="center"/>
              <w:rPr>
                <w:sz w:val="20"/>
              </w:rPr>
            </w:pPr>
          </w:p>
        </w:tc>
      </w:tr>
      <w:tr w:rsidR="00674F36" w:rsidRPr="00DF1A2C" w14:paraId="5CFD75D0" w14:textId="77777777" w:rsidTr="00CC159E">
        <w:trPr>
          <w:cantSplit/>
        </w:trPr>
        <w:tc>
          <w:tcPr>
            <w:tcW w:w="1985" w:type="dxa"/>
            <w:shd w:val="clear" w:color="auto" w:fill="auto"/>
          </w:tcPr>
          <w:p w14:paraId="3711381F" w14:textId="77777777" w:rsidR="00674F36" w:rsidRPr="00D05350" w:rsidRDefault="00674F36" w:rsidP="009020FD">
            <w:pPr>
              <w:spacing w:line="240" w:lineRule="auto"/>
              <w:rPr>
                <w:sz w:val="20"/>
              </w:rPr>
            </w:pPr>
            <w:r w:rsidRPr="00D05350">
              <w:rPr>
                <w:sz w:val="20"/>
                <w:szCs w:val="22"/>
              </w:rPr>
              <w:t>Perturbações do foro psiquiátrico</w:t>
            </w:r>
          </w:p>
        </w:tc>
        <w:tc>
          <w:tcPr>
            <w:tcW w:w="1636" w:type="dxa"/>
            <w:shd w:val="clear" w:color="auto" w:fill="auto"/>
          </w:tcPr>
          <w:p w14:paraId="2AA2D1B5" w14:textId="77777777" w:rsidR="00674F36" w:rsidRPr="00DF1A2C" w:rsidRDefault="00674F36" w:rsidP="009020FD">
            <w:pPr>
              <w:spacing w:line="240" w:lineRule="auto"/>
              <w:jc w:val="center"/>
              <w:rPr>
                <w:sz w:val="20"/>
              </w:rPr>
            </w:pPr>
          </w:p>
        </w:tc>
        <w:tc>
          <w:tcPr>
            <w:tcW w:w="1839" w:type="dxa"/>
            <w:shd w:val="clear" w:color="auto" w:fill="auto"/>
          </w:tcPr>
          <w:p w14:paraId="4353DB6E" w14:textId="77777777" w:rsidR="00674F36" w:rsidRDefault="00674F36" w:rsidP="009020FD">
            <w:pPr>
              <w:spacing w:line="240" w:lineRule="auto"/>
              <w:jc w:val="center"/>
              <w:rPr>
                <w:sz w:val="20"/>
                <w:szCs w:val="22"/>
              </w:rPr>
            </w:pPr>
            <w:r>
              <w:rPr>
                <w:sz w:val="20"/>
                <w:szCs w:val="22"/>
              </w:rPr>
              <w:t>Ansiedade</w:t>
            </w:r>
          </w:p>
          <w:p w14:paraId="0315DA2A" w14:textId="77777777" w:rsidR="00674F36" w:rsidRPr="00DF1A2C" w:rsidRDefault="00674F36" w:rsidP="009020FD">
            <w:pPr>
              <w:spacing w:line="240" w:lineRule="auto"/>
              <w:jc w:val="center"/>
              <w:rPr>
                <w:sz w:val="20"/>
              </w:rPr>
            </w:pPr>
            <w:r w:rsidRPr="00DF1A2C">
              <w:rPr>
                <w:sz w:val="20"/>
                <w:szCs w:val="22"/>
              </w:rPr>
              <w:t>Insónias</w:t>
            </w:r>
          </w:p>
        </w:tc>
        <w:tc>
          <w:tcPr>
            <w:tcW w:w="1823" w:type="dxa"/>
            <w:shd w:val="clear" w:color="auto" w:fill="auto"/>
          </w:tcPr>
          <w:p w14:paraId="785F3081" w14:textId="77777777" w:rsidR="00674F36" w:rsidRPr="00DF1A2C" w:rsidRDefault="00674F36" w:rsidP="009020FD">
            <w:pPr>
              <w:spacing w:line="240" w:lineRule="auto"/>
              <w:jc w:val="center"/>
              <w:rPr>
                <w:sz w:val="20"/>
              </w:rPr>
            </w:pPr>
          </w:p>
        </w:tc>
        <w:tc>
          <w:tcPr>
            <w:tcW w:w="1896" w:type="dxa"/>
            <w:shd w:val="clear" w:color="auto" w:fill="auto"/>
          </w:tcPr>
          <w:p w14:paraId="76D4CE5B" w14:textId="77777777" w:rsidR="00674F36" w:rsidRPr="00DF1A2C" w:rsidRDefault="00674F36" w:rsidP="009020FD">
            <w:pPr>
              <w:spacing w:line="240" w:lineRule="auto"/>
              <w:jc w:val="center"/>
              <w:rPr>
                <w:sz w:val="20"/>
              </w:rPr>
            </w:pPr>
          </w:p>
        </w:tc>
      </w:tr>
      <w:tr w:rsidR="00674F36" w:rsidRPr="00DF1A2C" w14:paraId="00060807" w14:textId="77777777" w:rsidTr="00CC159E">
        <w:trPr>
          <w:cantSplit/>
        </w:trPr>
        <w:tc>
          <w:tcPr>
            <w:tcW w:w="1985" w:type="dxa"/>
            <w:shd w:val="clear" w:color="auto" w:fill="auto"/>
          </w:tcPr>
          <w:p w14:paraId="029D970A" w14:textId="77777777" w:rsidR="00674F36" w:rsidRPr="00D05350" w:rsidRDefault="00674F36" w:rsidP="009020FD">
            <w:pPr>
              <w:spacing w:line="240" w:lineRule="auto"/>
              <w:rPr>
                <w:sz w:val="20"/>
              </w:rPr>
            </w:pPr>
            <w:r w:rsidRPr="00D05350">
              <w:rPr>
                <w:sz w:val="20"/>
                <w:szCs w:val="22"/>
              </w:rPr>
              <w:t>Doenças do sistema nervoso</w:t>
            </w:r>
          </w:p>
        </w:tc>
        <w:tc>
          <w:tcPr>
            <w:tcW w:w="1636" w:type="dxa"/>
            <w:shd w:val="clear" w:color="auto" w:fill="auto"/>
          </w:tcPr>
          <w:p w14:paraId="72B81260" w14:textId="77777777" w:rsidR="00674F36" w:rsidRPr="00DF1A2C" w:rsidRDefault="00674F36" w:rsidP="009020FD">
            <w:pPr>
              <w:spacing w:line="240" w:lineRule="auto"/>
              <w:jc w:val="center"/>
              <w:rPr>
                <w:sz w:val="20"/>
              </w:rPr>
            </w:pPr>
            <w:r w:rsidRPr="00DF1A2C">
              <w:rPr>
                <w:sz w:val="20"/>
                <w:szCs w:val="22"/>
              </w:rPr>
              <w:t>Cefaleias</w:t>
            </w:r>
          </w:p>
        </w:tc>
        <w:tc>
          <w:tcPr>
            <w:tcW w:w="1839" w:type="dxa"/>
            <w:shd w:val="clear" w:color="auto" w:fill="auto"/>
          </w:tcPr>
          <w:p w14:paraId="1AA5F27A" w14:textId="77777777" w:rsidR="00674F36" w:rsidRPr="00DF1A2C" w:rsidRDefault="00674F36" w:rsidP="009020FD">
            <w:pPr>
              <w:spacing w:line="240" w:lineRule="auto"/>
              <w:jc w:val="center"/>
              <w:rPr>
                <w:sz w:val="20"/>
              </w:rPr>
            </w:pPr>
          </w:p>
        </w:tc>
        <w:tc>
          <w:tcPr>
            <w:tcW w:w="1823" w:type="dxa"/>
            <w:shd w:val="clear" w:color="auto" w:fill="auto"/>
          </w:tcPr>
          <w:p w14:paraId="6B53F7A0" w14:textId="77777777" w:rsidR="00674F36" w:rsidRPr="00DF1A2C" w:rsidRDefault="00674F36" w:rsidP="009020FD">
            <w:pPr>
              <w:spacing w:line="240" w:lineRule="auto"/>
              <w:jc w:val="center"/>
              <w:rPr>
                <w:sz w:val="20"/>
              </w:rPr>
            </w:pPr>
          </w:p>
        </w:tc>
        <w:tc>
          <w:tcPr>
            <w:tcW w:w="1896" w:type="dxa"/>
            <w:shd w:val="clear" w:color="auto" w:fill="auto"/>
          </w:tcPr>
          <w:p w14:paraId="0F4FB601" w14:textId="77777777" w:rsidR="00674F36" w:rsidRPr="00DF1A2C" w:rsidRDefault="00674F36" w:rsidP="009020FD">
            <w:pPr>
              <w:spacing w:line="240" w:lineRule="auto"/>
              <w:jc w:val="center"/>
              <w:rPr>
                <w:sz w:val="20"/>
              </w:rPr>
            </w:pPr>
          </w:p>
        </w:tc>
      </w:tr>
      <w:tr w:rsidR="00674F36" w:rsidRPr="00DF1A2C" w14:paraId="537E8C16" w14:textId="77777777" w:rsidTr="00CC159E">
        <w:trPr>
          <w:cantSplit/>
        </w:trPr>
        <w:tc>
          <w:tcPr>
            <w:tcW w:w="1985" w:type="dxa"/>
            <w:shd w:val="clear" w:color="auto" w:fill="auto"/>
          </w:tcPr>
          <w:p w14:paraId="026EA8D9" w14:textId="77777777" w:rsidR="00674F36" w:rsidRPr="00D05350" w:rsidRDefault="00674F36" w:rsidP="009020FD">
            <w:pPr>
              <w:spacing w:line="240" w:lineRule="auto"/>
              <w:rPr>
                <w:sz w:val="20"/>
              </w:rPr>
            </w:pPr>
            <w:r w:rsidRPr="00D05350">
              <w:rPr>
                <w:sz w:val="20"/>
                <w:szCs w:val="22"/>
              </w:rPr>
              <w:t>Cardiopatias</w:t>
            </w:r>
          </w:p>
        </w:tc>
        <w:tc>
          <w:tcPr>
            <w:tcW w:w="1636" w:type="dxa"/>
            <w:shd w:val="clear" w:color="auto" w:fill="auto"/>
          </w:tcPr>
          <w:p w14:paraId="6A503811" w14:textId="77777777" w:rsidR="00674F36" w:rsidRPr="00DF1A2C" w:rsidRDefault="00674F36" w:rsidP="009020FD">
            <w:pPr>
              <w:spacing w:line="240" w:lineRule="auto"/>
              <w:jc w:val="center"/>
              <w:rPr>
                <w:sz w:val="20"/>
              </w:rPr>
            </w:pPr>
          </w:p>
        </w:tc>
        <w:tc>
          <w:tcPr>
            <w:tcW w:w="1839" w:type="dxa"/>
            <w:shd w:val="clear" w:color="auto" w:fill="auto"/>
          </w:tcPr>
          <w:p w14:paraId="2283C441" w14:textId="77777777" w:rsidR="00674F36" w:rsidRPr="00DF1A2C" w:rsidRDefault="00674F36" w:rsidP="009020FD">
            <w:pPr>
              <w:spacing w:line="240" w:lineRule="auto"/>
              <w:jc w:val="center"/>
              <w:rPr>
                <w:sz w:val="20"/>
              </w:rPr>
            </w:pPr>
            <w:r w:rsidRPr="00DF1A2C">
              <w:rPr>
                <w:sz w:val="20"/>
                <w:szCs w:val="22"/>
              </w:rPr>
              <w:t>Insuficiência cardíaca congestiva</w:t>
            </w:r>
          </w:p>
        </w:tc>
        <w:tc>
          <w:tcPr>
            <w:tcW w:w="1823" w:type="dxa"/>
            <w:shd w:val="clear" w:color="auto" w:fill="auto"/>
          </w:tcPr>
          <w:p w14:paraId="340CBE57" w14:textId="77777777" w:rsidR="00674F36" w:rsidRPr="00DF1A2C" w:rsidRDefault="00674F36" w:rsidP="009020FD">
            <w:pPr>
              <w:spacing w:line="240" w:lineRule="auto"/>
              <w:jc w:val="center"/>
              <w:rPr>
                <w:sz w:val="20"/>
              </w:rPr>
            </w:pPr>
          </w:p>
        </w:tc>
        <w:tc>
          <w:tcPr>
            <w:tcW w:w="1896" w:type="dxa"/>
            <w:shd w:val="clear" w:color="auto" w:fill="auto"/>
          </w:tcPr>
          <w:p w14:paraId="67EEE971" w14:textId="77777777" w:rsidR="00674F36" w:rsidRPr="00DF1A2C" w:rsidRDefault="00674F36" w:rsidP="009020FD">
            <w:pPr>
              <w:spacing w:line="240" w:lineRule="auto"/>
              <w:jc w:val="center"/>
              <w:rPr>
                <w:sz w:val="20"/>
              </w:rPr>
            </w:pPr>
          </w:p>
        </w:tc>
      </w:tr>
      <w:tr w:rsidR="00674F36" w:rsidRPr="00DF1A2C" w14:paraId="159381C3" w14:textId="77777777" w:rsidTr="00CC159E">
        <w:trPr>
          <w:cantSplit/>
        </w:trPr>
        <w:tc>
          <w:tcPr>
            <w:tcW w:w="1985" w:type="dxa"/>
            <w:shd w:val="clear" w:color="auto" w:fill="auto"/>
          </w:tcPr>
          <w:p w14:paraId="38D10162" w14:textId="77777777" w:rsidR="00674F36" w:rsidRPr="00AF2768" w:rsidRDefault="00674F36" w:rsidP="009020FD">
            <w:pPr>
              <w:spacing w:line="240" w:lineRule="auto"/>
              <w:rPr>
                <w:sz w:val="20"/>
                <w:szCs w:val="22"/>
              </w:rPr>
            </w:pPr>
            <w:r>
              <w:rPr>
                <w:sz w:val="20"/>
                <w:szCs w:val="22"/>
              </w:rPr>
              <w:t>Va</w:t>
            </w:r>
            <w:r w:rsidR="00800628">
              <w:rPr>
                <w:sz w:val="20"/>
                <w:szCs w:val="22"/>
              </w:rPr>
              <w:t>s</w:t>
            </w:r>
            <w:r>
              <w:rPr>
                <w:sz w:val="20"/>
                <w:szCs w:val="22"/>
              </w:rPr>
              <w:t>culopatias</w:t>
            </w:r>
          </w:p>
        </w:tc>
        <w:tc>
          <w:tcPr>
            <w:tcW w:w="1636" w:type="dxa"/>
            <w:shd w:val="clear" w:color="auto" w:fill="auto"/>
          </w:tcPr>
          <w:p w14:paraId="452EDAD4" w14:textId="77777777" w:rsidR="00674F36" w:rsidRPr="00DF1A2C" w:rsidRDefault="00674F36" w:rsidP="009020FD">
            <w:pPr>
              <w:spacing w:line="240" w:lineRule="auto"/>
              <w:jc w:val="center"/>
              <w:rPr>
                <w:sz w:val="20"/>
              </w:rPr>
            </w:pPr>
          </w:p>
        </w:tc>
        <w:tc>
          <w:tcPr>
            <w:tcW w:w="1839" w:type="dxa"/>
            <w:shd w:val="clear" w:color="auto" w:fill="auto"/>
          </w:tcPr>
          <w:p w14:paraId="318DC2C5" w14:textId="77777777" w:rsidR="00674F36" w:rsidRPr="00DF1A2C" w:rsidRDefault="00674F36" w:rsidP="009020FD">
            <w:pPr>
              <w:spacing w:line="240" w:lineRule="auto"/>
              <w:jc w:val="center"/>
              <w:rPr>
                <w:sz w:val="20"/>
                <w:szCs w:val="22"/>
              </w:rPr>
            </w:pPr>
          </w:p>
        </w:tc>
        <w:tc>
          <w:tcPr>
            <w:tcW w:w="1823" w:type="dxa"/>
            <w:shd w:val="clear" w:color="auto" w:fill="auto"/>
          </w:tcPr>
          <w:p w14:paraId="2675CB8C" w14:textId="77777777" w:rsidR="00674F36" w:rsidRPr="00DF1A2C" w:rsidRDefault="00674F36" w:rsidP="009020FD">
            <w:pPr>
              <w:spacing w:line="240" w:lineRule="auto"/>
              <w:jc w:val="center"/>
              <w:rPr>
                <w:sz w:val="20"/>
              </w:rPr>
            </w:pPr>
            <w:r>
              <w:rPr>
                <w:sz w:val="20"/>
              </w:rPr>
              <w:t>Síncope</w:t>
            </w:r>
          </w:p>
        </w:tc>
        <w:tc>
          <w:tcPr>
            <w:tcW w:w="1896" w:type="dxa"/>
            <w:shd w:val="clear" w:color="auto" w:fill="auto"/>
          </w:tcPr>
          <w:p w14:paraId="100E7462" w14:textId="77777777" w:rsidR="00674F36" w:rsidRPr="00DF1A2C" w:rsidRDefault="00674F36" w:rsidP="009020FD">
            <w:pPr>
              <w:spacing w:line="240" w:lineRule="auto"/>
              <w:jc w:val="center"/>
              <w:rPr>
                <w:sz w:val="20"/>
              </w:rPr>
            </w:pPr>
          </w:p>
        </w:tc>
      </w:tr>
      <w:tr w:rsidR="00674F36" w:rsidRPr="00DF1A2C" w14:paraId="126078A9" w14:textId="77777777" w:rsidTr="00CC159E">
        <w:trPr>
          <w:cantSplit/>
        </w:trPr>
        <w:tc>
          <w:tcPr>
            <w:tcW w:w="1985" w:type="dxa"/>
            <w:shd w:val="clear" w:color="auto" w:fill="auto"/>
          </w:tcPr>
          <w:p w14:paraId="56E5C51E" w14:textId="77777777" w:rsidR="00674F36" w:rsidRPr="00D05350" w:rsidRDefault="00674F36" w:rsidP="009020FD">
            <w:pPr>
              <w:spacing w:line="240" w:lineRule="auto"/>
              <w:rPr>
                <w:sz w:val="20"/>
              </w:rPr>
            </w:pPr>
            <w:r w:rsidRPr="00D05350">
              <w:rPr>
                <w:sz w:val="20"/>
                <w:szCs w:val="22"/>
              </w:rPr>
              <w:t>Doenças respiratórias, torácicas e do mediastino</w:t>
            </w:r>
          </w:p>
        </w:tc>
        <w:tc>
          <w:tcPr>
            <w:tcW w:w="1636" w:type="dxa"/>
            <w:shd w:val="clear" w:color="auto" w:fill="auto"/>
          </w:tcPr>
          <w:p w14:paraId="47C80157" w14:textId="77777777" w:rsidR="00674F36" w:rsidRPr="00DF1A2C" w:rsidRDefault="00674F36" w:rsidP="009020FD">
            <w:pPr>
              <w:spacing w:line="240" w:lineRule="auto"/>
              <w:jc w:val="center"/>
              <w:rPr>
                <w:sz w:val="20"/>
              </w:rPr>
            </w:pPr>
          </w:p>
        </w:tc>
        <w:tc>
          <w:tcPr>
            <w:tcW w:w="1839" w:type="dxa"/>
            <w:shd w:val="clear" w:color="auto" w:fill="auto"/>
          </w:tcPr>
          <w:p w14:paraId="5EE84098" w14:textId="77777777" w:rsidR="00674F36" w:rsidRPr="00DF1A2C" w:rsidRDefault="00674F36" w:rsidP="009020FD">
            <w:pPr>
              <w:spacing w:line="240" w:lineRule="auto"/>
              <w:jc w:val="center"/>
              <w:rPr>
                <w:sz w:val="20"/>
                <w:szCs w:val="22"/>
              </w:rPr>
            </w:pPr>
            <w:r w:rsidRPr="00DF1A2C">
              <w:rPr>
                <w:sz w:val="20"/>
                <w:szCs w:val="22"/>
              </w:rPr>
              <w:t>Tosse</w:t>
            </w:r>
          </w:p>
          <w:p w14:paraId="0F02E6D5" w14:textId="77777777" w:rsidR="00674F36" w:rsidRPr="00DF1A2C" w:rsidRDefault="00674F36" w:rsidP="009020FD">
            <w:pPr>
              <w:spacing w:line="240" w:lineRule="auto"/>
              <w:jc w:val="center"/>
              <w:rPr>
                <w:sz w:val="20"/>
              </w:rPr>
            </w:pPr>
            <w:r w:rsidRPr="00DF1A2C">
              <w:rPr>
                <w:sz w:val="20"/>
                <w:szCs w:val="22"/>
              </w:rPr>
              <w:t>Dispneia</w:t>
            </w:r>
          </w:p>
        </w:tc>
        <w:tc>
          <w:tcPr>
            <w:tcW w:w="1823" w:type="dxa"/>
            <w:shd w:val="clear" w:color="auto" w:fill="auto"/>
          </w:tcPr>
          <w:p w14:paraId="7D5E2429" w14:textId="77777777" w:rsidR="00674F36" w:rsidRPr="00DF1A2C" w:rsidRDefault="00674F36" w:rsidP="009020FD">
            <w:pPr>
              <w:spacing w:line="240" w:lineRule="auto"/>
              <w:jc w:val="center"/>
              <w:rPr>
                <w:sz w:val="20"/>
              </w:rPr>
            </w:pPr>
          </w:p>
        </w:tc>
        <w:tc>
          <w:tcPr>
            <w:tcW w:w="1896" w:type="dxa"/>
            <w:shd w:val="clear" w:color="auto" w:fill="auto"/>
          </w:tcPr>
          <w:p w14:paraId="1F9E2E3C" w14:textId="77777777" w:rsidR="00674F36" w:rsidRPr="00DF1A2C" w:rsidRDefault="00674F36" w:rsidP="009020FD">
            <w:pPr>
              <w:spacing w:line="240" w:lineRule="auto"/>
              <w:jc w:val="center"/>
              <w:rPr>
                <w:sz w:val="20"/>
              </w:rPr>
            </w:pPr>
          </w:p>
        </w:tc>
      </w:tr>
      <w:tr w:rsidR="00674F36" w:rsidRPr="00DF1A2C" w14:paraId="0295AB09" w14:textId="77777777" w:rsidTr="00CC159E">
        <w:trPr>
          <w:cantSplit/>
        </w:trPr>
        <w:tc>
          <w:tcPr>
            <w:tcW w:w="1985" w:type="dxa"/>
            <w:shd w:val="clear" w:color="auto" w:fill="auto"/>
          </w:tcPr>
          <w:p w14:paraId="1A019C1A" w14:textId="77777777" w:rsidR="00674F36" w:rsidRPr="00D05350" w:rsidRDefault="00674F36" w:rsidP="009020FD">
            <w:pPr>
              <w:spacing w:line="240" w:lineRule="auto"/>
              <w:rPr>
                <w:sz w:val="20"/>
              </w:rPr>
            </w:pPr>
            <w:r w:rsidRPr="00D05350">
              <w:rPr>
                <w:sz w:val="20"/>
                <w:szCs w:val="22"/>
              </w:rPr>
              <w:lastRenderedPageBreak/>
              <w:t>Doenças gastrointestinais</w:t>
            </w:r>
          </w:p>
        </w:tc>
        <w:tc>
          <w:tcPr>
            <w:tcW w:w="1636" w:type="dxa"/>
            <w:shd w:val="clear" w:color="auto" w:fill="auto"/>
          </w:tcPr>
          <w:p w14:paraId="4ACE4778" w14:textId="77777777" w:rsidR="00674F36" w:rsidRPr="00DF1A2C" w:rsidRDefault="00674F36" w:rsidP="009020FD">
            <w:pPr>
              <w:spacing w:line="240" w:lineRule="auto"/>
              <w:jc w:val="center"/>
              <w:rPr>
                <w:sz w:val="20"/>
                <w:szCs w:val="22"/>
              </w:rPr>
            </w:pPr>
            <w:r w:rsidRPr="00DF1A2C">
              <w:rPr>
                <w:sz w:val="20"/>
                <w:szCs w:val="22"/>
              </w:rPr>
              <w:t>Distensão abdominal</w:t>
            </w:r>
          </w:p>
          <w:p w14:paraId="66989F02" w14:textId="77777777" w:rsidR="00674F36" w:rsidRPr="00DF1A2C" w:rsidRDefault="00674F36" w:rsidP="009020FD">
            <w:pPr>
              <w:spacing w:line="240" w:lineRule="auto"/>
              <w:jc w:val="center"/>
              <w:rPr>
                <w:sz w:val="20"/>
                <w:szCs w:val="22"/>
              </w:rPr>
            </w:pPr>
            <w:r w:rsidRPr="00DF1A2C">
              <w:rPr>
                <w:sz w:val="20"/>
                <w:szCs w:val="22"/>
              </w:rPr>
              <w:t>Dor abdominal</w:t>
            </w:r>
          </w:p>
          <w:p w14:paraId="0818F675" w14:textId="77777777" w:rsidR="00674F36" w:rsidRPr="00DF1A2C" w:rsidRDefault="00674F36" w:rsidP="009020FD">
            <w:pPr>
              <w:spacing w:line="240" w:lineRule="auto"/>
              <w:jc w:val="center"/>
              <w:rPr>
                <w:sz w:val="20"/>
              </w:rPr>
            </w:pPr>
            <w:r w:rsidRPr="00DF1A2C">
              <w:rPr>
                <w:sz w:val="20"/>
                <w:szCs w:val="22"/>
              </w:rPr>
              <w:t>Náuseas</w:t>
            </w:r>
          </w:p>
          <w:p w14:paraId="40B39B1B" w14:textId="77777777" w:rsidR="00674F36" w:rsidRPr="00DF1A2C" w:rsidRDefault="00674F36" w:rsidP="009020FD">
            <w:pPr>
              <w:spacing w:line="240" w:lineRule="auto"/>
              <w:jc w:val="center"/>
              <w:rPr>
                <w:sz w:val="20"/>
              </w:rPr>
            </w:pPr>
            <w:r w:rsidRPr="00DF1A2C">
              <w:rPr>
                <w:sz w:val="20"/>
                <w:szCs w:val="22"/>
              </w:rPr>
              <w:t>Vómitos</w:t>
            </w:r>
          </w:p>
        </w:tc>
        <w:tc>
          <w:tcPr>
            <w:tcW w:w="1839" w:type="dxa"/>
            <w:shd w:val="clear" w:color="auto" w:fill="auto"/>
          </w:tcPr>
          <w:p w14:paraId="455221EA" w14:textId="77777777" w:rsidR="00674F36" w:rsidRPr="003A1B12" w:rsidRDefault="00674F36" w:rsidP="009020FD">
            <w:pPr>
              <w:spacing w:line="240" w:lineRule="auto"/>
              <w:jc w:val="center"/>
              <w:rPr>
                <w:sz w:val="20"/>
                <w:szCs w:val="22"/>
              </w:rPr>
            </w:pPr>
            <w:r w:rsidRPr="00DF1A2C">
              <w:rPr>
                <w:sz w:val="20"/>
                <w:szCs w:val="22"/>
              </w:rPr>
              <w:t>Pó</w:t>
            </w:r>
            <w:r w:rsidRPr="003A1B12">
              <w:rPr>
                <w:sz w:val="20"/>
                <w:szCs w:val="22"/>
              </w:rPr>
              <w:t xml:space="preserve">lipo </w:t>
            </w:r>
            <w:r w:rsidRPr="00B05E13">
              <w:rPr>
                <w:sz w:val="20"/>
                <w:szCs w:val="22"/>
              </w:rPr>
              <w:t>colo</w:t>
            </w:r>
            <w:r w:rsidRPr="00D05350">
              <w:rPr>
                <w:sz w:val="20"/>
                <w:szCs w:val="22"/>
              </w:rPr>
              <w:t>r</w:t>
            </w:r>
            <w:r w:rsidRPr="009D39AE">
              <w:rPr>
                <w:sz w:val="20"/>
                <w:szCs w:val="22"/>
              </w:rPr>
              <w:t>retal</w:t>
            </w:r>
          </w:p>
          <w:p w14:paraId="7AEBF64E" w14:textId="77777777" w:rsidR="00674F36" w:rsidRPr="00DF1A2C" w:rsidRDefault="00674F36" w:rsidP="009020FD">
            <w:pPr>
              <w:spacing w:line="240" w:lineRule="auto"/>
              <w:jc w:val="center"/>
              <w:rPr>
                <w:sz w:val="20"/>
              </w:rPr>
            </w:pPr>
            <w:r w:rsidRPr="003A1B12">
              <w:rPr>
                <w:sz w:val="20"/>
                <w:szCs w:val="22"/>
              </w:rPr>
              <w:t>Estenose do c</w:t>
            </w:r>
            <w:r w:rsidRPr="00DF1A2C">
              <w:rPr>
                <w:sz w:val="20"/>
                <w:szCs w:val="22"/>
              </w:rPr>
              <w:t>ó</w:t>
            </w:r>
            <w:r w:rsidRPr="003A1B12">
              <w:rPr>
                <w:sz w:val="20"/>
                <w:szCs w:val="22"/>
              </w:rPr>
              <w:t>lon</w:t>
            </w:r>
          </w:p>
          <w:p w14:paraId="4955088B" w14:textId="77777777" w:rsidR="00674F36" w:rsidRPr="00DF1A2C" w:rsidRDefault="00674F36" w:rsidP="009020FD">
            <w:pPr>
              <w:spacing w:line="240" w:lineRule="auto"/>
              <w:jc w:val="center"/>
              <w:rPr>
                <w:sz w:val="20"/>
              </w:rPr>
            </w:pPr>
            <w:r w:rsidRPr="003A1B12">
              <w:rPr>
                <w:sz w:val="20"/>
                <w:szCs w:val="22"/>
              </w:rPr>
              <w:t>Flatulê</w:t>
            </w:r>
            <w:r w:rsidRPr="00DF1A2C">
              <w:rPr>
                <w:sz w:val="20"/>
                <w:szCs w:val="22"/>
              </w:rPr>
              <w:t>nc</w:t>
            </w:r>
            <w:r w:rsidRPr="003A1B12">
              <w:rPr>
                <w:sz w:val="20"/>
                <w:szCs w:val="22"/>
              </w:rPr>
              <w:t>ia</w:t>
            </w:r>
          </w:p>
          <w:p w14:paraId="5E35A039" w14:textId="77777777" w:rsidR="00674F36" w:rsidRPr="003A1B12" w:rsidRDefault="00674F36" w:rsidP="009020FD">
            <w:pPr>
              <w:spacing w:line="240" w:lineRule="auto"/>
              <w:jc w:val="center"/>
              <w:rPr>
                <w:sz w:val="20"/>
                <w:szCs w:val="22"/>
              </w:rPr>
            </w:pPr>
            <w:r w:rsidRPr="003A1B12">
              <w:rPr>
                <w:sz w:val="20"/>
                <w:szCs w:val="22"/>
              </w:rPr>
              <w:t>Obstrução i</w:t>
            </w:r>
            <w:r w:rsidRPr="00DF1A2C">
              <w:rPr>
                <w:sz w:val="20"/>
                <w:szCs w:val="22"/>
              </w:rPr>
              <w:t>ntestinal</w:t>
            </w:r>
          </w:p>
          <w:p w14:paraId="4A50A1D8" w14:textId="77777777" w:rsidR="00674F36" w:rsidRPr="00DF1A2C" w:rsidRDefault="00674F36" w:rsidP="009020FD">
            <w:pPr>
              <w:spacing w:line="240" w:lineRule="auto"/>
              <w:jc w:val="center"/>
              <w:rPr>
                <w:sz w:val="20"/>
              </w:rPr>
            </w:pPr>
            <w:r w:rsidRPr="003A1B12">
              <w:rPr>
                <w:sz w:val="20"/>
                <w:szCs w:val="22"/>
              </w:rPr>
              <w:t>Estenose do ducto pancre</w:t>
            </w:r>
            <w:r w:rsidRPr="00B963AA">
              <w:rPr>
                <w:sz w:val="20"/>
                <w:szCs w:val="22"/>
              </w:rPr>
              <w:t>á</w:t>
            </w:r>
            <w:r w:rsidRPr="00DF1A2C">
              <w:rPr>
                <w:sz w:val="20"/>
                <w:szCs w:val="22"/>
              </w:rPr>
              <w:t>tic</w:t>
            </w:r>
            <w:r w:rsidRPr="003A1B12">
              <w:rPr>
                <w:sz w:val="20"/>
                <w:szCs w:val="22"/>
              </w:rPr>
              <w:t>o</w:t>
            </w:r>
          </w:p>
          <w:p w14:paraId="125DADF8" w14:textId="77777777" w:rsidR="00674F36" w:rsidRPr="00DF1A2C" w:rsidRDefault="00674F36" w:rsidP="009020FD">
            <w:pPr>
              <w:spacing w:line="240" w:lineRule="auto"/>
              <w:jc w:val="center"/>
              <w:rPr>
                <w:sz w:val="20"/>
              </w:rPr>
            </w:pPr>
            <w:r w:rsidRPr="00DF1A2C">
              <w:rPr>
                <w:sz w:val="20"/>
                <w:szCs w:val="22"/>
              </w:rPr>
              <w:t>Pancreatite</w:t>
            </w:r>
            <w:r w:rsidRPr="00D05350">
              <w:rPr>
                <w:noProof/>
                <w:szCs w:val="22"/>
                <w:vertAlign w:val="superscript"/>
              </w:rPr>
              <w:t>†</w:t>
            </w:r>
          </w:p>
          <w:p w14:paraId="2EE7B60C" w14:textId="77777777" w:rsidR="00674F36" w:rsidRPr="00DF1A2C" w:rsidRDefault="00674F36" w:rsidP="009020FD">
            <w:pPr>
              <w:spacing w:line="240" w:lineRule="auto"/>
              <w:jc w:val="center"/>
              <w:rPr>
                <w:sz w:val="20"/>
              </w:rPr>
            </w:pPr>
            <w:r w:rsidRPr="00DF1A2C">
              <w:rPr>
                <w:sz w:val="20"/>
                <w:szCs w:val="22"/>
              </w:rPr>
              <w:t>Estenose do intestino delgado</w:t>
            </w:r>
          </w:p>
        </w:tc>
        <w:tc>
          <w:tcPr>
            <w:tcW w:w="1823" w:type="dxa"/>
            <w:shd w:val="clear" w:color="auto" w:fill="auto"/>
          </w:tcPr>
          <w:p w14:paraId="0A3FB19F" w14:textId="0CDC2CB9" w:rsidR="00674F36" w:rsidRPr="009B019A" w:rsidRDefault="0055545C" w:rsidP="009020FD">
            <w:pPr>
              <w:spacing w:line="240" w:lineRule="auto"/>
              <w:jc w:val="center"/>
              <w:rPr>
                <w:sz w:val="20"/>
                <w:vertAlign w:val="superscript"/>
              </w:rPr>
            </w:pPr>
            <w:r w:rsidRPr="009020FD">
              <w:rPr>
                <w:i/>
                <w:iCs/>
                <w:sz w:val="20"/>
              </w:rPr>
              <w:t>Pólipo no intestino delgado</w:t>
            </w:r>
            <w:r w:rsidRPr="009020FD">
              <w:rPr>
                <w:noProof/>
                <w:sz w:val="20"/>
                <w:vertAlign w:val="superscript"/>
              </w:rPr>
              <w:t>‡</w:t>
            </w:r>
          </w:p>
        </w:tc>
        <w:tc>
          <w:tcPr>
            <w:tcW w:w="1896" w:type="dxa"/>
            <w:shd w:val="clear" w:color="auto" w:fill="auto"/>
          </w:tcPr>
          <w:p w14:paraId="488DCA46" w14:textId="77777777" w:rsidR="00674F36" w:rsidRPr="00D05350" w:rsidRDefault="00674F36" w:rsidP="009020FD">
            <w:pPr>
              <w:spacing w:line="240" w:lineRule="auto"/>
              <w:jc w:val="center"/>
              <w:rPr>
                <w:i/>
                <w:sz w:val="20"/>
              </w:rPr>
            </w:pPr>
            <w:r w:rsidRPr="00D05350">
              <w:rPr>
                <w:i/>
                <w:sz w:val="20"/>
              </w:rPr>
              <w:t>Pólipo gástrico</w:t>
            </w:r>
          </w:p>
        </w:tc>
      </w:tr>
      <w:tr w:rsidR="00674F36" w:rsidRPr="00DF1A2C" w14:paraId="312499F6" w14:textId="77777777" w:rsidTr="00CC159E">
        <w:trPr>
          <w:cantSplit/>
        </w:trPr>
        <w:tc>
          <w:tcPr>
            <w:tcW w:w="1985" w:type="dxa"/>
            <w:shd w:val="clear" w:color="auto" w:fill="auto"/>
          </w:tcPr>
          <w:p w14:paraId="42CF364F" w14:textId="77777777" w:rsidR="00674F36" w:rsidRPr="00D05350" w:rsidRDefault="00674F36" w:rsidP="009020FD">
            <w:pPr>
              <w:spacing w:line="240" w:lineRule="auto"/>
              <w:rPr>
                <w:sz w:val="20"/>
              </w:rPr>
            </w:pPr>
            <w:r w:rsidRPr="00D05350">
              <w:rPr>
                <w:sz w:val="20"/>
                <w:szCs w:val="22"/>
              </w:rPr>
              <w:t>Afeções hepatobiliares</w:t>
            </w:r>
          </w:p>
        </w:tc>
        <w:tc>
          <w:tcPr>
            <w:tcW w:w="1636" w:type="dxa"/>
            <w:shd w:val="clear" w:color="auto" w:fill="auto"/>
          </w:tcPr>
          <w:p w14:paraId="22635DD4" w14:textId="77777777" w:rsidR="00674F36" w:rsidRPr="00DF1A2C" w:rsidRDefault="00674F36" w:rsidP="009020FD">
            <w:pPr>
              <w:spacing w:line="240" w:lineRule="auto"/>
              <w:jc w:val="center"/>
              <w:rPr>
                <w:sz w:val="20"/>
              </w:rPr>
            </w:pPr>
          </w:p>
        </w:tc>
        <w:tc>
          <w:tcPr>
            <w:tcW w:w="1839" w:type="dxa"/>
            <w:shd w:val="clear" w:color="auto" w:fill="auto"/>
          </w:tcPr>
          <w:p w14:paraId="5913526D" w14:textId="77777777" w:rsidR="00674F36" w:rsidRPr="00DF1A2C" w:rsidRDefault="00674F36" w:rsidP="009020FD">
            <w:pPr>
              <w:spacing w:line="240" w:lineRule="auto"/>
              <w:jc w:val="center"/>
              <w:rPr>
                <w:sz w:val="20"/>
              </w:rPr>
            </w:pPr>
            <w:r w:rsidRPr="00DF1A2C">
              <w:rPr>
                <w:sz w:val="20"/>
                <w:szCs w:val="22"/>
              </w:rPr>
              <w:t>Colecistite</w:t>
            </w:r>
          </w:p>
          <w:p w14:paraId="554DF337" w14:textId="77777777" w:rsidR="00674F36" w:rsidRPr="00DF1A2C" w:rsidRDefault="00674F36" w:rsidP="009020FD">
            <w:pPr>
              <w:spacing w:line="240" w:lineRule="auto"/>
              <w:jc w:val="center"/>
              <w:rPr>
                <w:sz w:val="20"/>
              </w:rPr>
            </w:pPr>
            <w:r w:rsidRPr="00DF1A2C">
              <w:rPr>
                <w:sz w:val="20"/>
                <w:szCs w:val="22"/>
              </w:rPr>
              <w:t>Colecistite aguda</w:t>
            </w:r>
          </w:p>
        </w:tc>
        <w:tc>
          <w:tcPr>
            <w:tcW w:w="1823" w:type="dxa"/>
            <w:shd w:val="clear" w:color="auto" w:fill="auto"/>
          </w:tcPr>
          <w:p w14:paraId="2A787A18" w14:textId="77777777" w:rsidR="00674F36" w:rsidRPr="00DF1A2C" w:rsidRDefault="00674F36" w:rsidP="009020FD">
            <w:pPr>
              <w:spacing w:line="240" w:lineRule="auto"/>
              <w:jc w:val="center"/>
              <w:rPr>
                <w:sz w:val="20"/>
              </w:rPr>
            </w:pPr>
          </w:p>
        </w:tc>
        <w:tc>
          <w:tcPr>
            <w:tcW w:w="1896" w:type="dxa"/>
            <w:shd w:val="clear" w:color="auto" w:fill="auto"/>
          </w:tcPr>
          <w:p w14:paraId="6AF0C0E2" w14:textId="77777777" w:rsidR="00674F36" w:rsidRPr="00DF1A2C" w:rsidRDefault="00674F36" w:rsidP="009020FD">
            <w:pPr>
              <w:spacing w:line="240" w:lineRule="auto"/>
              <w:jc w:val="center"/>
              <w:rPr>
                <w:sz w:val="20"/>
              </w:rPr>
            </w:pPr>
          </w:p>
        </w:tc>
      </w:tr>
      <w:tr w:rsidR="00674F36" w:rsidRPr="00DF1A2C" w14:paraId="053E97D1" w14:textId="77777777" w:rsidTr="00CC159E">
        <w:trPr>
          <w:cantSplit/>
        </w:trPr>
        <w:tc>
          <w:tcPr>
            <w:tcW w:w="1985" w:type="dxa"/>
            <w:shd w:val="clear" w:color="auto" w:fill="auto"/>
          </w:tcPr>
          <w:p w14:paraId="64332F95" w14:textId="77777777" w:rsidR="00674F36" w:rsidRPr="00D05350" w:rsidRDefault="00674F36" w:rsidP="009020FD">
            <w:pPr>
              <w:spacing w:line="240" w:lineRule="auto"/>
              <w:rPr>
                <w:sz w:val="20"/>
              </w:rPr>
            </w:pPr>
            <w:r w:rsidRPr="00D05350">
              <w:rPr>
                <w:sz w:val="20"/>
                <w:szCs w:val="22"/>
              </w:rPr>
              <w:t>Perturbações gerais e alterações no local de administração</w:t>
            </w:r>
          </w:p>
        </w:tc>
        <w:tc>
          <w:tcPr>
            <w:tcW w:w="1636" w:type="dxa"/>
            <w:shd w:val="clear" w:color="auto" w:fill="auto"/>
          </w:tcPr>
          <w:p w14:paraId="1AB55055" w14:textId="75AC7F3C" w:rsidR="00674F36" w:rsidRPr="00DF1A2C" w:rsidRDefault="00674F36" w:rsidP="009020FD">
            <w:pPr>
              <w:spacing w:line="240" w:lineRule="auto"/>
              <w:jc w:val="center"/>
              <w:rPr>
                <w:sz w:val="20"/>
              </w:rPr>
            </w:pPr>
            <w:r w:rsidRPr="00DF1A2C">
              <w:rPr>
                <w:sz w:val="20"/>
                <w:szCs w:val="22"/>
              </w:rPr>
              <w:t>Reação no local de injeção</w:t>
            </w:r>
            <w:r w:rsidR="0055545C" w:rsidRPr="009020FD">
              <w:rPr>
                <w:sz w:val="20"/>
                <w:vertAlign w:val="superscript"/>
              </w:rPr>
              <w:t>§</w:t>
            </w:r>
          </w:p>
        </w:tc>
        <w:tc>
          <w:tcPr>
            <w:tcW w:w="1839" w:type="dxa"/>
            <w:shd w:val="clear" w:color="auto" w:fill="auto"/>
          </w:tcPr>
          <w:p w14:paraId="38D78141" w14:textId="77777777" w:rsidR="00674F36" w:rsidRPr="00DF1A2C" w:rsidRDefault="00674F36" w:rsidP="009020FD">
            <w:pPr>
              <w:spacing w:line="240" w:lineRule="auto"/>
              <w:jc w:val="center"/>
              <w:rPr>
                <w:sz w:val="20"/>
              </w:rPr>
            </w:pPr>
            <w:r w:rsidRPr="00DF1A2C">
              <w:rPr>
                <w:sz w:val="20"/>
                <w:szCs w:val="22"/>
              </w:rPr>
              <w:t>Edema periférico</w:t>
            </w:r>
          </w:p>
        </w:tc>
        <w:tc>
          <w:tcPr>
            <w:tcW w:w="1823" w:type="dxa"/>
            <w:shd w:val="clear" w:color="auto" w:fill="auto"/>
          </w:tcPr>
          <w:p w14:paraId="3E86732E" w14:textId="77777777" w:rsidR="00674F36" w:rsidRPr="00DF1A2C" w:rsidRDefault="00674F36" w:rsidP="009020FD">
            <w:pPr>
              <w:spacing w:line="240" w:lineRule="auto"/>
              <w:jc w:val="center"/>
              <w:rPr>
                <w:sz w:val="20"/>
              </w:rPr>
            </w:pPr>
          </w:p>
        </w:tc>
        <w:tc>
          <w:tcPr>
            <w:tcW w:w="1896" w:type="dxa"/>
            <w:shd w:val="clear" w:color="auto" w:fill="auto"/>
          </w:tcPr>
          <w:p w14:paraId="46FD7A03" w14:textId="77777777" w:rsidR="00674F36" w:rsidRPr="00DF1A2C" w:rsidRDefault="00674F36" w:rsidP="009020FD">
            <w:pPr>
              <w:spacing w:line="240" w:lineRule="auto"/>
              <w:jc w:val="center"/>
              <w:rPr>
                <w:i/>
                <w:sz w:val="20"/>
              </w:rPr>
            </w:pPr>
            <w:r w:rsidRPr="00DF1A2C">
              <w:rPr>
                <w:i/>
                <w:sz w:val="20"/>
                <w:szCs w:val="22"/>
              </w:rPr>
              <w:t>Retenção de líquidos</w:t>
            </w:r>
          </w:p>
        </w:tc>
      </w:tr>
      <w:tr w:rsidR="00674F36" w:rsidRPr="00DF1A2C" w14:paraId="0B4B08B5" w14:textId="77777777" w:rsidTr="00CC159E">
        <w:trPr>
          <w:cantSplit/>
        </w:trPr>
        <w:tc>
          <w:tcPr>
            <w:tcW w:w="1985" w:type="dxa"/>
            <w:shd w:val="clear" w:color="auto" w:fill="auto"/>
          </w:tcPr>
          <w:p w14:paraId="4D52CE6B" w14:textId="77777777" w:rsidR="00674F36" w:rsidRPr="00DF1A2C" w:rsidRDefault="00674F36" w:rsidP="009020FD">
            <w:pPr>
              <w:spacing w:line="240" w:lineRule="auto"/>
              <w:rPr>
                <w:sz w:val="20"/>
              </w:rPr>
            </w:pPr>
            <w:r w:rsidRPr="003A1B12">
              <w:rPr>
                <w:sz w:val="20"/>
                <w:szCs w:val="22"/>
              </w:rPr>
              <w:t>Complicações de intervenções relac</w:t>
            </w:r>
            <w:r w:rsidRPr="00DF1A2C">
              <w:rPr>
                <w:sz w:val="20"/>
                <w:szCs w:val="22"/>
              </w:rPr>
              <w:t>i</w:t>
            </w:r>
            <w:r w:rsidRPr="003A1B12">
              <w:rPr>
                <w:sz w:val="20"/>
                <w:szCs w:val="22"/>
              </w:rPr>
              <w:t>onadas com les</w:t>
            </w:r>
            <w:r w:rsidRPr="00DF1A2C">
              <w:rPr>
                <w:sz w:val="20"/>
                <w:szCs w:val="22"/>
              </w:rPr>
              <w:t>ões e intoxicações</w:t>
            </w:r>
          </w:p>
        </w:tc>
        <w:tc>
          <w:tcPr>
            <w:tcW w:w="1636" w:type="dxa"/>
            <w:shd w:val="clear" w:color="auto" w:fill="auto"/>
          </w:tcPr>
          <w:p w14:paraId="7CC5C020" w14:textId="77777777" w:rsidR="00674F36" w:rsidRPr="00DF1A2C" w:rsidRDefault="00674F36" w:rsidP="009020FD">
            <w:pPr>
              <w:spacing w:line="240" w:lineRule="auto"/>
              <w:jc w:val="center"/>
              <w:rPr>
                <w:sz w:val="20"/>
              </w:rPr>
            </w:pPr>
            <w:r w:rsidRPr="00DF1A2C">
              <w:rPr>
                <w:sz w:val="20"/>
                <w:szCs w:val="22"/>
              </w:rPr>
              <w:t>Complicações relacionadas com estoma gastrointestinal</w:t>
            </w:r>
          </w:p>
        </w:tc>
        <w:tc>
          <w:tcPr>
            <w:tcW w:w="1839" w:type="dxa"/>
            <w:shd w:val="clear" w:color="auto" w:fill="auto"/>
          </w:tcPr>
          <w:p w14:paraId="496882FC" w14:textId="77777777" w:rsidR="00674F36" w:rsidRPr="00DF1A2C" w:rsidRDefault="00674F36" w:rsidP="009020FD">
            <w:pPr>
              <w:spacing w:line="240" w:lineRule="auto"/>
              <w:jc w:val="center"/>
              <w:rPr>
                <w:sz w:val="20"/>
              </w:rPr>
            </w:pPr>
          </w:p>
        </w:tc>
        <w:tc>
          <w:tcPr>
            <w:tcW w:w="1823" w:type="dxa"/>
            <w:shd w:val="clear" w:color="auto" w:fill="auto"/>
          </w:tcPr>
          <w:p w14:paraId="4975E506" w14:textId="77777777" w:rsidR="00674F36" w:rsidRPr="00DF1A2C" w:rsidRDefault="00674F36" w:rsidP="009020FD">
            <w:pPr>
              <w:spacing w:line="240" w:lineRule="auto"/>
              <w:jc w:val="center"/>
              <w:rPr>
                <w:sz w:val="20"/>
              </w:rPr>
            </w:pPr>
          </w:p>
        </w:tc>
        <w:tc>
          <w:tcPr>
            <w:tcW w:w="1896" w:type="dxa"/>
            <w:shd w:val="clear" w:color="auto" w:fill="auto"/>
          </w:tcPr>
          <w:p w14:paraId="4ADFEB19" w14:textId="77777777" w:rsidR="00674F36" w:rsidRPr="00DF1A2C" w:rsidRDefault="00674F36" w:rsidP="009020FD">
            <w:pPr>
              <w:spacing w:line="240" w:lineRule="auto"/>
              <w:jc w:val="center"/>
              <w:rPr>
                <w:sz w:val="20"/>
              </w:rPr>
            </w:pPr>
          </w:p>
        </w:tc>
      </w:tr>
      <w:tr w:rsidR="00674F36" w:rsidRPr="00B56D8D" w14:paraId="62851D06" w14:textId="77777777" w:rsidTr="00CC159E">
        <w:trPr>
          <w:cantSplit/>
        </w:trPr>
        <w:tc>
          <w:tcPr>
            <w:tcW w:w="9179" w:type="dxa"/>
            <w:gridSpan w:val="5"/>
            <w:shd w:val="clear" w:color="auto" w:fill="auto"/>
          </w:tcPr>
          <w:p w14:paraId="5899CD70" w14:textId="77777777" w:rsidR="00674F36" w:rsidRPr="009B019A" w:rsidRDefault="00674F36" w:rsidP="009020FD">
            <w:pPr>
              <w:spacing w:line="240" w:lineRule="auto"/>
              <w:rPr>
                <w:sz w:val="20"/>
              </w:rPr>
            </w:pPr>
            <w:r w:rsidRPr="009B019A">
              <w:rPr>
                <w:sz w:val="20"/>
              </w:rPr>
              <w:t>*Inclui os seguintes termos preferidos: nasofaringite, gripe, infeção do trato respiratório superior e infeção do trato respiratório inferior.</w:t>
            </w:r>
          </w:p>
          <w:p w14:paraId="1F6B18AE" w14:textId="77777777" w:rsidR="00674F36" w:rsidRPr="009B019A" w:rsidRDefault="00674F36" w:rsidP="004444F8">
            <w:pPr>
              <w:spacing w:line="240" w:lineRule="auto"/>
              <w:rPr>
                <w:sz w:val="20"/>
              </w:rPr>
            </w:pPr>
            <w:r w:rsidRPr="009020FD">
              <w:rPr>
                <w:noProof/>
                <w:sz w:val="20"/>
                <w:vertAlign w:val="superscript"/>
              </w:rPr>
              <w:t>†</w:t>
            </w:r>
            <w:r w:rsidRPr="009B019A">
              <w:rPr>
                <w:sz w:val="20"/>
              </w:rPr>
              <w:t xml:space="preserve">Inclui os seguintes termos preferidos: pancreatite, </w:t>
            </w:r>
            <w:r w:rsidRPr="009B019A">
              <w:rPr>
                <w:i/>
                <w:sz w:val="20"/>
              </w:rPr>
              <w:t>pancreatite aguda</w:t>
            </w:r>
            <w:r w:rsidRPr="009B019A">
              <w:rPr>
                <w:sz w:val="20"/>
              </w:rPr>
              <w:t>, e pancreatite crónica.</w:t>
            </w:r>
          </w:p>
          <w:p w14:paraId="3D024663" w14:textId="459B7533" w:rsidR="0055545C" w:rsidRPr="009B019A" w:rsidRDefault="0055545C" w:rsidP="009020FD">
            <w:pPr>
              <w:spacing w:line="240" w:lineRule="auto"/>
              <w:rPr>
                <w:sz w:val="20"/>
              </w:rPr>
            </w:pPr>
            <w:r w:rsidRPr="009020FD">
              <w:rPr>
                <w:noProof/>
                <w:sz w:val="20"/>
                <w:vertAlign w:val="superscript"/>
              </w:rPr>
              <w:t>‡</w:t>
            </w:r>
            <w:r w:rsidRPr="009020FD">
              <w:rPr>
                <w:noProof/>
                <w:sz w:val="20"/>
              </w:rPr>
              <w:t>As localizações incluem o duodeno, o jejuno e o íleo.</w:t>
            </w:r>
          </w:p>
          <w:p w14:paraId="6A9EA0A0" w14:textId="759A234F" w:rsidR="00674F36" w:rsidRPr="00DF1A2C" w:rsidRDefault="0055545C" w:rsidP="009020FD">
            <w:pPr>
              <w:spacing w:line="240" w:lineRule="auto"/>
              <w:ind w:left="198" w:hanging="198"/>
              <w:rPr>
                <w:sz w:val="20"/>
              </w:rPr>
            </w:pPr>
            <w:r w:rsidRPr="009020FD">
              <w:rPr>
                <w:sz w:val="20"/>
                <w:vertAlign w:val="superscript"/>
              </w:rPr>
              <w:t>§</w:t>
            </w:r>
            <w:r w:rsidR="00674F36" w:rsidRPr="009B019A">
              <w:rPr>
                <w:sz w:val="20"/>
              </w:rPr>
              <w:t>Inclui os seguintes termos preferidos: hematoma no local de injeção, eritema no local de injeção, dor no local de injeção, inchaço no local de injeção e hemorragia no local de injeção.</w:t>
            </w:r>
          </w:p>
        </w:tc>
      </w:tr>
    </w:tbl>
    <w:p w14:paraId="27B75589" w14:textId="77777777" w:rsidR="00023A35" w:rsidRPr="0048241D" w:rsidRDefault="00023A35" w:rsidP="004444F8">
      <w:pPr>
        <w:spacing w:line="240" w:lineRule="auto"/>
        <w:rPr>
          <w:szCs w:val="22"/>
        </w:rPr>
      </w:pPr>
    </w:p>
    <w:p w14:paraId="3F5920E4" w14:textId="77777777" w:rsidR="00023A35" w:rsidRDefault="00023A35" w:rsidP="004444F8">
      <w:pPr>
        <w:keepNext/>
        <w:spacing w:line="240" w:lineRule="auto"/>
        <w:rPr>
          <w:szCs w:val="22"/>
          <w:u w:val="single"/>
        </w:rPr>
      </w:pPr>
      <w:r w:rsidRPr="0048241D">
        <w:rPr>
          <w:szCs w:val="22"/>
          <w:u w:val="single"/>
        </w:rPr>
        <w:t>Descrição d</w:t>
      </w:r>
      <w:r w:rsidR="00BD5963" w:rsidRPr="0048241D">
        <w:rPr>
          <w:szCs w:val="22"/>
          <w:u w:val="single"/>
        </w:rPr>
        <w:t>e</w:t>
      </w:r>
      <w:r w:rsidRPr="0048241D">
        <w:rPr>
          <w:szCs w:val="22"/>
          <w:u w:val="single"/>
        </w:rPr>
        <w:t xml:space="preserve"> reações adversas selecionadas</w:t>
      </w:r>
    </w:p>
    <w:p w14:paraId="594FA68A" w14:textId="77777777" w:rsidR="00770413" w:rsidRPr="0048241D" w:rsidRDefault="00770413" w:rsidP="004444F8">
      <w:pPr>
        <w:keepNext/>
        <w:spacing w:line="240" w:lineRule="auto"/>
        <w:rPr>
          <w:szCs w:val="22"/>
          <w:u w:val="single"/>
        </w:rPr>
      </w:pPr>
    </w:p>
    <w:p w14:paraId="5FB4E28F" w14:textId="77777777" w:rsidR="00023A35" w:rsidRPr="009020FD" w:rsidRDefault="00023A35" w:rsidP="004444F8">
      <w:pPr>
        <w:keepNext/>
        <w:spacing w:line="240" w:lineRule="auto"/>
        <w:rPr>
          <w:iCs/>
          <w:szCs w:val="22"/>
        </w:rPr>
      </w:pPr>
      <w:r w:rsidRPr="009020FD">
        <w:rPr>
          <w:i/>
          <w:szCs w:val="22"/>
        </w:rPr>
        <w:t>Imunogenicidade</w:t>
      </w:r>
    </w:p>
    <w:p w14:paraId="78CE6EE4" w14:textId="77777777" w:rsidR="0055545C" w:rsidRPr="009020FD" w:rsidRDefault="0055545C" w:rsidP="004444F8">
      <w:pPr>
        <w:keepNext/>
        <w:spacing w:line="240" w:lineRule="auto"/>
        <w:rPr>
          <w:iCs/>
          <w:szCs w:val="22"/>
        </w:rPr>
      </w:pPr>
    </w:p>
    <w:p w14:paraId="39646D67" w14:textId="77777777" w:rsidR="00023A35" w:rsidRPr="0048241D" w:rsidRDefault="00BD5963" w:rsidP="004444F8">
      <w:pPr>
        <w:spacing w:line="240" w:lineRule="auto"/>
        <w:rPr>
          <w:szCs w:val="22"/>
        </w:rPr>
      </w:pPr>
      <w:r w:rsidRPr="0048241D">
        <w:rPr>
          <w:szCs w:val="22"/>
        </w:rPr>
        <w:t>A administração de Revestive poderá ativar potencialmente o desenvolvimento de anticorpos, o que é consistente</w:t>
      </w:r>
      <w:r w:rsidR="00023A35" w:rsidRPr="0048241D">
        <w:rPr>
          <w:szCs w:val="22"/>
        </w:rPr>
        <w:t xml:space="preserve"> com as propriedades potencialmente imunogénicas dos medicamentos que contêm peptídeos. </w:t>
      </w:r>
      <w:r w:rsidR="00A15F3F" w:rsidRPr="0022159A">
        <w:t>Com b</w:t>
      </w:r>
      <w:r w:rsidR="00A15F3F" w:rsidRPr="00B05096">
        <w:t>ase</w:t>
      </w:r>
      <w:r w:rsidR="00A15F3F" w:rsidRPr="0022159A">
        <w:t xml:space="preserve"> nos dados </w:t>
      </w:r>
      <w:r w:rsidR="00A15F3F" w:rsidRPr="00B05096">
        <w:t>integra</w:t>
      </w:r>
      <w:r w:rsidR="00A15F3F" w:rsidRPr="0022159A">
        <w:t xml:space="preserve">dos de dois </w:t>
      </w:r>
      <w:r w:rsidR="00A15F3F">
        <w:t>e</w:t>
      </w:r>
      <w:r w:rsidR="00A15F3F" w:rsidRPr="0022159A">
        <w:t xml:space="preserve">nsaios em </w:t>
      </w:r>
      <w:r w:rsidR="00A15F3F" w:rsidRPr="00B05096">
        <w:t>adult</w:t>
      </w:r>
      <w:r w:rsidR="00A15F3F">
        <w:t>o</w:t>
      </w:r>
      <w:r w:rsidR="00A15F3F" w:rsidRPr="00B05096">
        <w:t>s</w:t>
      </w:r>
      <w:r w:rsidR="00A15F3F">
        <w:t xml:space="preserve"> com</w:t>
      </w:r>
      <w:r w:rsidR="00A15F3F" w:rsidRPr="00B05096">
        <w:t xml:space="preserve"> S</w:t>
      </w:r>
      <w:r w:rsidR="00A15F3F">
        <w:t>IC</w:t>
      </w:r>
      <w:r w:rsidR="00A15F3F" w:rsidRPr="00B05096">
        <w:t xml:space="preserve"> (</w:t>
      </w:r>
      <w:r w:rsidR="00A15F3F">
        <w:t xml:space="preserve">um ensaio aleatorizado, controlado com placebo, de </w:t>
      </w:r>
      <w:r w:rsidR="00A15F3F" w:rsidRPr="00B05096">
        <w:t>6</w:t>
      </w:r>
      <w:r w:rsidR="00A15F3F">
        <w:t> meses, seguido de um ensaio aberto de 24 meses</w:t>
      </w:r>
      <w:r w:rsidR="00A15F3F" w:rsidRPr="00B05096">
        <w:t xml:space="preserve">), </w:t>
      </w:r>
      <w:r w:rsidR="00A15F3F">
        <w:t>o desenvolvimento de anticorpos antiteduglutido em indivíduos que receberam uma administração por via</w:t>
      </w:r>
      <w:r w:rsidR="00A15F3F" w:rsidRPr="00B05096">
        <w:t xml:space="preserve"> subcut</w:t>
      </w:r>
      <w:r w:rsidR="00A15F3F">
        <w:t>â</w:t>
      </w:r>
      <w:r w:rsidR="00A15F3F" w:rsidRPr="00B05096">
        <w:t>ne</w:t>
      </w:r>
      <w:r w:rsidR="00A15F3F">
        <w:t>a de 0,</w:t>
      </w:r>
      <w:r w:rsidR="00A15F3F" w:rsidRPr="00B05096">
        <w:t xml:space="preserve">05 mg/kg </w:t>
      </w:r>
      <w:r w:rsidR="00A15F3F">
        <w:t>de teduglutido uma vez por dia foi de</w:t>
      </w:r>
      <w:r w:rsidR="00A15F3F" w:rsidRPr="00B05096">
        <w:t xml:space="preserve"> 3% (2/60) </w:t>
      </w:r>
      <w:r w:rsidR="00A15F3F">
        <w:t xml:space="preserve">no </w:t>
      </w:r>
      <w:r w:rsidR="00A15F3F" w:rsidRPr="00B05096">
        <w:t>M</w:t>
      </w:r>
      <w:r w:rsidR="00A15F3F">
        <w:t>ês 3, 17% (13/77) no</w:t>
      </w:r>
      <w:r w:rsidR="00A15F3F" w:rsidRPr="00B05096">
        <w:t xml:space="preserve"> M</w:t>
      </w:r>
      <w:r w:rsidR="00A15F3F">
        <w:t>ês</w:t>
      </w:r>
      <w:r w:rsidR="00A15F3F" w:rsidRPr="00B05096">
        <w:t xml:space="preserve"> 6, 24% (16/67) </w:t>
      </w:r>
      <w:r w:rsidR="00A15F3F">
        <w:t>no</w:t>
      </w:r>
      <w:r w:rsidR="00A15F3F" w:rsidRPr="00B05096">
        <w:t xml:space="preserve"> M</w:t>
      </w:r>
      <w:r w:rsidR="00A15F3F">
        <w:t>ês</w:t>
      </w:r>
      <w:r w:rsidR="00A15F3F" w:rsidRPr="00B05096">
        <w:t xml:space="preserve"> 12, 33% (11/33) </w:t>
      </w:r>
      <w:r w:rsidR="00A15F3F">
        <w:t>no</w:t>
      </w:r>
      <w:r w:rsidR="00A15F3F" w:rsidRPr="00B05096">
        <w:t xml:space="preserve"> M</w:t>
      </w:r>
      <w:r w:rsidR="00A15F3F">
        <w:t>ês</w:t>
      </w:r>
      <w:r w:rsidR="00A15F3F" w:rsidRPr="00B05096">
        <w:t xml:space="preserve"> 24, </w:t>
      </w:r>
      <w:r w:rsidR="00A15F3F">
        <w:t>e 48% (14/29) no Mês</w:t>
      </w:r>
      <w:r w:rsidR="00A15F3F" w:rsidRPr="00B05096">
        <w:t> 30.</w:t>
      </w:r>
      <w:r w:rsidR="00A15F3F">
        <w:t xml:space="preserve"> Em estudos de fase 3 com doentes com SIC que </w:t>
      </w:r>
      <w:r w:rsidR="00A15F3F" w:rsidRPr="00AD4D2D">
        <w:t xml:space="preserve">receberam </w:t>
      </w:r>
      <w:r w:rsidR="00DD3659" w:rsidRPr="00AD4D2D">
        <w:rPr>
          <w:szCs w:val="22"/>
        </w:rPr>
        <w:t>teduglutido</w:t>
      </w:r>
      <w:r w:rsidR="00A15F3F" w:rsidRPr="00AD4D2D">
        <w:t xml:space="preserve"> </w:t>
      </w:r>
      <w:r w:rsidR="00A15F3F" w:rsidRPr="00AD4D2D">
        <w:rPr>
          <w:szCs w:val="22"/>
        </w:rPr>
        <w:t xml:space="preserve">durante ≥ 2 anos, 28% dos doentes desenvolveram anticorpos contra a proteína de </w:t>
      </w:r>
      <w:r w:rsidR="00A15F3F" w:rsidRPr="00AD4D2D">
        <w:rPr>
          <w:i/>
          <w:szCs w:val="22"/>
        </w:rPr>
        <w:t>E.coli</w:t>
      </w:r>
      <w:r w:rsidR="00A15F3F" w:rsidRPr="00AD4D2D">
        <w:rPr>
          <w:szCs w:val="22"/>
        </w:rPr>
        <w:t xml:space="preserve"> (proteína residual da célula hospedeira obtida a partir do processo de fabrico).</w:t>
      </w:r>
      <w:r w:rsidR="00A15F3F" w:rsidRPr="00B05096">
        <w:rPr>
          <w:szCs w:val="22"/>
        </w:rPr>
        <w:t xml:space="preserve"> </w:t>
      </w:r>
      <w:r w:rsidR="00023A35" w:rsidRPr="0048241D">
        <w:rPr>
          <w:szCs w:val="22"/>
        </w:rPr>
        <w:t xml:space="preserve">A formação de anticorpos não foi associada a </w:t>
      </w:r>
      <w:r w:rsidRPr="0048241D">
        <w:rPr>
          <w:szCs w:val="22"/>
        </w:rPr>
        <w:t xml:space="preserve">observações </w:t>
      </w:r>
      <w:r w:rsidR="00023A35" w:rsidRPr="0048241D">
        <w:rPr>
          <w:szCs w:val="22"/>
        </w:rPr>
        <w:t>de segurança clinicamente relevantes, à redução d</w:t>
      </w:r>
      <w:r w:rsidRPr="0048241D">
        <w:rPr>
          <w:szCs w:val="22"/>
        </w:rPr>
        <w:t>a</w:t>
      </w:r>
      <w:r w:rsidR="00023A35" w:rsidRPr="0048241D">
        <w:rPr>
          <w:szCs w:val="22"/>
        </w:rPr>
        <w:t xml:space="preserve"> eficácia ou à alteração </w:t>
      </w:r>
      <w:r w:rsidRPr="0048241D">
        <w:rPr>
          <w:szCs w:val="22"/>
        </w:rPr>
        <w:t xml:space="preserve">da </w:t>
      </w:r>
      <w:r w:rsidR="00023A35" w:rsidRPr="0048241D">
        <w:rPr>
          <w:szCs w:val="22"/>
        </w:rPr>
        <w:t>farmacocinética d</w:t>
      </w:r>
      <w:r w:rsidR="00386BE5" w:rsidRPr="0048241D">
        <w:rPr>
          <w:szCs w:val="22"/>
        </w:rPr>
        <w:t>e</w:t>
      </w:r>
      <w:r w:rsidR="00023A35" w:rsidRPr="0048241D">
        <w:rPr>
          <w:szCs w:val="22"/>
        </w:rPr>
        <w:t xml:space="preserve"> Revestive.</w:t>
      </w:r>
    </w:p>
    <w:p w14:paraId="5CC5E002" w14:textId="77777777" w:rsidR="00023A35" w:rsidRPr="0048241D" w:rsidRDefault="00023A35" w:rsidP="004444F8">
      <w:pPr>
        <w:spacing w:line="240" w:lineRule="auto"/>
        <w:rPr>
          <w:szCs w:val="22"/>
        </w:rPr>
      </w:pPr>
    </w:p>
    <w:p w14:paraId="2E2F9388" w14:textId="77777777" w:rsidR="00023A35" w:rsidRPr="009020FD" w:rsidRDefault="00023A35" w:rsidP="004444F8">
      <w:pPr>
        <w:keepNext/>
        <w:spacing w:line="240" w:lineRule="auto"/>
        <w:rPr>
          <w:iCs/>
          <w:szCs w:val="22"/>
        </w:rPr>
      </w:pPr>
      <w:r w:rsidRPr="009020FD">
        <w:rPr>
          <w:i/>
          <w:szCs w:val="22"/>
        </w:rPr>
        <w:t>Reações no local da injeção</w:t>
      </w:r>
    </w:p>
    <w:p w14:paraId="3D4EB491" w14:textId="77777777" w:rsidR="0055545C" w:rsidRPr="009020FD" w:rsidRDefault="0055545C" w:rsidP="004444F8">
      <w:pPr>
        <w:keepNext/>
        <w:spacing w:line="240" w:lineRule="auto"/>
        <w:rPr>
          <w:iCs/>
          <w:szCs w:val="22"/>
        </w:rPr>
      </w:pPr>
    </w:p>
    <w:p w14:paraId="723B83F9" w14:textId="77777777" w:rsidR="00023A35" w:rsidRPr="0048241D" w:rsidRDefault="00023A35" w:rsidP="004444F8">
      <w:pPr>
        <w:spacing w:line="240" w:lineRule="auto"/>
        <w:rPr>
          <w:szCs w:val="22"/>
        </w:rPr>
      </w:pPr>
      <w:r w:rsidRPr="0048241D">
        <w:rPr>
          <w:szCs w:val="22"/>
        </w:rPr>
        <w:t>As reações no local da injeção ocorreram em 2</w:t>
      </w:r>
      <w:r w:rsidR="00A15F3F">
        <w:rPr>
          <w:szCs w:val="22"/>
        </w:rPr>
        <w:t>6</w:t>
      </w:r>
      <w:r w:rsidR="0088098F" w:rsidRPr="0048241D">
        <w:rPr>
          <w:szCs w:val="22"/>
        </w:rPr>
        <w:t>%</w:t>
      </w:r>
      <w:r w:rsidRPr="0048241D">
        <w:rPr>
          <w:szCs w:val="22"/>
        </w:rPr>
        <w:t xml:space="preserve"> dos </w:t>
      </w:r>
      <w:r w:rsidR="000217D3" w:rsidRPr="0048241D">
        <w:rPr>
          <w:szCs w:val="22"/>
        </w:rPr>
        <w:t xml:space="preserve">doentes </w:t>
      </w:r>
      <w:r w:rsidR="00C34986" w:rsidRPr="0048241D">
        <w:rPr>
          <w:szCs w:val="22"/>
        </w:rPr>
        <w:t xml:space="preserve">com SIC </w:t>
      </w:r>
      <w:r w:rsidRPr="0048241D">
        <w:rPr>
          <w:szCs w:val="22"/>
        </w:rPr>
        <w:t xml:space="preserve">tratados com </w:t>
      </w:r>
      <w:r w:rsidR="00DD3659">
        <w:rPr>
          <w:szCs w:val="22"/>
        </w:rPr>
        <w:t>teduglutido</w:t>
      </w:r>
      <w:r w:rsidR="00A15F3F">
        <w:rPr>
          <w:szCs w:val="22"/>
        </w:rPr>
        <w:t>, em comparação com 5% dos doentes no braço do placebo</w:t>
      </w:r>
      <w:r w:rsidRPr="0048241D">
        <w:rPr>
          <w:szCs w:val="22"/>
        </w:rPr>
        <w:t xml:space="preserve">. As reações </w:t>
      </w:r>
      <w:r w:rsidR="000B4EDC" w:rsidRPr="0048241D">
        <w:rPr>
          <w:szCs w:val="22"/>
        </w:rPr>
        <w:t xml:space="preserve">incluíram </w:t>
      </w:r>
      <w:r w:rsidR="00A15F3F">
        <w:rPr>
          <w:szCs w:val="22"/>
        </w:rPr>
        <w:t xml:space="preserve">hematoma no local de injeção, </w:t>
      </w:r>
      <w:r w:rsidRPr="0048241D">
        <w:rPr>
          <w:szCs w:val="22"/>
        </w:rPr>
        <w:t>eritema</w:t>
      </w:r>
      <w:r w:rsidR="00A15F3F">
        <w:rPr>
          <w:szCs w:val="22"/>
        </w:rPr>
        <w:t xml:space="preserve"> no local de injeção</w:t>
      </w:r>
      <w:r w:rsidRPr="0048241D">
        <w:rPr>
          <w:szCs w:val="22"/>
        </w:rPr>
        <w:t>, dor no local d</w:t>
      </w:r>
      <w:r w:rsidR="00B72D2A" w:rsidRPr="0048241D">
        <w:rPr>
          <w:szCs w:val="22"/>
        </w:rPr>
        <w:t>e</w:t>
      </w:r>
      <w:r w:rsidRPr="0048241D">
        <w:rPr>
          <w:szCs w:val="22"/>
        </w:rPr>
        <w:t xml:space="preserve"> injeção</w:t>
      </w:r>
      <w:r w:rsidR="00A15F3F">
        <w:rPr>
          <w:szCs w:val="22"/>
        </w:rPr>
        <w:t>, inchaço no local de injeção e hemorragia no local de injeção</w:t>
      </w:r>
      <w:r w:rsidRPr="0048241D">
        <w:rPr>
          <w:szCs w:val="22"/>
        </w:rPr>
        <w:t xml:space="preserve"> (ver também a secção</w:t>
      </w:r>
      <w:r w:rsidR="00BD5963" w:rsidRPr="0048241D">
        <w:rPr>
          <w:szCs w:val="22"/>
        </w:rPr>
        <w:t> </w:t>
      </w:r>
      <w:r w:rsidRPr="0048241D">
        <w:rPr>
          <w:szCs w:val="22"/>
        </w:rPr>
        <w:t>5.3).</w:t>
      </w:r>
      <w:r w:rsidR="00A15F3F">
        <w:rPr>
          <w:szCs w:val="22"/>
        </w:rPr>
        <w:t xml:space="preserve"> A maioria das reações foram moderadas em termos de gravidade e não houve ocorrências que tivessem levado à descontinuação do fármaco.</w:t>
      </w:r>
    </w:p>
    <w:p w14:paraId="7042D0CE" w14:textId="77777777" w:rsidR="00023A35" w:rsidRPr="0048241D" w:rsidRDefault="00023A35" w:rsidP="004444F8">
      <w:pPr>
        <w:tabs>
          <w:tab w:val="clear" w:pos="567"/>
        </w:tabs>
        <w:spacing w:line="240" w:lineRule="auto"/>
        <w:rPr>
          <w:szCs w:val="22"/>
        </w:rPr>
      </w:pPr>
    </w:p>
    <w:p w14:paraId="4E5157A9" w14:textId="77777777" w:rsidR="00023A35" w:rsidRPr="009020FD" w:rsidRDefault="00023A35" w:rsidP="004444F8">
      <w:pPr>
        <w:keepNext/>
        <w:spacing w:line="240" w:lineRule="auto"/>
        <w:rPr>
          <w:iCs/>
          <w:szCs w:val="22"/>
        </w:rPr>
      </w:pPr>
      <w:r w:rsidRPr="009020FD">
        <w:rPr>
          <w:i/>
          <w:szCs w:val="22"/>
        </w:rPr>
        <w:t>Proteína C reativa</w:t>
      </w:r>
    </w:p>
    <w:p w14:paraId="0C917D5B" w14:textId="77777777" w:rsidR="0055545C" w:rsidRPr="009020FD" w:rsidRDefault="0055545C" w:rsidP="004444F8">
      <w:pPr>
        <w:keepNext/>
        <w:spacing w:line="240" w:lineRule="auto"/>
        <w:rPr>
          <w:iCs/>
          <w:szCs w:val="22"/>
        </w:rPr>
      </w:pPr>
    </w:p>
    <w:p w14:paraId="219CCCBB" w14:textId="77777777" w:rsidR="00023A35" w:rsidRPr="0048241D" w:rsidRDefault="00023A35" w:rsidP="004444F8">
      <w:pPr>
        <w:tabs>
          <w:tab w:val="clear" w:pos="567"/>
        </w:tabs>
        <w:spacing w:line="240" w:lineRule="auto"/>
        <w:rPr>
          <w:szCs w:val="22"/>
        </w:rPr>
      </w:pPr>
      <w:r w:rsidRPr="0048241D">
        <w:rPr>
          <w:szCs w:val="22"/>
        </w:rPr>
        <w:t xml:space="preserve">Foram observados aumentos </w:t>
      </w:r>
      <w:r w:rsidR="005003B3" w:rsidRPr="0048241D">
        <w:rPr>
          <w:szCs w:val="22"/>
        </w:rPr>
        <w:t xml:space="preserve">moderados </w:t>
      </w:r>
      <w:r w:rsidRPr="0048241D">
        <w:rPr>
          <w:szCs w:val="22"/>
        </w:rPr>
        <w:t>da proteína C reativa de</w:t>
      </w:r>
      <w:r w:rsidR="00BD5963" w:rsidRPr="0048241D">
        <w:rPr>
          <w:szCs w:val="22"/>
        </w:rPr>
        <w:t>,</w:t>
      </w:r>
      <w:r w:rsidRPr="0048241D">
        <w:rPr>
          <w:szCs w:val="22"/>
        </w:rPr>
        <w:t xml:space="preserve"> aproximadamente</w:t>
      </w:r>
      <w:r w:rsidR="00BD5963" w:rsidRPr="0048241D">
        <w:rPr>
          <w:szCs w:val="22"/>
        </w:rPr>
        <w:t>,</w:t>
      </w:r>
      <w:r w:rsidRPr="0048241D">
        <w:rPr>
          <w:szCs w:val="22"/>
        </w:rPr>
        <w:t xml:space="preserve"> 25 mg/l nos primeiros sete</w:t>
      </w:r>
      <w:r w:rsidR="0023735E" w:rsidRPr="0048241D">
        <w:rPr>
          <w:szCs w:val="22"/>
        </w:rPr>
        <w:t> </w:t>
      </w:r>
      <w:r w:rsidRPr="0048241D">
        <w:rPr>
          <w:szCs w:val="22"/>
        </w:rPr>
        <w:t xml:space="preserve">dias de tratamento com </w:t>
      </w:r>
      <w:r w:rsidR="00DD3659">
        <w:rPr>
          <w:szCs w:val="22"/>
        </w:rPr>
        <w:t>teduglutido</w:t>
      </w:r>
      <w:r w:rsidRPr="0048241D">
        <w:rPr>
          <w:szCs w:val="22"/>
        </w:rPr>
        <w:t xml:space="preserve">, </w:t>
      </w:r>
      <w:r w:rsidR="000B4EDC" w:rsidRPr="0048241D">
        <w:rPr>
          <w:szCs w:val="22"/>
        </w:rPr>
        <w:t xml:space="preserve">os quais </w:t>
      </w:r>
      <w:r w:rsidR="00BD5963" w:rsidRPr="0048241D">
        <w:rPr>
          <w:szCs w:val="22"/>
        </w:rPr>
        <w:t>diminuíram continuamente</w:t>
      </w:r>
      <w:r w:rsidR="000B4EDC" w:rsidRPr="0048241D">
        <w:rPr>
          <w:szCs w:val="22"/>
        </w:rPr>
        <w:t xml:space="preserve"> com </w:t>
      </w:r>
      <w:r w:rsidR="00BD5963" w:rsidRPr="0048241D">
        <w:rPr>
          <w:szCs w:val="22"/>
        </w:rPr>
        <w:t xml:space="preserve">o decorrer </w:t>
      </w:r>
      <w:r w:rsidR="000B4EDC" w:rsidRPr="0048241D">
        <w:rPr>
          <w:szCs w:val="22"/>
        </w:rPr>
        <w:t>d</w:t>
      </w:r>
      <w:r w:rsidRPr="0048241D">
        <w:rPr>
          <w:szCs w:val="22"/>
        </w:rPr>
        <w:t>as injeções diárias. Após 24</w:t>
      </w:r>
      <w:r w:rsidR="00BD5963" w:rsidRPr="0048241D">
        <w:rPr>
          <w:szCs w:val="22"/>
        </w:rPr>
        <w:t> </w:t>
      </w:r>
      <w:r w:rsidRPr="0048241D">
        <w:rPr>
          <w:szCs w:val="22"/>
        </w:rPr>
        <w:t xml:space="preserve">semanas de tratamento com </w:t>
      </w:r>
      <w:r w:rsidR="00DD3659">
        <w:rPr>
          <w:szCs w:val="22"/>
        </w:rPr>
        <w:t>teduglutido</w:t>
      </w:r>
      <w:r w:rsidRPr="0048241D">
        <w:rPr>
          <w:szCs w:val="22"/>
        </w:rPr>
        <w:t xml:space="preserve">, os </w:t>
      </w:r>
      <w:r w:rsidR="000217D3" w:rsidRPr="0048241D">
        <w:rPr>
          <w:szCs w:val="22"/>
        </w:rPr>
        <w:t xml:space="preserve">doentes </w:t>
      </w:r>
      <w:r w:rsidRPr="0048241D">
        <w:rPr>
          <w:szCs w:val="22"/>
        </w:rPr>
        <w:t xml:space="preserve">apresentaram um </w:t>
      </w:r>
      <w:r w:rsidRPr="0048241D">
        <w:rPr>
          <w:szCs w:val="22"/>
        </w:rPr>
        <w:lastRenderedPageBreak/>
        <w:t xml:space="preserve">pequeno aumento </w:t>
      </w:r>
      <w:r w:rsidR="00BD5963" w:rsidRPr="0048241D">
        <w:rPr>
          <w:szCs w:val="22"/>
        </w:rPr>
        <w:t xml:space="preserve">global </w:t>
      </w:r>
      <w:r w:rsidRPr="0048241D">
        <w:rPr>
          <w:szCs w:val="22"/>
        </w:rPr>
        <w:t>da proteína C reativa de</w:t>
      </w:r>
      <w:r w:rsidR="00BD5963" w:rsidRPr="0048241D">
        <w:rPr>
          <w:szCs w:val="22"/>
        </w:rPr>
        <w:t>,</w:t>
      </w:r>
      <w:r w:rsidRPr="0048241D">
        <w:rPr>
          <w:szCs w:val="22"/>
        </w:rPr>
        <w:t xml:space="preserve"> aproximadamente</w:t>
      </w:r>
      <w:r w:rsidR="00BD5963" w:rsidRPr="0048241D">
        <w:rPr>
          <w:szCs w:val="22"/>
        </w:rPr>
        <w:t>,</w:t>
      </w:r>
      <w:r w:rsidRPr="0048241D">
        <w:rPr>
          <w:szCs w:val="22"/>
        </w:rPr>
        <w:t xml:space="preserve"> 1,5 mg/l em média. Estas alterações não estavam associadas a quaisquer alterações </w:t>
      </w:r>
      <w:r w:rsidR="005003B3" w:rsidRPr="0048241D">
        <w:rPr>
          <w:szCs w:val="22"/>
        </w:rPr>
        <w:t>n</w:t>
      </w:r>
      <w:r w:rsidRPr="0048241D">
        <w:rPr>
          <w:szCs w:val="22"/>
        </w:rPr>
        <w:t xml:space="preserve">outros parâmetros laboratoriais nem a quaisquer sintomas clínicos </w:t>
      </w:r>
      <w:r w:rsidR="003E6CC3" w:rsidRPr="0048241D">
        <w:rPr>
          <w:szCs w:val="22"/>
        </w:rPr>
        <w:t>notificados</w:t>
      </w:r>
      <w:r w:rsidRPr="0048241D">
        <w:rPr>
          <w:szCs w:val="22"/>
        </w:rPr>
        <w:t>.</w:t>
      </w:r>
      <w:r w:rsidR="00C34986" w:rsidRPr="0048241D">
        <w:rPr>
          <w:szCs w:val="22"/>
        </w:rPr>
        <w:t xml:space="preserve"> Não </w:t>
      </w:r>
      <w:r w:rsidR="00BD5963" w:rsidRPr="0048241D">
        <w:rPr>
          <w:szCs w:val="22"/>
        </w:rPr>
        <w:t xml:space="preserve">houve quaisquer </w:t>
      </w:r>
      <w:r w:rsidR="00C34986" w:rsidRPr="0048241D">
        <w:rPr>
          <w:szCs w:val="22"/>
        </w:rPr>
        <w:t xml:space="preserve">aumentos </w:t>
      </w:r>
      <w:r w:rsidR="003F206A" w:rsidRPr="0048241D">
        <w:rPr>
          <w:szCs w:val="22"/>
        </w:rPr>
        <w:t>médios</w:t>
      </w:r>
      <w:r w:rsidR="00C34986" w:rsidRPr="0048241D">
        <w:rPr>
          <w:szCs w:val="22"/>
        </w:rPr>
        <w:t xml:space="preserve"> clinicamente significativos da proteína C reativa </w:t>
      </w:r>
      <w:r w:rsidR="00BD5963" w:rsidRPr="0048241D">
        <w:rPr>
          <w:szCs w:val="22"/>
        </w:rPr>
        <w:t>em relação ao início do tratamento,</w:t>
      </w:r>
      <w:r w:rsidR="00C34986" w:rsidRPr="0048241D">
        <w:rPr>
          <w:szCs w:val="22"/>
        </w:rPr>
        <w:t xml:space="preserve"> após </w:t>
      </w:r>
      <w:r w:rsidR="00BD5963" w:rsidRPr="0048241D">
        <w:rPr>
          <w:szCs w:val="22"/>
        </w:rPr>
        <w:t xml:space="preserve">o </w:t>
      </w:r>
      <w:r w:rsidR="00C34986" w:rsidRPr="0048241D">
        <w:rPr>
          <w:szCs w:val="22"/>
        </w:rPr>
        <w:t xml:space="preserve">tratamento a longo prazo com </w:t>
      </w:r>
      <w:r w:rsidR="00DD3659">
        <w:rPr>
          <w:szCs w:val="22"/>
        </w:rPr>
        <w:t>teduglutido</w:t>
      </w:r>
      <w:r w:rsidR="00C34986" w:rsidRPr="0048241D">
        <w:rPr>
          <w:szCs w:val="22"/>
        </w:rPr>
        <w:t xml:space="preserve"> </w:t>
      </w:r>
      <w:r w:rsidR="00BD5963" w:rsidRPr="0048241D">
        <w:rPr>
          <w:szCs w:val="22"/>
        </w:rPr>
        <w:t xml:space="preserve">durante um período de </w:t>
      </w:r>
      <w:r w:rsidR="00C34986" w:rsidRPr="0048241D">
        <w:rPr>
          <w:szCs w:val="22"/>
        </w:rPr>
        <w:t>até 30</w:t>
      </w:r>
      <w:r w:rsidR="00BD5963" w:rsidRPr="0048241D">
        <w:rPr>
          <w:szCs w:val="22"/>
        </w:rPr>
        <w:t> </w:t>
      </w:r>
      <w:r w:rsidR="00C34986" w:rsidRPr="0048241D">
        <w:rPr>
          <w:szCs w:val="22"/>
        </w:rPr>
        <w:t>meses.</w:t>
      </w:r>
    </w:p>
    <w:p w14:paraId="1766EFB6" w14:textId="77777777" w:rsidR="001A3765" w:rsidRPr="0048241D" w:rsidRDefault="001A3765" w:rsidP="009020FD">
      <w:pPr>
        <w:autoSpaceDE w:val="0"/>
        <w:autoSpaceDN w:val="0"/>
        <w:adjustRightInd w:val="0"/>
        <w:spacing w:line="240" w:lineRule="auto"/>
        <w:rPr>
          <w:szCs w:val="22"/>
          <w:u w:val="single"/>
        </w:rPr>
      </w:pPr>
    </w:p>
    <w:p w14:paraId="6306E16C" w14:textId="77777777" w:rsidR="009A217F" w:rsidRDefault="009A217F" w:rsidP="009020FD">
      <w:pPr>
        <w:keepNext/>
        <w:autoSpaceDE w:val="0"/>
        <w:autoSpaceDN w:val="0"/>
        <w:adjustRightInd w:val="0"/>
        <w:spacing w:line="240" w:lineRule="auto"/>
        <w:rPr>
          <w:szCs w:val="22"/>
          <w:u w:val="single"/>
        </w:rPr>
      </w:pPr>
      <w:r w:rsidRPr="0048241D">
        <w:rPr>
          <w:szCs w:val="22"/>
          <w:u w:val="single"/>
        </w:rPr>
        <w:t>População pediátrica</w:t>
      </w:r>
    </w:p>
    <w:p w14:paraId="044BDCFF" w14:textId="77777777" w:rsidR="0055545C" w:rsidRPr="009020FD" w:rsidRDefault="0055545C" w:rsidP="009020FD">
      <w:pPr>
        <w:keepNext/>
        <w:autoSpaceDE w:val="0"/>
        <w:autoSpaceDN w:val="0"/>
        <w:adjustRightInd w:val="0"/>
        <w:spacing w:line="240" w:lineRule="auto"/>
        <w:rPr>
          <w:szCs w:val="22"/>
        </w:rPr>
      </w:pPr>
    </w:p>
    <w:p w14:paraId="1A02D0F1" w14:textId="77777777" w:rsidR="009A217F" w:rsidRDefault="0052076E" w:rsidP="004444F8">
      <w:pPr>
        <w:tabs>
          <w:tab w:val="clear" w:pos="567"/>
        </w:tabs>
        <w:autoSpaceDE w:val="0"/>
        <w:autoSpaceDN w:val="0"/>
        <w:adjustRightInd w:val="0"/>
        <w:spacing w:line="240" w:lineRule="auto"/>
        <w:rPr>
          <w:szCs w:val="22"/>
        </w:rPr>
      </w:pPr>
      <w:r>
        <w:rPr>
          <w:szCs w:val="22"/>
        </w:rPr>
        <w:t>Em dois ensaios</w:t>
      </w:r>
      <w:r w:rsidR="009A217F" w:rsidRPr="0048241D">
        <w:rPr>
          <w:szCs w:val="22"/>
        </w:rPr>
        <w:t xml:space="preserve"> clínico</w:t>
      </w:r>
      <w:r>
        <w:rPr>
          <w:szCs w:val="22"/>
        </w:rPr>
        <w:t>s</w:t>
      </w:r>
      <w:r w:rsidR="009A217F" w:rsidRPr="0048241D">
        <w:rPr>
          <w:szCs w:val="22"/>
        </w:rPr>
        <w:t xml:space="preserve"> concluído</w:t>
      </w:r>
      <w:r>
        <w:rPr>
          <w:szCs w:val="22"/>
        </w:rPr>
        <w:t>s</w:t>
      </w:r>
      <w:r w:rsidR="009A217F" w:rsidRPr="0048241D">
        <w:rPr>
          <w:szCs w:val="22"/>
        </w:rPr>
        <w:t xml:space="preserve"> foram incluídos </w:t>
      </w:r>
      <w:r>
        <w:rPr>
          <w:szCs w:val="22"/>
        </w:rPr>
        <w:t>8</w:t>
      </w:r>
      <w:r w:rsidR="009A217F" w:rsidRPr="0048241D">
        <w:rPr>
          <w:szCs w:val="22"/>
        </w:rPr>
        <w:t>7 indivíduos pediátricos (1</w:t>
      </w:r>
      <w:r w:rsidR="0023735E" w:rsidRPr="0048241D">
        <w:rPr>
          <w:szCs w:val="22"/>
        </w:rPr>
        <w:t> </w:t>
      </w:r>
      <w:r w:rsidR="009A217F" w:rsidRPr="0048241D">
        <w:rPr>
          <w:szCs w:val="22"/>
        </w:rPr>
        <w:t>a 1</w:t>
      </w:r>
      <w:r>
        <w:rPr>
          <w:szCs w:val="22"/>
        </w:rPr>
        <w:t>7</w:t>
      </w:r>
      <w:r w:rsidR="009A217F" w:rsidRPr="0048241D">
        <w:rPr>
          <w:szCs w:val="22"/>
        </w:rPr>
        <w:t xml:space="preserve"> anos de idade) e os mesmos foram expostos ao </w:t>
      </w:r>
      <w:r w:rsidR="00DD3659">
        <w:rPr>
          <w:szCs w:val="22"/>
        </w:rPr>
        <w:t>teduglutido</w:t>
      </w:r>
      <w:r w:rsidR="009A217F" w:rsidRPr="0048241D">
        <w:rPr>
          <w:szCs w:val="22"/>
        </w:rPr>
        <w:t xml:space="preserve"> durante um período de </w:t>
      </w:r>
      <w:r w:rsidR="00A741AE">
        <w:rPr>
          <w:szCs w:val="22"/>
        </w:rPr>
        <w:t xml:space="preserve">até </w:t>
      </w:r>
      <w:r>
        <w:rPr>
          <w:szCs w:val="22"/>
        </w:rPr>
        <w:t>6 meses</w:t>
      </w:r>
      <w:r w:rsidR="009A217F" w:rsidRPr="0048241D">
        <w:rPr>
          <w:szCs w:val="22"/>
        </w:rPr>
        <w:t>. Nenhum indivíduo descontinuou o</w:t>
      </w:r>
      <w:r>
        <w:rPr>
          <w:szCs w:val="22"/>
        </w:rPr>
        <w:t>s</w:t>
      </w:r>
      <w:r w:rsidR="009A217F" w:rsidRPr="0048241D">
        <w:rPr>
          <w:szCs w:val="22"/>
        </w:rPr>
        <w:t xml:space="preserve"> estudo</w:t>
      </w:r>
      <w:r>
        <w:rPr>
          <w:szCs w:val="22"/>
        </w:rPr>
        <w:t>s</w:t>
      </w:r>
      <w:r w:rsidR="009A217F" w:rsidRPr="0048241D">
        <w:rPr>
          <w:szCs w:val="22"/>
        </w:rPr>
        <w:t xml:space="preserve"> devido a um acontecimento adverso. Em termos globais, o perfil de segurança de </w:t>
      </w:r>
      <w:r w:rsidR="00DD3659">
        <w:rPr>
          <w:szCs w:val="22"/>
        </w:rPr>
        <w:t>teduglutido</w:t>
      </w:r>
      <w:r w:rsidR="009A217F" w:rsidRPr="0048241D">
        <w:rPr>
          <w:szCs w:val="22"/>
        </w:rPr>
        <w:t xml:space="preserve"> </w:t>
      </w:r>
      <w:r>
        <w:rPr>
          <w:szCs w:val="22"/>
        </w:rPr>
        <w:t xml:space="preserve">(incluindo </w:t>
      </w:r>
      <w:r w:rsidR="00A741AE">
        <w:rPr>
          <w:szCs w:val="22"/>
        </w:rPr>
        <w:t xml:space="preserve">o </w:t>
      </w:r>
      <w:r>
        <w:rPr>
          <w:szCs w:val="22"/>
        </w:rPr>
        <w:t>tipo e frequên</w:t>
      </w:r>
      <w:r w:rsidR="00A02DAE">
        <w:rPr>
          <w:szCs w:val="22"/>
        </w:rPr>
        <w:t>cia de reações adversas e imuno</w:t>
      </w:r>
      <w:r>
        <w:rPr>
          <w:szCs w:val="22"/>
        </w:rPr>
        <w:t xml:space="preserve">genicidade) </w:t>
      </w:r>
      <w:r w:rsidR="00F2506C" w:rsidRPr="0048241D">
        <w:rPr>
          <w:szCs w:val="22"/>
        </w:rPr>
        <w:t>em</w:t>
      </w:r>
      <w:r w:rsidR="009A217F" w:rsidRPr="0048241D">
        <w:rPr>
          <w:szCs w:val="22"/>
        </w:rPr>
        <w:t xml:space="preserve"> crianças e adolescentes </w:t>
      </w:r>
      <w:r w:rsidR="00F2506C" w:rsidRPr="0048241D">
        <w:rPr>
          <w:szCs w:val="22"/>
        </w:rPr>
        <w:t>(1</w:t>
      </w:r>
      <w:r w:rsidR="000A4A5B" w:rsidRPr="0048241D">
        <w:rPr>
          <w:szCs w:val="22"/>
        </w:rPr>
        <w:noBreakHyphen/>
      </w:r>
      <w:r w:rsidR="00F2506C" w:rsidRPr="0048241D">
        <w:rPr>
          <w:szCs w:val="22"/>
        </w:rPr>
        <w:t xml:space="preserve">17 anos de idade) </w:t>
      </w:r>
      <w:r w:rsidR="009A217F" w:rsidRPr="0048241D">
        <w:rPr>
          <w:szCs w:val="22"/>
        </w:rPr>
        <w:t>foi similar ao dos adultos.</w:t>
      </w:r>
    </w:p>
    <w:p w14:paraId="791665D2" w14:textId="77777777" w:rsidR="00A15308" w:rsidRDefault="00A15308" w:rsidP="004444F8">
      <w:pPr>
        <w:tabs>
          <w:tab w:val="clear" w:pos="567"/>
        </w:tabs>
        <w:autoSpaceDE w:val="0"/>
        <w:autoSpaceDN w:val="0"/>
        <w:adjustRightInd w:val="0"/>
        <w:spacing w:line="240" w:lineRule="auto"/>
        <w:rPr>
          <w:szCs w:val="22"/>
        </w:rPr>
      </w:pPr>
    </w:p>
    <w:p w14:paraId="06DC5F87" w14:textId="74CF6C40" w:rsidR="00E23753" w:rsidRPr="00A15308" w:rsidRDefault="00E23753" w:rsidP="004444F8">
      <w:pPr>
        <w:tabs>
          <w:tab w:val="clear" w:pos="567"/>
        </w:tabs>
        <w:autoSpaceDE w:val="0"/>
        <w:autoSpaceDN w:val="0"/>
        <w:adjustRightInd w:val="0"/>
        <w:spacing w:line="240" w:lineRule="auto"/>
      </w:pPr>
      <w:r>
        <w:t>Em três estudos clínicos concluídos em doentes pediátricos (com idade gestacional corrigida entre 4 e &lt;</w:t>
      </w:r>
      <w:r w:rsidR="0055545C">
        <w:t> </w:t>
      </w:r>
      <w:r>
        <w:t>12 meses), o perfil de segurança comunicado nestes estudos foi consistente com o perfil de segurança visto nos estudos pediátricos anteriores e não foram identificados novos problemas de segurança.</w:t>
      </w:r>
    </w:p>
    <w:p w14:paraId="4F496588" w14:textId="77777777" w:rsidR="001A3765" w:rsidRPr="0048241D" w:rsidRDefault="001A3765" w:rsidP="009020FD">
      <w:pPr>
        <w:autoSpaceDE w:val="0"/>
        <w:autoSpaceDN w:val="0"/>
        <w:adjustRightInd w:val="0"/>
        <w:spacing w:line="240" w:lineRule="auto"/>
        <w:rPr>
          <w:szCs w:val="22"/>
        </w:rPr>
      </w:pPr>
    </w:p>
    <w:p w14:paraId="4DC8E1AE" w14:textId="43856713" w:rsidR="001A3765" w:rsidRPr="0048241D" w:rsidRDefault="00E23753" w:rsidP="009020FD">
      <w:pPr>
        <w:autoSpaceDE w:val="0"/>
        <w:autoSpaceDN w:val="0"/>
        <w:adjustRightInd w:val="0"/>
        <w:spacing w:line="240" w:lineRule="auto"/>
        <w:rPr>
          <w:szCs w:val="22"/>
        </w:rPr>
      </w:pPr>
      <w:r>
        <w:rPr>
          <w:szCs w:val="22"/>
        </w:rPr>
        <w:t>Os</w:t>
      </w:r>
      <w:r w:rsidRPr="0048241D">
        <w:rPr>
          <w:szCs w:val="22"/>
        </w:rPr>
        <w:t xml:space="preserve"> dados de segurança a longo prazo </w:t>
      </w:r>
      <w:r>
        <w:rPr>
          <w:szCs w:val="22"/>
        </w:rPr>
        <w:t xml:space="preserve">disponíveis </w:t>
      </w:r>
      <w:r w:rsidRPr="0048241D">
        <w:rPr>
          <w:szCs w:val="22"/>
        </w:rPr>
        <w:t>para a população pediátrica</w:t>
      </w:r>
      <w:r>
        <w:rPr>
          <w:szCs w:val="22"/>
        </w:rPr>
        <w:t xml:space="preserve"> são limitados</w:t>
      </w:r>
      <w:r w:rsidRPr="0048241D">
        <w:rPr>
          <w:szCs w:val="22"/>
        </w:rPr>
        <w:t>.</w:t>
      </w:r>
      <w:r>
        <w:rPr>
          <w:szCs w:val="22"/>
        </w:rPr>
        <w:t xml:space="preserve"> Não </w:t>
      </w:r>
      <w:r w:rsidR="00A9618C">
        <w:rPr>
          <w:szCs w:val="22"/>
        </w:rPr>
        <w:t>existem dados</w:t>
      </w:r>
      <w:r>
        <w:rPr>
          <w:szCs w:val="22"/>
        </w:rPr>
        <w:t xml:space="preserve"> disponíveis para crianças com idade inferior a 4 meses</w:t>
      </w:r>
      <w:r w:rsidR="001A3765" w:rsidRPr="0048241D">
        <w:rPr>
          <w:szCs w:val="22"/>
        </w:rPr>
        <w:t>.</w:t>
      </w:r>
    </w:p>
    <w:p w14:paraId="2E86B0CB" w14:textId="77777777" w:rsidR="00023A35" w:rsidRPr="0048241D" w:rsidRDefault="00023A35" w:rsidP="004444F8">
      <w:pPr>
        <w:tabs>
          <w:tab w:val="clear" w:pos="567"/>
        </w:tabs>
        <w:spacing w:line="240" w:lineRule="auto"/>
        <w:rPr>
          <w:szCs w:val="22"/>
        </w:rPr>
      </w:pPr>
    </w:p>
    <w:p w14:paraId="00393AC2" w14:textId="77777777" w:rsidR="007B58F3" w:rsidRPr="0048241D" w:rsidRDefault="007B58F3" w:rsidP="009020FD">
      <w:pPr>
        <w:keepNext/>
        <w:suppressAutoHyphens/>
        <w:spacing w:line="240" w:lineRule="auto"/>
        <w:rPr>
          <w:szCs w:val="22"/>
          <w:u w:val="single"/>
        </w:rPr>
      </w:pPr>
      <w:r w:rsidRPr="0048241D">
        <w:rPr>
          <w:noProof/>
          <w:szCs w:val="22"/>
          <w:u w:val="single"/>
        </w:rPr>
        <w:t>Notificação de suspeitas de reações adversas</w:t>
      </w:r>
    </w:p>
    <w:p w14:paraId="2E8FE43E" w14:textId="35498ECD" w:rsidR="007B58F3" w:rsidRPr="0048241D" w:rsidRDefault="007B58F3" w:rsidP="004444F8">
      <w:pPr>
        <w:tabs>
          <w:tab w:val="clear" w:pos="567"/>
        </w:tabs>
        <w:spacing w:line="240" w:lineRule="auto"/>
        <w:rPr>
          <w:szCs w:val="22"/>
        </w:rPr>
      </w:pPr>
      <w:r w:rsidRPr="0048241D">
        <w:rPr>
          <w:noProof/>
          <w:szCs w:val="22"/>
        </w:rPr>
        <w:t>A notificação de suspeitas de reações adversas após a autorização do medicamento é importante, uma vez que permite uma monitorização contínua da relação benefício-risco do medicamento.</w:t>
      </w:r>
      <w:r w:rsidRPr="0048241D">
        <w:rPr>
          <w:szCs w:val="22"/>
        </w:rPr>
        <w:t xml:space="preserve"> Pede-se aos profissionais de saúde que notifiquem quaisquer suspeitas de reações adversas através </w:t>
      </w:r>
      <w:r w:rsidRPr="009D2F98">
        <w:rPr>
          <w:szCs w:val="22"/>
          <w:highlight w:val="lightGray"/>
        </w:rPr>
        <w:t xml:space="preserve">do sistema nacional de notificação mencionado no </w:t>
      </w:r>
      <w:r w:rsidR="0055545C">
        <w:fldChar w:fldCharType="begin"/>
      </w:r>
      <w:r w:rsidR="0055545C">
        <w:instrText>HYPERLINK "https://www.ema.europa.eu/documents/template-form/qrd-appendix-v-adverse-drug-reaction-reporting-details_en.docx"</w:instrText>
      </w:r>
      <w:r w:rsidR="0055545C">
        <w:fldChar w:fldCharType="separate"/>
      </w:r>
      <w:r w:rsidR="0055545C" w:rsidRPr="0048758B">
        <w:rPr>
          <w:rStyle w:val="Hyperlink"/>
          <w:szCs w:val="22"/>
          <w:highlight w:val="lightGray"/>
        </w:rPr>
        <w:t>Ap</w:t>
      </w:r>
      <w:r w:rsidR="0055545C">
        <w:rPr>
          <w:rStyle w:val="Hyperlink"/>
          <w:szCs w:val="22"/>
          <w:highlight w:val="lightGray"/>
        </w:rPr>
        <w:t>êndice</w:t>
      </w:r>
      <w:r w:rsidR="0055545C" w:rsidRPr="0048758B">
        <w:rPr>
          <w:rStyle w:val="Hyperlink"/>
          <w:szCs w:val="22"/>
          <w:highlight w:val="lightGray"/>
        </w:rPr>
        <w:t xml:space="preserve"> V</w:t>
      </w:r>
      <w:r w:rsidR="0055545C">
        <w:fldChar w:fldCharType="end"/>
      </w:r>
      <w:r w:rsidRPr="0048241D">
        <w:rPr>
          <w:szCs w:val="22"/>
        </w:rPr>
        <w:t>.</w:t>
      </w:r>
    </w:p>
    <w:p w14:paraId="6133E81A" w14:textId="77777777" w:rsidR="007B58F3" w:rsidRPr="009020FD" w:rsidRDefault="007B58F3" w:rsidP="004444F8">
      <w:pPr>
        <w:tabs>
          <w:tab w:val="clear" w:pos="567"/>
        </w:tabs>
        <w:spacing w:line="240" w:lineRule="auto"/>
        <w:rPr>
          <w:bCs/>
          <w:szCs w:val="22"/>
        </w:rPr>
      </w:pPr>
    </w:p>
    <w:p w14:paraId="1F5C23E9" w14:textId="77777777" w:rsidR="00023A35" w:rsidRPr="0048241D" w:rsidRDefault="00023A35" w:rsidP="004444F8">
      <w:pPr>
        <w:keepNext/>
        <w:tabs>
          <w:tab w:val="clear" w:pos="567"/>
        </w:tabs>
        <w:spacing w:line="240" w:lineRule="auto"/>
        <w:ind w:left="567" w:hanging="567"/>
        <w:rPr>
          <w:b/>
          <w:bCs/>
          <w:szCs w:val="22"/>
        </w:rPr>
      </w:pPr>
      <w:r w:rsidRPr="0048241D">
        <w:rPr>
          <w:b/>
          <w:szCs w:val="22"/>
        </w:rPr>
        <w:t>4.9</w:t>
      </w:r>
      <w:r w:rsidRPr="0048241D">
        <w:rPr>
          <w:b/>
          <w:szCs w:val="22"/>
        </w:rPr>
        <w:tab/>
        <w:t>Sobredosagem</w:t>
      </w:r>
    </w:p>
    <w:p w14:paraId="2CDA5BCA" w14:textId="77777777" w:rsidR="00023A35" w:rsidRPr="0048241D" w:rsidRDefault="00023A35" w:rsidP="004444F8">
      <w:pPr>
        <w:keepNext/>
        <w:tabs>
          <w:tab w:val="clear" w:pos="567"/>
        </w:tabs>
        <w:spacing w:line="240" w:lineRule="auto"/>
        <w:ind w:left="567" w:hanging="567"/>
        <w:rPr>
          <w:szCs w:val="22"/>
        </w:rPr>
      </w:pPr>
    </w:p>
    <w:p w14:paraId="50002C6C" w14:textId="77777777" w:rsidR="00023A35" w:rsidRPr="0048241D" w:rsidRDefault="00023A35" w:rsidP="004444F8">
      <w:pPr>
        <w:spacing w:line="240" w:lineRule="auto"/>
        <w:rPr>
          <w:szCs w:val="22"/>
        </w:rPr>
      </w:pPr>
      <w:r w:rsidRPr="0048241D">
        <w:rPr>
          <w:szCs w:val="22"/>
        </w:rPr>
        <w:t xml:space="preserve">A dose máxima de </w:t>
      </w:r>
      <w:r w:rsidR="008B6937" w:rsidRPr="0048241D">
        <w:rPr>
          <w:szCs w:val="22"/>
        </w:rPr>
        <w:t>teduglutido</w:t>
      </w:r>
      <w:r w:rsidRPr="0048241D">
        <w:rPr>
          <w:szCs w:val="22"/>
        </w:rPr>
        <w:t xml:space="preserve"> estudada durante o desenvolvimento clínico foi de 86 mg/dia durante 8</w:t>
      </w:r>
      <w:r w:rsidR="0030262C" w:rsidRPr="0048241D">
        <w:rPr>
          <w:szCs w:val="22"/>
        </w:rPr>
        <w:t> </w:t>
      </w:r>
      <w:r w:rsidRPr="0048241D">
        <w:rPr>
          <w:szCs w:val="22"/>
        </w:rPr>
        <w:t xml:space="preserve">dias. Não foram observadas quaisquer reações adversas sistémicas </w:t>
      </w:r>
      <w:r w:rsidR="00353577" w:rsidRPr="0048241D">
        <w:rPr>
          <w:szCs w:val="22"/>
        </w:rPr>
        <w:t xml:space="preserve">inesperadas </w:t>
      </w:r>
      <w:r w:rsidRPr="0048241D">
        <w:rPr>
          <w:szCs w:val="22"/>
        </w:rPr>
        <w:t>(ver secção</w:t>
      </w:r>
      <w:r w:rsidR="0030262C" w:rsidRPr="0048241D">
        <w:rPr>
          <w:szCs w:val="22"/>
        </w:rPr>
        <w:t> </w:t>
      </w:r>
      <w:r w:rsidRPr="0048241D">
        <w:rPr>
          <w:szCs w:val="22"/>
        </w:rPr>
        <w:t>4.8).</w:t>
      </w:r>
    </w:p>
    <w:p w14:paraId="31B5157C" w14:textId="77777777" w:rsidR="00023A35" w:rsidRPr="0048241D" w:rsidRDefault="00023A35" w:rsidP="004444F8">
      <w:pPr>
        <w:tabs>
          <w:tab w:val="clear" w:pos="567"/>
        </w:tabs>
        <w:spacing w:line="240" w:lineRule="auto"/>
        <w:rPr>
          <w:szCs w:val="22"/>
        </w:rPr>
      </w:pPr>
    </w:p>
    <w:p w14:paraId="0B05FF41" w14:textId="77777777" w:rsidR="00023A35" w:rsidRPr="0048241D" w:rsidRDefault="00023A35" w:rsidP="004444F8">
      <w:pPr>
        <w:tabs>
          <w:tab w:val="clear" w:pos="567"/>
        </w:tabs>
        <w:spacing w:line="240" w:lineRule="auto"/>
        <w:rPr>
          <w:szCs w:val="22"/>
        </w:rPr>
      </w:pPr>
      <w:r w:rsidRPr="0048241D">
        <w:rPr>
          <w:szCs w:val="22"/>
        </w:rPr>
        <w:t xml:space="preserve">Em caso de sobredosagem, o </w:t>
      </w:r>
      <w:r w:rsidR="000217D3" w:rsidRPr="0048241D">
        <w:rPr>
          <w:szCs w:val="22"/>
        </w:rPr>
        <w:t xml:space="preserve">doente </w:t>
      </w:r>
      <w:r w:rsidRPr="0048241D">
        <w:rPr>
          <w:szCs w:val="22"/>
        </w:rPr>
        <w:t>deve ser cuidadosamente monitorizado por um médico.</w:t>
      </w:r>
    </w:p>
    <w:p w14:paraId="001E25DA" w14:textId="77777777" w:rsidR="00023A35" w:rsidRPr="0048241D" w:rsidRDefault="00023A35" w:rsidP="004444F8">
      <w:pPr>
        <w:tabs>
          <w:tab w:val="clear" w:pos="567"/>
        </w:tabs>
        <w:spacing w:line="240" w:lineRule="auto"/>
        <w:rPr>
          <w:szCs w:val="22"/>
        </w:rPr>
      </w:pPr>
    </w:p>
    <w:p w14:paraId="1F9EC961" w14:textId="77777777" w:rsidR="00023A35" w:rsidRPr="0048241D" w:rsidRDefault="00023A35" w:rsidP="004444F8">
      <w:pPr>
        <w:tabs>
          <w:tab w:val="clear" w:pos="567"/>
        </w:tabs>
        <w:spacing w:line="240" w:lineRule="auto"/>
        <w:rPr>
          <w:szCs w:val="22"/>
        </w:rPr>
      </w:pPr>
    </w:p>
    <w:p w14:paraId="29A05606" w14:textId="77777777" w:rsidR="00023A35" w:rsidRPr="0048241D" w:rsidRDefault="00023A35" w:rsidP="004444F8">
      <w:pPr>
        <w:keepNext/>
        <w:tabs>
          <w:tab w:val="clear" w:pos="567"/>
        </w:tabs>
        <w:spacing w:line="240" w:lineRule="auto"/>
        <w:ind w:left="567" w:hanging="567"/>
        <w:rPr>
          <w:szCs w:val="22"/>
        </w:rPr>
      </w:pPr>
      <w:r w:rsidRPr="0048241D">
        <w:rPr>
          <w:b/>
          <w:szCs w:val="22"/>
        </w:rPr>
        <w:t>5.</w:t>
      </w:r>
      <w:r w:rsidRPr="0048241D">
        <w:rPr>
          <w:b/>
          <w:szCs w:val="22"/>
        </w:rPr>
        <w:tab/>
        <w:t>PROPRIEDADES FARMACOLÓGICAS</w:t>
      </w:r>
    </w:p>
    <w:p w14:paraId="0710E67F" w14:textId="77777777" w:rsidR="00023A35" w:rsidRPr="0048241D" w:rsidRDefault="00023A35" w:rsidP="004444F8">
      <w:pPr>
        <w:keepNext/>
        <w:tabs>
          <w:tab w:val="clear" w:pos="567"/>
        </w:tabs>
        <w:spacing w:line="240" w:lineRule="auto"/>
        <w:rPr>
          <w:szCs w:val="22"/>
        </w:rPr>
      </w:pPr>
    </w:p>
    <w:p w14:paraId="2E674019" w14:textId="77777777" w:rsidR="00023A35" w:rsidRPr="0048241D" w:rsidRDefault="00023A35" w:rsidP="004444F8">
      <w:pPr>
        <w:keepNext/>
        <w:tabs>
          <w:tab w:val="clear" w:pos="567"/>
        </w:tabs>
        <w:spacing w:line="240" w:lineRule="auto"/>
        <w:ind w:left="567" w:hanging="567"/>
        <w:rPr>
          <w:b/>
          <w:bCs/>
          <w:szCs w:val="22"/>
        </w:rPr>
      </w:pPr>
      <w:r w:rsidRPr="0048241D">
        <w:rPr>
          <w:b/>
          <w:szCs w:val="22"/>
        </w:rPr>
        <w:t xml:space="preserve">5.1 </w:t>
      </w:r>
      <w:r w:rsidRPr="0048241D">
        <w:rPr>
          <w:b/>
          <w:szCs w:val="22"/>
        </w:rPr>
        <w:tab/>
        <w:t>Propriedades farmacodinâmicas</w:t>
      </w:r>
    </w:p>
    <w:p w14:paraId="4A12CE22" w14:textId="77777777" w:rsidR="00023A35" w:rsidRPr="009020FD" w:rsidRDefault="00023A35" w:rsidP="004444F8">
      <w:pPr>
        <w:keepNext/>
        <w:tabs>
          <w:tab w:val="clear" w:pos="567"/>
        </w:tabs>
        <w:spacing w:line="240" w:lineRule="auto"/>
        <w:ind w:left="567" w:hanging="567"/>
        <w:rPr>
          <w:szCs w:val="22"/>
        </w:rPr>
      </w:pPr>
    </w:p>
    <w:p w14:paraId="4E7ABA07" w14:textId="77777777" w:rsidR="00023A35" w:rsidRPr="0048241D" w:rsidRDefault="00023A35" w:rsidP="004444F8">
      <w:pPr>
        <w:spacing w:line="240" w:lineRule="auto"/>
        <w:rPr>
          <w:szCs w:val="22"/>
        </w:rPr>
      </w:pPr>
      <w:r w:rsidRPr="0048241D">
        <w:rPr>
          <w:szCs w:val="22"/>
        </w:rPr>
        <w:t xml:space="preserve">Grupo farmacoterapêutico: </w:t>
      </w:r>
      <w:r w:rsidR="00CD7E70" w:rsidRPr="0048241D">
        <w:rPr>
          <w:szCs w:val="22"/>
        </w:rPr>
        <w:t>O</w:t>
      </w:r>
      <w:r w:rsidRPr="0048241D">
        <w:rPr>
          <w:szCs w:val="22"/>
        </w:rPr>
        <w:t>utros produtos do trato alimentar e do metabolismo, vários produtos do trato alimentar e do metabolismo, código ATC: A16AX08.</w:t>
      </w:r>
    </w:p>
    <w:p w14:paraId="553F89EA" w14:textId="77777777" w:rsidR="00023A35" w:rsidRPr="0048241D" w:rsidRDefault="00023A35" w:rsidP="004444F8">
      <w:pPr>
        <w:spacing w:line="240" w:lineRule="auto"/>
        <w:rPr>
          <w:szCs w:val="22"/>
        </w:rPr>
      </w:pPr>
    </w:p>
    <w:p w14:paraId="019ABB04" w14:textId="77777777" w:rsidR="00023A35" w:rsidRPr="009020FD" w:rsidRDefault="00023A35" w:rsidP="004444F8">
      <w:pPr>
        <w:keepNext/>
        <w:spacing w:line="240" w:lineRule="auto"/>
        <w:rPr>
          <w:szCs w:val="22"/>
        </w:rPr>
      </w:pPr>
      <w:r w:rsidRPr="0048241D">
        <w:rPr>
          <w:szCs w:val="22"/>
          <w:u w:val="single"/>
        </w:rPr>
        <w:t>Mecanismo de ação</w:t>
      </w:r>
    </w:p>
    <w:p w14:paraId="033A0BB4" w14:textId="77777777" w:rsidR="0055545C" w:rsidRPr="009020FD" w:rsidRDefault="0055545C" w:rsidP="004444F8">
      <w:pPr>
        <w:keepNext/>
        <w:spacing w:line="240" w:lineRule="auto"/>
        <w:rPr>
          <w:bCs/>
          <w:szCs w:val="22"/>
        </w:rPr>
      </w:pPr>
    </w:p>
    <w:p w14:paraId="2805363C" w14:textId="77777777" w:rsidR="00023A35" w:rsidRPr="0048241D" w:rsidRDefault="00023A35" w:rsidP="004444F8">
      <w:pPr>
        <w:spacing w:line="240" w:lineRule="auto"/>
        <w:rPr>
          <w:szCs w:val="22"/>
        </w:rPr>
      </w:pPr>
      <w:r w:rsidRPr="0048241D">
        <w:rPr>
          <w:szCs w:val="22"/>
        </w:rPr>
        <w:t>O peptídeo 2 semelhante ao glucagon humano (GLP</w:t>
      </w:r>
      <w:r w:rsidRPr="0048241D">
        <w:rPr>
          <w:szCs w:val="22"/>
        </w:rPr>
        <w:noBreakHyphen/>
        <w:t xml:space="preserve">2) que ocorre naturalmente é um peptídeo </w:t>
      </w:r>
      <w:r w:rsidR="00FF61F2" w:rsidRPr="0048241D">
        <w:rPr>
          <w:szCs w:val="22"/>
        </w:rPr>
        <w:t xml:space="preserve">secretado </w:t>
      </w:r>
      <w:r w:rsidRPr="0048241D">
        <w:rPr>
          <w:szCs w:val="22"/>
        </w:rPr>
        <w:t>por células L do intestino,</w:t>
      </w:r>
      <w:r w:rsidR="00FF61F2" w:rsidRPr="0048241D">
        <w:rPr>
          <w:szCs w:val="22"/>
        </w:rPr>
        <w:t xml:space="preserve"> o qual é conhecido </w:t>
      </w:r>
      <w:r w:rsidRPr="0048241D">
        <w:rPr>
          <w:szCs w:val="22"/>
        </w:rPr>
        <w:t xml:space="preserve">por aumentar o fluxo sanguíneo intestinal e portal, inibir a secreção de ácido gástrico e diminuir a motilidade intestinal. O </w:t>
      </w:r>
      <w:r w:rsidR="008B6937" w:rsidRPr="0048241D">
        <w:rPr>
          <w:szCs w:val="22"/>
        </w:rPr>
        <w:t>teduglutido</w:t>
      </w:r>
      <w:r w:rsidRPr="0048241D">
        <w:rPr>
          <w:szCs w:val="22"/>
        </w:rPr>
        <w:t xml:space="preserve"> é </w:t>
      </w:r>
      <w:r w:rsidR="00CD7E70" w:rsidRPr="0048241D">
        <w:rPr>
          <w:szCs w:val="22"/>
        </w:rPr>
        <w:t>um análogo do</w:t>
      </w:r>
      <w:r w:rsidRPr="0048241D">
        <w:rPr>
          <w:szCs w:val="22"/>
        </w:rPr>
        <w:t xml:space="preserve"> GLP</w:t>
      </w:r>
      <w:r w:rsidRPr="0048241D">
        <w:rPr>
          <w:szCs w:val="22"/>
        </w:rPr>
        <w:noBreakHyphen/>
        <w:t>2. Em vários estudos não</w:t>
      </w:r>
      <w:r w:rsidR="0030262C" w:rsidRPr="0048241D">
        <w:rPr>
          <w:szCs w:val="22"/>
        </w:rPr>
        <w:t xml:space="preserve"> </w:t>
      </w:r>
      <w:r w:rsidRPr="0048241D">
        <w:rPr>
          <w:szCs w:val="22"/>
        </w:rPr>
        <w:t xml:space="preserve">clínicos, o </w:t>
      </w:r>
      <w:r w:rsidR="008B6937" w:rsidRPr="0048241D">
        <w:rPr>
          <w:szCs w:val="22"/>
        </w:rPr>
        <w:t>teduglutido</w:t>
      </w:r>
      <w:r w:rsidRPr="0048241D">
        <w:rPr>
          <w:szCs w:val="22"/>
        </w:rPr>
        <w:t xml:space="preserve"> demonstrou preservar a integridade da mucosa</w:t>
      </w:r>
      <w:r w:rsidR="00FF61F2" w:rsidRPr="0048241D">
        <w:rPr>
          <w:szCs w:val="22"/>
        </w:rPr>
        <w:t>,</w:t>
      </w:r>
      <w:r w:rsidRPr="0048241D">
        <w:rPr>
          <w:szCs w:val="22"/>
        </w:rPr>
        <w:t xml:space="preserve"> promovendo a reparação e o crescimento normal do intestino através de um aumento da altura das vilosidades e da profundidade d</w:t>
      </w:r>
      <w:r w:rsidR="0030262C" w:rsidRPr="0048241D">
        <w:rPr>
          <w:szCs w:val="22"/>
        </w:rPr>
        <w:t>as</w:t>
      </w:r>
      <w:r w:rsidRPr="0048241D">
        <w:rPr>
          <w:szCs w:val="22"/>
        </w:rPr>
        <w:t xml:space="preserve"> cripta</w:t>
      </w:r>
      <w:r w:rsidR="0030262C" w:rsidRPr="0048241D">
        <w:rPr>
          <w:szCs w:val="22"/>
        </w:rPr>
        <w:t>s</w:t>
      </w:r>
      <w:r w:rsidRPr="0048241D">
        <w:rPr>
          <w:szCs w:val="22"/>
        </w:rPr>
        <w:t>.</w:t>
      </w:r>
    </w:p>
    <w:p w14:paraId="6AFE74F6" w14:textId="77777777" w:rsidR="00023A35" w:rsidRPr="0048241D" w:rsidRDefault="00023A35" w:rsidP="004444F8">
      <w:pPr>
        <w:spacing w:line="240" w:lineRule="auto"/>
        <w:rPr>
          <w:szCs w:val="22"/>
        </w:rPr>
      </w:pPr>
    </w:p>
    <w:p w14:paraId="3ED9EC8D" w14:textId="61F8271C" w:rsidR="00023A35" w:rsidRPr="009020FD" w:rsidRDefault="00023A35" w:rsidP="004444F8">
      <w:pPr>
        <w:keepNext/>
        <w:spacing w:line="240" w:lineRule="auto"/>
        <w:rPr>
          <w:bCs/>
          <w:szCs w:val="22"/>
        </w:rPr>
      </w:pPr>
      <w:r w:rsidRPr="0048241D">
        <w:rPr>
          <w:szCs w:val="22"/>
          <w:u w:val="single"/>
        </w:rPr>
        <w:t>Efeitos farmacodinâmicos</w:t>
      </w:r>
    </w:p>
    <w:p w14:paraId="64930CB4" w14:textId="77777777" w:rsidR="0055545C" w:rsidRPr="009020FD" w:rsidRDefault="0055545C" w:rsidP="004444F8">
      <w:pPr>
        <w:keepNext/>
        <w:spacing w:line="240" w:lineRule="auto"/>
        <w:rPr>
          <w:szCs w:val="22"/>
        </w:rPr>
      </w:pPr>
    </w:p>
    <w:p w14:paraId="4954C419" w14:textId="77777777" w:rsidR="00023A35" w:rsidRPr="0048241D" w:rsidRDefault="0030262C" w:rsidP="004444F8">
      <w:pPr>
        <w:spacing w:line="240" w:lineRule="auto"/>
        <w:rPr>
          <w:szCs w:val="22"/>
        </w:rPr>
      </w:pPr>
      <w:r w:rsidRPr="0048241D">
        <w:rPr>
          <w:szCs w:val="22"/>
        </w:rPr>
        <w:t>De forma s</w:t>
      </w:r>
      <w:r w:rsidR="00023A35" w:rsidRPr="0048241D">
        <w:rPr>
          <w:szCs w:val="22"/>
        </w:rPr>
        <w:t>emelhante ao GLP</w:t>
      </w:r>
      <w:r w:rsidR="00023A35" w:rsidRPr="0048241D">
        <w:rPr>
          <w:szCs w:val="22"/>
        </w:rPr>
        <w:noBreakHyphen/>
        <w:t xml:space="preserve">2, o </w:t>
      </w:r>
      <w:r w:rsidR="008B6937" w:rsidRPr="0048241D">
        <w:rPr>
          <w:szCs w:val="22"/>
        </w:rPr>
        <w:t>teduglutido</w:t>
      </w:r>
      <w:r w:rsidR="00023A35" w:rsidRPr="0048241D">
        <w:rPr>
          <w:szCs w:val="22"/>
        </w:rPr>
        <w:t xml:space="preserve"> </w:t>
      </w:r>
      <w:r w:rsidR="00FF61F2" w:rsidRPr="0048241D">
        <w:rPr>
          <w:szCs w:val="22"/>
        </w:rPr>
        <w:t>é constituído por</w:t>
      </w:r>
      <w:r w:rsidR="00023A35" w:rsidRPr="0048241D">
        <w:rPr>
          <w:szCs w:val="22"/>
        </w:rPr>
        <w:t xml:space="preserve"> 33</w:t>
      </w:r>
      <w:r w:rsidRPr="0048241D">
        <w:rPr>
          <w:szCs w:val="22"/>
        </w:rPr>
        <w:t> </w:t>
      </w:r>
      <w:r w:rsidR="00023A35" w:rsidRPr="0048241D">
        <w:rPr>
          <w:szCs w:val="22"/>
        </w:rPr>
        <w:t>aminoácidos com uma substituição d</w:t>
      </w:r>
      <w:r w:rsidR="00FF61F2" w:rsidRPr="0048241D">
        <w:rPr>
          <w:szCs w:val="22"/>
        </w:rPr>
        <w:t>o</w:t>
      </w:r>
      <w:r w:rsidR="00023A35" w:rsidRPr="0048241D">
        <w:rPr>
          <w:szCs w:val="22"/>
        </w:rPr>
        <w:t xml:space="preserve"> aminoácido alanina </w:t>
      </w:r>
      <w:r w:rsidRPr="0048241D">
        <w:rPr>
          <w:szCs w:val="22"/>
        </w:rPr>
        <w:t xml:space="preserve">pela </w:t>
      </w:r>
      <w:r w:rsidR="00023A35" w:rsidRPr="0048241D">
        <w:rPr>
          <w:szCs w:val="22"/>
        </w:rPr>
        <w:t xml:space="preserve">glicina na segunda posição do terminal N. A substituição de um </w:t>
      </w:r>
      <w:r w:rsidRPr="0048241D">
        <w:rPr>
          <w:szCs w:val="22"/>
        </w:rPr>
        <w:t xml:space="preserve">único </w:t>
      </w:r>
      <w:r w:rsidR="00023A35" w:rsidRPr="0048241D">
        <w:rPr>
          <w:szCs w:val="22"/>
        </w:rPr>
        <w:t xml:space="preserve">aminoácido </w:t>
      </w:r>
      <w:r w:rsidR="00FF61F2" w:rsidRPr="0048241D">
        <w:rPr>
          <w:szCs w:val="22"/>
        </w:rPr>
        <w:t xml:space="preserve">em relação </w:t>
      </w:r>
      <w:r w:rsidR="00023A35" w:rsidRPr="0048241D">
        <w:rPr>
          <w:szCs w:val="22"/>
        </w:rPr>
        <w:t>a</w:t>
      </w:r>
      <w:r w:rsidR="00FF61F2" w:rsidRPr="0048241D">
        <w:rPr>
          <w:szCs w:val="22"/>
        </w:rPr>
        <w:t>o</w:t>
      </w:r>
      <w:r w:rsidR="00023A35" w:rsidRPr="0048241D">
        <w:rPr>
          <w:szCs w:val="22"/>
        </w:rPr>
        <w:t xml:space="preserve"> GLP</w:t>
      </w:r>
      <w:r w:rsidR="00023A35" w:rsidRPr="0048241D">
        <w:rPr>
          <w:szCs w:val="22"/>
        </w:rPr>
        <w:noBreakHyphen/>
        <w:t xml:space="preserve">2 que ocorre naturalmente resulta na resistência à degradação </w:t>
      </w:r>
      <w:r w:rsidR="00023A35" w:rsidRPr="0048241D">
        <w:rPr>
          <w:i/>
          <w:szCs w:val="22"/>
        </w:rPr>
        <w:t>in vivo</w:t>
      </w:r>
      <w:r w:rsidR="00023A35" w:rsidRPr="0048241D">
        <w:rPr>
          <w:szCs w:val="22"/>
        </w:rPr>
        <w:t xml:space="preserve"> </w:t>
      </w:r>
      <w:r w:rsidR="00F21D60" w:rsidRPr="0048241D">
        <w:rPr>
          <w:szCs w:val="22"/>
        </w:rPr>
        <w:lastRenderedPageBreak/>
        <w:t xml:space="preserve">pela enzima dipeptidil peptidase </w:t>
      </w:r>
      <w:r w:rsidRPr="0048241D">
        <w:rPr>
          <w:szCs w:val="22"/>
        </w:rPr>
        <w:t xml:space="preserve">IV </w:t>
      </w:r>
      <w:r w:rsidR="00F21D60" w:rsidRPr="0048241D">
        <w:rPr>
          <w:szCs w:val="22"/>
        </w:rPr>
        <w:t>(DPP</w:t>
      </w:r>
      <w:r w:rsidR="00F21D60" w:rsidRPr="0048241D">
        <w:rPr>
          <w:szCs w:val="22"/>
        </w:rPr>
        <w:noBreakHyphen/>
      </w:r>
      <w:r w:rsidRPr="0048241D">
        <w:rPr>
          <w:szCs w:val="22"/>
        </w:rPr>
        <w:t>IV</w:t>
      </w:r>
      <w:r w:rsidR="00F21D60" w:rsidRPr="0048241D">
        <w:rPr>
          <w:szCs w:val="22"/>
        </w:rPr>
        <w:t xml:space="preserve">), </w:t>
      </w:r>
      <w:r w:rsidR="00023A35" w:rsidRPr="0048241D">
        <w:rPr>
          <w:szCs w:val="22"/>
        </w:rPr>
        <w:t xml:space="preserve">resultando </w:t>
      </w:r>
      <w:r w:rsidRPr="0048241D">
        <w:rPr>
          <w:szCs w:val="22"/>
        </w:rPr>
        <w:t xml:space="preserve">num </w:t>
      </w:r>
      <w:r w:rsidR="00F21D60" w:rsidRPr="0048241D">
        <w:rPr>
          <w:szCs w:val="22"/>
        </w:rPr>
        <w:t xml:space="preserve">aumento do tempo de </w:t>
      </w:r>
      <w:r w:rsidR="00023A35" w:rsidRPr="0048241D">
        <w:rPr>
          <w:szCs w:val="22"/>
        </w:rPr>
        <w:t xml:space="preserve">semivida. O </w:t>
      </w:r>
      <w:r w:rsidR="008B6937" w:rsidRPr="0048241D">
        <w:rPr>
          <w:szCs w:val="22"/>
        </w:rPr>
        <w:t>teduglutido</w:t>
      </w:r>
      <w:r w:rsidR="00023A35" w:rsidRPr="0048241D">
        <w:rPr>
          <w:szCs w:val="22"/>
        </w:rPr>
        <w:t xml:space="preserve"> aumenta a altura das vilosidades e a profundidade d</w:t>
      </w:r>
      <w:r w:rsidRPr="0048241D">
        <w:rPr>
          <w:szCs w:val="22"/>
        </w:rPr>
        <w:t>as</w:t>
      </w:r>
      <w:r w:rsidR="00023A35" w:rsidRPr="0048241D">
        <w:rPr>
          <w:szCs w:val="22"/>
        </w:rPr>
        <w:t xml:space="preserve"> cripta</w:t>
      </w:r>
      <w:r w:rsidRPr="0048241D">
        <w:rPr>
          <w:szCs w:val="22"/>
        </w:rPr>
        <w:t>s</w:t>
      </w:r>
      <w:r w:rsidR="00023A35" w:rsidRPr="0048241D">
        <w:rPr>
          <w:szCs w:val="22"/>
        </w:rPr>
        <w:t xml:space="preserve"> do epitélio intestinal. </w:t>
      </w:r>
    </w:p>
    <w:p w14:paraId="53F3DBFB" w14:textId="77777777" w:rsidR="00023A35" w:rsidRPr="0048241D" w:rsidRDefault="00023A35" w:rsidP="004444F8">
      <w:pPr>
        <w:spacing w:line="240" w:lineRule="auto"/>
        <w:rPr>
          <w:szCs w:val="22"/>
        </w:rPr>
      </w:pPr>
    </w:p>
    <w:p w14:paraId="4D4B1169" w14:textId="77777777" w:rsidR="00023A35" w:rsidRPr="0048241D" w:rsidRDefault="00023A35" w:rsidP="004444F8">
      <w:pPr>
        <w:spacing w:line="240" w:lineRule="auto"/>
        <w:rPr>
          <w:szCs w:val="22"/>
        </w:rPr>
      </w:pPr>
      <w:r w:rsidRPr="0048241D">
        <w:rPr>
          <w:szCs w:val="22"/>
        </w:rPr>
        <w:t xml:space="preserve">Com base </w:t>
      </w:r>
      <w:r w:rsidR="00A15F3F">
        <w:rPr>
          <w:szCs w:val="22"/>
        </w:rPr>
        <w:t>nos achados</w:t>
      </w:r>
      <w:r w:rsidRPr="0048241D">
        <w:rPr>
          <w:szCs w:val="22"/>
        </w:rPr>
        <w:t xml:space="preserve"> derivad</w:t>
      </w:r>
      <w:r w:rsidR="00A15F3F">
        <w:rPr>
          <w:szCs w:val="22"/>
        </w:rPr>
        <w:t>o</w:t>
      </w:r>
      <w:r w:rsidRPr="0048241D">
        <w:rPr>
          <w:szCs w:val="22"/>
        </w:rPr>
        <w:t>s dos estudos pré</w:t>
      </w:r>
      <w:r w:rsidR="00461629" w:rsidRPr="0048241D">
        <w:rPr>
          <w:szCs w:val="22"/>
        </w:rPr>
        <w:noBreakHyphen/>
      </w:r>
      <w:r w:rsidRPr="0048241D">
        <w:rPr>
          <w:szCs w:val="22"/>
        </w:rPr>
        <w:t>clínicos (ver secç</w:t>
      </w:r>
      <w:r w:rsidR="00A15F3F">
        <w:rPr>
          <w:szCs w:val="22"/>
        </w:rPr>
        <w:t>ões</w:t>
      </w:r>
      <w:r w:rsidR="0030262C" w:rsidRPr="0048241D">
        <w:rPr>
          <w:szCs w:val="22"/>
        </w:rPr>
        <w:t> </w:t>
      </w:r>
      <w:r w:rsidR="00A15F3F">
        <w:rPr>
          <w:szCs w:val="22"/>
        </w:rPr>
        <w:t>4.4 e</w:t>
      </w:r>
      <w:r w:rsidR="00D22FF4">
        <w:rPr>
          <w:szCs w:val="22"/>
        </w:rPr>
        <w:t> </w:t>
      </w:r>
      <w:r w:rsidRPr="0048241D">
        <w:rPr>
          <w:szCs w:val="22"/>
        </w:rPr>
        <w:t xml:space="preserve">5.3) e no mecanismo de ação proposto com os efeitos tróficos na mucosa intestinal, </w:t>
      </w:r>
      <w:r w:rsidR="0030262C" w:rsidRPr="0048241D">
        <w:rPr>
          <w:szCs w:val="22"/>
        </w:rPr>
        <w:t xml:space="preserve">parace que </w:t>
      </w:r>
      <w:r w:rsidRPr="0048241D">
        <w:rPr>
          <w:szCs w:val="22"/>
        </w:rPr>
        <w:t xml:space="preserve">existe </w:t>
      </w:r>
      <w:r w:rsidR="0030262C" w:rsidRPr="0048241D">
        <w:rPr>
          <w:szCs w:val="22"/>
        </w:rPr>
        <w:t>um</w:t>
      </w:r>
      <w:r w:rsidRPr="0048241D">
        <w:rPr>
          <w:szCs w:val="22"/>
        </w:rPr>
        <w:t xml:space="preserve"> risco de </w:t>
      </w:r>
      <w:r w:rsidR="0030262C" w:rsidRPr="0048241D">
        <w:rPr>
          <w:szCs w:val="22"/>
        </w:rPr>
        <w:t xml:space="preserve">promoção </w:t>
      </w:r>
      <w:r w:rsidRPr="0048241D">
        <w:rPr>
          <w:szCs w:val="22"/>
        </w:rPr>
        <w:t>de neoplasia</w:t>
      </w:r>
      <w:r w:rsidR="00CD7E70" w:rsidRPr="0048241D">
        <w:rPr>
          <w:szCs w:val="22"/>
        </w:rPr>
        <w:t>s</w:t>
      </w:r>
      <w:r w:rsidRPr="0048241D">
        <w:rPr>
          <w:szCs w:val="22"/>
        </w:rPr>
        <w:t xml:space="preserve"> do intestino delgado e/ou do cólon. Os </w:t>
      </w:r>
      <w:r w:rsidR="0030262C" w:rsidRPr="0048241D">
        <w:rPr>
          <w:szCs w:val="22"/>
        </w:rPr>
        <w:t xml:space="preserve">estudos </w:t>
      </w:r>
      <w:r w:rsidRPr="0048241D">
        <w:rPr>
          <w:szCs w:val="22"/>
        </w:rPr>
        <w:t>clínicos realizados não p</w:t>
      </w:r>
      <w:r w:rsidR="0030262C" w:rsidRPr="0048241D">
        <w:rPr>
          <w:szCs w:val="22"/>
        </w:rPr>
        <w:t>u</w:t>
      </w:r>
      <w:r w:rsidRPr="0048241D">
        <w:rPr>
          <w:szCs w:val="22"/>
        </w:rPr>
        <w:t>de</w:t>
      </w:r>
      <w:r w:rsidR="0030262C" w:rsidRPr="0048241D">
        <w:rPr>
          <w:szCs w:val="22"/>
        </w:rPr>
        <w:t>ra</w:t>
      </w:r>
      <w:r w:rsidRPr="0048241D">
        <w:rPr>
          <w:szCs w:val="22"/>
        </w:rPr>
        <w:t xml:space="preserve">m excluir nem confirmar o aumento de tal risco. </w:t>
      </w:r>
      <w:r w:rsidR="0030262C" w:rsidRPr="0048241D">
        <w:rPr>
          <w:szCs w:val="22"/>
        </w:rPr>
        <w:t>Ocorreram</w:t>
      </w:r>
      <w:r w:rsidR="003E6CC3" w:rsidRPr="0048241D">
        <w:rPr>
          <w:szCs w:val="22"/>
        </w:rPr>
        <w:t xml:space="preserve"> </w:t>
      </w:r>
      <w:r w:rsidR="00CD7E70" w:rsidRPr="0048241D">
        <w:rPr>
          <w:szCs w:val="22"/>
        </w:rPr>
        <w:t>v</w:t>
      </w:r>
      <w:r w:rsidRPr="0048241D">
        <w:rPr>
          <w:szCs w:val="22"/>
        </w:rPr>
        <w:t xml:space="preserve">ários casos de pólipos </w:t>
      </w:r>
      <w:r w:rsidR="00A15F3F">
        <w:rPr>
          <w:szCs w:val="22"/>
        </w:rPr>
        <w:t xml:space="preserve">colorretais </w:t>
      </w:r>
      <w:r w:rsidR="003F3E2B" w:rsidRPr="0048241D">
        <w:rPr>
          <w:szCs w:val="22"/>
        </w:rPr>
        <w:t xml:space="preserve">benignos </w:t>
      </w:r>
      <w:r w:rsidRPr="0048241D">
        <w:rPr>
          <w:szCs w:val="22"/>
        </w:rPr>
        <w:t xml:space="preserve">durante </w:t>
      </w:r>
      <w:r w:rsidR="0030262C" w:rsidRPr="0048241D">
        <w:rPr>
          <w:szCs w:val="22"/>
        </w:rPr>
        <w:t>o decorrer d</w:t>
      </w:r>
      <w:r w:rsidRPr="0048241D">
        <w:rPr>
          <w:szCs w:val="22"/>
        </w:rPr>
        <w:t xml:space="preserve">os ensaios. No entanto, a frequência não aumentou </w:t>
      </w:r>
      <w:r w:rsidR="003F3E2B" w:rsidRPr="0048241D">
        <w:rPr>
          <w:szCs w:val="22"/>
        </w:rPr>
        <w:t>comparativamente</w:t>
      </w:r>
      <w:r w:rsidRPr="0048241D">
        <w:rPr>
          <w:szCs w:val="22"/>
        </w:rPr>
        <w:t xml:space="preserve"> </w:t>
      </w:r>
      <w:r w:rsidR="0030262C" w:rsidRPr="0048241D">
        <w:rPr>
          <w:szCs w:val="22"/>
        </w:rPr>
        <w:t xml:space="preserve">com os </w:t>
      </w:r>
      <w:r w:rsidR="000217D3" w:rsidRPr="0048241D">
        <w:rPr>
          <w:szCs w:val="22"/>
        </w:rPr>
        <w:t xml:space="preserve">doentes </w:t>
      </w:r>
      <w:r w:rsidRPr="0048241D">
        <w:rPr>
          <w:szCs w:val="22"/>
        </w:rPr>
        <w:t>tratados com placebo. Além da necessidade de uma colonoscopia com remoção dos pólipos aquando do início do tratamento (ver secção</w:t>
      </w:r>
      <w:r w:rsidR="0030262C" w:rsidRPr="0048241D">
        <w:rPr>
          <w:szCs w:val="22"/>
        </w:rPr>
        <w:t> </w:t>
      </w:r>
      <w:r w:rsidRPr="0048241D">
        <w:rPr>
          <w:szCs w:val="22"/>
        </w:rPr>
        <w:t xml:space="preserve">4.4.), todos os </w:t>
      </w:r>
      <w:r w:rsidR="000217D3" w:rsidRPr="0048241D">
        <w:rPr>
          <w:szCs w:val="22"/>
        </w:rPr>
        <w:t xml:space="preserve">doentes </w:t>
      </w:r>
      <w:r w:rsidRPr="0048241D">
        <w:rPr>
          <w:szCs w:val="22"/>
        </w:rPr>
        <w:t xml:space="preserve">devem ser avaliados quanto à necessidade de um programa de </w:t>
      </w:r>
      <w:r w:rsidR="003F3E2B" w:rsidRPr="0048241D">
        <w:rPr>
          <w:szCs w:val="22"/>
        </w:rPr>
        <w:t xml:space="preserve">monitorização </w:t>
      </w:r>
      <w:r w:rsidRPr="0048241D">
        <w:rPr>
          <w:szCs w:val="22"/>
        </w:rPr>
        <w:t xml:space="preserve">melhorado com base nas características do </w:t>
      </w:r>
      <w:r w:rsidR="000217D3" w:rsidRPr="0048241D">
        <w:rPr>
          <w:szCs w:val="22"/>
        </w:rPr>
        <w:t xml:space="preserve">doente </w:t>
      </w:r>
      <w:r w:rsidRPr="0048241D">
        <w:rPr>
          <w:szCs w:val="22"/>
        </w:rPr>
        <w:t xml:space="preserve">(por exemplo, idade e doença subjacente, ocorrência </w:t>
      </w:r>
      <w:r w:rsidR="00EC6CD3" w:rsidRPr="0048241D">
        <w:rPr>
          <w:szCs w:val="22"/>
        </w:rPr>
        <w:t>prévia</w:t>
      </w:r>
      <w:r w:rsidR="008371DA" w:rsidRPr="0048241D">
        <w:rPr>
          <w:szCs w:val="22"/>
        </w:rPr>
        <w:t xml:space="preserve"> </w:t>
      </w:r>
      <w:r w:rsidRPr="0048241D">
        <w:rPr>
          <w:szCs w:val="22"/>
        </w:rPr>
        <w:t>de pólipos, etc.).</w:t>
      </w:r>
    </w:p>
    <w:p w14:paraId="53E7D231" w14:textId="77777777" w:rsidR="00023A35" w:rsidRPr="0048241D" w:rsidRDefault="00023A35" w:rsidP="004444F8">
      <w:pPr>
        <w:spacing w:line="240" w:lineRule="auto"/>
        <w:rPr>
          <w:szCs w:val="22"/>
        </w:rPr>
      </w:pPr>
    </w:p>
    <w:p w14:paraId="7F7794F6" w14:textId="77777777" w:rsidR="00023A35" w:rsidRDefault="00023A35" w:rsidP="004444F8">
      <w:pPr>
        <w:keepNext/>
        <w:spacing w:line="240" w:lineRule="auto"/>
        <w:rPr>
          <w:szCs w:val="22"/>
          <w:u w:val="single"/>
        </w:rPr>
      </w:pPr>
      <w:r w:rsidRPr="0048241D">
        <w:rPr>
          <w:szCs w:val="22"/>
          <w:u w:val="single"/>
        </w:rPr>
        <w:t>Eficácia clínica</w:t>
      </w:r>
    </w:p>
    <w:p w14:paraId="299AA88A" w14:textId="77777777" w:rsidR="00770413" w:rsidRDefault="00770413" w:rsidP="004444F8">
      <w:pPr>
        <w:keepNext/>
        <w:spacing w:line="240" w:lineRule="auto"/>
        <w:rPr>
          <w:bCs/>
          <w:iCs/>
          <w:szCs w:val="22"/>
          <w:u w:val="single"/>
        </w:rPr>
      </w:pPr>
    </w:p>
    <w:p w14:paraId="2D4083AF" w14:textId="77777777" w:rsidR="00EC5880" w:rsidRDefault="00EC5880" w:rsidP="004444F8">
      <w:pPr>
        <w:keepNext/>
        <w:spacing w:line="240" w:lineRule="auto"/>
        <w:rPr>
          <w:bCs/>
          <w:iCs/>
          <w:szCs w:val="22"/>
          <w:u w:val="single"/>
        </w:rPr>
      </w:pPr>
      <w:r>
        <w:rPr>
          <w:bCs/>
          <w:iCs/>
          <w:szCs w:val="22"/>
          <w:u w:val="single"/>
        </w:rPr>
        <w:t>População pediátrica</w:t>
      </w:r>
    </w:p>
    <w:p w14:paraId="1F08AA57" w14:textId="77777777" w:rsidR="00EC5880" w:rsidRDefault="00EC5880" w:rsidP="004444F8">
      <w:pPr>
        <w:keepNext/>
        <w:spacing w:line="240" w:lineRule="auto"/>
        <w:rPr>
          <w:bCs/>
          <w:iCs/>
          <w:szCs w:val="22"/>
          <w:u w:val="single"/>
        </w:rPr>
      </w:pPr>
    </w:p>
    <w:p w14:paraId="2A7B9650" w14:textId="36B8A570" w:rsidR="00EC5880" w:rsidRDefault="00EC5880" w:rsidP="004444F8">
      <w:pPr>
        <w:keepNext/>
        <w:keepLines/>
        <w:spacing w:line="240" w:lineRule="auto"/>
        <w:rPr>
          <w:i/>
          <w:szCs w:val="22"/>
        </w:rPr>
      </w:pPr>
      <w:r w:rsidRPr="00202C8A">
        <w:rPr>
          <w:i/>
          <w:szCs w:val="22"/>
        </w:rPr>
        <w:t>População pediátrica entre os 4</w:t>
      </w:r>
      <w:r w:rsidR="0055545C">
        <w:rPr>
          <w:i/>
          <w:szCs w:val="22"/>
        </w:rPr>
        <w:t> </w:t>
      </w:r>
      <w:r w:rsidRPr="00202C8A">
        <w:rPr>
          <w:i/>
          <w:szCs w:val="22"/>
        </w:rPr>
        <w:t>meses e menos de 12</w:t>
      </w:r>
      <w:r w:rsidR="0055545C">
        <w:rPr>
          <w:i/>
          <w:szCs w:val="22"/>
        </w:rPr>
        <w:t> </w:t>
      </w:r>
      <w:r w:rsidRPr="00202C8A">
        <w:rPr>
          <w:i/>
          <w:szCs w:val="22"/>
        </w:rPr>
        <w:t>meses de idade</w:t>
      </w:r>
    </w:p>
    <w:p w14:paraId="0E6EB83C" w14:textId="77777777" w:rsidR="0055545C" w:rsidRPr="009020FD" w:rsidRDefault="0055545C" w:rsidP="004444F8">
      <w:pPr>
        <w:keepNext/>
        <w:keepLines/>
        <w:spacing w:line="240" w:lineRule="auto"/>
        <w:rPr>
          <w:iCs/>
          <w:szCs w:val="22"/>
        </w:rPr>
      </w:pPr>
    </w:p>
    <w:p w14:paraId="62423235" w14:textId="1B2421D8" w:rsidR="00EC5880" w:rsidRDefault="00EC5880" w:rsidP="009020FD">
      <w:pPr>
        <w:spacing w:line="240" w:lineRule="auto"/>
      </w:pPr>
      <w:r>
        <w:t>A eficácia dos dados apresentados deriva de dois estudos principais, um controlado e um não controlado, com uma duração de 28 semanas</w:t>
      </w:r>
      <w:r w:rsidR="0029364F">
        <w:t xml:space="preserve">, e </w:t>
      </w:r>
      <w:r w:rsidR="00797DD0">
        <w:t>2</w:t>
      </w:r>
      <w:r w:rsidR="0055545C">
        <w:t> </w:t>
      </w:r>
      <w:r w:rsidR="0029364F">
        <w:t>estudos de extensão</w:t>
      </w:r>
      <w:r>
        <w:t xml:space="preserve"> com até 9 ciclos (24 semanas por ciclo) de tratamento com </w:t>
      </w:r>
      <w:r w:rsidRPr="0001328F">
        <w:t>teduglutid</w:t>
      </w:r>
      <w:r>
        <w:t xml:space="preserve">o. Estes estudos incluíram </w:t>
      </w:r>
      <w:r w:rsidR="00E675B7">
        <w:t>lactentes</w:t>
      </w:r>
      <w:r>
        <w:t xml:space="preserve"> com idade gestacional corrigida entre os 4 meses e &lt;</w:t>
      </w:r>
      <w:r w:rsidR="0055545C">
        <w:t> </w:t>
      </w:r>
      <w:r>
        <w:t>12 meses: 10 </w:t>
      </w:r>
      <w:r w:rsidR="00E675B7">
        <w:t>lactentes</w:t>
      </w:r>
      <w:r>
        <w:t xml:space="preserve"> (2 </w:t>
      </w:r>
      <w:r w:rsidR="00E675B7">
        <w:t>lactentes</w:t>
      </w:r>
      <w:r>
        <w:t xml:space="preserve"> com idade entre 4</w:t>
      </w:r>
      <w:r w:rsidR="0055545C">
        <w:t> </w:t>
      </w:r>
      <w:r>
        <w:t>e &lt;</w:t>
      </w:r>
      <w:r w:rsidR="0055545C">
        <w:t> </w:t>
      </w:r>
      <w:r>
        <w:t>6 meses, 8</w:t>
      </w:r>
      <w:r w:rsidR="0055545C">
        <w:t> </w:t>
      </w:r>
      <w:r>
        <w:t>com idade entre 6</w:t>
      </w:r>
      <w:r w:rsidR="0055545C">
        <w:t> </w:t>
      </w:r>
      <w:r>
        <w:t>e &lt;</w:t>
      </w:r>
      <w:r w:rsidR="0055545C">
        <w:t> </w:t>
      </w:r>
      <w:r>
        <w:t>12 meses) no estudo controlado (5</w:t>
      </w:r>
      <w:r w:rsidR="0055545C">
        <w:t> </w:t>
      </w:r>
      <w:r>
        <w:t xml:space="preserve">no braço de tratamento com </w:t>
      </w:r>
      <w:r w:rsidRPr="0001328F">
        <w:t>teduglutid</w:t>
      </w:r>
      <w:r>
        <w:t>o e 5</w:t>
      </w:r>
      <w:r w:rsidR="0055545C">
        <w:t> </w:t>
      </w:r>
      <w:r>
        <w:t>no braço de cuidados padrão), 2 </w:t>
      </w:r>
      <w:r w:rsidR="00E675B7">
        <w:t>lactentes</w:t>
      </w:r>
      <w:r>
        <w:t xml:space="preserve"> no estudo não controlado (ambos tratados). No estudo principal</w:t>
      </w:r>
      <w:r w:rsidR="0029364F">
        <w:t xml:space="preserve"> controlado</w:t>
      </w:r>
      <w:r>
        <w:t>, 6 dos 10 </w:t>
      </w:r>
      <w:r w:rsidR="00E675B7">
        <w:t>lactentes</w:t>
      </w:r>
      <w:r>
        <w:t xml:space="preserve"> concluíram o estudo e permaneceram no estudo de extensão (5 tratados e 1 não tratado). No estudo principal não controlado, 2 </w:t>
      </w:r>
      <w:r w:rsidR="00E675B7">
        <w:t>lactentes</w:t>
      </w:r>
      <w:r>
        <w:t xml:space="preserve"> concluíram o estudo e permaneceram no segundo estudo de extensão (ambos tratados). Os </w:t>
      </w:r>
      <w:r w:rsidR="00E675B7">
        <w:t>lactentes</w:t>
      </w:r>
      <w:r>
        <w:t xml:space="preserve"> nestes estudos foram tratados com </w:t>
      </w:r>
      <w:r w:rsidRPr="0001328F">
        <w:t>teduglutid</w:t>
      </w:r>
      <w:r>
        <w:t xml:space="preserve">o a 0,05 mg/kg/dia. Apesar do </w:t>
      </w:r>
      <w:r w:rsidR="0029364F">
        <w:t>tamanho</w:t>
      </w:r>
      <w:r>
        <w:t xml:space="preserve"> limitado da amostra nos estudos principais e de extensão, foi observada uma redução numérica clinicamente significativa na necessidade de apoio parental.</w:t>
      </w:r>
    </w:p>
    <w:p w14:paraId="208D0F78" w14:textId="77777777" w:rsidR="00EC5880" w:rsidRPr="009020FD" w:rsidRDefault="00EC5880" w:rsidP="009020FD">
      <w:pPr>
        <w:spacing w:line="240" w:lineRule="auto"/>
        <w:rPr>
          <w:bCs/>
          <w:iCs/>
          <w:szCs w:val="22"/>
        </w:rPr>
      </w:pPr>
    </w:p>
    <w:p w14:paraId="5E973DDE" w14:textId="77777777" w:rsidR="009D70FF" w:rsidRPr="009020FD" w:rsidRDefault="009D70FF" w:rsidP="004444F8">
      <w:pPr>
        <w:keepNext/>
        <w:keepLines/>
        <w:spacing w:line="240" w:lineRule="auto"/>
        <w:rPr>
          <w:i/>
          <w:iCs/>
        </w:rPr>
      </w:pPr>
      <w:r w:rsidRPr="009020FD">
        <w:rPr>
          <w:i/>
          <w:iCs/>
        </w:rPr>
        <w:t>O estudo principal controlado</w:t>
      </w:r>
    </w:p>
    <w:p w14:paraId="6B2D4E3B" w14:textId="77777777" w:rsidR="009D70FF" w:rsidRDefault="009D70FF" w:rsidP="004444F8">
      <w:pPr>
        <w:keepNext/>
        <w:keepLines/>
        <w:spacing w:line="240" w:lineRule="auto"/>
      </w:pPr>
    </w:p>
    <w:p w14:paraId="441F0C71" w14:textId="77777777" w:rsidR="009D70FF" w:rsidRPr="009020FD" w:rsidRDefault="009D70FF" w:rsidP="004444F8">
      <w:pPr>
        <w:keepNext/>
        <w:keepLines/>
        <w:spacing w:line="240" w:lineRule="auto"/>
        <w:rPr>
          <w:i/>
          <w:u w:val="single"/>
        </w:rPr>
      </w:pPr>
      <w:r w:rsidRPr="009020FD">
        <w:rPr>
          <w:i/>
          <w:u w:val="single"/>
        </w:rPr>
        <w:t>Desmame completo</w:t>
      </w:r>
    </w:p>
    <w:p w14:paraId="762D312D" w14:textId="77777777" w:rsidR="009D70FF" w:rsidRDefault="009D70FF" w:rsidP="009020FD">
      <w:pPr>
        <w:spacing w:line="240" w:lineRule="auto"/>
        <w:rPr>
          <w:szCs w:val="22"/>
        </w:rPr>
      </w:pPr>
      <w:r w:rsidRPr="0001328F">
        <w:rPr>
          <w:szCs w:val="22"/>
        </w:rPr>
        <w:t>N</w:t>
      </w:r>
      <w:r>
        <w:rPr>
          <w:szCs w:val="22"/>
        </w:rPr>
        <w:t>enhum indivíduo</w:t>
      </w:r>
      <w:r w:rsidRPr="0001328F">
        <w:rPr>
          <w:szCs w:val="22"/>
        </w:rPr>
        <w:t xml:space="preserve"> </w:t>
      </w:r>
      <w:r>
        <w:rPr>
          <w:szCs w:val="22"/>
        </w:rPr>
        <w:t>alcançou</w:t>
      </w:r>
      <w:r w:rsidRPr="0001328F">
        <w:rPr>
          <w:szCs w:val="22"/>
        </w:rPr>
        <w:t xml:space="preserve"> autonom</w:t>
      </w:r>
      <w:r>
        <w:rPr>
          <w:szCs w:val="22"/>
        </w:rPr>
        <w:t>ia enteral</w:t>
      </w:r>
      <w:r w:rsidRPr="0001328F">
        <w:rPr>
          <w:szCs w:val="22"/>
        </w:rPr>
        <w:t xml:space="preserve">, </w:t>
      </w:r>
      <w:r>
        <w:rPr>
          <w:szCs w:val="22"/>
        </w:rPr>
        <w:t>isto é</w:t>
      </w:r>
      <w:r w:rsidRPr="0001328F">
        <w:rPr>
          <w:szCs w:val="22"/>
        </w:rPr>
        <w:t xml:space="preserve">, </w:t>
      </w:r>
      <w:r>
        <w:rPr>
          <w:szCs w:val="22"/>
        </w:rPr>
        <w:t>desmame completo de</w:t>
      </w:r>
      <w:r w:rsidRPr="0001328F">
        <w:rPr>
          <w:szCs w:val="22"/>
        </w:rPr>
        <w:t xml:space="preserve"> </w:t>
      </w:r>
      <w:r>
        <w:rPr>
          <w:szCs w:val="22"/>
        </w:rPr>
        <w:t>NP</w:t>
      </w:r>
      <w:r w:rsidRPr="0001328F">
        <w:rPr>
          <w:szCs w:val="22"/>
        </w:rPr>
        <w:t xml:space="preserve"> dur</w:t>
      </w:r>
      <w:r>
        <w:rPr>
          <w:szCs w:val="22"/>
        </w:rPr>
        <w:t>ante os estudos principais e de extensão.</w:t>
      </w:r>
    </w:p>
    <w:p w14:paraId="3EC47B4A" w14:textId="77777777" w:rsidR="009D70FF" w:rsidRDefault="009D70FF" w:rsidP="009020FD">
      <w:pPr>
        <w:spacing w:line="240" w:lineRule="auto"/>
        <w:rPr>
          <w:bCs/>
          <w:iCs/>
          <w:szCs w:val="22"/>
          <w:u w:val="single"/>
        </w:rPr>
      </w:pPr>
    </w:p>
    <w:p w14:paraId="12BAAE1C" w14:textId="77777777" w:rsidR="005D16ED" w:rsidRPr="009020FD" w:rsidRDefault="005D16ED" w:rsidP="004444F8">
      <w:pPr>
        <w:keepNext/>
        <w:keepLines/>
        <w:spacing w:line="240" w:lineRule="auto"/>
        <w:rPr>
          <w:szCs w:val="22"/>
          <w:u w:val="single"/>
        </w:rPr>
      </w:pPr>
      <w:r w:rsidRPr="009020FD">
        <w:rPr>
          <w:i/>
          <w:szCs w:val="22"/>
          <w:u w:val="single"/>
        </w:rPr>
        <w:t>Redução do volume de nutrição parentérica</w:t>
      </w:r>
    </w:p>
    <w:p w14:paraId="1EB6350D" w14:textId="3147F356" w:rsidR="009D70FF" w:rsidRDefault="005D16ED" w:rsidP="009020FD">
      <w:pPr>
        <w:spacing w:line="240" w:lineRule="auto"/>
        <w:rPr>
          <w:iCs/>
          <w:szCs w:val="22"/>
        </w:rPr>
      </w:pPr>
      <w:r>
        <w:t xml:space="preserve">No estudo principal controlado, com base nos registos individuais diários, 3 (60,0%) indivíduos inscritos no braço TED e 1 </w:t>
      </w:r>
      <w:r w:rsidRPr="0001328F">
        <w:rPr>
          <w:szCs w:val="22"/>
        </w:rPr>
        <w:t>(20</w:t>
      </w:r>
      <w:r>
        <w:rPr>
          <w:szCs w:val="22"/>
        </w:rPr>
        <w:t>,</w:t>
      </w:r>
      <w:r w:rsidRPr="0001328F">
        <w:rPr>
          <w:szCs w:val="22"/>
        </w:rPr>
        <w:t xml:space="preserve">0%) </w:t>
      </w:r>
      <w:r>
        <w:rPr>
          <w:szCs w:val="22"/>
        </w:rPr>
        <w:t>indivíduo</w:t>
      </w:r>
      <w:r w:rsidRPr="0001328F">
        <w:rPr>
          <w:szCs w:val="22"/>
        </w:rPr>
        <w:t xml:space="preserve"> </w:t>
      </w:r>
      <w:r>
        <w:rPr>
          <w:szCs w:val="22"/>
        </w:rPr>
        <w:t>no braço</w:t>
      </w:r>
      <w:r w:rsidRPr="0001328F">
        <w:rPr>
          <w:szCs w:val="22"/>
        </w:rPr>
        <w:t xml:space="preserve"> </w:t>
      </w:r>
      <w:r w:rsidR="003E2ECD">
        <w:rPr>
          <w:szCs w:val="22"/>
        </w:rPr>
        <w:t>CP</w:t>
      </w:r>
      <w:r w:rsidR="003E2ECD" w:rsidRPr="0001328F">
        <w:rPr>
          <w:szCs w:val="22"/>
        </w:rPr>
        <w:t xml:space="preserve"> </w:t>
      </w:r>
      <w:r>
        <w:rPr>
          <w:szCs w:val="22"/>
        </w:rPr>
        <w:t>tiveram uma redução de, pelo menos,</w:t>
      </w:r>
      <w:r w:rsidRPr="0001328F">
        <w:rPr>
          <w:szCs w:val="22"/>
        </w:rPr>
        <w:t xml:space="preserve"> 20% </w:t>
      </w:r>
      <w:r>
        <w:rPr>
          <w:szCs w:val="22"/>
        </w:rPr>
        <w:t>no</w:t>
      </w:r>
      <w:r w:rsidRPr="0001328F">
        <w:rPr>
          <w:szCs w:val="22"/>
        </w:rPr>
        <w:t xml:space="preserve"> volume </w:t>
      </w:r>
      <w:r>
        <w:rPr>
          <w:szCs w:val="22"/>
        </w:rPr>
        <w:t>de nutrição parentérica (NP)</w:t>
      </w:r>
      <w:r w:rsidRPr="0001328F">
        <w:rPr>
          <w:szCs w:val="22"/>
        </w:rPr>
        <w:t xml:space="preserve"> </w:t>
      </w:r>
      <w:r>
        <w:rPr>
          <w:szCs w:val="22"/>
        </w:rPr>
        <w:t>no final do tratamento</w:t>
      </w:r>
      <w:r w:rsidRPr="0001328F">
        <w:rPr>
          <w:szCs w:val="22"/>
        </w:rPr>
        <w:t xml:space="preserve"> (EOT)</w:t>
      </w:r>
      <w:r>
        <w:rPr>
          <w:szCs w:val="22"/>
        </w:rPr>
        <w:t>,</w:t>
      </w:r>
      <w:r w:rsidRPr="0001328F">
        <w:rPr>
          <w:szCs w:val="22"/>
        </w:rPr>
        <w:t xml:space="preserve"> </w:t>
      </w:r>
      <w:r>
        <w:rPr>
          <w:szCs w:val="22"/>
        </w:rPr>
        <w:t>em relação ao início do tratamento</w:t>
      </w:r>
      <w:r w:rsidRPr="0001328F">
        <w:rPr>
          <w:szCs w:val="22"/>
        </w:rPr>
        <w:t xml:space="preserve"> (2 </w:t>
      </w:r>
      <w:r>
        <w:rPr>
          <w:szCs w:val="22"/>
        </w:rPr>
        <w:t>indivíduos no braço</w:t>
      </w:r>
      <w:r w:rsidRPr="0001328F">
        <w:rPr>
          <w:szCs w:val="22"/>
        </w:rPr>
        <w:t xml:space="preserve"> </w:t>
      </w:r>
      <w:r w:rsidR="003E2ECD">
        <w:rPr>
          <w:szCs w:val="22"/>
        </w:rPr>
        <w:t>CP</w:t>
      </w:r>
      <w:r w:rsidR="003E2ECD" w:rsidRPr="0001328F">
        <w:rPr>
          <w:szCs w:val="22"/>
        </w:rPr>
        <w:t xml:space="preserve"> </w:t>
      </w:r>
      <w:r>
        <w:rPr>
          <w:szCs w:val="22"/>
        </w:rPr>
        <w:t>tinham dados em falta</w:t>
      </w:r>
      <w:r w:rsidRPr="0001328F">
        <w:rPr>
          <w:szCs w:val="22"/>
        </w:rPr>
        <w:t>)</w:t>
      </w:r>
      <w:r>
        <w:rPr>
          <w:szCs w:val="22"/>
        </w:rPr>
        <w:t xml:space="preserve">. No braço TED, a alteração média no volume de NP no final do tratamento, em relação ao início do tratamento foi de </w:t>
      </w:r>
      <w:r>
        <w:rPr>
          <w:iCs/>
          <w:szCs w:val="22"/>
        </w:rPr>
        <w:t xml:space="preserve">-9,5±7,50 ml/kg/dia </w:t>
      </w:r>
      <w:r w:rsidR="008E0DF5">
        <w:rPr>
          <w:iCs/>
          <w:szCs w:val="22"/>
        </w:rPr>
        <w:br/>
      </w:r>
      <w:r>
        <w:rPr>
          <w:iCs/>
          <w:szCs w:val="22"/>
        </w:rPr>
        <w:t>(-16,8%).</w:t>
      </w:r>
    </w:p>
    <w:p w14:paraId="4F1DF522" w14:textId="77777777" w:rsidR="005D16ED" w:rsidRDefault="005D16ED" w:rsidP="009020FD">
      <w:pPr>
        <w:spacing w:line="240" w:lineRule="auto"/>
        <w:rPr>
          <w:iCs/>
          <w:szCs w:val="22"/>
        </w:rPr>
      </w:pPr>
    </w:p>
    <w:p w14:paraId="4B520925" w14:textId="77777777" w:rsidR="005D16ED" w:rsidRPr="009020FD" w:rsidRDefault="005D16ED" w:rsidP="004444F8">
      <w:pPr>
        <w:keepNext/>
        <w:keepLines/>
        <w:spacing w:line="240" w:lineRule="auto"/>
        <w:rPr>
          <w:i/>
          <w:szCs w:val="22"/>
          <w:u w:val="single"/>
        </w:rPr>
      </w:pPr>
      <w:r w:rsidRPr="009020FD">
        <w:rPr>
          <w:i/>
          <w:szCs w:val="22"/>
          <w:u w:val="single"/>
        </w:rPr>
        <w:t>Redução de calorias da nutrição parentérica</w:t>
      </w:r>
    </w:p>
    <w:p w14:paraId="2535AA95" w14:textId="304F0AE7" w:rsidR="005D16ED" w:rsidRDefault="005D16ED" w:rsidP="009020FD">
      <w:pPr>
        <w:spacing w:line="240" w:lineRule="auto"/>
        <w:rPr>
          <w:iCs/>
          <w:szCs w:val="22"/>
          <w:lang w:eastAsia="ja-JP"/>
        </w:rPr>
      </w:pPr>
      <w:r>
        <w:rPr>
          <w:szCs w:val="22"/>
        </w:rPr>
        <w:t>No estudo principal controlado, c</w:t>
      </w:r>
      <w:r w:rsidRPr="0048241D">
        <w:rPr>
          <w:szCs w:val="22"/>
        </w:rPr>
        <w:t>om base nos registos individuais</w:t>
      </w:r>
      <w:r>
        <w:rPr>
          <w:szCs w:val="22"/>
        </w:rPr>
        <w:t xml:space="preserve"> diários</w:t>
      </w:r>
      <w:r w:rsidRPr="0001328F">
        <w:rPr>
          <w:iCs/>
          <w:szCs w:val="22"/>
          <w:lang w:eastAsia="ja-JP"/>
        </w:rPr>
        <w:t xml:space="preserve">, </w:t>
      </w:r>
      <w:r>
        <w:rPr>
          <w:iCs/>
          <w:szCs w:val="22"/>
          <w:lang w:eastAsia="ja-JP"/>
        </w:rPr>
        <w:t xml:space="preserve">a </w:t>
      </w:r>
      <w:r>
        <w:rPr>
          <w:szCs w:val="22"/>
        </w:rPr>
        <w:t xml:space="preserve">alteração percentual média </w:t>
      </w:r>
      <w:r>
        <w:rPr>
          <w:iCs/>
          <w:szCs w:val="22"/>
          <w:lang w:eastAsia="ja-JP"/>
        </w:rPr>
        <w:t>no consumo calórico</w:t>
      </w:r>
      <w:r w:rsidRPr="0001328F">
        <w:rPr>
          <w:iCs/>
          <w:szCs w:val="22"/>
          <w:lang w:eastAsia="ja-JP"/>
        </w:rPr>
        <w:t xml:space="preserve"> </w:t>
      </w:r>
      <w:r>
        <w:rPr>
          <w:iCs/>
          <w:szCs w:val="22"/>
          <w:lang w:eastAsia="ja-JP"/>
        </w:rPr>
        <w:t>de NP</w:t>
      </w:r>
      <w:r w:rsidRPr="0001328F">
        <w:rPr>
          <w:iCs/>
          <w:szCs w:val="22"/>
          <w:lang w:eastAsia="ja-JP"/>
        </w:rPr>
        <w:t xml:space="preserve"> </w:t>
      </w:r>
      <w:r>
        <w:rPr>
          <w:iCs/>
          <w:szCs w:val="22"/>
          <w:lang w:eastAsia="ja-JP"/>
        </w:rPr>
        <w:t>no final do tratamento,</w:t>
      </w:r>
      <w:r w:rsidRPr="0001328F">
        <w:rPr>
          <w:iCs/>
          <w:szCs w:val="22"/>
          <w:lang w:eastAsia="ja-JP"/>
        </w:rPr>
        <w:t xml:space="preserve"> </w:t>
      </w:r>
      <w:r w:rsidRPr="00953CC9">
        <w:rPr>
          <w:szCs w:val="22"/>
        </w:rPr>
        <w:t>em relação a</w:t>
      </w:r>
      <w:r>
        <w:rPr>
          <w:iCs/>
          <w:szCs w:val="22"/>
          <w:lang w:eastAsia="ja-JP"/>
        </w:rPr>
        <w:t>o início do tratamento,</w:t>
      </w:r>
      <w:r w:rsidRPr="0001328F">
        <w:rPr>
          <w:iCs/>
          <w:szCs w:val="22"/>
          <w:lang w:eastAsia="ja-JP"/>
        </w:rPr>
        <w:t xml:space="preserve"> </w:t>
      </w:r>
      <w:r>
        <w:rPr>
          <w:iCs/>
          <w:szCs w:val="22"/>
          <w:lang w:eastAsia="ja-JP"/>
        </w:rPr>
        <w:t>foi de</w:t>
      </w:r>
      <w:r w:rsidRPr="0001328F">
        <w:rPr>
          <w:iCs/>
          <w:szCs w:val="22"/>
          <w:lang w:eastAsia="ja-JP"/>
        </w:rPr>
        <w:t xml:space="preserve"> </w:t>
      </w:r>
      <w:r w:rsidR="008E0DF5">
        <w:rPr>
          <w:iCs/>
          <w:szCs w:val="22"/>
          <w:lang w:eastAsia="ja-JP"/>
        </w:rPr>
        <w:br/>
      </w:r>
      <w:r w:rsidRPr="0001328F">
        <w:rPr>
          <w:iCs/>
          <w:szCs w:val="22"/>
          <w:lang w:eastAsia="ja-JP"/>
        </w:rPr>
        <w:t>-27</w:t>
      </w:r>
      <w:r>
        <w:rPr>
          <w:iCs/>
          <w:szCs w:val="22"/>
          <w:lang w:eastAsia="ja-JP"/>
        </w:rPr>
        <w:t>,</w:t>
      </w:r>
      <w:r w:rsidRPr="0001328F">
        <w:rPr>
          <w:iCs/>
          <w:szCs w:val="22"/>
          <w:lang w:eastAsia="ja-JP"/>
        </w:rPr>
        <w:t>0±29</w:t>
      </w:r>
      <w:r>
        <w:rPr>
          <w:iCs/>
          <w:szCs w:val="22"/>
          <w:lang w:eastAsia="ja-JP"/>
        </w:rPr>
        <w:t>,</w:t>
      </w:r>
      <w:r w:rsidRPr="0001328F">
        <w:rPr>
          <w:iCs/>
          <w:szCs w:val="22"/>
          <w:lang w:eastAsia="ja-JP"/>
        </w:rPr>
        <w:t xml:space="preserve">47% </w:t>
      </w:r>
      <w:r>
        <w:rPr>
          <w:iCs/>
          <w:szCs w:val="22"/>
          <w:lang w:eastAsia="ja-JP"/>
        </w:rPr>
        <w:t>para indivíduos no braço</w:t>
      </w:r>
      <w:r w:rsidRPr="0001328F">
        <w:rPr>
          <w:iCs/>
          <w:szCs w:val="22"/>
          <w:lang w:eastAsia="ja-JP"/>
        </w:rPr>
        <w:t xml:space="preserve"> TED </w:t>
      </w:r>
      <w:r>
        <w:rPr>
          <w:iCs/>
          <w:szCs w:val="22"/>
          <w:lang w:eastAsia="ja-JP"/>
        </w:rPr>
        <w:t>e de</w:t>
      </w:r>
      <w:r w:rsidRPr="0001328F">
        <w:rPr>
          <w:iCs/>
          <w:szCs w:val="22"/>
          <w:lang w:eastAsia="ja-JP"/>
        </w:rPr>
        <w:t xml:space="preserve"> -13</w:t>
      </w:r>
      <w:r>
        <w:rPr>
          <w:iCs/>
          <w:szCs w:val="22"/>
          <w:lang w:eastAsia="ja-JP"/>
        </w:rPr>
        <w:t>,</w:t>
      </w:r>
      <w:r w:rsidRPr="0001328F">
        <w:rPr>
          <w:iCs/>
          <w:szCs w:val="22"/>
          <w:lang w:eastAsia="ja-JP"/>
        </w:rPr>
        <w:t>7±21</w:t>
      </w:r>
      <w:r>
        <w:rPr>
          <w:iCs/>
          <w:szCs w:val="22"/>
          <w:lang w:eastAsia="ja-JP"/>
        </w:rPr>
        <w:t>,</w:t>
      </w:r>
      <w:r w:rsidRPr="0001328F">
        <w:rPr>
          <w:iCs/>
          <w:szCs w:val="22"/>
          <w:lang w:eastAsia="ja-JP"/>
        </w:rPr>
        <w:t xml:space="preserve">87% </w:t>
      </w:r>
      <w:r>
        <w:rPr>
          <w:iCs/>
          <w:szCs w:val="22"/>
          <w:lang w:eastAsia="ja-JP"/>
        </w:rPr>
        <w:t>no braço</w:t>
      </w:r>
      <w:r w:rsidRPr="0001328F">
        <w:rPr>
          <w:iCs/>
          <w:szCs w:val="22"/>
          <w:lang w:eastAsia="ja-JP"/>
        </w:rPr>
        <w:t xml:space="preserve"> </w:t>
      </w:r>
      <w:r w:rsidR="003E2ECD">
        <w:rPr>
          <w:szCs w:val="22"/>
        </w:rPr>
        <w:t>CP</w:t>
      </w:r>
      <w:r>
        <w:rPr>
          <w:iCs/>
          <w:szCs w:val="22"/>
          <w:lang w:eastAsia="ja-JP"/>
        </w:rPr>
        <w:t>.</w:t>
      </w:r>
    </w:p>
    <w:p w14:paraId="16DDDD50" w14:textId="77777777" w:rsidR="005D16ED" w:rsidRDefault="005D16ED" w:rsidP="009020FD">
      <w:pPr>
        <w:spacing w:line="240" w:lineRule="auto"/>
        <w:rPr>
          <w:iCs/>
          <w:szCs w:val="22"/>
          <w:lang w:eastAsia="ja-JP"/>
        </w:rPr>
      </w:pPr>
    </w:p>
    <w:p w14:paraId="58800EF7" w14:textId="77777777" w:rsidR="005D16ED" w:rsidRPr="009020FD" w:rsidRDefault="005D16ED" w:rsidP="004444F8">
      <w:pPr>
        <w:keepNext/>
        <w:keepLines/>
        <w:spacing w:line="240" w:lineRule="auto"/>
        <w:rPr>
          <w:i/>
          <w:szCs w:val="22"/>
          <w:u w:val="single"/>
          <w:lang w:eastAsia="ja-JP"/>
        </w:rPr>
      </w:pPr>
      <w:r w:rsidRPr="009020FD">
        <w:rPr>
          <w:i/>
          <w:szCs w:val="22"/>
          <w:u w:val="single"/>
          <w:lang w:eastAsia="ja-JP"/>
        </w:rPr>
        <w:t>Redução no tempo de perfusão</w:t>
      </w:r>
    </w:p>
    <w:p w14:paraId="43CB0FD1" w14:textId="6361FF88" w:rsidR="005D16ED" w:rsidRDefault="005D16ED" w:rsidP="009020FD">
      <w:pPr>
        <w:spacing w:line="240" w:lineRule="auto"/>
        <w:rPr>
          <w:iCs/>
          <w:szCs w:val="22"/>
          <w:lang w:eastAsia="ja-JP"/>
        </w:rPr>
      </w:pPr>
      <w:r>
        <w:rPr>
          <w:szCs w:val="22"/>
        </w:rPr>
        <w:t xml:space="preserve">No estudo principal controlado, no </w:t>
      </w:r>
      <w:r w:rsidRPr="007842BA">
        <w:rPr>
          <w:szCs w:val="22"/>
        </w:rPr>
        <w:t>braço TED</w:t>
      </w:r>
      <w:r>
        <w:rPr>
          <w:szCs w:val="22"/>
        </w:rPr>
        <w:t>, a</w:t>
      </w:r>
      <w:r w:rsidRPr="007842BA">
        <w:rPr>
          <w:szCs w:val="22"/>
        </w:rPr>
        <w:t xml:space="preserve"> alteração </w:t>
      </w:r>
      <w:r>
        <w:rPr>
          <w:szCs w:val="22"/>
        </w:rPr>
        <w:t xml:space="preserve">no tempo de perfusão diário de </w:t>
      </w:r>
      <w:r>
        <w:rPr>
          <w:szCs w:val="22"/>
          <w:lang w:eastAsia="ja-JP"/>
        </w:rPr>
        <w:t xml:space="preserve">NP no final do tratamento, em relação ao início do tratamento, foi de </w:t>
      </w:r>
      <w:r>
        <w:rPr>
          <w:iCs/>
          <w:szCs w:val="22"/>
          <w:lang w:eastAsia="ja-JP"/>
        </w:rPr>
        <w:t xml:space="preserve">-3,1±3,31 horas/dia (-28,9%) e </w:t>
      </w:r>
      <w:r w:rsidR="008E0DF5">
        <w:rPr>
          <w:iCs/>
          <w:szCs w:val="22"/>
          <w:lang w:eastAsia="ja-JP"/>
        </w:rPr>
        <w:br/>
      </w:r>
      <w:r>
        <w:rPr>
          <w:szCs w:val="22"/>
        </w:rPr>
        <w:t>-1,9±2,01 dias/semana (-28,5%)</w:t>
      </w:r>
      <w:r>
        <w:rPr>
          <w:iCs/>
          <w:szCs w:val="22"/>
          <w:lang w:eastAsia="ja-JP"/>
        </w:rPr>
        <w:t xml:space="preserve">. </w:t>
      </w:r>
      <w:r w:rsidRPr="00964EAE">
        <w:rPr>
          <w:iCs/>
          <w:szCs w:val="22"/>
          <w:lang w:eastAsia="ja-JP"/>
        </w:rPr>
        <w:t>N</w:t>
      </w:r>
      <w:r w:rsidRPr="00202C8A">
        <w:rPr>
          <w:iCs/>
          <w:szCs w:val="22"/>
          <w:lang w:eastAsia="ja-JP"/>
        </w:rPr>
        <w:t xml:space="preserve">o braço </w:t>
      </w:r>
      <w:r w:rsidR="003E2ECD">
        <w:rPr>
          <w:szCs w:val="22"/>
        </w:rPr>
        <w:t>CP</w:t>
      </w:r>
      <w:r w:rsidRPr="00202C8A">
        <w:rPr>
          <w:iCs/>
          <w:szCs w:val="22"/>
          <w:lang w:eastAsia="ja-JP"/>
        </w:rPr>
        <w:t xml:space="preserve">, a alteração </w:t>
      </w:r>
      <w:r>
        <w:rPr>
          <w:iCs/>
          <w:szCs w:val="22"/>
          <w:lang w:eastAsia="ja-JP"/>
        </w:rPr>
        <w:t>no tempo de perfusão diário</w:t>
      </w:r>
      <w:r w:rsidRPr="00202C8A">
        <w:rPr>
          <w:iCs/>
          <w:szCs w:val="22"/>
          <w:lang w:eastAsia="ja-JP"/>
        </w:rPr>
        <w:t xml:space="preserve"> de NP no final do tratamento, em relação ao início do tratamento, foi de </w:t>
      </w:r>
      <w:r w:rsidRPr="00964EAE">
        <w:rPr>
          <w:iCs/>
          <w:szCs w:val="22"/>
          <w:lang w:eastAsia="ja-JP"/>
        </w:rPr>
        <w:t>-0</w:t>
      </w:r>
      <w:r>
        <w:rPr>
          <w:iCs/>
          <w:szCs w:val="22"/>
          <w:lang w:eastAsia="ja-JP"/>
        </w:rPr>
        <w:t>,</w:t>
      </w:r>
      <w:r w:rsidRPr="00964EAE">
        <w:rPr>
          <w:iCs/>
          <w:szCs w:val="22"/>
          <w:lang w:eastAsia="ja-JP"/>
        </w:rPr>
        <w:t>3±0</w:t>
      </w:r>
      <w:r>
        <w:rPr>
          <w:iCs/>
          <w:szCs w:val="22"/>
          <w:lang w:eastAsia="ja-JP"/>
        </w:rPr>
        <w:t>,</w:t>
      </w:r>
      <w:r w:rsidRPr="00964EAE">
        <w:rPr>
          <w:iCs/>
          <w:szCs w:val="22"/>
          <w:lang w:eastAsia="ja-JP"/>
        </w:rPr>
        <w:t>63 ho</w:t>
      </w:r>
      <w:r>
        <w:rPr>
          <w:iCs/>
          <w:szCs w:val="22"/>
          <w:lang w:eastAsia="ja-JP"/>
        </w:rPr>
        <w:t>ras/dia</w:t>
      </w:r>
      <w:r w:rsidRPr="00964EAE">
        <w:rPr>
          <w:iCs/>
          <w:szCs w:val="22"/>
          <w:lang w:eastAsia="ja-JP"/>
        </w:rPr>
        <w:t xml:space="preserve"> (-1</w:t>
      </w:r>
      <w:r>
        <w:rPr>
          <w:iCs/>
          <w:szCs w:val="22"/>
          <w:lang w:eastAsia="ja-JP"/>
        </w:rPr>
        <w:t>,</w:t>
      </w:r>
      <w:r w:rsidRPr="00964EAE">
        <w:rPr>
          <w:iCs/>
          <w:szCs w:val="22"/>
          <w:lang w:eastAsia="ja-JP"/>
        </w:rPr>
        <w:t xml:space="preserve">9%) </w:t>
      </w:r>
      <w:r>
        <w:rPr>
          <w:iCs/>
          <w:szCs w:val="22"/>
          <w:lang w:eastAsia="ja-JP"/>
        </w:rPr>
        <w:t>e não foi observada qualquer alteração no número de dias por semana de tempo de perfusão de NP.</w:t>
      </w:r>
    </w:p>
    <w:p w14:paraId="602AA8F4" w14:textId="77777777" w:rsidR="00674E90" w:rsidRDefault="00674E90" w:rsidP="009020FD">
      <w:pPr>
        <w:spacing w:line="240" w:lineRule="auto"/>
        <w:rPr>
          <w:iCs/>
          <w:szCs w:val="22"/>
          <w:lang w:eastAsia="ja-JP"/>
        </w:rPr>
      </w:pPr>
    </w:p>
    <w:p w14:paraId="5FA08549" w14:textId="77777777" w:rsidR="00674E90" w:rsidRPr="009020FD" w:rsidRDefault="00674E90" w:rsidP="004444F8">
      <w:pPr>
        <w:keepNext/>
        <w:keepLines/>
        <w:spacing w:line="240" w:lineRule="auto"/>
        <w:rPr>
          <w:i/>
          <w:szCs w:val="22"/>
          <w:lang w:eastAsia="ja-JP"/>
        </w:rPr>
      </w:pPr>
      <w:r w:rsidRPr="009020FD">
        <w:rPr>
          <w:i/>
          <w:szCs w:val="22"/>
          <w:lang w:eastAsia="ja-JP"/>
        </w:rPr>
        <w:t>O estudo principal não controlado</w:t>
      </w:r>
    </w:p>
    <w:p w14:paraId="2C2629E5" w14:textId="77777777" w:rsidR="00674E90" w:rsidRDefault="00674E90" w:rsidP="004444F8">
      <w:pPr>
        <w:keepNext/>
        <w:keepLines/>
        <w:spacing w:line="240" w:lineRule="auto"/>
        <w:rPr>
          <w:iCs/>
          <w:szCs w:val="22"/>
          <w:lang w:eastAsia="ja-JP"/>
        </w:rPr>
      </w:pPr>
    </w:p>
    <w:p w14:paraId="4F221101" w14:textId="77777777" w:rsidR="00674E90" w:rsidRPr="009020FD" w:rsidRDefault="00674E90" w:rsidP="004444F8">
      <w:pPr>
        <w:keepNext/>
        <w:keepLines/>
        <w:spacing w:line="240" w:lineRule="auto"/>
        <w:rPr>
          <w:i/>
          <w:u w:val="single"/>
        </w:rPr>
      </w:pPr>
      <w:r w:rsidRPr="009020FD">
        <w:rPr>
          <w:i/>
          <w:u w:val="single"/>
        </w:rPr>
        <w:t>Desmame completo</w:t>
      </w:r>
    </w:p>
    <w:p w14:paraId="68F332E5" w14:textId="77777777" w:rsidR="005D16ED" w:rsidRDefault="00674E90" w:rsidP="009020FD">
      <w:pPr>
        <w:spacing w:line="240" w:lineRule="auto"/>
        <w:rPr>
          <w:szCs w:val="22"/>
        </w:rPr>
      </w:pPr>
      <w:r w:rsidRPr="0001328F">
        <w:rPr>
          <w:szCs w:val="22"/>
        </w:rPr>
        <w:t>N</w:t>
      </w:r>
      <w:r>
        <w:rPr>
          <w:szCs w:val="22"/>
        </w:rPr>
        <w:t>enhum indivíduo</w:t>
      </w:r>
      <w:r w:rsidRPr="0001328F">
        <w:rPr>
          <w:szCs w:val="22"/>
        </w:rPr>
        <w:t xml:space="preserve"> </w:t>
      </w:r>
      <w:r>
        <w:rPr>
          <w:szCs w:val="22"/>
        </w:rPr>
        <w:t>alcançou</w:t>
      </w:r>
      <w:r w:rsidRPr="0001328F">
        <w:rPr>
          <w:szCs w:val="22"/>
        </w:rPr>
        <w:t xml:space="preserve"> </w:t>
      </w:r>
      <w:r>
        <w:rPr>
          <w:szCs w:val="22"/>
        </w:rPr>
        <w:t>o desmame completo.</w:t>
      </w:r>
    </w:p>
    <w:p w14:paraId="54F46BBC" w14:textId="77777777" w:rsidR="00674E90" w:rsidRDefault="00674E90" w:rsidP="009020FD">
      <w:pPr>
        <w:spacing w:line="240" w:lineRule="auto"/>
        <w:rPr>
          <w:szCs w:val="22"/>
        </w:rPr>
      </w:pPr>
    </w:p>
    <w:p w14:paraId="3FD5DE65" w14:textId="77777777" w:rsidR="00674E90" w:rsidRPr="009020FD" w:rsidRDefault="00674E90" w:rsidP="004444F8">
      <w:pPr>
        <w:keepNext/>
        <w:keepLines/>
        <w:spacing w:line="240" w:lineRule="auto"/>
        <w:rPr>
          <w:szCs w:val="22"/>
          <w:u w:val="single"/>
        </w:rPr>
      </w:pPr>
      <w:r w:rsidRPr="009020FD">
        <w:rPr>
          <w:i/>
          <w:szCs w:val="22"/>
          <w:u w:val="single"/>
        </w:rPr>
        <w:t>Redução do volume de nutrição parentérica</w:t>
      </w:r>
    </w:p>
    <w:p w14:paraId="0AC18D08" w14:textId="16B7C592" w:rsidR="00674E90" w:rsidRDefault="00674E90" w:rsidP="009020FD">
      <w:pPr>
        <w:keepLines/>
        <w:spacing w:line="240" w:lineRule="auto"/>
        <w:rPr>
          <w:iCs/>
          <w:szCs w:val="22"/>
        </w:rPr>
      </w:pPr>
      <w:r>
        <w:t>Entre os 2 </w:t>
      </w:r>
      <w:r w:rsidR="00E675B7">
        <w:t>lactentes</w:t>
      </w:r>
      <w:r>
        <w:t xml:space="preserve"> incluídos e que concluíram o estudo, foi registada uma redução </w:t>
      </w:r>
      <w:r>
        <w:rPr>
          <w:szCs w:val="22"/>
        </w:rPr>
        <w:t>≥</w:t>
      </w:r>
      <w:r w:rsidR="0055545C">
        <w:rPr>
          <w:szCs w:val="22"/>
        </w:rPr>
        <w:t> </w:t>
      </w:r>
      <w:r>
        <w:rPr>
          <w:szCs w:val="22"/>
        </w:rPr>
        <w:t xml:space="preserve">20% </w:t>
      </w:r>
      <w:r>
        <w:t xml:space="preserve">no volume de NP em 1 </w:t>
      </w:r>
      <w:r w:rsidR="00E675B7">
        <w:t>lactente</w:t>
      </w:r>
      <w:r>
        <w:t xml:space="preserve"> durante o tratamento com </w:t>
      </w:r>
      <w:r w:rsidRPr="0001328F">
        <w:t>teduglutid</w:t>
      </w:r>
      <w:r>
        <w:t xml:space="preserve">o. A alteração média no volume de NP no final do tratamento, em relação ao início do tratamento, foi de </w:t>
      </w:r>
      <w:r>
        <w:rPr>
          <w:szCs w:val="22"/>
        </w:rPr>
        <w:t>-26,2±13,61 ml/kg/dia (-26,7%)</w:t>
      </w:r>
      <w:r>
        <w:rPr>
          <w:iCs/>
          <w:szCs w:val="22"/>
        </w:rPr>
        <w:t>.</w:t>
      </w:r>
    </w:p>
    <w:p w14:paraId="3E4C1232" w14:textId="77777777" w:rsidR="00674E90" w:rsidRDefault="00674E90" w:rsidP="009020FD">
      <w:pPr>
        <w:spacing w:line="240" w:lineRule="auto"/>
        <w:rPr>
          <w:bCs/>
          <w:iCs/>
          <w:szCs w:val="22"/>
          <w:u w:val="single"/>
        </w:rPr>
      </w:pPr>
    </w:p>
    <w:p w14:paraId="0762DB0A" w14:textId="77777777" w:rsidR="00674E90" w:rsidRPr="009020FD" w:rsidRDefault="00674E90" w:rsidP="004444F8">
      <w:pPr>
        <w:keepNext/>
        <w:keepLines/>
        <w:spacing w:line="240" w:lineRule="auto"/>
        <w:rPr>
          <w:i/>
          <w:szCs w:val="22"/>
          <w:u w:val="single"/>
        </w:rPr>
      </w:pPr>
      <w:r w:rsidRPr="009020FD">
        <w:rPr>
          <w:i/>
          <w:szCs w:val="22"/>
          <w:u w:val="single"/>
        </w:rPr>
        <w:t>Redução de calorias da nutrição parentérica</w:t>
      </w:r>
    </w:p>
    <w:p w14:paraId="7679BE0F" w14:textId="31395935" w:rsidR="00674E90" w:rsidRDefault="00674E90" w:rsidP="009020FD">
      <w:pPr>
        <w:keepLines/>
        <w:spacing w:line="240" w:lineRule="auto"/>
        <w:rPr>
          <w:iCs/>
          <w:szCs w:val="22"/>
          <w:lang w:eastAsia="ja-JP"/>
        </w:rPr>
      </w:pPr>
      <w:r>
        <w:rPr>
          <w:szCs w:val="22"/>
        </w:rPr>
        <w:t xml:space="preserve">Em </w:t>
      </w:r>
      <w:r w:rsidR="00E675B7">
        <w:t>lactentes</w:t>
      </w:r>
      <w:r>
        <w:rPr>
          <w:szCs w:val="22"/>
        </w:rPr>
        <w:t xml:space="preserve">, a alteração média </w:t>
      </w:r>
      <w:r>
        <w:rPr>
          <w:iCs/>
          <w:szCs w:val="22"/>
          <w:lang w:eastAsia="ja-JP"/>
        </w:rPr>
        <w:t>no consumo calórico</w:t>
      </w:r>
      <w:r w:rsidRPr="0001328F">
        <w:rPr>
          <w:iCs/>
          <w:szCs w:val="22"/>
          <w:lang w:eastAsia="ja-JP"/>
        </w:rPr>
        <w:t xml:space="preserve"> </w:t>
      </w:r>
      <w:r>
        <w:rPr>
          <w:iCs/>
          <w:szCs w:val="22"/>
          <w:lang w:eastAsia="ja-JP"/>
        </w:rPr>
        <w:t>de NP</w:t>
      </w:r>
      <w:r w:rsidRPr="0001328F">
        <w:rPr>
          <w:iCs/>
          <w:szCs w:val="22"/>
          <w:lang w:eastAsia="ja-JP"/>
        </w:rPr>
        <w:t xml:space="preserve"> </w:t>
      </w:r>
      <w:r>
        <w:rPr>
          <w:iCs/>
          <w:szCs w:val="22"/>
          <w:lang w:eastAsia="ja-JP"/>
        </w:rPr>
        <w:t>no final do tratamento,</w:t>
      </w:r>
      <w:r w:rsidRPr="0001328F">
        <w:rPr>
          <w:iCs/>
          <w:szCs w:val="22"/>
          <w:lang w:eastAsia="ja-JP"/>
        </w:rPr>
        <w:t xml:space="preserve"> </w:t>
      </w:r>
      <w:r w:rsidRPr="00953CC9">
        <w:rPr>
          <w:szCs w:val="22"/>
        </w:rPr>
        <w:t>em relação a</w:t>
      </w:r>
      <w:r>
        <w:rPr>
          <w:iCs/>
          <w:szCs w:val="22"/>
          <w:lang w:eastAsia="ja-JP"/>
        </w:rPr>
        <w:t>o início do tratamento,</w:t>
      </w:r>
      <w:r w:rsidRPr="0001328F">
        <w:rPr>
          <w:iCs/>
          <w:szCs w:val="22"/>
          <w:lang w:eastAsia="ja-JP"/>
        </w:rPr>
        <w:t xml:space="preserve"> </w:t>
      </w:r>
      <w:r>
        <w:rPr>
          <w:iCs/>
          <w:szCs w:val="22"/>
          <w:lang w:eastAsia="ja-JP"/>
        </w:rPr>
        <w:t>foi de</w:t>
      </w:r>
      <w:r w:rsidRPr="0001328F">
        <w:rPr>
          <w:iCs/>
          <w:szCs w:val="22"/>
          <w:lang w:eastAsia="ja-JP"/>
        </w:rPr>
        <w:t xml:space="preserve"> </w:t>
      </w:r>
      <w:r w:rsidR="0055545C">
        <w:rPr>
          <w:szCs w:val="22"/>
        </w:rPr>
        <w:noBreakHyphen/>
      </w:r>
      <w:r>
        <w:rPr>
          <w:iCs/>
          <w:szCs w:val="22"/>
          <w:lang w:eastAsia="ja-JP"/>
        </w:rPr>
        <w:t>13,8</w:t>
      </w:r>
      <w:r w:rsidRPr="0001328F">
        <w:rPr>
          <w:iCs/>
          <w:szCs w:val="22"/>
          <w:lang w:eastAsia="ja-JP"/>
        </w:rPr>
        <w:t>±</w:t>
      </w:r>
      <w:r>
        <w:rPr>
          <w:iCs/>
          <w:szCs w:val="22"/>
          <w:lang w:eastAsia="ja-JP"/>
        </w:rPr>
        <w:t>3,17 kcal/kg/dia</w:t>
      </w:r>
      <w:r w:rsidR="0055545C">
        <w:rPr>
          <w:iCs/>
          <w:szCs w:val="22"/>
          <w:lang w:eastAsia="ja-JP"/>
        </w:rPr>
        <w:t> </w:t>
      </w:r>
      <w:r>
        <w:rPr>
          <w:iCs/>
          <w:szCs w:val="22"/>
          <w:lang w:eastAsia="ja-JP"/>
        </w:rPr>
        <w:t>(</w:t>
      </w:r>
      <w:r w:rsidR="0055545C">
        <w:rPr>
          <w:szCs w:val="22"/>
        </w:rPr>
        <w:noBreakHyphen/>
      </w:r>
      <w:r>
        <w:rPr>
          <w:iCs/>
          <w:szCs w:val="22"/>
          <w:lang w:eastAsia="ja-JP"/>
        </w:rPr>
        <w:t>25,7%).</w:t>
      </w:r>
    </w:p>
    <w:p w14:paraId="377D44D4" w14:textId="77777777" w:rsidR="00674E90" w:rsidRDefault="00674E90" w:rsidP="009020FD">
      <w:pPr>
        <w:keepLines/>
        <w:spacing w:line="240" w:lineRule="auto"/>
        <w:rPr>
          <w:iCs/>
          <w:szCs w:val="22"/>
          <w:lang w:eastAsia="ja-JP"/>
        </w:rPr>
      </w:pPr>
    </w:p>
    <w:p w14:paraId="5BC64AC3" w14:textId="77777777" w:rsidR="00674E90" w:rsidRPr="009020FD" w:rsidRDefault="00674E90" w:rsidP="004444F8">
      <w:pPr>
        <w:keepNext/>
        <w:keepLines/>
        <w:spacing w:line="240" w:lineRule="auto"/>
        <w:rPr>
          <w:i/>
          <w:szCs w:val="22"/>
          <w:u w:val="single"/>
          <w:lang w:eastAsia="ja-JP"/>
        </w:rPr>
      </w:pPr>
      <w:r w:rsidRPr="009020FD">
        <w:rPr>
          <w:i/>
          <w:szCs w:val="22"/>
          <w:u w:val="single"/>
          <w:lang w:eastAsia="ja-JP"/>
        </w:rPr>
        <w:t>Redução no tempo de perfusão</w:t>
      </w:r>
    </w:p>
    <w:p w14:paraId="612EFB32" w14:textId="21531302" w:rsidR="00674E90" w:rsidRDefault="00674E90" w:rsidP="009020FD">
      <w:pPr>
        <w:spacing w:line="240" w:lineRule="auto"/>
        <w:rPr>
          <w:szCs w:val="22"/>
        </w:rPr>
      </w:pPr>
      <w:r>
        <w:rPr>
          <w:szCs w:val="22"/>
        </w:rPr>
        <w:t>Durante o estudo, não foi registada qualquer alteração nas horas de utilização de NP pelos 2 </w:t>
      </w:r>
      <w:r w:rsidR="00E675B7">
        <w:t>lactentes</w:t>
      </w:r>
      <w:r>
        <w:rPr>
          <w:szCs w:val="22"/>
        </w:rPr>
        <w:t>.</w:t>
      </w:r>
    </w:p>
    <w:p w14:paraId="62679DA1" w14:textId="77777777" w:rsidR="00EB4E41" w:rsidRDefault="00EB4E41" w:rsidP="009020FD">
      <w:pPr>
        <w:spacing w:line="240" w:lineRule="auto"/>
        <w:rPr>
          <w:szCs w:val="22"/>
        </w:rPr>
      </w:pPr>
    </w:p>
    <w:p w14:paraId="3C171BFB" w14:textId="77777777" w:rsidR="00EB4E41" w:rsidRPr="009020FD" w:rsidRDefault="00EB4E41" w:rsidP="009020FD">
      <w:pPr>
        <w:keepNext/>
        <w:keepLines/>
        <w:spacing w:line="240" w:lineRule="auto"/>
        <w:rPr>
          <w:i/>
          <w:iCs/>
        </w:rPr>
      </w:pPr>
      <w:r w:rsidRPr="009020FD">
        <w:rPr>
          <w:i/>
          <w:iCs/>
        </w:rPr>
        <w:t>População pediátrica com idade entre 1 e 17 anos</w:t>
      </w:r>
    </w:p>
    <w:p w14:paraId="7FE6EA8F" w14:textId="77777777" w:rsidR="0055545C" w:rsidRDefault="0055545C" w:rsidP="004444F8">
      <w:pPr>
        <w:keepNext/>
        <w:spacing w:line="240" w:lineRule="auto"/>
        <w:rPr>
          <w:bCs/>
          <w:noProof/>
          <w:szCs w:val="22"/>
        </w:rPr>
      </w:pPr>
    </w:p>
    <w:p w14:paraId="5D9934A3" w14:textId="4E3A511C" w:rsidR="00EB4E41" w:rsidRDefault="00EB4E41" w:rsidP="009020FD">
      <w:pPr>
        <w:spacing w:line="240" w:lineRule="auto"/>
        <w:rPr>
          <w:bCs/>
          <w:noProof/>
          <w:szCs w:val="22"/>
        </w:rPr>
      </w:pPr>
      <w:r w:rsidRPr="009E3FFD">
        <w:rPr>
          <w:bCs/>
          <w:noProof/>
          <w:szCs w:val="22"/>
        </w:rPr>
        <w:t>Os dados de eficácia apresentados são derivad</w:t>
      </w:r>
      <w:r w:rsidRPr="00EB67BD">
        <w:rPr>
          <w:bCs/>
          <w:noProof/>
          <w:szCs w:val="22"/>
        </w:rPr>
        <w:t>os de 2</w:t>
      </w:r>
      <w:r w:rsidR="0055545C">
        <w:rPr>
          <w:bCs/>
          <w:noProof/>
          <w:szCs w:val="22"/>
        </w:rPr>
        <w:t> </w:t>
      </w:r>
      <w:r w:rsidRPr="00EB67BD">
        <w:rPr>
          <w:bCs/>
          <w:noProof/>
          <w:szCs w:val="22"/>
        </w:rPr>
        <w:t xml:space="preserve">estudos controlados em </w:t>
      </w:r>
      <w:r>
        <w:rPr>
          <w:bCs/>
          <w:noProof/>
          <w:szCs w:val="22"/>
        </w:rPr>
        <w:t>doentes</w:t>
      </w:r>
      <w:r w:rsidRPr="009E3FFD">
        <w:rPr>
          <w:bCs/>
          <w:noProof/>
          <w:szCs w:val="22"/>
        </w:rPr>
        <w:t xml:space="preserve"> pediátricos com duração até 24</w:t>
      </w:r>
      <w:r w:rsidR="0055545C">
        <w:rPr>
          <w:bCs/>
          <w:noProof/>
          <w:szCs w:val="22"/>
        </w:rPr>
        <w:t> </w:t>
      </w:r>
      <w:r w:rsidRPr="009E3FFD">
        <w:rPr>
          <w:bCs/>
          <w:noProof/>
          <w:szCs w:val="22"/>
        </w:rPr>
        <w:t xml:space="preserve">semanas. </w:t>
      </w:r>
      <w:r w:rsidRPr="00EB67BD">
        <w:rPr>
          <w:bCs/>
          <w:noProof/>
          <w:szCs w:val="22"/>
        </w:rPr>
        <w:t>Es</w:t>
      </w:r>
      <w:r>
        <w:rPr>
          <w:bCs/>
          <w:noProof/>
          <w:szCs w:val="22"/>
        </w:rPr>
        <w:t>t</w:t>
      </w:r>
      <w:r w:rsidRPr="009E3FFD">
        <w:rPr>
          <w:bCs/>
          <w:noProof/>
          <w:szCs w:val="22"/>
        </w:rPr>
        <w:t>es estudos incluíram 101</w:t>
      </w:r>
      <w:r w:rsidR="0055545C">
        <w:rPr>
          <w:bCs/>
          <w:noProof/>
          <w:szCs w:val="22"/>
        </w:rPr>
        <w:t> </w:t>
      </w:r>
      <w:r>
        <w:rPr>
          <w:bCs/>
          <w:noProof/>
          <w:szCs w:val="22"/>
        </w:rPr>
        <w:t>doentes</w:t>
      </w:r>
      <w:r w:rsidRPr="009E3FFD">
        <w:rPr>
          <w:bCs/>
          <w:noProof/>
          <w:szCs w:val="22"/>
        </w:rPr>
        <w:t xml:space="preserve"> nas seguintes faixas etárias: 5</w:t>
      </w:r>
      <w:r w:rsidR="0055545C">
        <w:rPr>
          <w:bCs/>
          <w:noProof/>
          <w:szCs w:val="22"/>
        </w:rPr>
        <w:t> </w:t>
      </w:r>
      <w:r>
        <w:rPr>
          <w:bCs/>
          <w:noProof/>
          <w:szCs w:val="22"/>
        </w:rPr>
        <w:t>doent</w:t>
      </w:r>
      <w:r w:rsidRPr="009E3FFD">
        <w:rPr>
          <w:bCs/>
          <w:noProof/>
          <w:szCs w:val="22"/>
        </w:rPr>
        <w:t xml:space="preserve">es </w:t>
      </w:r>
      <w:r>
        <w:rPr>
          <w:bCs/>
          <w:noProof/>
          <w:szCs w:val="22"/>
        </w:rPr>
        <w:t xml:space="preserve">entre </w:t>
      </w:r>
      <w:r w:rsidRPr="009E3FFD">
        <w:rPr>
          <w:bCs/>
          <w:noProof/>
          <w:szCs w:val="22"/>
        </w:rPr>
        <w:t>1</w:t>
      </w:r>
      <w:r>
        <w:rPr>
          <w:bCs/>
          <w:noProof/>
          <w:szCs w:val="22"/>
        </w:rPr>
        <w:noBreakHyphen/>
      </w:r>
      <w:r w:rsidRPr="009E3FFD">
        <w:rPr>
          <w:bCs/>
          <w:noProof/>
          <w:szCs w:val="22"/>
        </w:rPr>
        <w:t>2</w:t>
      </w:r>
      <w:r w:rsidR="0055545C">
        <w:rPr>
          <w:bCs/>
          <w:noProof/>
          <w:szCs w:val="22"/>
        </w:rPr>
        <w:t> </w:t>
      </w:r>
      <w:r w:rsidRPr="009E3FFD">
        <w:rPr>
          <w:bCs/>
          <w:noProof/>
          <w:szCs w:val="22"/>
        </w:rPr>
        <w:t>anos, 56</w:t>
      </w:r>
      <w:r w:rsidR="0055545C">
        <w:rPr>
          <w:bCs/>
          <w:noProof/>
          <w:szCs w:val="22"/>
        </w:rPr>
        <w:t> </w:t>
      </w:r>
      <w:r>
        <w:rPr>
          <w:bCs/>
          <w:noProof/>
          <w:szCs w:val="22"/>
        </w:rPr>
        <w:t>doentes</w:t>
      </w:r>
      <w:r w:rsidRPr="009E3FFD">
        <w:rPr>
          <w:bCs/>
          <w:noProof/>
          <w:szCs w:val="22"/>
        </w:rPr>
        <w:t xml:space="preserve"> </w:t>
      </w:r>
      <w:r>
        <w:rPr>
          <w:bCs/>
          <w:noProof/>
          <w:szCs w:val="22"/>
        </w:rPr>
        <w:t xml:space="preserve">entre </w:t>
      </w:r>
      <w:r w:rsidRPr="009E3FFD">
        <w:rPr>
          <w:bCs/>
          <w:noProof/>
          <w:szCs w:val="22"/>
        </w:rPr>
        <w:t>2</w:t>
      </w:r>
      <w:r w:rsidR="0055545C">
        <w:rPr>
          <w:bCs/>
          <w:noProof/>
          <w:szCs w:val="22"/>
        </w:rPr>
        <w:t> </w:t>
      </w:r>
      <w:r w:rsidRPr="009E3FFD">
        <w:rPr>
          <w:bCs/>
          <w:noProof/>
          <w:szCs w:val="22"/>
        </w:rPr>
        <w:t>a &lt;</w:t>
      </w:r>
      <w:r w:rsidR="0055545C">
        <w:rPr>
          <w:bCs/>
          <w:noProof/>
          <w:szCs w:val="22"/>
        </w:rPr>
        <w:t> </w:t>
      </w:r>
      <w:r w:rsidRPr="009E3FFD">
        <w:rPr>
          <w:bCs/>
          <w:noProof/>
          <w:szCs w:val="22"/>
        </w:rPr>
        <w:t>6</w:t>
      </w:r>
      <w:r w:rsidR="0055545C">
        <w:rPr>
          <w:bCs/>
          <w:noProof/>
          <w:szCs w:val="22"/>
        </w:rPr>
        <w:t> </w:t>
      </w:r>
      <w:r w:rsidRPr="009E3FFD">
        <w:rPr>
          <w:bCs/>
          <w:noProof/>
          <w:szCs w:val="22"/>
        </w:rPr>
        <w:t>anos, 32</w:t>
      </w:r>
      <w:r w:rsidR="0055545C">
        <w:rPr>
          <w:bCs/>
          <w:noProof/>
          <w:szCs w:val="22"/>
        </w:rPr>
        <w:t> </w:t>
      </w:r>
      <w:r>
        <w:rPr>
          <w:bCs/>
          <w:noProof/>
          <w:szCs w:val="22"/>
        </w:rPr>
        <w:t>do</w:t>
      </w:r>
      <w:r w:rsidRPr="009E3FFD">
        <w:rPr>
          <w:bCs/>
          <w:noProof/>
          <w:szCs w:val="22"/>
        </w:rPr>
        <w:t xml:space="preserve">entes </w:t>
      </w:r>
      <w:r>
        <w:rPr>
          <w:bCs/>
          <w:noProof/>
          <w:szCs w:val="22"/>
        </w:rPr>
        <w:t xml:space="preserve">entre </w:t>
      </w:r>
      <w:r w:rsidRPr="009E3FFD">
        <w:rPr>
          <w:bCs/>
          <w:noProof/>
          <w:szCs w:val="22"/>
        </w:rPr>
        <w:t>6</w:t>
      </w:r>
      <w:r w:rsidR="0055545C">
        <w:rPr>
          <w:bCs/>
          <w:noProof/>
          <w:szCs w:val="22"/>
        </w:rPr>
        <w:t> </w:t>
      </w:r>
      <w:r w:rsidRPr="009E3FFD">
        <w:rPr>
          <w:bCs/>
          <w:noProof/>
          <w:szCs w:val="22"/>
        </w:rPr>
        <w:t>a &lt;</w:t>
      </w:r>
      <w:r w:rsidR="0055545C">
        <w:rPr>
          <w:bCs/>
          <w:noProof/>
          <w:szCs w:val="22"/>
        </w:rPr>
        <w:t> </w:t>
      </w:r>
      <w:r w:rsidRPr="009E3FFD">
        <w:rPr>
          <w:bCs/>
          <w:noProof/>
          <w:szCs w:val="22"/>
        </w:rPr>
        <w:t>12</w:t>
      </w:r>
      <w:r w:rsidR="0055545C">
        <w:rPr>
          <w:bCs/>
          <w:noProof/>
          <w:szCs w:val="22"/>
        </w:rPr>
        <w:t> </w:t>
      </w:r>
      <w:r w:rsidRPr="009E3FFD">
        <w:rPr>
          <w:bCs/>
          <w:noProof/>
          <w:szCs w:val="22"/>
        </w:rPr>
        <w:t>anos, 7</w:t>
      </w:r>
      <w:r w:rsidR="0055545C">
        <w:rPr>
          <w:bCs/>
          <w:noProof/>
          <w:szCs w:val="22"/>
        </w:rPr>
        <w:t> </w:t>
      </w:r>
      <w:r>
        <w:rPr>
          <w:bCs/>
          <w:noProof/>
          <w:szCs w:val="22"/>
        </w:rPr>
        <w:t>do</w:t>
      </w:r>
      <w:r w:rsidRPr="009E3FFD">
        <w:rPr>
          <w:bCs/>
          <w:noProof/>
          <w:szCs w:val="22"/>
        </w:rPr>
        <w:t xml:space="preserve">entes </w:t>
      </w:r>
      <w:r>
        <w:rPr>
          <w:bCs/>
          <w:noProof/>
          <w:szCs w:val="22"/>
        </w:rPr>
        <w:t xml:space="preserve">entre </w:t>
      </w:r>
      <w:r w:rsidRPr="009E3FFD">
        <w:rPr>
          <w:bCs/>
          <w:noProof/>
          <w:szCs w:val="22"/>
        </w:rPr>
        <w:t>12</w:t>
      </w:r>
      <w:r w:rsidR="0055545C">
        <w:rPr>
          <w:bCs/>
          <w:noProof/>
          <w:szCs w:val="22"/>
        </w:rPr>
        <w:t> </w:t>
      </w:r>
      <w:r w:rsidRPr="009E3FFD">
        <w:rPr>
          <w:bCs/>
          <w:noProof/>
          <w:szCs w:val="22"/>
        </w:rPr>
        <w:t>a &lt;</w:t>
      </w:r>
      <w:r w:rsidR="0055545C">
        <w:rPr>
          <w:bCs/>
          <w:noProof/>
          <w:szCs w:val="22"/>
        </w:rPr>
        <w:t> </w:t>
      </w:r>
      <w:r w:rsidRPr="009E3FFD">
        <w:rPr>
          <w:bCs/>
          <w:noProof/>
          <w:szCs w:val="22"/>
        </w:rPr>
        <w:t>17</w:t>
      </w:r>
      <w:r>
        <w:rPr>
          <w:bCs/>
          <w:noProof/>
          <w:szCs w:val="22"/>
        </w:rPr>
        <w:t> </w:t>
      </w:r>
      <w:r w:rsidRPr="009E3FFD">
        <w:rPr>
          <w:bCs/>
          <w:noProof/>
          <w:szCs w:val="22"/>
        </w:rPr>
        <w:t>anos e 1</w:t>
      </w:r>
      <w:r w:rsidR="0055545C">
        <w:rPr>
          <w:bCs/>
          <w:noProof/>
          <w:szCs w:val="22"/>
        </w:rPr>
        <w:t> </w:t>
      </w:r>
      <w:r>
        <w:rPr>
          <w:bCs/>
          <w:noProof/>
          <w:szCs w:val="22"/>
        </w:rPr>
        <w:t>doente</w:t>
      </w:r>
      <w:r w:rsidRPr="009E3FFD">
        <w:rPr>
          <w:bCs/>
          <w:noProof/>
          <w:szCs w:val="22"/>
        </w:rPr>
        <w:t xml:space="preserve"> </w:t>
      </w:r>
      <w:r>
        <w:rPr>
          <w:bCs/>
          <w:noProof/>
          <w:szCs w:val="22"/>
        </w:rPr>
        <w:t xml:space="preserve">entre </w:t>
      </w:r>
      <w:r w:rsidRPr="009E3FFD">
        <w:rPr>
          <w:bCs/>
          <w:noProof/>
          <w:szCs w:val="22"/>
        </w:rPr>
        <w:t>17</w:t>
      </w:r>
      <w:r w:rsidR="0055545C">
        <w:rPr>
          <w:bCs/>
          <w:noProof/>
          <w:szCs w:val="22"/>
        </w:rPr>
        <w:t> </w:t>
      </w:r>
      <w:r w:rsidRPr="009E3FFD">
        <w:rPr>
          <w:bCs/>
          <w:noProof/>
          <w:szCs w:val="22"/>
        </w:rPr>
        <w:t>a &lt;</w:t>
      </w:r>
      <w:r w:rsidR="0055545C">
        <w:rPr>
          <w:bCs/>
          <w:noProof/>
          <w:szCs w:val="22"/>
        </w:rPr>
        <w:t> </w:t>
      </w:r>
      <w:r w:rsidRPr="009E3FFD">
        <w:rPr>
          <w:bCs/>
          <w:noProof/>
          <w:szCs w:val="22"/>
        </w:rPr>
        <w:t xml:space="preserve">18 anos. Apesar do tamanho limitado da amostra, que não permitiu comparações estatísticas significativas, clinicamente significativas, foram observadas reduções numéricas na </w:t>
      </w:r>
      <w:r>
        <w:rPr>
          <w:bCs/>
          <w:noProof/>
          <w:szCs w:val="22"/>
        </w:rPr>
        <w:t xml:space="preserve">necessidade </w:t>
      </w:r>
      <w:r w:rsidRPr="009E3FFD">
        <w:rPr>
          <w:bCs/>
          <w:noProof/>
          <w:szCs w:val="22"/>
        </w:rPr>
        <w:t>de suporte parent</w:t>
      </w:r>
      <w:r>
        <w:rPr>
          <w:bCs/>
          <w:noProof/>
          <w:szCs w:val="22"/>
        </w:rPr>
        <w:t>érico</w:t>
      </w:r>
      <w:r w:rsidRPr="009E3FFD">
        <w:rPr>
          <w:bCs/>
          <w:noProof/>
          <w:szCs w:val="22"/>
        </w:rPr>
        <w:t xml:space="preserve"> em todos os grupos etários</w:t>
      </w:r>
      <w:r>
        <w:rPr>
          <w:bCs/>
          <w:noProof/>
          <w:szCs w:val="22"/>
        </w:rPr>
        <w:t>.</w:t>
      </w:r>
    </w:p>
    <w:p w14:paraId="598543DB" w14:textId="77777777" w:rsidR="00EB4E41" w:rsidRDefault="00EB4E41" w:rsidP="009020FD">
      <w:pPr>
        <w:spacing w:line="240" w:lineRule="auto"/>
        <w:rPr>
          <w:bCs/>
          <w:noProof/>
          <w:szCs w:val="22"/>
        </w:rPr>
      </w:pPr>
    </w:p>
    <w:p w14:paraId="6888FEF3" w14:textId="0CC03D05" w:rsidR="00EB4E41" w:rsidRDefault="00EB4E41" w:rsidP="009020FD">
      <w:pPr>
        <w:spacing w:line="240" w:lineRule="auto"/>
        <w:rPr>
          <w:bCs/>
          <w:noProof/>
          <w:szCs w:val="22"/>
        </w:rPr>
      </w:pPr>
      <w:r>
        <w:rPr>
          <w:bCs/>
          <w:noProof/>
          <w:szCs w:val="22"/>
        </w:rPr>
        <w:t xml:space="preserve">O </w:t>
      </w:r>
      <w:r>
        <w:rPr>
          <w:szCs w:val="22"/>
        </w:rPr>
        <w:t>teduglutido</w:t>
      </w:r>
      <w:r w:rsidRPr="0048241D">
        <w:rPr>
          <w:bCs/>
          <w:noProof/>
          <w:szCs w:val="22"/>
        </w:rPr>
        <w:t xml:space="preserve"> foi estudado num estudo clínico de 12 semanas, sem ocultação, em 42 indivíduos pediátricos com </w:t>
      </w:r>
      <w:r w:rsidR="00BC2F0F">
        <w:rPr>
          <w:bCs/>
          <w:noProof/>
          <w:szCs w:val="22"/>
        </w:rPr>
        <w:t xml:space="preserve">idades compreendidas entre </w:t>
      </w:r>
      <w:r w:rsidRPr="0048241D">
        <w:rPr>
          <w:bCs/>
          <w:noProof/>
          <w:szCs w:val="22"/>
        </w:rPr>
        <w:t xml:space="preserve">1 </w:t>
      </w:r>
      <w:r w:rsidR="00BC2F0F">
        <w:rPr>
          <w:bCs/>
          <w:noProof/>
          <w:szCs w:val="22"/>
        </w:rPr>
        <w:t>e</w:t>
      </w:r>
      <w:r w:rsidRPr="0048241D">
        <w:rPr>
          <w:bCs/>
          <w:noProof/>
          <w:szCs w:val="22"/>
        </w:rPr>
        <w:t xml:space="preserve"> 14 anos com SIC dependentes de nutrição parentérica. Os objetivos do estudo consistiam em avaliar a segurança, tolerabilidade e eficácia de teduglutido em comparação com os cuidados padrão. Estudaram-se três</w:t>
      </w:r>
      <w:r>
        <w:rPr>
          <w:bCs/>
          <w:noProof/>
          <w:szCs w:val="22"/>
        </w:rPr>
        <w:t xml:space="preserve"> (3) </w:t>
      </w:r>
      <w:r w:rsidRPr="0048241D">
        <w:rPr>
          <w:bCs/>
          <w:noProof/>
          <w:szCs w:val="22"/>
        </w:rPr>
        <w:t>doses de teduglutido, 0,0125 mg/kg/dia (n=8), 0,025 mg/kg/dia (n=14) e 0,05 mg/kg/dia (n=15) durante 12 semanas. Foram incluídos cinco </w:t>
      </w:r>
      <w:r>
        <w:rPr>
          <w:bCs/>
          <w:noProof/>
          <w:szCs w:val="22"/>
        </w:rPr>
        <w:t xml:space="preserve">(5) </w:t>
      </w:r>
      <w:r w:rsidRPr="0048241D">
        <w:rPr>
          <w:bCs/>
          <w:noProof/>
          <w:szCs w:val="22"/>
        </w:rPr>
        <w:t>indivíduos numa coorte de cuidados padrão</w:t>
      </w:r>
      <w:r>
        <w:rPr>
          <w:bCs/>
          <w:noProof/>
          <w:szCs w:val="22"/>
        </w:rPr>
        <w:t>.</w:t>
      </w:r>
    </w:p>
    <w:p w14:paraId="6AA99AAC" w14:textId="77777777" w:rsidR="00EB4E41" w:rsidRDefault="00EB4E41" w:rsidP="009020FD">
      <w:pPr>
        <w:spacing w:line="240" w:lineRule="auto"/>
        <w:rPr>
          <w:bCs/>
          <w:noProof/>
          <w:szCs w:val="22"/>
        </w:rPr>
      </w:pPr>
    </w:p>
    <w:p w14:paraId="079FB5FE" w14:textId="77777777" w:rsidR="00A11232" w:rsidRPr="009020FD" w:rsidRDefault="00A11232" w:rsidP="004444F8">
      <w:pPr>
        <w:keepNext/>
        <w:spacing w:line="240" w:lineRule="auto"/>
        <w:rPr>
          <w:i/>
          <w:szCs w:val="22"/>
          <w:u w:val="single"/>
        </w:rPr>
      </w:pPr>
      <w:r w:rsidRPr="009020FD">
        <w:rPr>
          <w:i/>
          <w:szCs w:val="22"/>
          <w:u w:val="single"/>
        </w:rPr>
        <w:t>Desmame completo</w:t>
      </w:r>
    </w:p>
    <w:p w14:paraId="15158E45" w14:textId="5A39E45F" w:rsidR="00EB4E41" w:rsidRDefault="00A11232" w:rsidP="009020FD">
      <w:pPr>
        <w:spacing w:line="240" w:lineRule="auto"/>
        <w:rPr>
          <w:szCs w:val="22"/>
        </w:rPr>
      </w:pPr>
      <w:r w:rsidRPr="0048241D">
        <w:rPr>
          <w:szCs w:val="22"/>
        </w:rPr>
        <w:t>Três indivíduos (3/15, 20%) a fazerem a dose recomendada de teduglutido fizeram o desmame da nutrição parentérica ao fim da semana 12. Após um período de eliminação de 4 semanas, dois destes doentes tinham reiniciado nutrição parentérica de suporte.</w:t>
      </w:r>
    </w:p>
    <w:p w14:paraId="76FF9AFF" w14:textId="77777777" w:rsidR="00A11232" w:rsidRDefault="00A11232" w:rsidP="009020FD">
      <w:pPr>
        <w:spacing w:line="240" w:lineRule="auto"/>
        <w:rPr>
          <w:szCs w:val="22"/>
        </w:rPr>
      </w:pPr>
    </w:p>
    <w:p w14:paraId="46EA0FBD" w14:textId="77777777" w:rsidR="00A11232" w:rsidRPr="009020FD" w:rsidRDefault="00A11232" w:rsidP="004444F8">
      <w:pPr>
        <w:keepNext/>
        <w:spacing w:line="240" w:lineRule="auto"/>
        <w:rPr>
          <w:i/>
          <w:szCs w:val="22"/>
          <w:u w:val="single"/>
        </w:rPr>
      </w:pPr>
      <w:r w:rsidRPr="009020FD">
        <w:rPr>
          <w:i/>
          <w:szCs w:val="22"/>
          <w:u w:val="single"/>
        </w:rPr>
        <w:t>Redução do volume de nutrição parentérica</w:t>
      </w:r>
    </w:p>
    <w:p w14:paraId="1C6A9D1B" w14:textId="5EFD7253" w:rsidR="00A11232" w:rsidRPr="0048241D" w:rsidRDefault="00A11232" w:rsidP="004444F8">
      <w:pPr>
        <w:spacing w:line="240" w:lineRule="auto"/>
        <w:rPr>
          <w:szCs w:val="22"/>
        </w:rPr>
      </w:pPr>
      <w:r w:rsidRPr="0048241D">
        <w:rPr>
          <w:szCs w:val="22"/>
        </w:rPr>
        <w:t xml:space="preserve">A alteração média do volume de nutrição parentérica desde o início do estudo até à semana 12 na população de ITT, com base nos dados prescritos pelo médico, foi de </w:t>
      </w:r>
      <w:r w:rsidRPr="0048241D">
        <w:rPr>
          <w:szCs w:val="22"/>
        </w:rPr>
        <w:noBreakHyphen/>
        <w:t xml:space="preserve">2,57 (± 3,56) l/semana, correlacionada com uma diminuição média de </w:t>
      </w:r>
      <w:r w:rsidRPr="0048241D">
        <w:rPr>
          <w:szCs w:val="22"/>
        </w:rPr>
        <w:noBreakHyphen/>
        <w:t>39,11% (± 40,79), em comparação com 0,43 (± 0,75) l/semana, correlacionada com um aumento de 7,38% (±12,76) na coorte de cuidados padrão. Na semana 16 (4 semanas após o fim do tratamento), as reduções do volume de nutrição parentérica eram ainda evidentes</w:t>
      </w:r>
      <w:r w:rsidR="00BC2F0F">
        <w:rPr>
          <w:szCs w:val="22"/>
        </w:rPr>
        <w:t>,</w:t>
      </w:r>
      <w:r w:rsidRPr="0048241D">
        <w:rPr>
          <w:szCs w:val="22"/>
        </w:rPr>
        <w:t xml:space="preserve"> mas </w:t>
      </w:r>
      <w:r w:rsidR="009E2379">
        <w:rPr>
          <w:szCs w:val="22"/>
        </w:rPr>
        <w:t>inferiores às</w:t>
      </w:r>
      <w:r w:rsidRPr="0048241D">
        <w:rPr>
          <w:szCs w:val="22"/>
        </w:rPr>
        <w:t xml:space="preserve"> observad</w:t>
      </w:r>
      <w:r w:rsidR="009E2379">
        <w:rPr>
          <w:szCs w:val="22"/>
        </w:rPr>
        <w:t>as</w:t>
      </w:r>
      <w:r w:rsidRPr="0048241D">
        <w:rPr>
          <w:szCs w:val="22"/>
        </w:rPr>
        <w:t xml:space="preserve"> na semana 12 quando os indivíduos estavam ainda a fazer teduglutido (diminuição média de </w:t>
      </w:r>
      <w:r w:rsidRPr="0048241D">
        <w:rPr>
          <w:szCs w:val="22"/>
        </w:rPr>
        <w:noBreakHyphen/>
        <w:t>31,80% (± 39,26) em comparação com um aumento de 3,92% (±16,62) no grupo de cuidados padrão).</w:t>
      </w:r>
    </w:p>
    <w:p w14:paraId="4119C74F" w14:textId="77777777" w:rsidR="00A11232" w:rsidRPr="0048241D" w:rsidRDefault="00A11232" w:rsidP="004444F8">
      <w:pPr>
        <w:spacing w:line="240" w:lineRule="auto"/>
        <w:rPr>
          <w:szCs w:val="22"/>
        </w:rPr>
      </w:pPr>
    </w:p>
    <w:p w14:paraId="15000BE0" w14:textId="77777777" w:rsidR="00A11232" w:rsidRPr="009020FD" w:rsidRDefault="00A11232" w:rsidP="004444F8">
      <w:pPr>
        <w:keepNext/>
        <w:keepLines/>
        <w:spacing w:line="240" w:lineRule="auto"/>
        <w:rPr>
          <w:i/>
          <w:szCs w:val="22"/>
          <w:u w:val="single"/>
        </w:rPr>
      </w:pPr>
      <w:r w:rsidRPr="009020FD">
        <w:rPr>
          <w:i/>
          <w:szCs w:val="22"/>
          <w:u w:val="single"/>
        </w:rPr>
        <w:t>Redução de calorias da nutrição parentérica</w:t>
      </w:r>
    </w:p>
    <w:p w14:paraId="3DD4529D" w14:textId="77777777" w:rsidR="00A11232" w:rsidRDefault="00A11232" w:rsidP="009020FD">
      <w:pPr>
        <w:spacing w:line="240" w:lineRule="auto"/>
        <w:rPr>
          <w:szCs w:val="22"/>
        </w:rPr>
      </w:pPr>
      <w:r w:rsidRPr="0048241D">
        <w:rPr>
          <w:szCs w:val="22"/>
        </w:rPr>
        <w:t xml:space="preserve">Na semana 12, houve uma alteração média de </w:t>
      </w:r>
      <w:r w:rsidRPr="0048241D">
        <w:rPr>
          <w:szCs w:val="22"/>
        </w:rPr>
        <w:noBreakHyphen/>
        <w:t>35,11%</w:t>
      </w:r>
      <w:r>
        <w:rPr>
          <w:szCs w:val="22"/>
        </w:rPr>
        <w:t xml:space="preserve"> </w:t>
      </w:r>
      <w:r w:rsidRPr="0048241D">
        <w:rPr>
          <w:szCs w:val="22"/>
        </w:rPr>
        <w:t xml:space="preserve">(± 53,04) desde o início do estudo no consumo de calorias de nutrição parentérica na população de ITT com base nos dados de prescrição do médico. A alteração correspondente na coorte de cuidados padrão foi de </w:t>
      </w:r>
      <w:r w:rsidRPr="0048241D">
        <w:rPr>
          <w:rFonts w:ascii="Times" w:hAnsi="Times" w:cs="Times"/>
          <w:color w:val="000000"/>
          <w:szCs w:val="22"/>
        </w:rPr>
        <w:t>4,31%</w:t>
      </w:r>
      <w:r>
        <w:rPr>
          <w:rFonts w:ascii="Times" w:hAnsi="Times" w:cs="Times"/>
          <w:color w:val="000000"/>
          <w:szCs w:val="22"/>
        </w:rPr>
        <w:t xml:space="preserve"> </w:t>
      </w:r>
      <w:r w:rsidRPr="0048241D">
        <w:rPr>
          <w:rFonts w:ascii="Times" w:hAnsi="Times" w:cs="Times"/>
          <w:color w:val="000000"/>
          <w:szCs w:val="22"/>
        </w:rPr>
        <w:t>(</w:t>
      </w:r>
      <w:r w:rsidRPr="0048241D">
        <w:rPr>
          <w:szCs w:val="22"/>
        </w:rPr>
        <w:t>± </w:t>
      </w:r>
      <w:r w:rsidRPr="0048241D">
        <w:rPr>
          <w:rFonts w:ascii="Times" w:hAnsi="Times" w:cs="Times"/>
          <w:color w:val="000000"/>
          <w:szCs w:val="22"/>
        </w:rPr>
        <w:t>5,36)</w:t>
      </w:r>
      <w:r w:rsidRPr="0048241D">
        <w:rPr>
          <w:szCs w:val="22"/>
        </w:rPr>
        <w:t>. Na semana </w:t>
      </w:r>
      <w:r w:rsidRPr="0048241D">
        <w:rPr>
          <w:szCs w:val="22"/>
          <w:lang w:eastAsia="ja-JP"/>
        </w:rPr>
        <w:t xml:space="preserve">16, o </w:t>
      </w:r>
      <w:r w:rsidRPr="0048241D">
        <w:rPr>
          <w:szCs w:val="22"/>
        </w:rPr>
        <w:t xml:space="preserve">consumo de calorias de nutrição parentérica </w:t>
      </w:r>
      <w:r w:rsidRPr="0048241D">
        <w:rPr>
          <w:szCs w:val="22"/>
          <w:lang w:eastAsia="ja-JP"/>
        </w:rPr>
        <w:t xml:space="preserve">continuou a diminuir com alterações percentuais médias, desde o início do estudo, de </w:t>
      </w:r>
      <w:r w:rsidRPr="0048241D">
        <w:rPr>
          <w:szCs w:val="22"/>
        </w:rPr>
        <w:noBreakHyphen/>
        <w:t>39,15%</w:t>
      </w:r>
      <w:r>
        <w:rPr>
          <w:szCs w:val="22"/>
        </w:rPr>
        <w:t xml:space="preserve"> </w:t>
      </w:r>
      <w:r w:rsidRPr="0048241D">
        <w:rPr>
          <w:szCs w:val="22"/>
        </w:rPr>
        <w:t xml:space="preserve">(± 39,08) em comparação com </w:t>
      </w:r>
      <w:r w:rsidRPr="0048241D">
        <w:rPr>
          <w:szCs w:val="22"/>
        </w:rPr>
        <w:noBreakHyphen/>
        <w:t>0,87%</w:t>
      </w:r>
      <w:r>
        <w:rPr>
          <w:szCs w:val="22"/>
        </w:rPr>
        <w:t xml:space="preserve"> </w:t>
      </w:r>
      <w:r w:rsidRPr="0048241D">
        <w:rPr>
          <w:szCs w:val="22"/>
        </w:rPr>
        <w:t>(± 9,25) para a coorte de cuidados padrão</w:t>
      </w:r>
      <w:r>
        <w:rPr>
          <w:szCs w:val="22"/>
        </w:rPr>
        <w:t>.</w:t>
      </w:r>
    </w:p>
    <w:p w14:paraId="15721A65" w14:textId="77777777" w:rsidR="00A11232" w:rsidRDefault="00A11232" w:rsidP="009020FD">
      <w:pPr>
        <w:spacing w:line="240" w:lineRule="auto"/>
        <w:rPr>
          <w:szCs w:val="22"/>
        </w:rPr>
      </w:pPr>
    </w:p>
    <w:p w14:paraId="556B417F" w14:textId="77777777" w:rsidR="002B60C0" w:rsidRPr="009020FD" w:rsidRDefault="002B60C0" w:rsidP="004444F8">
      <w:pPr>
        <w:keepNext/>
        <w:spacing w:line="240" w:lineRule="auto"/>
        <w:rPr>
          <w:i/>
          <w:szCs w:val="22"/>
          <w:u w:val="single"/>
          <w:lang w:eastAsia="ja-JP"/>
        </w:rPr>
      </w:pPr>
      <w:r w:rsidRPr="009020FD">
        <w:rPr>
          <w:i/>
          <w:szCs w:val="22"/>
          <w:u w:val="single"/>
          <w:lang w:eastAsia="ja-JP"/>
        </w:rPr>
        <w:lastRenderedPageBreak/>
        <w:t>Aumentos do volume de nutrição entérica e de calorias entéricas</w:t>
      </w:r>
    </w:p>
    <w:p w14:paraId="0EBC96CE" w14:textId="77777777" w:rsidR="002B60C0" w:rsidRDefault="002B60C0" w:rsidP="009020FD">
      <w:pPr>
        <w:spacing w:line="240" w:lineRule="auto"/>
        <w:rPr>
          <w:szCs w:val="22"/>
          <w:lang w:eastAsia="ja-JP"/>
        </w:rPr>
      </w:pPr>
      <w:r w:rsidRPr="0048241D">
        <w:rPr>
          <w:szCs w:val="22"/>
          <w:lang w:eastAsia="ja-JP"/>
        </w:rPr>
        <w:t>Com base nos dados prescritos, a alteração percentual média do volume entérico desde o início do estudo até à semana 12 na população de ITT foi de 25,82%</w:t>
      </w:r>
      <w:r>
        <w:rPr>
          <w:szCs w:val="22"/>
          <w:lang w:eastAsia="ja-JP"/>
        </w:rPr>
        <w:t> </w:t>
      </w:r>
      <w:r w:rsidRPr="0048241D">
        <w:rPr>
          <w:szCs w:val="22"/>
          <w:lang w:eastAsia="ja-JP"/>
        </w:rPr>
        <w:t xml:space="preserve">(± 41,59) em comparação com 53,65% (± 57,01) na coorte de cuidados padrão. </w:t>
      </w:r>
      <w:r>
        <w:rPr>
          <w:szCs w:val="22"/>
          <w:lang w:eastAsia="ja-JP"/>
        </w:rPr>
        <w:t>O aumento correspondente de calorias entéricas foi de 58,80% (±64,20), em comparação com 57,02% (±55,25) na coorte de cuidados padrão.</w:t>
      </w:r>
    </w:p>
    <w:p w14:paraId="73F2255D" w14:textId="77777777" w:rsidR="002B60C0" w:rsidRDefault="002B60C0" w:rsidP="009020FD">
      <w:pPr>
        <w:spacing w:line="240" w:lineRule="auto"/>
        <w:rPr>
          <w:szCs w:val="22"/>
          <w:lang w:eastAsia="ja-JP"/>
        </w:rPr>
      </w:pPr>
    </w:p>
    <w:p w14:paraId="2B905A65" w14:textId="77777777" w:rsidR="00A10E09" w:rsidRPr="009020FD" w:rsidRDefault="00A10E09" w:rsidP="004444F8">
      <w:pPr>
        <w:keepNext/>
        <w:spacing w:line="240" w:lineRule="auto"/>
        <w:rPr>
          <w:i/>
          <w:szCs w:val="22"/>
          <w:u w:val="single"/>
          <w:lang w:eastAsia="ja-JP"/>
        </w:rPr>
      </w:pPr>
      <w:r w:rsidRPr="009020FD">
        <w:rPr>
          <w:i/>
          <w:szCs w:val="22"/>
          <w:u w:val="single"/>
          <w:lang w:eastAsia="ja-JP"/>
        </w:rPr>
        <w:t>Redução no tempo de perfusão</w:t>
      </w:r>
    </w:p>
    <w:p w14:paraId="5BE8A709" w14:textId="77777777" w:rsidR="00A10E09" w:rsidRPr="0048241D" w:rsidRDefault="00A10E09" w:rsidP="004444F8">
      <w:pPr>
        <w:spacing w:line="240" w:lineRule="auto"/>
        <w:rPr>
          <w:szCs w:val="22"/>
        </w:rPr>
      </w:pPr>
      <w:r w:rsidRPr="0048241D">
        <w:rPr>
          <w:szCs w:val="22"/>
        </w:rPr>
        <w:t xml:space="preserve">A diminuição média na semana 12, em relação ao início do estudo, do número de dias/semanas com nutrição parentérica na população de ITT, com base nos dados de prescrição do médico, foi de </w:t>
      </w:r>
      <w:r w:rsidRPr="0048241D">
        <w:rPr>
          <w:szCs w:val="22"/>
        </w:rPr>
        <w:noBreakHyphen/>
        <w:t xml:space="preserve">1,36 (± 2,37) dias/semana correspondente a uma diminuição percentual de </w:t>
      </w:r>
      <w:r w:rsidRPr="0048241D">
        <w:rPr>
          <w:szCs w:val="22"/>
        </w:rPr>
        <w:noBreakHyphen/>
        <w:t>24,49%</w:t>
      </w:r>
      <w:r>
        <w:rPr>
          <w:szCs w:val="22"/>
        </w:rPr>
        <w:t> </w:t>
      </w:r>
      <w:r w:rsidRPr="0048241D">
        <w:rPr>
          <w:szCs w:val="22"/>
        </w:rPr>
        <w:t>(± 42,46). Não houve alteração desde o início do estudo na coorte de cuidados padrão. Quatro indivíduos (26,7%) a fazerem a dose recomendada de teduglutido atingiram uma redução de</w:t>
      </w:r>
      <w:r w:rsidR="009E2379">
        <w:rPr>
          <w:szCs w:val="22"/>
        </w:rPr>
        <w:t>,</w:t>
      </w:r>
      <w:r w:rsidRPr="0048241D">
        <w:rPr>
          <w:szCs w:val="22"/>
        </w:rPr>
        <w:t xml:space="preserve"> pelo menos</w:t>
      </w:r>
      <w:r w:rsidR="009E2379">
        <w:rPr>
          <w:szCs w:val="22"/>
        </w:rPr>
        <w:t>,</w:t>
      </w:r>
      <w:r w:rsidRPr="0048241D">
        <w:rPr>
          <w:szCs w:val="22"/>
        </w:rPr>
        <w:t xml:space="preserve"> três dias em termos de necessidades de nutrição parentérica.</w:t>
      </w:r>
    </w:p>
    <w:p w14:paraId="075CF604" w14:textId="77777777" w:rsidR="00A10E09" w:rsidRPr="0048241D" w:rsidRDefault="00A10E09" w:rsidP="004444F8">
      <w:pPr>
        <w:spacing w:line="240" w:lineRule="auto"/>
        <w:rPr>
          <w:szCs w:val="22"/>
        </w:rPr>
      </w:pPr>
    </w:p>
    <w:p w14:paraId="1456A097" w14:textId="3C17C48D" w:rsidR="002B60C0" w:rsidRDefault="00A10E09" w:rsidP="009020FD">
      <w:pPr>
        <w:spacing w:line="240" w:lineRule="auto"/>
        <w:rPr>
          <w:szCs w:val="22"/>
        </w:rPr>
      </w:pPr>
      <w:r>
        <w:rPr>
          <w:szCs w:val="22"/>
        </w:rPr>
        <w:t>Na Semana 12, c</w:t>
      </w:r>
      <w:r w:rsidRPr="0048241D">
        <w:rPr>
          <w:szCs w:val="22"/>
        </w:rPr>
        <w:t>om base nos registos individuais, os indivíduos apresentaram reduções percentuais médias de 35,55% (± 35,23) horas por di</w:t>
      </w:r>
      <w:r>
        <w:rPr>
          <w:szCs w:val="22"/>
        </w:rPr>
        <w:t>a</w:t>
      </w:r>
      <w:r w:rsidRPr="0048241D">
        <w:rPr>
          <w:szCs w:val="22"/>
        </w:rPr>
        <w:t xml:space="preserve">, em comparação com o início do estudo, o que corresponde a reduções nas horas/dia de utilização de nutrição parentérica de </w:t>
      </w:r>
      <w:r w:rsidRPr="0048241D">
        <w:rPr>
          <w:szCs w:val="22"/>
        </w:rPr>
        <w:noBreakHyphen/>
        <w:t>4,18 (± 4,08), enquanto os indivíduos na coorte de cuidados padrão revelaram uma alteração mínima neste parâmetro no mesmo ponto temporal</w:t>
      </w:r>
      <w:r>
        <w:rPr>
          <w:szCs w:val="22"/>
        </w:rPr>
        <w:t>.</w:t>
      </w:r>
    </w:p>
    <w:p w14:paraId="5A5B8FFA" w14:textId="77777777" w:rsidR="00A10E09" w:rsidRDefault="00A10E09" w:rsidP="009020FD">
      <w:pPr>
        <w:spacing w:line="240" w:lineRule="auto"/>
        <w:rPr>
          <w:szCs w:val="22"/>
        </w:rPr>
      </w:pPr>
    </w:p>
    <w:p w14:paraId="05AF62D5" w14:textId="77777777" w:rsidR="00A10E09" w:rsidRDefault="00A10E09" w:rsidP="009020FD">
      <w:pPr>
        <w:spacing w:line="240" w:lineRule="auto"/>
        <w:rPr>
          <w:lang w:eastAsia="ja-JP"/>
        </w:rPr>
      </w:pPr>
      <w:r>
        <w:rPr>
          <w:lang w:eastAsia="ja-JP"/>
        </w:rPr>
        <w:t>Foi conduzido em estudo adicional de 24 semanas, multicêntrico, aleatorizado, em dupla ocultação</w:t>
      </w:r>
      <w:r w:rsidR="009E2379">
        <w:rPr>
          <w:lang w:eastAsia="ja-JP"/>
        </w:rPr>
        <w:t>,</w:t>
      </w:r>
      <w:r>
        <w:rPr>
          <w:lang w:eastAsia="ja-JP"/>
        </w:rPr>
        <w:t xml:space="preserve"> em </w:t>
      </w:r>
      <w:r w:rsidRPr="002459C1">
        <w:rPr>
          <w:lang w:eastAsia="ja-JP"/>
        </w:rPr>
        <w:t>59 </w:t>
      </w:r>
      <w:r>
        <w:rPr>
          <w:lang w:eastAsia="ja-JP"/>
        </w:rPr>
        <w:t xml:space="preserve">indivíduos </w:t>
      </w:r>
      <w:r w:rsidRPr="002459C1">
        <w:rPr>
          <w:lang w:eastAsia="ja-JP"/>
        </w:rPr>
        <w:t>p</w:t>
      </w:r>
      <w:r>
        <w:rPr>
          <w:lang w:eastAsia="ja-JP"/>
        </w:rPr>
        <w:t>ediá</w:t>
      </w:r>
      <w:r w:rsidRPr="002459C1">
        <w:rPr>
          <w:lang w:eastAsia="ja-JP"/>
        </w:rPr>
        <w:t>tric</w:t>
      </w:r>
      <w:r>
        <w:rPr>
          <w:lang w:eastAsia="ja-JP"/>
        </w:rPr>
        <w:t>os com idades entre 1 e</w:t>
      </w:r>
      <w:r w:rsidRPr="002459C1">
        <w:rPr>
          <w:lang w:eastAsia="ja-JP"/>
        </w:rPr>
        <w:t xml:space="preserve"> 17 </w:t>
      </w:r>
      <w:r>
        <w:rPr>
          <w:lang w:eastAsia="ja-JP"/>
        </w:rPr>
        <w:t xml:space="preserve">anos, que estavam dependentes de suporte </w:t>
      </w:r>
      <w:r w:rsidRPr="002459C1">
        <w:rPr>
          <w:lang w:eastAsia="ja-JP"/>
        </w:rPr>
        <w:t>parent</w:t>
      </w:r>
      <w:r>
        <w:rPr>
          <w:lang w:eastAsia="ja-JP"/>
        </w:rPr>
        <w:t>érico</w:t>
      </w:r>
      <w:r w:rsidRPr="002459C1">
        <w:rPr>
          <w:lang w:eastAsia="ja-JP"/>
        </w:rPr>
        <w:t xml:space="preserve">. </w:t>
      </w:r>
      <w:r>
        <w:rPr>
          <w:lang w:eastAsia="ja-JP"/>
        </w:rPr>
        <w:t>O objetivo consistiu em avaliar a segurança/tolerabilidade, farmacocinética e eficácia do</w:t>
      </w:r>
      <w:r w:rsidRPr="002459C1">
        <w:rPr>
          <w:lang w:eastAsia="ja-JP"/>
        </w:rPr>
        <w:t xml:space="preserve"> teduglutid</w:t>
      </w:r>
      <w:r>
        <w:rPr>
          <w:lang w:eastAsia="ja-JP"/>
        </w:rPr>
        <w:t>o</w:t>
      </w:r>
      <w:r w:rsidRPr="002459C1">
        <w:rPr>
          <w:lang w:eastAsia="ja-JP"/>
        </w:rPr>
        <w:t xml:space="preserve">. </w:t>
      </w:r>
      <w:r>
        <w:rPr>
          <w:lang w:eastAsia="ja-JP"/>
        </w:rPr>
        <w:t>Foram estudadas duas</w:t>
      </w:r>
      <w:r w:rsidRPr="002459C1">
        <w:rPr>
          <w:lang w:eastAsia="ja-JP"/>
        </w:rPr>
        <w:t xml:space="preserve"> doses </w:t>
      </w:r>
      <w:r>
        <w:rPr>
          <w:lang w:eastAsia="ja-JP"/>
        </w:rPr>
        <w:t>de</w:t>
      </w:r>
      <w:r w:rsidRPr="002459C1">
        <w:rPr>
          <w:lang w:eastAsia="ja-JP"/>
        </w:rPr>
        <w:t xml:space="preserve"> teduglutid</w:t>
      </w:r>
      <w:r>
        <w:rPr>
          <w:lang w:eastAsia="ja-JP"/>
        </w:rPr>
        <w:t>o</w:t>
      </w:r>
      <w:r w:rsidRPr="002459C1">
        <w:rPr>
          <w:lang w:eastAsia="ja-JP"/>
        </w:rPr>
        <w:t>: 0</w:t>
      </w:r>
      <w:r>
        <w:rPr>
          <w:lang w:eastAsia="ja-JP"/>
        </w:rPr>
        <w:t>,</w:t>
      </w:r>
      <w:r w:rsidRPr="002459C1">
        <w:rPr>
          <w:lang w:eastAsia="ja-JP"/>
        </w:rPr>
        <w:t>025 mg/kg/d</w:t>
      </w:r>
      <w:r>
        <w:rPr>
          <w:lang w:eastAsia="ja-JP"/>
        </w:rPr>
        <w:t>i</w:t>
      </w:r>
      <w:r w:rsidRPr="002459C1">
        <w:rPr>
          <w:lang w:eastAsia="ja-JP"/>
        </w:rPr>
        <w:t>a (n=24</w:t>
      </w:r>
      <w:r>
        <w:rPr>
          <w:lang w:eastAsia="ja-JP"/>
        </w:rPr>
        <w:t>) e</w:t>
      </w:r>
      <w:r w:rsidRPr="002459C1">
        <w:rPr>
          <w:lang w:eastAsia="ja-JP"/>
        </w:rPr>
        <w:t xml:space="preserve"> 0</w:t>
      </w:r>
      <w:r>
        <w:rPr>
          <w:lang w:eastAsia="ja-JP"/>
        </w:rPr>
        <w:t>,</w:t>
      </w:r>
      <w:r w:rsidRPr="002459C1">
        <w:rPr>
          <w:lang w:eastAsia="ja-JP"/>
        </w:rPr>
        <w:t>05 mg/kg/d</w:t>
      </w:r>
      <w:r>
        <w:rPr>
          <w:lang w:eastAsia="ja-JP"/>
        </w:rPr>
        <w:t>i</w:t>
      </w:r>
      <w:r w:rsidRPr="002459C1">
        <w:rPr>
          <w:lang w:eastAsia="ja-JP"/>
        </w:rPr>
        <w:t xml:space="preserve">a (n=26); </w:t>
      </w:r>
      <w:r>
        <w:rPr>
          <w:lang w:eastAsia="ja-JP"/>
        </w:rPr>
        <w:t xml:space="preserve">foram incluídos </w:t>
      </w:r>
      <w:r w:rsidRPr="002459C1">
        <w:rPr>
          <w:lang w:eastAsia="ja-JP"/>
        </w:rPr>
        <w:t>9 </w:t>
      </w:r>
      <w:r>
        <w:rPr>
          <w:lang w:eastAsia="ja-JP"/>
        </w:rPr>
        <w:t xml:space="preserve">indivíduos num braço de cuidados padrão (CP). A aleatorização foi estratificada por idade nos </w:t>
      </w:r>
      <w:r w:rsidRPr="00AA5012">
        <w:rPr>
          <w:lang w:eastAsia="ja-JP"/>
        </w:rPr>
        <w:t>grupos de dose. Os resultados abaixo correspondem à população com ITT na dose recomendada de 0,</w:t>
      </w:r>
      <w:r w:rsidRPr="00397C54">
        <w:rPr>
          <w:lang w:eastAsia="ja-JP"/>
        </w:rPr>
        <w:t>05 mg/kg/dia</w:t>
      </w:r>
      <w:r>
        <w:rPr>
          <w:lang w:eastAsia="ja-JP"/>
        </w:rPr>
        <w:t>.</w:t>
      </w:r>
    </w:p>
    <w:p w14:paraId="346F4645" w14:textId="77777777" w:rsidR="00A10E09" w:rsidRDefault="00A10E09" w:rsidP="009020FD">
      <w:pPr>
        <w:spacing w:line="240" w:lineRule="auto"/>
        <w:rPr>
          <w:lang w:eastAsia="ja-JP"/>
        </w:rPr>
      </w:pPr>
    </w:p>
    <w:p w14:paraId="2BE78415" w14:textId="77777777" w:rsidR="00A10E09" w:rsidRPr="009020FD" w:rsidRDefault="00A10E09" w:rsidP="004444F8">
      <w:pPr>
        <w:keepNext/>
        <w:spacing w:line="240" w:lineRule="auto"/>
        <w:rPr>
          <w:i/>
          <w:szCs w:val="22"/>
          <w:u w:val="single"/>
        </w:rPr>
      </w:pPr>
      <w:r w:rsidRPr="009020FD">
        <w:rPr>
          <w:i/>
          <w:szCs w:val="22"/>
          <w:u w:val="single"/>
        </w:rPr>
        <w:t>Desmame completo</w:t>
      </w:r>
    </w:p>
    <w:p w14:paraId="6BC2EA40" w14:textId="37ED8805" w:rsidR="00A10E09" w:rsidRDefault="00A10E09" w:rsidP="009020FD">
      <w:pPr>
        <w:spacing w:line="240" w:lineRule="auto"/>
        <w:rPr>
          <w:szCs w:val="22"/>
        </w:rPr>
      </w:pPr>
      <w:r w:rsidRPr="00B779E5">
        <w:rPr>
          <w:szCs w:val="22"/>
        </w:rPr>
        <w:t>Três (3) crianças no grupo de 0,05 mg/kg atingiram o desmame completo do suporte parentérico às 24 semana</w:t>
      </w:r>
      <w:r w:rsidRPr="00BE225C">
        <w:rPr>
          <w:szCs w:val="22"/>
        </w:rPr>
        <w:t>s</w:t>
      </w:r>
      <w:r>
        <w:rPr>
          <w:szCs w:val="22"/>
        </w:rPr>
        <w:t>.</w:t>
      </w:r>
    </w:p>
    <w:p w14:paraId="2FA1842D" w14:textId="77777777" w:rsidR="00A10E09" w:rsidRDefault="00A10E09" w:rsidP="009020FD">
      <w:pPr>
        <w:spacing w:line="240" w:lineRule="auto"/>
        <w:rPr>
          <w:szCs w:val="22"/>
        </w:rPr>
      </w:pPr>
    </w:p>
    <w:p w14:paraId="62586D9D" w14:textId="77777777" w:rsidR="00A10E09" w:rsidRPr="009020FD" w:rsidRDefault="00A10E09" w:rsidP="004444F8">
      <w:pPr>
        <w:keepNext/>
        <w:spacing w:line="240" w:lineRule="auto"/>
        <w:rPr>
          <w:i/>
          <w:szCs w:val="22"/>
          <w:u w:val="single"/>
        </w:rPr>
      </w:pPr>
      <w:r w:rsidRPr="009020FD">
        <w:rPr>
          <w:i/>
          <w:szCs w:val="22"/>
          <w:u w:val="single"/>
        </w:rPr>
        <w:t>Redução do volume de nutrição parentérica</w:t>
      </w:r>
    </w:p>
    <w:p w14:paraId="757213DF" w14:textId="2550975B" w:rsidR="00A10E09" w:rsidRDefault="00A10E09" w:rsidP="004444F8">
      <w:pPr>
        <w:pStyle w:val="Paragraph"/>
        <w:widowControl w:val="0"/>
        <w:spacing w:after="0"/>
        <w:rPr>
          <w:sz w:val="22"/>
          <w:szCs w:val="22"/>
          <w:lang w:val="pt-PT"/>
        </w:rPr>
      </w:pPr>
      <w:r w:rsidRPr="00E11550">
        <w:rPr>
          <w:sz w:val="22"/>
          <w:szCs w:val="22"/>
          <w:lang w:val="pt-PT"/>
        </w:rPr>
        <w:t>Com base nos dados do diário do indivíduo, 18 (69,2%) indivíduos no grupo de 0,05 mg/kg/dia atingiram o parâmetro de avaliação primário de uma redução ≥</w:t>
      </w:r>
      <w:r w:rsidR="0055545C">
        <w:rPr>
          <w:sz w:val="22"/>
          <w:szCs w:val="22"/>
          <w:lang w:val="pt-PT"/>
        </w:rPr>
        <w:t> </w:t>
      </w:r>
      <w:r w:rsidRPr="00E11550">
        <w:rPr>
          <w:sz w:val="22"/>
          <w:szCs w:val="22"/>
          <w:lang w:val="pt-PT"/>
        </w:rPr>
        <w:t>20% no volume N</w:t>
      </w:r>
      <w:r>
        <w:rPr>
          <w:sz w:val="22"/>
          <w:szCs w:val="22"/>
          <w:lang w:val="pt-PT"/>
        </w:rPr>
        <w:t>P</w:t>
      </w:r>
      <w:r w:rsidRPr="00E11550">
        <w:rPr>
          <w:sz w:val="22"/>
          <w:szCs w:val="22"/>
          <w:lang w:val="pt-PT"/>
        </w:rPr>
        <w:t>/IV no final do tratamento, em r</w:t>
      </w:r>
      <w:r>
        <w:rPr>
          <w:sz w:val="22"/>
          <w:szCs w:val="22"/>
          <w:lang w:val="pt-PT"/>
        </w:rPr>
        <w:t>el</w:t>
      </w:r>
      <w:r w:rsidRPr="00E11550">
        <w:rPr>
          <w:sz w:val="22"/>
          <w:szCs w:val="22"/>
          <w:lang w:val="pt-PT"/>
        </w:rPr>
        <w:t xml:space="preserve">ação </w:t>
      </w:r>
      <w:r>
        <w:rPr>
          <w:sz w:val="22"/>
          <w:szCs w:val="22"/>
          <w:lang w:val="pt-PT"/>
        </w:rPr>
        <w:t>a</w:t>
      </w:r>
      <w:r w:rsidRPr="00E11550">
        <w:rPr>
          <w:sz w:val="22"/>
          <w:szCs w:val="22"/>
          <w:lang w:val="pt-PT"/>
        </w:rPr>
        <w:t>o início do estudo; no braço de CP, 1 (11,1%) indivíduo atingiu este parâmetro de avaliação.</w:t>
      </w:r>
    </w:p>
    <w:p w14:paraId="2892CB45" w14:textId="77777777" w:rsidR="00A65DA0" w:rsidRPr="00E11550" w:rsidRDefault="00A65DA0" w:rsidP="009020FD">
      <w:pPr>
        <w:pStyle w:val="Paragraph"/>
        <w:widowControl w:val="0"/>
        <w:spacing w:after="0"/>
        <w:rPr>
          <w:szCs w:val="22"/>
          <w:lang w:val="pt-PT"/>
        </w:rPr>
      </w:pPr>
    </w:p>
    <w:p w14:paraId="34714B2C" w14:textId="77777777" w:rsidR="00A10E09" w:rsidRDefault="00A10E09" w:rsidP="009020FD">
      <w:pPr>
        <w:spacing w:line="240" w:lineRule="auto"/>
        <w:rPr>
          <w:bCs/>
          <w:szCs w:val="22"/>
        </w:rPr>
      </w:pPr>
      <w:r w:rsidRPr="00E11550">
        <w:rPr>
          <w:szCs w:val="22"/>
        </w:rPr>
        <w:t>A alteração média no volume de nutrição parentérica desde o início do estudo até à semana 24, com base nos dados do diário do indivíduo</w:t>
      </w:r>
      <w:r>
        <w:rPr>
          <w:szCs w:val="22"/>
        </w:rPr>
        <w:t>,</w:t>
      </w:r>
      <w:r w:rsidRPr="00E11550">
        <w:rPr>
          <w:szCs w:val="22"/>
        </w:rPr>
        <w:t xml:space="preserve"> foi de </w:t>
      </w:r>
      <w:r w:rsidRPr="00E11550">
        <w:rPr>
          <w:szCs w:val="22"/>
        </w:rPr>
        <w:noBreakHyphen/>
      </w:r>
      <w:r w:rsidRPr="00E11550">
        <w:rPr>
          <w:bCs/>
          <w:szCs w:val="22"/>
        </w:rPr>
        <w:t xml:space="preserve">23,30 (±17,50) ml/kg/dia, que corresponde a </w:t>
      </w:r>
      <w:r w:rsidRPr="00E11550">
        <w:rPr>
          <w:szCs w:val="22"/>
        </w:rPr>
        <w:noBreakHyphen/>
      </w:r>
      <w:r w:rsidRPr="00E11550">
        <w:rPr>
          <w:bCs/>
          <w:szCs w:val="22"/>
        </w:rPr>
        <w:t xml:space="preserve">41,57% (±28,90); a alteração média no braço de CP foi de </w:t>
      </w:r>
      <w:r w:rsidRPr="00E11550">
        <w:rPr>
          <w:bCs/>
          <w:szCs w:val="22"/>
        </w:rPr>
        <w:noBreakHyphen/>
        <w:t xml:space="preserve">6,03 (±4,5) ml/kg/dia (que corresponde a </w:t>
      </w:r>
      <w:r w:rsidRPr="00E11550">
        <w:rPr>
          <w:bCs/>
          <w:szCs w:val="22"/>
        </w:rPr>
        <w:noBreakHyphen/>
        <w:t>10,21% [±13,59])</w:t>
      </w:r>
      <w:r>
        <w:rPr>
          <w:bCs/>
          <w:szCs w:val="22"/>
        </w:rPr>
        <w:t>.</w:t>
      </w:r>
    </w:p>
    <w:p w14:paraId="795DA5E1" w14:textId="77777777" w:rsidR="00A10E09" w:rsidRDefault="00A10E09" w:rsidP="009020FD">
      <w:pPr>
        <w:spacing w:line="240" w:lineRule="auto"/>
        <w:rPr>
          <w:bCs/>
          <w:szCs w:val="22"/>
        </w:rPr>
      </w:pPr>
    </w:p>
    <w:p w14:paraId="18B1B335" w14:textId="77777777" w:rsidR="00A10E09" w:rsidRPr="009020FD" w:rsidRDefault="00A10E09" w:rsidP="004444F8">
      <w:pPr>
        <w:keepNext/>
        <w:spacing w:line="240" w:lineRule="auto"/>
        <w:rPr>
          <w:i/>
          <w:u w:val="single"/>
          <w:lang w:eastAsia="ja-JP"/>
        </w:rPr>
      </w:pPr>
      <w:r w:rsidRPr="009020FD">
        <w:rPr>
          <w:i/>
          <w:u w:val="single"/>
          <w:lang w:eastAsia="ja-JP"/>
        </w:rPr>
        <w:t>Redução no tempo de perfusão</w:t>
      </w:r>
    </w:p>
    <w:p w14:paraId="7434C581" w14:textId="704ACE9D" w:rsidR="00A10E09" w:rsidRDefault="00A10E09" w:rsidP="004444F8">
      <w:pPr>
        <w:spacing w:line="240" w:lineRule="auto"/>
      </w:pPr>
      <w:r>
        <w:t xml:space="preserve">Às 24 semanas, houve uma diminuição no tempo de perfusão de </w:t>
      </w:r>
      <w:r>
        <w:noBreakHyphen/>
        <w:t>3,</w:t>
      </w:r>
      <w:r w:rsidRPr="00DB1B02">
        <w:t>03</w:t>
      </w:r>
      <w:r>
        <w:t> (±3,</w:t>
      </w:r>
      <w:r w:rsidRPr="00DB1B02">
        <w:t>84) hor</w:t>
      </w:r>
      <w:r>
        <w:t>a</w:t>
      </w:r>
      <w:r w:rsidRPr="00DB1B02">
        <w:t>s/d</w:t>
      </w:r>
      <w:r>
        <w:t>i</w:t>
      </w:r>
      <w:r w:rsidRPr="00DB1B02">
        <w:t>a</w:t>
      </w:r>
      <w:r>
        <w:t xml:space="preserve"> no braço dos 0,</w:t>
      </w:r>
      <w:r w:rsidRPr="00DB1B02">
        <w:t>05 mg/kg/d</w:t>
      </w:r>
      <w:r>
        <w:t>i</w:t>
      </w:r>
      <w:r w:rsidRPr="00DB1B02">
        <w:t xml:space="preserve">a, </w:t>
      </w:r>
      <w:r>
        <w:t xml:space="preserve">que </w:t>
      </w:r>
      <w:r w:rsidRPr="00DB1B02">
        <w:t>correspond</w:t>
      </w:r>
      <w:r>
        <w:t>e a uma alteração</w:t>
      </w:r>
      <w:r w:rsidRPr="00DB1B02">
        <w:t xml:space="preserve"> percent</w:t>
      </w:r>
      <w:r>
        <w:t>u</w:t>
      </w:r>
      <w:r w:rsidRPr="00DB1B02">
        <w:t>a</w:t>
      </w:r>
      <w:r>
        <w:t xml:space="preserve">l de </w:t>
      </w:r>
      <w:r>
        <w:noBreakHyphen/>
        <w:t>26,</w:t>
      </w:r>
      <w:r w:rsidRPr="00DB1B02">
        <w:t>09%</w:t>
      </w:r>
      <w:r>
        <w:t> (±36,</w:t>
      </w:r>
      <w:r w:rsidRPr="00DB1B02">
        <w:t>14)</w:t>
      </w:r>
      <w:r w:rsidRPr="00DB1B02">
        <w:rPr>
          <w:bCs/>
        </w:rPr>
        <w:t>.</w:t>
      </w:r>
      <w:r w:rsidRPr="00DB1B02">
        <w:t xml:space="preserve"> </w:t>
      </w:r>
      <w:r>
        <w:t xml:space="preserve">A alteração desde o início do estudo na coorte de CP foi de </w:t>
      </w:r>
      <w:r>
        <w:noBreakHyphen/>
        <w:t>0,21 (±0,69) ho</w:t>
      </w:r>
      <w:r w:rsidRPr="00DB1B02">
        <w:t>r</w:t>
      </w:r>
      <w:r>
        <w:t>a</w:t>
      </w:r>
      <w:r w:rsidRPr="00DB1B02">
        <w:t>s/d</w:t>
      </w:r>
      <w:r>
        <w:t>i</w:t>
      </w:r>
      <w:r w:rsidRPr="00DB1B02">
        <w:t>a</w:t>
      </w:r>
      <w:r>
        <w:t xml:space="preserve"> (</w:t>
      </w:r>
      <w:r>
        <w:noBreakHyphen/>
        <w:t>1,</w:t>
      </w:r>
      <w:r w:rsidRPr="00DB1B02">
        <w:t>75%</w:t>
      </w:r>
      <w:r>
        <w:t> [±5,</w:t>
      </w:r>
      <w:r w:rsidRPr="00DB1B02">
        <w:t>89]).</w:t>
      </w:r>
    </w:p>
    <w:p w14:paraId="2789CA1F" w14:textId="77777777" w:rsidR="00A10E09" w:rsidRDefault="00A10E09" w:rsidP="004444F8">
      <w:pPr>
        <w:spacing w:line="240" w:lineRule="auto"/>
      </w:pPr>
    </w:p>
    <w:p w14:paraId="6C1BBC3C" w14:textId="77777777" w:rsidR="00A10E09" w:rsidRDefault="00A10E09" w:rsidP="009020FD">
      <w:pPr>
        <w:spacing w:line="240" w:lineRule="auto"/>
        <w:rPr>
          <w:szCs w:val="22"/>
        </w:rPr>
      </w:pPr>
      <w:r>
        <w:rPr>
          <w:szCs w:val="22"/>
        </w:rPr>
        <w:t>A diminuição média desde o início do estudo até à semana</w:t>
      </w:r>
      <w:r w:rsidRPr="00541CB7">
        <w:rPr>
          <w:szCs w:val="22"/>
        </w:rPr>
        <w:t xml:space="preserve"> 24 </w:t>
      </w:r>
      <w:r>
        <w:rPr>
          <w:szCs w:val="22"/>
        </w:rPr>
        <w:t>no número de</w:t>
      </w:r>
      <w:r w:rsidRPr="00541CB7">
        <w:rPr>
          <w:szCs w:val="22"/>
        </w:rPr>
        <w:t xml:space="preserve"> d</w:t>
      </w:r>
      <w:r>
        <w:rPr>
          <w:szCs w:val="22"/>
        </w:rPr>
        <w:t>i</w:t>
      </w:r>
      <w:r w:rsidRPr="00541CB7">
        <w:rPr>
          <w:szCs w:val="22"/>
        </w:rPr>
        <w:t>a</w:t>
      </w:r>
      <w:r>
        <w:rPr>
          <w:szCs w:val="22"/>
        </w:rPr>
        <w:t>s</w:t>
      </w:r>
      <w:r w:rsidRPr="00541CB7">
        <w:rPr>
          <w:szCs w:val="22"/>
        </w:rPr>
        <w:t>/</w:t>
      </w:r>
      <w:r>
        <w:rPr>
          <w:szCs w:val="22"/>
        </w:rPr>
        <w:t>semana com nutrição parenté</w:t>
      </w:r>
      <w:r w:rsidRPr="00541CB7">
        <w:rPr>
          <w:szCs w:val="22"/>
        </w:rPr>
        <w:t>r</w:t>
      </w:r>
      <w:r>
        <w:rPr>
          <w:szCs w:val="22"/>
        </w:rPr>
        <w:t>ic</w:t>
      </w:r>
      <w:r w:rsidRPr="00541CB7">
        <w:rPr>
          <w:szCs w:val="22"/>
        </w:rPr>
        <w:t>a</w:t>
      </w:r>
      <w:r>
        <w:rPr>
          <w:szCs w:val="22"/>
        </w:rPr>
        <w:t>, com</w:t>
      </w:r>
      <w:r w:rsidRPr="00541CB7">
        <w:rPr>
          <w:szCs w:val="22"/>
        </w:rPr>
        <w:t xml:space="preserve"> base</w:t>
      </w:r>
      <w:r>
        <w:rPr>
          <w:szCs w:val="22"/>
        </w:rPr>
        <w:t xml:space="preserve"> nos dados do diário do indivíduo</w:t>
      </w:r>
      <w:r w:rsidRPr="00541CB7">
        <w:rPr>
          <w:szCs w:val="22"/>
        </w:rPr>
        <w:t xml:space="preserve">, </w:t>
      </w:r>
      <w:r>
        <w:rPr>
          <w:szCs w:val="22"/>
        </w:rPr>
        <w:t xml:space="preserve">foi de </w:t>
      </w:r>
      <w:r>
        <w:rPr>
          <w:szCs w:val="22"/>
        </w:rPr>
        <w:noBreakHyphen/>
        <w:t>1,</w:t>
      </w:r>
      <w:r w:rsidRPr="00541CB7">
        <w:rPr>
          <w:szCs w:val="22"/>
        </w:rPr>
        <w:t>34</w:t>
      </w:r>
      <w:r>
        <w:rPr>
          <w:szCs w:val="22"/>
        </w:rPr>
        <w:t> (±2,</w:t>
      </w:r>
      <w:r w:rsidRPr="00541CB7">
        <w:rPr>
          <w:szCs w:val="22"/>
        </w:rPr>
        <w:t>24</w:t>
      </w:r>
      <w:r>
        <w:rPr>
          <w:szCs w:val="22"/>
        </w:rPr>
        <w:t>) </w:t>
      </w:r>
      <w:r w:rsidRPr="00541CB7">
        <w:rPr>
          <w:szCs w:val="22"/>
        </w:rPr>
        <w:t>d</w:t>
      </w:r>
      <w:r>
        <w:rPr>
          <w:szCs w:val="22"/>
        </w:rPr>
        <w:t>i</w:t>
      </w:r>
      <w:r w:rsidRPr="00541CB7">
        <w:rPr>
          <w:szCs w:val="22"/>
        </w:rPr>
        <w:t>as/</w:t>
      </w:r>
      <w:r>
        <w:rPr>
          <w:szCs w:val="22"/>
        </w:rPr>
        <w:t>semana,</w:t>
      </w:r>
      <w:r w:rsidRPr="00541CB7">
        <w:rPr>
          <w:szCs w:val="22"/>
        </w:rPr>
        <w:t xml:space="preserve"> </w:t>
      </w:r>
      <w:r>
        <w:rPr>
          <w:szCs w:val="22"/>
        </w:rPr>
        <w:t xml:space="preserve">o que </w:t>
      </w:r>
      <w:r w:rsidRPr="00541CB7">
        <w:rPr>
          <w:szCs w:val="22"/>
        </w:rPr>
        <w:t>correspond</w:t>
      </w:r>
      <w:r>
        <w:rPr>
          <w:szCs w:val="22"/>
        </w:rPr>
        <w:t>e a uma diminuição</w:t>
      </w:r>
      <w:r w:rsidRPr="00541CB7">
        <w:rPr>
          <w:szCs w:val="22"/>
        </w:rPr>
        <w:t xml:space="preserve"> percent</w:t>
      </w:r>
      <w:r>
        <w:rPr>
          <w:szCs w:val="22"/>
        </w:rPr>
        <w:t>u</w:t>
      </w:r>
      <w:r w:rsidRPr="00541CB7">
        <w:rPr>
          <w:szCs w:val="22"/>
        </w:rPr>
        <w:t>a</w:t>
      </w:r>
      <w:r>
        <w:rPr>
          <w:szCs w:val="22"/>
        </w:rPr>
        <w:t>l de</w:t>
      </w:r>
      <w:r w:rsidRPr="00541CB7">
        <w:rPr>
          <w:szCs w:val="22"/>
        </w:rPr>
        <w:t xml:space="preserve"> </w:t>
      </w:r>
      <w:r w:rsidRPr="00541CB7">
        <w:rPr>
          <w:szCs w:val="22"/>
        </w:rPr>
        <w:noBreakHyphen/>
        <w:t>21</w:t>
      </w:r>
      <w:r>
        <w:rPr>
          <w:szCs w:val="22"/>
        </w:rPr>
        <w:t>,</w:t>
      </w:r>
      <w:r w:rsidRPr="00541CB7">
        <w:rPr>
          <w:szCs w:val="22"/>
        </w:rPr>
        <w:t>33% (±3</w:t>
      </w:r>
      <w:r>
        <w:rPr>
          <w:szCs w:val="22"/>
        </w:rPr>
        <w:t>4,</w:t>
      </w:r>
      <w:r w:rsidRPr="00541CB7">
        <w:rPr>
          <w:szCs w:val="22"/>
        </w:rPr>
        <w:t xml:space="preserve">09). </w:t>
      </w:r>
      <w:r>
        <w:rPr>
          <w:szCs w:val="22"/>
        </w:rPr>
        <w:t>Não houve qualquer</w:t>
      </w:r>
      <w:r w:rsidRPr="00541CB7">
        <w:rPr>
          <w:bCs/>
          <w:szCs w:val="22"/>
        </w:rPr>
        <w:t xml:space="preserve"> redu</w:t>
      </w:r>
      <w:r>
        <w:rPr>
          <w:bCs/>
          <w:szCs w:val="22"/>
        </w:rPr>
        <w:t>ção nos dias de perfusão de</w:t>
      </w:r>
      <w:r w:rsidRPr="00541CB7">
        <w:rPr>
          <w:bCs/>
          <w:szCs w:val="22"/>
        </w:rPr>
        <w:t xml:space="preserve"> N</w:t>
      </w:r>
      <w:r>
        <w:rPr>
          <w:bCs/>
          <w:szCs w:val="22"/>
        </w:rPr>
        <w:t>P</w:t>
      </w:r>
      <w:r w:rsidRPr="00541CB7">
        <w:rPr>
          <w:bCs/>
          <w:szCs w:val="22"/>
        </w:rPr>
        <w:t xml:space="preserve">/IV </w:t>
      </w:r>
      <w:r w:rsidR="0042062E">
        <w:rPr>
          <w:bCs/>
          <w:szCs w:val="22"/>
        </w:rPr>
        <w:t>por semana no braço de CP.</w:t>
      </w:r>
    </w:p>
    <w:p w14:paraId="7F1133BE" w14:textId="77777777" w:rsidR="00674E90" w:rsidRPr="009020FD" w:rsidRDefault="00674E90" w:rsidP="009020FD">
      <w:pPr>
        <w:spacing w:line="240" w:lineRule="auto"/>
        <w:rPr>
          <w:bCs/>
          <w:iCs/>
          <w:szCs w:val="22"/>
        </w:rPr>
      </w:pPr>
    </w:p>
    <w:p w14:paraId="51FAFA3B" w14:textId="77777777" w:rsidR="001A3765" w:rsidRPr="009020FD" w:rsidRDefault="001A3765" w:rsidP="004444F8">
      <w:pPr>
        <w:keepNext/>
        <w:spacing w:line="240" w:lineRule="auto"/>
        <w:rPr>
          <w:iCs/>
          <w:szCs w:val="22"/>
        </w:rPr>
      </w:pPr>
      <w:r w:rsidRPr="009020FD">
        <w:rPr>
          <w:i/>
          <w:szCs w:val="22"/>
        </w:rPr>
        <w:t>Adultos</w:t>
      </w:r>
    </w:p>
    <w:p w14:paraId="4625D11C" w14:textId="77777777" w:rsidR="0055545C" w:rsidRPr="009020FD" w:rsidRDefault="0055545C" w:rsidP="004444F8">
      <w:pPr>
        <w:keepNext/>
        <w:spacing w:line="240" w:lineRule="auto"/>
        <w:rPr>
          <w:iCs/>
          <w:szCs w:val="22"/>
        </w:rPr>
      </w:pPr>
    </w:p>
    <w:p w14:paraId="245E8D2A" w14:textId="2E468B5F" w:rsidR="00023A35" w:rsidRPr="0048241D" w:rsidRDefault="00DD3659" w:rsidP="004444F8">
      <w:pPr>
        <w:spacing w:line="240" w:lineRule="auto"/>
        <w:rPr>
          <w:szCs w:val="22"/>
        </w:rPr>
      </w:pPr>
      <w:r>
        <w:rPr>
          <w:szCs w:val="22"/>
        </w:rPr>
        <w:t>O teduglutido</w:t>
      </w:r>
      <w:r w:rsidRPr="0048241D">
        <w:rPr>
          <w:szCs w:val="22"/>
        </w:rPr>
        <w:t xml:space="preserve"> </w:t>
      </w:r>
      <w:r w:rsidR="00023A35" w:rsidRPr="0048241D">
        <w:rPr>
          <w:szCs w:val="22"/>
        </w:rPr>
        <w:t>foi estudado em 17</w:t>
      </w:r>
      <w:r w:rsidR="0030262C" w:rsidRPr="0048241D">
        <w:rPr>
          <w:szCs w:val="22"/>
        </w:rPr>
        <w:t> </w:t>
      </w:r>
      <w:r w:rsidR="000217D3" w:rsidRPr="0048241D">
        <w:rPr>
          <w:szCs w:val="22"/>
        </w:rPr>
        <w:t xml:space="preserve">doentes </w:t>
      </w:r>
      <w:r w:rsidR="00023A35" w:rsidRPr="0048241D">
        <w:rPr>
          <w:szCs w:val="22"/>
        </w:rPr>
        <w:t xml:space="preserve">com SIC distribuídos </w:t>
      </w:r>
      <w:r w:rsidR="001A78BF" w:rsidRPr="0048241D">
        <w:rPr>
          <w:szCs w:val="22"/>
        </w:rPr>
        <w:t xml:space="preserve">por </w:t>
      </w:r>
      <w:r w:rsidR="00023A35" w:rsidRPr="0048241D">
        <w:rPr>
          <w:szCs w:val="22"/>
        </w:rPr>
        <w:t>cinco</w:t>
      </w:r>
      <w:r w:rsidR="00461629" w:rsidRPr="0048241D">
        <w:rPr>
          <w:szCs w:val="22"/>
        </w:rPr>
        <w:t> </w:t>
      </w:r>
      <w:r w:rsidR="00023A35" w:rsidRPr="0048241D">
        <w:rPr>
          <w:szCs w:val="22"/>
        </w:rPr>
        <w:t>grupos de tratamento, utilizando doses de 0,03, 0,10</w:t>
      </w:r>
      <w:r w:rsidR="00461629" w:rsidRPr="0048241D">
        <w:rPr>
          <w:szCs w:val="22"/>
        </w:rPr>
        <w:t> </w:t>
      </w:r>
      <w:r w:rsidR="00023A35" w:rsidRPr="0048241D">
        <w:rPr>
          <w:szCs w:val="22"/>
        </w:rPr>
        <w:t xml:space="preserve">ou 0,15 mg/kg de </w:t>
      </w:r>
      <w:r w:rsidR="008B6937" w:rsidRPr="0048241D">
        <w:rPr>
          <w:szCs w:val="22"/>
        </w:rPr>
        <w:t>teduglutido</w:t>
      </w:r>
      <w:r w:rsidR="00023A35" w:rsidRPr="0048241D">
        <w:rPr>
          <w:szCs w:val="22"/>
        </w:rPr>
        <w:t xml:space="preserve"> </w:t>
      </w:r>
      <w:r w:rsidR="001A78BF" w:rsidRPr="0048241D">
        <w:rPr>
          <w:szCs w:val="22"/>
        </w:rPr>
        <w:t xml:space="preserve">administradas </w:t>
      </w:r>
      <w:r w:rsidR="00023A35" w:rsidRPr="0048241D">
        <w:rPr>
          <w:szCs w:val="22"/>
        </w:rPr>
        <w:t xml:space="preserve">uma vez por dia ou doses </w:t>
      </w:r>
      <w:r w:rsidR="00023A35" w:rsidRPr="0048241D">
        <w:rPr>
          <w:szCs w:val="22"/>
        </w:rPr>
        <w:lastRenderedPageBreak/>
        <w:t>de 0,05</w:t>
      </w:r>
      <w:r w:rsidR="00461629" w:rsidRPr="0048241D">
        <w:rPr>
          <w:szCs w:val="22"/>
        </w:rPr>
        <w:t> </w:t>
      </w:r>
      <w:r w:rsidR="00023A35" w:rsidRPr="0048241D">
        <w:rPr>
          <w:szCs w:val="22"/>
        </w:rPr>
        <w:t xml:space="preserve">ou 0,075 mg/kg </w:t>
      </w:r>
      <w:r w:rsidR="001A78BF" w:rsidRPr="0048241D">
        <w:rPr>
          <w:szCs w:val="22"/>
        </w:rPr>
        <w:t xml:space="preserve">administradas duas vezes por dia </w:t>
      </w:r>
      <w:r w:rsidR="00023A35" w:rsidRPr="0048241D">
        <w:rPr>
          <w:szCs w:val="22"/>
        </w:rPr>
        <w:t xml:space="preserve">num estudo </w:t>
      </w:r>
      <w:r w:rsidR="00EC54F3" w:rsidRPr="0048241D">
        <w:rPr>
          <w:szCs w:val="22"/>
        </w:rPr>
        <w:t xml:space="preserve">aberto, multicêntrico e </w:t>
      </w:r>
      <w:r w:rsidR="00023A35" w:rsidRPr="0048241D">
        <w:rPr>
          <w:szCs w:val="22"/>
        </w:rPr>
        <w:t>de determinação da dose de 21</w:t>
      </w:r>
      <w:r w:rsidR="0030262C" w:rsidRPr="0048241D">
        <w:rPr>
          <w:szCs w:val="22"/>
        </w:rPr>
        <w:t> </w:t>
      </w:r>
      <w:r w:rsidR="00023A35" w:rsidRPr="0048241D">
        <w:rPr>
          <w:szCs w:val="22"/>
        </w:rPr>
        <w:t>dias. O tratamento resultou n</w:t>
      </w:r>
      <w:r w:rsidR="0030262C" w:rsidRPr="0048241D">
        <w:rPr>
          <w:szCs w:val="22"/>
        </w:rPr>
        <w:t>um</w:t>
      </w:r>
      <w:r w:rsidR="00023A35" w:rsidRPr="0048241D">
        <w:rPr>
          <w:szCs w:val="22"/>
        </w:rPr>
        <w:t xml:space="preserve"> aumento da absorção de líquido gastrointestinal de</w:t>
      </w:r>
      <w:r w:rsidR="0030262C" w:rsidRPr="0048241D">
        <w:rPr>
          <w:szCs w:val="22"/>
        </w:rPr>
        <w:t>,</w:t>
      </w:r>
      <w:r w:rsidR="00023A35" w:rsidRPr="0048241D">
        <w:rPr>
          <w:szCs w:val="22"/>
        </w:rPr>
        <w:t xml:space="preserve"> aproximadamente</w:t>
      </w:r>
      <w:r w:rsidR="0030262C" w:rsidRPr="0048241D">
        <w:rPr>
          <w:szCs w:val="22"/>
        </w:rPr>
        <w:t>,</w:t>
      </w:r>
      <w:r w:rsidR="00023A35" w:rsidRPr="0048241D">
        <w:rPr>
          <w:szCs w:val="22"/>
        </w:rPr>
        <w:t xml:space="preserve"> 750</w:t>
      </w:r>
      <w:r w:rsidR="00461629" w:rsidRPr="0048241D">
        <w:rPr>
          <w:szCs w:val="22"/>
        </w:rPr>
        <w:noBreakHyphen/>
      </w:r>
      <w:r w:rsidR="00023A35" w:rsidRPr="0048241D">
        <w:rPr>
          <w:szCs w:val="22"/>
        </w:rPr>
        <w:t>1000 ml/dia com melhorias na absorção de macronutrientes e eletrólitos</w:t>
      </w:r>
      <w:r w:rsidR="0030262C" w:rsidRPr="0048241D">
        <w:rPr>
          <w:szCs w:val="22"/>
        </w:rPr>
        <w:t>,</w:t>
      </w:r>
      <w:r w:rsidR="00023A35" w:rsidRPr="0048241D">
        <w:rPr>
          <w:szCs w:val="22"/>
        </w:rPr>
        <w:t xml:space="preserve"> </w:t>
      </w:r>
      <w:r w:rsidR="00DF50DB" w:rsidRPr="0048241D">
        <w:rPr>
          <w:szCs w:val="22"/>
        </w:rPr>
        <w:t xml:space="preserve">na </w:t>
      </w:r>
      <w:r w:rsidR="00023A35" w:rsidRPr="0048241D">
        <w:rPr>
          <w:szCs w:val="22"/>
        </w:rPr>
        <w:t xml:space="preserve">diminuição do </w:t>
      </w:r>
      <w:r w:rsidR="008371DA" w:rsidRPr="0048241D">
        <w:rPr>
          <w:szCs w:val="22"/>
        </w:rPr>
        <w:t xml:space="preserve">líquido </w:t>
      </w:r>
      <w:r w:rsidR="0030262C" w:rsidRPr="0048241D">
        <w:rPr>
          <w:szCs w:val="22"/>
        </w:rPr>
        <w:t xml:space="preserve">do estoma </w:t>
      </w:r>
      <w:r w:rsidR="00DF50DB" w:rsidRPr="0048241D">
        <w:rPr>
          <w:szCs w:val="22"/>
        </w:rPr>
        <w:t>ou</w:t>
      </w:r>
      <w:r w:rsidR="00023A35" w:rsidRPr="0048241D">
        <w:rPr>
          <w:szCs w:val="22"/>
        </w:rPr>
        <w:t xml:space="preserve"> fecal e </w:t>
      </w:r>
      <w:r w:rsidR="00DF50DB" w:rsidRPr="0048241D">
        <w:rPr>
          <w:szCs w:val="22"/>
        </w:rPr>
        <w:t xml:space="preserve">da </w:t>
      </w:r>
      <w:r w:rsidR="00023A35" w:rsidRPr="0048241D">
        <w:rPr>
          <w:szCs w:val="22"/>
        </w:rPr>
        <w:t xml:space="preserve">excreção de macronutrientes, </w:t>
      </w:r>
      <w:r w:rsidR="00DF50DB" w:rsidRPr="0048241D">
        <w:rPr>
          <w:szCs w:val="22"/>
        </w:rPr>
        <w:t>e promoveu</w:t>
      </w:r>
      <w:r w:rsidR="00023A35" w:rsidRPr="0048241D">
        <w:rPr>
          <w:szCs w:val="22"/>
        </w:rPr>
        <w:t xml:space="preserve"> </w:t>
      </w:r>
      <w:r w:rsidR="00DF50DB" w:rsidRPr="0048241D">
        <w:rPr>
          <w:szCs w:val="22"/>
        </w:rPr>
        <w:t xml:space="preserve">importantes </w:t>
      </w:r>
      <w:r w:rsidR="00023A35" w:rsidRPr="0048241D">
        <w:rPr>
          <w:szCs w:val="22"/>
        </w:rPr>
        <w:t xml:space="preserve">adaptações funcionais e estruturais na mucosa intestinal. As adaptações estruturais foram </w:t>
      </w:r>
      <w:r w:rsidR="00DF50DB" w:rsidRPr="0048241D">
        <w:rPr>
          <w:szCs w:val="22"/>
        </w:rPr>
        <w:t>de natureza transitória</w:t>
      </w:r>
      <w:r w:rsidR="00A12F98" w:rsidRPr="0048241D">
        <w:rPr>
          <w:szCs w:val="22"/>
        </w:rPr>
        <w:t>, tendo sido atingidos os valores iniciais no período de três</w:t>
      </w:r>
      <w:r w:rsidR="00461629" w:rsidRPr="0048241D">
        <w:rPr>
          <w:szCs w:val="22"/>
        </w:rPr>
        <w:t> </w:t>
      </w:r>
      <w:r w:rsidR="00A12F98" w:rsidRPr="0048241D">
        <w:rPr>
          <w:szCs w:val="22"/>
        </w:rPr>
        <w:t xml:space="preserve">semanas após a </w:t>
      </w:r>
      <w:r w:rsidR="0030262C" w:rsidRPr="0048241D">
        <w:rPr>
          <w:szCs w:val="22"/>
        </w:rPr>
        <w:t xml:space="preserve">descontinuação </w:t>
      </w:r>
      <w:r w:rsidR="00A12F98" w:rsidRPr="0048241D">
        <w:rPr>
          <w:szCs w:val="22"/>
        </w:rPr>
        <w:t>do tratamento.</w:t>
      </w:r>
    </w:p>
    <w:p w14:paraId="5A5A5507" w14:textId="77777777" w:rsidR="00023A35" w:rsidRPr="0048241D" w:rsidRDefault="00023A35" w:rsidP="004444F8">
      <w:pPr>
        <w:spacing w:line="240" w:lineRule="auto"/>
        <w:rPr>
          <w:szCs w:val="22"/>
        </w:rPr>
      </w:pPr>
    </w:p>
    <w:p w14:paraId="567CE667" w14:textId="77777777" w:rsidR="00023A35" w:rsidRPr="0048241D" w:rsidRDefault="00023A35" w:rsidP="004444F8">
      <w:pPr>
        <w:tabs>
          <w:tab w:val="clear" w:pos="567"/>
        </w:tabs>
        <w:spacing w:line="240" w:lineRule="auto"/>
        <w:rPr>
          <w:bCs/>
          <w:szCs w:val="22"/>
        </w:rPr>
      </w:pPr>
      <w:r w:rsidRPr="0048241D">
        <w:rPr>
          <w:szCs w:val="22"/>
        </w:rPr>
        <w:t xml:space="preserve">No estudo de </w:t>
      </w:r>
      <w:r w:rsidR="0030262C" w:rsidRPr="0048241D">
        <w:rPr>
          <w:szCs w:val="22"/>
        </w:rPr>
        <w:t xml:space="preserve">referência de </w:t>
      </w:r>
      <w:r w:rsidRPr="0048241D">
        <w:rPr>
          <w:szCs w:val="22"/>
        </w:rPr>
        <w:t xml:space="preserve">fase 3, em dupla ocultação e controlado por placebo, </w:t>
      </w:r>
      <w:r w:rsidR="00A60571" w:rsidRPr="0048241D">
        <w:rPr>
          <w:szCs w:val="22"/>
        </w:rPr>
        <w:t xml:space="preserve">realizado </w:t>
      </w:r>
      <w:r w:rsidRPr="0048241D">
        <w:rPr>
          <w:szCs w:val="22"/>
        </w:rPr>
        <w:t xml:space="preserve">em </w:t>
      </w:r>
      <w:r w:rsidR="000217D3" w:rsidRPr="0048241D">
        <w:rPr>
          <w:szCs w:val="22"/>
        </w:rPr>
        <w:t xml:space="preserve">doentes </w:t>
      </w:r>
      <w:r w:rsidRPr="0048241D">
        <w:rPr>
          <w:szCs w:val="22"/>
        </w:rPr>
        <w:t>com SIC que necessitavam de nutrição parent</w:t>
      </w:r>
      <w:r w:rsidR="00EC54F3" w:rsidRPr="0048241D">
        <w:rPr>
          <w:szCs w:val="22"/>
        </w:rPr>
        <w:t>érica</w:t>
      </w:r>
      <w:r w:rsidRPr="0048241D">
        <w:rPr>
          <w:szCs w:val="22"/>
        </w:rPr>
        <w:t>, 43</w:t>
      </w:r>
      <w:r w:rsidR="0030262C" w:rsidRPr="0048241D">
        <w:rPr>
          <w:szCs w:val="22"/>
        </w:rPr>
        <w:t> </w:t>
      </w:r>
      <w:r w:rsidR="000217D3" w:rsidRPr="0048241D">
        <w:rPr>
          <w:szCs w:val="22"/>
        </w:rPr>
        <w:t xml:space="preserve">doentes </w:t>
      </w:r>
      <w:r w:rsidRPr="0048241D">
        <w:rPr>
          <w:szCs w:val="22"/>
        </w:rPr>
        <w:t>foram aleatorizados para</w:t>
      </w:r>
      <w:r w:rsidR="00A60571" w:rsidRPr="0048241D">
        <w:rPr>
          <w:szCs w:val="22"/>
        </w:rPr>
        <w:t xml:space="preserve"> receber</w:t>
      </w:r>
      <w:r w:rsidRPr="0048241D">
        <w:rPr>
          <w:szCs w:val="22"/>
        </w:rPr>
        <w:t xml:space="preserve"> uma dose de 0,05 mg/kg/dia de </w:t>
      </w:r>
      <w:r w:rsidR="00DD3659">
        <w:rPr>
          <w:szCs w:val="22"/>
        </w:rPr>
        <w:t>teduglutido</w:t>
      </w:r>
      <w:r w:rsidR="003F206A" w:rsidRPr="0048241D">
        <w:rPr>
          <w:szCs w:val="22"/>
        </w:rPr>
        <w:t xml:space="preserve"> </w:t>
      </w:r>
      <w:r w:rsidRPr="0048241D">
        <w:rPr>
          <w:szCs w:val="22"/>
        </w:rPr>
        <w:t>e 43</w:t>
      </w:r>
      <w:r w:rsidR="0030262C" w:rsidRPr="0048241D">
        <w:rPr>
          <w:szCs w:val="22"/>
        </w:rPr>
        <w:t> </w:t>
      </w:r>
      <w:r w:rsidR="000217D3" w:rsidRPr="0048241D">
        <w:rPr>
          <w:szCs w:val="22"/>
        </w:rPr>
        <w:t xml:space="preserve">doentes </w:t>
      </w:r>
      <w:r w:rsidR="00A60571" w:rsidRPr="0048241D">
        <w:rPr>
          <w:szCs w:val="22"/>
        </w:rPr>
        <w:t xml:space="preserve">foram aleatorizados </w:t>
      </w:r>
      <w:r w:rsidRPr="0048241D">
        <w:rPr>
          <w:szCs w:val="22"/>
        </w:rPr>
        <w:t>para</w:t>
      </w:r>
      <w:r w:rsidR="00A60571" w:rsidRPr="0048241D">
        <w:rPr>
          <w:szCs w:val="22"/>
        </w:rPr>
        <w:t xml:space="preserve"> receber</w:t>
      </w:r>
      <w:r w:rsidRPr="0048241D">
        <w:rPr>
          <w:szCs w:val="22"/>
        </w:rPr>
        <w:t xml:space="preserve"> placebo durante </w:t>
      </w:r>
      <w:r w:rsidR="0030262C" w:rsidRPr="0048241D">
        <w:rPr>
          <w:szCs w:val="22"/>
        </w:rPr>
        <w:t xml:space="preserve">um período de </w:t>
      </w:r>
      <w:r w:rsidR="000D7B95" w:rsidRPr="0048241D">
        <w:rPr>
          <w:szCs w:val="22"/>
        </w:rPr>
        <w:t xml:space="preserve">até </w:t>
      </w:r>
      <w:r w:rsidRPr="0048241D">
        <w:rPr>
          <w:szCs w:val="22"/>
        </w:rPr>
        <w:t>24</w:t>
      </w:r>
      <w:r w:rsidR="0030262C" w:rsidRPr="0048241D">
        <w:rPr>
          <w:szCs w:val="22"/>
        </w:rPr>
        <w:t> </w:t>
      </w:r>
      <w:r w:rsidRPr="0048241D">
        <w:rPr>
          <w:szCs w:val="22"/>
        </w:rPr>
        <w:t>semanas.</w:t>
      </w:r>
    </w:p>
    <w:p w14:paraId="109FD6BC" w14:textId="77777777" w:rsidR="00023A35" w:rsidRPr="0048241D" w:rsidRDefault="00023A35" w:rsidP="004444F8">
      <w:pPr>
        <w:tabs>
          <w:tab w:val="clear" w:pos="567"/>
        </w:tabs>
        <w:spacing w:line="240" w:lineRule="auto"/>
        <w:rPr>
          <w:bCs/>
          <w:szCs w:val="22"/>
        </w:rPr>
      </w:pPr>
    </w:p>
    <w:p w14:paraId="5EFDB18D" w14:textId="77777777" w:rsidR="00023A35" w:rsidRPr="0048241D" w:rsidRDefault="00023A35" w:rsidP="004444F8">
      <w:pPr>
        <w:tabs>
          <w:tab w:val="clear" w:pos="567"/>
        </w:tabs>
        <w:spacing w:line="240" w:lineRule="auto"/>
        <w:rPr>
          <w:bCs/>
          <w:szCs w:val="22"/>
        </w:rPr>
      </w:pPr>
      <w:r w:rsidRPr="0048241D">
        <w:rPr>
          <w:szCs w:val="22"/>
        </w:rPr>
        <w:t xml:space="preserve">A proporção de indivíduos tratados com </w:t>
      </w:r>
      <w:r w:rsidR="00DD3659">
        <w:rPr>
          <w:szCs w:val="22"/>
        </w:rPr>
        <w:t>teduglutido</w:t>
      </w:r>
      <w:r w:rsidR="003F206A" w:rsidRPr="0048241D">
        <w:rPr>
          <w:szCs w:val="22"/>
        </w:rPr>
        <w:t xml:space="preserve"> </w:t>
      </w:r>
      <w:r w:rsidRPr="0048241D">
        <w:rPr>
          <w:szCs w:val="22"/>
        </w:rPr>
        <w:t>com uma diminuição de 20</w:t>
      </w:r>
      <w:r w:rsidR="0088098F" w:rsidRPr="0048241D">
        <w:rPr>
          <w:szCs w:val="22"/>
        </w:rPr>
        <w:t>%</w:t>
      </w:r>
      <w:r w:rsidRPr="0048241D">
        <w:rPr>
          <w:szCs w:val="22"/>
        </w:rPr>
        <w:t xml:space="preserve"> a 100</w:t>
      </w:r>
      <w:r w:rsidR="0088098F" w:rsidRPr="0048241D">
        <w:rPr>
          <w:szCs w:val="22"/>
        </w:rPr>
        <w:t>%</w:t>
      </w:r>
      <w:r w:rsidRPr="0048241D">
        <w:rPr>
          <w:szCs w:val="22"/>
        </w:rPr>
        <w:t xml:space="preserve"> </w:t>
      </w:r>
      <w:r w:rsidR="00855441" w:rsidRPr="0048241D">
        <w:rPr>
          <w:szCs w:val="22"/>
        </w:rPr>
        <w:t xml:space="preserve">da </w:t>
      </w:r>
      <w:r w:rsidRPr="0048241D">
        <w:rPr>
          <w:szCs w:val="22"/>
        </w:rPr>
        <w:t xml:space="preserve">nutrição </w:t>
      </w:r>
      <w:r w:rsidR="00EC54F3" w:rsidRPr="0048241D">
        <w:rPr>
          <w:szCs w:val="22"/>
        </w:rPr>
        <w:t>parentérica</w:t>
      </w:r>
      <w:r w:rsidRPr="0048241D">
        <w:rPr>
          <w:szCs w:val="22"/>
        </w:rPr>
        <w:t xml:space="preserve"> na semana</w:t>
      </w:r>
      <w:r w:rsidR="003A61BA" w:rsidRPr="0048241D">
        <w:rPr>
          <w:szCs w:val="22"/>
        </w:rPr>
        <w:t> </w:t>
      </w:r>
      <w:r w:rsidRPr="0048241D">
        <w:rPr>
          <w:szCs w:val="22"/>
        </w:rPr>
        <w:t>20 e</w:t>
      </w:r>
      <w:r w:rsidR="00461629" w:rsidRPr="0048241D">
        <w:rPr>
          <w:szCs w:val="22"/>
        </w:rPr>
        <w:t> </w:t>
      </w:r>
      <w:r w:rsidRPr="0048241D">
        <w:rPr>
          <w:szCs w:val="22"/>
        </w:rPr>
        <w:t xml:space="preserve">24 foi </w:t>
      </w:r>
      <w:r w:rsidR="003A61BA" w:rsidRPr="0048241D">
        <w:rPr>
          <w:szCs w:val="22"/>
        </w:rPr>
        <w:t xml:space="preserve">diferente, em termos </w:t>
      </w:r>
      <w:r w:rsidR="00EC54F3" w:rsidRPr="0048241D">
        <w:rPr>
          <w:szCs w:val="22"/>
        </w:rPr>
        <w:t>estatisticamente significativ</w:t>
      </w:r>
      <w:r w:rsidR="003A61BA" w:rsidRPr="0048241D">
        <w:rPr>
          <w:szCs w:val="22"/>
        </w:rPr>
        <w:t>os,</w:t>
      </w:r>
      <w:r w:rsidR="008371DA" w:rsidRPr="0048241D">
        <w:rPr>
          <w:szCs w:val="22"/>
        </w:rPr>
        <w:t xml:space="preserve"> </w:t>
      </w:r>
      <w:r w:rsidR="00855441" w:rsidRPr="0048241D">
        <w:rPr>
          <w:szCs w:val="22"/>
        </w:rPr>
        <w:t xml:space="preserve">relativamente ao </w:t>
      </w:r>
      <w:r w:rsidR="00EC54F3" w:rsidRPr="0048241D">
        <w:rPr>
          <w:szCs w:val="22"/>
        </w:rPr>
        <w:t xml:space="preserve">grupo </w:t>
      </w:r>
      <w:r w:rsidR="00855441" w:rsidRPr="0048241D">
        <w:rPr>
          <w:szCs w:val="22"/>
        </w:rPr>
        <w:t xml:space="preserve">a receber </w:t>
      </w:r>
      <w:r w:rsidRPr="0048241D">
        <w:rPr>
          <w:szCs w:val="22"/>
        </w:rPr>
        <w:t>placebo (27 de</w:t>
      </w:r>
      <w:r w:rsidR="00855441" w:rsidRPr="0048241D">
        <w:rPr>
          <w:szCs w:val="22"/>
        </w:rPr>
        <w:t xml:space="preserve"> entre os</w:t>
      </w:r>
      <w:r w:rsidRPr="0048241D">
        <w:rPr>
          <w:szCs w:val="22"/>
        </w:rPr>
        <w:t xml:space="preserve"> 43</w:t>
      </w:r>
      <w:r w:rsidR="003A61BA" w:rsidRPr="0048241D">
        <w:rPr>
          <w:szCs w:val="22"/>
        </w:rPr>
        <w:t> </w:t>
      </w:r>
      <w:r w:rsidRPr="0048241D">
        <w:rPr>
          <w:szCs w:val="22"/>
        </w:rPr>
        <w:t>indivíduos, 62,8</w:t>
      </w:r>
      <w:r w:rsidR="0088098F" w:rsidRPr="0048241D">
        <w:rPr>
          <w:szCs w:val="22"/>
        </w:rPr>
        <w:t>%</w:t>
      </w:r>
      <w:r w:rsidRPr="0048241D">
        <w:rPr>
          <w:szCs w:val="22"/>
        </w:rPr>
        <w:t xml:space="preserve"> </w:t>
      </w:r>
      <w:r w:rsidRPr="0048241D">
        <w:rPr>
          <w:i/>
          <w:szCs w:val="22"/>
        </w:rPr>
        <w:t>versus</w:t>
      </w:r>
      <w:r w:rsidRPr="0048241D">
        <w:rPr>
          <w:szCs w:val="22"/>
        </w:rPr>
        <w:t xml:space="preserve"> 13 de</w:t>
      </w:r>
      <w:r w:rsidR="00855441" w:rsidRPr="0048241D">
        <w:rPr>
          <w:szCs w:val="22"/>
        </w:rPr>
        <w:t xml:space="preserve"> entre os</w:t>
      </w:r>
      <w:r w:rsidRPr="0048241D">
        <w:rPr>
          <w:szCs w:val="22"/>
        </w:rPr>
        <w:t xml:space="preserve"> 43</w:t>
      </w:r>
      <w:r w:rsidR="003A61BA" w:rsidRPr="0048241D">
        <w:rPr>
          <w:szCs w:val="22"/>
        </w:rPr>
        <w:t> </w:t>
      </w:r>
      <w:r w:rsidR="000217D3" w:rsidRPr="0048241D">
        <w:rPr>
          <w:szCs w:val="22"/>
        </w:rPr>
        <w:t>doentes</w:t>
      </w:r>
      <w:r w:rsidRPr="0048241D">
        <w:rPr>
          <w:szCs w:val="22"/>
        </w:rPr>
        <w:t>, 30,2</w:t>
      </w:r>
      <w:r w:rsidR="0088098F" w:rsidRPr="0048241D">
        <w:rPr>
          <w:szCs w:val="22"/>
        </w:rPr>
        <w:t>%</w:t>
      </w:r>
      <w:r w:rsidRPr="0048241D">
        <w:rPr>
          <w:szCs w:val="22"/>
        </w:rPr>
        <w:t xml:space="preserve">, p=0,002). </w:t>
      </w:r>
      <w:r w:rsidR="00DE3BBA" w:rsidRPr="0048241D">
        <w:rPr>
          <w:szCs w:val="22"/>
        </w:rPr>
        <w:t xml:space="preserve">O tratamento com </w:t>
      </w:r>
      <w:r w:rsidR="00DD3659">
        <w:rPr>
          <w:szCs w:val="22"/>
        </w:rPr>
        <w:t>teduglutido</w:t>
      </w:r>
      <w:r w:rsidR="003F206A" w:rsidRPr="0048241D">
        <w:rPr>
          <w:szCs w:val="22"/>
        </w:rPr>
        <w:t xml:space="preserve"> </w:t>
      </w:r>
      <w:r w:rsidR="00DE3BBA" w:rsidRPr="0048241D">
        <w:rPr>
          <w:szCs w:val="22"/>
        </w:rPr>
        <w:t>resultou numa redução de 4,4 l/semana relativamente à necessidade de</w:t>
      </w:r>
      <w:r w:rsidR="00BC41A4" w:rsidRPr="0048241D">
        <w:rPr>
          <w:szCs w:val="22"/>
        </w:rPr>
        <w:t xml:space="preserve"> administração de</w:t>
      </w:r>
      <w:r w:rsidR="00DE3BBA" w:rsidRPr="0048241D">
        <w:rPr>
          <w:szCs w:val="22"/>
        </w:rPr>
        <w:t xml:space="preserve"> nutrição parentérica (a partir de um valor inicial pré-tratamento de 12,9</w:t>
      </w:r>
      <w:r w:rsidR="003A61BA" w:rsidRPr="0048241D">
        <w:rPr>
          <w:szCs w:val="22"/>
        </w:rPr>
        <w:t> </w:t>
      </w:r>
      <w:r w:rsidR="00DE3BBA" w:rsidRPr="0048241D">
        <w:rPr>
          <w:szCs w:val="22"/>
        </w:rPr>
        <w:t xml:space="preserve">litros) </w:t>
      </w:r>
      <w:r w:rsidR="00DE3BBA" w:rsidRPr="0048241D">
        <w:rPr>
          <w:i/>
          <w:szCs w:val="22"/>
        </w:rPr>
        <w:t>versus</w:t>
      </w:r>
      <w:r w:rsidR="00DE3BBA" w:rsidRPr="0048241D">
        <w:rPr>
          <w:szCs w:val="22"/>
        </w:rPr>
        <w:t xml:space="preserve"> 2,3 l/semana (a partir de um valor inicial pré-tratamento de 13,2</w:t>
      </w:r>
      <w:r w:rsidR="003A61BA" w:rsidRPr="0048241D">
        <w:rPr>
          <w:szCs w:val="22"/>
        </w:rPr>
        <w:t> </w:t>
      </w:r>
      <w:r w:rsidR="00DE3BBA" w:rsidRPr="0048241D">
        <w:rPr>
          <w:szCs w:val="22"/>
        </w:rPr>
        <w:t>litros) para o grupo a receber placebo, às 24</w:t>
      </w:r>
      <w:r w:rsidR="003A61BA" w:rsidRPr="0048241D">
        <w:rPr>
          <w:szCs w:val="22"/>
        </w:rPr>
        <w:t> </w:t>
      </w:r>
      <w:r w:rsidR="00DE3BBA" w:rsidRPr="0048241D">
        <w:rPr>
          <w:szCs w:val="22"/>
        </w:rPr>
        <w:t xml:space="preserve">semanas. </w:t>
      </w:r>
      <w:r w:rsidRPr="0048241D">
        <w:rPr>
          <w:szCs w:val="22"/>
        </w:rPr>
        <w:t>Vinte e um</w:t>
      </w:r>
      <w:r w:rsidR="00D22FF4">
        <w:rPr>
          <w:szCs w:val="22"/>
        </w:rPr>
        <w:t> </w:t>
      </w:r>
      <w:r w:rsidR="00DD3659">
        <w:rPr>
          <w:szCs w:val="22"/>
        </w:rPr>
        <w:t xml:space="preserve">(21) </w:t>
      </w:r>
      <w:r w:rsidR="000217D3" w:rsidRPr="0048241D">
        <w:rPr>
          <w:szCs w:val="22"/>
        </w:rPr>
        <w:t xml:space="preserve">doentes </w:t>
      </w:r>
      <w:r w:rsidRPr="0048241D">
        <w:rPr>
          <w:szCs w:val="22"/>
        </w:rPr>
        <w:t xml:space="preserve">tratados com </w:t>
      </w:r>
      <w:r w:rsidR="00DD3659">
        <w:rPr>
          <w:szCs w:val="22"/>
        </w:rPr>
        <w:t>teduglutido</w:t>
      </w:r>
      <w:r w:rsidR="003F206A" w:rsidRPr="0048241D">
        <w:rPr>
          <w:szCs w:val="22"/>
        </w:rPr>
        <w:t xml:space="preserve"> </w:t>
      </w:r>
      <w:r w:rsidRPr="0048241D">
        <w:rPr>
          <w:szCs w:val="22"/>
        </w:rPr>
        <w:t>(48,8</w:t>
      </w:r>
      <w:r w:rsidR="0088098F" w:rsidRPr="0048241D">
        <w:rPr>
          <w:szCs w:val="22"/>
        </w:rPr>
        <w:t>%</w:t>
      </w:r>
      <w:r w:rsidRPr="0048241D">
        <w:rPr>
          <w:szCs w:val="22"/>
        </w:rPr>
        <w:t xml:space="preserve">) </w:t>
      </w:r>
      <w:r w:rsidRPr="0048241D">
        <w:rPr>
          <w:i/>
          <w:szCs w:val="22"/>
        </w:rPr>
        <w:t>versus</w:t>
      </w:r>
      <w:r w:rsidRPr="0048241D">
        <w:rPr>
          <w:szCs w:val="22"/>
        </w:rPr>
        <w:t xml:space="preserve"> 9</w:t>
      </w:r>
      <w:r w:rsidR="003A61BA" w:rsidRPr="0048241D">
        <w:rPr>
          <w:szCs w:val="22"/>
        </w:rPr>
        <w:t> </w:t>
      </w:r>
      <w:r w:rsidR="00B87C82" w:rsidRPr="0048241D">
        <w:rPr>
          <w:szCs w:val="22"/>
        </w:rPr>
        <w:t xml:space="preserve">doentes a receber </w:t>
      </w:r>
      <w:r w:rsidRPr="0048241D">
        <w:rPr>
          <w:szCs w:val="22"/>
        </w:rPr>
        <w:t>placebo (20,9</w:t>
      </w:r>
      <w:r w:rsidR="0088098F" w:rsidRPr="0048241D">
        <w:rPr>
          <w:szCs w:val="22"/>
        </w:rPr>
        <w:t>%</w:t>
      </w:r>
      <w:r w:rsidRPr="0048241D">
        <w:rPr>
          <w:szCs w:val="22"/>
        </w:rPr>
        <w:t xml:space="preserve">) </w:t>
      </w:r>
      <w:r w:rsidR="00B87C82" w:rsidRPr="0048241D">
        <w:rPr>
          <w:szCs w:val="22"/>
        </w:rPr>
        <w:t>atingiram</w:t>
      </w:r>
      <w:r w:rsidRPr="0048241D">
        <w:rPr>
          <w:szCs w:val="22"/>
        </w:rPr>
        <w:t>, pelo menos, um</w:t>
      </w:r>
      <w:r w:rsidR="00461629" w:rsidRPr="0048241D">
        <w:rPr>
          <w:szCs w:val="22"/>
        </w:rPr>
        <w:t> </w:t>
      </w:r>
      <w:r w:rsidRPr="0048241D">
        <w:rPr>
          <w:szCs w:val="22"/>
        </w:rPr>
        <w:t>dia de redução na administração de nutrição parent</w:t>
      </w:r>
      <w:r w:rsidR="00651DF5" w:rsidRPr="0048241D">
        <w:rPr>
          <w:szCs w:val="22"/>
        </w:rPr>
        <w:t>érica</w:t>
      </w:r>
      <w:r w:rsidRPr="0048241D">
        <w:rPr>
          <w:szCs w:val="22"/>
        </w:rPr>
        <w:t xml:space="preserve"> (p=0,008).</w:t>
      </w:r>
    </w:p>
    <w:p w14:paraId="45916476" w14:textId="77777777" w:rsidR="00023A35" w:rsidRPr="0048241D" w:rsidRDefault="00023A35" w:rsidP="004444F8">
      <w:pPr>
        <w:tabs>
          <w:tab w:val="clear" w:pos="567"/>
        </w:tabs>
        <w:spacing w:line="240" w:lineRule="auto"/>
        <w:rPr>
          <w:bCs/>
          <w:szCs w:val="22"/>
        </w:rPr>
      </w:pPr>
    </w:p>
    <w:p w14:paraId="75C7CE78" w14:textId="635D7A13" w:rsidR="00023A35" w:rsidRPr="0048241D" w:rsidRDefault="00564B6D" w:rsidP="004444F8">
      <w:pPr>
        <w:tabs>
          <w:tab w:val="clear" w:pos="567"/>
        </w:tabs>
        <w:spacing w:line="240" w:lineRule="auto"/>
        <w:rPr>
          <w:bCs/>
          <w:szCs w:val="22"/>
        </w:rPr>
      </w:pPr>
      <w:r w:rsidRPr="0048241D">
        <w:rPr>
          <w:szCs w:val="22"/>
        </w:rPr>
        <w:t>Noventa e sete por cento</w:t>
      </w:r>
      <w:r w:rsidR="00D22FF4">
        <w:rPr>
          <w:szCs w:val="22"/>
        </w:rPr>
        <w:t> </w:t>
      </w:r>
      <w:r w:rsidR="00DD3659">
        <w:rPr>
          <w:szCs w:val="22"/>
        </w:rPr>
        <w:t xml:space="preserve">(97%) </w:t>
      </w:r>
      <w:r w:rsidR="00023A35" w:rsidRPr="0048241D">
        <w:rPr>
          <w:szCs w:val="22"/>
        </w:rPr>
        <w:t xml:space="preserve">dos </w:t>
      </w:r>
      <w:r w:rsidR="000217D3" w:rsidRPr="0048241D">
        <w:rPr>
          <w:szCs w:val="22"/>
        </w:rPr>
        <w:t xml:space="preserve">doentes </w:t>
      </w:r>
      <w:r w:rsidR="00023A35" w:rsidRPr="0048241D">
        <w:rPr>
          <w:szCs w:val="22"/>
        </w:rPr>
        <w:t>(37</w:t>
      </w:r>
      <w:r w:rsidR="00B90DC8" w:rsidRPr="0048241D">
        <w:rPr>
          <w:szCs w:val="22"/>
        </w:rPr>
        <w:t> </w:t>
      </w:r>
      <w:r w:rsidR="00023A35" w:rsidRPr="0048241D">
        <w:rPr>
          <w:szCs w:val="22"/>
        </w:rPr>
        <w:t>de</w:t>
      </w:r>
      <w:r w:rsidR="00B87C82" w:rsidRPr="0048241D">
        <w:rPr>
          <w:szCs w:val="22"/>
        </w:rPr>
        <w:t xml:space="preserve"> entre os</w:t>
      </w:r>
      <w:r w:rsidR="00023A35" w:rsidRPr="0048241D">
        <w:rPr>
          <w:szCs w:val="22"/>
        </w:rPr>
        <w:t xml:space="preserve"> 39</w:t>
      </w:r>
      <w:r w:rsidR="003A61BA" w:rsidRPr="0048241D">
        <w:rPr>
          <w:szCs w:val="22"/>
        </w:rPr>
        <w:t> </w:t>
      </w:r>
      <w:r w:rsidR="000217D3" w:rsidRPr="0048241D">
        <w:rPr>
          <w:szCs w:val="22"/>
        </w:rPr>
        <w:t xml:space="preserve">doentes </w:t>
      </w:r>
      <w:r w:rsidR="00023A35" w:rsidRPr="0048241D">
        <w:rPr>
          <w:szCs w:val="22"/>
        </w:rPr>
        <w:t xml:space="preserve">tratados com </w:t>
      </w:r>
      <w:r w:rsidR="008B6937" w:rsidRPr="0048241D">
        <w:rPr>
          <w:szCs w:val="22"/>
        </w:rPr>
        <w:t>teduglutido</w:t>
      </w:r>
      <w:r w:rsidR="00023A35" w:rsidRPr="0048241D">
        <w:rPr>
          <w:szCs w:val="22"/>
        </w:rPr>
        <w:t xml:space="preserve">) que concluíram o estudo controlado por placebo entraram num estudo de </w:t>
      </w:r>
      <w:r w:rsidR="0088098F" w:rsidRPr="0048241D">
        <w:rPr>
          <w:szCs w:val="22"/>
        </w:rPr>
        <w:t xml:space="preserve">extensão a </w:t>
      </w:r>
      <w:r w:rsidR="003F206A" w:rsidRPr="0048241D">
        <w:rPr>
          <w:szCs w:val="22"/>
        </w:rPr>
        <w:t xml:space="preserve">longo prazo </w:t>
      </w:r>
      <w:r w:rsidR="00023A35" w:rsidRPr="0048241D">
        <w:rPr>
          <w:szCs w:val="22"/>
        </w:rPr>
        <w:t xml:space="preserve">em que todos os </w:t>
      </w:r>
      <w:r w:rsidR="000217D3" w:rsidRPr="0048241D">
        <w:rPr>
          <w:szCs w:val="22"/>
        </w:rPr>
        <w:t xml:space="preserve">doentes </w:t>
      </w:r>
      <w:r w:rsidR="00023A35" w:rsidRPr="0048241D">
        <w:rPr>
          <w:szCs w:val="22"/>
        </w:rPr>
        <w:t xml:space="preserve">receberam 0,05 mg/kg de </w:t>
      </w:r>
      <w:r w:rsidR="0055545C" w:rsidRPr="00A830DA">
        <w:rPr>
          <w:bCs/>
          <w:noProof/>
          <w:szCs w:val="22"/>
        </w:rPr>
        <w:t>teduglutid</w:t>
      </w:r>
      <w:r w:rsidR="0055545C">
        <w:rPr>
          <w:bCs/>
          <w:noProof/>
          <w:szCs w:val="22"/>
        </w:rPr>
        <w:t>o</w:t>
      </w:r>
      <w:r w:rsidR="003F206A" w:rsidRPr="0048241D">
        <w:rPr>
          <w:szCs w:val="22"/>
        </w:rPr>
        <w:t xml:space="preserve"> </w:t>
      </w:r>
      <w:r w:rsidR="00B87C82" w:rsidRPr="0048241D">
        <w:rPr>
          <w:szCs w:val="22"/>
        </w:rPr>
        <w:t xml:space="preserve">administrado </w:t>
      </w:r>
      <w:r w:rsidR="00023A35" w:rsidRPr="0048241D">
        <w:rPr>
          <w:szCs w:val="22"/>
        </w:rPr>
        <w:t xml:space="preserve">diariamente durante </w:t>
      </w:r>
      <w:r w:rsidR="00B87C82" w:rsidRPr="0048241D">
        <w:rPr>
          <w:szCs w:val="22"/>
        </w:rPr>
        <w:t xml:space="preserve">um período adicional de </w:t>
      </w:r>
      <w:r w:rsidR="003F206A" w:rsidRPr="0048241D">
        <w:rPr>
          <w:szCs w:val="22"/>
        </w:rPr>
        <w:t>2</w:t>
      </w:r>
      <w:r w:rsidR="003A61BA" w:rsidRPr="0048241D">
        <w:rPr>
          <w:szCs w:val="22"/>
        </w:rPr>
        <w:t> </w:t>
      </w:r>
      <w:r w:rsidR="00023A35" w:rsidRPr="0048241D">
        <w:rPr>
          <w:szCs w:val="22"/>
        </w:rPr>
        <w:t xml:space="preserve">anos. </w:t>
      </w:r>
      <w:r w:rsidR="003A61BA" w:rsidRPr="0048241D">
        <w:rPr>
          <w:szCs w:val="22"/>
        </w:rPr>
        <w:t>N</w:t>
      </w:r>
      <w:r w:rsidR="00B87C82" w:rsidRPr="0048241D">
        <w:rPr>
          <w:szCs w:val="22"/>
        </w:rPr>
        <w:t xml:space="preserve">o </w:t>
      </w:r>
      <w:r w:rsidR="00023A35" w:rsidRPr="0048241D">
        <w:rPr>
          <w:szCs w:val="22"/>
        </w:rPr>
        <w:t xml:space="preserve">total, </w:t>
      </w:r>
      <w:r w:rsidR="003A61BA" w:rsidRPr="0048241D">
        <w:rPr>
          <w:szCs w:val="22"/>
        </w:rPr>
        <w:t>88</w:t>
      </w:r>
      <w:r w:rsidR="00546E24" w:rsidRPr="0048241D">
        <w:rPr>
          <w:szCs w:val="22"/>
        </w:rPr>
        <w:t> </w:t>
      </w:r>
      <w:r w:rsidR="003A61BA" w:rsidRPr="0048241D">
        <w:rPr>
          <w:szCs w:val="22"/>
        </w:rPr>
        <w:t xml:space="preserve">doentes </w:t>
      </w:r>
      <w:r w:rsidR="00B87C82" w:rsidRPr="0048241D">
        <w:rPr>
          <w:szCs w:val="22"/>
        </w:rPr>
        <w:t xml:space="preserve">participaram neste estudo de </w:t>
      </w:r>
      <w:r w:rsidR="0088098F" w:rsidRPr="0048241D">
        <w:rPr>
          <w:szCs w:val="22"/>
        </w:rPr>
        <w:t>extensão</w:t>
      </w:r>
      <w:r w:rsidR="00023A35" w:rsidRPr="0048241D">
        <w:rPr>
          <w:szCs w:val="22"/>
        </w:rPr>
        <w:t xml:space="preserve">, </w:t>
      </w:r>
      <w:r w:rsidR="00B87C82" w:rsidRPr="0048241D">
        <w:rPr>
          <w:szCs w:val="22"/>
        </w:rPr>
        <w:t>d</w:t>
      </w:r>
      <w:r w:rsidR="001A11A4" w:rsidRPr="0048241D">
        <w:rPr>
          <w:szCs w:val="22"/>
        </w:rPr>
        <w:t>e entre os</w:t>
      </w:r>
      <w:r w:rsidR="00B87C82" w:rsidRPr="0048241D">
        <w:rPr>
          <w:szCs w:val="22"/>
        </w:rPr>
        <w:t xml:space="preserve"> quais </w:t>
      </w:r>
      <w:r w:rsidR="00023A35" w:rsidRPr="0048241D">
        <w:rPr>
          <w:szCs w:val="22"/>
        </w:rPr>
        <w:t>39</w:t>
      </w:r>
      <w:r w:rsidR="00461629" w:rsidRPr="0048241D">
        <w:rPr>
          <w:szCs w:val="22"/>
        </w:rPr>
        <w:t> </w:t>
      </w:r>
      <w:r w:rsidR="00023A35" w:rsidRPr="0048241D">
        <w:rPr>
          <w:szCs w:val="22"/>
        </w:rPr>
        <w:t>foram tratados com placebo e 12</w:t>
      </w:r>
      <w:r w:rsidR="003A61BA" w:rsidRPr="0048241D">
        <w:rPr>
          <w:szCs w:val="22"/>
        </w:rPr>
        <w:t> foram recrutados</w:t>
      </w:r>
      <w:r w:rsidR="00023A35" w:rsidRPr="0048241D">
        <w:rPr>
          <w:szCs w:val="22"/>
        </w:rPr>
        <w:t xml:space="preserve">, mas não </w:t>
      </w:r>
      <w:r w:rsidR="001A11A4" w:rsidRPr="0048241D">
        <w:rPr>
          <w:szCs w:val="22"/>
        </w:rPr>
        <w:t xml:space="preserve">foram </w:t>
      </w:r>
      <w:r w:rsidR="00023A35" w:rsidRPr="0048241D">
        <w:rPr>
          <w:szCs w:val="22"/>
        </w:rPr>
        <w:t>aleatorizados no estudo anterior</w:t>
      </w:r>
      <w:r w:rsidR="003F206A" w:rsidRPr="0048241D">
        <w:rPr>
          <w:szCs w:val="22"/>
        </w:rPr>
        <w:t>; 65</w:t>
      </w:r>
      <w:r w:rsidR="00461629" w:rsidRPr="0048241D">
        <w:rPr>
          <w:szCs w:val="22"/>
        </w:rPr>
        <w:t> </w:t>
      </w:r>
      <w:r w:rsidR="003F206A" w:rsidRPr="0048241D">
        <w:rPr>
          <w:szCs w:val="22"/>
        </w:rPr>
        <w:t>dos 88</w:t>
      </w:r>
      <w:r w:rsidR="003A61BA" w:rsidRPr="0048241D">
        <w:rPr>
          <w:szCs w:val="22"/>
        </w:rPr>
        <w:t> </w:t>
      </w:r>
      <w:r w:rsidR="003F206A" w:rsidRPr="0048241D">
        <w:rPr>
          <w:szCs w:val="22"/>
        </w:rPr>
        <w:t>doentes concluíram o estudo de extensão. Continu</w:t>
      </w:r>
      <w:r w:rsidR="003A61BA" w:rsidRPr="0048241D">
        <w:rPr>
          <w:szCs w:val="22"/>
        </w:rPr>
        <w:t>ou</w:t>
      </w:r>
      <w:r w:rsidR="003F206A" w:rsidRPr="0048241D">
        <w:rPr>
          <w:szCs w:val="22"/>
        </w:rPr>
        <w:t xml:space="preserve"> a existir </w:t>
      </w:r>
      <w:r w:rsidR="000639B2" w:rsidRPr="0048241D">
        <w:rPr>
          <w:szCs w:val="22"/>
        </w:rPr>
        <w:t>evidência</w:t>
      </w:r>
      <w:r w:rsidR="003F206A" w:rsidRPr="0048241D">
        <w:rPr>
          <w:szCs w:val="22"/>
        </w:rPr>
        <w:t xml:space="preserve"> d</w:t>
      </w:r>
      <w:r w:rsidR="003A61BA" w:rsidRPr="0048241D">
        <w:rPr>
          <w:szCs w:val="22"/>
        </w:rPr>
        <w:t>e um</w:t>
      </w:r>
      <w:r w:rsidR="003F206A" w:rsidRPr="0048241D">
        <w:rPr>
          <w:szCs w:val="22"/>
        </w:rPr>
        <w:t xml:space="preserve"> </w:t>
      </w:r>
      <w:r w:rsidR="000639B2" w:rsidRPr="0048241D">
        <w:rPr>
          <w:szCs w:val="22"/>
        </w:rPr>
        <w:t xml:space="preserve">aumento dos índices de </w:t>
      </w:r>
      <w:r w:rsidR="003F206A" w:rsidRPr="0048241D">
        <w:rPr>
          <w:szCs w:val="22"/>
        </w:rPr>
        <w:t xml:space="preserve">resposta ao tratamento </w:t>
      </w:r>
      <w:r w:rsidR="003A61BA" w:rsidRPr="0048241D">
        <w:rPr>
          <w:szCs w:val="22"/>
        </w:rPr>
        <w:t xml:space="preserve">durante um período de </w:t>
      </w:r>
      <w:r w:rsidR="003F206A" w:rsidRPr="0048241D">
        <w:rPr>
          <w:szCs w:val="22"/>
        </w:rPr>
        <w:t>até 2,5</w:t>
      </w:r>
      <w:r w:rsidR="003A61BA" w:rsidRPr="0048241D">
        <w:rPr>
          <w:szCs w:val="22"/>
        </w:rPr>
        <w:t> </w:t>
      </w:r>
      <w:r w:rsidR="003F206A" w:rsidRPr="0048241D">
        <w:rPr>
          <w:szCs w:val="22"/>
        </w:rPr>
        <w:t xml:space="preserve">anos em todos os grupos expostos a </w:t>
      </w:r>
      <w:r w:rsidR="00DD3659">
        <w:rPr>
          <w:szCs w:val="22"/>
        </w:rPr>
        <w:t>teduglutido</w:t>
      </w:r>
      <w:r w:rsidR="003F206A" w:rsidRPr="0048241D">
        <w:rPr>
          <w:szCs w:val="22"/>
        </w:rPr>
        <w:t xml:space="preserve"> </w:t>
      </w:r>
      <w:r w:rsidR="000639B2" w:rsidRPr="0048241D">
        <w:rPr>
          <w:szCs w:val="22"/>
        </w:rPr>
        <w:t>relativamente à</w:t>
      </w:r>
      <w:r w:rsidR="003F206A" w:rsidRPr="0048241D">
        <w:rPr>
          <w:szCs w:val="22"/>
        </w:rPr>
        <w:t xml:space="preserve"> redução do volume de nutrição </w:t>
      </w:r>
      <w:r w:rsidR="009F3562" w:rsidRPr="0048241D">
        <w:rPr>
          <w:szCs w:val="22"/>
        </w:rPr>
        <w:t>parentérica</w:t>
      </w:r>
      <w:r w:rsidR="003F206A" w:rsidRPr="0048241D">
        <w:rPr>
          <w:szCs w:val="22"/>
        </w:rPr>
        <w:t xml:space="preserve">, </w:t>
      </w:r>
      <w:r w:rsidR="003A61BA" w:rsidRPr="0048241D">
        <w:rPr>
          <w:szCs w:val="22"/>
        </w:rPr>
        <w:t xml:space="preserve">à obtenção de </w:t>
      </w:r>
      <w:r w:rsidR="003F206A" w:rsidRPr="0048241D">
        <w:rPr>
          <w:szCs w:val="22"/>
        </w:rPr>
        <w:t xml:space="preserve">dias adicionais </w:t>
      </w:r>
      <w:r w:rsidR="003A61BA" w:rsidRPr="0048241D">
        <w:rPr>
          <w:szCs w:val="22"/>
        </w:rPr>
        <w:t>sem</w:t>
      </w:r>
      <w:r w:rsidR="003F206A" w:rsidRPr="0048241D">
        <w:rPr>
          <w:szCs w:val="22"/>
        </w:rPr>
        <w:t xml:space="preserve"> nutri</w:t>
      </w:r>
      <w:r w:rsidR="000639B2" w:rsidRPr="0048241D">
        <w:rPr>
          <w:szCs w:val="22"/>
        </w:rPr>
        <w:t>ç</w:t>
      </w:r>
      <w:r w:rsidR="003F206A" w:rsidRPr="0048241D">
        <w:rPr>
          <w:szCs w:val="22"/>
        </w:rPr>
        <w:t xml:space="preserve">ão </w:t>
      </w:r>
      <w:r w:rsidR="009F3562" w:rsidRPr="0048241D">
        <w:rPr>
          <w:szCs w:val="22"/>
        </w:rPr>
        <w:t>parentérica</w:t>
      </w:r>
      <w:r w:rsidR="003F206A" w:rsidRPr="0048241D">
        <w:rPr>
          <w:szCs w:val="22"/>
        </w:rPr>
        <w:t xml:space="preserve"> por semana e </w:t>
      </w:r>
      <w:r w:rsidR="003A61BA" w:rsidRPr="0048241D">
        <w:rPr>
          <w:szCs w:val="22"/>
        </w:rPr>
        <w:t>a</w:t>
      </w:r>
      <w:r w:rsidR="003F206A" w:rsidRPr="0048241D">
        <w:rPr>
          <w:szCs w:val="22"/>
        </w:rPr>
        <w:t xml:space="preserve">o desmame do suporte </w:t>
      </w:r>
      <w:r w:rsidR="009F3562" w:rsidRPr="0048241D">
        <w:rPr>
          <w:szCs w:val="22"/>
        </w:rPr>
        <w:t>parentéric</w:t>
      </w:r>
      <w:r w:rsidR="00E82DE6" w:rsidRPr="0048241D">
        <w:rPr>
          <w:szCs w:val="22"/>
        </w:rPr>
        <w:t>o</w:t>
      </w:r>
      <w:r w:rsidR="003F206A" w:rsidRPr="0048241D">
        <w:rPr>
          <w:szCs w:val="22"/>
        </w:rPr>
        <w:t>.</w:t>
      </w:r>
    </w:p>
    <w:p w14:paraId="0D48B600" w14:textId="77777777" w:rsidR="00023A35" w:rsidRPr="0048241D" w:rsidRDefault="00023A35" w:rsidP="004444F8">
      <w:pPr>
        <w:spacing w:line="240" w:lineRule="auto"/>
        <w:rPr>
          <w:bCs/>
          <w:szCs w:val="22"/>
        </w:rPr>
      </w:pPr>
    </w:p>
    <w:p w14:paraId="397AE0C3" w14:textId="77777777" w:rsidR="00023A35" w:rsidRPr="0048241D" w:rsidRDefault="000639B2" w:rsidP="004444F8">
      <w:pPr>
        <w:spacing w:line="240" w:lineRule="auto"/>
        <w:rPr>
          <w:bCs/>
          <w:szCs w:val="22"/>
        </w:rPr>
      </w:pPr>
      <w:r w:rsidRPr="0048241D">
        <w:rPr>
          <w:bCs/>
          <w:szCs w:val="22"/>
        </w:rPr>
        <w:t>Trinta (30) dos 43</w:t>
      </w:r>
      <w:r w:rsidR="003A61BA" w:rsidRPr="0048241D">
        <w:rPr>
          <w:bCs/>
          <w:szCs w:val="22"/>
        </w:rPr>
        <w:t> </w:t>
      </w:r>
      <w:r w:rsidRPr="0048241D">
        <w:rPr>
          <w:bCs/>
          <w:szCs w:val="22"/>
        </w:rPr>
        <w:t xml:space="preserve">doentes tratados com </w:t>
      </w:r>
      <w:r w:rsidR="00DD3659">
        <w:rPr>
          <w:szCs w:val="22"/>
        </w:rPr>
        <w:t>teduglutido</w:t>
      </w:r>
      <w:r w:rsidRPr="0048241D">
        <w:rPr>
          <w:bCs/>
          <w:szCs w:val="22"/>
        </w:rPr>
        <w:t xml:space="preserve"> </w:t>
      </w:r>
      <w:r w:rsidRPr="0048241D">
        <w:rPr>
          <w:szCs w:val="22"/>
        </w:rPr>
        <w:t xml:space="preserve">do estudo </w:t>
      </w:r>
      <w:r w:rsidR="003A61BA" w:rsidRPr="0048241D">
        <w:rPr>
          <w:bCs/>
          <w:szCs w:val="22"/>
        </w:rPr>
        <w:t xml:space="preserve">de referência </w:t>
      </w:r>
      <w:r w:rsidRPr="0048241D">
        <w:rPr>
          <w:bCs/>
          <w:szCs w:val="22"/>
        </w:rPr>
        <w:t xml:space="preserve">que participaram no estudo </w:t>
      </w:r>
      <w:r w:rsidRPr="0048241D">
        <w:rPr>
          <w:szCs w:val="22"/>
        </w:rPr>
        <w:t xml:space="preserve">de </w:t>
      </w:r>
      <w:r w:rsidRPr="0048241D">
        <w:rPr>
          <w:bCs/>
          <w:szCs w:val="22"/>
        </w:rPr>
        <w:t>extensão concluíram um total</w:t>
      </w:r>
      <w:r w:rsidRPr="0048241D">
        <w:rPr>
          <w:szCs w:val="22"/>
        </w:rPr>
        <w:t xml:space="preserve"> de </w:t>
      </w:r>
      <w:r w:rsidRPr="0048241D">
        <w:rPr>
          <w:bCs/>
          <w:szCs w:val="22"/>
        </w:rPr>
        <w:t>30</w:t>
      </w:r>
      <w:r w:rsidR="003A61BA" w:rsidRPr="0048241D">
        <w:rPr>
          <w:bCs/>
          <w:szCs w:val="22"/>
        </w:rPr>
        <w:t> </w:t>
      </w:r>
      <w:r w:rsidRPr="0048241D">
        <w:rPr>
          <w:bCs/>
          <w:szCs w:val="22"/>
        </w:rPr>
        <w:t>meses de tratamento. Des</w:t>
      </w:r>
      <w:r w:rsidR="003A61BA" w:rsidRPr="0048241D">
        <w:rPr>
          <w:bCs/>
          <w:szCs w:val="22"/>
        </w:rPr>
        <w:t>t</w:t>
      </w:r>
      <w:r w:rsidRPr="0048241D">
        <w:rPr>
          <w:bCs/>
          <w:szCs w:val="22"/>
        </w:rPr>
        <w:t>es, 28</w:t>
      </w:r>
      <w:r w:rsidR="003A61BA" w:rsidRPr="0048241D">
        <w:rPr>
          <w:bCs/>
          <w:szCs w:val="22"/>
        </w:rPr>
        <w:t> </w:t>
      </w:r>
      <w:r w:rsidRPr="0048241D">
        <w:rPr>
          <w:bCs/>
          <w:szCs w:val="22"/>
        </w:rPr>
        <w:t xml:space="preserve">doentes (93%) atingiram uma redução de 20% ou superior do suporte </w:t>
      </w:r>
      <w:r w:rsidR="009F3562" w:rsidRPr="0048241D">
        <w:rPr>
          <w:szCs w:val="22"/>
        </w:rPr>
        <w:t>parentéric</w:t>
      </w:r>
      <w:r w:rsidR="00E82DE6" w:rsidRPr="0048241D">
        <w:rPr>
          <w:szCs w:val="22"/>
        </w:rPr>
        <w:t>o</w:t>
      </w:r>
      <w:r w:rsidRPr="0048241D">
        <w:rPr>
          <w:bCs/>
          <w:szCs w:val="22"/>
        </w:rPr>
        <w:t xml:space="preserve">. Dos doentes com resposta no estudo </w:t>
      </w:r>
      <w:r w:rsidR="003A61BA" w:rsidRPr="0048241D">
        <w:rPr>
          <w:bCs/>
          <w:szCs w:val="22"/>
        </w:rPr>
        <w:t xml:space="preserve">de referência </w:t>
      </w:r>
      <w:r w:rsidRPr="0048241D">
        <w:rPr>
          <w:bCs/>
          <w:szCs w:val="22"/>
        </w:rPr>
        <w:t>que concluíram o estudo de extensão, 21</w:t>
      </w:r>
      <w:r w:rsidR="00461629" w:rsidRPr="0048241D">
        <w:rPr>
          <w:bCs/>
          <w:szCs w:val="22"/>
        </w:rPr>
        <w:t> </w:t>
      </w:r>
      <w:r w:rsidRPr="0048241D">
        <w:rPr>
          <w:bCs/>
          <w:szCs w:val="22"/>
        </w:rPr>
        <w:t>de</w:t>
      </w:r>
      <w:r w:rsidR="00461629" w:rsidRPr="0048241D">
        <w:rPr>
          <w:bCs/>
          <w:szCs w:val="22"/>
        </w:rPr>
        <w:t> </w:t>
      </w:r>
      <w:r w:rsidRPr="0048241D">
        <w:rPr>
          <w:bCs/>
          <w:szCs w:val="22"/>
        </w:rPr>
        <w:t xml:space="preserve">22 (96%) mantiveram a resposta ao </w:t>
      </w:r>
      <w:r w:rsidR="00DD3659">
        <w:rPr>
          <w:szCs w:val="22"/>
        </w:rPr>
        <w:t>teduglutido</w:t>
      </w:r>
      <w:r w:rsidRPr="0048241D">
        <w:rPr>
          <w:bCs/>
          <w:szCs w:val="22"/>
        </w:rPr>
        <w:t xml:space="preserve"> após um </w:t>
      </w:r>
      <w:r w:rsidR="003A61BA" w:rsidRPr="0048241D">
        <w:rPr>
          <w:bCs/>
          <w:szCs w:val="22"/>
        </w:rPr>
        <w:t xml:space="preserve">período adicional de </w:t>
      </w:r>
      <w:r w:rsidRPr="0048241D">
        <w:rPr>
          <w:bCs/>
          <w:szCs w:val="22"/>
        </w:rPr>
        <w:t>tratamento contínuo de 2</w:t>
      </w:r>
      <w:r w:rsidR="003A61BA" w:rsidRPr="0048241D">
        <w:rPr>
          <w:bCs/>
          <w:szCs w:val="22"/>
        </w:rPr>
        <w:t> </w:t>
      </w:r>
      <w:r w:rsidRPr="0048241D">
        <w:rPr>
          <w:bCs/>
          <w:szCs w:val="22"/>
        </w:rPr>
        <w:t>anos.</w:t>
      </w:r>
    </w:p>
    <w:p w14:paraId="3A0D6C9C" w14:textId="77777777" w:rsidR="000639B2" w:rsidRPr="0048241D" w:rsidRDefault="000639B2" w:rsidP="004444F8">
      <w:pPr>
        <w:spacing w:line="240" w:lineRule="auto"/>
        <w:rPr>
          <w:bCs/>
          <w:szCs w:val="22"/>
        </w:rPr>
      </w:pPr>
    </w:p>
    <w:p w14:paraId="300C795C" w14:textId="77777777" w:rsidR="000639B2" w:rsidRPr="0048241D" w:rsidRDefault="000639B2" w:rsidP="004444F8">
      <w:pPr>
        <w:spacing w:line="240" w:lineRule="auto"/>
        <w:rPr>
          <w:bCs/>
          <w:szCs w:val="22"/>
        </w:rPr>
      </w:pPr>
      <w:r w:rsidRPr="0048241D">
        <w:rPr>
          <w:bCs/>
          <w:szCs w:val="22"/>
        </w:rPr>
        <w:t xml:space="preserve">A redução média na </w:t>
      </w:r>
      <w:r w:rsidRPr="0048241D">
        <w:rPr>
          <w:szCs w:val="22"/>
        </w:rPr>
        <w:t xml:space="preserve">nutrição </w:t>
      </w:r>
      <w:r w:rsidR="009F3562" w:rsidRPr="0048241D">
        <w:rPr>
          <w:szCs w:val="22"/>
        </w:rPr>
        <w:t xml:space="preserve">parentérica </w:t>
      </w:r>
      <w:r w:rsidRPr="0048241D">
        <w:rPr>
          <w:bCs/>
          <w:szCs w:val="22"/>
        </w:rPr>
        <w:t>(n=30) foi de 7,55</w:t>
      </w:r>
      <w:r w:rsidR="003A61BA" w:rsidRPr="0048241D">
        <w:rPr>
          <w:bCs/>
          <w:szCs w:val="22"/>
        </w:rPr>
        <w:t> </w:t>
      </w:r>
      <w:r w:rsidRPr="0048241D">
        <w:rPr>
          <w:bCs/>
          <w:szCs w:val="22"/>
        </w:rPr>
        <w:t xml:space="preserve">l/semana (uma redução de 65% </w:t>
      </w:r>
      <w:r w:rsidR="0003784B" w:rsidRPr="007842BA">
        <w:rPr>
          <w:szCs w:val="22"/>
        </w:rPr>
        <w:t>em relação a</w:t>
      </w:r>
      <w:r w:rsidR="003A61BA" w:rsidRPr="0048241D">
        <w:rPr>
          <w:bCs/>
          <w:szCs w:val="22"/>
        </w:rPr>
        <w:t>o início do tratamento</w:t>
      </w:r>
      <w:r w:rsidRPr="0048241D">
        <w:rPr>
          <w:bCs/>
          <w:szCs w:val="22"/>
        </w:rPr>
        <w:t>). Dez</w:t>
      </w:r>
      <w:r w:rsidR="00D22FF4">
        <w:rPr>
          <w:bCs/>
          <w:szCs w:val="22"/>
        </w:rPr>
        <w:t> </w:t>
      </w:r>
      <w:r w:rsidR="00DD3659">
        <w:rPr>
          <w:bCs/>
          <w:szCs w:val="22"/>
        </w:rPr>
        <w:t xml:space="preserve">(10) </w:t>
      </w:r>
      <w:r w:rsidR="001D4DF1" w:rsidRPr="0048241D">
        <w:rPr>
          <w:bCs/>
          <w:szCs w:val="22"/>
        </w:rPr>
        <w:t>indivíduos foram</w:t>
      </w:r>
      <w:r w:rsidR="009F3562" w:rsidRPr="0048241D">
        <w:rPr>
          <w:bCs/>
          <w:szCs w:val="22"/>
        </w:rPr>
        <w:t xml:space="preserve"> desmam</w:t>
      </w:r>
      <w:r w:rsidR="001D4DF1" w:rsidRPr="0048241D">
        <w:rPr>
          <w:bCs/>
          <w:szCs w:val="22"/>
        </w:rPr>
        <w:t>ados</w:t>
      </w:r>
      <w:r w:rsidRPr="0048241D">
        <w:rPr>
          <w:bCs/>
          <w:szCs w:val="22"/>
        </w:rPr>
        <w:t xml:space="preserve"> </w:t>
      </w:r>
      <w:r w:rsidR="009F3562" w:rsidRPr="0048241D">
        <w:rPr>
          <w:bCs/>
          <w:szCs w:val="22"/>
        </w:rPr>
        <w:t>d</w:t>
      </w:r>
      <w:r w:rsidRPr="0048241D">
        <w:rPr>
          <w:bCs/>
          <w:szCs w:val="22"/>
        </w:rPr>
        <w:t xml:space="preserve">o suporte </w:t>
      </w:r>
      <w:r w:rsidR="009F3562" w:rsidRPr="0048241D">
        <w:rPr>
          <w:szCs w:val="22"/>
        </w:rPr>
        <w:t xml:space="preserve">parentérico </w:t>
      </w:r>
      <w:r w:rsidRPr="0048241D">
        <w:rPr>
          <w:bCs/>
          <w:szCs w:val="22"/>
        </w:rPr>
        <w:t xml:space="preserve">enquanto estavam a </w:t>
      </w:r>
      <w:r w:rsidR="001D4DF1" w:rsidRPr="0048241D">
        <w:rPr>
          <w:bCs/>
          <w:szCs w:val="22"/>
        </w:rPr>
        <w:t xml:space="preserve">fazer </w:t>
      </w:r>
      <w:r w:rsidRPr="0048241D">
        <w:rPr>
          <w:bCs/>
          <w:szCs w:val="22"/>
        </w:rPr>
        <w:t xml:space="preserve">o tratamento com </w:t>
      </w:r>
      <w:r w:rsidR="00DD3659">
        <w:rPr>
          <w:szCs w:val="22"/>
        </w:rPr>
        <w:t>teduglutido</w:t>
      </w:r>
      <w:r w:rsidRPr="0048241D">
        <w:rPr>
          <w:bCs/>
          <w:szCs w:val="22"/>
        </w:rPr>
        <w:t xml:space="preserve"> d</w:t>
      </w:r>
      <w:r w:rsidR="001D4DF1" w:rsidRPr="0048241D">
        <w:rPr>
          <w:bCs/>
          <w:szCs w:val="22"/>
        </w:rPr>
        <w:t>urant</w:t>
      </w:r>
      <w:r w:rsidRPr="0048241D">
        <w:rPr>
          <w:bCs/>
          <w:szCs w:val="22"/>
        </w:rPr>
        <w:t>e 30</w:t>
      </w:r>
      <w:r w:rsidR="003A61BA" w:rsidRPr="0048241D">
        <w:rPr>
          <w:bCs/>
          <w:szCs w:val="22"/>
        </w:rPr>
        <w:t> </w:t>
      </w:r>
      <w:r w:rsidRPr="0048241D">
        <w:rPr>
          <w:bCs/>
          <w:szCs w:val="22"/>
        </w:rPr>
        <w:t xml:space="preserve">meses. Os </w:t>
      </w:r>
      <w:r w:rsidR="001D4DF1" w:rsidRPr="0048241D">
        <w:rPr>
          <w:bCs/>
          <w:szCs w:val="22"/>
        </w:rPr>
        <w:t xml:space="preserve">indivíduos </w:t>
      </w:r>
      <w:r w:rsidRPr="0048241D">
        <w:rPr>
          <w:bCs/>
          <w:szCs w:val="22"/>
        </w:rPr>
        <w:t xml:space="preserve">foram mantidos no tratamento com </w:t>
      </w:r>
      <w:r w:rsidR="00DD3659">
        <w:rPr>
          <w:szCs w:val="22"/>
        </w:rPr>
        <w:t>teduglutido</w:t>
      </w:r>
      <w:r w:rsidRPr="0048241D">
        <w:rPr>
          <w:bCs/>
          <w:szCs w:val="22"/>
        </w:rPr>
        <w:t xml:space="preserve"> mesmo </w:t>
      </w:r>
      <w:r w:rsidR="001D4DF1" w:rsidRPr="0048241D">
        <w:rPr>
          <w:bCs/>
          <w:szCs w:val="22"/>
        </w:rPr>
        <w:t xml:space="preserve">se já </w:t>
      </w:r>
      <w:r w:rsidRPr="0048241D">
        <w:rPr>
          <w:bCs/>
          <w:szCs w:val="22"/>
        </w:rPr>
        <w:t>não necessitassem</w:t>
      </w:r>
      <w:r w:rsidRPr="0048241D">
        <w:rPr>
          <w:szCs w:val="22"/>
        </w:rPr>
        <w:t xml:space="preserve"> de nutrição </w:t>
      </w:r>
      <w:r w:rsidR="009F3562" w:rsidRPr="0048241D">
        <w:rPr>
          <w:szCs w:val="22"/>
        </w:rPr>
        <w:t>parentérica</w:t>
      </w:r>
      <w:r w:rsidRPr="0048241D">
        <w:rPr>
          <w:bCs/>
          <w:szCs w:val="22"/>
        </w:rPr>
        <w:t>. Estes 10</w:t>
      </w:r>
      <w:r w:rsidR="001D4DF1" w:rsidRPr="0048241D">
        <w:rPr>
          <w:bCs/>
          <w:szCs w:val="22"/>
        </w:rPr>
        <w:t> indivíduo</w:t>
      </w:r>
      <w:r w:rsidRPr="0048241D">
        <w:rPr>
          <w:bCs/>
          <w:szCs w:val="22"/>
        </w:rPr>
        <w:t xml:space="preserve">s necessitaram de suporte </w:t>
      </w:r>
      <w:r w:rsidR="001D4DF1" w:rsidRPr="0048241D">
        <w:rPr>
          <w:bCs/>
          <w:szCs w:val="22"/>
        </w:rPr>
        <w:t xml:space="preserve">com </w:t>
      </w:r>
      <w:r w:rsidRPr="0048241D">
        <w:rPr>
          <w:bCs/>
          <w:szCs w:val="22"/>
        </w:rPr>
        <w:t xml:space="preserve">nutrição </w:t>
      </w:r>
      <w:r w:rsidR="009F3562" w:rsidRPr="0048241D">
        <w:rPr>
          <w:szCs w:val="22"/>
        </w:rPr>
        <w:t xml:space="preserve">parentérica </w:t>
      </w:r>
      <w:r w:rsidR="001D4DF1" w:rsidRPr="0048241D">
        <w:rPr>
          <w:bCs/>
          <w:szCs w:val="22"/>
        </w:rPr>
        <w:t xml:space="preserve">durante </w:t>
      </w:r>
      <w:r w:rsidRPr="0048241D">
        <w:rPr>
          <w:bCs/>
          <w:szCs w:val="22"/>
        </w:rPr>
        <w:t>1,2</w:t>
      </w:r>
      <w:r w:rsidR="00F554E5" w:rsidRPr="0048241D">
        <w:rPr>
          <w:bCs/>
          <w:szCs w:val="22"/>
        </w:rPr>
        <w:t> </w:t>
      </w:r>
      <w:r w:rsidRPr="0048241D">
        <w:rPr>
          <w:bCs/>
          <w:szCs w:val="22"/>
        </w:rPr>
        <w:t>a 15,5</w:t>
      </w:r>
      <w:r w:rsidR="003A61BA" w:rsidRPr="0048241D">
        <w:rPr>
          <w:bCs/>
          <w:szCs w:val="22"/>
        </w:rPr>
        <w:t> </w:t>
      </w:r>
      <w:r w:rsidRPr="0048241D">
        <w:rPr>
          <w:bCs/>
          <w:szCs w:val="22"/>
        </w:rPr>
        <w:t xml:space="preserve">anos, e antes do tratamento com </w:t>
      </w:r>
      <w:r w:rsidR="00DD3659">
        <w:rPr>
          <w:szCs w:val="22"/>
        </w:rPr>
        <w:t>teduglutido</w:t>
      </w:r>
      <w:r w:rsidRPr="0048241D">
        <w:rPr>
          <w:bCs/>
          <w:szCs w:val="22"/>
        </w:rPr>
        <w:t xml:space="preserve"> necessitaram de suporte </w:t>
      </w:r>
      <w:r w:rsidR="001D4DF1" w:rsidRPr="0048241D">
        <w:rPr>
          <w:bCs/>
          <w:szCs w:val="22"/>
        </w:rPr>
        <w:t xml:space="preserve">com </w:t>
      </w:r>
      <w:r w:rsidRPr="0048241D">
        <w:rPr>
          <w:bCs/>
          <w:szCs w:val="22"/>
        </w:rPr>
        <w:t xml:space="preserve">nutrição </w:t>
      </w:r>
      <w:r w:rsidR="009F3562" w:rsidRPr="0048241D">
        <w:rPr>
          <w:szCs w:val="22"/>
        </w:rPr>
        <w:t xml:space="preserve">parentérica </w:t>
      </w:r>
      <w:r w:rsidRPr="0048241D">
        <w:rPr>
          <w:bCs/>
          <w:szCs w:val="22"/>
        </w:rPr>
        <w:t>de 3,5</w:t>
      </w:r>
      <w:r w:rsidR="003A61BA" w:rsidRPr="0048241D">
        <w:rPr>
          <w:bCs/>
          <w:szCs w:val="22"/>
        </w:rPr>
        <w:t> </w:t>
      </w:r>
      <w:r w:rsidRPr="0048241D">
        <w:rPr>
          <w:bCs/>
          <w:szCs w:val="22"/>
        </w:rPr>
        <w:t>l/semana e 13,4</w:t>
      </w:r>
      <w:r w:rsidR="003A61BA" w:rsidRPr="0048241D">
        <w:rPr>
          <w:bCs/>
          <w:szCs w:val="22"/>
        </w:rPr>
        <w:t> </w:t>
      </w:r>
      <w:r w:rsidRPr="0048241D">
        <w:rPr>
          <w:bCs/>
          <w:szCs w:val="22"/>
        </w:rPr>
        <w:t>l/semana. No fim do estudo, 21</w:t>
      </w:r>
      <w:r w:rsidR="00F554E5" w:rsidRPr="0048241D">
        <w:rPr>
          <w:bCs/>
          <w:szCs w:val="22"/>
        </w:rPr>
        <w:t> </w:t>
      </w:r>
      <w:r w:rsidRPr="0048241D">
        <w:rPr>
          <w:bCs/>
          <w:szCs w:val="22"/>
        </w:rPr>
        <w:t>(70%), 18</w:t>
      </w:r>
      <w:r w:rsidR="00F554E5" w:rsidRPr="0048241D">
        <w:rPr>
          <w:bCs/>
          <w:szCs w:val="22"/>
        </w:rPr>
        <w:t> </w:t>
      </w:r>
      <w:r w:rsidRPr="0048241D">
        <w:rPr>
          <w:bCs/>
          <w:szCs w:val="22"/>
        </w:rPr>
        <w:t>(60%) e 18</w:t>
      </w:r>
      <w:r w:rsidR="00F554E5" w:rsidRPr="0048241D">
        <w:rPr>
          <w:bCs/>
          <w:szCs w:val="22"/>
        </w:rPr>
        <w:t> </w:t>
      </w:r>
      <w:r w:rsidRPr="0048241D">
        <w:rPr>
          <w:bCs/>
          <w:szCs w:val="22"/>
        </w:rPr>
        <w:t xml:space="preserve">(60%) dos </w:t>
      </w:r>
      <w:r w:rsidR="001D4DF1" w:rsidRPr="0048241D">
        <w:rPr>
          <w:bCs/>
          <w:szCs w:val="22"/>
        </w:rPr>
        <w:t xml:space="preserve">30 indivíduos </w:t>
      </w:r>
      <w:r w:rsidRPr="0048241D">
        <w:rPr>
          <w:bCs/>
          <w:szCs w:val="22"/>
        </w:rPr>
        <w:t>que concluíram o estudo atingiram uma redução de</w:t>
      </w:r>
      <w:r w:rsidR="00F554E5" w:rsidRPr="0048241D">
        <w:rPr>
          <w:bCs/>
          <w:szCs w:val="22"/>
        </w:rPr>
        <w:t> </w:t>
      </w:r>
      <w:r w:rsidRPr="0048241D">
        <w:rPr>
          <w:bCs/>
          <w:szCs w:val="22"/>
        </w:rPr>
        <w:t>1, 2 ou 3</w:t>
      </w:r>
      <w:r w:rsidR="001D4DF1" w:rsidRPr="0048241D">
        <w:rPr>
          <w:bCs/>
          <w:szCs w:val="22"/>
        </w:rPr>
        <w:t> </w:t>
      </w:r>
      <w:r w:rsidRPr="0048241D">
        <w:rPr>
          <w:bCs/>
          <w:szCs w:val="22"/>
        </w:rPr>
        <w:t xml:space="preserve">dias por semana </w:t>
      </w:r>
      <w:r w:rsidR="001D4DF1" w:rsidRPr="0048241D">
        <w:rPr>
          <w:bCs/>
          <w:szCs w:val="22"/>
        </w:rPr>
        <w:t>co</w:t>
      </w:r>
      <w:r w:rsidRPr="0048241D">
        <w:rPr>
          <w:bCs/>
          <w:szCs w:val="22"/>
        </w:rPr>
        <w:t xml:space="preserve">m suporte </w:t>
      </w:r>
      <w:r w:rsidR="009F3562" w:rsidRPr="0048241D">
        <w:rPr>
          <w:szCs w:val="22"/>
        </w:rPr>
        <w:t>parentéric</w:t>
      </w:r>
      <w:r w:rsidR="00E82DE6" w:rsidRPr="0048241D">
        <w:rPr>
          <w:szCs w:val="22"/>
        </w:rPr>
        <w:t>o</w:t>
      </w:r>
      <w:r w:rsidRPr="0048241D">
        <w:rPr>
          <w:bCs/>
          <w:szCs w:val="22"/>
        </w:rPr>
        <w:t>, respetivamente.</w:t>
      </w:r>
    </w:p>
    <w:p w14:paraId="69988C58" w14:textId="77777777" w:rsidR="000639B2" w:rsidRPr="0048241D" w:rsidRDefault="000639B2" w:rsidP="004444F8">
      <w:pPr>
        <w:spacing w:line="240" w:lineRule="auto"/>
        <w:rPr>
          <w:bCs/>
          <w:szCs w:val="22"/>
        </w:rPr>
      </w:pPr>
    </w:p>
    <w:p w14:paraId="1C4D0894" w14:textId="77777777" w:rsidR="009F3562" w:rsidRPr="0048241D" w:rsidRDefault="009F3562" w:rsidP="004444F8">
      <w:pPr>
        <w:spacing w:line="240" w:lineRule="auto"/>
        <w:rPr>
          <w:bCs/>
          <w:szCs w:val="22"/>
        </w:rPr>
      </w:pPr>
      <w:r w:rsidRPr="0048241D">
        <w:rPr>
          <w:bCs/>
          <w:szCs w:val="22"/>
        </w:rPr>
        <w:t>Dos 39</w:t>
      </w:r>
      <w:r w:rsidR="001D4DF1" w:rsidRPr="0048241D">
        <w:rPr>
          <w:bCs/>
          <w:szCs w:val="22"/>
        </w:rPr>
        <w:t> indivíduos</w:t>
      </w:r>
      <w:r w:rsidRPr="0048241D">
        <w:rPr>
          <w:bCs/>
          <w:szCs w:val="22"/>
        </w:rPr>
        <w:t xml:space="preserve"> que estavam a </w:t>
      </w:r>
      <w:r w:rsidR="00B0597F" w:rsidRPr="0048241D">
        <w:rPr>
          <w:bCs/>
          <w:szCs w:val="22"/>
        </w:rPr>
        <w:t xml:space="preserve">receber </w:t>
      </w:r>
      <w:r w:rsidRPr="0048241D">
        <w:rPr>
          <w:bCs/>
          <w:szCs w:val="22"/>
        </w:rPr>
        <w:t>placebo, 29</w:t>
      </w:r>
      <w:r w:rsidR="00F554E5" w:rsidRPr="0048241D">
        <w:rPr>
          <w:bCs/>
          <w:szCs w:val="22"/>
        </w:rPr>
        <w:t> </w:t>
      </w:r>
      <w:r w:rsidRPr="0048241D">
        <w:rPr>
          <w:bCs/>
          <w:szCs w:val="22"/>
        </w:rPr>
        <w:t>concluíram 24</w:t>
      </w:r>
      <w:r w:rsidR="001D4DF1" w:rsidRPr="0048241D">
        <w:rPr>
          <w:bCs/>
          <w:szCs w:val="22"/>
        </w:rPr>
        <w:t> </w:t>
      </w:r>
      <w:r w:rsidRPr="0048241D">
        <w:rPr>
          <w:bCs/>
          <w:szCs w:val="22"/>
        </w:rPr>
        <w:t xml:space="preserve">meses de tratamento com </w:t>
      </w:r>
      <w:r w:rsidR="00DD3659">
        <w:rPr>
          <w:szCs w:val="22"/>
        </w:rPr>
        <w:t>teduglutido</w:t>
      </w:r>
      <w:r w:rsidRPr="0048241D">
        <w:rPr>
          <w:bCs/>
          <w:szCs w:val="22"/>
        </w:rPr>
        <w:t>. A redução média</w:t>
      </w:r>
      <w:r w:rsidRPr="0048241D">
        <w:rPr>
          <w:szCs w:val="22"/>
        </w:rPr>
        <w:t xml:space="preserve"> da </w:t>
      </w:r>
      <w:r w:rsidRPr="0048241D">
        <w:rPr>
          <w:bCs/>
          <w:szCs w:val="22"/>
        </w:rPr>
        <w:t xml:space="preserve">nutrição </w:t>
      </w:r>
      <w:r w:rsidRPr="0048241D">
        <w:rPr>
          <w:szCs w:val="22"/>
        </w:rPr>
        <w:t xml:space="preserve">parentérica </w:t>
      </w:r>
      <w:r w:rsidRPr="0048241D">
        <w:rPr>
          <w:bCs/>
          <w:szCs w:val="22"/>
        </w:rPr>
        <w:t>foi de 3,11</w:t>
      </w:r>
      <w:r w:rsidR="001D4DF1" w:rsidRPr="0048241D">
        <w:rPr>
          <w:bCs/>
          <w:szCs w:val="22"/>
        </w:rPr>
        <w:t> </w:t>
      </w:r>
      <w:r w:rsidRPr="0048241D">
        <w:rPr>
          <w:bCs/>
          <w:szCs w:val="22"/>
        </w:rPr>
        <w:t>l/semana (uma redu</w:t>
      </w:r>
      <w:r w:rsidR="00E82DE6" w:rsidRPr="0048241D">
        <w:rPr>
          <w:bCs/>
          <w:szCs w:val="22"/>
        </w:rPr>
        <w:t>ç</w:t>
      </w:r>
      <w:r w:rsidRPr="0048241D">
        <w:rPr>
          <w:bCs/>
          <w:szCs w:val="22"/>
        </w:rPr>
        <w:t>ão adicional de 28,3%). Dezasseis</w:t>
      </w:r>
      <w:r w:rsidR="00D22FF4">
        <w:rPr>
          <w:bCs/>
          <w:szCs w:val="22"/>
        </w:rPr>
        <w:t> </w:t>
      </w:r>
      <w:r w:rsidRPr="0048241D">
        <w:rPr>
          <w:bCs/>
          <w:szCs w:val="22"/>
        </w:rPr>
        <w:t>(</w:t>
      </w:r>
      <w:r w:rsidR="00DD3659">
        <w:rPr>
          <w:bCs/>
          <w:szCs w:val="22"/>
        </w:rPr>
        <w:t xml:space="preserve">16, </w:t>
      </w:r>
      <w:r w:rsidRPr="0048241D">
        <w:rPr>
          <w:bCs/>
          <w:szCs w:val="22"/>
        </w:rPr>
        <w:t>55,2%) dos 29</w:t>
      </w:r>
      <w:r w:rsidR="001D4DF1" w:rsidRPr="0048241D">
        <w:rPr>
          <w:bCs/>
          <w:szCs w:val="22"/>
        </w:rPr>
        <w:t> indivíduos</w:t>
      </w:r>
      <w:r w:rsidRPr="0048241D">
        <w:rPr>
          <w:bCs/>
          <w:szCs w:val="22"/>
        </w:rPr>
        <w:t xml:space="preserve"> que concluíram o estudo atingiram uma redução de 20% ou superior da nutrição </w:t>
      </w:r>
      <w:r w:rsidRPr="0048241D">
        <w:rPr>
          <w:szCs w:val="22"/>
        </w:rPr>
        <w:t>parentérica</w:t>
      </w:r>
      <w:r w:rsidRPr="0048241D">
        <w:rPr>
          <w:bCs/>
          <w:szCs w:val="22"/>
        </w:rPr>
        <w:t>. No fim do estudo, 14</w:t>
      </w:r>
      <w:r w:rsidR="00F554E5" w:rsidRPr="0048241D">
        <w:rPr>
          <w:bCs/>
          <w:szCs w:val="22"/>
        </w:rPr>
        <w:t> </w:t>
      </w:r>
      <w:r w:rsidRPr="0048241D">
        <w:rPr>
          <w:bCs/>
          <w:szCs w:val="22"/>
        </w:rPr>
        <w:t>(48,3%), 7</w:t>
      </w:r>
      <w:r w:rsidR="00F554E5" w:rsidRPr="0048241D">
        <w:rPr>
          <w:bCs/>
          <w:szCs w:val="22"/>
        </w:rPr>
        <w:t> </w:t>
      </w:r>
      <w:r w:rsidRPr="0048241D">
        <w:rPr>
          <w:bCs/>
          <w:szCs w:val="22"/>
        </w:rPr>
        <w:t>(24,1%) e 5</w:t>
      </w:r>
      <w:r w:rsidR="00F554E5" w:rsidRPr="0048241D">
        <w:rPr>
          <w:bCs/>
          <w:szCs w:val="22"/>
        </w:rPr>
        <w:t> </w:t>
      </w:r>
      <w:r w:rsidRPr="0048241D">
        <w:rPr>
          <w:bCs/>
          <w:szCs w:val="22"/>
        </w:rPr>
        <w:t>(17,2%)</w:t>
      </w:r>
      <w:r w:rsidR="001D4DF1" w:rsidRPr="0048241D">
        <w:rPr>
          <w:bCs/>
          <w:szCs w:val="22"/>
        </w:rPr>
        <w:t> </w:t>
      </w:r>
      <w:r w:rsidRPr="0048241D">
        <w:rPr>
          <w:bCs/>
          <w:szCs w:val="22"/>
        </w:rPr>
        <w:t>doentes atingiram uma redução de</w:t>
      </w:r>
      <w:r w:rsidR="00F554E5" w:rsidRPr="0048241D">
        <w:rPr>
          <w:bCs/>
          <w:szCs w:val="22"/>
        </w:rPr>
        <w:t> </w:t>
      </w:r>
      <w:r w:rsidRPr="0048241D">
        <w:rPr>
          <w:bCs/>
          <w:szCs w:val="22"/>
        </w:rPr>
        <w:t>1, 2 ou 3</w:t>
      </w:r>
      <w:r w:rsidR="00F554E5" w:rsidRPr="0048241D">
        <w:rPr>
          <w:bCs/>
          <w:szCs w:val="22"/>
        </w:rPr>
        <w:t> </w:t>
      </w:r>
      <w:r w:rsidRPr="0048241D">
        <w:rPr>
          <w:bCs/>
          <w:szCs w:val="22"/>
        </w:rPr>
        <w:t xml:space="preserve">dias por semana </w:t>
      </w:r>
      <w:r w:rsidR="001D4DF1" w:rsidRPr="0048241D">
        <w:rPr>
          <w:bCs/>
          <w:szCs w:val="22"/>
        </w:rPr>
        <w:t xml:space="preserve">com </w:t>
      </w:r>
      <w:r w:rsidRPr="0048241D">
        <w:rPr>
          <w:bCs/>
          <w:szCs w:val="22"/>
        </w:rPr>
        <w:t xml:space="preserve">suporte </w:t>
      </w:r>
      <w:r w:rsidRPr="0048241D">
        <w:rPr>
          <w:szCs w:val="22"/>
        </w:rPr>
        <w:t>parentérico</w:t>
      </w:r>
      <w:r w:rsidRPr="0048241D">
        <w:rPr>
          <w:bCs/>
          <w:szCs w:val="22"/>
        </w:rPr>
        <w:t>, respetivamente. Dois</w:t>
      </w:r>
      <w:r w:rsidR="00DD3659">
        <w:rPr>
          <w:bCs/>
          <w:szCs w:val="22"/>
        </w:rPr>
        <w:t> (2)</w:t>
      </w:r>
      <w:r w:rsidRPr="0048241D">
        <w:rPr>
          <w:bCs/>
          <w:szCs w:val="22"/>
        </w:rPr>
        <w:t xml:space="preserve"> </w:t>
      </w:r>
      <w:r w:rsidR="001D4DF1" w:rsidRPr="0048241D">
        <w:rPr>
          <w:bCs/>
          <w:szCs w:val="22"/>
        </w:rPr>
        <w:t xml:space="preserve">indivíduos </w:t>
      </w:r>
      <w:r w:rsidR="009A4AEA" w:rsidRPr="0048241D">
        <w:rPr>
          <w:bCs/>
          <w:szCs w:val="22"/>
        </w:rPr>
        <w:t>foram</w:t>
      </w:r>
      <w:r w:rsidRPr="0048241D">
        <w:rPr>
          <w:bCs/>
          <w:szCs w:val="22"/>
        </w:rPr>
        <w:t xml:space="preserve"> desmam</w:t>
      </w:r>
      <w:r w:rsidR="001D4DF1" w:rsidRPr="0048241D">
        <w:rPr>
          <w:bCs/>
          <w:szCs w:val="22"/>
        </w:rPr>
        <w:t>ados</w:t>
      </w:r>
      <w:r w:rsidRPr="0048241D">
        <w:rPr>
          <w:bCs/>
          <w:szCs w:val="22"/>
        </w:rPr>
        <w:t xml:space="preserve"> do suporte </w:t>
      </w:r>
      <w:r w:rsidRPr="0048241D">
        <w:rPr>
          <w:szCs w:val="22"/>
        </w:rPr>
        <w:t xml:space="preserve">parentérico </w:t>
      </w:r>
      <w:r w:rsidRPr="0048241D">
        <w:rPr>
          <w:bCs/>
          <w:szCs w:val="22"/>
        </w:rPr>
        <w:t xml:space="preserve">enquanto estavam a </w:t>
      </w:r>
      <w:r w:rsidR="00B0597F" w:rsidRPr="0048241D">
        <w:rPr>
          <w:bCs/>
          <w:szCs w:val="22"/>
        </w:rPr>
        <w:t xml:space="preserve">receber </w:t>
      </w:r>
      <w:r w:rsidR="00DD3659">
        <w:rPr>
          <w:szCs w:val="22"/>
        </w:rPr>
        <w:t>teduglutido</w:t>
      </w:r>
      <w:r w:rsidRPr="0048241D">
        <w:rPr>
          <w:bCs/>
          <w:szCs w:val="22"/>
        </w:rPr>
        <w:t>.</w:t>
      </w:r>
    </w:p>
    <w:p w14:paraId="524ECBDD" w14:textId="77777777" w:rsidR="009F3562" w:rsidRPr="0048241D" w:rsidRDefault="009F3562" w:rsidP="004444F8">
      <w:pPr>
        <w:spacing w:line="240" w:lineRule="auto"/>
        <w:rPr>
          <w:bCs/>
          <w:szCs w:val="22"/>
        </w:rPr>
      </w:pPr>
    </w:p>
    <w:p w14:paraId="33EFBCAC" w14:textId="77777777" w:rsidR="009F3562" w:rsidRPr="0048241D" w:rsidRDefault="009F3562" w:rsidP="004444F8">
      <w:pPr>
        <w:spacing w:line="240" w:lineRule="auto"/>
        <w:rPr>
          <w:bCs/>
          <w:szCs w:val="22"/>
        </w:rPr>
      </w:pPr>
      <w:r w:rsidRPr="0048241D">
        <w:rPr>
          <w:bCs/>
          <w:szCs w:val="22"/>
        </w:rPr>
        <w:lastRenderedPageBreak/>
        <w:t>Dos 12</w:t>
      </w:r>
      <w:r w:rsidR="009A4AEA" w:rsidRPr="0048241D">
        <w:rPr>
          <w:bCs/>
          <w:szCs w:val="22"/>
        </w:rPr>
        <w:t> indivíduo</w:t>
      </w:r>
      <w:r w:rsidRPr="0048241D">
        <w:rPr>
          <w:bCs/>
          <w:szCs w:val="22"/>
        </w:rPr>
        <w:t xml:space="preserve">s não aleatorizados no estudo </w:t>
      </w:r>
      <w:r w:rsidR="009A4AEA" w:rsidRPr="0048241D">
        <w:rPr>
          <w:bCs/>
          <w:szCs w:val="22"/>
        </w:rPr>
        <w:t>de referência</w:t>
      </w:r>
      <w:r w:rsidRPr="0048241D">
        <w:rPr>
          <w:bCs/>
          <w:szCs w:val="22"/>
        </w:rPr>
        <w:t>, 6</w:t>
      </w:r>
      <w:r w:rsidR="00F554E5" w:rsidRPr="0048241D">
        <w:rPr>
          <w:bCs/>
          <w:szCs w:val="22"/>
        </w:rPr>
        <w:t> </w:t>
      </w:r>
      <w:r w:rsidRPr="0048241D">
        <w:rPr>
          <w:bCs/>
          <w:szCs w:val="22"/>
        </w:rPr>
        <w:t>concluíram 24</w:t>
      </w:r>
      <w:r w:rsidR="009A4AEA" w:rsidRPr="0048241D">
        <w:rPr>
          <w:bCs/>
          <w:szCs w:val="22"/>
        </w:rPr>
        <w:t> </w:t>
      </w:r>
      <w:r w:rsidRPr="0048241D">
        <w:rPr>
          <w:bCs/>
          <w:szCs w:val="22"/>
        </w:rPr>
        <w:t xml:space="preserve">meses de tratamento com </w:t>
      </w:r>
      <w:r w:rsidR="00DD3659">
        <w:rPr>
          <w:szCs w:val="22"/>
        </w:rPr>
        <w:t>teduglutido</w:t>
      </w:r>
      <w:r w:rsidRPr="0048241D">
        <w:rPr>
          <w:bCs/>
          <w:szCs w:val="22"/>
        </w:rPr>
        <w:t xml:space="preserve">. A redução média </w:t>
      </w:r>
      <w:r w:rsidR="00E82DE6" w:rsidRPr="0048241D">
        <w:rPr>
          <w:bCs/>
          <w:szCs w:val="22"/>
        </w:rPr>
        <w:t>n</w:t>
      </w:r>
      <w:r w:rsidRPr="0048241D">
        <w:rPr>
          <w:bCs/>
          <w:szCs w:val="22"/>
        </w:rPr>
        <w:t xml:space="preserve">a nutrição </w:t>
      </w:r>
      <w:r w:rsidRPr="0048241D">
        <w:rPr>
          <w:szCs w:val="22"/>
        </w:rPr>
        <w:t xml:space="preserve">parentérica </w:t>
      </w:r>
      <w:r w:rsidRPr="0048241D">
        <w:rPr>
          <w:bCs/>
          <w:szCs w:val="22"/>
        </w:rPr>
        <w:t>foi de 4,0</w:t>
      </w:r>
      <w:r w:rsidR="009A4AEA" w:rsidRPr="0048241D">
        <w:rPr>
          <w:bCs/>
          <w:szCs w:val="22"/>
        </w:rPr>
        <w:t> </w:t>
      </w:r>
      <w:r w:rsidRPr="0048241D">
        <w:rPr>
          <w:bCs/>
          <w:szCs w:val="22"/>
        </w:rPr>
        <w:t xml:space="preserve">l/semana (uma redução de 39,4% </w:t>
      </w:r>
      <w:r w:rsidR="0003784B" w:rsidRPr="007842BA">
        <w:rPr>
          <w:szCs w:val="22"/>
        </w:rPr>
        <w:t>em relação a</w:t>
      </w:r>
      <w:r w:rsidR="009A4AEA" w:rsidRPr="0048241D">
        <w:rPr>
          <w:bCs/>
          <w:szCs w:val="22"/>
        </w:rPr>
        <w:t>o início do tratamento</w:t>
      </w:r>
      <w:r w:rsidRPr="0048241D">
        <w:rPr>
          <w:bCs/>
          <w:szCs w:val="22"/>
        </w:rPr>
        <w:t xml:space="preserve"> – o início do estudo de extensão) e 4</w:t>
      </w:r>
      <w:r w:rsidR="00F554E5" w:rsidRPr="0048241D">
        <w:rPr>
          <w:bCs/>
          <w:szCs w:val="22"/>
        </w:rPr>
        <w:t> </w:t>
      </w:r>
      <w:r w:rsidRPr="0048241D">
        <w:rPr>
          <w:bCs/>
          <w:szCs w:val="22"/>
        </w:rPr>
        <w:t>dos 6</w:t>
      </w:r>
      <w:r w:rsidR="009A4AEA" w:rsidRPr="0048241D">
        <w:rPr>
          <w:bCs/>
          <w:szCs w:val="22"/>
        </w:rPr>
        <w:t> </w:t>
      </w:r>
      <w:r w:rsidRPr="0048241D">
        <w:rPr>
          <w:bCs/>
          <w:szCs w:val="22"/>
        </w:rPr>
        <w:t xml:space="preserve">doentes </w:t>
      </w:r>
      <w:r w:rsidR="009A4AEA" w:rsidRPr="0048241D">
        <w:rPr>
          <w:bCs/>
          <w:szCs w:val="22"/>
        </w:rPr>
        <w:t>que concluíram o estudo</w:t>
      </w:r>
      <w:r w:rsidRPr="0048241D">
        <w:rPr>
          <w:bCs/>
          <w:szCs w:val="22"/>
        </w:rPr>
        <w:t xml:space="preserve"> (66,7%) atingiram uma redução de 20% ou superior d</w:t>
      </w:r>
      <w:r w:rsidR="00214896" w:rsidRPr="0048241D">
        <w:rPr>
          <w:bCs/>
          <w:szCs w:val="22"/>
        </w:rPr>
        <w:t>o</w:t>
      </w:r>
      <w:r w:rsidRPr="0048241D">
        <w:rPr>
          <w:bCs/>
          <w:szCs w:val="22"/>
        </w:rPr>
        <w:t xml:space="preserve"> </w:t>
      </w:r>
      <w:r w:rsidR="00214896" w:rsidRPr="0048241D">
        <w:rPr>
          <w:bCs/>
          <w:szCs w:val="22"/>
        </w:rPr>
        <w:t xml:space="preserve">suporte </w:t>
      </w:r>
      <w:r w:rsidRPr="0048241D">
        <w:rPr>
          <w:szCs w:val="22"/>
        </w:rPr>
        <w:t>parentéric</w:t>
      </w:r>
      <w:r w:rsidR="00214896" w:rsidRPr="0048241D">
        <w:rPr>
          <w:szCs w:val="22"/>
        </w:rPr>
        <w:t>o</w:t>
      </w:r>
      <w:r w:rsidRPr="0048241D">
        <w:rPr>
          <w:bCs/>
          <w:szCs w:val="22"/>
        </w:rPr>
        <w:t>. No fim do estudo, 3</w:t>
      </w:r>
      <w:r w:rsidR="00F554E5" w:rsidRPr="0048241D">
        <w:rPr>
          <w:bCs/>
          <w:szCs w:val="22"/>
        </w:rPr>
        <w:t> </w:t>
      </w:r>
      <w:r w:rsidRPr="0048241D">
        <w:rPr>
          <w:bCs/>
          <w:szCs w:val="22"/>
        </w:rPr>
        <w:t>(50%), 2</w:t>
      </w:r>
      <w:r w:rsidR="00F554E5" w:rsidRPr="0048241D">
        <w:rPr>
          <w:bCs/>
          <w:szCs w:val="22"/>
        </w:rPr>
        <w:t> </w:t>
      </w:r>
      <w:r w:rsidRPr="0048241D">
        <w:rPr>
          <w:bCs/>
          <w:szCs w:val="22"/>
        </w:rPr>
        <w:t>(33%) e 2</w:t>
      </w:r>
      <w:r w:rsidR="00F554E5" w:rsidRPr="0048241D">
        <w:rPr>
          <w:bCs/>
          <w:szCs w:val="22"/>
        </w:rPr>
        <w:t> </w:t>
      </w:r>
      <w:r w:rsidRPr="0048241D">
        <w:rPr>
          <w:bCs/>
          <w:szCs w:val="22"/>
        </w:rPr>
        <w:t>(33%) atingiram uma redução de</w:t>
      </w:r>
      <w:r w:rsidR="00F554E5" w:rsidRPr="0048241D">
        <w:rPr>
          <w:bCs/>
          <w:szCs w:val="22"/>
        </w:rPr>
        <w:t> </w:t>
      </w:r>
      <w:r w:rsidRPr="0048241D">
        <w:rPr>
          <w:bCs/>
          <w:szCs w:val="22"/>
        </w:rPr>
        <w:t>1, 2 ou 3</w:t>
      </w:r>
      <w:r w:rsidR="009A4AEA" w:rsidRPr="0048241D">
        <w:rPr>
          <w:bCs/>
          <w:szCs w:val="22"/>
        </w:rPr>
        <w:t> </w:t>
      </w:r>
      <w:r w:rsidRPr="0048241D">
        <w:rPr>
          <w:bCs/>
          <w:szCs w:val="22"/>
        </w:rPr>
        <w:t xml:space="preserve">dias por semana na nutrição </w:t>
      </w:r>
      <w:r w:rsidRPr="0048241D">
        <w:rPr>
          <w:szCs w:val="22"/>
        </w:rPr>
        <w:t>parentérica</w:t>
      </w:r>
      <w:r w:rsidRPr="0048241D">
        <w:rPr>
          <w:bCs/>
          <w:szCs w:val="22"/>
        </w:rPr>
        <w:t xml:space="preserve">, respetivamente. Um </w:t>
      </w:r>
      <w:r w:rsidR="009A4AEA" w:rsidRPr="0048241D">
        <w:rPr>
          <w:bCs/>
          <w:szCs w:val="22"/>
        </w:rPr>
        <w:t>indivíduo foi desmamado</w:t>
      </w:r>
      <w:r w:rsidRPr="0048241D">
        <w:rPr>
          <w:bCs/>
          <w:szCs w:val="22"/>
        </w:rPr>
        <w:t xml:space="preserve"> do suporte </w:t>
      </w:r>
      <w:r w:rsidRPr="0048241D">
        <w:rPr>
          <w:szCs w:val="22"/>
        </w:rPr>
        <w:t xml:space="preserve">parentérico </w:t>
      </w:r>
      <w:r w:rsidRPr="0048241D">
        <w:rPr>
          <w:bCs/>
          <w:szCs w:val="22"/>
        </w:rPr>
        <w:t xml:space="preserve">enquanto estava a </w:t>
      </w:r>
      <w:r w:rsidR="00B0597F" w:rsidRPr="0048241D">
        <w:rPr>
          <w:bCs/>
          <w:szCs w:val="22"/>
        </w:rPr>
        <w:t xml:space="preserve">receber </w:t>
      </w:r>
      <w:r w:rsidR="00DD3659">
        <w:rPr>
          <w:szCs w:val="22"/>
        </w:rPr>
        <w:t>teduglutido</w:t>
      </w:r>
      <w:r w:rsidRPr="0048241D">
        <w:rPr>
          <w:szCs w:val="22"/>
        </w:rPr>
        <w:t>.</w:t>
      </w:r>
    </w:p>
    <w:p w14:paraId="0F25CEBB" w14:textId="77777777" w:rsidR="009F3562" w:rsidRPr="0048241D" w:rsidRDefault="009F3562" w:rsidP="004444F8">
      <w:pPr>
        <w:spacing w:line="240" w:lineRule="auto"/>
        <w:rPr>
          <w:bCs/>
          <w:szCs w:val="22"/>
        </w:rPr>
      </w:pPr>
    </w:p>
    <w:p w14:paraId="387890E9" w14:textId="77777777" w:rsidR="00023A35" w:rsidRPr="0048241D" w:rsidRDefault="00023A35" w:rsidP="004444F8">
      <w:pPr>
        <w:spacing w:line="240" w:lineRule="auto"/>
        <w:rPr>
          <w:szCs w:val="22"/>
        </w:rPr>
      </w:pPr>
      <w:r w:rsidRPr="0048241D">
        <w:rPr>
          <w:szCs w:val="22"/>
        </w:rPr>
        <w:t>Num outro estudo de fase</w:t>
      </w:r>
      <w:r w:rsidR="00B0597F" w:rsidRPr="0048241D">
        <w:rPr>
          <w:szCs w:val="22"/>
        </w:rPr>
        <w:t> </w:t>
      </w:r>
      <w:r w:rsidRPr="0048241D">
        <w:rPr>
          <w:szCs w:val="22"/>
        </w:rPr>
        <w:t xml:space="preserve">3, em dupla ocultação e controlado por placebo, </w:t>
      </w:r>
      <w:r w:rsidR="00AA3966" w:rsidRPr="0048241D">
        <w:rPr>
          <w:szCs w:val="22"/>
        </w:rPr>
        <w:t xml:space="preserve">realizado </w:t>
      </w:r>
      <w:r w:rsidRPr="0048241D">
        <w:rPr>
          <w:szCs w:val="22"/>
        </w:rPr>
        <w:t xml:space="preserve">em </w:t>
      </w:r>
      <w:r w:rsidR="000217D3" w:rsidRPr="0048241D">
        <w:rPr>
          <w:szCs w:val="22"/>
        </w:rPr>
        <w:t xml:space="preserve">doentes </w:t>
      </w:r>
      <w:r w:rsidRPr="0048241D">
        <w:rPr>
          <w:szCs w:val="22"/>
        </w:rPr>
        <w:t xml:space="preserve">com SIC que necessitavam de nutrição </w:t>
      </w:r>
      <w:r w:rsidR="00AA3966" w:rsidRPr="0048241D">
        <w:rPr>
          <w:szCs w:val="22"/>
        </w:rPr>
        <w:t>parentérica</w:t>
      </w:r>
      <w:r w:rsidRPr="0048241D">
        <w:rPr>
          <w:szCs w:val="22"/>
        </w:rPr>
        <w:t xml:space="preserve">, os </w:t>
      </w:r>
      <w:r w:rsidR="000217D3" w:rsidRPr="0048241D">
        <w:rPr>
          <w:szCs w:val="22"/>
        </w:rPr>
        <w:t xml:space="preserve">doentes </w:t>
      </w:r>
      <w:r w:rsidRPr="0048241D">
        <w:rPr>
          <w:szCs w:val="22"/>
        </w:rPr>
        <w:t xml:space="preserve">receberam uma dose de 0,05 mg/kg/dia (n=35), uma dose de 0,10 mg/kg/dia (n=32) de </w:t>
      </w:r>
      <w:r w:rsidR="008B6937" w:rsidRPr="0048241D">
        <w:rPr>
          <w:szCs w:val="22"/>
        </w:rPr>
        <w:t>teduglutido</w:t>
      </w:r>
      <w:r w:rsidRPr="0048241D">
        <w:rPr>
          <w:szCs w:val="22"/>
        </w:rPr>
        <w:t xml:space="preserve"> ou placebo (n=16)</w:t>
      </w:r>
      <w:r w:rsidR="00B0597F" w:rsidRPr="0048241D">
        <w:rPr>
          <w:szCs w:val="22"/>
        </w:rPr>
        <w:t xml:space="preserve"> durante um período de</w:t>
      </w:r>
      <w:r w:rsidRPr="0048241D">
        <w:rPr>
          <w:szCs w:val="22"/>
        </w:rPr>
        <w:t xml:space="preserve"> </w:t>
      </w:r>
      <w:r w:rsidR="003417CE" w:rsidRPr="0048241D">
        <w:rPr>
          <w:szCs w:val="22"/>
        </w:rPr>
        <w:t xml:space="preserve">até </w:t>
      </w:r>
      <w:r w:rsidRPr="0048241D">
        <w:rPr>
          <w:szCs w:val="22"/>
        </w:rPr>
        <w:t>24</w:t>
      </w:r>
      <w:r w:rsidR="00B0597F" w:rsidRPr="0048241D">
        <w:rPr>
          <w:szCs w:val="22"/>
        </w:rPr>
        <w:t> </w:t>
      </w:r>
      <w:r w:rsidRPr="0048241D">
        <w:rPr>
          <w:szCs w:val="22"/>
        </w:rPr>
        <w:t xml:space="preserve">semanas. </w:t>
      </w:r>
    </w:p>
    <w:p w14:paraId="045BFE3C" w14:textId="77777777" w:rsidR="00023A35" w:rsidRPr="0048241D" w:rsidRDefault="00023A35" w:rsidP="004444F8">
      <w:pPr>
        <w:spacing w:line="240" w:lineRule="auto"/>
        <w:rPr>
          <w:szCs w:val="22"/>
        </w:rPr>
      </w:pPr>
    </w:p>
    <w:p w14:paraId="5834F121" w14:textId="16A1819C" w:rsidR="00023A35" w:rsidRPr="0048241D" w:rsidRDefault="00023A35" w:rsidP="004444F8">
      <w:pPr>
        <w:spacing w:line="240" w:lineRule="auto"/>
        <w:rPr>
          <w:szCs w:val="22"/>
        </w:rPr>
      </w:pPr>
      <w:r w:rsidRPr="0048241D">
        <w:rPr>
          <w:szCs w:val="22"/>
        </w:rPr>
        <w:t xml:space="preserve">A análise </w:t>
      </w:r>
      <w:r w:rsidR="00B0597F" w:rsidRPr="0048241D">
        <w:rPr>
          <w:szCs w:val="22"/>
        </w:rPr>
        <w:t xml:space="preserve">primária </w:t>
      </w:r>
      <w:r w:rsidRPr="0048241D">
        <w:rPr>
          <w:szCs w:val="22"/>
        </w:rPr>
        <w:t>d</w:t>
      </w:r>
      <w:r w:rsidR="00B0597F" w:rsidRPr="0048241D">
        <w:rPr>
          <w:szCs w:val="22"/>
        </w:rPr>
        <w:t>a</w:t>
      </w:r>
      <w:r w:rsidRPr="0048241D">
        <w:rPr>
          <w:szCs w:val="22"/>
        </w:rPr>
        <w:t xml:space="preserve"> eficácia dos resultados do estudo não demonstrou qualquer diferença </w:t>
      </w:r>
      <w:r w:rsidR="002A1780" w:rsidRPr="0048241D">
        <w:rPr>
          <w:szCs w:val="22"/>
        </w:rPr>
        <w:t xml:space="preserve">estatisticamente </w:t>
      </w:r>
      <w:r w:rsidRPr="0048241D">
        <w:rPr>
          <w:szCs w:val="22"/>
        </w:rPr>
        <w:t xml:space="preserve">significativa entre o grupo </w:t>
      </w:r>
      <w:r w:rsidR="002A1780" w:rsidRPr="0048241D">
        <w:rPr>
          <w:szCs w:val="22"/>
        </w:rPr>
        <w:t xml:space="preserve">tratado com </w:t>
      </w:r>
      <w:r w:rsidR="008B6937" w:rsidRPr="0048241D">
        <w:rPr>
          <w:szCs w:val="22"/>
        </w:rPr>
        <w:t>teduglutido</w:t>
      </w:r>
      <w:r w:rsidRPr="0048241D">
        <w:rPr>
          <w:szCs w:val="22"/>
        </w:rPr>
        <w:t xml:space="preserve"> 0,10 mg/kg/dia e o grupo </w:t>
      </w:r>
      <w:r w:rsidR="002A1780" w:rsidRPr="0048241D">
        <w:rPr>
          <w:szCs w:val="22"/>
        </w:rPr>
        <w:t xml:space="preserve">a receber </w:t>
      </w:r>
      <w:r w:rsidRPr="0048241D">
        <w:rPr>
          <w:szCs w:val="22"/>
        </w:rPr>
        <w:t xml:space="preserve">placebo, enquanto </w:t>
      </w:r>
      <w:r w:rsidR="00B0597F" w:rsidRPr="0048241D">
        <w:rPr>
          <w:szCs w:val="22"/>
        </w:rPr>
        <w:t xml:space="preserve">que </w:t>
      </w:r>
      <w:r w:rsidRPr="0048241D">
        <w:rPr>
          <w:szCs w:val="22"/>
        </w:rPr>
        <w:t xml:space="preserve">a proporção de indivíduos </w:t>
      </w:r>
      <w:r w:rsidR="002A1780" w:rsidRPr="0048241D">
        <w:rPr>
          <w:szCs w:val="22"/>
        </w:rPr>
        <w:t>a receber</w:t>
      </w:r>
      <w:r w:rsidRPr="0048241D">
        <w:rPr>
          <w:szCs w:val="22"/>
        </w:rPr>
        <w:t xml:space="preserve"> a dose </w:t>
      </w:r>
      <w:r w:rsidR="002A1780" w:rsidRPr="0048241D">
        <w:rPr>
          <w:szCs w:val="22"/>
        </w:rPr>
        <w:t xml:space="preserve">recomendada </w:t>
      </w:r>
      <w:r w:rsidRPr="0048241D">
        <w:rPr>
          <w:szCs w:val="22"/>
        </w:rPr>
        <w:t xml:space="preserve">de </w:t>
      </w:r>
      <w:r w:rsidR="008B6937" w:rsidRPr="0048241D">
        <w:rPr>
          <w:szCs w:val="22"/>
        </w:rPr>
        <w:t>teduglutido</w:t>
      </w:r>
      <w:r w:rsidRPr="0048241D">
        <w:rPr>
          <w:szCs w:val="22"/>
        </w:rPr>
        <w:t xml:space="preserve"> de 0,05 mg/kg/dia</w:t>
      </w:r>
      <w:r w:rsidR="002A1780" w:rsidRPr="0048241D">
        <w:rPr>
          <w:szCs w:val="22"/>
        </w:rPr>
        <w:t xml:space="preserve"> que obteve</w:t>
      </w:r>
      <w:r w:rsidRPr="0048241D">
        <w:rPr>
          <w:szCs w:val="22"/>
        </w:rPr>
        <w:t xml:space="preserve"> uma redução de</w:t>
      </w:r>
      <w:r w:rsidR="00B0597F" w:rsidRPr="0048241D">
        <w:rPr>
          <w:szCs w:val="22"/>
        </w:rPr>
        <w:t>, pelo menos,</w:t>
      </w:r>
      <w:r w:rsidRPr="0048241D">
        <w:rPr>
          <w:szCs w:val="22"/>
        </w:rPr>
        <w:t xml:space="preserve"> 20</w:t>
      </w:r>
      <w:r w:rsidR="0088098F" w:rsidRPr="0048241D">
        <w:rPr>
          <w:szCs w:val="22"/>
        </w:rPr>
        <w:t>%</w:t>
      </w:r>
      <w:r w:rsidRPr="0048241D">
        <w:rPr>
          <w:szCs w:val="22"/>
        </w:rPr>
        <w:t xml:space="preserve"> d</w:t>
      </w:r>
      <w:r w:rsidR="00B0597F" w:rsidRPr="0048241D">
        <w:rPr>
          <w:szCs w:val="22"/>
        </w:rPr>
        <w:t>a</w:t>
      </w:r>
      <w:r w:rsidRPr="0048241D">
        <w:rPr>
          <w:szCs w:val="22"/>
        </w:rPr>
        <w:t xml:space="preserve"> nutrição </w:t>
      </w:r>
      <w:r w:rsidR="002A1780" w:rsidRPr="0048241D">
        <w:rPr>
          <w:szCs w:val="22"/>
        </w:rPr>
        <w:t xml:space="preserve">parentérica </w:t>
      </w:r>
      <w:r w:rsidRPr="0048241D">
        <w:rPr>
          <w:szCs w:val="22"/>
        </w:rPr>
        <w:t>nas semanas</w:t>
      </w:r>
      <w:r w:rsidR="00B0597F" w:rsidRPr="0048241D">
        <w:rPr>
          <w:szCs w:val="22"/>
        </w:rPr>
        <w:t> </w:t>
      </w:r>
      <w:r w:rsidRPr="0048241D">
        <w:rPr>
          <w:szCs w:val="22"/>
        </w:rPr>
        <w:t xml:space="preserve">20 e 24 </w:t>
      </w:r>
      <w:r w:rsidR="000B0631" w:rsidRPr="0048241D">
        <w:rPr>
          <w:szCs w:val="22"/>
        </w:rPr>
        <w:t xml:space="preserve">apresentou uma diferença estatisticamente </w:t>
      </w:r>
      <w:r w:rsidRPr="0048241D">
        <w:rPr>
          <w:szCs w:val="22"/>
        </w:rPr>
        <w:t xml:space="preserve">significativa </w:t>
      </w:r>
      <w:r w:rsidRPr="0048241D">
        <w:rPr>
          <w:i/>
          <w:szCs w:val="22"/>
        </w:rPr>
        <w:t>versus</w:t>
      </w:r>
      <w:r w:rsidRPr="0048241D">
        <w:rPr>
          <w:szCs w:val="22"/>
        </w:rPr>
        <w:t xml:space="preserve"> </w:t>
      </w:r>
      <w:r w:rsidR="000B0631" w:rsidRPr="0048241D">
        <w:rPr>
          <w:szCs w:val="22"/>
        </w:rPr>
        <w:t xml:space="preserve">o </w:t>
      </w:r>
      <w:r w:rsidRPr="0048241D">
        <w:rPr>
          <w:szCs w:val="22"/>
        </w:rPr>
        <w:t>placebo (46</w:t>
      </w:r>
      <w:r w:rsidR="0088098F" w:rsidRPr="0048241D">
        <w:rPr>
          <w:szCs w:val="22"/>
        </w:rPr>
        <w:t>%</w:t>
      </w:r>
      <w:r w:rsidRPr="0048241D">
        <w:rPr>
          <w:szCs w:val="22"/>
        </w:rPr>
        <w:t xml:space="preserve"> </w:t>
      </w:r>
      <w:r w:rsidRPr="0048241D">
        <w:rPr>
          <w:i/>
          <w:szCs w:val="22"/>
        </w:rPr>
        <w:t>versus</w:t>
      </w:r>
      <w:r w:rsidRPr="0048241D">
        <w:rPr>
          <w:szCs w:val="22"/>
        </w:rPr>
        <w:t xml:space="preserve"> 6,3</w:t>
      </w:r>
      <w:r w:rsidR="0088098F" w:rsidRPr="0048241D">
        <w:rPr>
          <w:szCs w:val="22"/>
        </w:rPr>
        <w:t>%</w:t>
      </w:r>
      <w:r w:rsidRPr="0048241D">
        <w:rPr>
          <w:szCs w:val="22"/>
        </w:rPr>
        <w:t>, p&lt;</w:t>
      </w:r>
      <w:r w:rsidR="00FD02F9">
        <w:rPr>
          <w:szCs w:val="22"/>
        </w:rPr>
        <w:t> </w:t>
      </w:r>
      <w:r w:rsidRPr="0048241D">
        <w:rPr>
          <w:szCs w:val="22"/>
        </w:rPr>
        <w:t xml:space="preserve">0,01). O tratamento com </w:t>
      </w:r>
      <w:r w:rsidR="00DD3659">
        <w:rPr>
          <w:szCs w:val="22"/>
        </w:rPr>
        <w:t>teduglutido</w:t>
      </w:r>
      <w:r w:rsidRPr="0048241D">
        <w:rPr>
          <w:szCs w:val="22"/>
        </w:rPr>
        <w:t xml:space="preserve"> resultou numa redução de 2,5 l/semana </w:t>
      </w:r>
      <w:r w:rsidR="000B0631" w:rsidRPr="0048241D">
        <w:rPr>
          <w:szCs w:val="22"/>
        </w:rPr>
        <w:t xml:space="preserve">da necessidade de administração </w:t>
      </w:r>
      <w:r w:rsidRPr="0048241D">
        <w:rPr>
          <w:szCs w:val="22"/>
        </w:rPr>
        <w:t>de nutrição parent</w:t>
      </w:r>
      <w:r w:rsidR="000B0631" w:rsidRPr="0048241D">
        <w:rPr>
          <w:szCs w:val="22"/>
        </w:rPr>
        <w:t>érica</w:t>
      </w:r>
      <w:r w:rsidRPr="0048241D">
        <w:rPr>
          <w:szCs w:val="22"/>
        </w:rPr>
        <w:t xml:space="preserve"> (</w:t>
      </w:r>
      <w:r w:rsidR="000B0631" w:rsidRPr="0048241D">
        <w:rPr>
          <w:szCs w:val="22"/>
        </w:rPr>
        <w:t>a partir de um valor inicial pré</w:t>
      </w:r>
      <w:r w:rsidR="00F554E5" w:rsidRPr="0048241D">
        <w:rPr>
          <w:szCs w:val="22"/>
        </w:rPr>
        <w:noBreakHyphen/>
      </w:r>
      <w:r w:rsidR="000B0631" w:rsidRPr="0048241D">
        <w:rPr>
          <w:szCs w:val="22"/>
        </w:rPr>
        <w:t xml:space="preserve">tratamento de </w:t>
      </w:r>
      <w:r w:rsidRPr="0048241D">
        <w:rPr>
          <w:szCs w:val="22"/>
        </w:rPr>
        <w:t>9,6</w:t>
      </w:r>
      <w:r w:rsidR="00B0597F" w:rsidRPr="0048241D">
        <w:rPr>
          <w:szCs w:val="22"/>
        </w:rPr>
        <w:t> </w:t>
      </w:r>
      <w:r w:rsidRPr="0048241D">
        <w:rPr>
          <w:szCs w:val="22"/>
        </w:rPr>
        <w:t xml:space="preserve">litros) </w:t>
      </w:r>
      <w:r w:rsidRPr="0048241D">
        <w:rPr>
          <w:i/>
          <w:szCs w:val="22"/>
        </w:rPr>
        <w:t>versus</w:t>
      </w:r>
      <w:r w:rsidRPr="0048241D">
        <w:rPr>
          <w:szCs w:val="22"/>
        </w:rPr>
        <w:t xml:space="preserve"> 0,9 l/semana (</w:t>
      </w:r>
      <w:r w:rsidR="000B0631" w:rsidRPr="0048241D">
        <w:rPr>
          <w:szCs w:val="22"/>
        </w:rPr>
        <w:t>a partir de um valor inicial pré-tratamento de</w:t>
      </w:r>
      <w:r w:rsidRPr="0048241D">
        <w:rPr>
          <w:szCs w:val="22"/>
        </w:rPr>
        <w:t xml:space="preserve"> 10,7</w:t>
      </w:r>
      <w:r w:rsidR="00B0597F" w:rsidRPr="0048241D">
        <w:rPr>
          <w:szCs w:val="22"/>
        </w:rPr>
        <w:t> </w:t>
      </w:r>
      <w:r w:rsidRPr="0048241D">
        <w:rPr>
          <w:szCs w:val="22"/>
        </w:rPr>
        <w:t xml:space="preserve">litros) para </w:t>
      </w:r>
      <w:r w:rsidR="000B0631" w:rsidRPr="0048241D">
        <w:rPr>
          <w:szCs w:val="22"/>
        </w:rPr>
        <w:t xml:space="preserve">o grupo a receber </w:t>
      </w:r>
      <w:r w:rsidRPr="0048241D">
        <w:rPr>
          <w:szCs w:val="22"/>
        </w:rPr>
        <w:t>placebo</w:t>
      </w:r>
      <w:r w:rsidR="000B0631" w:rsidRPr="0048241D">
        <w:rPr>
          <w:szCs w:val="22"/>
        </w:rPr>
        <w:t>, às</w:t>
      </w:r>
      <w:r w:rsidRPr="0048241D">
        <w:rPr>
          <w:szCs w:val="22"/>
        </w:rPr>
        <w:t xml:space="preserve"> 24</w:t>
      </w:r>
      <w:r w:rsidR="00B0597F" w:rsidRPr="0048241D">
        <w:rPr>
          <w:szCs w:val="22"/>
        </w:rPr>
        <w:t> </w:t>
      </w:r>
      <w:r w:rsidRPr="0048241D">
        <w:rPr>
          <w:szCs w:val="22"/>
        </w:rPr>
        <w:t>semanas.</w:t>
      </w:r>
    </w:p>
    <w:p w14:paraId="021354B6" w14:textId="77777777" w:rsidR="00023A35" w:rsidRPr="0048241D" w:rsidRDefault="00023A35" w:rsidP="004444F8">
      <w:pPr>
        <w:spacing w:line="240" w:lineRule="auto"/>
        <w:rPr>
          <w:szCs w:val="22"/>
        </w:rPr>
      </w:pPr>
    </w:p>
    <w:p w14:paraId="3AA575CD" w14:textId="77777777" w:rsidR="00023A35" w:rsidRPr="0048241D" w:rsidRDefault="00023A35" w:rsidP="004444F8">
      <w:pPr>
        <w:spacing w:line="240" w:lineRule="auto"/>
        <w:rPr>
          <w:szCs w:val="22"/>
        </w:rPr>
      </w:pPr>
      <w:r w:rsidRPr="0048241D">
        <w:rPr>
          <w:szCs w:val="22"/>
        </w:rPr>
        <w:t xml:space="preserve">O tratamento com </w:t>
      </w:r>
      <w:r w:rsidR="00DD3659">
        <w:rPr>
          <w:szCs w:val="22"/>
        </w:rPr>
        <w:t>teduglutido</w:t>
      </w:r>
      <w:r w:rsidRPr="0048241D">
        <w:rPr>
          <w:szCs w:val="22"/>
        </w:rPr>
        <w:t xml:space="preserve"> induziu a expansão do epitélio de absorção</w:t>
      </w:r>
      <w:r w:rsidR="000B0631" w:rsidRPr="0048241D">
        <w:rPr>
          <w:szCs w:val="22"/>
        </w:rPr>
        <w:t xml:space="preserve"> através de um aumento </w:t>
      </w:r>
      <w:r w:rsidRPr="0048241D">
        <w:rPr>
          <w:szCs w:val="22"/>
        </w:rPr>
        <w:t>significativ</w:t>
      </w:r>
      <w:r w:rsidR="000B0631" w:rsidRPr="0048241D">
        <w:rPr>
          <w:szCs w:val="22"/>
        </w:rPr>
        <w:t>o d</w:t>
      </w:r>
      <w:r w:rsidRPr="0048241D">
        <w:rPr>
          <w:szCs w:val="22"/>
        </w:rPr>
        <w:t>a altura das vilosidades no intestino delgado.</w:t>
      </w:r>
    </w:p>
    <w:p w14:paraId="78A50F57" w14:textId="77777777" w:rsidR="00023A35" w:rsidRPr="0048241D" w:rsidRDefault="00023A35" w:rsidP="004444F8">
      <w:pPr>
        <w:spacing w:line="240" w:lineRule="auto"/>
        <w:rPr>
          <w:szCs w:val="22"/>
        </w:rPr>
      </w:pPr>
    </w:p>
    <w:p w14:paraId="6F4A7397" w14:textId="77777777" w:rsidR="00023A35" w:rsidRPr="0048241D" w:rsidRDefault="00023A35" w:rsidP="004444F8">
      <w:pPr>
        <w:spacing w:line="240" w:lineRule="auto"/>
        <w:rPr>
          <w:szCs w:val="22"/>
        </w:rPr>
      </w:pPr>
      <w:r w:rsidRPr="0048241D">
        <w:rPr>
          <w:szCs w:val="22"/>
        </w:rPr>
        <w:t>Sessenta e cinco</w:t>
      </w:r>
      <w:r w:rsidR="00D22FF4">
        <w:rPr>
          <w:szCs w:val="22"/>
        </w:rPr>
        <w:t> </w:t>
      </w:r>
      <w:r w:rsidR="00DD3659">
        <w:rPr>
          <w:szCs w:val="22"/>
        </w:rPr>
        <w:t xml:space="preserve">(65) </w:t>
      </w:r>
      <w:r w:rsidR="000217D3" w:rsidRPr="0048241D">
        <w:rPr>
          <w:szCs w:val="22"/>
        </w:rPr>
        <w:t xml:space="preserve">doentes </w:t>
      </w:r>
      <w:r w:rsidRPr="0048241D">
        <w:rPr>
          <w:szCs w:val="22"/>
        </w:rPr>
        <w:t xml:space="preserve">participaram num estudo de </w:t>
      </w:r>
      <w:r w:rsidR="00564B6D" w:rsidRPr="0048241D">
        <w:rPr>
          <w:szCs w:val="22"/>
        </w:rPr>
        <w:t xml:space="preserve">seguimento </w:t>
      </w:r>
      <w:r w:rsidRPr="0048241D">
        <w:rPr>
          <w:szCs w:val="22"/>
        </w:rPr>
        <w:t xml:space="preserve">de SIC durante </w:t>
      </w:r>
      <w:r w:rsidR="000B0631" w:rsidRPr="0048241D">
        <w:rPr>
          <w:szCs w:val="22"/>
        </w:rPr>
        <w:t>um perí</w:t>
      </w:r>
      <w:r w:rsidR="009E1AF0" w:rsidRPr="0048241D">
        <w:rPr>
          <w:szCs w:val="22"/>
        </w:rPr>
        <w:t>odo</w:t>
      </w:r>
      <w:r w:rsidR="000B0631" w:rsidRPr="0048241D">
        <w:rPr>
          <w:szCs w:val="22"/>
        </w:rPr>
        <w:t xml:space="preserve"> adicional de </w:t>
      </w:r>
      <w:r w:rsidRPr="0048241D">
        <w:rPr>
          <w:szCs w:val="22"/>
        </w:rPr>
        <w:t>28</w:t>
      </w:r>
      <w:r w:rsidR="00BA4942" w:rsidRPr="0048241D">
        <w:rPr>
          <w:szCs w:val="22"/>
        </w:rPr>
        <w:t> </w:t>
      </w:r>
      <w:r w:rsidRPr="0048241D">
        <w:rPr>
          <w:szCs w:val="22"/>
        </w:rPr>
        <w:t xml:space="preserve">semanas de tratamento. Os </w:t>
      </w:r>
      <w:r w:rsidR="000217D3" w:rsidRPr="0048241D">
        <w:rPr>
          <w:szCs w:val="22"/>
        </w:rPr>
        <w:t xml:space="preserve">doentes </w:t>
      </w:r>
      <w:r w:rsidRPr="0048241D">
        <w:rPr>
          <w:szCs w:val="22"/>
        </w:rPr>
        <w:t xml:space="preserve">tratados com </w:t>
      </w:r>
      <w:r w:rsidR="00DD3659">
        <w:rPr>
          <w:szCs w:val="22"/>
        </w:rPr>
        <w:t>teduglutido</w:t>
      </w:r>
      <w:r w:rsidRPr="0048241D">
        <w:rPr>
          <w:szCs w:val="22"/>
        </w:rPr>
        <w:t xml:space="preserve"> mantiveram a sua dose anterior ao longo da fase de extensão, enquanto </w:t>
      </w:r>
      <w:r w:rsidR="00BA4942" w:rsidRPr="0048241D">
        <w:rPr>
          <w:szCs w:val="22"/>
        </w:rPr>
        <w:t xml:space="preserve">que </w:t>
      </w:r>
      <w:r w:rsidRPr="0048241D">
        <w:rPr>
          <w:szCs w:val="22"/>
        </w:rPr>
        <w:t xml:space="preserve">os </w:t>
      </w:r>
      <w:r w:rsidR="000217D3" w:rsidRPr="0048241D">
        <w:rPr>
          <w:szCs w:val="22"/>
        </w:rPr>
        <w:t xml:space="preserve">doentes </w:t>
      </w:r>
      <w:r w:rsidR="009E1AF0" w:rsidRPr="0048241D">
        <w:rPr>
          <w:szCs w:val="22"/>
        </w:rPr>
        <w:t xml:space="preserve">a receber </w:t>
      </w:r>
      <w:r w:rsidRPr="0048241D">
        <w:rPr>
          <w:szCs w:val="22"/>
        </w:rPr>
        <w:t xml:space="preserve">placebo foram aleatorizados para o tratamento ativo, </w:t>
      </w:r>
      <w:r w:rsidR="009E1AF0" w:rsidRPr="0048241D">
        <w:rPr>
          <w:szCs w:val="22"/>
        </w:rPr>
        <w:t xml:space="preserve">para receber </w:t>
      </w:r>
      <w:r w:rsidRPr="0048241D">
        <w:rPr>
          <w:szCs w:val="22"/>
        </w:rPr>
        <w:t>0,05 ou 0,10 mg/kg/dia.</w:t>
      </w:r>
    </w:p>
    <w:p w14:paraId="164152C8" w14:textId="77777777" w:rsidR="00023A35" w:rsidRPr="0048241D" w:rsidRDefault="00023A35" w:rsidP="004444F8">
      <w:pPr>
        <w:spacing w:line="240" w:lineRule="auto"/>
        <w:rPr>
          <w:szCs w:val="22"/>
        </w:rPr>
      </w:pPr>
    </w:p>
    <w:p w14:paraId="63117DEC" w14:textId="77777777" w:rsidR="00023A35" w:rsidRPr="0048241D" w:rsidRDefault="00023A35" w:rsidP="004444F8">
      <w:pPr>
        <w:spacing w:line="240" w:lineRule="auto"/>
        <w:rPr>
          <w:szCs w:val="22"/>
        </w:rPr>
      </w:pPr>
      <w:r w:rsidRPr="0048241D">
        <w:rPr>
          <w:szCs w:val="22"/>
        </w:rPr>
        <w:t xml:space="preserve">Dos </w:t>
      </w:r>
      <w:r w:rsidR="000217D3" w:rsidRPr="0048241D">
        <w:rPr>
          <w:szCs w:val="22"/>
        </w:rPr>
        <w:t xml:space="preserve">doentes </w:t>
      </w:r>
      <w:r w:rsidRPr="0048241D">
        <w:rPr>
          <w:szCs w:val="22"/>
        </w:rPr>
        <w:t xml:space="preserve">que </w:t>
      </w:r>
      <w:r w:rsidR="009E1AF0" w:rsidRPr="0048241D">
        <w:rPr>
          <w:szCs w:val="22"/>
        </w:rPr>
        <w:t xml:space="preserve">obtiveram </w:t>
      </w:r>
      <w:r w:rsidRPr="0048241D">
        <w:rPr>
          <w:szCs w:val="22"/>
        </w:rPr>
        <w:t>uma redução de, pelo menos, 20</w:t>
      </w:r>
      <w:r w:rsidR="0088098F" w:rsidRPr="0048241D">
        <w:rPr>
          <w:szCs w:val="22"/>
        </w:rPr>
        <w:t>%</w:t>
      </w:r>
      <w:r w:rsidRPr="0048241D">
        <w:rPr>
          <w:szCs w:val="22"/>
        </w:rPr>
        <w:t xml:space="preserve"> da</w:t>
      </w:r>
      <w:r w:rsidR="009E1AF0" w:rsidRPr="0048241D">
        <w:rPr>
          <w:szCs w:val="22"/>
        </w:rPr>
        <w:t xml:space="preserve"> </w:t>
      </w:r>
      <w:r w:rsidRPr="0048241D">
        <w:rPr>
          <w:szCs w:val="22"/>
        </w:rPr>
        <w:t>nutrição parent</w:t>
      </w:r>
      <w:r w:rsidR="009E1AF0" w:rsidRPr="0048241D">
        <w:rPr>
          <w:szCs w:val="22"/>
        </w:rPr>
        <w:t>érica</w:t>
      </w:r>
      <w:r w:rsidRPr="0048241D">
        <w:rPr>
          <w:szCs w:val="22"/>
        </w:rPr>
        <w:t xml:space="preserve"> nas semanas</w:t>
      </w:r>
      <w:r w:rsidR="00BA4942" w:rsidRPr="0048241D">
        <w:rPr>
          <w:szCs w:val="22"/>
        </w:rPr>
        <w:t> </w:t>
      </w:r>
      <w:r w:rsidRPr="0048241D">
        <w:rPr>
          <w:szCs w:val="22"/>
        </w:rPr>
        <w:t>20 e</w:t>
      </w:r>
      <w:r w:rsidR="00F554E5" w:rsidRPr="0048241D">
        <w:rPr>
          <w:szCs w:val="22"/>
        </w:rPr>
        <w:t> </w:t>
      </w:r>
      <w:r w:rsidRPr="0048241D">
        <w:rPr>
          <w:szCs w:val="22"/>
        </w:rPr>
        <w:t>24 no estudo inicial, 75</w:t>
      </w:r>
      <w:r w:rsidR="0088098F" w:rsidRPr="0048241D">
        <w:rPr>
          <w:szCs w:val="22"/>
        </w:rPr>
        <w:t>%</w:t>
      </w:r>
      <w:r w:rsidRPr="0048241D">
        <w:rPr>
          <w:szCs w:val="22"/>
        </w:rPr>
        <w:t xml:space="preserve"> </w:t>
      </w:r>
      <w:r w:rsidR="009E1AF0" w:rsidRPr="0048241D">
        <w:rPr>
          <w:szCs w:val="22"/>
        </w:rPr>
        <w:t>mant</w:t>
      </w:r>
      <w:r w:rsidR="00BA4942" w:rsidRPr="0048241D">
        <w:rPr>
          <w:szCs w:val="22"/>
        </w:rPr>
        <w:t>i</w:t>
      </w:r>
      <w:r w:rsidR="009E1AF0" w:rsidRPr="0048241D">
        <w:rPr>
          <w:szCs w:val="22"/>
        </w:rPr>
        <w:t>ve</w:t>
      </w:r>
      <w:r w:rsidR="00BA4942" w:rsidRPr="0048241D">
        <w:rPr>
          <w:szCs w:val="22"/>
        </w:rPr>
        <w:t>ram</w:t>
      </w:r>
      <w:r w:rsidR="009E1AF0" w:rsidRPr="0048241D">
        <w:rPr>
          <w:szCs w:val="22"/>
        </w:rPr>
        <w:t xml:space="preserve"> esta resposta </w:t>
      </w:r>
      <w:r w:rsidRPr="0048241D">
        <w:rPr>
          <w:szCs w:val="22"/>
        </w:rPr>
        <w:t xml:space="preserve">com </w:t>
      </w:r>
      <w:r w:rsidR="005814E1">
        <w:rPr>
          <w:szCs w:val="22"/>
        </w:rPr>
        <w:t>teduglutido</w:t>
      </w:r>
      <w:r w:rsidR="005814E1" w:rsidRPr="0048241D">
        <w:rPr>
          <w:szCs w:val="22"/>
        </w:rPr>
        <w:t xml:space="preserve"> </w:t>
      </w:r>
      <w:r w:rsidRPr="0048241D">
        <w:rPr>
          <w:szCs w:val="22"/>
        </w:rPr>
        <w:t xml:space="preserve">após </w:t>
      </w:r>
      <w:r w:rsidR="00BA4942" w:rsidRPr="0048241D">
        <w:rPr>
          <w:szCs w:val="22"/>
        </w:rPr>
        <w:t xml:space="preserve">um período de até </w:t>
      </w:r>
      <w:r w:rsidR="009F3562" w:rsidRPr="0048241D">
        <w:rPr>
          <w:szCs w:val="22"/>
        </w:rPr>
        <w:t>1</w:t>
      </w:r>
      <w:r w:rsidR="00BA4942" w:rsidRPr="0048241D">
        <w:rPr>
          <w:szCs w:val="22"/>
        </w:rPr>
        <w:t> </w:t>
      </w:r>
      <w:r w:rsidRPr="0048241D">
        <w:rPr>
          <w:szCs w:val="22"/>
        </w:rPr>
        <w:t>ano de tratamento contínuo.</w:t>
      </w:r>
    </w:p>
    <w:p w14:paraId="3118BA93" w14:textId="77777777" w:rsidR="00023A35" w:rsidRPr="0048241D" w:rsidRDefault="00023A35" w:rsidP="004444F8">
      <w:pPr>
        <w:spacing w:line="240" w:lineRule="auto"/>
        <w:rPr>
          <w:szCs w:val="22"/>
        </w:rPr>
      </w:pPr>
    </w:p>
    <w:p w14:paraId="1CBA6C33" w14:textId="77777777" w:rsidR="00023A35" w:rsidRPr="0048241D" w:rsidRDefault="00023A35" w:rsidP="004444F8">
      <w:pPr>
        <w:spacing w:line="240" w:lineRule="auto"/>
        <w:rPr>
          <w:szCs w:val="22"/>
        </w:rPr>
      </w:pPr>
      <w:r w:rsidRPr="0048241D">
        <w:rPr>
          <w:szCs w:val="22"/>
        </w:rPr>
        <w:t>A redução média do volume de nutrição parent</w:t>
      </w:r>
      <w:r w:rsidR="001F358C" w:rsidRPr="0048241D">
        <w:rPr>
          <w:szCs w:val="22"/>
        </w:rPr>
        <w:t>érica</w:t>
      </w:r>
      <w:r w:rsidRPr="0048241D">
        <w:rPr>
          <w:szCs w:val="22"/>
        </w:rPr>
        <w:t xml:space="preserve"> semanal foi de 4,9 l/semana (redução de 52</w:t>
      </w:r>
      <w:r w:rsidR="0088098F" w:rsidRPr="0048241D">
        <w:rPr>
          <w:szCs w:val="22"/>
        </w:rPr>
        <w:t>%</w:t>
      </w:r>
      <w:r w:rsidRPr="0048241D">
        <w:rPr>
          <w:szCs w:val="22"/>
        </w:rPr>
        <w:t xml:space="preserve"> </w:t>
      </w:r>
      <w:r w:rsidR="0003784B" w:rsidRPr="007842BA">
        <w:rPr>
          <w:szCs w:val="22"/>
        </w:rPr>
        <w:t>em relação a</w:t>
      </w:r>
      <w:r w:rsidR="00BA4942" w:rsidRPr="0048241D">
        <w:rPr>
          <w:szCs w:val="22"/>
        </w:rPr>
        <w:t>o início do tratamento</w:t>
      </w:r>
      <w:r w:rsidRPr="0048241D">
        <w:rPr>
          <w:szCs w:val="22"/>
        </w:rPr>
        <w:t xml:space="preserve">) após um ano de tratamento contínuo com </w:t>
      </w:r>
      <w:r w:rsidR="008B6937" w:rsidRPr="0048241D">
        <w:rPr>
          <w:szCs w:val="22"/>
        </w:rPr>
        <w:t>teduglutido</w:t>
      </w:r>
      <w:r w:rsidRPr="0048241D">
        <w:rPr>
          <w:szCs w:val="22"/>
        </w:rPr>
        <w:t>.</w:t>
      </w:r>
    </w:p>
    <w:p w14:paraId="36D5AF5A" w14:textId="77777777" w:rsidR="00023A35" w:rsidRPr="0048241D" w:rsidRDefault="00023A35" w:rsidP="004444F8">
      <w:pPr>
        <w:spacing w:line="240" w:lineRule="auto"/>
        <w:rPr>
          <w:szCs w:val="22"/>
        </w:rPr>
      </w:pPr>
    </w:p>
    <w:p w14:paraId="3EB4ECD5" w14:textId="77777777" w:rsidR="00023A35" w:rsidRPr="0048241D" w:rsidRDefault="00023A35" w:rsidP="004444F8">
      <w:pPr>
        <w:spacing w:line="240" w:lineRule="auto"/>
        <w:rPr>
          <w:szCs w:val="22"/>
        </w:rPr>
      </w:pPr>
      <w:r w:rsidRPr="0048241D">
        <w:rPr>
          <w:szCs w:val="22"/>
        </w:rPr>
        <w:t>Dois</w:t>
      </w:r>
      <w:r w:rsidR="00D22FF4">
        <w:rPr>
          <w:szCs w:val="22"/>
        </w:rPr>
        <w:t> </w:t>
      </w:r>
      <w:r w:rsidR="00DD3659">
        <w:rPr>
          <w:szCs w:val="22"/>
        </w:rPr>
        <w:t xml:space="preserve">(2) </w:t>
      </w:r>
      <w:r w:rsidR="000217D3" w:rsidRPr="0048241D">
        <w:rPr>
          <w:szCs w:val="22"/>
        </w:rPr>
        <w:t xml:space="preserve">doentes </w:t>
      </w:r>
      <w:r w:rsidR="001F358C" w:rsidRPr="0048241D">
        <w:rPr>
          <w:szCs w:val="22"/>
        </w:rPr>
        <w:t xml:space="preserve">a receber a </w:t>
      </w:r>
      <w:r w:rsidRPr="0048241D">
        <w:rPr>
          <w:szCs w:val="22"/>
        </w:rPr>
        <w:t>dose</w:t>
      </w:r>
      <w:r w:rsidR="001F358C" w:rsidRPr="0048241D">
        <w:rPr>
          <w:szCs w:val="22"/>
        </w:rPr>
        <w:t xml:space="preserve"> recomendada</w:t>
      </w:r>
      <w:r w:rsidRPr="0048241D">
        <w:rPr>
          <w:szCs w:val="22"/>
        </w:rPr>
        <w:t xml:space="preserve"> de </w:t>
      </w:r>
      <w:r w:rsidR="008B6937" w:rsidRPr="0048241D">
        <w:rPr>
          <w:szCs w:val="22"/>
        </w:rPr>
        <w:t>teduglutido</w:t>
      </w:r>
      <w:r w:rsidR="001F358C" w:rsidRPr="0048241D">
        <w:rPr>
          <w:szCs w:val="22"/>
        </w:rPr>
        <w:t xml:space="preserve"> </w:t>
      </w:r>
      <w:r w:rsidR="00BA4942" w:rsidRPr="0048241D">
        <w:rPr>
          <w:szCs w:val="22"/>
        </w:rPr>
        <w:t>foram desmamados</w:t>
      </w:r>
      <w:r w:rsidR="001F358C" w:rsidRPr="0048241D">
        <w:rPr>
          <w:szCs w:val="22"/>
        </w:rPr>
        <w:t xml:space="preserve"> d</w:t>
      </w:r>
      <w:r w:rsidR="00BA4942" w:rsidRPr="0048241D">
        <w:rPr>
          <w:szCs w:val="22"/>
        </w:rPr>
        <w:t>a</w:t>
      </w:r>
      <w:r w:rsidR="001F358C" w:rsidRPr="0048241D">
        <w:rPr>
          <w:szCs w:val="22"/>
        </w:rPr>
        <w:t xml:space="preserve"> nutrição parentérica na semana</w:t>
      </w:r>
      <w:r w:rsidR="00BA4942" w:rsidRPr="0048241D">
        <w:rPr>
          <w:szCs w:val="22"/>
        </w:rPr>
        <w:t> </w:t>
      </w:r>
      <w:r w:rsidR="001F358C" w:rsidRPr="0048241D">
        <w:rPr>
          <w:szCs w:val="22"/>
        </w:rPr>
        <w:t>24.</w:t>
      </w:r>
      <w:r w:rsidRPr="0048241D">
        <w:rPr>
          <w:szCs w:val="22"/>
        </w:rPr>
        <w:t xml:space="preserve"> Um outro </w:t>
      </w:r>
      <w:r w:rsidR="000217D3" w:rsidRPr="0048241D">
        <w:rPr>
          <w:szCs w:val="22"/>
        </w:rPr>
        <w:t xml:space="preserve">doente </w:t>
      </w:r>
      <w:r w:rsidRPr="0048241D">
        <w:rPr>
          <w:szCs w:val="22"/>
        </w:rPr>
        <w:t xml:space="preserve">no estudo de </w:t>
      </w:r>
      <w:r w:rsidR="00564B6D" w:rsidRPr="0048241D">
        <w:rPr>
          <w:szCs w:val="22"/>
        </w:rPr>
        <w:t xml:space="preserve">seguimento </w:t>
      </w:r>
      <w:r w:rsidR="00BA4942" w:rsidRPr="0048241D">
        <w:rPr>
          <w:szCs w:val="22"/>
        </w:rPr>
        <w:t>foi desmamado</w:t>
      </w:r>
      <w:r w:rsidR="001F358C" w:rsidRPr="0048241D">
        <w:rPr>
          <w:szCs w:val="22"/>
        </w:rPr>
        <w:t xml:space="preserve"> d</w:t>
      </w:r>
      <w:r w:rsidR="00BA4942" w:rsidRPr="0048241D">
        <w:rPr>
          <w:szCs w:val="22"/>
        </w:rPr>
        <w:t>a</w:t>
      </w:r>
      <w:r w:rsidR="001F358C" w:rsidRPr="0048241D">
        <w:rPr>
          <w:szCs w:val="22"/>
        </w:rPr>
        <w:t xml:space="preserve"> nutrição parentérica</w:t>
      </w:r>
      <w:r w:rsidRPr="0048241D">
        <w:rPr>
          <w:szCs w:val="22"/>
        </w:rPr>
        <w:t xml:space="preserve">. </w:t>
      </w:r>
    </w:p>
    <w:p w14:paraId="3DEE78C0" w14:textId="77777777" w:rsidR="00023A35" w:rsidRPr="0048241D" w:rsidRDefault="00023A35" w:rsidP="004444F8">
      <w:pPr>
        <w:spacing w:line="240" w:lineRule="auto"/>
        <w:jc w:val="both"/>
        <w:rPr>
          <w:szCs w:val="22"/>
          <w:u w:val="single"/>
        </w:rPr>
      </w:pPr>
    </w:p>
    <w:p w14:paraId="05B63563" w14:textId="77777777" w:rsidR="00023A35" w:rsidRPr="0048241D" w:rsidRDefault="00023A35" w:rsidP="004444F8">
      <w:pPr>
        <w:spacing w:line="240" w:lineRule="auto"/>
        <w:rPr>
          <w:szCs w:val="22"/>
        </w:rPr>
      </w:pPr>
      <w:r w:rsidRPr="0048241D">
        <w:rPr>
          <w:szCs w:val="22"/>
        </w:rPr>
        <w:t>A Agência Europeia de Medicamentos diferiu a obrigação de apresentação dos resultados dos estudos com Revestive em um ou mais subgrupos da população pediátrica no tratamento d</w:t>
      </w:r>
      <w:r w:rsidR="001423A9" w:rsidRPr="0048241D">
        <w:rPr>
          <w:szCs w:val="22"/>
        </w:rPr>
        <w:t xml:space="preserve">a SIC </w:t>
      </w:r>
      <w:r w:rsidRPr="0048241D">
        <w:rPr>
          <w:szCs w:val="22"/>
        </w:rPr>
        <w:t>(ver secção</w:t>
      </w:r>
      <w:r w:rsidR="00BA4942" w:rsidRPr="0048241D">
        <w:rPr>
          <w:szCs w:val="22"/>
        </w:rPr>
        <w:t> </w:t>
      </w:r>
      <w:r w:rsidRPr="0048241D">
        <w:rPr>
          <w:szCs w:val="22"/>
        </w:rPr>
        <w:t>4.2 para informação sobre utilização pediátrica).</w:t>
      </w:r>
    </w:p>
    <w:p w14:paraId="3A2AC891" w14:textId="77777777" w:rsidR="00023A35" w:rsidRPr="0048241D" w:rsidRDefault="00023A35" w:rsidP="004444F8">
      <w:pPr>
        <w:spacing w:line="240" w:lineRule="auto"/>
        <w:jc w:val="both"/>
        <w:rPr>
          <w:szCs w:val="22"/>
        </w:rPr>
      </w:pPr>
    </w:p>
    <w:p w14:paraId="165D45F5" w14:textId="77777777" w:rsidR="00023A35" w:rsidRPr="0048241D" w:rsidRDefault="00023A35" w:rsidP="004444F8">
      <w:pPr>
        <w:keepNext/>
        <w:tabs>
          <w:tab w:val="clear" w:pos="567"/>
        </w:tabs>
        <w:spacing w:line="240" w:lineRule="auto"/>
        <w:ind w:left="567" w:hanging="567"/>
        <w:rPr>
          <w:b/>
          <w:bCs/>
          <w:szCs w:val="22"/>
        </w:rPr>
      </w:pPr>
      <w:r w:rsidRPr="0048241D">
        <w:rPr>
          <w:b/>
          <w:szCs w:val="22"/>
        </w:rPr>
        <w:t>5.2</w:t>
      </w:r>
      <w:r w:rsidRPr="0048241D">
        <w:rPr>
          <w:b/>
          <w:szCs w:val="22"/>
        </w:rPr>
        <w:tab/>
        <w:t>Propriedades farmacocinéticas</w:t>
      </w:r>
    </w:p>
    <w:p w14:paraId="13519555" w14:textId="77777777" w:rsidR="00023A35" w:rsidRPr="009020FD" w:rsidRDefault="00023A35" w:rsidP="004444F8">
      <w:pPr>
        <w:keepNext/>
        <w:tabs>
          <w:tab w:val="clear" w:pos="567"/>
        </w:tabs>
        <w:spacing w:line="240" w:lineRule="auto"/>
        <w:ind w:left="567" w:hanging="567"/>
        <w:rPr>
          <w:szCs w:val="22"/>
        </w:rPr>
      </w:pPr>
    </w:p>
    <w:p w14:paraId="3BDAA2BD" w14:textId="77777777" w:rsidR="00023A35" w:rsidRPr="009020FD" w:rsidRDefault="00023A35" w:rsidP="004444F8">
      <w:pPr>
        <w:keepNext/>
        <w:spacing w:line="240" w:lineRule="auto"/>
        <w:rPr>
          <w:szCs w:val="22"/>
        </w:rPr>
      </w:pPr>
      <w:r w:rsidRPr="0048241D">
        <w:rPr>
          <w:szCs w:val="22"/>
          <w:u w:val="single"/>
        </w:rPr>
        <w:t>Absorção</w:t>
      </w:r>
    </w:p>
    <w:p w14:paraId="5ACEE895" w14:textId="77777777" w:rsidR="00FD02F9" w:rsidRPr="009020FD" w:rsidRDefault="00FD02F9" w:rsidP="004444F8">
      <w:pPr>
        <w:keepNext/>
        <w:spacing w:line="240" w:lineRule="auto"/>
        <w:rPr>
          <w:bCs/>
          <w:szCs w:val="22"/>
        </w:rPr>
      </w:pPr>
    </w:p>
    <w:p w14:paraId="4DA203BA" w14:textId="77777777" w:rsidR="00023A35" w:rsidRPr="0048241D" w:rsidRDefault="00023A35" w:rsidP="004444F8">
      <w:pPr>
        <w:spacing w:line="240" w:lineRule="auto"/>
        <w:rPr>
          <w:b/>
          <w:bCs/>
          <w:i/>
          <w:iCs/>
          <w:szCs w:val="22"/>
        </w:rPr>
      </w:pPr>
      <w:r w:rsidRPr="0048241D">
        <w:rPr>
          <w:szCs w:val="22"/>
        </w:rPr>
        <w:t xml:space="preserve">O </w:t>
      </w:r>
      <w:r w:rsidR="008B6937" w:rsidRPr="0048241D">
        <w:rPr>
          <w:szCs w:val="22"/>
        </w:rPr>
        <w:t>teduglutido</w:t>
      </w:r>
      <w:r w:rsidRPr="0048241D">
        <w:rPr>
          <w:szCs w:val="22"/>
        </w:rPr>
        <w:t xml:space="preserve"> foi rapidamente absorvido dos locais de injeção subcutânea </w:t>
      </w:r>
      <w:r w:rsidR="009F6F40" w:rsidRPr="0048241D">
        <w:rPr>
          <w:szCs w:val="22"/>
        </w:rPr>
        <w:t xml:space="preserve">atingindo </w:t>
      </w:r>
      <w:r w:rsidRPr="0048241D">
        <w:rPr>
          <w:szCs w:val="22"/>
        </w:rPr>
        <w:t>níveis plasmáticos máximos aproximadamente 3</w:t>
      </w:r>
      <w:r w:rsidR="008E6F1F" w:rsidRPr="0048241D">
        <w:rPr>
          <w:szCs w:val="22"/>
        </w:rPr>
        <w:t>-</w:t>
      </w:r>
      <w:r w:rsidRPr="0048241D">
        <w:rPr>
          <w:szCs w:val="22"/>
        </w:rPr>
        <w:t>5</w:t>
      </w:r>
      <w:r w:rsidR="00BA4942" w:rsidRPr="0048241D">
        <w:rPr>
          <w:szCs w:val="22"/>
        </w:rPr>
        <w:t> </w:t>
      </w:r>
      <w:r w:rsidRPr="0048241D">
        <w:rPr>
          <w:szCs w:val="22"/>
        </w:rPr>
        <w:t xml:space="preserve">horas após a administração da dose </w:t>
      </w:r>
      <w:r w:rsidR="002C17A7" w:rsidRPr="0048241D">
        <w:rPr>
          <w:szCs w:val="22"/>
        </w:rPr>
        <w:t>com</w:t>
      </w:r>
      <w:r w:rsidRPr="0048241D">
        <w:rPr>
          <w:szCs w:val="22"/>
        </w:rPr>
        <w:t xml:space="preserve"> tod</w:t>
      </w:r>
      <w:r w:rsidR="00BA4942" w:rsidRPr="0048241D">
        <w:rPr>
          <w:szCs w:val="22"/>
        </w:rPr>
        <w:t>o</w:t>
      </w:r>
      <w:r w:rsidRPr="0048241D">
        <w:rPr>
          <w:szCs w:val="22"/>
        </w:rPr>
        <w:t xml:space="preserve">s </w:t>
      </w:r>
      <w:r w:rsidR="00BA4942" w:rsidRPr="0048241D">
        <w:rPr>
          <w:szCs w:val="22"/>
        </w:rPr>
        <w:t>o</w:t>
      </w:r>
      <w:r w:rsidR="002C17A7" w:rsidRPr="0048241D">
        <w:rPr>
          <w:szCs w:val="22"/>
        </w:rPr>
        <w:t xml:space="preserve">s </w:t>
      </w:r>
      <w:r w:rsidR="00BA4942" w:rsidRPr="0048241D">
        <w:rPr>
          <w:szCs w:val="22"/>
        </w:rPr>
        <w:t xml:space="preserve">níveis de </w:t>
      </w:r>
      <w:r w:rsidR="002C17A7" w:rsidRPr="0048241D">
        <w:rPr>
          <w:szCs w:val="22"/>
        </w:rPr>
        <w:t>doses</w:t>
      </w:r>
      <w:r w:rsidRPr="0048241D">
        <w:rPr>
          <w:szCs w:val="22"/>
        </w:rPr>
        <w:t>. A biodisponibilidade absoluta d</w:t>
      </w:r>
      <w:r w:rsidR="009F6F40" w:rsidRPr="0048241D">
        <w:rPr>
          <w:szCs w:val="22"/>
        </w:rPr>
        <w:t>e</w:t>
      </w:r>
      <w:r w:rsidRPr="0048241D">
        <w:rPr>
          <w:szCs w:val="22"/>
        </w:rPr>
        <w:t xml:space="preserve"> </w:t>
      </w:r>
      <w:r w:rsidR="008B6937" w:rsidRPr="0048241D">
        <w:rPr>
          <w:szCs w:val="22"/>
        </w:rPr>
        <w:t>teduglutido</w:t>
      </w:r>
      <w:r w:rsidRPr="0048241D">
        <w:rPr>
          <w:szCs w:val="22"/>
        </w:rPr>
        <w:t xml:space="preserve"> </w:t>
      </w:r>
      <w:r w:rsidR="009F6F40" w:rsidRPr="0048241D">
        <w:rPr>
          <w:szCs w:val="22"/>
        </w:rPr>
        <w:t xml:space="preserve">administrado por via </w:t>
      </w:r>
      <w:r w:rsidRPr="0048241D">
        <w:rPr>
          <w:szCs w:val="22"/>
        </w:rPr>
        <w:t>subcutâne</w:t>
      </w:r>
      <w:r w:rsidR="009F6F40" w:rsidRPr="0048241D">
        <w:rPr>
          <w:szCs w:val="22"/>
        </w:rPr>
        <w:t>a</w:t>
      </w:r>
      <w:r w:rsidRPr="0048241D">
        <w:rPr>
          <w:szCs w:val="22"/>
        </w:rPr>
        <w:t xml:space="preserve"> é elevada (88</w:t>
      </w:r>
      <w:r w:rsidR="0088098F" w:rsidRPr="0048241D">
        <w:rPr>
          <w:szCs w:val="22"/>
        </w:rPr>
        <w:t>%</w:t>
      </w:r>
      <w:r w:rsidRPr="0048241D">
        <w:rPr>
          <w:szCs w:val="22"/>
        </w:rPr>
        <w:t xml:space="preserve">). Não foi observada qualquer acumulação de </w:t>
      </w:r>
      <w:r w:rsidR="008B6937" w:rsidRPr="0048241D">
        <w:rPr>
          <w:szCs w:val="22"/>
        </w:rPr>
        <w:t>teduglutido</w:t>
      </w:r>
      <w:r w:rsidRPr="0048241D">
        <w:rPr>
          <w:szCs w:val="22"/>
        </w:rPr>
        <w:t xml:space="preserve"> após a administração subcutânea repetida.</w:t>
      </w:r>
    </w:p>
    <w:p w14:paraId="5B75D2F5" w14:textId="77777777" w:rsidR="00023A35" w:rsidRPr="0048241D" w:rsidRDefault="00023A35" w:rsidP="004444F8">
      <w:pPr>
        <w:spacing w:line="240" w:lineRule="auto"/>
        <w:rPr>
          <w:szCs w:val="22"/>
        </w:rPr>
      </w:pPr>
    </w:p>
    <w:p w14:paraId="522AD96B" w14:textId="77777777" w:rsidR="00023A35" w:rsidRPr="009020FD" w:rsidRDefault="00023A35" w:rsidP="004444F8">
      <w:pPr>
        <w:keepNext/>
        <w:spacing w:line="240" w:lineRule="auto"/>
        <w:rPr>
          <w:szCs w:val="22"/>
        </w:rPr>
      </w:pPr>
      <w:r w:rsidRPr="0048241D">
        <w:rPr>
          <w:szCs w:val="22"/>
          <w:u w:val="single"/>
        </w:rPr>
        <w:lastRenderedPageBreak/>
        <w:t>Distribuição</w:t>
      </w:r>
    </w:p>
    <w:p w14:paraId="50339E37" w14:textId="77777777" w:rsidR="00FD02F9" w:rsidRPr="009020FD" w:rsidRDefault="00FD02F9" w:rsidP="004444F8">
      <w:pPr>
        <w:keepNext/>
        <w:spacing w:line="240" w:lineRule="auto"/>
        <w:rPr>
          <w:bCs/>
          <w:szCs w:val="22"/>
        </w:rPr>
      </w:pPr>
    </w:p>
    <w:p w14:paraId="50E3C499" w14:textId="77777777" w:rsidR="00023A35" w:rsidRPr="0048241D" w:rsidRDefault="00023A35" w:rsidP="004444F8">
      <w:pPr>
        <w:spacing w:line="240" w:lineRule="auto"/>
        <w:rPr>
          <w:szCs w:val="22"/>
        </w:rPr>
      </w:pPr>
      <w:r w:rsidRPr="0048241D">
        <w:rPr>
          <w:szCs w:val="22"/>
        </w:rPr>
        <w:t xml:space="preserve">Após a administração subcutânea, o </w:t>
      </w:r>
      <w:r w:rsidR="008B6937" w:rsidRPr="0048241D">
        <w:rPr>
          <w:szCs w:val="22"/>
        </w:rPr>
        <w:t>teduglutido</w:t>
      </w:r>
      <w:r w:rsidRPr="0048241D">
        <w:rPr>
          <w:szCs w:val="22"/>
        </w:rPr>
        <w:t xml:space="preserve"> </w:t>
      </w:r>
      <w:r w:rsidR="009F6F40" w:rsidRPr="0048241D">
        <w:rPr>
          <w:szCs w:val="22"/>
        </w:rPr>
        <w:t>apresenta</w:t>
      </w:r>
      <w:r w:rsidRPr="0048241D">
        <w:rPr>
          <w:szCs w:val="22"/>
        </w:rPr>
        <w:t xml:space="preserve"> um volume aparente de distribuição de 26</w:t>
      </w:r>
      <w:r w:rsidR="00BA4942" w:rsidRPr="0048241D">
        <w:rPr>
          <w:szCs w:val="22"/>
        </w:rPr>
        <w:t> </w:t>
      </w:r>
      <w:r w:rsidRPr="0048241D">
        <w:rPr>
          <w:szCs w:val="22"/>
        </w:rPr>
        <w:t xml:space="preserve">litros em </w:t>
      </w:r>
      <w:r w:rsidR="000217D3" w:rsidRPr="0048241D">
        <w:rPr>
          <w:szCs w:val="22"/>
        </w:rPr>
        <w:t xml:space="preserve">doentes </w:t>
      </w:r>
      <w:r w:rsidRPr="0048241D">
        <w:rPr>
          <w:szCs w:val="22"/>
        </w:rPr>
        <w:t>com SIC.</w:t>
      </w:r>
    </w:p>
    <w:p w14:paraId="4CF9FC8B" w14:textId="77777777" w:rsidR="00023A35" w:rsidRPr="0048241D" w:rsidRDefault="00023A35" w:rsidP="004444F8">
      <w:pPr>
        <w:spacing w:line="240" w:lineRule="auto"/>
        <w:rPr>
          <w:szCs w:val="22"/>
        </w:rPr>
      </w:pPr>
    </w:p>
    <w:p w14:paraId="2D5A4DF8" w14:textId="77777777" w:rsidR="00023A35" w:rsidRPr="009020FD" w:rsidRDefault="00023A35" w:rsidP="004444F8">
      <w:pPr>
        <w:keepNext/>
        <w:spacing w:line="240" w:lineRule="auto"/>
        <w:rPr>
          <w:szCs w:val="22"/>
        </w:rPr>
      </w:pPr>
      <w:r w:rsidRPr="0048241D">
        <w:rPr>
          <w:szCs w:val="22"/>
          <w:u w:val="single"/>
        </w:rPr>
        <w:t>Biotransformação</w:t>
      </w:r>
    </w:p>
    <w:p w14:paraId="47628AA6" w14:textId="77777777" w:rsidR="00FD02F9" w:rsidRPr="009020FD" w:rsidRDefault="00FD02F9" w:rsidP="004444F8">
      <w:pPr>
        <w:keepNext/>
        <w:spacing w:line="240" w:lineRule="auto"/>
        <w:rPr>
          <w:bCs/>
          <w:szCs w:val="22"/>
        </w:rPr>
      </w:pPr>
    </w:p>
    <w:p w14:paraId="7C6DE507" w14:textId="77777777" w:rsidR="00023A35" w:rsidRDefault="00023A35" w:rsidP="004444F8">
      <w:pPr>
        <w:spacing w:line="240" w:lineRule="auto"/>
        <w:rPr>
          <w:szCs w:val="22"/>
        </w:rPr>
      </w:pPr>
      <w:r w:rsidRPr="0048241D">
        <w:rPr>
          <w:szCs w:val="22"/>
        </w:rPr>
        <w:t>O metabolismo d</w:t>
      </w:r>
      <w:r w:rsidR="009F6F40" w:rsidRPr="0048241D">
        <w:rPr>
          <w:szCs w:val="22"/>
        </w:rPr>
        <w:t>e</w:t>
      </w:r>
      <w:r w:rsidRPr="0048241D">
        <w:rPr>
          <w:szCs w:val="22"/>
        </w:rPr>
        <w:t xml:space="preserve"> </w:t>
      </w:r>
      <w:r w:rsidR="008B6937" w:rsidRPr="0048241D">
        <w:rPr>
          <w:szCs w:val="22"/>
        </w:rPr>
        <w:t>teduglutido</w:t>
      </w:r>
      <w:r w:rsidRPr="0048241D">
        <w:rPr>
          <w:szCs w:val="22"/>
        </w:rPr>
        <w:t xml:space="preserve"> não é totalmente conhecido. Visto que o </w:t>
      </w:r>
      <w:r w:rsidR="008B6937" w:rsidRPr="0048241D">
        <w:rPr>
          <w:szCs w:val="22"/>
        </w:rPr>
        <w:t>teduglutido</w:t>
      </w:r>
      <w:r w:rsidRPr="0048241D">
        <w:rPr>
          <w:szCs w:val="22"/>
        </w:rPr>
        <w:t xml:space="preserve"> é um peptídeo, é provável que siga o mecanismo principal do metabolismo peptídeo.</w:t>
      </w:r>
    </w:p>
    <w:p w14:paraId="1EF837C1" w14:textId="77777777" w:rsidR="00B6643B" w:rsidRPr="0048241D" w:rsidRDefault="00B6643B" w:rsidP="004444F8">
      <w:pPr>
        <w:spacing w:line="240" w:lineRule="auto"/>
        <w:rPr>
          <w:szCs w:val="22"/>
        </w:rPr>
      </w:pPr>
    </w:p>
    <w:p w14:paraId="337FA47B" w14:textId="77777777" w:rsidR="00023A35" w:rsidRPr="009020FD" w:rsidRDefault="00023A35" w:rsidP="004444F8">
      <w:pPr>
        <w:keepNext/>
        <w:spacing w:line="240" w:lineRule="auto"/>
        <w:rPr>
          <w:szCs w:val="22"/>
        </w:rPr>
      </w:pPr>
      <w:r w:rsidRPr="0048241D">
        <w:rPr>
          <w:szCs w:val="22"/>
          <w:u w:val="single"/>
        </w:rPr>
        <w:t>Eliminação</w:t>
      </w:r>
    </w:p>
    <w:p w14:paraId="5BE684EB" w14:textId="77777777" w:rsidR="00FD02F9" w:rsidRPr="009020FD" w:rsidRDefault="00FD02F9" w:rsidP="004444F8">
      <w:pPr>
        <w:keepNext/>
        <w:spacing w:line="240" w:lineRule="auto"/>
        <w:rPr>
          <w:bCs/>
          <w:szCs w:val="22"/>
        </w:rPr>
      </w:pPr>
    </w:p>
    <w:p w14:paraId="42D5D375" w14:textId="77777777" w:rsidR="00023A35" w:rsidRPr="0048241D" w:rsidRDefault="00023A35" w:rsidP="004444F8">
      <w:pPr>
        <w:spacing w:line="240" w:lineRule="auto"/>
        <w:rPr>
          <w:szCs w:val="22"/>
        </w:rPr>
      </w:pPr>
      <w:r w:rsidRPr="0048241D">
        <w:rPr>
          <w:szCs w:val="22"/>
        </w:rPr>
        <w:t xml:space="preserve">O </w:t>
      </w:r>
      <w:r w:rsidR="008B6937" w:rsidRPr="0048241D">
        <w:rPr>
          <w:szCs w:val="22"/>
        </w:rPr>
        <w:t>teduglutido</w:t>
      </w:r>
      <w:r w:rsidRPr="0048241D">
        <w:rPr>
          <w:szCs w:val="22"/>
        </w:rPr>
        <w:t xml:space="preserve"> tem uma semivida de eliminação terminal de aproximadamente </w:t>
      </w:r>
      <w:r w:rsidR="009F3562" w:rsidRPr="0048241D">
        <w:rPr>
          <w:szCs w:val="22"/>
        </w:rPr>
        <w:t>2</w:t>
      </w:r>
      <w:r w:rsidR="00E029E5" w:rsidRPr="0048241D">
        <w:rPr>
          <w:szCs w:val="22"/>
        </w:rPr>
        <w:t> </w:t>
      </w:r>
      <w:r w:rsidRPr="0048241D">
        <w:rPr>
          <w:szCs w:val="22"/>
        </w:rPr>
        <w:t>horas. Após a administração intravenosa, a depuração plasmática d</w:t>
      </w:r>
      <w:r w:rsidR="00E029E5" w:rsidRPr="0048241D">
        <w:rPr>
          <w:szCs w:val="22"/>
        </w:rPr>
        <w:t>o</w:t>
      </w:r>
      <w:r w:rsidR="009B6E5F" w:rsidRPr="0048241D">
        <w:rPr>
          <w:szCs w:val="22"/>
        </w:rPr>
        <w:t xml:space="preserve"> </w:t>
      </w:r>
      <w:r w:rsidR="008B6937" w:rsidRPr="0048241D">
        <w:rPr>
          <w:szCs w:val="22"/>
        </w:rPr>
        <w:t>teduglutido</w:t>
      </w:r>
      <w:r w:rsidRPr="0048241D">
        <w:rPr>
          <w:szCs w:val="22"/>
        </w:rPr>
        <w:t xml:space="preserve"> foi de</w:t>
      </w:r>
      <w:r w:rsidR="003417CE" w:rsidRPr="0048241D">
        <w:rPr>
          <w:szCs w:val="22"/>
        </w:rPr>
        <w:t>,</w:t>
      </w:r>
      <w:r w:rsidRPr="0048241D">
        <w:rPr>
          <w:szCs w:val="22"/>
        </w:rPr>
        <w:t xml:space="preserve"> aproximadamente</w:t>
      </w:r>
      <w:r w:rsidR="003417CE" w:rsidRPr="0048241D">
        <w:rPr>
          <w:szCs w:val="22"/>
        </w:rPr>
        <w:t>,</w:t>
      </w:r>
      <w:r w:rsidRPr="0048241D">
        <w:rPr>
          <w:szCs w:val="22"/>
        </w:rPr>
        <w:t xml:space="preserve"> 127 ml/h/kg, </w:t>
      </w:r>
      <w:r w:rsidR="003417CE" w:rsidRPr="0048241D">
        <w:rPr>
          <w:szCs w:val="22"/>
        </w:rPr>
        <w:t>a qual</w:t>
      </w:r>
      <w:r w:rsidRPr="0048241D">
        <w:rPr>
          <w:szCs w:val="22"/>
        </w:rPr>
        <w:t xml:space="preserve"> equivale à taxa de filtração glomerular (TFG). A eliminação renal foi confirmada num estudo que investigou a farmacocinética em indivíduos com </w:t>
      </w:r>
      <w:r w:rsidR="005F32D5" w:rsidRPr="0048241D">
        <w:rPr>
          <w:szCs w:val="22"/>
        </w:rPr>
        <w:t xml:space="preserve">compromisso </w:t>
      </w:r>
      <w:r w:rsidRPr="0048241D">
        <w:rPr>
          <w:szCs w:val="22"/>
        </w:rPr>
        <w:t>renal.</w:t>
      </w:r>
      <w:r w:rsidRPr="0048241D">
        <w:rPr>
          <w:color w:val="0000CC"/>
          <w:szCs w:val="22"/>
        </w:rPr>
        <w:t xml:space="preserve"> </w:t>
      </w:r>
      <w:r w:rsidRPr="0048241D">
        <w:rPr>
          <w:szCs w:val="22"/>
        </w:rPr>
        <w:t xml:space="preserve">Não foi observada qualquer acumulação de </w:t>
      </w:r>
      <w:r w:rsidR="008B6937" w:rsidRPr="0048241D">
        <w:rPr>
          <w:szCs w:val="22"/>
        </w:rPr>
        <w:t>teduglutido</w:t>
      </w:r>
      <w:r w:rsidRPr="0048241D">
        <w:rPr>
          <w:szCs w:val="22"/>
        </w:rPr>
        <w:t xml:space="preserve"> após administrações subcutâneas repetidas.</w:t>
      </w:r>
    </w:p>
    <w:p w14:paraId="201E0201" w14:textId="77777777" w:rsidR="00023A35" w:rsidRPr="0048241D" w:rsidRDefault="00023A35" w:rsidP="009020FD">
      <w:pPr>
        <w:spacing w:line="240" w:lineRule="auto"/>
        <w:rPr>
          <w:color w:val="0000CC"/>
          <w:szCs w:val="22"/>
        </w:rPr>
      </w:pPr>
    </w:p>
    <w:p w14:paraId="3A3F9351" w14:textId="77777777" w:rsidR="00023A35" w:rsidRPr="009020FD" w:rsidRDefault="00023A35" w:rsidP="004444F8">
      <w:pPr>
        <w:keepNext/>
        <w:spacing w:line="240" w:lineRule="auto"/>
        <w:rPr>
          <w:szCs w:val="22"/>
        </w:rPr>
      </w:pPr>
      <w:r w:rsidRPr="0048241D">
        <w:rPr>
          <w:szCs w:val="22"/>
          <w:u w:val="single"/>
        </w:rPr>
        <w:t>Linearidade da dose</w:t>
      </w:r>
    </w:p>
    <w:p w14:paraId="725063A4" w14:textId="77777777" w:rsidR="00FD02F9" w:rsidRPr="009020FD" w:rsidRDefault="00FD02F9" w:rsidP="004444F8">
      <w:pPr>
        <w:keepNext/>
        <w:spacing w:line="240" w:lineRule="auto"/>
        <w:rPr>
          <w:szCs w:val="22"/>
        </w:rPr>
      </w:pPr>
    </w:p>
    <w:p w14:paraId="340351AF" w14:textId="77777777" w:rsidR="00023A35" w:rsidRPr="0048241D" w:rsidRDefault="00023A35" w:rsidP="004444F8">
      <w:pPr>
        <w:spacing w:line="240" w:lineRule="auto"/>
        <w:rPr>
          <w:szCs w:val="22"/>
        </w:rPr>
      </w:pPr>
      <w:r w:rsidRPr="0048241D">
        <w:rPr>
          <w:szCs w:val="22"/>
        </w:rPr>
        <w:t>A taxa e a extensão d</w:t>
      </w:r>
      <w:r w:rsidR="003417CE" w:rsidRPr="0048241D">
        <w:rPr>
          <w:szCs w:val="22"/>
        </w:rPr>
        <w:t>e</w:t>
      </w:r>
      <w:r w:rsidRPr="0048241D">
        <w:rPr>
          <w:szCs w:val="22"/>
        </w:rPr>
        <w:t xml:space="preserve"> absorção d</w:t>
      </w:r>
      <w:r w:rsidR="00E029E5" w:rsidRPr="0048241D">
        <w:rPr>
          <w:szCs w:val="22"/>
        </w:rPr>
        <w:t>o</w:t>
      </w:r>
      <w:r w:rsidRPr="0048241D">
        <w:rPr>
          <w:szCs w:val="22"/>
        </w:rPr>
        <w:t xml:space="preserve"> </w:t>
      </w:r>
      <w:r w:rsidR="008B6937" w:rsidRPr="0048241D">
        <w:rPr>
          <w:szCs w:val="22"/>
        </w:rPr>
        <w:t>teduglutido</w:t>
      </w:r>
      <w:r w:rsidRPr="0048241D">
        <w:rPr>
          <w:szCs w:val="22"/>
        </w:rPr>
        <w:t xml:space="preserve"> são proporcionais à dose em doses subcutâneas únicas e repetidas </w:t>
      </w:r>
      <w:r w:rsidR="00E029E5" w:rsidRPr="0048241D">
        <w:rPr>
          <w:szCs w:val="22"/>
        </w:rPr>
        <w:t xml:space="preserve">de </w:t>
      </w:r>
      <w:r w:rsidR="003417CE" w:rsidRPr="0048241D">
        <w:rPr>
          <w:szCs w:val="22"/>
        </w:rPr>
        <w:t xml:space="preserve">até </w:t>
      </w:r>
      <w:r w:rsidRPr="0048241D">
        <w:rPr>
          <w:szCs w:val="22"/>
        </w:rPr>
        <w:t>20 mg.</w:t>
      </w:r>
    </w:p>
    <w:p w14:paraId="7E617672" w14:textId="77777777" w:rsidR="00023A35" w:rsidRPr="0048241D" w:rsidRDefault="00023A35" w:rsidP="004444F8">
      <w:pPr>
        <w:spacing w:line="240" w:lineRule="auto"/>
        <w:rPr>
          <w:szCs w:val="22"/>
        </w:rPr>
      </w:pPr>
    </w:p>
    <w:p w14:paraId="7C09E560" w14:textId="77777777" w:rsidR="00023A35" w:rsidRDefault="00023A35" w:rsidP="004444F8">
      <w:pPr>
        <w:keepNext/>
        <w:spacing w:line="240" w:lineRule="auto"/>
        <w:rPr>
          <w:szCs w:val="22"/>
          <w:u w:val="single"/>
        </w:rPr>
      </w:pPr>
      <w:r w:rsidRPr="0048241D">
        <w:rPr>
          <w:szCs w:val="22"/>
          <w:u w:val="single"/>
        </w:rPr>
        <w:t>Farmacocinética em subpopulações</w:t>
      </w:r>
    </w:p>
    <w:p w14:paraId="22B19EB8" w14:textId="77777777" w:rsidR="00770413" w:rsidRPr="0048241D" w:rsidRDefault="00770413" w:rsidP="004444F8">
      <w:pPr>
        <w:keepNext/>
        <w:spacing w:line="240" w:lineRule="auto"/>
        <w:rPr>
          <w:bCs/>
          <w:szCs w:val="22"/>
          <w:u w:val="single"/>
        </w:rPr>
      </w:pPr>
    </w:p>
    <w:p w14:paraId="1322C2A7" w14:textId="77777777" w:rsidR="0022580D" w:rsidRPr="009020FD" w:rsidRDefault="0022580D" w:rsidP="009020FD">
      <w:pPr>
        <w:keepNext/>
        <w:spacing w:line="240" w:lineRule="auto"/>
        <w:rPr>
          <w:iCs/>
          <w:szCs w:val="22"/>
        </w:rPr>
      </w:pPr>
      <w:r w:rsidRPr="009020FD">
        <w:rPr>
          <w:i/>
          <w:szCs w:val="22"/>
        </w:rPr>
        <w:t>População pediátrica</w:t>
      </w:r>
    </w:p>
    <w:p w14:paraId="33575826" w14:textId="77777777" w:rsidR="00FD02F9" w:rsidRPr="009020FD" w:rsidRDefault="00FD02F9" w:rsidP="009020FD">
      <w:pPr>
        <w:keepNext/>
        <w:spacing w:line="240" w:lineRule="auto"/>
        <w:rPr>
          <w:iCs/>
          <w:szCs w:val="22"/>
        </w:rPr>
      </w:pPr>
    </w:p>
    <w:p w14:paraId="379230EC" w14:textId="77777777" w:rsidR="0022580D" w:rsidRPr="0048241D" w:rsidRDefault="00515D84" w:rsidP="004444F8">
      <w:pPr>
        <w:spacing w:line="240" w:lineRule="auto"/>
        <w:rPr>
          <w:i/>
          <w:szCs w:val="22"/>
        </w:rPr>
      </w:pPr>
      <w:r w:rsidRPr="0048241D">
        <w:rPr>
          <w:szCs w:val="22"/>
        </w:rPr>
        <w:t xml:space="preserve">Após a administração subcutânea, </w:t>
      </w:r>
      <w:r w:rsidR="003114D5">
        <w:rPr>
          <w:szCs w:val="22"/>
        </w:rPr>
        <w:t xml:space="preserve">conduzindo as respostas de eficácia, </w:t>
      </w:r>
      <w:r w:rsidRPr="0048241D">
        <w:rPr>
          <w:szCs w:val="22"/>
        </w:rPr>
        <w:t>demonstrou-se uma C</w:t>
      </w:r>
      <w:r w:rsidRPr="0048241D">
        <w:rPr>
          <w:szCs w:val="22"/>
          <w:vertAlign w:val="subscript"/>
        </w:rPr>
        <w:t>máx</w:t>
      </w:r>
      <w:r w:rsidRPr="0048241D">
        <w:rPr>
          <w:szCs w:val="22"/>
        </w:rPr>
        <w:t xml:space="preserve"> d</w:t>
      </w:r>
      <w:r w:rsidR="00B90DC8" w:rsidRPr="0048241D">
        <w:rPr>
          <w:szCs w:val="22"/>
        </w:rPr>
        <w:t>o</w:t>
      </w:r>
      <w:r w:rsidRPr="0048241D">
        <w:rPr>
          <w:szCs w:val="22"/>
        </w:rPr>
        <w:t xml:space="preserve"> </w:t>
      </w:r>
      <w:r w:rsidR="00B90DC8" w:rsidRPr="0048241D">
        <w:rPr>
          <w:szCs w:val="22"/>
        </w:rPr>
        <w:t>teduglutido</w:t>
      </w:r>
      <w:r w:rsidRPr="0048241D">
        <w:rPr>
          <w:szCs w:val="22"/>
        </w:rPr>
        <w:t xml:space="preserve"> </w:t>
      </w:r>
      <w:r w:rsidR="00EE6B1F" w:rsidRPr="0048241D">
        <w:rPr>
          <w:szCs w:val="22"/>
        </w:rPr>
        <w:t xml:space="preserve">semelhante </w:t>
      </w:r>
      <w:r w:rsidRPr="0048241D">
        <w:rPr>
          <w:szCs w:val="22"/>
        </w:rPr>
        <w:t>em todos os grupos etários</w:t>
      </w:r>
      <w:r w:rsidR="005841C7" w:rsidRPr="0048241D">
        <w:rPr>
          <w:szCs w:val="22"/>
        </w:rPr>
        <w:t xml:space="preserve"> </w:t>
      </w:r>
      <w:r w:rsidR="005841C7">
        <w:rPr>
          <w:szCs w:val="22"/>
        </w:rPr>
        <w:t>(4</w:t>
      </w:r>
      <w:r w:rsidR="003B216D">
        <w:rPr>
          <w:szCs w:val="22"/>
        </w:rPr>
        <w:t> </w:t>
      </w:r>
      <w:r w:rsidR="005841C7">
        <w:rPr>
          <w:szCs w:val="22"/>
        </w:rPr>
        <w:t>meses</w:t>
      </w:r>
      <w:r w:rsidR="003114D5">
        <w:rPr>
          <w:szCs w:val="22"/>
        </w:rPr>
        <w:t xml:space="preserve"> de idade gestacional corrigida</w:t>
      </w:r>
      <w:r w:rsidR="005841C7">
        <w:rPr>
          <w:szCs w:val="22"/>
        </w:rPr>
        <w:t xml:space="preserve"> a 17</w:t>
      </w:r>
      <w:r w:rsidR="000A6780">
        <w:rPr>
          <w:szCs w:val="22"/>
        </w:rPr>
        <w:t> </w:t>
      </w:r>
      <w:r w:rsidR="005841C7">
        <w:rPr>
          <w:szCs w:val="22"/>
        </w:rPr>
        <w:t>anos)</w:t>
      </w:r>
      <w:r w:rsidR="00EC6AB6" w:rsidRPr="0048241D">
        <w:rPr>
          <w:szCs w:val="22"/>
        </w:rPr>
        <w:t xml:space="preserve"> através de um modelo de farmacocinética populacional</w:t>
      </w:r>
      <w:r w:rsidR="003114D5">
        <w:rPr>
          <w:szCs w:val="22"/>
        </w:rPr>
        <w:t xml:space="preserve"> com base nas amostras PK recolhidas na população no seguimento de uma dose diária de 0,05 mg/kg de SC</w:t>
      </w:r>
      <w:r w:rsidR="00EC6AB6" w:rsidRPr="0048241D">
        <w:rPr>
          <w:szCs w:val="22"/>
        </w:rPr>
        <w:t xml:space="preserve">. Contudo, observou-se uma menor exposição (AUC) e uma semivida mais curta em doentes pediátricos com </w:t>
      </w:r>
      <w:r w:rsidR="007B582F">
        <w:rPr>
          <w:szCs w:val="22"/>
        </w:rPr>
        <w:t>4</w:t>
      </w:r>
      <w:r w:rsidR="008326C6" w:rsidRPr="0048241D">
        <w:rPr>
          <w:szCs w:val="22"/>
        </w:rPr>
        <w:t> </w:t>
      </w:r>
      <w:r w:rsidR="007B582F">
        <w:rPr>
          <w:szCs w:val="22"/>
        </w:rPr>
        <w:t>meses</w:t>
      </w:r>
      <w:r w:rsidR="003B216D">
        <w:rPr>
          <w:szCs w:val="22"/>
        </w:rPr>
        <w:t xml:space="preserve"> </w:t>
      </w:r>
      <w:r w:rsidR="00EC6AB6" w:rsidRPr="0048241D">
        <w:rPr>
          <w:szCs w:val="22"/>
        </w:rPr>
        <w:t>a 17 anos de idade em comparação com os adultos.</w:t>
      </w:r>
      <w:r w:rsidRPr="0048241D">
        <w:rPr>
          <w:szCs w:val="22"/>
        </w:rPr>
        <w:t xml:space="preserve"> </w:t>
      </w:r>
      <w:r w:rsidR="0022580D" w:rsidRPr="0048241D">
        <w:rPr>
          <w:szCs w:val="22"/>
        </w:rPr>
        <w:t>O perfil farmacocinético d</w:t>
      </w:r>
      <w:r w:rsidR="00B90DC8" w:rsidRPr="0048241D">
        <w:rPr>
          <w:szCs w:val="22"/>
        </w:rPr>
        <w:t>o</w:t>
      </w:r>
      <w:r w:rsidR="0022580D" w:rsidRPr="0048241D">
        <w:rPr>
          <w:szCs w:val="22"/>
        </w:rPr>
        <w:t xml:space="preserve"> </w:t>
      </w:r>
      <w:r w:rsidR="00B90DC8" w:rsidRPr="0048241D">
        <w:rPr>
          <w:szCs w:val="22"/>
        </w:rPr>
        <w:t>teduglutido</w:t>
      </w:r>
      <w:r w:rsidR="0022580D" w:rsidRPr="0048241D">
        <w:rPr>
          <w:szCs w:val="22"/>
        </w:rPr>
        <w:t xml:space="preserve"> </w:t>
      </w:r>
      <w:r w:rsidR="00EC6AB6" w:rsidRPr="0048241D">
        <w:rPr>
          <w:szCs w:val="22"/>
        </w:rPr>
        <w:t>nesta população</w:t>
      </w:r>
      <w:r w:rsidR="0022580D" w:rsidRPr="0048241D">
        <w:rPr>
          <w:szCs w:val="22"/>
        </w:rPr>
        <w:t xml:space="preserve"> pediátric</w:t>
      </w:r>
      <w:r w:rsidR="00EC6AB6" w:rsidRPr="0048241D">
        <w:rPr>
          <w:szCs w:val="22"/>
        </w:rPr>
        <w:t>a, conforme avaliada pela depuração e pelo volume de distribuição,</w:t>
      </w:r>
      <w:r w:rsidR="0022580D" w:rsidRPr="0048241D">
        <w:rPr>
          <w:szCs w:val="22"/>
        </w:rPr>
        <w:t xml:space="preserve"> foi </w:t>
      </w:r>
      <w:r w:rsidR="00EC6AB6" w:rsidRPr="0048241D">
        <w:rPr>
          <w:szCs w:val="22"/>
        </w:rPr>
        <w:t>diferente daquilo que se observou em</w:t>
      </w:r>
      <w:r w:rsidR="0022580D" w:rsidRPr="0048241D">
        <w:rPr>
          <w:szCs w:val="22"/>
        </w:rPr>
        <w:t xml:space="preserve"> adultos após correção </w:t>
      </w:r>
      <w:r w:rsidR="00EC6AB6" w:rsidRPr="0048241D">
        <w:rPr>
          <w:szCs w:val="22"/>
        </w:rPr>
        <w:t>dos</w:t>
      </w:r>
      <w:r w:rsidR="004B422D" w:rsidRPr="0048241D">
        <w:rPr>
          <w:szCs w:val="22"/>
        </w:rPr>
        <w:t xml:space="preserve"> </w:t>
      </w:r>
      <w:r w:rsidR="0022580D" w:rsidRPr="0048241D">
        <w:rPr>
          <w:szCs w:val="22"/>
        </w:rPr>
        <w:t>pesos corporais.</w:t>
      </w:r>
      <w:r w:rsidR="00EC6AB6" w:rsidRPr="0048241D">
        <w:rPr>
          <w:szCs w:val="22"/>
        </w:rPr>
        <w:t xml:space="preserve"> Especificamente, a depuração diminui com o aumento da idade de </w:t>
      </w:r>
      <w:r w:rsidR="007B582F">
        <w:rPr>
          <w:szCs w:val="22"/>
        </w:rPr>
        <w:t>4</w:t>
      </w:r>
      <w:r w:rsidR="00EC6AB6" w:rsidRPr="0048241D">
        <w:rPr>
          <w:szCs w:val="22"/>
        </w:rPr>
        <w:t> </w:t>
      </w:r>
      <w:r w:rsidR="007B582F">
        <w:rPr>
          <w:szCs w:val="22"/>
        </w:rPr>
        <w:t>meses</w:t>
      </w:r>
      <w:r w:rsidR="00EC6AB6" w:rsidRPr="0048241D">
        <w:rPr>
          <w:szCs w:val="22"/>
        </w:rPr>
        <w:t xml:space="preserve"> até à idade adulta. </w:t>
      </w:r>
      <w:r w:rsidR="002C32CD" w:rsidRPr="0048241D">
        <w:rPr>
          <w:szCs w:val="22"/>
        </w:rPr>
        <w:t>Não existem dados disponíveis em doentes pediátricos com compromisso renal moderado a grave e com doença renal em fase terminal (</w:t>
      </w:r>
      <w:r w:rsidR="00BD3C31" w:rsidRPr="0048241D">
        <w:rPr>
          <w:szCs w:val="22"/>
        </w:rPr>
        <w:t>DRT</w:t>
      </w:r>
      <w:r w:rsidR="002C32CD" w:rsidRPr="0048241D">
        <w:rPr>
          <w:szCs w:val="22"/>
        </w:rPr>
        <w:t>).</w:t>
      </w:r>
    </w:p>
    <w:p w14:paraId="7E6BA6AC" w14:textId="77777777" w:rsidR="00EE6B1F" w:rsidRPr="0048241D" w:rsidRDefault="00EE6B1F" w:rsidP="004444F8">
      <w:pPr>
        <w:spacing w:line="240" w:lineRule="auto"/>
        <w:rPr>
          <w:i/>
          <w:szCs w:val="22"/>
          <w:u w:val="single"/>
        </w:rPr>
      </w:pPr>
    </w:p>
    <w:p w14:paraId="02E605A1" w14:textId="77777777" w:rsidR="00023A35" w:rsidRPr="009020FD" w:rsidRDefault="00023A35" w:rsidP="004444F8">
      <w:pPr>
        <w:keepNext/>
        <w:spacing w:line="240" w:lineRule="auto"/>
        <w:rPr>
          <w:iCs/>
          <w:szCs w:val="22"/>
        </w:rPr>
      </w:pPr>
      <w:r w:rsidRPr="009020FD">
        <w:rPr>
          <w:i/>
          <w:szCs w:val="22"/>
        </w:rPr>
        <w:t>Género</w:t>
      </w:r>
    </w:p>
    <w:p w14:paraId="2B652D0E" w14:textId="77777777" w:rsidR="00FD02F9" w:rsidRPr="009020FD" w:rsidRDefault="00FD02F9" w:rsidP="004444F8">
      <w:pPr>
        <w:keepNext/>
        <w:spacing w:line="240" w:lineRule="auto"/>
        <w:rPr>
          <w:iCs/>
          <w:szCs w:val="22"/>
        </w:rPr>
      </w:pPr>
    </w:p>
    <w:p w14:paraId="4D72AFC1" w14:textId="77777777" w:rsidR="00023A35" w:rsidRPr="0048241D" w:rsidRDefault="00023A35" w:rsidP="004444F8">
      <w:pPr>
        <w:spacing w:line="240" w:lineRule="auto"/>
        <w:rPr>
          <w:szCs w:val="22"/>
        </w:rPr>
      </w:pPr>
      <w:r w:rsidRPr="0048241D">
        <w:rPr>
          <w:szCs w:val="22"/>
        </w:rPr>
        <w:t xml:space="preserve">Não foram observadas diferenças </w:t>
      </w:r>
      <w:r w:rsidR="00CB1141" w:rsidRPr="0048241D">
        <w:rPr>
          <w:szCs w:val="22"/>
        </w:rPr>
        <w:t>clinicamente significativas entre</w:t>
      </w:r>
      <w:r w:rsidRPr="0048241D">
        <w:rPr>
          <w:szCs w:val="22"/>
        </w:rPr>
        <w:t xml:space="preserve"> género</w:t>
      </w:r>
      <w:r w:rsidR="00CB1141" w:rsidRPr="0048241D">
        <w:rPr>
          <w:szCs w:val="22"/>
        </w:rPr>
        <w:t>s</w:t>
      </w:r>
      <w:r w:rsidRPr="0048241D">
        <w:rPr>
          <w:szCs w:val="22"/>
        </w:rPr>
        <w:t xml:space="preserve"> em estudos clínicos.</w:t>
      </w:r>
    </w:p>
    <w:p w14:paraId="43CD56C8" w14:textId="77777777" w:rsidR="00023A35" w:rsidRPr="0048241D" w:rsidRDefault="00023A35" w:rsidP="004444F8">
      <w:pPr>
        <w:spacing w:line="240" w:lineRule="auto"/>
        <w:rPr>
          <w:szCs w:val="22"/>
        </w:rPr>
      </w:pPr>
    </w:p>
    <w:p w14:paraId="37871511" w14:textId="77777777" w:rsidR="00023A35" w:rsidRPr="009020FD" w:rsidRDefault="00023A35" w:rsidP="004444F8">
      <w:pPr>
        <w:keepNext/>
        <w:tabs>
          <w:tab w:val="clear" w:pos="567"/>
        </w:tabs>
        <w:autoSpaceDE w:val="0"/>
        <w:autoSpaceDN w:val="0"/>
        <w:adjustRightInd w:val="0"/>
        <w:spacing w:line="240" w:lineRule="auto"/>
        <w:rPr>
          <w:iCs/>
          <w:szCs w:val="22"/>
        </w:rPr>
      </w:pPr>
      <w:r w:rsidRPr="009020FD">
        <w:rPr>
          <w:i/>
          <w:szCs w:val="22"/>
        </w:rPr>
        <w:t>Idosos</w:t>
      </w:r>
    </w:p>
    <w:p w14:paraId="35302128" w14:textId="77777777" w:rsidR="00FD02F9" w:rsidRPr="009020FD" w:rsidRDefault="00FD02F9" w:rsidP="004444F8">
      <w:pPr>
        <w:keepNext/>
        <w:tabs>
          <w:tab w:val="clear" w:pos="567"/>
        </w:tabs>
        <w:autoSpaceDE w:val="0"/>
        <w:autoSpaceDN w:val="0"/>
        <w:adjustRightInd w:val="0"/>
        <w:spacing w:line="240" w:lineRule="auto"/>
        <w:rPr>
          <w:bCs/>
          <w:iCs/>
          <w:szCs w:val="22"/>
        </w:rPr>
      </w:pPr>
    </w:p>
    <w:p w14:paraId="544001EB" w14:textId="77777777" w:rsidR="00023A35" w:rsidRPr="0048241D" w:rsidRDefault="00023A35" w:rsidP="004444F8">
      <w:pPr>
        <w:tabs>
          <w:tab w:val="clear" w:pos="567"/>
        </w:tabs>
        <w:autoSpaceDE w:val="0"/>
        <w:autoSpaceDN w:val="0"/>
        <w:adjustRightInd w:val="0"/>
        <w:spacing w:line="240" w:lineRule="auto"/>
        <w:rPr>
          <w:szCs w:val="22"/>
        </w:rPr>
      </w:pPr>
      <w:r w:rsidRPr="0048241D">
        <w:rPr>
          <w:szCs w:val="22"/>
        </w:rPr>
        <w:t>Num estudo de fase 1, não foi possível detetar qualquer diferença na farmacocinética d</w:t>
      </w:r>
      <w:r w:rsidR="00E029E5" w:rsidRPr="0048241D">
        <w:rPr>
          <w:szCs w:val="22"/>
        </w:rPr>
        <w:t>o</w:t>
      </w:r>
      <w:r w:rsidRPr="0048241D">
        <w:rPr>
          <w:szCs w:val="22"/>
        </w:rPr>
        <w:t xml:space="preserve"> </w:t>
      </w:r>
      <w:r w:rsidR="008B6937" w:rsidRPr="0048241D">
        <w:rPr>
          <w:szCs w:val="22"/>
        </w:rPr>
        <w:t>teduglutido</w:t>
      </w:r>
      <w:r w:rsidRPr="0048241D">
        <w:rPr>
          <w:szCs w:val="22"/>
        </w:rPr>
        <w:t xml:space="preserve"> entre indivíduos saudáveis com idade inferior a 65</w:t>
      </w:r>
      <w:r w:rsidR="00E029E5" w:rsidRPr="0048241D">
        <w:rPr>
          <w:szCs w:val="22"/>
        </w:rPr>
        <w:t> </w:t>
      </w:r>
      <w:r w:rsidRPr="0048241D">
        <w:rPr>
          <w:szCs w:val="22"/>
        </w:rPr>
        <w:t xml:space="preserve">anos </w:t>
      </w:r>
      <w:r w:rsidRPr="0048241D">
        <w:rPr>
          <w:i/>
          <w:szCs w:val="22"/>
        </w:rPr>
        <w:t>versus</w:t>
      </w:r>
      <w:r w:rsidRPr="0048241D">
        <w:rPr>
          <w:szCs w:val="22"/>
        </w:rPr>
        <w:t xml:space="preserve"> </w:t>
      </w:r>
      <w:r w:rsidR="00CB1141" w:rsidRPr="0048241D">
        <w:rPr>
          <w:szCs w:val="22"/>
        </w:rPr>
        <w:t xml:space="preserve">indivíduos com </w:t>
      </w:r>
      <w:r w:rsidRPr="0048241D">
        <w:rPr>
          <w:szCs w:val="22"/>
        </w:rPr>
        <w:t>idade superior a 65</w:t>
      </w:r>
      <w:r w:rsidR="00E029E5" w:rsidRPr="0048241D">
        <w:rPr>
          <w:szCs w:val="22"/>
        </w:rPr>
        <w:t> </w:t>
      </w:r>
      <w:r w:rsidRPr="0048241D">
        <w:rPr>
          <w:szCs w:val="22"/>
        </w:rPr>
        <w:t xml:space="preserve">anos. A experiência em indivíduos com </w:t>
      </w:r>
      <w:r w:rsidR="00CB1141" w:rsidRPr="0048241D">
        <w:rPr>
          <w:szCs w:val="22"/>
        </w:rPr>
        <w:t xml:space="preserve">idade superior ou igual a </w:t>
      </w:r>
      <w:r w:rsidRPr="0048241D">
        <w:rPr>
          <w:szCs w:val="22"/>
        </w:rPr>
        <w:t>75</w:t>
      </w:r>
      <w:r w:rsidR="00E029E5" w:rsidRPr="0048241D">
        <w:rPr>
          <w:szCs w:val="22"/>
        </w:rPr>
        <w:t> </w:t>
      </w:r>
      <w:r w:rsidRPr="0048241D">
        <w:rPr>
          <w:szCs w:val="22"/>
        </w:rPr>
        <w:t>anos é limitada.</w:t>
      </w:r>
    </w:p>
    <w:p w14:paraId="36967EEC" w14:textId="77777777" w:rsidR="00023A35" w:rsidRPr="0048241D" w:rsidRDefault="00023A35" w:rsidP="004444F8">
      <w:pPr>
        <w:pStyle w:val="Default"/>
        <w:rPr>
          <w:sz w:val="22"/>
          <w:szCs w:val="22"/>
        </w:rPr>
      </w:pPr>
    </w:p>
    <w:p w14:paraId="468FE273" w14:textId="77777777" w:rsidR="00023A35" w:rsidRPr="009020FD" w:rsidRDefault="005F32D5" w:rsidP="009020FD">
      <w:pPr>
        <w:keepNext/>
        <w:spacing w:line="240" w:lineRule="auto"/>
        <w:rPr>
          <w:iCs/>
          <w:szCs w:val="22"/>
        </w:rPr>
      </w:pPr>
      <w:r w:rsidRPr="009020FD">
        <w:rPr>
          <w:i/>
          <w:szCs w:val="22"/>
        </w:rPr>
        <w:t xml:space="preserve">Compromisso </w:t>
      </w:r>
      <w:r w:rsidR="00023A35" w:rsidRPr="009020FD">
        <w:rPr>
          <w:i/>
          <w:szCs w:val="22"/>
        </w:rPr>
        <w:t>hepátic</w:t>
      </w:r>
      <w:r w:rsidRPr="009020FD">
        <w:rPr>
          <w:i/>
          <w:szCs w:val="22"/>
        </w:rPr>
        <w:t>o</w:t>
      </w:r>
    </w:p>
    <w:p w14:paraId="33022938" w14:textId="77777777" w:rsidR="00FD02F9" w:rsidRPr="009020FD" w:rsidRDefault="00FD02F9" w:rsidP="009020FD">
      <w:pPr>
        <w:keepNext/>
        <w:spacing w:line="240" w:lineRule="auto"/>
        <w:rPr>
          <w:bCs/>
          <w:iCs/>
          <w:szCs w:val="22"/>
        </w:rPr>
      </w:pPr>
    </w:p>
    <w:p w14:paraId="18EF30E5" w14:textId="77777777" w:rsidR="00023A35" w:rsidRPr="0048241D" w:rsidRDefault="00023A35" w:rsidP="009020FD">
      <w:pPr>
        <w:spacing w:line="240" w:lineRule="auto"/>
        <w:rPr>
          <w:szCs w:val="22"/>
        </w:rPr>
      </w:pPr>
      <w:r w:rsidRPr="0048241D">
        <w:rPr>
          <w:szCs w:val="22"/>
        </w:rPr>
        <w:t>Num estudo de fase 1, foi investigado o efeito d</w:t>
      </w:r>
      <w:r w:rsidR="005F32D5" w:rsidRPr="0048241D">
        <w:rPr>
          <w:szCs w:val="22"/>
        </w:rPr>
        <w:t>o</w:t>
      </w:r>
      <w:r w:rsidRPr="0048241D">
        <w:rPr>
          <w:szCs w:val="22"/>
        </w:rPr>
        <w:t xml:space="preserve"> </w:t>
      </w:r>
      <w:r w:rsidR="005F32D5" w:rsidRPr="0048241D">
        <w:rPr>
          <w:szCs w:val="22"/>
        </w:rPr>
        <w:t xml:space="preserve">compromisso </w:t>
      </w:r>
      <w:r w:rsidRPr="0048241D">
        <w:rPr>
          <w:szCs w:val="22"/>
        </w:rPr>
        <w:t>hepátic</w:t>
      </w:r>
      <w:r w:rsidR="005F32D5" w:rsidRPr="0048241D">
        <w:rPr>
          <w:szCs w:val="22"/>
        </w:rPr>
        <w:t>o</w:t>
      </w:r>
      <w:r w:rsidRPr="0048241D">
        <w:rPr>
          <w:szCs w:val="22"/>
        </w:rPr>
        <w:t xml:space="preserve"> na farmacocinética d</w:t>
      </w:r>
      <w:r w:rsidR="00E029E5" w:rsidRPr="0048241D">
        <w:rPr>
          <w:szCs w:val="22"/>
        </w:rPr>
        <w:t>o</w:t>
      </w:r>
      <w:r w:rsidRPr="0048241D">
        <w:rPr>
          <w:szCs w:val="22"/>
        </w:rPr>
        <w:t xml:space="preserve"> </w:t>
      </w:r>
      <w:r w:rsidR="008B6937" w:rsidRPr="0048241D">
        <w:rPr>
          <w:szCs w:val="22"/>
        </w:rPr>
        <w:t>teduglutido</w:t>
      </w:r>
      <w:r w:rsidRPr="0048241D">
        <w:rPr>
          <w:szCs w:val="22"/>
        </w:rPr>
        <w:t xml:space="preserve"> após a administração subcutânea de 20 mg de </w:t>
      </w:r>
      <w:r w:rsidR="008B6937" w:rsidRPr="0048241D">
        <w:rPr>
          <w:szCs w:val="22"/>
        </w:rPr>
        <w:t>teduglutido</w:t>
      </w:r>
      <w:r w:rsidRPr="0048241D">
        <w:rPr>
          <w:szCs w:val="22"/>
        </w:rPr>
        <w:t xml:space="preserve">. A exposição máxima e a extensão </w:t>
      </w:r>
      <w:r w:rsidR="00E029E5" w:rsidRPr="0048241D">
        <w:rPr>
          <w:szCs w:val="22"/>
        </w:rPr>
        <w:t xml:space="preserve">global </w:t>
      </w:r>
      <w:r w:rsidRPr="0048241D">
        <w:rPr>
          <w:szCs w:val="22"/>
        </w:rPr>
        <w:t xml:space="preserve">de exposição ao </w:t>
      </w:r>
      <w:r w:rsidR="008B6937" w:rsidRPr="0048241D">
        <w:rPr>
          <w:szCs w:val="22"/>
        </w:rPr>
        <w:t>teduglutido</w:t>
      </w:r>
      <w:r w:rsidRPr="0048241D">
        <w:rPr>
          <w:szCs w:val="22"/>
        </w:rPr>
        <w:t xml:space="preserve"> após </w:t>
      </w:r>
      <w:r w:rsidR="006E4CD9" w:rsidRPr="0048241D">
        <w:rPr>
          <w:szCs w:val="22"/>
        </w:rPr>
        <w:t xml:space="preserve">a administração de </w:t>
      </w:r>
      <w:r w:rsidRPr="0048241D">
        <w:rPr>
          <w:szCs w:val="22"/>
        </w:rPr>
        <w:t xml:space="preserve">doses subcutâneas únicas de 20 mg </w:t>
      </w:r>
      <w:r w:rsidR="006E4CD9" w:rsidRPr="0048241D">
        <w:rPr>
          <w:szCs w:val="22"/>
        </w:rPr>
        <w:t xml:space="preserve">foram </w:t>
      </w:r>
      <w:r w:rsidRPr="0048241D">
        <w:rPr>
          <w:szCs w:val="22"/>
        </w:rPr>
        <w:t>inferiores (10</w:t>
      </w:r>
      <w:r w:rsidRPr="0048241D">
        <w:rPr>
          <w:szCs w:val="22"/>
        </w:rPr>
        <w:noBreakHyphen/>
        <w:t>15</w:t>
      </w:r>
      <w:r w:rsidR="0088098F" w:rsidRPr="0048241D">
        <w:rPr>
          <w:szCs w:val="22"/>
        </w:rPr>
        <w:t>%</w:t>
      </w:r>
      <w:r w:rsidRPr="0048241D">
        <w:rPr>
          <w:szCs w:val="22"/>
        </w:rPr>
        <w:t xml:space="preserve">) em indivíduos com </w:t>
      </w:r>
      <w:r w:rsidR="005F32D5" w:rsidRPr="0048241D">
        <w:rPr>
          <w:szCs w:val="22"/>
        </w:rPr>
        <w:t xml:space="preserve">compromisso </w:t>
      </w:r>
      <w:r w:rsidRPr="0048241D">
        <w:rPr>
          <w:szCs w:val="22"/>
        </w:rPr>
        <w:t>hepátic</w:t>
      </w:r>
      <w:r w:rsidR="005F32D5" w:rsidRPr="0048241D">
        <w:rPr>
          <w:szCs w:val="22"/>
        </w:rPr>
        <w:t>o</w:t>
      </w:r>
      <w:r w:rsidRPr="0048241D">
        <w:rPr>
          <w:szCs w:val="22"/>
        </w:rPr>
        <w:t xml:space="preserve"> moderad</w:t>
      </w:r>
      <w:r w:rsidR="005F32D5" w:rsidRPr="0048241D">
        <w:rPr>
          <w:szCs w:val="22"/>
        </w:rPr>
        <w:t>o</w:t>
      </w:r>
      <w:r w:rsidRPr="0048241D">
        <w:rPr>
          <w:szCs w:val="22"/>
        </w:rPr>
        <w:t xml:space="preserve"> </w:t>
      </w:r>
      <w:r w:rsidR="006E4CD9" w:rsidRPr="0048241D">
        <w:rPr>
          <w:szCs w:val="22"/>
        </w:rPr>
        <w:t>relativamente aos respetivos</w:t>
      </w:r>
      <w:r w:rsidRPr="0048241D">
        <w:rPr>
          <w:szCs w:val="22"/>
        </w:rPr>
        <w:t xml:space="preserve"> </w:t>
      </w:r>
      <w:r w:rsidR="006E4CD9" w:rsidRPr="0048241D">
        <w:rPr>
          <w:szCs w:val="22"/>
        </w:rPr>
        <w:t>grupos</w:t>
      </w:r>
      <w:r w:rsidR="00E029E5" w:rsidRPr="0048241D">
        <w:rPr>
          <w:szCs w:val="22"/>
        </w:rPr>
        <w:t xml:space="preserve"> de</w:t>
      </w:r>
      <w:r w:rsidR="006E4CD9" w:rsidRPr="0048241D">
        <w:rPr>
          <w:szCs w:val="22"/>
        </w:rPr>
        <w:t xml:space="preserve"> controlo de </w:t>
      </w:r>
      <w:r w:rsidRPr="0048241D">
        <w:rPr>
          <w:szCs w:val="22"/>
        </w:rPr>
        <w:t xml:space="preserve">indivíduos </w:t>
      </w:r>
      <w:r w:rsidR="006E4CD9" w:rsidRPr="0048241D">
        <w:rPr>
          <w:szCs w:val="22"/>
        </w:rPr>
        <w:t>saudáveis.</w:t>
      </w:r>
    </w:p>
    <w:p w14:paraId="2B336FE0" w14:textId="77777777" w:rsidR="00023A35" w:rsidRPr="0048241D" w:rsidRDefault="00023A35" w:rsidP="009020FD">
      <w:pPr>
        <w:spacing w:line="240" w:lineRule="auto"/>
        <w:rPr>
          <w:b/>
          <w:bCs/>
          <w:szCs w:val="22"/>
        </w:rPr>
      </w:pPr>
    </w:p>
    <w:p w14:paraId="6F579E11" w14:textId="77777777" w:rsidR="00023A35" w:rsidRPr="009020FD" w:rsidRDefault="005F32D5" w:rsidP="009020FD">
      <w:pPr>
        <w:keepNext/>
        <w:spacing w:line="240" w:lineRule="auto"/>
        <w:rPr>
          <w:iCs/>
          <w:szCs w:val="22"/>
        </w:rPr>
      </w:pPr>
      <w:r w:rsidRPr="009020FD">
        <w:rPr>
          <w:i/>
          <w:szCs w:val="22"/>
        </w:rPr>
        <w:lastRenderedPageBreak/>
        <w:t xml:space="preserve">Compromisso </w:t>
      </w:r>
      <w:r w:rsidR="00023A35" w:rsidRPr="009020FD">
        <w:rPr>
          <w:i/>
          <w:szCs w:val="22"/>
        </w:rPr>
        <w:t>renal</w:t>
      </w:r>
    </w:p>
    <w:p w14:paraId="2DD61D8B" w14:textId="77777777" w:rsidR="00FD02F9" w:rsidRPr="009020FD" w:rsidRDefault="00FD02F9" w:rsidP="009020FD">
      <w:pPr>
        <w:keepNext/>
        <w:spacing w:line="240" w:lineRule="auto"/>
        <w:rPr>
          <w:bCs/>
          <w:iCs/>
          <w:szCs w:val="22"/>
        </w:rPr>
      </w:pPr>
    </w:p>
    <w:p w14:paraId="0F57ED23" w14:textId="77777777" w:rsidR="00023A35" w:rsidRPr="0048241D" w:rsidRDefault="00023A35" w:rsidP="009020FD">
      <w:pPr>
        <w:spacing w:line="240" w:lineRule="auto"/>
        <w:rPr>
          <w:szCs w:val="22"/>
        </w:rPr>
      </w:pPr>
      <w:r w:rsidRPr="0048241D">
        <w:rPr>
          <w:szCs w:val="22"/>
        </w:rPr>
        <w:t>Num estudo de fase 1, foi investigado o efeito d</w:t>
      </w:r>
      <w:r w:rsidR="005F32D5" w:rsidRPr="0048241D">
        <w:rPr>
          <w:szCs w:val="22"/>
        </w:rPr>
        <w:t>o</w:t>
      </w:r>
      <w:r w:rsidRPr="0048241D">
        <w:rPr>
          <w:szCs w:val="22"/>
        </w:rPr>
        <w:t xml:space="preserve"> </w:t>
      </w:r>
      <w:r w:rsidR="005F32D5" w:rsidRPr="0048241D">
        <w:rPr>
          <w:szCs w:val="22"/>
        </w:rPr>
        <w:t xml:space="preserve">compromisso </w:t>
      </w:r>
      <w:r w:rsidRPr="0048241D">
        <w:rPr>
          <w:szCs w:val="22"/>
        </w:rPr>
        <w:t>renal na farmacocinética d</w:t>
      </w:r>
      <w:r w:rsidR="006E4CD9" w:rsidRPr="0048241D">
        <w:rPr>
          <w:szCs w:val="22"/>
        </w:rPr>
        <w:t>e</w:t>
      </w:r>
      <w:r w:rsidRPr="0048241D">
        <w:rPr>
          <w:szCs w:val="22"/>
        </w:rPr>
        <w:t xml:space="preserve"> </w:t>
      </w:r>
      <w:r w:rsidR="008B6937" w:rsidRPr="0048241D">
        <w:rPr>
          <w:szCs w:val="22"/>
        </w:rPr>
        <w:t>teduglutido</w:t>
      </w:r>
      <w:r w:rsidRPr="0048241D">
        <w:rPr>
          <w:szCs w:val="22"/>
        </w:rPr>
        <w:t xml:space="preserve"> após a administração subcutânea de 10 mg de </w:t>
      </w:r>
      <w:r w:rsidR="008B6937" w:rsidRPr="0048241D">
        <w:rPr>
          <w:szCs w:val="22"/>
        </w:rPr>
        <w:t>teduglutido</w:t>
      </w:r>
      <w:r w:rsidRPr="0048241D">
        <w:rPr>
          <w:szCs w:val="22"/>
        </w:rPr>
        <w:t xml:space="preserve">. </w:t>
      </w:r>
      <w:r w:rsidR="006E4CD9" w:rsidRPr="0048241D">
        <w:rPr>
          <w:szCs w:val="22"/>
        </w:rPr>
        <w:t>Na presença de</w:t>
      </w:r>
      <w:r w:rsidRPr="0048241D">
        <w:rPr>
          <w:szCs w:val="22"/>
        </w:rPr>
        <w:t xml:space="preserve"> </w:t>
      </w:r>
      <w:r w:rsidR="005F32D5" w:rsidRPr="0048241D">
        <w:rPr>
          <w:szCs w:val="22"/>
        </w:rPr>
        <w:t xml:space="preserve">compromisso </w:t>
      </w:r>
      <w:r w:rsidRPr="0048241D">
        <w:rPr>
          <w:szCs w:val="22"/>
        </w:rPr>
        <w:t>renal progressiv</w:t>
      </w:r>
      <w:r w:rsidR="005F32D5" w:rsidRPr="0048241D">
        <w:rPr>
          <w:szCs w:val="22"/>
        </w:rPr>
        <w:t>o</w:t>
      </w:r>
      <w:r w:rsidRPr="0048241D">
        <w:rPr>
          <w:szCs w:val="22"/>
        </w:rPr>
        <w:t xml:space="preserve"> até </w:t>
      </w:r>
      <w:r w:rsidR="006E4CD9" w:rsidRPr="0048241D">
        <w:rPr>
          <w:szCs w:val="22"/>
        </w:rPr>
        <w:t>e incluindo a</w:t>
      </w:r>
      <w:r w:rsidRPr="0048241D">
        <w:rPr>
          <w:szCs w:val="22"/>
        </w:rPr>
        <w:t xml:space="preserve"> doença renal </w:t>
      </w:r>
      <w:r w:rsidR="00E029E5" w:rsidRPr="0048241D">
        <w:rPr>
          <w:szCs w:val="22"/>
        </w:rPr>
        <w:t xml:space="preserve">em </w:t>
      </w:r>
      <w:r w:rsidR="006E4CD9" w:rsidRPr="0048241D">
        <w:rPr>
          <w:szCs w:val="22"/>
        </w:rPr>
        <w:t xml:space="preserve">fase </w:t>
      </w:r>
      <w:r w:rsidRPr="0048241D">
        <w:rPr>
          <w:szCs w:val="22"/>
        </w:rPr>
        <w:t>terminal, os parâmetros farmacocinéticos principais d</w:t>
      </w:r>
      <w:r w:rsidR="00E029E5" w:rsidRPr="0048241D">
        <w:rPr>
          <w:szCs w:val="22"/>
        </w:rPr>
        <w:t>o</w:t>
      </w:r>
      <w:r w:rsidRPr="0048241D">
        <w:rPr>
          <w:szCs w:val="22"/>
        </w:rPr>
        <w:t xml:space="preserve"> </w:t>
      </w:r>
      <w:r w:rsidR="008B6937" w:rsidRPr="0048241D">
        <w:rPr>
          <w:szCs w:val="22"/>
        </w:rPr>
        <w:t>teduglutido</w:t>
      </w:r>
      <w:r w:rsidRPr="0048241D">
        <w:rPr>
          <w:szCs w:val="22"/>
        </w:rPr>
        <w:t xml:space="preserve"> aumentaram até </w:t>
      </w:r>
      <w:r w:rsidR="00E029E5" w:rsidRPr="0048241D">
        <w:rPr>
          <w:szCs w:val="22"/>
        </w:rPr>
        <w:t xml:space="preserve">a </w:t>
      </w:r>
      <w:r w:rsidRPr="0048241D">
        <w:rPr>
          <w:szCs w:val="22"/>
        </w:rPr>
        <w:t>um fator de 2,6 (AUC</w:t>
      </w:r>
      <w:r w:rsidRPr="0048241D">
        <w:rPr>
          <w:szCs w:val="22"/>
          <w:vertAlign w:val="subscript"/>
        </w:rPr>
        <w:t>inf</w:t>
      </w:r>
      <w:r w:rsidRPr="0048241D">
        <w:rPr>
          <w:szCs w:val="22"/>
        </w:rPr>
        <w:t>) e 2,1 (C</w:t>
      </w:r>
      <w:r w:rsidRPr="0048241D">
        <w:rPr>
          <w:szCs w:val="22"/>
          <w:vertAlign w:val="subscript"/>
        </w:rPr>
        <w:t>máx</w:t>
      </w:r>
      <w:r w:rsidRPr="0048241D">
        <w:rPr>
          <w:szCs w:val="22"/>
        </w:rPr>
        <w:t>) em comparação com indivíduos saudáveis.</w:t>
      </w:r>
    </w:p>
    <w:p w14:paraId="3B310E0A" w14:textId="77777777" w:rsidR="00023A35" w:rsidRPr="0048241D" w:rsidRDefault="00023A35" w:rsidP="004444F8">
      <w:pPr>
        <w:numPr>
          <w:ilvl w:val="12"/>
          <w:numId w:val="0"/>
        </w:numPr>
        <w:spacing w:line="240" w:lineRule="auto"/>
        <w:ind w:right="-2"/>
        <w:rPr>
          <w:szCs w:val="22"/>
        </w:rPr>
      </w:pPr>
    </w:p>
    <w:p w14:paraId="63F4638E" w14:textId="77777777" w:rsidR="00023A35" w:rsidRPr="0048241D" w:rsidRDefault="00023A35" w:rsidP="004444F8">
      <w:pPr>
        <w:keepNext/>
        <w:tabs>
          <w:tab w:val="clear" w:pos="567"/>
        </w:tabs>
        <w:spacing w:line="240" w:lineRule="auto"/>
        <w:ind w:left="567" w:hanging="567"/>
        <w:rPr>
          <w:szCs w:val="22"/>
        </w:rPr>
      </w:pPr>
      <w:r w:rsidRPr="0048241D">
        <w:rPr>
          <w:b/>
          <w:szCs w:val="22"/>
        </w:rPr>
        <w:t>5.3</w:t>
      </w:r>
      <w:r w:rsidRPr="0048241D">
        <w:rPr>
          <w:b/>
          <w:szCs w:val="22"/>
        </w:rPr>
        <w:tab/>
        <w:t>Dados de segurança pré-clínica</w:t>
      </w:r>
    </w:p>
    <w:p w14:paraId="319C3B31" w14:textId="77777777" w:rsidR="00023A35" w:rsidRPr="0048241D" w:rsidRDefault="00023A35" w:rsidP="004444F8">
      <w:pPr>
        <w:keepNext/>
        <w:tabs>
          <w:tab w:val="clear" w:pos="567"/>
        </w:tabs>
        <w:spacing w:line="240" w:lineRule="auto"/>
        <w:rPr>
          <w:szCs w:val="22"/>
        </w:rPr>
      </w:pPr>
    </w:p>
    <w:p w14:paraId="5197A343" w14:textId="77777777" w:rsidR="00023A35" w:rsidRPr="0048241D" w:rsidRDefault="00023A35" w:rsidP="009020FD">
      <w:pPr>
        <w:spacing w:line="240" w:lineRule="auto"/>
        <w:rPr>
          <w:b/>
          <w:bCs/>
          <w:szCs w:val="22"/>
        </w:rPr>
      </w:pPr>
      <w:r w:rsidRPr="0048241D">
        <w:rPr>
          <w:szCs w:val="22"/>
        </w:rPr>
        <w:t xml:space="preserve">Foi observada hiperplasia na vesícula biliar, </w:t>
      </w:r>
      <w:r w:rsidR="00E029E5" w:rsidRPr="0048241D">
        <w:rPr>
          <w:szCs w:val="22"/>
        </w:rPr>
        <w:t xml:space="preserve">nos </w:t>
      </w:r>
      <w:r w:rsidRPr="0048241D">
        <w:rPr>
          <w:szCs w:val="22"/>
        </w:rPr>
        <w:t xml:space="preserve">canais biliares hepáticos e </w:t>
      </w:r>
      <w:r w:rsidR="00E029E5" w:rsidRPr="0048241D">
        <w:rPr>
          <w:szCs w:val="22"/>
        </w:rPr>
        <w:t xml:space="preserve">nos </w:t>
      </w:r>
      <w:r w:rsidRPr="0048241D">
        <w:rPr>
          <w:szCs w:val="22"/>
        </w:rPr>
        <w:t>ductos pancreáticos em estudos toxicológicos subcrónicos e crónicos. Estas observações foram potencialmente associadas à farmacologia prevista d</w:t>
      </w:r>
      <w:r w:rsidR="00B72D2A" w:rsidRPr="0048241D">
        <w:rPr>
          <w:szCs w:val="22"/>
        </w:rPr>
        <w:t>e</w:t>
      </w:r>
      <w:r w:rsidRPr="0048241D">
        <w:rPr>
          <w:szCs w:val="22"/>
        </w:rPr>
        <w:t xml:space="preserve"> </w:t>
      </w:r>
      <w:r w:rsidR="008B6937" w:rsidRPr="0048241D">
        <w:rPr>
          <w:szCs w:val="22"/>
        </w:rPr>
        <w:t>teduglutido</w:t>
      </w:r>
      <w:r w:rsidRPr="0048241D">
        <w:rPr>
          <w:szCs w:val="22"/>
        </w:rPr>
        <w:t xml:space="preserve"> e foram reversíveis</w:t>
      </w:r>
      <w:r w:rsidR="00E029E5" w:rsidRPr="0048241D">
        <w:rPr>
          <w:szCs w:val="22"/>
        </w:rPr>
        <w:t>,</w:t>
      </w:r>
      <w:r w:rsidRPr="0048241D">
        <w:rPr>
          <w:szCs w:val="22"/>
        </w:rPr>
        <w:t xml:space="preserve"> em graus </w:t>
      </w:r>
      <w:r w:rsidR="00B72D2A" w:rsidRPr="0048241D">
        <w:rPr>
          <w:szCs w:val="22"/>
        </w:rPr>
        <w:t>variáveis</w:t>
      </w:r>
      <w:r w:rsidR="00E029E5" w:rsidRPr="0048241D">
        <w:rPr>
          <w:szCs w:val="22"/>
        </w:rPr>
        <w:t>,</w:t>
      </w:r>
      <w:r w:rsidR="00B72D2A" w:rsidRPr="0048241D">
        <w:rPr>
          <w:szCs w:val="22"/>
        </w:rPr>
        <w:t xml:space="preserve"> </w:t>
      </w:r>
      <w:r w:rsidRPr="0048241D">
        <w:rPr>
          <w:szCs w:val="22"/>
        </w:rPr>
        <w:t>num período de recuperação de 8</w:t>
      </w:r>
      <w:r w:rsidRPr="0048241D">
        <w:rPr>
          <w:szCs w:val="22"/>
        </w:rPr>
        <w:noBreakHyphen/>
        <w:t>13</w:t>
      </w:r>
      <w:r w:rsidR="00E029E5" w:rsidRPr="0048241D">
        <w:rPr>
          <w:szCs w:val="22"/>
        </w:rPr>
        <w:t> </w:t>
      </w:r>
      <w:r w:rsidRPr="0048241D">
        <w:rPr>
          <w:szCs w:val="22"/>
        </w:rPr>
        <w:t>semanas após a administração crónica.</w:t>
      </w:r>
    </w:p>
    <w:p w14:paraId="415F20B9" w14:textId="77777777" w:rsidR="00023A35" w:rsidRPr="0048241D" w:rsidRDefault="00023A35" w:rsidP="009020FD">
      <w:pPr>
        <w:spacing w:line="240" w:lineRule="auto"/>
        <w:rPr>
          <w:bCs/>
          <w:szCs w:val="22"/>
        </w:rPr>
      </w:pPr>
    </w:p>
    <w:p w14:paraId="79773BCF" w14:textId="77777777" w:rsidR="00023A35" w:rsidRPr="009020FD" w:rsidRDefault="00023A35" w:rsidP="009020FD">
      <w:pPr>
        <w:keepNext/>
        <w:spacing w:line="240" w:lineRule="auto"/>
        <w:rPr>
          <w:szCs w:val="22"/>
        </w:rPr>
      </w:pPr>
      <w:r w:rsidRPr="0048241D">
        <w:rPr>
          <w:szCs w:val="22"/>
          <w:u w:val="single"/>
        </w:rPr>
        <w:t>Reações no local d</w:t>
      </w:r>
      <w:r w:rsidR="00B72D2A" w:rsidRPr="0048241D">
        <w:rPr>
          <w:szCs w:val="22"/>
          <w:u w:val="single"/>
        </w:rPr>
        <w:t>e</w:t>
      </w:r>
      <w:r w:rsidRPr="0048241D">
        <w:rPr>
          <w:szCs w:val="22"/>
          <w:u w:val="single"/>
        </w:rPr>
        <w:t xml:space="preserve"> injeção</w:t>
      </w:r>
    </w:p>
    <w:p w14:paraId="4D62152F" w14:textId="77777777" w:rsidR="00FD02F9" w:rsidRPr="009020FD" w:rsidRDefault="00FD02F9" w:rsidP="009020FD">
      <w:pPr>
        <w:keepNext/>
        <w:spacing w:line="240" w:lineRule="auto"/>
        <w:rPr>
          <w:bCs/>
          <w:szCs w:val="22"/>
        </w:rPr>
      </w:pPr>
    </w:p>
    <w:p w14:paraId="6E3E75E6" w14:textId="77777777" w:rsidR="00023A35" w:rsidRPr="0048241D" w:rsidRDefault="00023A35" w:rsidP="009020FD">
      <w:pPr>
        <w:spacing w:line="240" w:lineRule="auto"/>
        <w:rPr>
          <w:bCs/>
          <w:szCs w:val="22"/>
        </w:rPr>
      </w:pPr>
      <w:r w:rsidRPr="0048241D">
        <w:rPr>
          <w:szCs w:val="22"/>
        </w:rPr>
        <w:t xml:space="preserve">Em estudos pré-clínicos, </w:t>
      </w:r>
      <w:r w:rsidR="00E029E5" w:rsidRPr="0048241D">
        <w:rPr>
          <w:szCs w:val="22"/>
        </w:rPr>
        <w:t xml:space="preserve">as </w:t>
      </w:r>
      <w:r w:rsidR="00B72D2A" w:rsidRPr="0048241D">
        <w:rPr>
          <w:szCs w:val="22"/>
        </w:rPr>
        <w:t xml:space="preserve">inflamações granulomatosas graves </w:t>
      </w:r>
      <w:r w:rsidRPr="0048241D">
        <w:rPr>
          <w:szCs w:val="22"/>
        </w:rPr>
        <w:t>foram associadas aos locais d</w:t>
      </w:r>
      <w:r w:rsidR="00B72D2A" w:rsidRPr="0048241D">
        <w:rPr>
          <w:szCs w:val="22"/>
        </w:rPr>
        <w:t>e</w:t>
      </w:r>
      <w:r w:rsidRPr="0048241D">
        <w:rPr>
          <w:szCs w:val="22"/>
        </w:rPr>
        <w:t xml:space="preserve"> injeção.</w:t>
      </w:r>
    </w:p>
    <w:p w14:paraId="6D3DE293" w14:textId="77777777" w:rsidR="00023A35" w:rsidRPr="0048241D" w:rsidRDefault="00023A35" w:rsidP="009020FD">
      <w:pPr>
        <w:spacing w:line="240" w:lineRule="auto"/>
        <w:rPr>
          <w:bCs/>
          <w:szCs w:val="22"/>
        </w:rPr>
      </w:pPr>
    </w:p>
    <w:p w14:paraId="7A2A2280" w14:textId="77777777" w:rsidR="00023A35" w:rsidRPr="009020FD" w:rsidRDefault="00023A35" w:rsidP="009020FD">
      <w:pPr>
        <w:keepNext/>
        <w:spacing w:line="240" w:lineRule="auto"/>
        <w:rPr>
          <w:szCs w:val="22"/>
        </w:rPr>
      </w:pPr>
      <w:r w:rsidRPr="0048241D">
        <w:rPr>
          <w:szCs w:val="22"/>
          <w:u w:val="single"/>
        </w:rPr>
        <w:t>Carcinogenicidade/mutagenicidade</w:t>
      </w:r>
    </w:p>
    <w:p w14:paraId="4FFCE807" w14:textId="77777777" w:rsidR="00FD02F9" w:rsidRPr="009020FD" w:rsidRDefault="00FD02F9" w:rsidP="009020FD">
      <w:pPr>
        <w:keepNext/>
        <w:spacing w:line="240" w:lineRule="auto"/>
        <w:rPr>
          <w:szCs w:val="22"/>
        </w:rPr>
      </w:pPr>
    </w:p>
    <w:p w14:paraId="3D7A8781" w14:textId="77777777" w:rsidR="00023A35" w:rsidRPr="0048241D" w:rsidRDefault="00023A35" w:rsidP="009020FD">
      <w:pPr>
        <w:spacing w:line="240" w:lineRule="auto"/>
        <w:rPr>
          <w:szCs w:val="22"/>
        </w:rPr>
      </w:pPr>
      <w:r w:rsidRPr="0048241D">
        <w:rPr>
          <w:szCs w:val="22"/>
        </w:rPr>
        <w:t xml:space="preserve">O </w:t>
      </w:r>
      <w:r w:rsidR="008B6937" w:rsidRPr="0048241D">
        <w:rPr>
          <w:szCs w:val="22"/>
        </w:rPr>
        <w:t>teduglutido</w:t>
      </w:r>
      <w:r w:rsidRPr="0048241D">
        <w:rPr>
          <w:szCs w:val="22"/>
        </w:rPr>
        <w:t xml:space="preserve"> </w:t>
      </w:r>
      <w:r w:rsidR="00B72D2A" w:rsidRPr="0048241D">
        <w:rPr>
          <w:szCs w:val="22"/>
        </w:rPr>
        <w:t>apresentou um</w:t>
      </w:r>
      <w:r w:rsidRPr="0048241D">
        <w:rPr>
          <w:szCs w:val="22"/>
        </w:rPr>
        <w:t xml:space="preserve"> resultado negativo quando testado no conjunto padronizado de testes </w:t>
      </w:r>
      <w:r w:rsidR="00102656" w:rsidRPr="0048241D">
        <w:rPr>
          <w:szCs w:val="22"/>
        </w:rPr>
        <w:t>de</w:t>
      </w:r>
      <w:r w:rsidRPr="0048241D">
        <w:rPr>
          <w:szCs w:val="22"/>
        </w:rPr>
        <w:t xml:space="preserve"> genotoxicidade.</w:t>
      </w:r>
    </w:p>
    <w:p w14:paraId="20AD3535" w14:textId="77777777" w:rsidR="00023A35" w:rsidRPr="0048241D" w:rsidRDefault="00023A35" w:rsidP="009020FD">
      <w:pPr>
        <w:spacing w:line="240" w:lineRule="auto"/>
        <w:rPr>
          <w:color w:val="0000CC"/>
          <w:szCs w:val="22"/>
        </w:rPr>
      </w:pPr>
    </w:p>
    <w:p w14:paraId="2FDF07D3" w14:textId="77777777" w:rsidR="00023A35" w:rsidRPr="0048241D" w:rsidRDefault="00023A35" w:rsidP="009020FD">
      <w:pPr>
        <w:spacing w:line="240" w:lineRule="auto"/>
        <w:rPr>
          <w:szCs w:val="22"/>
        </w:rPr>
      </w:pPr>
      <w:r w:rsidRPr="0048241D">
        <w:rPr>
          <w:szCs w:val="22"/>
        </w:rPr>
        <w:t xml:space="preserve">Num estudo de carcinogenicidade em ratos, </w:t>
      </w:r>
      <w:r w:rsidR="00102656" w:rsidRPr="0048241D">
        <w:rPr>
          <w:szCs w:val="22"/>
        </w:rPr>
        <w:t>a</w:t>
      </w:r>
      <w:r w:rsidRPr="0048241D">
        <w:rPr>
          <w:szCs w:val="22"/>
        </w:rPr>
        <w:t>s neoplas</w:t>
      </w:r>
      <w:r w:rsidR="00102656" w:rsidRPr="0048241D">
        <w:rPr>
          <w:szCs w:val="22"/>
        </w:rPr>
        <w:t>i</w:t>
      </w:r>
      <w:r w:rsidRPr="0048241D">
        <w:rPr>
          <w:szCs w:val="22"/>
        </w:rPr>
        <w:t>as benign</w:t>
      </w:r>
      <w:r w:rsidR="00102656" w:rsidRPr="0048241D">
        <w:rPr>
          <w:szCs w:val="22"/>
        </w:rPr>
        <w:t>a</w:t>
      </w:r>
      <w:r w:rsidRPr="0048241D">
        <w:rPr>
          <w:szCs w:val="22"/>
        </w:rPr>
        <w:t xml:space="preserve">s </w:t>
      </w:r>
      <w:r w:rsidR="00EF3A2B" w:rsidRPr="0048241D">
        <w:rPr>
          <w:szCs w:val="22"/>
        </w:rPr>
        <w:t>associad</w:t>
      </w:r>
      <w:r w:rsidR="00102656" w:rsidRPr="0048241D">
        <w:rPr>
          <w:szCs w:val="22"/>
        </w:rPr>
        <w:t>a</w:t>
      </w:r>
      <w:r w:rsidR="00EF3A2B" w:rsidRPr="0048241D">
        <w:rPr>
          <w:szCs w:val="22"/>
        </w:rPr>
        <w:t>s a</w:t>
      </w:r>
      <w:r w:rsidRPr="0048241D">
        <w:rPr>
          <w:szCs w:val="22"/>
        </w:rPr>
        <w:t>o tratamento</w:t>
      </w:r>
      <w:r w:rsidR="00EF3A2B" w:rsidRPr="0048241D">
        <w:rPr>
          <w:szCs w:val="22"/>
        </w:rPr>
        <w:t xml:space="preserve"> incluíram</w:t>
      </w:r>
      <w:r w:rsidRPr="0048241D">
        <w:rPr>
          <w:szCs w:val="22"/>
        </w:rPr>
        <w:t xml:space="preserve"> tumores do epitélio do canal biliar em homens expostos a </w:t>
      </w:r>
      <w:r w:rsidR="00EF3A2B" w:rsidRPr="0048241D">
        <w:rPr>
          <w:szCs w:val="22"/>
        </w:rPr>
        <w:t xml:space="preserve">concentrações </w:t>
      </w:r>
      <w:r w:rsidRPr="0048241D">
        <w:rPr>
          <w:szCs w:val="22"/>
        </w:rPr>
        <w:t>plasmátic</w:t>
      </w:r>
      <w:r w:rsidR="00EF3A2B" w:rsidRPr="0048241D">
        <w:rPr>
          <w:szCs w:val="22"/>
        </w:rPr>
        <w:t>a</w:t>
      </w:r>
      <w:r w:rsidRPr="0048241D">
        <w:rPr>
          <w:szCs w:val="22"/>
        </w:rPr>
        <w:t xml:space="preserve">s de </w:t>
      </w:r>
      <w:r w:rsidR="008B6937" w:rsidRPr="0048241D">
        <w:rPr>
          <w:szCs w:val="22"/>
        </w:rPr>
        <w:t>teduglutido</w:t>
      </w:r>
      <w:r w:rsidR="00102656" w:rsidRPr="0048241D">
        <w:rPr>
          <w:szCs w:val="22"/>
        </w:rPr>
        <w:t>,</w:t>
      </w:r>
      <w:r w:rsidRPr="0048241D">
        <w:rPr>
          <w:szCs w:val="22"/>
        </w:rPr>
        <w:t xml:space="preserve"> aproximadamente</w:t>
      </w:r>
      <w:r w:rsidR="00102656" w:rsidRPr="0048241D">
        <w:rPr>
          <w:szCs w:val="22"/>
        </w:rPr>
        <w:t>,</w:t>
      </w:r>
      <w:r w:rsidRPr="0048241D">
        <w:rPr>
          <w:szCs w:val="22"/>
        </w:rPr>
        <w:t xml:space="preserve"> 32 e 155</w:t>
      </w:r>
      <w:r w:rsidR="00102656" w:rsidRPr="0048241D">
        <w:rPr>
          <w:szCs w:val="22"/>
        </w:rPr>
        <w:t> </w:t>
      </w:r>
      <w:r w:rsidRPr="0048241D">
        <w:rPr>
          <w:szCs w:val="22"/>
        </w:rPr>
        <w:t xml:space="preserve">vezes superiores </w:t>
      </w:r>
      <w:r w:rsidR="00EC7F0C" w:rsidRPr="0048241D">
        <w:rPr>
          <w:szCs w:val="22"/>
        </w:rPr>
        <w:t xml:space="preserve">às concentrações obtidas </w:t>
      </w:r>
      <w:r w:rsidR="00102656" w:rsidRPr="0048241D">
        <w:rPr>
          <w:szCs w:val="22"/>
        </w:rPr>
        <w:t>em</w:t>
      </w:r>
      <w:r w:rsidRPr="0048241D">
        <w:rPr>
          <w:szCs w:val="22"/>
        </w:rPr>
        <w:t xml:space="preserve"> </w:t>
      </w:r>
      <w:r w:rsidR="000217D3" w:rsidRPr="0048241D">
        <w:rPr>
          <w:szCs w:val="22"/>
        </w:rPr>
        <w:t xml:space="preserve">doentes </w:t>
      </w:r>
      <w:r w:rsidRPr="0048241D">
        <w:rPr>
          <w:szCs w:val="22"/>
        </w:rPr>
        <w:t>aos quais foi administrada a dose diária recomendada (incidência de 1</w:t>
      </w:r>
      <w:r w:rsidR="008326C6" w:rsidRPr="0048241D">
        <w:rPr>
          <w:szCs w:val="22"/>
        </w:rPr>
        <w:t> </w:t>
      </w:r>
      <w:r w:rsidR="00A851F4" w:rsidRPr="0048241D">
        <w:rPr>
          <w:szCs w:val="22"/>
        </w:rPr>
        <w:t>em</w:t>
      </w:r>
      <w:r w:rsidR="008326C6" w:rsidRPr="0048241D">
        <w:rPr>
          <w:szCs w:val="22"/>
        </w:rPr>
        <w:t> </w:t>
      </w:r>
      <w:r w:rsidRPr="0048241D">
        <w:rPr>
          <w:szCs w:val="22"/>
        </w:rPr>
        <w:t xml:space="preserve">44 e </w:t>
      </w:r>
      <w:r w:rsidR="00102656" w:rsidRPr="0048241D">
        <w:rPr>
          <w:szCs w:val="22"/>
        </w:rPr>
        <w:t xml:space="preserve">de </w:t>
      </w:r>
      <w:r w:rsidRPr="0048241D">
        <w:rPr>
          <w:szCs w:val="22"/>
        </w:rPr>
        <w:t>4</w:t>
      </w:r>
      <w:r w:rsidR="008326C6" w:rsidRPr="0048241D">
        <w:rPr>
          <w:szCs w:val="22"/>
        </w:rPr>
        <w:t> </w:t>
      </w:r>
      <w:r w:rsidR="00A851F4" w:rsidRPr="0048241D">
        <w:rPr>
          <w:szCs w:val="22"/>
        </w:rPr>
        <w:t>em</w:t>
      </w:r>
      <w:r w:rsidR="008326C6" w:rsidRPr="0048241D">
        <w:rPr>
          <w:szCs w:val="22"/>
        </w:rPr>
        <w:t> </w:t>
      </w:r>
      <w:r w:rsidRPr="0048241D">
        <w:rPr>
          <w:szCs w:val="22"/>
        </w:rPr>
        <w:t xml:space="preserve">48, respetivamente). Foram observados adenomas da mucosa </w:t>
      </w:r>
      <w:r w:rsidR="00A851F4" w:rsidRPr="0048241D">
        <w:rPr>
          <w:szCs w:val="22"/>
        </w:rPr>
        <w:t>do jejuno num</w:t>
      </w:r>
      <w:r w:rsidR="008326C6" w:rsidRPr="0048241D">
        <w:rPr>
          <w:szCs w:val="22"/>
        </w:rPr>
        <w:t> </w:t>
      </w:r>
      <w:r w:rsidR="00A851F4" w:rsidRPr="0048241D">
        <w:rPr>
          <w:szCs w:val="22"/>
        </w:rPr>
        <w:t xml:space="preserve">em </w:t>
      </w:r>
      <w:r w:rsidRPr="0048241D">
        <w:rPr>
          <w:szCs w:val="22"/>
        </w:rPr>
        <w:t>50</w:t>
      </w:r>
      <w:r w:rsidR="00102656" w:rsidRPr="0048241D">
        <w:rPr>
          <w:szCs w:val="22"/>
        </w:rPr>
        <w:t> </w:t>
      </w:r>
      <w:r w:rsidRPr="0048241D">
        <w:rPr>
          <w:szCs w:val="22"/>
        </w:rPr>
        <w:t>homens e 5</w:t>
      </w:r>
      <w:r w:rsidR="008326C6" w:rsidRPr="0048241D">
        <w:rPr>
          <w:szCs w:val="22"/>
        </w:rPr>
        <w:t> </w:t>
      </w:r>
      <w:r w:rsidR="00A851F4" w:rsidRPr="0048241D">
        <w:rPr>
          <w:szCs w:val="22"/>
        </w:rPr>
        <w:t xml:space="preserve">em </w:t>
      </w:r>
      <w:r w:rsidRPr="0048241D">
        <w:rPr>
          <w:szCs w:val="22"/>
        </w:rPr>
        <w:t>50</w:t>
      </w:r>
      <w:r w:rsidR="00102656" w:rsidRPr="0048241D">
        <w:rPr>
          <w:szCs w:val="22"/>
        </w:rPr>
        <w:t> </w:t>
      </w:r>
      <w:r w:rsidRPr="0048241D">
        <w:rPr>
          <w:szCs w:val="22"/>
        </w:rPr>
        <w:t xml:space="preserve">homens expostos a </w:t>
      </w:r>
      <w:r w:rsidR="00A851F4" w:rsidRPr="0048241D">
        <w:rPr>
          <w:szCs w:val="22"/>
        </w:rPr>
        <w:t xml:space="preserve">concentrações </w:t>
      </w:r>
      <w:r w:rsidRPr="0048241D">
        <w:rPr>
          <w:szCs w:val="22"/>
        </w:rPr>
        <w:t>plasmátic</w:t>
      </w:r>
      <w:r w:rsidR="00A851F4" w:rsidRPr="0048241D">
        <w:rPr>
          <w:szCs w:val="22"/>
        </w:rPr>
        <w:t>a</w:t>
      </w:r>
      <w:r w:rsidRPr="0048241D">
        <w:rPr>
          <w:szCs w:val="22"/>
        </w:rPr>
        <w:t xml:space="preserve">s de </w:t>
      </w:r>
      <w:r w:rsidR="008B6937" w:rsidRPr="0048241D">
        <w:rPr>
          <w:szCs w:val="22"/>
        </w:rPr>
        <w:t>teduglutido</w:t>
      </w:r>
      <w:r w:rsidRPr="0048241D">
        <w:rPr>
          <w:szCs w:val="22"/>
        </w:rPr>
        <w:t xml:space="preserve"> de</w:t>
      </w:r>
      <w:r w:rsidR="00102656" w:rsidRPr="0048241D">
        <w:rPr>
          <w:szCs w:val="22"/>
        </w:rPr>
        <w:t>,</w:t>
      </w:r>
      <w:r w:rsidRPr="0048241D">
        <w:rPr>
          <w:szCs w:val="22"/>
        </w:rPr>
        <w:t xml:space="preserve"> aproximadamente</w:t>
      </w:r>
      <w:r w:rsidR="00102656" w:rsidRPr="0048241D">
        <w:rPr>
          <w:szCs w:val="22"/>
        </w:rPr>
        <w:t>,</w:t>
      </w:r>
      <w:r w:rsidRPr="0048241D">
        <w:rPr>
          <w:szCs w:val="22"/>
        </w:rPr>
        <w:t xml:space="preserve"> 10 e 155</w:t>
      </w:r>
      <w:r w:rsidR="00102656" w:rsidRPr="0048241D">
        <w:rPr>
          <w:szCs w:val="22"/>
        </w:rPr>
        <w:t> </w:t>
      </w:r>
      <w:r w:rsidRPr="0048241D">
        <w:rPr>
          <w:szCs w:val="22"/>
        </w:rPr>
        <w:t xml:space="preserve">vezes superiores </w:t>
      </w:r>
      <w:r w:rsidR="00A851F4" w:rsidRPr="0048241D">
        <w:rPr>
          <w:szCs w:val="22"/>
        </w:rPr>
        <w:t xml:space="preserve">às concentrações obtidas com </w:t>
      </w:r>
      <w:r w:rsidRPr="0048241D">
        <w:rPr>
          <w:szCs w:val="22"/>
        </w:rPr>
        <w:t xml:space="preserve">os </w:t>
      </w:r>
      <w:r w:rsidR="000217D3" w:rsidRPr="0048241D">
        <w:rPr>
          <w:szCs w:val="22"/>
        </w:rPr>
        <w:t xml:space="preserve">doentes </w:t>
      </w:r>
      <w:r w:rsidRPr="0048241D">
        <w:rPr>
          <w:szCs w:val="22"/>
        </w:rPr>
        <w:t xml:space="preserve">aos quais foi administrada a dose diária recomendada. </w:t>
      </w:r>
      <w:r w:rsidR="00A851F4" w:rsidRPr="0048241D">
        <w:rPr>
          <w:szCs w:val="22"/>
        </w:rPr>
        <w:t xml:space="preserve">Adicionalmente, </w:t>
      </w:r>
      <w:r w:rsidRPr="0048241D">
        <w:rPr>
          <w:szCs w:val="22"/>
        </w:rPr>
        <w:t xml:space="preserve">foi observado um adenocarcinoma </w:t>
      </w:r>
      <w:r w:rsidR="00A851F4" w:rsidRPr="0048241D">
        <w:rPr>
          <w:szCs w:val="22"/>
        </w:rPr>
        <w:t xml:space="preserve">do jejuno </w:t>
      </w:r>
      <w:r w:rsidRPr="0048241D">
        <w:rPr>
          <w:szCs w:val="22"/>
        </w:rPr>
        <w:t>num rato macho, ao qual foi administrada a dose mais baixa testada (margem de exposição plasmática animal:</w:t>
      </w:r>
      <w:r w:rsidR="00102656" w:rsidRPr="0048241D">
        <w:rPr>
          <w:szCs w:val="22"/>
        </w:rPr>
        <w:t xml:space="preserve">ser </w:t>
      </w:r>
      <w:r w:rsidRPr="0048241D">
        <w:rPr>
          <w:szCs w:val="22"/>
        </w:rPr>
        <w:t>humano de aproximadamente 10</w:t>
      </w:r>
      <w:r w:rsidR="00102656" w:rsidRPr="0048241D">
        <w:rPr>
          <w:szCs w:val="22"/>
        </w:rPr>
        <w:t> </w:t>
      </w:r>
      <w:r w:rsidRPr="0048241D">
        <w:rPr>
          <w:szCs w:val="22"/>
        </w:rPr>
        <w:t>vezes).</w:t>
      </w:r>
    </w:p>
    <w:p w14:paraId="1A3BEDC4" w14:textId="77777777" w:rsidR="00023A35" w:rsidRPr="0048241D" w:rsidRDefault="00023A35" w:rsidP="009020FD">
      <w:pPr>
        <w:spacing w:line="240" w:lineRule="auto"/>
        <w:rPr>
          <w:szCs w:val="22"/>
        </w:rPr>
      </w:pPr>
    </w:p>
    <w:p w14:paraId="081D2FF4" w14:textId="77777777" w:rsidR="00023A35" w:rsidRPr="009020FD" w:rsidRDefault="00023A35" w:rsidP="009020FD">
      <w:pPr>
        <w:keepNext/>
        <w:spacing w:line="240" w:lineRule="auto"/>
        <w:rPr>
          <w:szCs w:val="22"/>
        </w:rPr>
      </w:pPr>
      <w:r w:rsidRPr="0048241D">
        <w:rPr>
          <w:szCs w:val="22"/>
          <w:u w:val="single"/>
        </w:rPr>
        <w:t xml:space="preserve">Toxicidade </w:t>
      </w:r>
      <w:r w:rsidR="00102656" w:rsidRPr="0048241D">
        <w:rPr>
          <w:szCs w:val="22"/>
          <w:u w:val="single"/>
        </w:rPr>
        <w:t>reprodutiva</w:t>
      </w:r>
      <w:r w:rsidRPr="0048241D">
        <w:rPr>
          <w:szCs w:val="22"/>
          <w:u w:val="single"/>
        </w:rPr>
        <w:t xml:space="preserve"> e </w:t>
      </w:r>
      <w:r w:rsidR="00102656" w:rsidRPr="0048241D">
        <w:rPr>
          <w:szCs w:val="22"/>
          <w:u w:val="single"/>
        </w:rPr>
        <w:t xml:space="preserve">do </w:t>
      </w:r>
      <w:r w:rsidRPr="0048241D">
        <w:rPr>
          <w:szCs w:val="22"/>
          <w:u w:val="single"/>
        </w:rPr>
        <w:t>desenvolvimento</w:t>
      </w:r>
    </w:p>
    <w:p w14:paraId="495F9D1D" w14:textId="77777777" w:rsidR="00FD02F9" w:rsidRPr="009020FD" w:rsidRDefault="00FD02F9" w:rsidP="009020FD">
      <w:pPr>
        <w:keepNext/>
        <w:spacing w:line="240" w:lineRule="auto"/>
        <w:rPr>
          <w:szCs w:val="22"/>
        </w:rPr>
      </w:pPr>
    </w:p>
    <w:p w14:paraId="62C55C82" w14:textId="77777777" w:rsidR="00023A35" w:rsidRPr="0048241D" w:rsidRDefault="00023A35" w:rsidP="009020FD">
      <w:pPr>
        <w:tabs>
          <w:tab w:val="clear" w:pos="567"/>
        </w:tabs>
        <w:spacing w:line="240" w:lineRule="auto"/>
        <w:rPr>
          <w:szCs w:val="22"/>
        </w:rPr>
      </w:pPr>
      <w:r w:rsidRPr="0048241D">
        <w:rPr>
          <w:szCs w:val="22"/>
        </w:rPr>
        <w:t xml:space="preserve">Foram realizados estudos de toxicidade </w:t>
      </w:r>
      <w:r w:rsidR="00102656" w:rsidRPr="0048241D">
        <w:rPr>
          <w:szCs w:val="22"/>
        </w:rPr>
        <w:t>reprodutiva</w:t>
      </w:r>
      <w:r w:rsidRPr="0048241D">
        <w:rPr>
          <w:szCs w:val="22"/>
        </w:rPr>
        <w:t xml:space="preserve"> e </w:t>
      </w:r>
      <w:r w:rsidR="00102656" w:rsidRPr="0048241D">
        <w:rPr>
          <w:szCs w:val="22"/>
        </w:rPr>
        <w:t xml:space="preserve">do </w:t>
      </w:r>
      <w:r w:rsidRPr="0048241D">
        <w:rPr>
          <w:szCs w:val="22"/>
        </w:rPr>
        <w:t>desenvolvimento que avalia</w:t>
      </w:r>
      <w:r w:rsidR="00416ABD" w:rsidRPr="0048241D">
        <w:rPr>
          <w:szCs w:val="22"/>
        </w:rPr>
        <w:t>ra</w:t>
      </w:r>
      <w:r w:rsidRPr="0048241D">
        <w:rPr>
          <w:szCs w:val="22"/>
        </w:rPr>
        <w:t xml:space="preserve">m o </w:t>
      </w:r>
      <w:r w:rsidR="008B6937" w:rsidRPr="0048241D">
        <w:rPr>
          <w:szCs w:val="22"/>
        </w:rPr>
        <w:t>teduglutido</w:t>
      </w:r>
      <w:r w:rsidRPr="0048241D">
        <w:rPr>
          <w:szCs w:val="22"/>
        </w:rPr>
        <w:t xml:space="preserve"> em ratos e coelhos </w:t>
      </w:r>
      <w:r w:rsidR="00416ABD" w:rsidRPr="0048241D">
        <w:rPr>
          <w:szCs w:val="22"/>
        </w:rPr>
        <w:t xml:space="preserve">com </w:t>
      </w:r>
      <w:r w:rsidRPr="0048241D">
        <w:rPr>
          <w:szCs w:val="22"/>
        </w:rPr>
        <w:t>doses de 0, 2, 10</w:t>
      </w:r>
      <w:r w:rsidR="008326C6" w:rsidRPr="0048241D">
        <w:rPr>
          <w:szCs w:val="22"/>
        </w:rPr>
        <w:t> </w:t>
      </w:r>
      <w:r w:rsidRPr="0048241D">
        <w:rPr>
          <w:szCs w:val="22"/>
        </w:rPr>
        <w:t xml:space="preserve">e 50 mg/kg/dia </w:t>
      </w:r>
      <w:r w:rsidR="00416ABD" w:rsidRPr="0048241D">
        <w:rPr>
          <w:szCs w:val="22"/>
        </w:rPr>
        <w:t xml:space="preserve">administradas </w:t>
      </w:r>
      <w:r w:rsidRPr="0048241D">
        <w:rPr>
          <w:szCs w:val="22"/>
        </w:rPr>
        <w:t xml:space="preserve">por via subcutânea. O </w:t>
      </w:r>
      <w:r w:rsidR="008B6937" w:rsidRPr="0048241D">
        <w:rPr>
          <w:szCs w:val="22"/>
        </w:rPr>
        <w:t>teduglutido</w:t>
      </w:r>
      <w:r w:rsidRPr="0048241D">
        <w:rPr>
          <w:szCs w:val="22"/>
        </w:rPr>
        <w:t xml:space="preserve"> não foi associado a efeitos </w:t>
      </w:r>
      <w:r w:rsidR="00416ABD" w:rsidRPr="0048241D">
        <w:rPr>
          <w:szCs w:val="22"/>
        </w:rPr>
        <w:t>na função reprodutiva</w:t>
      </w:r>
      <w:r w:rsidRPr="0048241D">
        <w:rPr>
          <w:szCs w:val="22"/>
        </w:rPr>
        <w:t xml:space="preserve">, </w:t>
      </w:r>
      <w:r w:rsidRPr="0048241D">
        <w:rPr>
          <w:i/>
          <w:szCs w:val="22"/>
        </w:rPr>
        <w:t>in utero</w:t>
      </w:r>
      <w:r w:rsidRPr="0048241D">
        <w:rPr>
          <w:szCs w:val="22"/>
        </w:rPr>
        <w:t xml:space="preserve"> ou </w:t>
      </w:r>
      <w:r w:rsidR="00416ABD" w:rsidRPr="0048241D">
        <w:rPr>
          <w:szCs w:val="22"/>
        </w:rPr>
        <w:t xml:space="preserve">com os </w:t>
      </w:r>
      <w:r w:rsidRPr="0048241D">
        <w:rPr>
          <w:szCs w:val="22"/>
        </w:rPr>
        <w:t xml:space="preserve">parâmetros de desenvolvimento </w:t>
      </w:r>
      <w:r w:rsidR="00416ABD" w:rsidRPr="0048241D">
        <w:rPr>
          <w:szCs w:val="22"/>
        </w:rPr>
        <w:t xml:space="preserve">determinados </w:t>
      </w:r>
      <w:r w:rsidRPr="0048241D">
        <w:rPr>
          <w:szCs w:val="22"/>
        </w:rPr>
        <w:t>em estudos para investigar a fertilidade, o desenvolvimento embriofetal e o desenvolvimento pré e pós</w:t>
      </w:r>
      <w:r w:rsidR="008326C6" w:rsidRPr="0048241D">
        <w:rPr>
          <w:szCs w:val="22"/>
        </w:rPr>
        <w:noBreakHyphen/>
      </w:r>
      <w:r w:rsidRPr="0048241D">
        <w:rPr>
          <w:szCs w:val="22"/>
        </w:rPr>
        <w:t xml:space="preserve">natal. Os dados farmacocinéticos demonstraram que a exposição </w:t>
      </w:r>
      <w:r w:rsidR="00C86EB3" w:rsidRPr="0048241D">
        <w:rPr>
          <w:szCs w:val="22"/>
        </w:rPr>
        <w:t xml:space="preserve">de fetos de </w:t>
      </w:r>
      <w:r w:rsidR="00416ABD" w:rsidRPr="0048241D">
        <w:rPr>
          <w:szCs w:val="22"/>
        </w:rPr>
        <w:t xml:space="preserve">coelhos e </w:t>
      </w:r>
      <w:r w:rsidR="00C86EB3" w:rsidRPr="0048241D">
        <w:rPr>
          <w:szCs w:val="22"/>
        </w:rPr>
        <w:t xml:space="preserve">crias </w:t>
      </w:r>
      <w:r w:rsidR="00416ABD" w:rsidRPr="0048241D">
        <w:rPr>
          <w:szCs w:val="22"/>
        </w:rPr>
        <w:t xml:space="preserve">de ratos </w:t>
      </w:r>
      <w:r w:rsidR="00C86EB3" w:rsidRPr="0048241D">
        <w:rPr>
          <w:szCs w:val="22"/>
        </w:rPr>
        <w:t xml:space="preserve">em período de amamentação </w:t>
      </w:r>
      <w:r w:rsidRPr="0048241D">
        <w:rPr>
          <w:szCs w:val="22"/>
        </w:rPr>
        <w:t xml:space="preserve">ao </w:t>
      </w:r>
      <w:r w:rsidR="008B6937" w:rsidRPr="0048241D">
        <w:rPr>
          <w:szCs w:val="22"/>
        </w:rPr>
        <w:t>teduglutido</w:t>
      </w:r>
      <w:r w:rsidRPr="0048241D">
        <w:rPr>
          <w:szCs w:val="22"/>
        </w:rPr>
        <w:t xml:space="preserve"> </w:t>
      </w:r>
      <w:r w:rsidR="00C86EB3" w:rsidRPr="0048241D">
        <w:rPr>
          <w:szCs w:val="22"/>
        </w:rPr>
        <w:t>foi</w:t>
      </w:r>
      <w:r w:rsidRPr="0048241D">
        <w:rPr>
          <w:szCs w:val="22"/>
        </w:rPr>
        <w:t xml:space="preserve"> muito baixa.</w:t>
      </w:r>
    </w:p>
    <w:p w14:paraId="487AE242" w14:textId="77777777" w:rsidR="00023A35" w:rsidRPr="0048241D" w:rsidRDefault="00023A35" w:rsidP="009020FD">
      <w:pPr>
        <w:tabs>
          <w:tab w:val="clear" w:pos="567"/>
        </w:tabs>
        <w:spacing w:line="240" w:lineRule="auto"/>
        <w:rPr>
          <w:szCs w:val="22"/>
        </w:rPr>
      </w:pPr>
    </w:p>
    <w:p w14:paraId="2D46E18F" w14:textId="77777777" w:rsidR="00023A35" w:rsidRPr="0048241D" w:rsidRDefault="00023A35" w:rsidP="004444F8">
      <w:pPr>
        <w:tabs>
          <w:tab w:val="clear" w:pos="567"/>
        </w:tabs>
        <w:spacing w:line="240" w:lineRule="auto"/>
        <w:rPr>
          <w:szCs w:val="22"/>
        </w:rPr>
      </w:pPr>
    </w:p>
    <w:p w14:paraId="1347EDCA" w14:textId="77777777" w:rsidR="00023A35" w:rsidRPr="0048241D" w:rsidRDefault="00023A35" w:rsidP="004444F8">
      <w:pPr>
        <w:keepNext/>
        <w:tabs>
          <w:tab w:val="clear" w:pos="567"/>
        </w:tabs>
        <w:spacing w:line="240" w:lineRule="auto"/>
        <w:ind w:left="567" w:hanging="567"/>
        <w:rPr>
          <w:b/>
          <w:bCs/>
          <w:szCs w:val="22"/>
        </w:rPr>
      </w:pPr>
      <w:r w:rsidRPr="0048241D">
        <w:rPr>
          <w:b/>
          <w:szCs w:val="22"/>
        </w:rPr>
        <w:lastRenderedPageBreak/>
        <w:t>6.</w:t>
      </w:r>
      <w:r w:rsidRPr="0048241D">
        <w:rPr>
          <w:b/>
          <w:szCs w:val="22"/>
        </w:rPr>
        <w:tab/>
        <w:t>INFORMAÇÕES FARMACÊUTICAS</w:t>
      </w:r>
    </w:p>
    <w:p w14:paraId="497A12C2" w14:textId="77777777" w:rsidR="00023A35" w:rsidRPr="0048241D" w:rsidRDefault="00023A35" w:rsidP="004444F8">
      <w:pPr>
        <w:keepNext/>
        <w:tabs>
          <w:tab w:val="clear" w:pos="567"/>
        </w:tabs>
        <w:spacing w:line="240" w:lineRule="auto"/>
        <w:rPr>
          <w:szCs w:val="22"/>
        </w:rPr>
      </w:pPr>
    </w:p>
    <w:p w14:paraId="6B2E750A" w14:textId="77777777" w:rsidR="00023A35" w:rsidRPr="0048241D" w:rsidRDefault="00023A35" w:rsidP="004444F8">
      <w:pPr>
        <w:keepNext/>
        <w:tabs>
          <w:tab w:val="clear" w:pos="567"/>
        </w:tabs>
        <w:spacing w:line="240" w:lineRule="auto"/>
        <w:ind w:left="567" w:hanging="567"/>
        <w:rPr>
          <w:szCs w:val="22"/>
        </w:rPr>
      </w:pPr>
      <w:r w:rsidRPr="0048241D">
        <w:rPr>
          <w:b/>
          <w:szCs w:val="22"/>
        </w:rPr>
        <w:t>6.1</w:t>
      </w:r>
      <w:r w:rsidRPr="0048241D">
        <w:rPr>
          <w:b/>
          <w:szCs w:val="22"/>
        </w:rPr>
        <w:tab/>
        <w:t>Lista dos excipientes</w:t>
      </w:r>
    </w:p>
    <w:p w14:paraId="704CF54B" w14:textId="77777777" w:rsidR="00023A35" w:rsidRPr="0048241D" w:rsidRDefault="00023A35" w:rsidP="009020FD">
      <w:pPr>
        <w:keepNext/>
        <w:spacing w:line="240" w:lineRule="auto"/>
        <w:rPr>
          <w:szCs w:val="22"/>
          <w:u w:val="single"/>
        </w:rPr>
      </w:pPr>
    </w:p>
    <w:p w14:paraId="536B3767" w14:textId="77777777" w:rsidR="00023A35" w:rsidRPr="009020FD" w:rsidRDefault="00023A35" w:rsidP="009020FD">
      <w:pPr>
        <w:keepNext/>
        <w:spacing w:line="240" w:lineRule="auto"/>
        <w:rPr>
          <w:szCs w:val="22"/>
        </w:rPr>
      </w:pPr>
      <w:r w:rsidRPr="0048241D">
        <w:rPr>
          <w:szCs w:val="22"/>
          <w:u w:val="single"/>
        </w:rPr>
        <w:t>Pó</w:t>
      </w:r>
    </w:p>
    <w:p w14:paraId="2E636E6F" w14:textId="77777777" w:rsidR="0030238E" w:rsidRPr="009020FD" w:rsidRDefault="0030238E" w:rsidP="009020FD">
      <w:pPr>
        <w:keepNext/>
        <w:spacing w:line="240" w:lineRule="auto"/>
        <w:rPr>
          <w:szCs w:val="22"/>
        </w:rPr>
      </w:pPr>
    </w:p>
    <w:p w14:paraId="53395FAE" w14:textId="77777777" w:rsidR="00023A35" w:rsidRPr="0048241D" w:rsidRDefault="00023A35" w:rsidP="009020FD">
      <w:pPr>
        <w:keepNext/>
        <w:keepLines/>
        <w:spacing w:line="240" w:lineRule="auto"/>
        <w:rPr>
          <w:szCs w:val="22"/>
        </w:rPr>
      </w:pPr>
      <w:r w:rsidRPr="0048241D">
        <w:rPr>
          <w:szCs w:val="22"/>
        </w:rPr>
        <w:t>L</w:t>
      </w:r>
      <w:r w:rsidRPr="0048241D">
        <w:rPr>
          <w:szCs w:val="22"/>
        </w:rPr>
        <w:noBreakHyphen/>
      </w:r>
      <w:r w:rsidR="00102656" w:rsidRPr="0048241D">
        <w:rPr>
          <w:szCs w:val="22"/>
        </w:rPr>
        <w:t>h</w:t>
      </w:r>
      <w:r w:rsidRPr="0048241D">
        <w:rPr>
          <w:szCs w:val="22"/>
        </w:rPr>
        <w:t>istidina</w:t>
      </w:r>
    </w:p>
    <w:p w14:paraId="5B187A50" w14:textId="77777777" w:rsidR="00023A35" w:rsidRPr="0048241D" w:rsidRDefault="00023A35" w:rsidP="009020FD">
      <w:pPr>
        <w:keepNext/>
        <w:keepLines/>
        <w:spacing w:line="240" w:lineRule="auto"/>
        <w:rPr>
          <w:szCs w:val="22"/>
        </w:rPr>
      </w:pPr>
      <w:r w:rsidRPr="0048241D">
        <w:rPr>
          <w:szCs w:val="22"/>
        </w:rPr>
        <w:t>Manitol</w:t>
      </w:r>
    </w:p>
    <w:p w14:paraId="551942AD" w14:textId="77777777" w:rsidR="00023A35" w:rsidRPr="0048241D" w:rsidRDefault="00023A35" w:rsidP="009020FD">
      <w:pPr>
        <w:keepNext/>
        <w:keepLines/>
        <w:spacing w:line="240" w:lineRule="auto"/>
        <w:rPr>
          <w:szCs w:val="22"/>
        </w:rPr>
      </w:pPr>
      <w:r w:rsidRPr="0048241D">
        <w:rPr>
          <w:szCs w:val="22"/>
        </w:rPr>
        <w:t>Fosfato de sódio mono</w:t>
      </w:r>
      <w:r w:rsidR="0011636C" w:rsidRPr="0048241D">
        <w:rPr>
          <w:szCs w:val="22"/>
        </w:rPr>
        <w:t>-h</w:t>
      </w:r>
      <w:r w:rsidRPr="0048241D">
        <w:rPr>
          <w:szCs w:val="22"/>
        </w:rPr>
        <w:t>idratado</w:t>
      </w:r>
    </w:p>
    <w:p w14:paraId="451FCB1A" w14:textId="77777777" w:rsidR="00023A35" w:rsidRPr="0048241D" w:rsidRDefault="00023A35" w:rsidP="009020FD">
      <w:pPr>
        <w:keepNext/>
        <w:keepLines/>
        <w:spacing w:line="240" w:lineRule="auto"/>
        <w:rPr>
          <w:szCs w:val="22"/>
        </w:rPr>
      </w:pPr>
      <w:r w:rsidRPr="0048241D">
        <w:rPr>
          <w:szCs w:val="22"/>
        </w:rPr>
        <w:t>Fosfato dissódico hepta</w:t>
      </w:r>
      <w:r w:rsidR="0011636C" w:rsidRPr="0048241D">
        <w:rPr>
          <w:szCs w:val="22"/>
        </w:rPr>
        <w:t>-h</w:t>
      </w:r>
      <w:r w:rsidRPr="0048241D">
        <w:rPr>
          <w:szCs w:val="22"/>
        </w:rPr>
        <w:t>idratado</w:t>
      </w:r>
    </w:p>
    <w:p w14:paraId="6FBF7FA1" w14:textId="77777777" w:rsidR="00023A35" w:rsidRPr="0048241D" w:rsidRDefault="00023A35" w:rsidP="009020FD">
      <w:pPr>
        <w:keepNext/>
        <w:keepLines/>
        <w:spacing w:line="240" w:lineRule="auto"/>
        <w:rPr>
          <w:szCs w:val="22"/>
        </w:rPr>
      </w:pPr>
      <w:r w:rsidRPr="0048241D">
        <w:rPr>
          <w:szCs w:val="22"/>
        </w:rPr>
        <w:t>Hidróxido de sódio (ajuste de pH)</w:t>
      </w:r>
    </w:p>
    <w:p w14:paraId="209045DE" w14:textId="77777777" w:rsidR="00023A35" w:rsidRPr="0048241D" w:rsidRDefault="00023A35" w:rsidP="009020FD">
      <w:pPr>
        <w:spacing w:line="240" w:lineRule="auto"/>
        <w:rPr>
          <w:szCs w:val="22"/>
        </w:rPr>
      </w:pPr>
      <w:r w:rsidRPr="0048241D">
        <w:rPr>
          <w:szCs w:val="22"/>
        </w:rPr>
        <w:t xml:space="preserve">Ácido </w:t>
      </w:r>
      <w:r w:rsidR="00C4134C" w:rsidRPr="0048241D">
        <w:rPr>
          <w:szCs w:val="22"/>
        </w:rPr>
        <w:t xml:space="preserve">clorídrico </w:t>
      </w:r>
      <w:r w:rsidRPr="0048241D">
        <w:rPr>
          <w:szCs w:val="22"/>
        </w:rPr>
        <w:t>(ajuste de pH)</w:t>
      </w:r>
    </w:p>
    <w:p w14:paraId="59D50B39" w14:textId="77777777" w:rsidR="00023A35" w:rsidRPr="0048241D" w:rsidRDefault="00023A35" w:rsidP="009020FD">
      <w:pPr>
        <w:spacing w:line="240" w:lineRule="auto"/>
        <w:rPr>
          <w:color w:val="0000CC"/>
          <w:szCs w:val="22"/>
        </w:rPr>
      </w:pPr>
    </w:p>
    <w:p w14:paraId="5D1C5EAD" w14:textId="77777777" w:rsidR="00023A35" w:rsidRPr="009020FD" w:rsidRDefault="00023A35" w:rsidP="009020FD">
      <w:pPr>
        <w:keepNext/>
        <w:spacing w:line="240" w:lineRule="auto"/>
        <w:rPr>
          <w:szCs w:val="22"/>
        </w:rPr>
      </w:pPr>
      <w:r w:rsidRPr="0048241D">
        <w:rPr>
          <w:szCs w:val="22"/>
          <w:u w:val="single"/>
        </w:rPr>
        <w:t>Solvente</w:t>
      </w:r>
    </w:p>
    <w:p w14:paraId="78CE4EDD" w14:textId="77777777" w:rsidR="0030238E" w:rsidRPr="009020FD" w:rsidRDefault="0030238E" w:rsidP="009020FD">
      <w:pPr>
        <w:keepNext/>
        <w:spacing w:line="240" w:lineRule="auto"/>
        <w:rPr>
          <w:szCs w:val="22"/>
        </w:rPr>
      </w:pPr>
    </w:p>
    <w:p w14:paraId="2468EBF0" w14:textId="77777777" w:rsidR="00023A35" w:rsidRPr="0048241D" w:rsidRDefault="00023A35" w:rsidP="009020FD">
      <w:pPr>
        <w:spacing w:line="240" w:lineRule="auto"/>
        <w:rPr>
          <w:szCs w:val="22"/>
        </w:rPr>
      </w:pPr>
      <w:r w:rsidRPr="0048241D">
        <w:rPr>
          <w:szCs w:val="22"/>
        </w:rPr>
        <w:t xml:space="preserve">Água para </w:t>
      </w:r>
      <w:r w:rsidR="00102656" w:rsidRPr="0048241D">
        <w:rPr>
          <w:szCs w:val="22"/>
        </w:rPr>
        <w:t xml:space="preserve">preparações </w:t>
      </w:r>
      <w:r w:rsidR="008B6937" w:rsidRPr="0048241D">
        <w:rPr>
          <w:szCs w:val="22"/>
        </w:rPr>
        <w:t>injetáveis</w:t>
      </w:r>
    </w:p>
    <w:p w14:paraId="68302EE7" w14:textId="77777777" w:rsidR="00023A35" w:rsidRPr="0048241D" w:rsidRDefault="00023A35" w:rsidP="004444F8">
      <w:pPr>
        <w:tabs>
          <w:tab w:val="clear" w:pos="567"/>
        </w:tabs>
        <w:spacing w:line="240" w:lineRule="auto"/>
        <w:rPr>
          <w:szCs w:val="22"/>
        </w:rPr>
      </w:pPr>
    </w:p>
    <w:p w14:paraId="1B843028" w14:textId="77777777" w:rsidR="00023A35" w:rsidRPr="0048241D" w:rsidRDefault="00023A35" w:rsidP="004444F8">
      <w:pPr>
        <w:keepNext/>
        <w:tabs>
          <w:tab w:val="clear" w:pos="567"/>
        </w:tabs>
        <w:spacing w:line="240" w:lineRule="auto"/>
        <w:ind w:left="567" w:hanging="567"/>
        <w:rPr>
          <w:szCs w:val="22"/>
        </w:rPr>
      </w:pPr>
      <w:r w:rsidRPr="0048241D">
        <w:rPr>
          <w:b/>
          <w:szCs w:val="22"/>
        </w:rPr>
        <w:t>6.2</w:t>
      </w:r>
      <w:r w:rsidRPr="0048241D">
        <w:rPr>
          <w:b/>
          <w:szCs w:val="22"/>
        </w:rPr>
        <w:tab/>
        <w:t>Incompatibilidades</w:t>
      </w:r>
    </w:p>
    <w:p w14:paraId="39383903" w14:textId="77777777" w:rsidR="00023A35" w:rsidRPr="0048241D" w:rsidRDefault="00023A35" w:rsidP="004444F8">
      <w:pPr>
        <w:keepNext/>
        <w:tabs>
          <w:tab w:val="clear" w:pos="567"/>
        </w:tabs>
        <w:spacing w:line="240" w:lineRule="auto"/>
        <w:rPr>
          <w:szCs w:val="22"/>
        </w:rPr>
      </w:pPr>
    </w:p>
    <w:p w14:paraId="3CEFF0B2" w14:textId="77777777" w:rsidR="00023A35" w:rsidRPr="0048241D" w:rsidRDefault="00023A35" w:rsidP="004444F8">
      <w:pPr>
        <w:tabs>
          <w:tab w:val="clear" w:pos="567"/>
        </w:tabs>
        <w:spacing w:line="240" w:lineRule="auto"/>
        <w:rPr>
          <w:szCs w:val="22"/>
        </w:rPr>
      </w:pPr>
      <w:r w:rsidRPr="0048241D">
        <w:rPr>
          <w:szCs w:val="22"/>
        </w:rPr>
        <w:t>Na ausência de estudos de compatibilidade, este medicamento não deve ser misturado com outros medicamentos.</w:t>
      </w:r>
    </w:p>
    <w:p w14:paraId="5BF1B6E0" w14:textId="77777777" w:rsidR="00023A35" w:rsidRPr="0048241D" w:rsidRDefault="00023A35" w:rsidP="004444F8">
      <w:pPr>
        <w:tabs>
          <w:tab w:val="clear" w:pos="567"/>
        </w:tabs>
        <w:spacing w:line="240" w:lineRule="auto"/>
        <w:rPr>
          <w:szCs w:val="22"/>
        </w:rPr>
      </w:pPr>
    </w:p>
    <w:p w14:paraId="6301A3E3" w14:textId="77777777" w:rsidR="00023A35" w:rsidRPr="0048241D" w:rsidRDefault="00023A35" w:rsidP="004444F8">
      <w:pPr>
        <w:keepNext/>
        <w:tabs>
          <w:tab w:val="clear" w:pos="567"/>
        </w:tabs>
        <w:spacing w:line="240" w:lineRule="auto"/>
        <w:ind w:left="567" w:hanging="567"/>
        <w:rPr>
          <w:b/>
          <w:bCs/>
          <w:szCs w:val="22"/>
        </w:rPr>
      </w:pPr>
      <w:r w:rsidRPr="0048241D">
        <w:rPr>
          <w:b/>
          <w:szCs w:val="22"/>
        </w:rPr>
        <w:t>6.3</w:t>
      </w:r>
      <w:r w:rsidRPr="0048241D">
        <w:rPr>
          <w:b/>
          <w:szCs w:val="22"/>
        </w:rPr>
        <w:tab/>
        <w:t>Prazo de validade</w:t>
      </w:r>
    </w:p>
    <w:p w14:paraId="50F9269D" w14:textId="77777777" w:rsidR="00023A35" w:rsidRPr="0048241D" w:rsidRDefault="00023A35" w:rsidP="009020FD">
      <w:pPr>
        <w:keepNext/>
        <w:spacing w:line="240" w:lineRule="auto"/>
        <w:rPr>
          <w:szCs w:val="22"/>
        </w:rPr>
      </w:pPr>
    </w:p>
    <w:p w14:paraId="014B2523" w14:textId="77777777" w:rsidR="007A5C74" w:rsidRPr="009020FD" w:rsidRDefault="007A5C74" w:rsidP="009020FD">
      <w:pPr>
        <w:keepNext/>
        <w:spacing w:line="240" w:lineRule="auto"/>
        <w:rPr>
          <w:szCs w:val="22"/>
        </w:rPr>
      </w:pPr>
      <w:r w:rsidRPr="007A5C74">
        <w:rPr>
          <w:szCs w:val="22"/>
          <w:u w:val="single"/>
        </w:rPr>
        <w:t>Frascos para injetáveis não abertos</w:t>
      </w:r>
    </w:p>
    <w:p w14:paraId="4AB0C6A5" w14:textId="77777777" w:rsidR="0030238E" w:rsidRPr="009020FD" w:rsidRDefault="0030238E" w:rsidP="009020FD">
      <w:pPr>
        <w:keepNext/>
        <w:spacing w:line="240" w:lineRule="auto"/>
        <w:rPr>
          <w:szCs w:val="22"/>
        </w:rPr>
      </w:pPr>
    </w:p>
    <w:p w14:paraId="3ADC69DC" w14:textId="77777777" w:rsidR="00023A35" w:rsidRPr="0048241D" w:rsidRDefault="00F21A57" w:rsidP="009020FD">
      <w:pPr>
        <w:spacing w:line="240" w:lineRule="auto"/>
        <w:rPr>
          <w:szCs w:val="22"/>
        </w:rPr>
      </w:pPr>
      <w:r w:rsidRPr="0048241D">
        <w:rPr>
          <w:szCs w:val="22"/>
        </w:rPr>
        <w:t>4</w:t>
      </w:r>
      <w:r w:rsidR="00D84444" w:rsidRPr="0048241D">
        <w:rPr>
          <w:szCs w:val="22"/>
        </w:rPr>
        <w:t> </w:t>
      </w:r>
      <w:r w:rsidR="00023A35" w:rsidRPr="0048241D">
        <w:rPr>
          <w:szCs w:val="22"/>
        </w:rPr>
        <w:t>anos</w:t>
      </w:r>
      <w:r w:rsidR="009530EA" w:rsidRPr="0048241D">
        <w:rPr>
          <w:szCs w:val="22"/>
        </w:rPr>
        <w:t>.</w:t>
      </w:r>
    </w:p>
    <w:p w14:paraId="34D5F4F7" w14:textId="77777777" w:rsidR="00023A35" w:rsidRPr="0048241D" w:rsidRDefault="00023A35" w:rsidP="009020FD">
      <w:pPr>
        <w:spacing w:line="240" w:lineRule="auto"/>
        <w:rPr>
          <w:szCs w:val="22"/>
        </w:rPr>
      </w:pPr>
    </w:p>
    <w:p w14:paraId="0F237715" w14:textId="77777777" w:rsidR="007A5C74" w:rsidRPr="009020FD" w:rsidRDefault="00D54BCE" w:rsidP="004444F8">
      <w:pPr>
        <w:keepNext/>
        <w:tabs>
          <w:tab w:val="clear" w:pos="567"/>
        </w:tabs>
        <w:spacing w:line="240" w:lineRule="auto"/>
        <w:rPr>
          <w:noProof/>
          <w:szCs w:val="22"/>
        </w:rPr>
      </w:pPr>
      <w:r>
        <w:rPr>
          <w:noProof/>
          <w:szCs w:val="22"/>
          <w:u w:val="single"/>
        </w:rPr>
        <w:t>Medicamento</w:t>
      </w:r>
      <w:r w:rsidR="007A5C74">
        <w:rPr>
          <w:noProof/>
          <w:szCs w:val="22"/>
          <w:u w:val="single"/>
        </w:rPr>
        <w:t xml:space="preserve"> r</w:t>
      </w:r>
      <w:r w:rsidR="007A5C74" w:rsidRPr="000620B3">
        <w:rPr>
          <w:noProof/>
          <w:szCs w:val="22"/>
          <w:u w:val="single"/>
        </w:rPr>
        <w:t>econstitu</w:t>
      </w:r>
      <w:r w:rsidR="007A5C74">
        <w:rPr>
          <w:noProof/>
          <w:szCs w:val="22"/>
          <w:u w:val="single"/>
        </w:rPr>
        <w:t>í</w:t>
      </w:r>
      <w:r w:rsidR="007A5C74" w:rsidRPr="000620B3">
        <w:rPr>
          <w:noProof/>
          <w:szCs w:val="22"/>
          <w:u w:val="single"/>
        </w:rPr>
        <w:t>d</w:t>
      </w:r>
      <w:r w:rsidR="007A5C74">
        <w:rPr>
          <w:noProof/>
          <w:szCs w:val="22"/>
          <w:u w:val="single"/>
        </w:rPr>
        <w:t>o</w:t>
      </w:r>
    </w:p>
    <w:p w14:paraId="207910B3" w14:textId="77777777" w:rsidR="0030238E" w:rsidRPr="009020FD" w:rsidRDefault="0030238E" w:rsidP="004444F8">
      <w:pPr>
        <w:keepNext/>
        <w:tabs>
          <w:tab w:val="clear" w:pos="567"/>
        </w:tabs>
        <w:spacing w:line="240" w:lineRule="auto"/>
        <w:rPr>
          <w:noProof/>
          <w:szCs w:val="22"/>
        </w:rPr>
      </w:pPr>
    </w:p>
    <w:p w14:paraId="5E9C21D1" w14:textId="3D1D578C" w:rsidR="007A5C74" w:rsidRDefault="007A5C74" w:rsidP="009020FD">
      <w:pPr>
        <w:spacing w:line="240" w:lineRule="auto"/>
        <w:rPr>
          <w:noProof/>
          <w:szCs w:val="22"/>
        </w:rPr>
      </w:pPr>
      <w:r>
        <w:rPr>
          <w:noProof/>
          <w:szCs w:val="22"/>
        </w:rPr>
        <w:t xml:space="preserve">A estabilidade </w:t>
      </w:r>
      <w:r w:rsidR="00D54BCE">
        <w:rPr>
          <w:noProof/>
          <w:szCs w:val="22"/>
        </w:rPr>
        <w:t>físico-</w:t>
      </w:r>
      <w:r>
        <w:rPr>
          <w:noProof/>
          <w:szCs w:val="22"/>
        </w:rPr>
        <w:t xml:space="preserve">química foi demonstrada </w:t>
      </w:r>
      <w:r w:rsidR="00D54BCE">
        <w:rPr>
          <w:noProof/>
          <w:szCs w:val="22"/>
        </w:rPr>
        <w:t>para</w:t>
      </w:r>
      <w:r>
        <w:rPr>
          <w:noProof/>
          <w:szCs w:val="22"/>
        </w:rPr>
        <w:t xml:space="preserve"> um per</w:t>
      </w:r>
      <w:r w:rsidR="009B7815">
        <w:rPr>
          <w:noProof/>
          <w:szCs w:val="22"/>
        </w:rPr>
        <w:t>íodo de 3 horas</w:t>
      </w:r>
      <w:r>
        <w:rPr>
          <w:noProof/>
          <w:szCs w:val="22"/>
        </w:rPr>
        <w:t xml:space="preserve"> a </w:t>
      </w:r>
      <w:r w:rsidRPr="004A3EBC">
        <w:rPr>
          <w:noProof/>
          <w:szCs w:val="22"/>
        </w:rPr>
        <w:t>25</w:t>
      </w:r>
      <w:r w:rsidR="0030238E">
        <w:rPr>
          <w:szCs w:val="22"/>
        </w:rPr>
        <w:t> </w:t>
      </w:r>
      <w:r w:rsidRPr="004A3EBC">
        <w:rPr>
          <w:noProof/>
          <w:szCs w:val="22"/>
        </w:rPr>
        <w:t>°C.</w:t>
      </w:r>
    </w:p>
    <w:p w14:paraId="26CA29D1" w14:textId="77777777" w:rsidR="007A5C74" w:rsidRPr="0048241D" w:rsidRDefault="007A5C74" w:rsidP="009020FD">
      <w:pPr>
        <w:spacing w:line="240" w:lineRule="auto"/>
        <w:rPr>
          <w:szCs w:val="22"/>
        </w:rPr>
      </w:pPr>
    </w:p>
    <w:p w14:paraId="34B2F711" w14:textId="77777777" w:rsidR="007A5C74" w:rsidRDefault="007A5C74" w:rsidP="009020FD">
      <w:pPr>
        <w:spacing w:line="240" w:lineRule="auto"/>
        <w:rPr>
          <w:szCs w:val="22"/>
        </w:rPr>
      </w:pPr>
      <w:r>
        <w:rPr>
          <w:szCs w:val="22"/>
        </w:rPr>
        <w:t>D</w:t>
      </w:r>
      <w:r w:rsidR="00D84444" w:rsidRPr="0048241D">
        <w:rPr>
          <w:szCs w:val="22"/>
        </w:rPr>
        <w:t>e um</w:t>
      </w:r>
      <w:r w:rsidR="00023A35" w:rsidRPr="0048241D">
        <w:rPr>
          <w:szCs w:val="22"/>
        </w:rPr>
        <w:t xml:space="preserve"> ponto de vista microbiológico, </w:t>
      </w:r>
      <w:r>
        <w:rPr>
          <w:szCs w:val="22"/>
        </w:rPr>
        <w:t xml:space="preserve">a menos que o método de reconstituição evite o risco de contaminação microbiológica, </w:t>
      </w:r>
      <w:r w:rsidR="009236B6">
        <w:rPr>
          <w:szCs w:val="22"/>
        </w:rPr>
        <w:t xml:space="preserve">a solução </w:t>
      </w:r>
      <w:r w:rsidR="00023A35" w:rsidRPr="0048241D">
        <w:rPr>
          <w:szCs w:val="22"/>
        </w:rPr>
        <w:t>deve ser u</w:t>
      </w:r>
      <w:r w:rsidR="00717967" w:rsidRPr="0048241D">
        <w:rPr>
          <w:szCs w:val="22"/>
        </w:rPr>
        <w:t>tilizad</w:t>
      </w:r>
      <w:r w:rsidR="009236B6">
        <w:rPr>
          <w:szCs w:val="22"/>
        </w:rPr>
        <w:t>a</w:t>
      </w:r>
      <w:r w:rsidR="00023A35" w:rsidRPr="0048241D">
        <w:rPr>
          <w:szCs w:val="22"/>
        </w:rPr>
        <w:t xml:space="preserve"> imediatamente. </w:t>
      </w:r>
    </w:p>
    <w:p w14:paraId="50BD0D3C" w14:textId="77777777" w:rsidR="007A5C74" w:rsidRDefault="007A5C74" w:rsidP="009020FD">
      <w:pPr>
        <w:spacing w:line="240" w:lineRule="auto"/>
        <w:rPr>
          <w:szCs w:val="22"/>
        </w:rPr>
      </w:pPr>
    </w:p>
    <w:p w14:paraId="7FB18A43" w14:textId="035936E5" w:rsidR="00023A35" w:rsidRPr="0048241D" w:rsidRDefault="007A5C74" w:rsidP="009020FD">
      <w:pPr>
        <w:spacing w:line="240" w:lineRule="auto"/>
        <w:rPr>
          <w:szCs w:val="22"/>
        </w:rPr>
      </w:pPr>
      <w:r>
        <w:rPr>
          <w:szCs w:val="22"/>
        </w:rPr>
        <w:t>Caso não seja utilizad</w:t>
      </w:r>
      <w:r w:rsidR="00701D88">
        <w:rPr>
          <w:szCs w:val="22"/>
        </w:rPr>
        <w:t>a</w:t>
      </w:r>
      <w:r>
        <w:rPr>
          <w:szCs w:val="22"/>
        </w:rPr>
        <w:t xml:space="preserve"> imediatamente, os tempos e condições de conservação em uso são da responsabilidade do utilizador</w:t>
      </w:r>
      <w:r w:rsidR="00401D11">
        <w:rPr>
          <w:szCs w:val="22"/>
        </w:rPr>
        <w:t xml:space="preserve"> e, normalmente não seriam superiores a 24 horas entre </w:t>
      </w:r>
      <w:r w:rsidR="00401D11" w:rsidRPr="0048241D">
        <w:rPr>
          <w:szCs w:val="22"/>
        </w:rPr>
        <w:t>2</w:t>
      </w:r>
      <w:r w:rsidR="0030238E">
        <w:rPr>
          <w:szCs w:val="22"/>
        </w:rPr>
        <w:t> </w:t>
      </w:r>
      <w:r w:rsidR="00401D11" w:rsidRPr="0048241D">
        <w:rPr>
          <w:szCs w:val="22"/>
        </w:rPr>
        <w:t>°</w:t>
      </w:r>
      <w:r w:rsidR="00401D11">
        <w:rPr>
          <w:szCs w:val="22"/>
        </w:rPr>
        <w:t>C a 8</w:t>
      </w:r>
      <w:r w:rsidR="0030238E">
        <w:rPr>
          <w:szCs w:val="22"/>
        </w:rPr>
        <w:t> </w:t>
      </w:r>
      <w:r w:rsidR="00401D11" w:rsidRPr="0048241D">
        <w:rPr>
          <w:szCs w:val="22"/>
        </w:rPr>
        <w:t>°C</w:t>
      </w:r>
      <w:r w:rsidR="00401D11">
        <w:rPr>
          <w:szCs w:val="22"/>
        </w:rPr>
        <w:t>, a menos que a reconstituição tenha decorrido em condições assépticas, controladas e validadas</w:t>
      </w:r>
      <w:r w:rsidR="00023A35" w:rsidRPr="0048241D">
        <w:rPr>
          <w:szCs w:val="22"/>
        </w:rPr>
        <w:t>.</w:t>
      </w:r>
    </w:p>
    <w:p w14:paraId="591239E1" w14:textId="77777777" w:rsidR="00023A35" w:rsidRPr="0048241D" w:rsidRDefault="00023A35" w:rsidP="004444F8">
      <w:pPr>
        <w:tabs>
          <w:tab w:val="clear" w:pos="567"/>
        </w:tabs>
        <w:spacing w:line="240" w:lineRule="auto"/>
        <w:rPr>
          <w:szCs w:val="22"/>
        </w:rPr>
      </w:pPr>
    </w:p>
    <w:p w14:paraId="2B434B39" w14:textId="77777777" w:rsidR="00023A35" w:rsidRPr="0048241D" w:rsidRDefault="00023A35" w:rsidP="004444F8">
      <w:pPr>
        <w:keepNext/>
        <w:tabs>
          <w:tab w:val="clear" w:pos="567"/>
        </w:tabs>
        <w:spacing w:line="240" w:lineRule="auto"/>
        <w:ind w:left="567" w:hanging="567"/>
        <w:rPr>
          <w:b/>
          <w:szCs w:val="22"/>
        </w:rPr>
      </w:pPr>
      <w:r w:rsidRPr="0048241D">
        <w:rPr>
          <w:b/>
          <w:szCs w:val="22"/>
        </w:rPr>
        <w:t>6.4</w:t>
      </w:r>
      <w:r w:rsidRPr="0048241D">
        <w:rPr>
          <w:b/>
          <w:szCs w:val="22"/>
        </w:rPr>
        <w:tab/>
        <w:t>Precauções especiais de conservação</w:t>
      </w:r>
    </w:p>
    <w:p w14:paraId="4FA9A56B" w14:textId="77777777" w:rsidR="00F21A57" w:rsidRPr="0048241D" w:rsidRDefault="00F21A57" w:rsidP="004444F8">
      <w:pPr>
        <w:keepNext/>
        <w:tabs>
          <w:tab w:val="clear" w:pos="567"/>
        </w:tabs>
        <w:spacing w:line="240" w:lineRule="auto"/>
        <w:ind w:left="567" w:hanging="567"/>
        <w:rPr>
          <w:b/>
          <w:szCs w:val="22"/>
        </w:rPr>
      </w:pPr>
    </w:p>
    <w:p w14:paraId="3A3BE04C" w14:textId="731AE372" w:rsidR="00F21A57" w:rsidRPr="0048241D" w:rsidRDefault="00932220" w:rsidP="004444F8">
      <w:pPr>
        <w:tabs>
          <w:tab w:val="clear" w:pos="567"/>
        </w:tabs>
        <w:spacing w:line="240" w:lineRule="auto"/>
        <w:ind w:left="567" w:hanging="567"/>
        <w:rPr>
          <w:b/>
          <w:bCs/>
          <w:szCs w:val="22"/>
        </w:rPr>
      </w:pPr>
      <w:r w:rsidRPr="0048241D">
        <w:rPr>
          <w:szCs w:val="22"/>
        </w:rPr>
        <w:t>Conserv</w:t>
      </w:r>
      <w:r w:rsidR="00D84444" w:rsidRPr="0048241D">
        <w:rPr>
          <w:szCs w:val="22"/>
        </w:rPr>
        <w:t>ar</w:t>
      </w:r>
      <w:r w:rsidR="00F21A57" w:rsidRPr="0048241D">
        <w:rPr>
          <w:szCs w:val="22"/>
        </w:rPr>
        <w:t xml:space="preserve"> abaixo de 25</w:t>
      </w:r>
      <w:r w:rsidR="0030238E">
        <w:rPr>
          <w:szCs w:val="22"/>
        </w:rPr>
        <w:t> </w:t>
      </w:r>
      <w:r w:rsidR="00F21A57" w:rsidRPr="0048241D">
        <w:rPr>
          <w:szCs w:val="22"/>
        </w:rPr>
        <w:t>°C.</w:t>
      </w:r>
      <w:r w:rsidR="00F21A57" w:rsidRPr="0048241D">
        <w:rPr>
          <w:b/>
          <w:szCs w:val="22"/>
        </w:rPr>
        <w:t xml:space="preserve"> </w:t>
      </w:r>
    </w:p>
    <w:p w14:paraId="2618A910" w14:textId="77777777" w:rsidR="00023A35" w:rsidRPr="0048241D" w:rsidRDefault="00023A35" w:rsidP="004444F8">
      <w:pPr>
        <w:tabs>
          <w:tab w:val="clear" w:pos="567"/>
        </w:tabs>
        <w:spacing w:line="240" w:lineRule="auto"/>
        <w:ind w:left="567" w:hanging="567"/>
        <w:rPr>
          <w:szCs w:val="22"/>
        </w:rPr>
      </w:pPr>
    </w:p>
    <w:p w14:paraId="1B1AA268" w14:textId="77777777" w:rsidR="00023A35" w:rsidRPr="0048241D" w:rsidRDefault="00023A35" w:rsidP="009020FD">
      <w:pPr>
        <w:spacing w:line="240" w:lineRule="auto"/>
        <w:rPr>
          <w:szCs w:val="22"/>
        </w:rPr>
      </w:pPr>
      <w:r w:rsidRPr="0048241D">
        <w:rPr>
          <w:szCs w:val="22"/>
        </w:rPr>
        <w:t>Não congelar.</w:t>
      </w:r>
    </w:p>
    <w:p w14:paraId="67D53038" w14:textId="77777777" w:rsidR="00023A35" w:rsidRPr="0048241D" w:rsidRDefault="00023A35" w:rsidP="009020FD">
      <w:pPr>
        <w:spacing w:line="240" w:lineRule="auto"/>
        <w:rPr>
          <w:szCs w:val="22"/>
        </w:rPr>
      </w:pPr>
    </w:p>
    <w:p w14:paraId="78A7B646" w14:textId="77777777" w:rsidR="00023A35" w:rsidRPr="0048241D" w:rsidRDefault="0011636C" w:rsidP="009020FD">
      <w:pPr>
        <w:spacing w:line="240" w:lineRule="auto"/>
        <w:rPr>
          <w:szCs w:val="22"/>
        </w:rPr>
      </w:pPr>
      <w:r w:rsidRPr="0048241D">
        <w:rPr>
          <w:szCs w:val="22"/>
        </w:rPr>
        <w:t>C</w:t>
      </w:r>
      <w:r w:rsidR="00023A35" w:rsidRPr="0048241D">
        <w:rPr>
          <w:szCs w:val="22"/>
        </w:rPr>
        <w:t xml:space="preserve">ondições de conservação do medicamento </w:t>
      </w:r>
      <w:r w:rsidRPr="0048241D">
        <w:rPr>
          <w:szCs w:val="22"/>
        </w:rPr>
        <w:t>após reconstituição</w:t>
      </w:r>
      <w:r w:rsidR="00023A35" w:rsidRPr="0048241D">
        <w:rPr>
          <w:szCs w:val="22"/>
        </w:rPr>
        <w:t>, ver secção</w:t>
      </w:r>
      <w:r w:rsidR="00D84444" w:rsidRPr="0048241D">
        <w:rPr>
          <w:szCs w:val="22"/>
        </w:rPr>
        <w:t> </w:t>
      </w:r>
      <w:r w:rsidR="00023A35" w:rsidRPr="0048241D">
        <w:rPr>
          <w:szCs w:val="22"/>
        </w:rPr>
        <w:t>6.3.</w:t>
      </w:r>
    </w:p>
    <w:p w14:paraId="550884C7" w14:textId="77777777" w:rsidR="00023A35" w:rsidRPr="0048241D" w:rsidRDefault="00023A35" w:rsidP="004444F8">
      <w:pPr>
        <w:tabs>
          <w:tab w:val="clear" w:pos="567"/>
        </w:tabs>
        <w:spacing w:line="240" w:lineRule="auto"/>
        <w:rPr>
          <w:szCs w:val="22"/>
        </w:rPr>
      </w:pPr>
    </w:p>
    <w:p w14:paraId="42DAAF1E" w14:textId="77777777" w:rsidR="00023A35" w:rsidRPr="0048241D" w:rsidRDefault="00023A35" w:rsidP="004444F8">
      <w:pPr>
        <w:keepNext/>
        <w:tabs>
          <w:tab w:val="clear" w:pos="567"/>
        </w:tabs>
        <w:spacing w:line="240" w:lineRule="auto"/>
        <w:rPr>
          <w:b/>
          <w:bCs/>
          <w:szCs w:val="22"/>
        </w:rPr>
      </w:pPr>
      <w:r w:rsidRPr="0048241D">
        <w:rPr>
          <w:b/>
          <w:szCs w:val="22"/>
        </w:rPr>
        <w:t>6.5</w:t>
      </w:r>
      <w:r w:rsidRPr="0048241D">
        <w:rPr>
          <w:b/>
          <w:szCs w:val="22"/>
        </w:rPr>
        <w:tab/>
        <w:t>Natureza e conteúdo do recipiente</w:t>
      </w:r>
    </w:p>
    <w:p w14:paraId="5A7CF028" w14:textId="77777777" w:rsidR="00023A35" w:rsidRPr="0048241D" w:rsidRDefault="00023A35" w:rsidP="004444F8">
      <w:pPr>
        <w:keepNext/>
        <w:tabs>
          <w:tab w:val="clear" w:pos="567"/>
        </w:tabs>
        <w:spacing w:line="240" w:lineRule="auto"/>
        <w:rPr>
          <w:szCs w:val="22"/>
        </w:rPr>
      </w:pPr>
    </w:p>
    <w:p w14:paraId="06161BB5" w14:textId="77777777" w:rsidR="007A5C74" w:rsidRDefault="007A5C74" w:rsidP="004444F8">
      <w:pPr>
        <w:keepNext/>
        <w:keepLines/>
        <w:tabs>
          <w:tab w:val="clear" w:pos="567"/>
        </w:tabs>
        <w:spacing w:line="240" w:lineRule="auto"/>
        <w:rPr>
          <w:szCs w:val="22"/>
          <w:u w:val="single"/>
        </w:rPr>
      </w:pPr>
      <w:r w:rsidRPr="007A5C74">
        <w:rPr>
          <w:szCs w:val="22"/>
          <w:u w:val="single"/>
        </w:rPr>
        <w:t>Pó</w:t>
      </w:r>
    </w:p>
    <w:p w14:paraId="30E563D9" w14:textId="77777777" w:rsidR="0030238E" w:rsidRPr="009020FD" w:rsidRDefault="0030238E" w:rsidP="004444F8">
      <w:pPr>
        <w:keepNext/>
        <w:keepLines/>
        <w:tabs>
          <w:tab w:val="clear" w:pos="567"/>
        </w:tabs>
        <w:spacing w:line="240" w:lineRule="auto"/>
        <w:rPr>
          <w:szCs w:val="22"/>
        </w:rPr>
      </w:pPr>
    </w:p>
    <w:p w14:paraId="193194D2" w14:textId="77777777" w:rsidR="00023A35" w:rsidRPr="0048241D" w:rsidRDefault="007A5C74" w:rsidP="004444F8">
      <w:pPr>
        <w:tabs>
          <w:tab w:val="clear" w:pos="567"/>
        </w:tabs>
        <w:spacing w:line="240" w:lineRule="auto"/>
        <w:rPr>
          <w:szCs w:val="22"/>
        </w:rPr>
      </w:pPr>
      <w:r>
        <w:rPr>
          <w:szCs w:val="22"/>
        </w:rPr>
        <w:t>F</w:t>
      </w:r>
      <w:r w:rsidR="00023A35" w:rsidRPr="0048241D">
        <w:rPr>
          <w:szCs w:val="22"/>
        </w:rPr>
        <w:t xml:space="preserve">rasco para </w:t>
      </w:r>
      <w:r w:rsidR="008B6937" w:rsidRPr="0048241D">
        <w:rPr>
          <w:szCs w:val="22"/>
        </w:rPr>
        <w:t>injetáveis</w:t>
      </w:r>
      <w:r w:rsidR="00023A35" w:rsidRPr="0048241D">
        <w:rPr>
          <w:szCs w:val="22"/>
        </w:rPr>
        <w:t xml:space="preserve"> (vidro) </w:t>
      </w:r>
      <w:r>
        <w:rPr>
          <w:szCs w:val="22"/>
        </w:rPr>
        <w:t xml:space="preserve">de 3 ml </w:t>
      </w:r>
      <w:r w:rsidR="00023A35" w:rsidRPr="0048241D">
        <w:rPr>
          <w:szCs w:val="22"/>
        </w:rPr>
        <w:t xml:space="preserve">com </w:t>
      </w:r>
      <w:r w:rsidR="00717967" w:rsidRPr="0048241D">
        <w:rPr>
          <w:szCs w:val="22"/>
        </w:rPr>
        <w:t>rolha</w:t>
      </w:r>
      <w:r w:rsidR="00023A35" w:rsidRPr="0048241D">
        <w:rPr>
          <w:szCs w:val="22"/>
        </w:rPr>
        <w:t xml:space="preserve"> de borracha (bromobutil</w:t>
      </w:r>
      <w:r w:rsidR="00E97EDB">
        <w:rPr>
          <w:szCs w:val="22"/>
        </w:rPr>
        <w:t>o</w:t>
      </w:r>
      <w:r w:rsidR="00023A35" w:rsidRPr="0048241D">
        <w:rPr>
          <w:szCs w:val="22"/>
        </w:rPr>
        <w:t>)</w:t>
      </w:r>
      <w:r>
        <w:rPr>
          <w:szCs w:val="22"/>
        </w:rPr>
        <w:t xml:space="preserve"> contendo 5 mg de teduglutido</w:t>
      </w:r>
      <w:r w:rsidR="00023A35" w:rsidRPr="0048241D">
        <w:rPr>
          <w:szCs w:val="22"/>
        </w:rPr>
        <w:t>.</w:t>
      </w:r>
    </w:p>
    <w:p w14:paraId="1E26FA42" w14:textId="77777777" w:rsidR="007A5C74" w:rsidRDefault="007A5C74" w:rsidP="004444F8">
      <w:pPr>
        <w:tabs>
          <w:tab w:val="clear" w:pos="567"/>
        </w:tabs>
        <w:spacing w:line="240" w:lineRule="auto"/>
        <w:rPr>
          <w:szCs w:val="22"/>
        </w:rPr>
      </w:pPr>
    </w:p>
    <w:p w14:paraId="585B71C5" w14:textId="77777777" w:rsidR="007A5C74" w:rsidRDefault="007A5C74" w:rsidP="004444F8">
      <w:pPr>
        <w:keepNext/>
        <w:keepLines/>
        <w:tabs>
          <w:tab w:val="clear" w:pos="567"/>
        </w:tabs>
        <w:spacing w:line="240" w:lineRule="auto"/>
        <w:rPr>
          <w:szCs w:val="22"/>
          <w:u w:val="single"/>
        </w:rPr>
      </w:pPr>
      <w:r w:rsidRPr="007A5C74">
        <w:rPr>
          <w:szCs w:val="22"/>
          <w:u w:val="single"/>
        </w:rPr>
        <w:t>Solvente</w:t>
      </w:r>
    </w:p>
    <w:p w14:paraId="025D91D3" w14:textId="77777777" w:rsidR="0030238E" w:rsidRPr="009020FD" w:rsidRDefault="0030238E" w:rsidP="004444F8">
      <w:pPr>
        <w:keepNext/>
        <w:keepLines/>
        <w:tabs>
          <w:tab w:val="clear" w:pos="567"/>
        </w:tabs>
        <w:spacing w:line="240" w:lineRule="auto"/>
        <w:rPr>
          <w:szCs w:val="22"/>
        </w:rPr>
      </w:pPr>
    </w:p>
    <w:p w14:paraId="47286A75" w14:textId="77777777" w:rsidR="00023A35" w:rsidRPr="0048241D" w:rsidRDefault="007A5C74" w:rsidP="004444F8">
      <w:pPr>
        <w:tabs>
          <w:tab w:val="clear" w:pos="567"/>
        </w:tabs>
        <w:spacing w:line="240" w:lineRule="auto"/>
        <w:rPr>
          <w:szCs w:val="22"/>
        </w:rPr>
      </w:pPr>
      <w:r>
        <w:rPr>
          <w:szCs w:val="22"/>
        </w:rPr>
        <w:t>S</w:t>
      </w:r>
      <w:r w:rsidRPr="0048241D">
        <w:rPr>
          <w:szCs w:val="22"/>
        </w:rPr>
        <w:t>eringa pré-cheia (vidro)</w:t>
      </w:r>
      <w:r>
        <w:rPr>
          <w:szCs w:val="22"/>
        </w:rPr>
        <w:t xml:space="preserve"> </w:t>
      </w:r>
      <w:r w:rsidR="00962E22">
        <w:rPr>
          <w:szCs w:val="22"/>
        </w:rPr>
        <w:t>com</w:t>
      </w:r>
      <w:r w:rsidR="00962E22" w:rsidRPr="0048241D">
        <w:rPr>
          <w:szCs w:val="22"/>
        </w:rPr>
        <w:t xml:space="preserve"> êmbolos (</w:t>
      </w:r>
      <w:r w:rsidR="00962E22">
        <w:rPr>
          <w:szCs w:val="22"/>
        </w:rPr>
        <w:t>bromobutilo</w:t>
      </w:r>
      <w:r w:rsidR="00962E22" w:rsidRPr="0048241D">
        <w:rPr>
          <w:szCs w:val="22"/>
        </w:rPr>
        <w:t xml:space="preserve">) </w:t>
      </w:r>
      <w:r>
        <w:rPr>
          <w:szCs w:val="22"/>
        </w:rPr>
        <w:t>contendo</w:t>
      </w:r>
      <w:r w:rsidRPr="0048241D">
        <w:rPr>
          <w:szCs w:val="22"/>
        </w:rPr>
        <w:t xml:space="preserve"> </w:t>
      </w:r>
      <w:r w:rsidR="00023A35" w:rsidRPr="0048241D">
        <w:rPr>
          <w:szCs w:val="22"/>
        </w:rPr>
        <w:t>0,5 ml de solvente.</w:t>
      </w:r>
    </w:p>
    <w:p w14:paraId="7488E6D0" w14:textId="77777777" w:rsidR="00023A35" w:rsidRPr="0048241D" w:rsidRDefault="00023A35" w:rsidP="004444F8">
      <w:pPr>
        <w:tabs>
          <w:tab w:val="clear" w:pos="567"/>
        </w:tabs>
        <w:spacing w:line="240" w:lineRule="auto"/>
        <w:rPr>
          <w:szCs w:val="22"/>
        </w:rPr>
      </w:pPr>
    </w:p>
    <w:p w14:paraId="430BB15F" w14:textId="77777777" w:rsidR="00023A35" w:rsidRDefault="00704333" w:rsidP="004444F8">
      <w:pPr>
        <w:tabs>
          <w:tab w:val="clear" w:pos="567"/>
        </w:tabs>
        <w:spacing w:line="240" w:lineRule="auto"/>
        <w:rPr>
          <w:szCs w:val="22"/>
        </w:rPr>
      </w:pPr>
      <w:r w:rsidRPr="0048241D">
        <w:rPr>
          <w:szCs w:val="22"/>
        </w:rPr>
        <w:t>Embalage</w:t>
      </w:r>
      <w:r>
        <w:rPr>
          <w:szCs w:val="22"/>
        </w:rPr>
        <w:t xml:space="preserve">ns de 1 frasco para injetáveis de pó com 1 seringa pré-cheia ou </w:t>
      </w:r>
      <w:r w:rsidR="00023A35" w:rsidRPr="0048241D">
        <w:rPr>
          <w:szCs w:val="22"/>
        </w:rPr>
        <w:t>28</w:t>
      </w:r>
      <w:r w:rsidR="00D84444" w:rsidRPr="0048241D">
        <w:rPr>
          <w:szCs w:val="22"/>
        </w:rPr>
        <w:t> </w:t>
      </w:r>
      <w:r w:rsidR="00023A35" w:rsidRPr="0048241D">
        <w:rPr>
          <w:szCs w:val="22"/>
        </w:rPr>
        <w:t xml:space="preserve">frascos para </w:t>
      </w:r>
      <w:r w:rsidR="008B6937" w:rsidRPr="0048241D">
        <w:rPr>
          <w:szCs w:val="22"/>
        </w:rPr>
        <w:t>injetáveis</w:t>
      </w:r>
      <w:r w:rsidR="00023A35" w:rsidRPr="0048241D">
        <w:rPr>
          <w:szCs w:val="22"/>
        </w:rPr>
        <w:t xml:space="preserve"> de pó</w:t>
      </w:r>
      <w:r>
        <w:rPr>
          <w:szCs w:val="22"/>
        </w:rPr>
        <w:t xml:space="preserve"> com</w:t>
      </w:r>
      <w:r w:rsidR="00023A35" w:rsidRPr="0048241D">
        <w:rPr>
          <w:szCs w:val="22"/>
        </w:rPr>
        <w:t xml:space="preserve"> 28</w:t>
      </w:r>
      <w:r w:rsidR="00D84444" w:rsidRPr="0048241D">
        <w:rPr>
          <w:szCs w:val="22"/>
        </w:rPr>
        <w:t> </w:t>
      </w:r>
      <w:r w:rsidR="00023A35" w:rsidRPr="0048241D">
        <w:rPr>
          <w:szCs w:val="22"/>
        </w:rPr>
        <w:t>seringas pré-cheias</w:t>
      </w:r>
      <w:r>
        <w:rPr>
          <w:szCs w:val="22"/>
        </w:rPr>
        <w:t>.</w:t>
      </w:r>
    </w:p>
    <w:p w14:paraId="32A0746F" w14:textId="77777777" w:rsidR="00704333" w:rsidRDefault="00704333" w:rsidP="004444F8">
      <w:pPr>
        <w:tabs>
          <w:tab w:val="clear" w:pos="567"/>
        </w:tabs>
        <w:spacing w:line="240" w:lineRule="auto"/>
        <w:rPr>
          <w:szCs w:val="22"/>
        </w:rPr>
      </w:pPr>
    </w:p>
    <w:p w14:paraId="509FA7E1" w14:textId="77777777" w:rsidR="00704333" w:rsidRPr="0048241D" w:rsidRDefault="00704333" w:rsidP="004444F8">
      <w:pPr>
        <w:tabs>
          <w:tab w:val="clear" w:pos="567"/>
        </w:tabs>
        <w:spacing w:line="240" w:lineRule="auto"/>
        <w:rPr>
          <w:szCs w:val="22"/>
        </w:rPr>
      </w:pPr>
      <w:r w:rsidRPr="002D4719">
        <w:t>É possível que não sejam comercializadas todas as apresentações</w:t>
      </w:r>
      <w:r>
        <w:t>.</w:t>
      </w:r>
    </w:p>
    <w:p w14:paraId="17F84F9D" w14:textId="77777777" w:rsidR="00023A35" w:rsidRPr="0048241D" w:rsidRDefault="00023A35" w:rsidP="004444F8">
      <w:pPr>
        <w:tabs>
          <w:tab w:val="clear" w:pos="567"/>
        </w:tabs>
        <w:spacing w:line="240" w:lineRule="auto"/>
        <w:rPr>
          <w:szCs w:val="22"/>
        </w:rPr>
      </w:pPr>
    </w:p>
    <w:p w14:paraId="2C12EA97" w14:textId="77777777" w:rsidR="00023A35" w:rsidRPr="0048241D" w:rsidRDefault="00023A35" w:rsidP="004444F8">
      <w:pPr>
        <w:keepNext/>
        <w:tabs>
          <w:tab w:val="clear" w:pos="567"/>
        </w:tabs>
        <w:spacing w:line="240" w:lineRule="auto"/>
        <w:ind w:left="567" w:hanging="567"/>
        <w:rPr>
          <w:szCs w:val="22"/>
        </w:rPr>
      </w:pPr>
      <w:bookmarkStart w:id="5" w:name="OLE_LINK1"/>
      <w:r w:rsidRPr="0048241D">
        <w:rPr>
          <w:b/>
          <w:szCs w:val="22"/>
        </w:rPr>
        <w:t>6.6</w:t>
      </w:r>
      <w:r w:rsidRPr="0048241D">
        <w:rPr>
          <w:b/>
          <w:szCs w:val="22"/>
        </w:rPr>
        <w:tab/>
        <w:t>Precauções especiais de eliminação e manuseamento</w:t>
      </w:r>
    </w:p>
    <w:p w14:paraId="6CBE714E" w14:textId="77777777" w:rsidR="00023A35" w:rsidRPr="0048241D" w:rsidRDefault="00023A35" w:rsidP="004444F8">
      <w:pPr>
        <w:keepNext/>
        <w:tabs>
          <w:tab w:val="clear" w:pos="567"/>
        </w:tabs>
        <w:spacing w:line="240" w:lineRule="auto"/>
        <w:rPr>
          <w:szCs w:val="22"/>
        </w:rPr>
      </w:pPr>
    </w:p>
    <w:p w14:paraId="610D9DFE" w14:textId="77777777" w:rsidR="00023A35" w:rsidRPr="0048241D" w:rsidRDefault="00023A35" w:rsidP="004444F8">
      <w:pPr>
        <w:tabs>
          <w:tab w:val="clear" w:pos="567"/>
        </w:tabs>
        <w:spacing w:line="240" w:lineRule="auto"/>
        <w:rPr>
          <w:szCs w:val="22"/>
        </w:rPr>
      </w:pPr>
      <w:r w:rsidRPr="0048241D">
        <w:rPr>
          <w:szCs w:val="22"/>
        </w:rPr>
        <w:t xml:space="preserve">A determinação do número de frascos para </w:t>
      </w:r>
      <w:r w:rsidR="008B6937" w:rsidRPr="0048241D">
        <w:rPr>
          <w:szCs w:val="22"/>
        </w:rPr>
        <w:t>injetáveis</w:t>
      </w:r>
      <w:r w:rsidRPr="0048241D">
        <w:rPr>
          <w:szCs w:val="22"/>
        </w:rPr>
        <w:t xml:space="preserve"> necessários para administração de uma dose </w:t>
      </w:r>
      <w:r w:rsidR="00555D38" w:rsidRPr="0048241D">
        <w:rPr>
          <w:szCs w:val="22"/>
        </w:rPr>
        <w:t>é baseada</w:t>
      </w:r>
      <w:r w:rsidRPr="0048241D">
        <w:rPr>
          <w:szCs w:val="22"/>
        </w:rPr>
        <w:t xml:space="preserve"> </w:t>
      </w:r>
      <w:r w:rsidR="00555D38" w:rsidRPr="0048241D">
        <w:rPr>
          <w:szCs w:val="22"/>
        </w:rPr>
        <w:t>n</w:t>
      </w:r>
      <w:r w:rsidRPr="0048241D">
        <w:rPr>
          <w:szCs w:val="22"/>
        </w:rPr>
        <w:t xml:space="preserve">o peso de cada </w:t>
      </w:r>
      <w:r w:rsidR="000217D3" w:rsidRPr="0048241D">
        <w:rPr>
          <w:szCs w:val="22"/>
        </w:rPr>
        <w:t xml:space="preserve">doente </w:t>
      </w:r>
      <w:r w:rsidRPr="0048241D">
        <w:rPr>
          <w:szCs w:val="22"/>
        </w:rPr>
        <w:t xml:space="preserve">e </w:t>
      </w:r>
      <w:r w:rsidR="00555D38" w:rsidRPr="0048241D">
        <w:rPr>
          <w:szCs w:val="22"/>
        </w:rPr>
        <w:t>n</w:t>
      </w:r>
      <w:r w:rsidRPr="0048241D">
        <w:rPr>
          <w:szCs w:val="22"/>
        </w:rPr>
        <w:t xml:space="preserve">a dose recomendada de 0,05 mg/kg/dia. O médico deve </w:t>
      </w:r>
      <w:r w:rsidR="00555D38" w:rsidRPr="0048241D">
        <w:rPr>
          <w:szCs w:val="22"/>
        </w:rPr>
        <w:t xml:space="preserve">determinar o peso do </w:t>
      </w:r>
      <w:r w:rsidR="000217D3" w:rsidRPr="0048241D">
        <w:rPr>
          <w:szCs w:val="22"/>
        </w:rPr>
        <w:t xml:space="preserve">doente </w:t>
      </w:r>
      <w:r w:rsidRPr="0048241D">
        <w:rPr>
          <w:szCs w:val="22"/>
        </w:rPr>
        <w:t xml:space="preserve">em cada consulta, determinar a dose diária a ser administrada até à próxima consulta e informar adequadamente o </w:t>
      </w:r>
      <w:r w:rsidR="000217D3" w:rsidRPr="0048241D">
        <w:rPr>
          <w:szCs w:val="22"/>
        </w:rPr>
        <w:t>doente</w:t>
      </w:r>
      <w:r w:rsidRPr="0048241D">
        <w:rPr>
          <w:szCs w:val="22"/>
        </w:rPr>
        <w:t>.</w:t>
      </w:r>
    </w:p>
    <w:p w14:paraId="6272FF66" w14:textId="77777777" w:rsidR="009F619D" w:rsidRPr="0048241D" w:rsidRDefault="009F619D" w:rsidP="004444F8">
      <w:pPr>
        <w:tabs>
          <w:tab w:val="clear" w:pos="567"/>
        </w:tabs>
        <w:spacing w:line="240" w:lineRule="auto"/>
        <w:rPr>
          <w:szCs w:val="22"/>
        </w:rPr>
      </w:pPr>
    </w:p>
    <w:p w14:paraId="70BCDBFF" w14:textId="77777777" w:rsidR="009F619D" w:rsidRPr="0048241D" w:rsidRDefault="00EC6AB6" w:rsidP="004444F8">
      <w:pPr>
        <w:tabs>
          <w:tab w:val="clear" w:pos="567"/>
        </w:tabs>
        <w:spacing w:line="240" w:lineRule="auto"/>
        <w:rPr>
          <w:szCs w:val="22"/>
        </w:rPr>
      </w:pPr>
      <w:r w:rsidRPr="0048241D">
        <w:rPr>
          <w:szCs w:val="22"/>
        </w:rPr>
        <w:t xml:space="preserve">Na secção 4.2 são </w:t>
      </w:r>
      <w:r w:rsidR="00D84444" w:rsidRPr="0048241D">
        <w:rPr>
          <w:szCs w:val="22"/>
        </w:rPr>
        <w:t>fornecida</w:t>
      </w:r>
      <w:r w:rsidRPr="0048241D">
        <w:rPr>
          <w:szCs w:val="22"/>
        </w:rPr>
        <w:t>s</w:t>
      </w:r>
      <w:r w:rsidR="00D84444" w:rsidRPr="0048241D">
        <w:rPr>
          <w:szCs w:val="22"/>
        </w:rPr>
        <w:t xml:space="preserve"> t</w:t>
      </w:r>
      <w:r w:rsidR="009F619D" w:rsidRPr="0048241D">
        <w:rPr>
          <w:szCs w:val="22"/>
        </w:rPr>
        <w:t>abela</w:t>
      </w:r>
      <w:r w:rsidRPr="0048241D">
        <w:rPr>
          <w:szCs w:val="22"/>
        </w:rPr>
        <w:t>s</w:t>
      </w:r>
      <w:r w:rsidR="009F619D" w:rsidRPr="0048241D">
        <w:rPr>
          <w:szCs w:val="22"/>
        </w:rPr>
        <w:t xml:space="preserve"> com o</w:t>
      </w:r>
      <w:r w:rsidRPr="0048241D">
        <w:rPr>
          <w:szCs w:val="22"/>
        </w:rPr>
        <w:t>s</w:t>
      </w:r>
      <w:r w:rsidR="009F619D" w:rsidRPr="0048241D">
        <w:rPr>
          <w:szCs w:val="22"/>
        </w:rPr>
        <w:t xml:space="preserve"> volume</w:t>
      </w:r>
      <w:r w:rsidRPr="0048241D">
        <w:rPr>
          <w:szCs w:val="22"/>
        </w:rPr>
        <w:t>s</w:t>
      </w:r>
      <w:r w:rsidR="009F619D" w:rsidRPr="0048241D">
        <w:rPr>
          <w:szCs w:val="22"/>
        </w:rPr>
        <w:t xml:space="preserve"> de injeção </w:t>
      </w:r>
      <w:r w:rsidRPr="0048241D">
        <w:rPr>
          <w:szCs w:val="22"/>
        </w:rPr>
        <w:t xml:space="preserve">com base na dose recomendada </w:t>
      </w:r>
      <w:r w:rsidR="009F619D" w:rsidRPr="0048241D">
        <w:rPr>
          <w:szCs w:val="22"/>
        </w:rPr>
        <w:t>por peso corporal</w:t>
      </w:r>
      <w:r w:rsidRPr="0048241D">
        <w:rPr>
          <w:szCs w:val="22"/>
        </w:rPr>
        <w:t xml:space="preserve">, tanto para doentes adultos </w:t>
      </w:r>
      <w:r w:rsidR="00EE6B1F" w:rsidRPr="0048241D">
        <w:rPr>
          <w:szCs w:val="22"/>
        </w:rPr>
        <w:t>como</w:t>
      </w:r>
      <w:r w:rsidRPr="0048241D">
        <w:rPr>
          <w:szCs w:val="22"/>
        </w:rPr>
        <w:t xml:space="preserve"> pediátricos.</w:t>
      </w:r>
    </w:p>
    <w:p w14:paraId="1850ADB7" w14:textId="77777777" w:rsidR="009F619D" w:rsidRPr="0048241D" w:rsidRDefault="009F619D" w:rsidP="004444F8">
      <w:pPr>
        <w:tabs>
          <w:tab w:val="clear" w:pos="567"/>
        </w:tabs>
        <w:spacing w:line="240" w:lineRule="auto"/>
        <w:rPr>
          <w:szCs w:val="22"/>
        </w:rPr>
      </w:pPr>
    </w:p>
    <w:p w14:paraId="6A25047E" w14:textId="77777777" w:rsidR="00023A35" w:rsidRPr="0048241D" w:rsidRDefault="00023A35" w:rsidP="004444F8">
      <w:pPr>
        <w:tabs>
          <w:tab w:val="clear" w:pos="567"/>
        </w:tabs>
        <w:spacing w:line="240" w:lineRule="auto"/>
        <w:rPr>
          <w:szCs w:val="22"/>
        </w:rPr>
      </w:pPr>
      <w:r w:rsidRPr="0048241D">
        <w:rPr>
          <w:szCs w:val="22"/>
        </w:rPr>
        <w:t>A seringa pré</w:t>
      </w:r>
      <w:r w:rsidR="00E97174" w:rsidRPr="0048241D">
        <w:rPr>
          <w:szCs w:val="22"/>
        </w:rPr>
        <w:noBreakHyphen/>
      </w:r>
      <w:r w:rsidRPr="0048241D">
        <w:rPr>
          <w:szCs w:val="22"/>
        </w:rPr>
        <w:t xml:space="preserve">cheia </w:t>
      </w:r>
      <w:r w:rsidR="00D84444" w:rsidRPr="0048241D">
        <w:rPr>
          <w:szCs w:val="22"/>
        </w:rPr>
        <w:t>tem de ser</w:t>
      </w:r>
      <w:r w:rsidRPr="0048241D">
        <w:rPr>
          <w:szCs w:val="22"/>
        </w:rPr>
        <w:t xml:space="preserve"> </w:t>
      </w:r>
      <w:r w:rsidR="00555D38" w:rsidRPr="0048241D">
        <w:rPr>
          <w:szCs w:val="22"/>
        </w:rPr>
        <w:t>preparada</w:t>
      </w:r>
      <w:r w:rsidRPr="0048241D">
        <w:rPr>
          <w:szCs w:val="22"/>
        </w:rPr>
        <w:t xml:space="preserve"> </w:t>
      </w:r>
      <w:r w:rsidR="00555D38" w:rsidRPr="0048241D">
        <w:rPr>
          <w:szCs w:val="22"/>
        </w:rPr>
        <w:t xml:space="preserve">com </w:t>
      </w:r>
      <w:r w:rsidRPr="0048241D">
        <w:rPr>
          <w:szCs w:val="22"/>
        </w:rPr>
        <w:t>uma agulha de reconstituição.</w:t>
      </w:r>
    </w:p>
    <w:p w14:paraId="292A4CC3" w14:textId="77777777" w:rsidR="00765CEE" w:rsidRPr="0048241D" w:rsidRDefault="00765CEE" w:rsidP="004444F8">
      <w:pPr>
        <w:tabs>
          <w:tab w:val="clear" w:pos="567"/>
        </w:tabs>
        <w:spacing w:line="240" w:lineRule="auto"/>
        <w:rPr>
          <w:szCs w:val="22"/>
        </w:rPr>
      </w:pPr>
    </w:p>
    <w:p w14:paraId="56CF9966" w14:textId="77777777" w:rsidR="00765CEE" w:rsidRPr="0048241D" w:rsidRDefault="00023A35" w:rsidP="004444F8">
      <w:pPr>
        <w:tabs>
          <w:tab w:val="clear" w:pos="567"/>
        </w:tabs>
        <w:spacing w:line="240" w:lineRule="auto"/>
        <w:rPr>
          <w:szCs w:val="22"/>
        </w:rPr>
      </w:pPr>
      <w:r w:rsidRPr="0048241D">
        <w:rPr>
          <w:szCs w:val="22"/>
        </w:rPr>
        <w:t xml:space="preserve">Em seguida, o pó </w:t>
      </w:r>
      <w:r w:rsidR="00555D38" w:rsidRPr="0048241D">
        <w:rPr>
          <w:szCs w:val="22"/>
        </w:rPr>
        <w:t>d</w:t>
      </w:r>
      <w:r w:rsidRPr="0048241D">
        <w:rPr>
          <w:szCs w:val="22"/>
        </w:rPr>
        <w:t xml:space="preserve">o frasco para </w:t>
      </w:r>
      <w:r w:rsidR="008B6937" w:rsidRPr="0048241D">
        <w:rPr>
          <w:szCs w:val="22"/>
        </w:rPr>
        <w:t>injetáveis</w:t>
      </w:r>
      <w:r w:rsidRPr="0048241D">
        <w:rPr>
          <w:szCs w:val="22"/>
        </w:rPr>
        <w:t xml:space="preserve"> </w:t>
      </w:r>
      <w:r w:rsidR="00D84444" w:rsidRPr="0048241D">
        <w:rPr>
          <w:szCs w:val="22"/>
        </w:rPr>
        <w:t xml:space="preserve">tem de ser </w:t>
      </w:r>
      <w:r w:rsidRPr="0048241D">
        <w:rPr>
          <w:szCs w:val="22"/>
        </w:rPr>
        <w:t>dissolvido</w:t>
      </w:r>
      <w:r w:rsidR="00555D38" w:rsidRPr="0048241D">
        <w:rPr>
          <w:szCs w:val="22"/>
        </w:rPr>
        <w:t xml:space="preserve"> através da adição de</w:t>
      </w:r>
      <w:r w:rsidRPr="0048241D">
        <w:rPr>
          <w:szCs w:val="22"/>
        </w:rPr>
        <w:t xml:space="preserve"> todo o solvente da seringa pré</w:t>
      </w:r>
      <w:r w:rsidR="00E97174" w:rsidRPr="0048241D">
        <w:rPr>
          <w:szCs w:val="22"/>
        </w:rPr>
        <w:noBreakHyphen/>
      </w:r>
      <w:r w:rsidRPr="0048241D">
        <w:rPr>
          <w:szCs w:val="22"/>
        </w:rPr>
        <w:t>cheia.</w:t>
      </w:r>
    </w:p>
    <w:p w14:paraId="753CBF9C" w14:textId="77777777" w:rsidR="00765CEE" w:rsidRPr="0048241D" w:rsidRDefault="00765CEE" w:rsidP="004444F8">
      <w:pPr>
        <w:tabs>
          <w:tab w:val="clear" w:pos="567"/>
        </w:tabs>
        <w:spacing w:line="240" w:lineRule="auto"/>
        <w:rPr>
          <w:szCs w:val="22"/>
        </w:rPr>
      </w:pPr>
    </w:p>
    <w:p w14:paraId="368FB08B" w14:textId="77777777" w:rsidR="00023A35" w:rsidRPr="0048241D" w:rsidRDefault="00023A35" w:rsidP="004444F8">
      <w:pPr>
        <w:tabs>
          <w:tab w:val="clear" w:pos="567"/>
        </w:tabs>
        <w:spacing w:line="240" w:lineRule="auto"/>
        <w:rPr>
          <w:szCs w:val="22"/>
        </w:rPr>
      </w:pPr>
      <w:r w:rsidRPr="0048241D">
        <w:rPr>
          <w:szCs w:val="22"/>
        </w:rPr>
        <w:t xml:space="preserve">O frasco para </w:t>
      </w:r>
      <w:r w:rsidR="008B6937" w:rsidRPr="0048241D">
        <w:rPr>
          <w:szCs w:val="22"/>
        </w:rPr>
        <w:t>injetáveis</w:t>
      </w:r>
      <w:r w:rsidRPr="0048241D">
        <w:rPr>
          <w:szCs w:val="22"/>
        </w:rPr>
        <w:t xml:space="preserve"> não deve</w:t>
      </w:r>
      <w:r w:rsidR="00555D38" w:rsidRPr="0048241D">
        <w:rPr>
          <w:szCs w:val="22"/>
        </w:rPr>
        <w:t>rá</w:t>
      </w:r>
      <w:r w:rsidRPr="0048241D">
        <w:rPr>
          <w:szCs w:val="22"/>
        </w:rPr>
        <w:t xml:space="preserve"> ser agitado, mas pode ser </w:t>
      </w:r>
      <w:r w:rsidR="00AA4AA7" w:rsidRPr="0048241D">
        <w:rPr>
          <w:szCs w:val="22"/>
        </w:rPr>
        <w:t>rolado entre as palmas d</w:t>
      </w:r>
      <w:r w:rsidR="00555D38" w:rsidRPr="0048241D">
        <w:rPr>
          <w:szCs w:val="22"/>
        </w:rPr>
        <w:t xml:space="preserve">as mãos </w:t>
      </w:r>
      <w:r w:rsidRPr="0048241D">
        <w:rPr>
          <w:szCs w:val="22"/>
        </w:rPr>
        <w:t xml:space="preserve">e cuidadosamente </w:t>
      </w:r>
      <w:r w:rsidR="00625488" w:rsidRPr="0048241D">
        <w:rPr>
          <w:szCs w:val="22"/>
        </w:rPr>
        <w:t>invertido</w:t>
      </w:r>
      <w:r w:rsidRPr="0048241D">
        <w:rPr>
          <w:szCs w:val="22"/>
        </w:rPr>
        <w:t xml:space="preserve"> uma vez. Assim que se </w:t>
      </w:r>
      <w:r w:rsidR="00625488" w:rsidRPr="0048241D">
        <w:rPr>
          <w:szCs w:val="22"/>
        </w:rPr>
        <w:t>verifica</w:t>
      </w:r>
      <w:r w:rsidR="00AA4AA7" w:rsidRPr="0048241D">
        <w:rPr>
          <w:szCs w:val="22"/>
        </w:rPr>
        <w:t>r</w:t>
      </w:r>
      <w:r w:rsidR="00625488" w:rsidRPr="0048241D">
        <w:rPr>
          <w:szCs w:val="22"/>
        </w:rPr>
        <w:t xml:space="preserve"> a formação de </w:t>
      </w:r>
      <w:r w:rsidRPr="0048241D">
        <w:rPr>
          <w:szCs w:val="22"/>
        </w:rPr>
        <w:t xml:space="preserve">uma solução incolor </w:t>
      </w:r>
      <w:r w:rsidR="00AA4AA7" w:rsidRPr="0048241D">
        <w:rPr>
          <w:szCs w:val="22"/>
        </w:rPr>
        <w:t xml:space="preserve">e translúcida </w:t>
      </w:r>
      <w:r w:rsidRPr="0048241D">
        <w:rPr>
          <w:szCs w:val="22"/>
        </w:rPr>
        <w:t xml:space="preserve">no frasco para </w:t>
      </w:r>
      <w:r w:rsidR="008B6937" w:rsidRPr="0048241D">
        <w:rPr>
          <w:szCs w:val="22"/>
        </w:rPr>
        <w:t>injetáveis</w:t>
      </w:r>
      <w:r w:rsidRPr="0048241D">
        <w:rPr>
          <w:szCs w:val="22"/>
        </w:rPr>
        <w:t>, a solução deve</w:t>
      </w:r>
      <w:r w:rsidR="00625488" w:rsidRPr="0048241D">
        <w:rPr>
          <w:szCs w:val="22"/>
        </w:rPr>
        <w:t xml:space="preserve"> </w:t>
      </w:r>
      <w:r w:rsidRPr="0048241D">
        <w:rPr>
          <w:szCs w:val="22"/>
        </w:rPr>
        <w:t xml:space="preserve">ser </w:t>
      </w:r>
      <w:r w:rsidR="00AA4AA7" w:rsidRPr="0048241D">
        <w:rPr>
          <w:szCs w:val="22"/>
        </w:rPr>
        <w:t xml:space="preserve">aspirada </w:t>
      </w:r>
      <w:r w:rsidRPr="0048241D">
        <w:rPr>
          <w:szCs w:val="22"/>
        </w:rPr>
        <w:t xml:space="preserve">para uma seringa </w:t>
      </w:r>
      <w:r w:rsidR="00A15F3F">
        <w:rPr>
          <w:szCs w:val="22"/>
        </w:rPr>
        <w:t>de</w:t>
      </w:r>
      <w:r w:rsidR="00A15F3F" w:rsidRPr="0048241D">
        <w:rPr>
          <w:szCs w:val="22"/>
        </w:rPr>
        <w:t xml:space="preserve"> injeção </w:t>
      </w:r>
      <w:r w:rsidR="00625488" w:rsidRPr="0048241D">
        <w:rPr>
          <w:szCs w:val="22"/>
        </w:rPr>
        <w:t xml:space="preserve">de 1 ml </w:t>
      </w:r>
      <w:r w:rsidR="00E82FB6" w:rsidRPr="0048241D">
        <w:rPr>
          <w:szCs w:val="22"/>
        </w:rPr>
        <w:t xml:space="preserve">(ou uma seringa </w:t>
      </w:r>
      <w:r w:rsidR="00A15F3F">
        <w:rPr>
          <w:szCs w:val="22"/>
        </w:rPr>
        <w:t>de</w:t>
      </w:r>
      <w:r w:rsidR="00A15F3F" w:rsidRPr="0048241D">
        <w:rPr>
          <w:szCs w:val="22"/>
        </w:rPr>
        <w:t xml:space="preserve"> injeção </w:t>
      </w:r>
      <w:r w:rsidR="00E82FB6" w:rsidRPr="0048241D">
        <w:rPr>
          <w:szCs w:val="22"/>
        </w:rPr>
        <w:t xml:space="preserve">de 0,5 ml </w:t>
      </w:r>
      <w:r w:rsidR="00B91B00" w:rsidRPr="0048241D">
        <w:rPr>
          <w:szCs w:val="22"/>
        </w:rPr>
        <w:t>ou inferi</w:t>
      </w:r>
      <w:r w:rsidR="00B90DC8" w:rsidRPr="0048241D">
        <w:rPr>
          <w:szCs w:val="22"/>
        </w:rPr>
        <w:t xml:space="preserve">or </w:t>
      </w:r>
      <w:r w:rsidR="00E82FB6" w:rsidRPr="0048241D">
        <w:rPr>
          <w:szCs w:val="22"/>
        </w:rPr>
        <w:t xml:space="preserve">de uso pediátrico) </w:t>
      </w:r>
      <w:r w:rsidRPr="0048241D">
        <w:rPr>
          <w:szCs w:val="22"/>
        </w:rPr>
        <w:t xml:space="preserve">com </w:t>
      </w:r>
      <w:r w:rsidR="00625488" w:rsidRPr="0048241D">
        <w:rPr>
          <w:szCs w:val="22"/>
        </w:rPr>
        <w:t xml:space="preserve">uma escala </w:t>
      </w:r>
      <w:r w:rsidR="00AA4AA7" w:rsidRPr="0048241D">
        <w:rPr>
          <w:szCs w:val="22"/>
        </w:rPr>
        <w:t>em int</w:t>
      </w:r>
      <w:r w:rsidR="00F81189">
        <w:rPr>
          <w:szCs w:val="22"/>
        </w:rPr>
        <w:t>e</w:t>
      </w:r>
      <w:r w:rsidR="00AA4AA7" w:rsidRPr="0048241D">
        <w:rPr>
          <w:szCs w:val="22"/>
        </w:rPr>
        <w:t>rv</w:t>
      </w:r>
      <w:r w:rsidR="00F81189">
        <w:rPr>
          <w:szCs w:val="22"/>
        </w:rPr>
        <w:t>a</w:t>
      </w:r>
      <w:r w:rsidR="00AA4AA7" w:rsidRPr="0048241D">
        <w:rPr>
          <w:szCs w:val="22"/>
        </w:rPr>
        <w:t xml:space="preserve">los </w:t>
      </w:r>
      <w:r w:rsidRPr="0048241D">
        <w:rPr>
          <w:szCs w:val="22"/>
        </w:rPr>
        <w:t xml:space="preserve">de 0,02 ml ou </w:t>
      </w:r>
      <w:r w:rsidR="00625488" w:rsidRPr="0048241D">
        <w:rPr>
          <w:szCs w:val="22"/>
        </w:rPr>
        <w:t>inferior</w:t>
      </w:r>
      <w:r w:rsidRPr="0048241D">
        <w:rPr>
          <w:szCs w:val="22"/>
        </w:rPr>
        <w:t xml:space="preserve"> (não incluíd</w:t>
      </w:r>
      <w:r w:rsidR="00AA4AA7" w:rsidRPr="0048241D">
        <w:rPr>
          <w:szCs w:val="22"/>
        </w:rPr>
        <w:t>a</w:t>
      </w:r>
      <w:r w:rsidRPr="0048241D">
        <w:rPr>
          <w:szCs w:val="22"/>
        </w:rPr>
        <w:t xml:space="preserve"> na embalagem).</w:t>
      </w:r>
    </w:p>
    <w:p w14:paraId="41749B7D" w14:textId="77777777" w:rsidR="00765CEE" w:rsidRPr="0048241D" w:rsidRDefault="00765CEE" w:rsidP="004444F8">
      <w:pPr>
        <w:tabs>
          <w:tab w:val="clear" w:pos="567"/>
        </w:tabs>
        <w:spacing w:line="240" w:lineRule="auto"/>
        <w:rPr>
          <w:szCs w:val="22"/>
        </w:rPr>
      </w:pPr>
    </w:p>
    <w:p w14:paraId="317DDFD4" w14:textId="77777777" w:rsidR="00023A35" w:rsidRPr="0048241D" w:rsidRDefault="00023A35" w:rsidP="004444F8">
      <w:pPr>
        <w:tabs>
          <w:tab w:val="clear" w:pos="567"/>
        </w:tabs>
        <w:spacing w:line="240" w:lineRule="auto"/>
        <w:rPr>
          <w:szCs w:val="22"/>
        </w:rPr>
      </w:pPr>
      <w:r w:rsidRPr="0048241D">
        <w:rPr>
          <w:szCs w:val="22"/>
        </w:rPr>
        <w:t xml:space="preserve">Se forem necessários dois frascos para </w:t>
      </w:r>
      <w:r w:rsidR="008B6937" w:rsidRPr="0048241D">
        <w:rPr>
          <w:szCs w:val="22"/>
        </w:rPr>
        <w:t>injetáveis</w:t>
      </w:r>
      <w:r w:rsidRPr="0048241D">
        <w:rPr>
          <w:szCs w:val="22"/>
        </w:rPr>
        <w:t xml:space="preserve">, o procedimento deve ser repetido para o segundo frasco para </w:t>
      </w:r>
      <w:r w:rsidR="008B6937" w:rsidRPr="0048241D">
        <w:rPr>
          <w:szCs w:val="22"/>
        </w:rPr>
        <w:t>injetáveis</w:t>
      </w:r>
      <w:r w:rsidRPr="0048241D">
        <w:rPr>
          <w:szCs w:val="22"/>
        </w:rPr>
        <w:t xml:space="preserve"> e a solução adicional deve ser </w:t>
      </w:r>
      <w:r w:rsidR="00AA4AA7" w:rsidRPr="0048241D">
        <w:rPr>
          <w:szCs w:val="22"/>
        </w:rPr>
        <w:t xml:space="preserve">aspirada </w:t>
      </w:r>
      <w:r w:rsidRPr="0048241D">
        <w:rPr>
          <w:szCs w:val="22"/>
        </w:rPr>
        <w:t xml:space="preserve">para a seringa </w:t>
      </w:r>
      <w:r w:rsidR="00A15F3F">
        <w:rPr>
          <w:szCs w:val="22"/>
        </w:rPr>
        <w:t>de</w:t>
      </w:r>
      <w:r w:rsidR="00A15F3F" w:rsidRPr="0048241D">
        <w:rPr>
          <w:szCs w:val="22"/>
        </w:rPr>
        <w:t xml:space="preserve"> </w:t>
      </w:r>
      <w:r w:rsidRPr="0048241D">
        <w:rPr>
          <w:szCs w:val="22"/>
        </w:rPr>
        <w:t xml:space="preserve">injeção que contém a solução do primeiro frasco para </w:t>
      </w:r>
      <w:r w:rsidR="008B6937" w:rsidRPr="0048241D">
        <w:rPr>
          <w:szCs w:val="22"/>
        </w:rPr>
        <w:t>injetáveis</w:t>
      </w:r>
      <w:r w:rsidRPr="0048241D">
        <w:rPr>
          <w:szCs w:val="22"/>
        </w:rPr>
        <w:t>. Qualquer volume que exceda a dose prescrita em</w:t>
      </w:r>
      <w:r w:rsidR="00E97174" w:rsidRPr="0048241D">
        <w:rPr>
          <w:szCs w:val="22"/>
        </w:rPr>
        <w:t> </w:t>
      </w:r>
      <w:r w:rsidRPr="0048241D">
        <w:rPr>
          <w:szCs w:val="22"/>
        </w:rPr>
        <w:t xml:space="preserve">ml </w:t>
      </w:r>
      <w:r w:rsidR="00625488" w:rsidRPr="0048241D">
        <w:rPr>
          <w:szCs w:val="22"/>
        </w:rPr>
        <w:t>é</w:t>
      </w:r>
      <w:r w:rsidRPr="0048241D">
        <w:rPr>
          <w:szCs w:val="22"/>
        </w:rPr>
        <w:t xml:space="preserve"> </w:t>
      </w:r>
      <w:r w:rsidR="00625488" w:rsidRPr="0048241D">
        <w:rPr>
          <w:szCs w:val="22"/>
        </w:rPr>
        <w:t>removido</w:t>
      </w:r>
      <w:r w:rsidRPr="0048241D">
        <w:rPr>
          <w:szCs w:val="22"/>
        </w:rPr>
        <w:t xml:space="preserve"> e eliminado.</w:t>
      </w:r>
    </w:p>
    <w:p w14:paraId="4500A48D" w14:textId="77777777" w:rsidR="00765CEE" w:rsidRPr="0048241D" w:rsidRDefault="00765CEE" w:rsidP="004444F8">
      <w:pPr>
        <w:tabs>
          <w:tab w:val="clear" w:pos="567"/>
        </w:tabs>
        <w:spacing w:line="240" w:lineRule="auto"/>
        <w:rPr>
          <w:szCs w:val="22"/>
        </w:rPr>
      </w:pPr>
    </w:p>
    <w:p w14:paraId="44B59B93" w14:textId="77777777" w:rsidR="00023A35" w:rsidRPr="0048241D" w:rsidRDefault="00023A35" w:rsidP="004444F8">
      <w:pPr>
        <w:tabs>
          <w:tab w:val="clear" w:pos="567"/>
        </w:tabs>
        <w:spacing w:line="240" w:lineRule="auto"/>
        <w:rPr>
          <w:szCs w:val="22"/>
        </w:rPr>
      </w:pPr>
      <w:r w:rsidRPr="0048241D">
        <w:rPr>
          <w:szCs w:val="22"/>
        </w:rPr>
        <w:t xml:space="preserve">A solução </w:t>
      </w:r>
      <w:r w:rsidR="00AA4AA7" w:rsidRPr="0048241D">
        <w:rPr>
          <w:szCs w:val="22"/>
        </w:rPr>
        <w:t xml:space="preserve">tem de ser </w:t>
      </w:r>
      <w:r w:rsidR="00625488" w:rsidRPr="0048241D">
        <w:rPr>
          <w:szCs w:val="22"/>
        </w:rPr>
        <w:t>administrada</w:t>
      </w:r>
      <w:r w:rsidRPr="0048241D">
        <w:rPr>
          <w:szCs w:val="22"/>
        </w:rPr>
        <w:t xml:space="preserve"> por via subcutânea numa área limpa do abdómen ou, se tal não for possível, na</w:t>
      </w:r>
      <w:r w:rsidR="00625488" w:rsidRPr="0048241D">
        <w:rPr>
          <w:szCs w:val="22"/>
        </w:rPr>
        <w:t xml:space="preserve"> região da</w:t>
      </w:r>
      <w:r w:rsidRPr="0048241D">
        <w:rPr>
          <w:szCs w:val="22"/>
        </w:rPr>
        <w:t xml:space="preserve"> coxa (ver secção</w:t>
      </w:r>
      <w:r w:rsidR="00AA4AA7" w:rsidRPr="0048241D">
        <w:rPr>
          <w:szCs w:val="22"/>
        </w:rPr>
        <w:t> </w:t>
      </w:r>
      <w:r w:rsidRPr="0048241D">
        <w:rPr>
          <w:szCs w:val="22"/>
        </w:rPr>
        <w:t xml:space="preserve">4.2 Modo de administração), utilizando uma agulha fina </w:t>
      </w:r>
      <w:r w:rsidR="00A15F3F">
        <w:rPr>
          <w:szCs w:val="22"/>
        </w:rPr>
        <w:t>de</w:t>
      </w:r>
      <w:r w:rsidR="00A15F3F" w:rsidRPr="0048241D">
        <w:rPr>
          <w:szCs w:val="22"/>
        </w:rPr>
        <w:t xml:space="preserve"> </w:t>
      </w:r>
      <w:r w:rsidRPr="0048241D">
        <w:rPr>
          <w:szCs w:val="22"/>
        </w:rPr>
        <w:t>injeção subcutânea.</w:t>
      </w:r>
    </w:p>
    <w:p w14:paraId="061E34E4" w14:textId="77777777" w:rsidR="00023A35" w:rsidRPr="0048241D" w:rsidRDefault="00023A35" w:rsidP="004444F8">
      <w:pPr>
        <w:tabs>
          <w:tab w:val="clear" w:pos="567"/>
        </w:tabs>
        <w:spacing w:line="240" w:lineRule="auto"/>
        <w:rPr>
          <w:szCs w:val="22"/>
        </w:rPr>
      </w:pPr>
    </w:p>
    <w:p w14:paraId="4FDFC42D" w14:textId="77777777" w:rsidR="00023A35" w:rsidRPr="0048241D" w:rsidRDefault="00023A35" w:rsidP="004444F8">
      <w:pPr>
        <w:tabs>
          <w:tab w:val="clear" w:pos="567"/>
        </w:tabs>
        <w:spacing w:line="240" w:lineRule="auto"/>
        <w:rPr>
          <w:szCs w:val="22"/>
        </w:rPr>
      </w:pPr>
      <w:r w:rsidRPr="0048241D">
        <w:rPr>
          <w:szCs w:val="22"/>
        </w:rPr>
        <w:t xml:space="preserve">O folheto </w:t>
      </w:r>
      <w:r w:rsidR="00CC6CA7" w:rsidRPr="0048241D">
        <w:rPr>
          <w:szCs w:val="22"/>
        </w:rPr>
        <w:t>informativo</w:t>
      </w:r>
      <w:r w:rsidRPr="0048241D">
        <w:rPr>
          <w:szCs w:val="22"/>
        </w:rPr>
        <w:t xml:space="preserve"> </w:t>
      </w:r>
      <w:r w:rsidR="00A94291" w:rsidRPr="0048241D">
        <w:rPr>
          <w:szCs w:val="22"/>
        </w:rPr>
        <w:t xml:space="preserve">fornece </w:t>
      </w:r>
      <w:r w:rsidRPr="0048241D">
        <w:rPr>
          <w:szCs w:val="22"/>
        </w:rPr>
        <w:t xml:space="preserve">instruções detalhadas sobre a preparação e a </w:t>
      </w:r>
      <w:r w:rsidR="00A94291" w:rsidRPr="0048241D">
        <w:rPr>
          <w:szCs w:val="22"/>
        </w:rPr>
        <w:t>administração</w:t>
      </w:r>
      <w:r w:rsidRPr="0048241D">
        <w:rPr>
          <w:szCs w:val="22"/>
        </w:rPr>
        <w:t xml:space="preserve"> d</w:t>
      </w:r>
      <w:r w:rsidR="00A94291" w:rsidRPr="0048241D">
        <w:rPr>
          <w:szCs w:val="22"/>
        </w:rPr>
        <w:t>e</w:t>
      </w:r>
      <w:r w:rsidRPr="0048241D">
        <w:rPr>
          <w:szCs w:val="22"/>
        </w:rPr>
        <w:t xml:space="preserve"> Revestive.</w:t>
      </w:r>
    </w:p>
    <w:p w14:paraId="5675D8C6" w14:textId="77777777" w:rsidR="00023A35" w:rsidRPr="0048241D" w:rsidRDefault="00023A35" w:rsidP="004444F8">
      <w:pPr>
        <w:tabs>
          <w:tab w:val="clear" w:pos="567"/>
        </w:tabs>
        <w:spacing w:line="240" w:lineRule="auto"/>
        <w:rPr>
          <w:szCs w:val="22"/>
        </w:rPr>
      </w:pPr>
    </w:p>
    <w:p w14:paraId="020A0963" w14:textId="77777777" w:rsidR="00023A35" w:rsidRPr="0048241D" w:rsidRDefault="00023A35" w:rsidP="004444F8">
      <w:pPr>
        <w:tabs>
          <w:tab w:val="clear" w:pos="567"/>
        </w:tabs>
        <w:spacing w:line="240" w:lineRule="auto"/>
        <w:rPr>
          <w:szCs w:val="22"/>
        </w:rPr>
      </w:pPr>
      <w:r w:rsidRPr="0048241D">
        <w:rPr>
          <w:szCs w:val="22"/>
        </w:rPr>
        <w:t>A solução não deve ser u</w:t>
      </w:r>
      <w:r w:rsidR="00A94291" w:rsidRPr="0048241D">
        <w:rPr>
          <w:szCs w:val="22"/>
        </w:rPr>
        <w:t>tilizada</w:t>
      </w:r>
      <w:r w:rsidRPr="0048241D">
        <w:rPr>
          <w:szCs w:val="22"/>
        </w:rPr>
        <w:t xml:space="preserve"> </w:t>
      </w:r>
      <w:r w:rsidR="00A94291" w:rsidRPr="0048241D">
        <w:rPr>
          <w:szCs w:val="22"/>
        </w:rPr>
        <w:t xml:space="preserve">no caso de apresentar </w:t>
      </w:r>
      <w:r w:rsidRPr="0048241D">
        <w:rPr>
          <w:szCs w:val="22"/>
        </w:rPr>
        <w:t>turva</w:t>
      </w:r>
      <w:r w:rsidR="00A94291" w:rsidRPr="0048241D">
        <w:rPr>
          <w:szCs w:val="22"/>
        </w:rPr>
        <w:t>ção</w:t>
      </w:r>
      <w:r w:rsidRPr="0048241D">
        <w:rPr>
          <w:szCs w:val="22"/>
        </w:rPr>
        <w:t xml:space="preserve"> ou partículas.</w:t>
      </w:r>
    </w:p>
    <w:p w14:paraId="5616CC31" w14:textId="77777777" w:rsidR="00023A35" w:rsidRPr="0048241D" w:rsidRDefault="00023A35" w:rsidP="004444F8">
      <w:pPr>
        <w:tabs>
          <w:tab w:val="clear" w:pos="567"/>
        </w:tabs>
        <w:spacing w:line="240" w:lineRule="auto"/>
        <w:rPr>
          <w:szCs w:val="22"/>
        </w:rPr>
      </w:pPr>
    </w:p>
    <w:p w14:paraId="43A45A9B" w14:textId="77777777" w:rsidR="00023A35" w:rsidRPr="0048241D" w:rsidRDefault="00A94291" w:rsidP="004444F8">
      <w:pPr>
        <w:tabs>
          <w:tab w:val="clear" w:pos="567"/>
        </w:tabs>
        <w:spacing w:line="240" w:lineRule="auto"/>
        <w:rPr>
          <w:szCs w:val="22"/>
        </w:rPr>
      </w:pPr>
      <w:r w:rsidRPr="0048241D">
        <w:rPr>
          <w:szCs w:val="22"/>
        </w:rPr>
        <w:t>O medicamento destina-se apenas a uma única utilização.</w:t>
      </w:r>
    </w:p>
    <w:p w14:paraId="1334BEE2" w14:textId="77777777" w:rsidR="00D13D38" w:rsidRPr="0048241D" w:rsidRDefault="00D13D38" w:rsidP="004444F8">
      <w:pPr>
        <w:tabs>
          <w:tab w:val="clear" w:pos="567"/>
        </w:tabs>
        <w:spacing w:line="240" w:lineRule="auto"/>
        <w:rPr>
          <w:szCs w:val="22"/>
        </w:rPr>
      </w:pPr>
    </w:p>
    <w:p w14:paraId="698B9E05" w14:textId="77777777" w:rsidR="00023A35" w:rsidRPr="0048241D" w:rsidRDefault="00023A35" w:rsidP="004444F8">
      <w:pPr>
        <w:tabs>
          <w:tab w:val="clear" w:pos="567"/>
        </w:tabs>
        <w:spacing w:line="240" w:lineRule="auto"/>
        <w:rPr>
          <w:szCs w:val="22"/>
        </w:rPr>
      </w:pPr>
      <w:r w:rsidRPr="0048241D">
        <w:rPr>
          <w:szCs w:val="22"/>
        </w:rPr>
        <w:t>Qualquer medicamento não utilizado ou resíduos devem ser eliminados de acordo com as exigências locais.</w:t>
      </w:r>
    </w:p>
    <w:p w14:paraId="2C3A0F51" w14:textId="77777777" w:rsidR="00D13D38" w:rsidRPr="0048241D" w:rsidRDefault="00D13D38" w:rsidP="004444F8">
      <w:pPr>
        <w:tabs>
          <w:tab w:val="clear" w:pos="567"/>
        </w:tabs>
        <w:spacing w:line="240" w:lineRule="auto"/>
        <w:rPr>
          <w:szCs w:val="22"/>
        </w:rPr>
      </w:pPr>
    </w:p>
    <w:p w14:paraId="4A6A66AC" w14:textId="77777777" w:rsidR="00023A35" w:rsidRPr="0048241D" w:rsidRDefault="00023A35" w:rsidP="004444F8">
      <w:pPr>
        <w:tabs>
          <w:tab w:val="clear" w:pos="567"/>
        </w:tabs>
        <w:spacing w:line="240" w:lineRule="auto"/>
        <w:rPr>
          <w:szCs w:val="22"/>
        </w:rPr>
      </w:pPr>
      <w:r w:rsidRPr="0048241D">
        <w:rPr>
          <w:szCs w:val="22"/>
        </w:rPr>
        <w:t xml:space="preserve">Todas as agulhas e seringas devem ser eliminadas </w:t>
      </w:r>
      <w:r w:rsidR="00AA4AA7" w:rsidRPr="0048241D">
        <w:rPr>
          <w:szCs w:val="22"/>
        </w:rPr>
        <w:t>n</w:t>
      </w:r>
      <w:r w:rsidRPr="0048241D">
        <w:rPr>
          <w:szCs w:val="22"/>
        </w:rPr>
        <w:t>um recipiente de eliminação de materiais cortantes.</w:t>
      </w:r>
    </w:p>
    <w:p w14:paraId="6EF1C2ED" w14:textId="77777777" w:rsidR="00023A35" w:rsidRPr="0048241D" w:rsidRDefault="00023A35" w:rsidP="004444F8">
      <w:pPr>
        <w:tabs>
          <w:tab w:val="clear" w:pos="567"/>
        </w:tabs>
        <w:spacing w:line="240" w:lineRule="auto"/>
        <w:rPr>
          <w:szCs w:val="22"/>
        </w:rPr>
      </w:pPr>
    </w:p>
    <w:bookmarkEnd w:id="5"/>
    <w:p w14:paraId="4BCFF442" w14:textId="77777777" w:rsidR="00023A35" w:rsidRPr="0048241D" w:rsidRDefault="00023A35" w:rsidP="004444F8">
      <w:pPr>
        <w:tabs>
          <w:tab w:val="clear" w:pos="567"/>
        </w:tabs>
        <w:spacing w:line="240" w:lineRule="auto"/>
        <w:rPr>
          <w:szCs w:val="22"/>
        </w:rPr>
      </w:pPr>
    </w:p>
    <w:p w14:paraId="03DA730E" w14:textId="77777777" w:rsidR="00023A35" w:rsidRPr="0048241D" w:rsidRDefault="00023A35" w:rsidP="004444F8">
      <w:pPr>
        <w:keepNext/>
        <w:tabs>
          <w:tab w:val="clear" w:pos="567"/>
        </w:tabs>
        <w:spacing w:line="240" w:lineRule="auto"/>
        <w:ind w:left="567" w:hanging="567"/>
        <w:rPr>
          <w:szCs w:val="22"/>
        </w:rPr>
      </w:pPr>
      <w:r w:rsidRPr="0048241D">
        <w:rPr>
          <w:b/>
          <w:szCs w:val="22"/>
        </w:rPr>
        <w:lastRenderedPageBreak/>
        <w:t>7.</w:t>
      </w:r>
      <w:r w:rsidRPr="0048241D">
        <w:rPr>
          <w:b/>
          <w:szCs w:val="22"/>
        </w:rPr>
        <w:tab/>
        <w:t>TITULAR DA AUTORIZAÇÃO DE INTRODUÇÃO NO MERCADO</w:t>
      </w:r>
    </w:p>
    <w:p w14:paraId="6E7C82DA" w14:textId="77777777" w:rsidR="00023A35" w:rsidRPr="0048241D" w:rsidRDefault="00023A35" w:rsidP="004444F8">
      <w:pPr>
        <w:keepNext/>
        <w:tabs>
          <w:tab w:val="clear" w:pos="567"/>
        </w:tabs>
        <w:spacing w:line="240" w:lineRule="auto"/>
        <w:rPr>
          <w:szCs w:val="22"/>
        </w:rPr>
      </w:pPr>
    </w:p>
    <w:p w14:paraId="39B4C9D3" w14:textId="77777777" w:rsidR="00CF23D3" w:rsidRPr="00185DE5" w:rsidRDefault="00CF23D3" w:rsidP="004444F8">
      <w:pPr>
        <w:keepNext/>
        <w:tabs>
          <w:tab w:val="clear" w:pos="567"/>
        </w:tabs>
        <w:spacing w:line="240" w:lineRule="auto"/>
        <w:rPr>
          <w:noProof/>
          <w:szCs w:val="22"/>
          <w:lang w:val="da-DK"/>
        </w:rPr>
      </w:pPr>
      <w:r w:rsidRPr="007842BA">
        <w:rPr>
          <w:lang w:val="en-GB"/>
        </w:rPr>
        <w:t>Takeda Pharmaceuticals International AG Ireland Branch</w:t>
      </w:r>
    </w:p>
    <w:p w14:paraId="67AF7B64" w14:textId="77777777" w:rsidR="00311C40" w:rsidRPr="00311C40" w:rsidRDefault="00311C40" w:rsidP="004444F8">
      <w:pPr>
        <w:keepNext/>
        <w:spacing w:line="240" w:lineRule="auto"/>
        <w:rPr>
          <w:lang w:val="en-IE"/>
        </w:rPr>
      </w:pPr>
      <w:r w:rsidRPr="00311C40">
        <w:rPr>
          <w:lang w:val="en-US"/>
        </w:rPr>
        <w:t xml:space="preserve">Block </w:t>
      </w:r>
      <w:r w:rsidR="008161C7">
        <w:rPr>
          <w:lang w:val="en-US"/>
        </w:rPr>
        <w:t>2</w:t>
      </w:r>
      <w:r w:rsidRPr="00311C40">
        <w:rPr>
          <w:lang w:val="en-US"/>
        </w:rPr>
        <w:t xml:space="preserve"> Miesian Plaza</w:t>
      </w:r>
    </w:p>
    <w:p w14:paraId="521DA011" w14:textId="77777777" w:rsidR="00311C40" w:rsidRPr="007842BA" w:rsidRDefault="00311C40" w:rsidP="004444F8">
      <w:pPr>
        <w:keepNext/>
        <w:spacing w:line="240" w:lineRule="auto"/>
        <w:rPr>
          <w:lang w:val="en-GB"/>
        </w:rPr>
      </w:pPr>
      <w:r w:rsidRPr="007842BA">
        <w:rPr>
          <w:lang w:val="en-GB"/>
        </w:rPr>
        <w:t>50 – 58 Baggot Street Lower</w:t>
      </w:r>
    </w:p>
    <w:p w14:paraId="559285DD" w14:textId="77777777" w:rsidR="009528BE" w:rsidRPr="0048241D" w:rsidRDefault="00311C40" w:rsidP="004444F8">
      <w:pPr>
        <w:keepNext/>
        <w:spacing w:line="240" w:lineRule="auto"/>
        <w:ind w:left="562" w:hanging="562"/>
        <w:contextualSpacing/>
        <w:rPr>
          <w:szCs w:val="22"/>
        </w:rPr>
      </w:pPr>
      <w:r w:rsidRPr="00E11550">
        <w:t>Dublin 2</w:t>
      </w:r>
      <w:r w:rsidR="00CF23D3">
        <w:t xml:space="preserve">, </w:t>
      </w:r>
      <w:r w:rsidR="008161C7" w:rsidRPr="007842BA">
        <w:t>D02 HW68</w:t>
      </w:r>
    </w:p>
    <w:p w14:paraId="71265962" w14:textId="77777777" w:rsidR="00A80D5A" w:rsidRDefault="00067783" w:rsidP="009020FD">
      <w:pPr>
        <w:keepNext/>
        <w:keepLines/>
        <w:tabs>
          <w:tab w:val="clear" w:pos="567"/>
        </w:tabs>
        <w:spacing w:line="240" w:lineRule="auto"/>
        <w:rPr>
          <w:noProof/>
          <w:szCs w:val="22"/>
        </w:rPr>
      </w:pPr>
      <w:r w:rsidRPr="0048241D">
        <w:rPr>
          <w:szCs w:val="22"/>
          <w:lang w:val="da-DK"/>
        </w:rPr>
        <w:t>Irlanda</w:t>
      </w:r>
      <w:r w:rsidR="00A80D5A" w:rsidRPr="00A80D5A">
        <w:rPr>
          <w:noProof/>
          <w:szCs w:val="22"/>
        </w:rPr>
        <w:t xml:space="preserve"> </w:t>
      </w:r>
    </w:p>
    <w:p w14:paraId="673FE63B" w14:textId="77777777" w:rsidR="00067783" w:rsidRPr="00085436" w:rsidRDefault="00A80D5A" w:rsidP="004444F8">
      <w:pPr>
        <w:tabs>
          <w:tab w:val="clear" w:pos="567"/>
        </w:tabs>
        <w:spacing w:line="240" w:lineRule="auto"/>
        <w:rPr>
          <w:noProof/>
          <w:szCs w:val="22"/>
        </w:rPr>
      </w:pPr>
      <w:r w:rsidRPr="00CE1A52">
        <w:rPr>
          <w:noProof/>
          <w:szCs w:val="22"/>
        </w:rPr>
        <w:t>medinfoEMEA@takeda.com</w:t>
      </w:r>
      <w:r w:rsidR="00067783" w:rsidRPr="0048241D">
        <w:rPr>
          <w:szCs w:val="22"/>
          <w:lang w:val="da-DK"/>
        </w:rPr>
        <w:t xml:space="preserve"> </w:t>
      </w:r>
    </w:p>
    <w:p w14:paraId="1970595A" w14:textId="77777777" w:rsidR="00023A35" w:rsidRDefault="00023A35" w:rsidP="004444F8">
      <w:pPr>
        <w:tabs>
          <w:tab w:val="clear" w:pos="567"/>
        </w:tabs>
        <w:spacing w:line="240" w:lineRule="auto"/>
        <w:rPr>
          <w:szCs w:val="22"/>
        </w:rPr>
      </w:pPr>
    </w:p>
    <w:p w14:paraId="0620851A" w14:textId="77777777" w:rsidR="00B26090" w:rsidRPr="0048241D" w:rsidRDefault="00B26090" w:rsidP="004444F8">
      <w:pPr>
        <w:tabs>
          <w:tab w:val="clear" w:pos="567"/>
        </w:tabs>
        <w:spacing w:line="240" w:lineRule="auto"/>
        <w:rPr>
          <w:szCs w:val="22"/>
        </w:rPr>
      </w:pPr>
    </w:p>
    <w:p w14:paraId="289EDACA" w14:textId="5599B256" w:rsidR="00023A35" w:rsidRPr="0048241D" w:rsidRDefault="00023A35" w:rsidP="004444F8">
      <w:pPr>
        <w:keepNext/>
        <w:tabs>
          <w:tab w:val="clear" w:pos="567"/>
        </w:tabs>
        <w:spacing w:line="240" w:lineRule="auto"/>
        <w:ind w:left="567" w:hanging="567"/>
        <w:rPr>
          <w:b/>
          <w:bCs/>
          <w:szCs w:val="22"/>
        </w:rPr>
      </w:pPr>
      <w:r w:rsidRPr="0048241D">
        <w:rPr>
          <w:b/>
          <w:szCs w:val="22"/>
        </w:rPr>
        <w:t>8.</w:t>
      </w:r>
      <w:r w:rsidRPr="0048241D">
        <w:rPr>
          <w:b/>
          <w:szCs w:val="22"/>
        </w:rPr>
        <w:tab/>
        <w:t>NÚMEROS DA AUTORIZAÇÃO DE INTRODUÇÃO NO MERCADO</w:t>
      </w:r>
    </w:p>
    <w:p w14:paraId="713C2E87" w14:textId="77777777" w:rsidR="00023A35" w:rsidRPr="0048241D" w:rsidRDefault="00023A35" w:rsidP="004444F8">
      <w:pPr>
        <w:keepNext/>
        <w:tabs>
          <w:tab w:val="clear" w:pos="567"/>
        </w:tabs>
        <w:spacing w:line="240" w:lineRule="auto"/>
        <w:rPr>
          <w:szCs w:val="22"/>
        </w:rPr>
      </w:pPr>
    </w:p>
    <w:p w14:paraId="2CD1E542" w14:textId="77777777" w:rsidR="00023A35" w:rsidRDefault="001E3802" w:rsidP="004444F8">
      <w:pPr>
        <w:keepNext/>
        <w:tabs>
          <w:tab w:val="clear" w:pos="567"/>
        </w:tabs>
        <w:spacing w:line="240" w:lineRule="auto"/>
        <w:rPr>
          <w:szCs w:val="22"/>
        </w:rPr>
      </w:pPr>
      <w:r w:rsidRPr="0048241D">
        <w:rPr>
          <w:szCs w:val="22"/>
        </w:rPr>
        <w:t>EU/1/12/787/001</w:t>
      </w:r>
    </w:p>
    <w:p w14:paraId="0B54E454" w14:textId="77777777" w:rsidR="00704333" w:rsidRPr="00185DE5" w:rsidRDefault="00704333" w:rsidP="004444F8">
      <w:pPr>
        <w:tabs>
          <w:tab w:val="clear" w:pos="567"/>
        </w:tabs>
        <w:spacing w:line="240" w:lineRule="auto"/>
        <w:rPr>
          <w:noProof/>
          <w:szCs w:val="22"/>
        </w:rPr>
      </w:pPr>
      <w:r>
        <w:rPr>
          <w:noProof/>
          <w:szCs w:val="22"/>
        </w:rPr>
        <w:t>EU/1/12/787/002</w:t>
      </w:r>
    </w:p>
    <w:p w14:paraId="52C82BB4" w14:textId="77777777" w:rsidR="00023A35" w:rsidRPr="0048241D" w:rsidRDefault="00023A35" w:rsidP="004444F8">
      <w:pPr>
        <w:tabs>
          <w:tab w:val="clear" w:pos="567"/>
        </w:tabs>
        <w:spacing w:line="240" w:lineRule="auto"/>
        <w:rPr>
          <w:szCs w:val="22"/>
        </w:rPr>
      </w:pPr>
    </w:p>
    <w:p w14:paraId="64417347" w14:textId="77777777" w:rsidR="00983D6D" w:rsidRPr="0048241D" w:rsidRDefault="00983D6D" w:rsidP="004444F8">
      <w:pPr>
        <w:tabs>
          <w:tab w:val="clear" w:pos="567"/>
        </w:tabs>
        <w:spacing w:line="240" w:lineRule="auto"/>
        <w:rPr>
          <w:szCs w:val="22"/>
        </w:rPr>
      </w:pPr>
    </w:p>
    <w:p w14:paraId="3DF0514C" w14:textId="77777777" w:rsidR="00023A35" w:rsidRPr="0048241D" w:rsidRDefault="00023A35" w:rsidP="004444F8">
      <w:pPr>
        <w:keepNext/>
        <w:tabs>
          <w:tab w:val="clear" w:pos="567"/>
        </w:tabs>
        <w:spacing w:line="240" w:lineRule="auto"/>
        <w:ind w:left="567" w:hanging="567"/>
        <w:rPr>
          <w:szCs w:val="22"/>
        </w:rPr>
      </w:pPr>
      <w:r w:rsidRPr="0048241D">
        <w:rPr>
          <w:b/>
          <w:szCs w:val="22"/>
        </w:rPr>
        <w:t>9.</w:t>
      </w:r>
      <w:r w:rsidRPr="0048241D">
        <w:rPr>
          <w:b/>
          <w:szCs w:val="22"/>
        </w:rPr>
        <w:tab/>
        <w:t>DATA DA PRIMEIRA AUTORIZAÇÃO/RENOVAÇÃO DA AUTORIZAÇÃO DE INTRODUÇÃO NO MERCADO</w:t>
      </w:r>
    </w:p>
    <w:p w14:paraId="476B96AB" w14:textId="77777777" w:rsidR="00023A35" w:rsidRPr="0048241D" w:rsidRDefault="00023A35" w:rsidP="004444F8">
      <w:pPr>
        <w:keepNext/>
        <w:tabs>
          <w:tab w:val="clear" w:pos="567"/>
        </w:tabs>
        <w:spacing w:line="240" w:lineRule="auto"/>
        <w:rPr>
          <w:i/>
          <w:iCs/>
          <w:szCs w:val="22"/>
        </w:rPr>
      </w:pPr>
    </w:p>
    <w:p w14:paraId="057FF198" w14:textId="77777777" w:rsidR="00023A35" w:rsidRDefault="00023A35" w:rsidP="004444F8">
      <w:pPr>
        <w:tabs>
          <w:tab w:val="clear" w:pos="567"/>
        </w:tabs>
        <w:spacing w:line="240" w:lineRule="auto"/>
        <w:rPr>
          <w:szCs w:val="22"/>
        </w:rPr>
      </w:pPr>
      <w:r w:rsidRPr="0048241D">
        <w:rPr>
          <w:szCs w:val="22"/>
        </w:rPr>
        <w:t xml:space="preserve">Data da primeira autorização: </w:t>
      </w:r>
      <w:r w:rsidR="001E3802" w:rsidRPr="0048241D">
        <w:rPr>
          <w:szCs w:val="22"/>
        </w:rPr>
        <w:t>30</w:t>
      </w:r>
      <w:r w:rsidR="00B90DC8" w:rsidRPr="0048241D">
        <w:rPr>
          <w:szCs w:val="22"/>
        </w:rPr>
        <w:t> </w:t>
      </w:r>
      <w:r w:rsidR="001E3802" w:rsidRPr="0048241D">
        <w:rPr>
          <w:szCs w:val="22"/>
        </w:rPr>
        <w:t>de agosto de</w:t>
      </w:r>
      <w:r w:rsidR="00B90DC8" w:rsidRPr="0048241D">
        <w:rPr>
          <w:szCs w:val="22"/>
        </w:rPr>
        <w:t> </w:t>
      </w:r>
      <w:r w:rsidR="001E3802" w:rsidRPr="0048241D">
        <w:rPr>
          <w:szCs w:val="22"/>
        </w:rPr>
        <w:t>2012</w:t>
      </w:r>
    </w:p>
    <w:p w14:paraId="18641509" w14:textId="77777777" w:rsidR="003F1FE6" w:rsidRPr="0048241D" w:rsidRDefault="00DD3659" w:rsidP="004444F8">
      <w:pPr>
        <w:tabs>
          <w:tab w:val="clear" w:pos="567"/>
        </w:tabs>
        <w:spacing w:line="240" w:lineRule="auto"/>
        <w:rPr>
          <w:szCs w:val="22"/>
        </w:rPr>
      </w:pPr>
      <w:r w:rsidRPr="0048241D">
        <w:rPr>
          <w:szCs w:val="22"/>
        </w:rPr>
        <w:t xml:space="preserve">Data da </w:t>
      </w:r>
      <w:r>
        <w:rPr>
          <w:szCs w:val="22"/>
        </w:rPr>
        <w:t>últ</w:t>
      </w:r>
      <w:r w:rsidRPr="0048241D">
        <w:rPr>
          <w:szCs w:val="22"/>
        </w:rPr>
        <w:t xml:space="preserve">ima </w:t>
      </w:r>
      <w:r>
        <w:rPr>
          <w:szCs w:val="22"/>
        </w:rPr>
        <w:t>renov</w:t>
      </w:r>
      <w:r w:rsidRPr="0048241D">
        <w:rPr>
          <w:szCs w:val="22"/>
        </w:rPr>
        <w:t>ação</w:t>
      </w:r>
      <w:r>
        <w:rPr>
          <w:szCs w:val="22"/>
        </w:rPr>
        <w:t>:</w:t>
      </w:r>
      <w:r w:rsidR="003F1FE6">
        <w:rPr>
          <w:szCs w:val="22"/>
        </w:rPr>
        <w:t xml:space="preserve"> 23</w:t>
      </w:r>
      <w:r w:rsidR="003F1FE6" w:rsidRPr="003F1FE6">
        <w:rPr>
          <w:szCs w:val="22"/>
        </w:rPr>
        <w:t xml:space="preserve"> de junho de </w:t>
      </w:r>
      <w:r w:rsidR="003F1FE6">
        <w:rPr>
          <w:szCs w:val="22"/>
        </w:rPr>
        <w:t>2017</w:t>
      </w:r>
    </w:p>
    <w:p w14:paraId="5287B251" w14:textId="77777777" w:rsidR="00DD3659" w:rsidRPr="0048241D" w:rsidRDefault="00DD3659" w:rsidP="004444F8">
      <w:pPr>
        <w:tabs>
          <w:tab w:val="clear" w:pos="567"/>
        </w:tabs>
        <w:spacing w:line="240" w:lineRule="auto"/>
        <w:rPr>
          <w:szCs w:val="22"/>
        </w:rPr>
      </w:pPr>
    </w:p>
    <w:p w14:paraId="3AD0A22C" w14:textId="77777777" w:rsidR="00023A35" w:rsidRPr="0048241D" w:rsidRDefault="00023A35" w:rsidP="004444F8">
      <w:pPr>
        <w:tabs>
          <w:tab w:val="clear" w:pos="567"/>
        </w:tabs>
        <w:spacing w:line="240" w:lineRule="auto"/>
        <w:rPr>
          <w:szCs w:val="22"/>
        </w:rPr>
      </w:pPr>
    </w:p>
    <w:p w14:paraId="70EA362B" w14:textId="77777777" w:rsidR="00023A35" w:rsidRPr="0048241D" w:rsidRDefault="00023A35" w:rsidP="004444F8">
      <w:pPr>
        <w:keepNext/>
        <w:tabs>
          <w:tab w:val="clear" w:pos="567"/>
        </w:tabs>
        <w:spacing w:line="240" w:lineRule="auto"/>
        <w:ind w:left="567" w:hanging="567"/>
        <w:rPr>
          <w:b/>
          <w:bCs/>
          <w:szCs w:val="22"/>
        </w:rPr>
      </w:pPr>
      <w:r w:rsidRPr="0048241D">
        <w:rPr>
          <w:b/>
          <w:szCs w:val="22"/>
        </w:rPr>
        <w:t>10.</w:t>
      </w:r>
      <w:r w:rsidRPr="0048241D">
        <w:rPr>
          <w:b/>
          <w:szCs w:val="22"/>
        </w:rPr>
        <w:tab/>
        <w:t>DATA DA REVISÃO DO TEXTO</w:t>
      </w:r>
    </w:p>
    <w:p w14:paraId="642CF4B3" w14:textId="77777777" w:rsidR="00023A35" w:rsidRDefault="00023A35" w:rsidP="004444F8">
      <w:pPr>
        <w:keepNext/>
        <w:numPr>
          <w:ilvl w:val="12"/>
          <w:numId w:val="0"/>
        </w:numPr>
        <w:tabs>
          <w:tab w:val="clear" w:pos="567"/>
        </w:tabs>
        <w:spacing w:line="240" w:lineRule="auto"/>
        <w:ind w:right="-2"/>
        <w:rPr>
          <w:szCs w:val="22"/>
        </w:rPr>
      </w:pPr>
    </w:p>
    <w:p w14:paraId="2BB45237" w14:textId="5B8E25C0" w:rsidR="003C67A9" w:rsidRDefault="00025887" w:rsidP="004444F8">
      <w:pPr>
        <w:keepNext/>
        <w:numPr>
          <w:ilvl w:val="12"/>
          <w:numId w:val="0"/>
        </w:numPr>
        <w:tabs>
          <w:tab w:val="clear" w:pos="567"/>
        </w:tabs>
        <w:spacing w:line="240" w:lineRule="auto"/>
        <w:ind w:right="-2"/>
        <w:rPr>
          <w:szCs w:val="22"/>
        </w:rPr>
      </w:pPr>
      <w:del w:id="6" w:author="Author">
        <w:r w:rsidRPr="00025887" w:rsidDel="00920E2B">
          <w:rPr>
            <w:szCs w:val="22"/>
          </w:rPr>
          <w:delText>07/2024</w:delText>
        </w:r>
      </w:del>
    </w:p>
    <w:p w14:paraId="3FC2E3FE" w14:textId="77777777" w:rsidR="005F044F" w:rsidRDefault="005F044F" w:rsidP="004444F8">
      <w:pPr>
        <w:keepNext/>
        <w:numPr>
          <w:ilvl w:val="12"/>
          <w:numId w:val="0"/>
        </w:numPr>
        <w:tabs>
          <w:tab w:val="clear" w:pos="567"/>
        </w:tabs>
        <w:spacing w:line="240" w:lineRule="auto"/>
        <w:ind w:right="-2"/>
        <w:rPr>
          <w:szCs w:val="22"/>
        </w:rPr>
      </w:pPr>
    </w:p>
    <w:p w14:paraId="32B16336" w14:textId="77777777" w:rsidR="00023A35" w:rsidRPr="0048241D" w:rsidRDefault="00023A35" w:rsidP="009020FD">
      <w:pPr>
        <w:widowControl w:val="0"/>
        <w:spacing w:line="240" w:lineRule="auto"/>
        <w:rPr>
          <w:szCs w:val="22"/>
        </w:rPr>
      </w:pPr>
      <w:r w:rsidRPr="0048241D">
        <w:rPr>
          <w:szCs w:val="22"/>
        </w:rPr>
        <w:t xml:space="preserve">Está disponível informação pormenorizada sobre este medicamento no </w:t>
      </w:r>
      <w:r w:rsidR="00F50CC3" w:rsidRPr="0048241D">
        <w:rPr>
          <w:snapToGrid w:val="0"/>
          <w:szCs w:val="22"/>
        </w:rPr>
        <w:t>sítio da internet da Agência Europeia de Medicamentos</w:t>
      </w:r>
      <w:r w:rsidR="007A5C74">
        <w:rPr>
          <w:snapToGrid w:val="0"/>
          <w:szCs w:val="22"/>
        </w:rPr>
        <w:t xml:space="preserve"> </w:t>
      </w:r>
      <w:hyperlink r:id="rId10" w:history="1">
        <w:r w:rsidR="007A5C74" w:rsidRPr="00591F38">
          <w:rPr>
            <w:rStyle w:val="Hyperlink"/>
            <w:noProof/>
            <w:szCs w:val="22"/>
          </w:rPr>
          <w:t>http://www.ema.europa.eu</w:t>
        </w:r>
      </w:hyperlink>
      <w:r w:rsidR="007A5C74" w:rsidRPr="00A4027F">
        <w:rPr>
          <w:noProof/>
          <w:color w:val="0000FF"/>
          <w:szCs w:val="22"/>
        </w:rPr>
        <w:t>.</w:t>
      </w:r>
    </w:p>
    <w:p w14:paraId="5A37E396" w14:textId="77777777" w:rsidR="00023A35" w:rsidRPr="0048241D" w:rsidRDefault="00023A35" w:rsidP="000C4739">
      <w:pPr>
        <w:rPr>
          <w:szCs w:val="22"/>
        </w:rPr>
      </w:pPr>
      <w:r w:rsidRPr="0048241D">
        <w:rPr>
          <w:szCs w:val="22"/>
        </w:rPr>
        <w:br w:type="page"/>
      </w:r>
    </w:p>
    <w:p w14:paraId="7D7B53DB" w14:textId="77777777" w:rsidR="0030238E" w:rsidRPr="003C66C1" w:rsidRDefault="0030238E" w:rsidP="0030238E">
      <w:pPr>
        <w:suppressLineNumbers/>
        <w:jc w:val="center"/>
        <w:rPr>
          <w:bCs/>
          <w:noProof/>
          <w:szCs w:val="22"/>
        </w:rPr>
      </w:pPr>
    </w:p>
    <w:p w14:paraId="2D22CA95" w14:textId="77777777" w:rsidR="00023A35" w:rsidRPr="0048241D" w:rsidRDefault="00023A35" w:rsidP="000C4739">
      <w:pPr>
        <w:jc w:val="center"/>
        <w:rPr>
          <w:szCs w:val="22"/>
        </w:rPr>
      </w:pPr>
    </w:p>
    <w:p w14:paraId="2AC28ED8" w14:textId="77777777" w:rsidR="00023A35" w:rsidRPr="0048241D" w:rsidRDefault="00023A35" w:rsidP="000C4739">
      <w:pPr>
        <w:jc w:val="center"/>
        <w:rPr>
          <w:szCs w:val="22"/>
        </w:rPr>
      </w:pPr>
    </w:p>
    <w:p w14:paraId="04EED0B6" w14:textId="77777777" w:rsidR="00023A35" w:rsidRPr="0048241D" w:rsidRDefault="00023A35" w:rsidP="000C4739">
      <w:pPr>
        <w:jc w:val="center"/>
        <w:rPr>
          <w:szCs w:val="22"/>
        </w:rPr>
      </w:pPr>
    </w:p>
    <w:p w14:paraId="58C97A3B" w14:textId="77777777" w:rsidR="00023A35" w:rsidRPr="0048241D" w:rsidRDefault="00023A35" w:rsidP="000C4739">
      <w:pPr>
        <w:jc w:val="center"/>
        <w:rPr>
          <w:szCs w:val="22"/>
        </w:rPr>
      </w:pPr>
    </w:p>
    <w:p w14:paraId="44631867" w14:textId="77777777" w:rsidR="00023A35" w:rsidRPr="0048241D" w:rsidRDefault="00023A35" w:rsidP="000C4739">
      <w:pPr>
        <w:jc w:val="center"/>
        <w:rPr>
          <w:szCs w:val="22"/>
        </w:rPr>
      </w:pPr>
    </w:p>
    <w:p w14:paraId="28AC01A2" w14:textId="77777777" w:rsidR="00023A35" w:rsidRPr="0048241D" w:rsidRDefault="00023A35" w:rsidP="000C4739">
      <w:pPr>
        <w:jc w:val="center"/>
        <w:rPr>
          <w:szCs w:val="22"/>
        </w:rPr>
      </w:pPr>
    </w:p>
    <w:p w14:paraId="69C77200" w14:textId="77777777" w:rsidR="00023A35" w:rsidRPr="0048241D" w:rsidRDefault="00023A35" w:rsidP="000C4739">
      <w:pPr>
        <w:jc w:val="center"/>
        <w:rPr>
          <w:szCs w:val="22"/>
        </w:rPr>
      </w:pPr>
    </w:p>
    <w:p w14:paraId="236D5526" w14:textId="77777777" w:rsidR="00023A35" w:rsidRPr="0048241D" w:rsidRDefault="00023A35" w:rsidP="000C4739">
      <w:pPr>
        <w:jc w:val="center"/>
        <w:rPr>
          <w:szCs w:val="22"/>
        </w:rPr>
      </w:pPr>
    </w:p>
    <w:p w14:paraId="346862E7" w14:textId="77777777" w:rsidR="00023A35" w:rsidRPr="0048241D" w:rsidRDefault="00023A35" w:rsidP="000C4739">
      <w:pPr>
        <w:jc w:val="center"/>
        <w:rPr>
          <w:szCs w:val="22"/>
        </w:rPr>
      </w:pPr>
    </w:p>
    <w:p w14:paraId="23A7186D" w14:textId="77777777" w:rsidR="00023A35" w:rsidRPr="0048241D" w:rsidRDefault="00023A35" w:rsidP="000C4739">
      <w:pPr>
        <w:jc w:val="center"/>
        <w:rPr>
          <w:szCs w:val="22"/>
        </w:rPr>
      </w:pPr>
    </w:p>
    <w:p w14:paraId="5C60E5A3" w14:textId="77777777" w:rsidR="00023A35" w:rsidRPr="0048241D" w:rsidRDefault="00023A35" w:rsidP="000C4739">
      <w:pPr>
        <w:jc w:val="center"/>
        <w:rPr>
          <w:szCs w:val="22"/>
        </w:rPr>
      </w:pPr>
    </w:p>
    <w:p w14:paraId="0C568877" w14:textId="77777777" w:rsidR="00023A35" w:rsidRPr="0048241D" w:rsidRDefault="00023A35" w:rsidP="000C4739">
      <w:pPr>
        <w:jc w:val="center"/>
        <w:rPr>
          <w:szCs w:val="22"/>
        </w:rPr>
      </w:pPr>
    </w:p>
    <w:p w14:paraId="6EBE066F" w14:textId="77777777" w:rsidR="00023A35" w:rsidRPr="0048241D" w:rsidRDefault="00023A35" w:rsidP="000C4739">
      <w:pPr>
        <w:jc w:val="center"/>
        <w:rPr>
          <w:szCs w:val="22"/>
        </w:rPr>
      </w:pPr>
    </w:p>
    <w:p w14:paraId="0B09BBED" w14:textId="77777777" w:rsidR="00023A35" w:rsidRPr="0048241D" w:rsidRDefault="00023A35" w:rsidP="000C4739">
      <w:pPr>
        <w:jc w:val="center"/>
        <w:rPr>
          <w:szCs w:val="22"/>
        </w:rPr>
      </w:pPr>
    </w:p>
    <w:p w14:paraId="0F7B2048" w14:textId="77777777" w:rsidR="00023A35" w:rsidRPr="0048241D" w:rsidRDefault="00023A35" w:rsidP="000C4739">
      <w:pPr>
        <w:jc w:val="center"/>
        <w:rPr>
          <w:szCs w:val="22"/>
        </w:rPr>
      </w:pPr>
    </w:p>
    <w:p w14:paraId="019231F1" w14:textId="77777777" w:rsidR="00023A35" w:rsidRPr="0048241D" w:rsidRDefault="00023A35" w:rsidP="000C4739">
      <w:pPr>
        <w:jc w:val="center"/>
        <w:rPr>
          <w:szCs w:val="22"/>
        </w:rPr>
      </w:pPr>
    </w:p>
    <w:p w14:paraId="60929E79" w14:textId="77777777" w:rsidR="00023A35" w:rsidRPr="0048241D" w:rsidRDefault="00023A35" w:rsidP="000C4739">
      <w:pPr>
        <w:jc w:val="center"/>
        <w:rPr>
          <w:szCs w:val="22"/>
        </w:rPr>
      </w:pPr>
    </w:p>
    <w:p w14:paraId="73D68370" w14:textId="77777777" w:rsidR="00023A35" w:rsidRPr="0048241D" w:rsidRDefault="00023A35" w:rsidP="000C4739">
      <w:pPr>
        <w:jc w:val="center"/>
        <w:rPr>
          <w:szCs w:val="22"/>
        </w:rPr>
      </w:pPr>
    </w:p>
    <w:p w14:paraId="077D522F" w14:textId="77777777" w:rsidR="00023A35" w:rsidRPr="0048241D" w:rsidRDefault="00023A35" w:rsidP="000C4739">
      <w:pPr>
        <w:jc w:val="center"/>
        <w:rPr>
          <w:szCs w:val="22"/>
        </w:rPr>
      </w:pPr>
    </w:p>
    <w:p w14:paraId="6DC6772A" w14:textId="77777777" w:rsidR="00023A35" w:rsidRPr="0048241D" w:rsidRDefault="00023A35" w:rsidP="000C4739">
      <w:pPr>
        <w:jc w:val="center"/>
        <w:rPr>
          <w:szCs w:val="22"/>
        </w:rPr>
      </w:pPr>
    </w:p>
    <w:p w14:paraId="71D678E5" w14:textId="77777777" w:rsidR="00023A35" w:rsidRPr="0048241D" w:rsidRDefault="00023A35" w:rsidP="000C4739">
      <w:pPr>
        <w:jc w:val="center"/>
        <w:rPr>
          <w:szCs w:val="22"/>
        </w:rPr>
      </w:pPr>
    </w:p>
    <w:p w14:paraId="4BE8E619" w14:textId="77777777" w:rsidR="00023A35" w:rsidRPr="0048241D" w:rsidRDefault="00023A35" w:rsidP="000C4739">
      <w:pPr>
        <w:jc w:val="center"/>
        <w:rPr>
          <w:szCs w:val="22"/>
        </w:rPr>
      </w:pPr>
    </w:p>
    <w:p w14:paraId="40D01F21" w14:textId="77777777" w:rsidR="00023A35" w:rsidRPr="0048241D" w:rsidRDefault="00023A35" w:rsidP="000C4739">
      <w:pPr>
        <w:jc w:val="center"/>
        <w:rPr>
          <w:szCs w:val="22"/>
        </w:rPr>
      </w:pPr>
      <w:r w:rsidRPr="0048241D">
        <w:rPr>
          <w:b/>
          <w:szCs w:val="22"/>
        </w:rPr>
        <w:t>ANEXO II</w:t>
      </w:r>
    </w:p>
    <w:p w14:paraId="0B470ADC" w14:textId="77777777" w:rsidR="00023A35" w:rsidRPr="0048241D" w:rsidRDefault="00023A35" w:rsidP="000C4739">
      <w:pPr>
        <w:ind w:left="1701" w:right="1416" w:hanging="567"/>
        <w:rPr>
          <w:szCs w:val="22"/>
        </w:rPr>
      </w:pPr>
    </w:p>
    <w:p w14:paraId="3F78538B" w14:textId="77777777" w:rsidR="00023A35" w:rsidRPr="0048241D" w:rsidRDefault="00023A35" w:rsidP="000C4739">
      <w:pPr>
        <w:ind w:left="1701" w:right="1416" w:hanging="708"/>
        <w:rPr>
          <w:b/>
          <w:szCs w:val="22"/>
        </w:rPr>
      </w:pPr>
      <w:r w:rsidRPr="0048241D">
        <w:rPr>
          <w:b/>
          <w:szCs w:val="22"/>
        </w:rPr>
        <w:t>A.</w:t>
      </w:r>
      <w:r w:rsidRPr="0048241D">
        <w:rPr>
          <w:b/>
          <w:szCs w:val="22"/>
        </w:rPr>
        <w:tab/>
        <w:t>FABRICANTE</w:t>
      </w:r>
      <w:r w:rsidR="004559AC" w:rsidRPr="0048241D">
        <w:rPr>
          <w:b/>
          <w:szCs w:val="22"/>
        </w:rPr>
        <w:t>(S)</w:t>
      </w:r>
      <w:r w:rsidRPr="0048241D">
        <w:rPr>
          <w:b/>
          <w:szCs w:val="22"/>
        </w:rPr>
        <w:t xml:space="preserve"> DA</w:t>
      </w:r>
      <w:r w:rsidR="004559AC" w:rsidRPr="0048241D">
        <w:rPr>
          <w:b/>
          <w:szCs w:val="22"/>
        </w:rPr>
        <w:t>(S)</w:t>
      </w:r>
      <w:r w:rsidRPr="0048241D">
        <w:rPr>
          <w:b/>
          <w:szCs w:val="22"/>
        </w:rPr>
        <w:t xml:space="preserve"> SUBSTÂNCIA</w:t>
      </w:r>
      <w:r w:rsidR="004559AC" w:rsidRPr="0048241D">
        <w:rPr>
          <w:b/>
          <w:szCs w:val="22"/>
        </w:rPr>
        <w:t>(S)</w:t>
      </w:r>
      <w:r w:rsidRPr="0048241D">
        <w:rPr>
          <w:b/>
          <w:szCs w:val="22"/>
        </w:rPr>
        <w:t xml:space="preserve"> ATIVA</w:t>
      </w:r>
      <w:r w:rsidR="004559AC" w:rsidRPr="0048241D">
        <w:rPr>
          <w:b/>
          <w:szCs w:val="22"/>
        </w:rPr>
        <w:t>(S)</w:t>
      </w:r>
      <w:r w:rsidRPr="0048241D">
        <w:rPr>
          <w:b/>
          <w:szCs w:val="22"/>
        </w:rPr>
        <w:t xml:space="preserve"> DE ORIGEM BIOLÓGICA E FABRICANTE</w:t>
      </w:r>
      <w:r w:rsidR="004559AC" w:rsidRPr="0048241D">
        <w:rPr>
          <w:b/>
          <w:szCs w:val="22"/>
        </w:rPr>
        <w:t xml:space="preserve">(S) </w:t>
      </w:r>
      <w:r w:rsidRPr="0048241D">
        <w:rPr>
          <w:b/>
          <w:szCs w:val="22"/>
        </w:rPr>
        <w:t>RESPONSÁVEL</w:t>
      </w:r>
      <w:r w:rsidR="004559AC" w:rsidRPr="0048241D">
        <w:rPr>
          <w:b/>
          <w:szCs w:val="22"/>
        </w:rPr>
        <w:t>(</w:t>
      </w:r>
      <w:r w:rsidR="00AA4AA7" w:rsidRPr="0048241D">
        <w:rPr>
          <w:b/>
          <w:szCs w:val="22"/>
        </w:rPr>
        <w:t>V</w:t>
      </w:r>
      <w:r w:rsidR="004559AC" w:rsidRPr="0048241D">
        <w:rPr>
          <w:b/>
          <w:szCs w:val="22"/>
        </w:rPr>
        <w:t>EIS)</w:t>
      </w:r>
      <w:r w:rsidRPr="0048241D">
        <w:rPr>
          <w:b/>
          <w:szCs w:val="22"/>
        </w:rPr>
        <w:t xml:space="preserve"> PELA LIBERTAÇÃO DO LOTE</w:t>
      </w:r>
    </w:p>
    <w:p w14:paraId="0629C920" w14:textId="77777777" w:rsidR="00023A35" w:rsidRPr="0048241D" w:rsidRDefault="00023A35" w:rsidP="000C4739">
      <w:pPr>
        <w:ind w:left="567" w:hanging="567"/>
        <w:rPr>
          <w:szCs w:val="22"/>
        </w:rPr>
      </w:pPr>
    </w:p>
    <w:p w14:paraId="0C158AFF" w14:textId="77777777" w:rsidR="00023A35" w:rsidRPr="0048241D" w:rsidRDefault="00023A35" w:rsidP="000C4739">
      <w:pPr>
        <w:ind w:left="1701" w:right="1416" w:hanging="708"/>
        <w:rPr>
          <w:b/>
          <w:szCs w:val="22"/>
        </w:rPr>
      </w:pPr>
      <w:r w:rsidRPr="0048241D">
        <w:rPr>
          <w:b/>
          <w:szCs w:val="22"/>
        </w:rPr>
        <w:t>B.</w:t>
      </w:r>
      <w:r w:rsidRPr="0048241D">
        <w:rPr>
          <w:b/>
          <w:szCs w:val="22"/>
        </w:rPr>
        <w:tab/>
        <w:t>CONDIÇÕES OU RESTRIÇÕES RELATIVAS AO FORNECIMENTO E UTILIZAÇÃO</w:t>
      </w:r>
    </w:p>
    <w:p w14:paraId="31821F38" w14:textId="77777777" w:rsidR="009530EA" w:rsidRPr="0048241D" w:rsidRDefault="009530EA" w:rsidP="000C4739">
      <w:pPr>
        <w:ind w:left="1701" w:right="1416" w:hanging="708"/>
        <w:rPr>
          <w:b/>
          <w:szCs w:val="22"/>
        </w:rPr>
      </w:pPr>
    </w:p>
    <w:p w14:paraId="67F4853A" w14:textId="77777777" w:rsidR="009530EA" w:rsidRPr="0048241D" w:rsidRDefault="009530EA" w:rsidP="000C4739">
      <w:pPr>
        <w:ind w:left="1701" w:right="1416" w:hanging="708"/>
        <w:rPr>
          <w:b/>
          <w:szCs w:val="22"/>
        </w:rPr>
      </w:pPr>
      <w:r w:rsidRPr="0048241D">
        <w:rPr>
          <w:b/>
          <w:szCs w:val="22"/>
        </w:rPr>
        <w:t>C.</w:t>
      </w:r>
      <w:r w:rsidRPr="0048241D">
        <w:rPr>
          <w:b/>
          <w:szCs w:val="22"/>
        </w:rPr>
        <w:tab/>
        <w:t>OUTRAS CONDIÇÕES E REQUISITOS DA AUTORIZAÇÃO DE INTRODUÇÃO NO MERCADO</w:t>
      </w:r>
    </w:p>
    <w:p w14:paraId="2AA7F2C4" w14:textId="77777777" w:rsidR="009530EA" w:rsidRPr="0048241D" w:rsidRDefault="009530EA" w:rsidP="000C4739">
      <w:pPr>
        <w:ind w:left="1701" w:right="1416" w:hanging="708"/>
        <w:rPr>
          <w:b/>
          <w:szCs w:val="22"/>
        </w:rPr>
      </w:pPr>
    </w:p>
    <w:p w14:paraId="081903E0" w14:textId="77777777" w:rsidR="009530EA" w:rsidRPr="0048241D" w:rsidRDefault="009530EA" w:rsidP="000C4739">
      <w:pPr>
        <w:ind w:left="1701" w:right="1416" w:hanging="708"/>
        <w:rPr>
          <w:b/>
          <w:szCs w:val="22"/>
        </w:rPr>
      </w:pPr>
      <w:r w:rsidRPr="0048241D">
        <w:rPr>
          <w:b/>
          <w:szCs w:val="22"/>
        </w:rPr>
        <w:t>D.</w:t>
      </w:r>
      <w:r w:rsidRPr="0048241D">
        <w:rPr>
          <w:b/>
          <w:szCs w:val="22"/>
        </w:rPr>
        <w:tab/>
        <w:t xml:space="preserve">CONDIÇÕES OU RESTRIÇÕES </w:t>
      </w:r>
      <w:r w:rsidR="00AA4AA7" w:rsidRPr="0048241D">
        <w:rPr>
          <w:b/>
          <w:szCs w:val="22"/>
        </w:rPr>
        <w:t>RELATIVAS À UTILIZAÇÃO</w:t>
      </w:r>
      <w:r w:rsidRPr="0048241D">
        <w:rPr>
          <w:b/>
          <w:szCs w:val="22"/>
        </w:rPr>
        <w:t xml:space="preserve"> SEGUR</w:t>
      </w:r>
      <w:r w:rsidR="00AA4AA7" w:rsidRPr="0048241D">
        <w:rPr>
          <w:b/>
          <w:szCs w:val="22"/>
        </w:rPr>
        <w:t>A</w:t>
      </w:r>
      <w:r w:rsidRPr="0048241D">
        <w:rPr>
          <w:b/>
          <w:szCs w:val="22"/>
        </w:rPr>
        <w:t xml:space="preserve"> E EFICAZ DO MEDICAMENTO</w:t>
      </w:r>
    </w:p>
    <w:p w14:paraId="42B66478" w14:textId="77777777" w:rsidR="00023A35" w:rsidRPr="0048241D" w:rsidRDefault="00023A35" w:rsidP="000C4739">
      <w:pPr>
        <w:ind w:left="567" w:hanging="567"/>
        <w:rPr>
          <w:szCs w:val="22"/>
        </w:rPr>
      </w:pPr>
    </w:p>
    <w:p w14:paraId="6A391CFE" w14:textId="77777777" w:rsidR="004559AC" w:rsidRPr="0048241D" w:rsidRDefault="004559AC" w:rsidP="000C4739">
      <w:pPr>
        <w:ind w:left="1701" w:right="1558" w:hanging="850"/>
        <w:rPr>
          <w:b/>
          <w:szCs w:val="22"/>
        </w:rPr>
      </w:pPr>
    </w:p>
    <w:p w14:paraId="2C1A2E77" w14:textId="77777777" w:rsidR="00023A35" w:rsidRPr="0048241D" w:rsidRDefault="00023A35" w:rsidP="000C4739">
      <w:pPr>
        <w:ind w:left="567" w:hanging="567"/>
        <w:rPr>
          <w:szCs w:val="22"/>
        </w:rPr>
      </w:pPr>
    </w:p>
    <w:p w14:paraId="03755E2E" w14:textId="77777777" w:rsidR="00023A35" w:rsidRPr="0048241D" w:rsidRDefault="00023A35" w:rsidP="000C4739">
      <w:pPr>
        <w:ind w:right="-1"/>
        <w:rPr>
          <w:szCs w:val="22"/>
        </w:rPr>
      </w:pPr>
    </w:p>
    <w:p w14:paraId="48AAC11C" w14:textId="77777777" w:rsidR="00023A35" w:rsidRPr="0048241D" w:rsidRDefault="00023A35" w:rsidP="000C4739">
      <w:pPr>
        <w:pStyle w:val="Heading1"/>
        <w:suppressLineNumbers w:val="0"/>
        <w:ind w:right="-1"/>
        <w:rPr>
          <w:szCs w:val="22"/>
        </w:rPr>
      </w:pPr>
      <w:r w:rsidRPr="0048241D">
        <w:rPr>
          <w:szCs w:val="22"/>
        </w:rPr>
        <w:br w:type="page"/>
      </w:r>
      <w:r w:rsidRPr="0048241D">
        <w:rPr>
          <w:szCs w:val="22"/>
        </w:rPr>
        <w:lastRenderedPageBreak/>
        <w:t>A.</w:t>
      </w:r>
      <w:r w:rsidRPr="0048241D">
        <w:rPr>
          <w:szCs w:val="22"/>
        </w:rPr>
        <w:tab/>
        <w:t>FABRICANTE</w:t>
      </w:r>
      <w:r w:rsidR="004559AC" w:rsidRPr="0048241D">
        <w:rPr>
          <w:szCs w:val="22"/>
        </w:rPr>
        <w:t>(S)</w:t>
      </w:r>
      <w:r w:rsidRPr="0048241D">
        <w:rPr>
          <w:szCs w:val="22"/>
        </w:rPr>
        <w:t xml:space="preserve"> DA</w:t>
      </w:r>
      <w:r w:rsidR="004559AC" w:rsidRPr="0048241D">
        <w:rPr>
          <w:szCs w:val="22"/>
        </w:rPr>
        <w:t>(S)</w:t>
      </w:r>
      <w:r w:rsidRPr="0048241D">
        <w:rPr>
          <w:szCs w:val="22"/>
        </w:rPr>
        <w:t xml:space="preserve"> </w:t>
      </w:r>
      <w:r w:rsidR="005030C1" w:rsidRPr="0048241D">
        <w:rPr>
          <w:szCs w:val="22"/>
        </w:rPr>
        <w:t>SUBSTÂNCIA</w:t>
      </w:r>
      <w:r w:rsidR="004559AC" w:rsidRPr="0048241D">
        <w:rPr>
          <w:szCs w:val="22"/>
        </w:rPr>
        <w:t>(S)</w:t>
      </w:r>
      <w:r w:rsidR="005030C1" w:rsidRPr="0048241D">
        <w:rPr>
          <w:szCs w:val="22"/>
        </w:rPr>
        <w:t xml:space="preserve"> ATIVA</w:t>
      </w:r>
      <w:r w:rsidR="004559AC" w:rsidRPr="0048241D">
        <w:rPr>
          <w:szCs w:val="22"/>
        </w:rPr>
        <w:t>(S)</w:t>
      </w:r>
      <w:r w:rsidRPr="0048241D">
        <w:rPr>
          <w:szCs w:val="22"/>
        </w:rPr>
        <w:t xml:space="preserve"> DE ORIGEM BIOLÓGICA E FABRICANTE</w:t>
      </w:r>
      <w:r w:rsidR="004559AC" w:rsidRPr="0048241D">
        <w:rPr>
          <w:szCs w:val="22"/>
        </w:rPr>
        <w:t>(S)</w:t>
      </w:r>
      <w:r w:rsidRPr="0048241D">
        <w:rPr>
          <w:szCs w:val="22"/>
        </w:rPr>
        <w:t xml:space="preserve"> RESPONSÁVEL</w:t>
      </w:r>
      <w:r w:rsidR="004559AC" w:rsidRPr="0048241D">
        <w:rPr>
          <w:szCs w:val="22"/>
        </w:rPr>
        <w:t>(</w:t>
      </w:r>
      <w:r w:rsidR="00AA4AA7" w:rsidRPr="0048241D">
        <w:rPr>
          <w:szCs w:val="22"/>
        </w:rPr>
        <w:t>V</w:t>
      </w:r>
      <w:r w:rsidR="004559AC" w:rsidRPr="0048241D">
        <w:rPr>
          <w:szCs w:val="22"/>
        </w:rPr>
        <w:t>EIS)</w:t>
      </w:r>
      <w:r w:rsidRPr="0048241D">
        <w:rPr>
          <w:szCs w:val="22"/>
        </w:rPr>
        <w:t xml:space="preserve"> PELA LIBERTAÇÃO DO LOTE</w:t>
      </w:r>
    </w:p>
    <w:p w14:paraId="59BF2410" w14:textId="77777777" w:rsidR="00023A35" w:rsidRPr="0048241D" w:rsidRDefault="00023A35" w:rsidP="000C4739">
      <w:pPr>
        <w:ind w:right="1416"/>
        <w:rPr>
          <w:szCs w:val="22"/>
        </w:rPr>
      </w:pPr>
    </w:p>
    <w:p w14:paraId="14D7724D" w14:textId="77777777" w:rsidR="00023A35" w:rsidRPr="0048241D" w:rsidRDefault="00023A35" w:rsidP="000C4739">
      <w:pPr>
        <w:rPr>
          <w:szCs w:val="22"/>
          <w:u w:val="single"/>
        </w:rPr>
      </w:pPr>
      <w:r w:rsidRPr="0048241D">
        <w:rPr>
          <w:szCs w:val="22"/>
          <w:u w:val="single"/>
        </w:rPr>
        <w:t>Nome e endereço do fabricante da substância ativa de origem biológica</w:t>
      </w:r>
    </w:p>
    <w:p w14:paraId="2848AA73" w14:textId="77777777" w:rsidR="00023A35" w:rsidRPr="0048241D" w:rsidRDefault="00023A35" w:rsidP="000C4739">
      <w:pPr>
        <w:ind w:right="1416"/>
        <w:rPr>
          <w:szCs w:val="22"/>
        </w:rPr>
      </w:pPr>
    </w:p>
    <w:p w14:paraId="06BFB348" w14:textId="77777777" w:rsidR="009C4BC1" w:rsidRPr="0048241D" w:rsidRDefault="009C4BC1" w:rsidP="000C4739">
      <w:pPr>
        <w:pStyle w:val="NormalAgency"/>
        <w:rPr>
          <w:rFonts w:ascii="Times New Roman" w:hAnsi="Times New Roman" w:cs="Times New Roman"/>
          <w:noProof/>
          <w:sz w:val="22"/>
          <w:szCs w:val="22"/>
          <w:lang w:val="da-DK"/>
        </w:rPr>
      </w:pPr>
      <w:r w:rsidRPr="0048241D">
        <w:rPr>
          <w:rFonts w:ascii="Times New Roman" w:hAnsi="Times New Roman" w:cs="Times New Roman"/>
          <w:noProof/>
          <w:sz w:val="22"/>
          <w:szCs w:val="22"/>
          <w:lang w:val="da-DK"/>
        </w:rPr>
        <w:t>Boehringer Ingelheim RCV GmbH &amp; Co KG</w:t>
      </w:r>
    </w:p>
    <w:p w14:paraId="034D78CC" w14:textId="77777777" w:rsidR="009C4BC1" w:rsidRPr="0048241D" w:rsidRDefault="009C4BC1" w:rsidP="000C4739">
      <w:pPr>
        <w:pStyle w:val="NormalAgency"/>
        <w:rPr>
          <w:rFonts w:ascii="Times New Roman" w:hAnsi="Times New Roman"/>
          <w:sz w:val="22"/>
          <w:szCs w:val="22"/>
          <w:lang w:val="it-IT"/>
        </w:rPr>
      </w:pPr>
      <w:r w:rsidRPr="0048241D">
        <w:rPr>
          <w:rFonts w:ascii="Times New Roman" w:hAnsi="Times New Roman"/>
          <w:sz w:val="22"/>
          <w:szCs w:val="22"/>
          <w:lang w:val="it-IT"/>
        </w:rPr>
        <w:t>Dr. Boehringer-Gasse 5-11</w:t>
      </w:r>
    </w:p>
    <w:p w14:paraId="4E1FE0F5" w14:textId="77777777" w:rsidR="009C4BC1" w:rsidRPr="0048241D" w:rsidRDefault="009C4BC1" w:rsidP="000C4739">
      <w:pPr>
        <w:pStyle w:val="NormalAgency"/>
        <w:rPr>
          <w:rFonts w:ascii="Times New Roman" w:hAnsi="Times New Roman"/>
          <w:sz w:val="22"/>
          <w:szCs w:val="22"/>
          <w:lang w:val="it-IT"/>
        </w:rPr>
      </w:pPr>
      <w:r w:rsidRPr="0048241D">
        <w:rPr>
          <w:rFonts w:ascii="Times New Roman" w:hAnsi="Times New Roman"/>
          <w:sz w:val="22"/>
          <w:szCs w:val="22"/>
          <w:lang w:val="it-IT"/>
        </w:rPr>
        <w:t>A-1121 Vienna</w:t>
      </w:r>
    </w:p>
    <w:p w14:paraId="3805EF59" w14:textId="77777777" w:rsidR="009C4BC1" w:rsidRPr="0048241D" w:rsidRDefault="009C4BC1" w:rsidP="000C4739">
      <w:pPr>
        <w:pStyle w:val="NormalAgency"/>
        <w:rPr>
          <w:rFonts w:ascii="Times New Roman" w:hAnsi="Times New Roman"/>
          <w:sz w:val="22"/>
          <w:szCs w:val="22"/>
          <w:lang w:val="it-IT"/>
        </w:rPr>
      </w:pPr>
      <w:r w:rsidRPr="0048241D">
        <w:rPr>
          <w:rFonts w:ascii="Times New Roman" w:hAnsi="Times New Roman"/>
          <w:sz w:val="22"/>
          <w:szCs w:val="22"/>
          <w:lang w:val="it-IT"/>
        </w:rPr>
        <w:t>Áustria</w:t>
      </w:r>
    </w:p>
    <w:p w14:paraId="56BBF9BB" w14:textId="77777777" w:rsidR="00023A35" w:rsidRPr="0048241D" w:rsidRDefault="00023A35" w:rsidP="000C4739">
      <w:pPr>
        <w:rPr>
          <w:szCs w:val="22"/>
          <w:lang w:val="it-IT"/>
        </w:rPr>
      </w:pPr>
    </w:p>
    <w:p w14:paraId="046850F5" w14:textId="77777777" w:rsidR="00023A35" w:rsidRPr="0048241D" w:rsidRDefault="00023A35" w:rsidP="000C4739">
      <w:pPr>
        <w:rPr>
          <w:szCs w:val="22"/>
        </w:rPr>
      </w:pPr>
      <w:r w:rsidRPr="0048241D">
        <w:rPr>
          <w:szCs w:val="22"/>
          <w:u w:val="single"/>
        </w:rPr>
        <w:t>Nome e endereço do fabricante responsável pela libertação do lote</w:t>
      </w:r>
    </w:p>
    <w:p w14:paraId="30F66833" w14:textId="77777777" w:rsidR="003E5794" w:rsidRPr="0048241D" w:rsidRDefault="003E5794" w:rsidP="000C4739">
      <w:pPr>
        <w:contextualSpacing/>
        <w:rPr>
          <w:rFonts w:eastAsia="Calibri"/>
          <w:szCs w:val="22"/>
        </w:rPr>
      </w:pPr>
    </w:p>
    <w:p w14:paraId="780831E8" w14:textId="77777777" w:rsidR="006C4CC8" w:rsidRPr="0048241D" w:rsidRDefault="006C4CC8" w:rsidP="000C4739">
      <w:pPr>
        <w:keepNext/>
        <w:tabs>
          <w:tab w:val="clear" w:pos="567"/>
        </w:tabs>
        <w:spacing w:line="240" w:lineRule="auto"/>
        <w:rPr>
          <w:szCs w:val="22"/>
          <w:lang w:val="da-DK"/>
        </w:rPr>
      </w:pPr>
      <w:r>
        <w:rPr>
          <w:szCs w:val="22"/>
          <w:lang w:val="da-DK"/>
        </w:rPr>
        <w:t>Shire Pharmaceuticals Ireland Limited</w:t>
      </w:r>
    </w:p>
    <w:p w14:paraId="6D6F9920" w14:textId="77777777" w:rsidR="00311C40" w:rsidRPr="00311C40" w:rsidRDefault="00311C40" w:rsidP="000C4739">
      <w:pPr>
        <w:keepNext/>
        <w:spacing w:line="240" w:lineRule="auto"/>
        <w:rPr>
          <w:lang w:val="en-IE"/>
        </w:rPr>
      </w:pPr>
      <w:r w:rsidRPr="00311C40">
        <w:rPr>
          <w:lang w:val="en-US"/>
        </w:rPr>
        <w:t>Block 2 &amp; 3 Miesian Plaza</w:t>
      </w:r>
    </w:p>
    <w:p w14:paraId="6D52469A" w14:textId="77777777" w:rsidR="00311C40" w:rsidRPr="007842BA" w:rsidRDefault="00311C40" w:rsidP="000C4739">
      <w:pPr>
        <w:keepNext/>
        <w:spacing w:line="240" w:lineRule="auto"/>
        <w:rPr>
          <w:lang w:val="en-GB"/>
        </w:rPr>
      </w:pPr>
      <w:r w:rsidRPr="007842BA">
        <w:rPr>
          <w:lang w:val="en-GB"/>
        </w:rPr>
        <w:t>50 – 58 Baggot Street Lower</w:t>
      </w:r>
    </w:p>
    <w:p w14:paraId="086B6408" w14:textId="77777777" w:rsidR="006C4CC8" w:rsidRPr="007842BA" w:rsidRDefault="00311C40" w:rsidP="000C4739">
      <w:pPr>
        <w:keepNext/>
        <w:spacing w:line="240" w:lineRule="auto"/>
        <w:ind w:left="562" w:hanging="562"/>
        <w:contextualSpacing/>
        <w:rPr>
          <w:szCs w:val="22"/>
          <w:lang w:val="en-GB"/>
        </w:rPr>
      </w:pPr>
      <w:r w:rsidRPr="007842BA">
        <w:rPr>
          <w:lang w:val="en-GB"/>
        </w:rPr>
        <w:t>Dublin 2</w:t>
      </w:r>
    </w:p>
    <w:p w14:paraId="1AE9318B" w14:textId="77777777" w:rsidR="006C4CC8" w:rsidRPr="0048241D" w:rsidRDefault="006C4CC8" w:rsidP="000C4739">
      <w:pPr>
        <w:keepNext/>
        <w:tabs>
          <w:tab w:val="clear" w:pos="567"/>
        </w:tabs>
        <w:spacing w:line="240" w:lineRule="auto"/>
        <w:rPr>
          <w:szCs w:val="22"/>
          <w:lang w:val="da-DK"/>
        </w:rPr>
      </w:pPr>
      <w:r w:rsidRPr="0048241D">
        <w:rPr>
          <w:szCs w:val="22"/>
          <w:lang w:val="da-DK"/>
        </w:rPr>
        <w:t xml:space="preserve">Irlanda </w:t>
      </w:r>
    </w:p>
    <w:p w14:paraId="7F1E6288" w14:textId="77777777" w:rsidR="00075388" w:rsidRPr="007842BA" w:rsidRDefault="00075388" w:rsidP="000C4739">
      <w:pPr>
        <w:rPr>
          <w:rFonts w:eastAsia="TimesNewRoman"/>
          <w:szCs w:val="22"/>
          <w:lang w:val="en-GB"/>
        </w:rPr>
      </w:pPr>
    </w:p>
    <w:p w14:paraId="4BB6EEB8" w14:textId="77777777" w:rsidR="008161C7" w:rsidRPr="007842BA" w:rsidRDefault="008161C7" w:rsidP="008161C7">
      <w:pPr>
        <w:rPr>
          <w:szCs w:val="22"/>
          <w:lang w:val="en-GB"/>
        </w:rPr>
      </w:pPr>
      <w:r w:rsidRPr="007842BA">
        <w:rPr>
          <w:szCs w:val="22"/>
          <w:lang w:val="en-GB"/>
        </w:rPr>
        <w:t xml:space="preserve">Takeda Pharmaceuticals International AG Ireland Branch, </w:t>
      </w:r>
    </w:p>
    <w:p w14:paraId="43F0F7AA" w14:textId="77777777" w:rsidR="008161C7" w:rsidRPr="007842BA" w:rsidRDefault="008161C7" w:rsidP="008161C7">
      <w:pPr>
        <w:rPr>
          <w:szCs w:val="22"/>
          <w:lang w:val="en-GB"/>
        </w:rPr>
      </w:pPr>
      <w:r w:rsidRPr="007842BA">
        <w:rPr>
          <w:szCs w:val="22"/>
          <w:lang w:val="en-GB"/>
        </w:rPr>
        <w:t>Block 2 Miesian Plaza</w:t>
      </w:r>
    </w:p>
    <w:p w14:paraId="0E5A010A" w14:textId="77777777" w:rsidR="008161C7" w:rsidRPr="007842BA" w:rsidRDefault="008161C7" w:rsidP="008161C7">
      <w:pPr>
        <w:rPr>
          <w:szCs w:val="22"/>
          <w:lang w:val="en-GB"/>
        </w:rPr>
      </w:pPr>
      <w:r w:rsidRPr="007842BA">
        <w:rPr>
          <w:szCs w:val="22"/>
          <w:lang w:val="en-GB"/>
        </w:rPr>
        <w:t xml:space="preserve">50 – 58 Baggot Street Lower, </w:t>
      </w:r>
    </w:p>
    <w:p w14:paraId="2DE68CAA" w14:textId="77777777" w:rsidR="008161C7" w:rsidRPr="008161C7" w:rsidRDefault="008161C7" w:rsidP="008161C7">
      <w:pPr>
        <w:rPr>
          <w:szCs w:val="22"/>
        </w:rPr>
      </w:pPr>
      <w:r w:rsidRPr="008161C7">
        <w:rPr>
          <w:szCs w:val="22"/>
        </w:rPr>
        <w:t>Dublin 2, D02 HW68</w:t>
      </w:r>
    </w:p>
    <w:p w14:paraId="00AF19CC" w14:textId="77777777" w:rsidR="00023A35" w:rsidRDefault="008161C7" w:rsidP="008161C7">
      <w:pPr>
        <w:rPr>
          <w:szCs w:val="22"/>
        </w:rPr>
      </w:pPr>
      <w:r w:rsidRPr="008161C7">
        <w:rPr>
          <w:szCs w:val="22"/>
        </w:rPr>
        <w:t>Irlanda</w:t>
      </w:r>
    </w:p>
    <w:p w14:paraId="587D57E3" w14:textId="77777777" w:rsidR="008161C7" w:rsidRDefault="008161C7" w:rsidP="000C4739">
      <w:pPr>
        <w:rPr>
          <w:szCs w:val="22"/>
        </w:rPr>
      </w:pPr>
    </w:p>
    <w:p w14:paraId="5BA182D2" w14:textId="77777777" w:rsidR="008161C7" w:rsidRDefault="008161C7" w:rsidP="000C4739">
      <w:pPr>
        <w:rPr>
          <w:szCs w:val="22"/>
        </w:rPr>
      </w:pPr>
      <w:r w:rsidRPr="008161C7">
        <w:rPr>
          <w:szCs w:val="22"/>
        </w:rPr>
        <w:t>O folheto informativo que acompanha o medicamento tem de mencionar o nome e endereço do fabricante responsável pela libertação do lote em causa.</w:t>
      </w:r>
    </w:p>
    <w:p w14:paraId="5E24920C" w14:textId="77777777" w:rsidR="008161C7" w:rsidRDefault="008161C7" w:rsidP="000C4739">
      <w:pPr>
        <w:rPr>
          <w:szCs w:val="22"/>
        </w:rPr>
      </w:pPr>
    </w:p>
    <w:p w14:paraId="3C03B572" w14:textId="77777777" w:rsidR="008161C7" w:rsidRPr="0048241D" w:rsidRDefault="008161C7" w:rsidP="000C4739">
      <w:pPr>
        <w:rPr>
          <w:szCs w:val="22"/>
        </w:rPr>
      </w:pPr>
    </w:p>
    <w:p w14:paraId="75549D25" w14:textId="77777777" w:rsidR="00023A35" w:rsidRPr="0048241D" w:rsidRDefault="00023A35" w:rsidP="000C4739">
      <w:pPr>
        <w:pStyle w:val="Heading1"/>
        <w:suppressLineNumbers w:val="0"/>
        <w:ind w:right="-1"/>
        <w:rPr>
          <w:szCs w:val="22"/>
        </w:rPr>
      </w:pPr>
      <w:bookmarkStart w:id="7" w:name="OLE_LINK2"/>
      <w:r w:rsidRPr="0048241D">
        <w:rPr>
          <w:szCs w:val="22"/>
        </w:rPr>
        <w:t>B.</w:t>
      </w:r>
      <w:bookmarkEnd w:id="7"/>
      <w:r w:rsidRPr="0048241D">
        <w:rPr>
          <w:szCs w:val="22"/>
        </w:rPr>
        <w:tab/>
        <w:t>CONDIÇÕES OU RESTRIÇÕES RELATIVAS AO FORNECIMENTO E UTILIZAÇÃO</w:t>
      </w:r>
    </w:p>
    <w:p w14:paraId="4A1D8043" w14:textId="77777777" w:rsidR="00023A35" w:rsidRPr="0048241D" w:rsidRDefault="00023A35" w:rsidP="000C4739">
      <w:pPr>
        <w:rPr>
          <w:szCs w:val="22"/>
        </w:rPr>
      </w:pPr>
    </w:p>
    <w:p w14:paraId="68CE72DD" w14:textId="77777777" w:rsidR="00023A35" w:rsidRPr="0048241D" w:rsidRDefault="009C4BC1" w:rsidP="000C4739">
      <w:pPr>
        <w:numPr>
          <w:ilvl w:val="12"/>
          <w:numId w:val="0"/>
        </w:numPr>
        <w:rPr>
          <w:szCs w:val="22"/>
        </w:rPr>
      </w:pPr>
      <w:r w:rsidRPr="0048241D">
        <w:rPr>
          <w:szCs w:val="22"/>
        </w:rPr>
        <w:t>Medicamento de receita médica restrita, de utilização reservada a certos meios especializados</w:t>
      </w:r>
      <w:r w:rsidR="00023A35" w:rsidRPr="0048241D">
        <w:rPr>
          <w:szCs w:val="22"/>
        </w:rPr>
        <w:t xml:space="preserve"> (ver anexo I: Resumo das Características do Medicamento, secção</w:t>
      </w:r>
      <w:r w:rsidR="00AA4AA7" w:rsidRPr="0048241D">
        <w:rPr>
          <w:szCs w:val="22"/>
        </w:rPr>
        <w:t> </w:t>
      </w:r>
      <w:r w:rsidR="00023A35" w:rsidRPr="0048241D">
        <w:rPr>
          <w:szCs w:val="22"/>
        </w:rPr>
        <w:t>4.2).</w:t>
      </w:r>
    </w:p>
    <w:p w14:paraId="53197109" w14:textId="77777777" w:rsidR="00023A35" w:rsidRPr="0048241D" w:rsidRDefault="00023A35" w:rsidP="000C4739">
      <w:pPr>
        <w:numPr>
          <w:ilvl w:val="12"/>
          <w:numId w:val="0"/>
        </w:numPr>
        <w:rPr>
          <w:szCs w:val="22"/>
        </w:rPr>
      </w:pPr>
    </w:p>
    <w:p w14:paraId="12123D90" w14:textId="77777777" w:rsidR="00023A35" w:rsidRPr="0048241D" w:rsidRDefault="00023A35" w:rsidP="000C4739">
      <w:pPr>
        <w:numPr>
          <w:ilvl w:val="12"/>
          <w:numId w:val="0"/>
        </w:numPr>
        <w:rPr>
          <w:szCs w:val="22"/>
        </w:rPr>
      </w:pPr>
    </w:p>
    <w:p w14:paraId="60D0883D" w14:textId="77777777" w:rsidR="00023A35" w:rsidRPr="0048241D" w:rsidRDefault="00023A35" w:rsidP="000C4739">
      <w:pPr>
        <w:pStyle w:val="Heading1"/>
        <w:suppressLineNumbers w:val="0"/>
        <w:tabs>
          <w:tab w:val="left" w:pos="9072"/>
        </w:tabs>
        <w:ind w:right="-1"/>
        <w:rPr>
          <w:szCs w:val="22"/>
        </w:rPr>
      </w:pPr>
      <w:r w:rsidRPr="0048241D">
        <w:rPr>
          <w:szCs w:val="22"/>
        </w:rPr>
        <w:t>C.</w:t>
      </w:r>
      <w:r w:rsidRPr="0048241D">
        <w:rPr>
          <w:szCs w:val="22"/>
        </w:rPr>
        <w:tab/>
        <w:t>OUTRAS CONDIÇÕES E REQUISITOS DA AUTORIZAÇÃO DE INTRODUÇÃO NO MERCADO</w:t>
      </w:r>
    </w:p>
    <w:p w14:paraId="3B077E94" w14:textId="77777777" w:rsidR="00023A35" w:rsidRPr="0048241D" w:rsidRDefault="00023A35" w:rsidP="000C4739">
      <w:pPr>
        <w:tabs>
          <w:tab w:val="left" w:pos="0"/>
        </w:tabs>
        <w:ind w:right="567"/>
        <w:rPr>
          <w:szCs w:val="22"/>
          <w:u w:val="single"/>
        </w:rPr>
      </w:pPr>
    </w:p>
    <w:p w14:paraId="298FB541" w14:textId="3605612F" w:rsidR="00681858" w:rsidRPr="0048241D" w:rsidRDefault="004559AC" w:rsidP="000C4739">
      <w:pPr>
        <w:numPr>
          <w:ilvl w:val="0"/>
          <w:numId w:val="48"/>
        </w:numPr>
        <w:ind w:left="567" w:right="567" w:hanging="567"/>
        <w:rPr>
          <w:b/>
          <w:szCs w:val="22"/>
        </w:rPr>
      </w:pPr>
      <w:r w:rsidRPr="0048241D">
        <w:rPr>
          <w:b/>
          <w:szCs w:val="22"/>
        </w:rPr>
        <w:t xml:space="preserve">Relatórios </w:t>
      </w:r>
      <w:r w:rsidR="00DB53A6">
        <w:rPr>
          <w:b/>
          <w:szCs w:val="22"/>
        </w:rPr>
        <w:t>p</w:t>
      </w:r>
      <w:r w:rsidRPr="0048241D">
        <w:rPr>
          <w:b/>
          <w:szCs w:val="22"/>
        </w:rPr>
        <w:t xml:space="preserve">eriódicos de </w:t>
      </w:r>
      <w:r w:rsidR="00DB53A6">
        <w:rPr>
          <w:b/>
          <w:szCs w:val="22"/>
        </w:rPr>
        <w:t>s</w:t>
      </w:r>
      <w:r w:rsidRPr="0048241D">
        <w:rPr>
          <w:b/>
          <w:szCs w:val="22"/>
        </w:rPr>
        <w:t>egurança</w:t>
      </w:r>
      <w:r w:rsidR="00DB53A6">
        <w:rPr>
          <w:b/>
          <w:szCs w:val="22"/>
        </w:rPr>
        <w:t xml:space="preserve"> (RPS)</w:t>
      </w:r>
    </w:p>
    <w:p w14:paraId="09294F04" w14:textId="77777777" w:rsidR="00681858" w:rsidRPr="0048241D" w:rsidRDefault="00681858" w:rsidP="000C4739">
      <w:pPr>
        <w:tabs>
          <w:tab w:val="left" w:pos="0"/>
        </w:tabs>
        <w:ind w:right="567"/>
        <w:rPr>
          <w:b/>
          <w:szCs w:val="22"/>
        </w:rPr>
      </w:pPr>
    </w:p>
    <w:p w14:paraId="10C8FC1C" w14:textId="77777777" w:rsidR="00F30B7A" w:rsidRPr="0048241D" w:rsidRDefault="00F30B7A" w:rsidP="000C4739">
      <w:pPr>
        <w:tabs>
          <w:tab w:val="left" w:pos="0"/>
        </w:tabs>
        <w:ind w:right="567"/>
        <w:rPr>
          <w:szCs w:val="22"/>
        </w:rPr>
      </w:pPr>
      <w:r w:rsidRPr="0048241D">
        <w:rPr>
          <w:szCs w:val="22"/>
        </w:rPr>
        <w:t>O</w:t>
      </w:r>
      <w:r w:rsidR="00E82FB6" w:rsidRPr="0048241D">
        <w:rPr>
          <w:szCs w:val="22"/>
        </w:rPr>
        <w:t>s</w:t>
      </w:r>
      <w:r w:rsidRPr="0048241D">
        <w:rPr>
          <w:szCs w:val="22"/>
        </w:rPr>
        <w:t xml:space="preserve"> requisitos </w:t>
      </w:r>
      <w:r w:rsidR="00E82FB6" w:rsidRPr="0048241D">
        <w:rPr>
          <w:szCs w:val="22"/>
        </w:rPr>
        <w:t xml:space="preserve">para </w:t>
      </w:r>
      <w:r w:rsidR="00603E75" w:rsidRPr="0048241D">
        <w:rPr>
          <w:szCs w:val="22"/>
        </w:rPr>
        <w:t>a apresentaç</w:t>
      </w:r>
      <w:r w:rsidR="00E82FB6" w:rsidRPr="0048241D">
        <w:rPr>
          <w:szCs w:val="22"/>
        </w:rPr>
        <w:t xml:space="preserve">ão de </w:t>
      </w:r>
      <w:r w:rsidR="00DB53A6">
        <w:rPr>
          <w:szCs w:val="22"/>
        </w:rPr>
        <w:t>RPS</w:t>
      </w:r>
      <w:r w:rsidR="00E82FB6" w:rsidRPr="0048241D">
        <w:rPr>
          <w:szCs w:val="22"/>
        </w:rPr>
        <w:t xml:space="preserve"> </w:t>
      </w:r>
      <w:r w:rsidR="00603E75" w:rsidRPr="0048241D">
        <w:rPr>
          <w:szCs w:val="22"/>
        </w:rPr>
        <w:t xml:space="preserve">para </w:t>
      </w:r>
      <w:r w:rsidR="00E82FB6" w:rsidRPr="0048241D">
        <w:rPr>
          <w:szCs w:val="22"/>
        </w:rPr>
        <w:t xml:space="preserve">este medicamento estão </w:t>
      </w:r>
      <w:r w:rsidR="00603E75" w:rsidRPr="0048241D">
        <w:rPr>
          <w:szCs w:val="22"/>
        </w:rPr>
        <w:t>estabelecidos</w:t>
      </w:r>
      <w:r w:rsidRPr="0048241D">
        <w:rPr>
          <w:szCs w:val="22"/>
        </w:rPr>
        <w:t xml:space="preserve"> na lista </w:t>
      </w:r>
      <w:r w:rsidR="00AA4AA7" w:rsidRPr="0048241D">
        <w:rPr>
          <w:szCs w:val="22"/>
        </w:rPr>
        <w:t>E</w:t>
      </w:r>
      <w:r w:rsidRPr="0048241D">
        <w:rPr>
          <w:szCs w:val="22"/>
        </w:rPr>
        <w:t>uropeia de datas de referência (lista EURD)</w:t>
      </w:r>
      <w:r w:rsidR="00AA4AA7" w:rsidRPr="0048241D">
        <w:rPr>
          <w:szCs w:val="22"/>
        </w:rPr>
        <w:t>,</w:t>
      </w:r>
      <w:r w:rsidRPr="0048241D">
        <w:rPr>
          <w:szCs w:val="22"/>
        </w:rPr>
        <w:t xml:space="preserve"> </w:t>
      </w:r>
      <w:r w:rsidR="009A6BE8" w:rsidRPr="0048241D">
        <w:rPr>
          <w:szCs w:val="22"/>
        </w:rPr>
        <w:t>tal como previsto nos termos do n.º 7</w:t>
      </w:r>
      <w:r w:rsidRPr="0048241D">
        <w:rPr>
          <w:szCs w:val="22"/>
        </w:rPr>
        <w:t xml:space="preserve"> </w:t>
      </w:r>
      <w:r w:rsidR="009A6BE8" w:rsidRPr="0048241D">
        <w:rPr>
          <w:szCs w:val="22"/>
        </w:rPr>
        <w:t>d</w:t>
      </w:r>
      <w:r w:rsidRPr="0048241D">
        <w:rPr>
          <w:szCs w:val="22"/>
        </w:rPr>
        <w:t xml:space="preserve">o </w:t>
      </w:r>
      <w:r w:rsidR="00AA4AA7" w:rsidRPr="0048241D">
        <w:rPr>
          <w:szCs w:val="22"/>
        </w:rPr>
        <w:t>a</w:t>
      </w:r>
      <w:r w:rsidRPr="0048241D">
        <w:rPr>
          <w:szCs w:val="22"/>
        </w:rPr>
        <w:t>rtigo 107</w:t>
      </w:r>
      <w:r w:rsidR="009A6BE8" w:rsidRPr="0048241D">
        <w:rPr>
          <w:szCs w:val="22"/>
        </w:rPr>
        <w:t>.º-C</w:t>
      </w:r>
      <w:r w:rsidRPr="0048241D">
        <w:rPr>
          <w:szCs w:val="22"/>
        </w:rPr>
        <w:t xml:space="preserve"> da Diretiva 2001/83/CE e </w:t>
      </w:r>
      <w:r w:rsidR="00E82FB6" w:rsidRPr="0048241D">
        <w:rPr>
          <w:szCs w:val="22"/>
        </w:rPr>
        <w:t xml:space="preserve">quaisquer atualizações subsequentes </w:t>
      </w:r>
      <w:r w:rsidRPr="0048241D">
        <w:rPr>
          <w:szCs w:val="22"/>
        </w:rPr>
        <w:t>publicad</w:t>
      </w:r>
      <w:r w:rsidR="00681858" w:rsidRPr="0048241D">
        <w:rPr>
          <w:szCs w:val="22"/>
        </w:rPr>
        <w:t>a</w:t>
      </w:r>
      <w:r w:rsidR="00E82FB6" w:rsidRPr="0048241D">
        <w:rPr>
          <w:szCs w:val="22"/>
        </w:rPr>
        <w:t>s</w:t>
      </w:r>
      <w:r w:rsidRPr="0048241D">
        <w:rPr>
          <w:szCs w:val="22"/>
        </w:rPr>
        <w:t xml:space="preserve"> no portal </w:t>
      </w:r>
      <w:r w:rsidR="009A6BE8" w:rsidRPr="0048241D">
        <w:rPr>
          <w:szCs w:val="22"/>
        </w:rPr>
        <w:t>europeu</w:t>
      </w:r>
      <w:r w:rsidRPr="0048241D">
        <w:rPr>
          <w:szCs w:val="22"/>
        </w:rPr>
        <w:t xml:space="preserve"> de </w:t>
      </w:r>
      <w:r w:rsidR="009A6BE8" w:rsidRPr="0048241D">
        <w:rPr>
          <w:szCs w:val="22"/>
        </w:rPr>
        <w:t>m</w:t>
      </w:r>
      <w:r w:rsidRPr="0048241D">
        <w:rPr>
          <w:szCs w:val="22"/>
        </w:rPr>
        <w:t>edicamentos.</w:t>
      </w:r>
    </w:p>
    <w:p w14:paraId="097C85BB" w14:textId="77777777" w:rsidR="00023A35" w:rsidRPr="0048241D" w:rsidRDefault="00023A35" w:rsidP="000C4739">
      <w:pPr>
        <w:ind w:right="-1"/>
        <w:rPr>
          <w:szCs w:val="22"/>
        </w:rPr>
      </w:pPr>
    </w:p>
    <w:p w14:paraId="09231C52" w14:textId="77777777" w:rsidR="00983D6D" w:rsidRPr="0048241D" w:rsidRDefault="00983D6D" w:rsidP="000C4739">
      <w:pPr>
        <w:ind w:right="-1"/>
        <w:rPr>
          <w:szCs w:val="22"/>
        </w:rPr>
      </w:pPr>
    </w:p>
    <w:p w14:paraId="230230E9" w14:textId="77777777" w:rsidR="004559AC" w:rsidRPr="0048241D" w:rsidRDefault="004559AC" w:rsidP="000C4739">
      <w:pPr>
        <w:pStyle w:val="Heading1"/>
        <w:suppressLineNumbers w:val="0"/>
        <w:rPr>
          <w:szCs w:val="22"/>
        </w:rPr>
      </w:pPr>
      <w:r w:rsidRPr="0048241D">
        <w:rPr>
          <w:szCs w:val="22"/>
        </w:rPr>
        <w:t>D.</w:t>
      </w:r>
      <w:r w:rsidRPr="0048241D">
        <w:rPr>
          <w:szCs w:val="22"/>
        </w:rPr>
        <w:tab/>
        <w:t xml:space="preserve">CONDIÇÕES OU RESTRIÇÕES </w:t>
      </w:r>
      <w:r w:rsidR="00B04EFD" w:rsidRPr="0048241D">
        <w:rPr>
          <w:szCs w:val="22"/>
        </w:rPr>
        <w:t>RELATIVAS À UTILIZAÇÃO</w:t>
      </w:r>
      <w:r w:rsidRPr="0048241D">
        <w:rPr>
          <w:szCs w:val="22"/>
        </w:rPr>
        <w:t xml:space="preserve"> SEGUR</w:t>
      </w:r>
      <w:r w:rsidR="00B04EFD" w:rsidRPr="0048241D">
        <w:rPr>
          <w:szCs w:val="22"/>
        </w:rPr>
        <w:t>A</w:t>
      </w:r>
      <w:r w:rsidRPr="0048241D">
        <w:rPr>
          <w:szCs w:val="22"/>
        </w:rPr>
        <w:t xml:space="preserve"> E EFICAZ DO MEDICAMENTO</w:t>
      </w:r>
    </w:p>
    <w:p w14:paraId="261B1A30" w14:textId="77777777" w:rsidR="004559AC" w:rsidRPr="0048241D" w:rsidRDefault="004559AC" w:rsidP="000C4739">
      <w:pPr>
        <w:ind w:right="-1"/>
        <w:rPr>
          <w:szCs w:val="22"/>
        </w:rPr>
      </w:pPr>
    </w:p>
    <w:p w14:paraId="78C8581C" w14:textId="77777777" w:rsidR="00023A35" w:rsidRPr="0048241D" w:rsidRDefault="00023A35" w:rsidP="000C4739">
      <w:pPr>
        <w:numPr>
          <w:ilvl w:val="0"/>
          <w:numId w:val="48"/>
        </w:numPr>
        <w:ind w:left="567" w:right="-1" w:hanging="567"/>
        <w:rPr>
          <w:b/>
          <w:szCs w:val="22"/>
        </w:rPr>
      </w:pPr>
      <w:r w:rsidRPr="0048241D">
        <w:rPr>
          <w:b/>
          <w:szCs w:val="22"/>
        </w:rPr>
        <w:t xml:space="preserve">Plano de </w:t>
      </w:r>
      <w:r w:rsidR="00DB53A6">
        <w:rPr>
          <w:b/>
          <w:szCs w:val="22"/>
        </w:rPr>
        <w:t>g</w:t>
      </w:r>
      <w:r w:rsidRPr="0048241D">
        <w:rPr>
          <w:b/>
          <w:szCs w:val="22"/>
        </w:rPr>
        <w:t xml:space="preserve">estão do </w:t>
      </w:r>
      <w:r w:rsidR="00DB53A6">
        <w:rPr>
          <w:b/>
          <w:szCs w:val="22"/>
        </w:rPr>
        <w:t>r</w:t>
      </w:r>
      <w:r w:rsidRPr="0048241D">
        <w:rPr>
          <w:b/>
          <w:szCs w:val="22"/>
        </w:rPr>
        <w:t>isco (PGR)</w:t>
      </w:r>
    </w:p>
    <w:p w14:paraId="38E91E9C" w14:textId="77777777" w:rsidR="004559AC" w:rsidRPr="0048241D" w:rsidRDefault="004559AC" w:rsidP="000C4739">
      <w:pPr>
        <w:ind w:right="-1"/>
        <w:rPr>
          <w:iCs/>
          <w:szCs w:val="22"/>
          <w:u w:val="single"/>
        </w:rPr>
      </w:pPr>
    </w:p>
    <w:p w14:paraId="62482B00" w14:textId="6BBB64B0" w:rsidR="00023A35" w:rsidRPr="0048241D" w:rsidRDefault="00023A35" w:rsidP="000C4739">
      <w:pPr>
        <w:tabs>
          <w:tab w:val="left" w:pos="0"/>
        </w:tabs>
        <w:ind w:right="567"/>
        <w:rPr>
          <w:szCs w:val="22"/>
        </w:rPr>
      </w:pPr>
      <w:r w:rsidRPr="0048241D">
        <w:rPr>
          <w:szCs w:val="22"/>
        </w:rPr>
        <w:t xml:space="preserve">O Titular da AIM deve efetuar as atividades </w:t>
      </w:r>
      <w:r w:rsidR="00284C75" w:rsidRPr="0048241D">
        <w:rPr>
          <w:szCs w:val="22"/>
        </w:rPr>
        <w:t xml:space="preserve">e as intervenções </w:t>
      </w:r>
      <w:r w:rsidRPr="0048241D">
        <w:rPr>
          <w:szCs w:val="22"/>
        </w:rPr>
        <w:t xml:space="preserve">de farmacovigilância </w:t>
      </w:r>
      <w:r w:rsidR="00284C75" w:rsidRPr="0048241D">
        <w:rPr>
          <w:szCs w:val="22"/>
        </w:rPr>
        <w:t xml:space="preserve">requeridas e </w:t>
      </w:r>
      <w:r w:rsidRPr="0048241D">
        <w:rPr>
          <w:szCs w:val="22"/>
        </w:rPr>
        <w:t xml:space="preserve">detalhadas no PGR apresentado no Módulo 1.8.2 da </w:t>
      </w:r>
      <w:r w:rsidR="00DB53A6">
        <w:rPr>
          <w:szCs w:val="22"/>
        </w:rPr>
        <w:t>a</w:t>
      </w:r>
      <w:r w:rsidRPr="0048241D">
        <w:rPr>
          <w:szCs w:val="22"/>
        </w:rPr>
        <w:t xml:space="preserve">utorização de </w:t>
      </w:r>
      <w:r w:rsidR="00DB53A6">
        <w:rPr>
          <w:szCs w:val="22"/>
        </w:rPr>
        <w:t>i</w:t>
      </w:r>
      <w:r w:rsidRPr="0048241D">
        <w:rPr>
          <w:szCs w:val="22"/>
        </w:rPr>
        <w:t xml:space="preserve">ntrodução no </w:t>
      </w:r>
      <w:r w:rsidR="00DB53A6">
        <w:rPr>
          <w:szCs w:val="22"/>
        </w:rPr>
        <w:t>m</w:t>
      </w:r>
      <w:r w:rsidRPr="0048241D">
        <w:rPr>
          <w:szCs w:val="22"/>
        </w:rPr>
        <w:t>ercado</w:t>
      </w:r>
      <w:r w:rsidR="000F07F8">
        <w:rPr>
          <w:szCs w:val="22"/>
        </w:rPr>
        <w:t>,</w:t>
      </w:r>
      <w:r w:rsidRPr="0048241D">
        <w:rPr>
          <w:szCs w:val="22"/>
        </w:rPr>
        <w:t xml:space="preserve"> e quaisquer atualizações subsequentes do PGR </w:t>
      </w:r>
      <w:r w:rsidR="00284C75" w:rsidRPr="0048241D">
        <w:rPr>
          <w:szCs w:val="22"/>
        </w:rPr>
        <w:t>que sejam acordadas</w:t>
      </w:r>
      <w:r w:rsidRPr="0048241D">
        <w:rPr>
          <w:szCs w:val="22"/>
        </w:rPr>
        <w:t>.</w:t>
      </w:r>
    </w:p>
    <w:p w14:paraId="05A68129" w14:textId="77777777" w:rsidR="00F21A57" w:rsidRPr="0048241D" w:rsidRDefault="00F21A57" w:rsidP="000C4739">
      <w:pPr>
        <w:rPr>
          <w:color w:val="008000"/>
          <w:szCs w:val="22"/>
        </w:rPr>
      </w:pPr>
    </w:p>
    <w:p w14:paraId="5FB5B36C" w14:textId="77777777" w:rsidR="00023A35" w:rsidRPr="0048241D" w:rsidRDefault="00681858" w:rsidP="000C4739">
      <w:pPr>
        <w:ind w:right="-1"/>
        <w:rPr>
          <w:iCs/>
          <w:szCs w:val="22"/>
        </w:rPr>
      </w:pPr>
      <w:r w:rsidRPr="0048241D">
        <w:rPr>
          <w:szCs w:val="22"/>
        </w:rPr>
        <w:t>Deve ser apresentad</w:t>
      </w:r>
      <w:r w:rsidR="00284C75" w:rsidRPr="0048241D">
        <w:rPr>
          <w:szCs w:val="22"/>
        </w:rPr>
        <w:t>o</w:t>
      </w:r>
      <w:r w:rsidRPr="0048241D">
        <w:rPr>
          <w:szCs w:val="22"/>
        </w:rPr>
        <w:t xml:space="preserve"> u</w:t>
      </w:r>
      <w:r w:rsidR="00F30B7A" w:rsidRPr="0048241D">
        <w:rPr>
          <w:szCs w:val="22"/>
        </w:rPr>
        <w:t>m</w:t>
      </w:r>
      <w:r w:rsidR="00023A35" w:rsidRPr="0048241D">
        <w:rPr>
          <w:szCs w:val="22"/>
        </w:rPr>
        <w:t xml:space="preserve"> PGR</w:t>
      </w:r>
      <w:r w:rsidR="00284C75" w:rsidRPr="0048241D">
        <w:rPr>
          <w:szCs w:val="22"/>
        </w:rPr>
        <w:t xml:space="preserve"> atualizado</w:t>
      </w:r>
      <w:r w:rsidR="00F30B7A" w:rsidRPr="0048241D">
        <w:rPr>
          <w:szCs w:val="22"/>
        </w:rPr>
        <w:t>:</w:t>
      </w:r>
    </w:p>
    <w:p w14:paraId="58B1128B" w14:textId="77777777" w:rsidR="00F30B7A" w:rsidRPr="0048241D" w:rsidRDefault="00F30B7A" w:rsidP="000C4739">
      <w:pPr>
        <w:numPr>
          <w:ilvl w:val="0"/>
          <w:numId w:val="14"/>
        </w:numPr>
        <w:tabs>
          <w:tab w:val="clear" w:pos="567"/>
          <w:tab w:val="clear" w:pos="720"/>
        </w:tabs>
        <w:ind w:left="567" w:right="-1" w:hanging="207"/>
        <w:rPr>
          <w:szCs w:val="22"/>
        </w:rPr>
      </w:pPr>
      <w:r w:rsidRPr="0048241D">
        <w:rPr>
          <w:szCs w:val="22"/>
        </w:rPr>
        <w:t>A pedido da Agência Europeia de Medicamentos;</w:t>
      </w:r>
    </w:p>
    <w:p w14:paraId="1C21564F" w14:textId="77777777" w:rsidR="00023A35" w:rsidRPr="0048241D" w:rsidRDefault="00F30B7A" w:rsidP="000C4739">
      <w:pPr>
        <w:numPr>
          <w:ilvl w:val="0"/>
          <w:numId w:val="14"/>
        </w:numPr>
        <w:tabs>
          <w:tab w:val="clear" w:pos="720"/>
          <w:tab w:val="num" w:pos="567"/>
        </w:tabs>
        <w:ind w:left="567" w:right="-1" w:hanging="207"/>
        <w:rPr>
          <w:iCs/>
          <w:szCs w:val="22"/>
        </w:rPr>
      </w:pPr>
      <w:r w:rsidRPr="0048241D">
        <w:rPr>
          <w:szCs w:val="22"/>
        </w:rPr>
        <w:lastRenderedPageBreak/>
        <w:t>Sempre que o sistema de gestão d</w:t>
      </w:r>
      <w:r w:rsidR="00A123F3" w:rsidRPr="0048241D">
        <w:rPr>
          <w:szCs w:val="22"/>
        </w:rPr>
        <w:t>o</w:t>
      </w:r>
      <w:r w:rsidRPr="0048241D">
        <w:rPr>
          <w:szCs w:val="22"/>
        </w:rPr>
        <w:t xml:space="preserve"> risco for modificado, especialmente </w:t>
      </w:r>
      <w:r w:rsidR="00284C75" w:rsidRPr="0048241D">
        <w:rPr>
          <w:szCs w:val="22"/>
        </w:rPr>
        <w:t>como resultado da receção de</w:t>
      </w:r>
      <w:r w:rsidR="00023A35" w:rsidRPr="0048241D">
        <w:rPr>
          <w:szCs w:val="22"/>
        </w:rPr>
        <w:t xml:space="preserve"> nova informação que possa </w:t>
      </w:r>
      <w:r w:rsidR="00284C75" w:rsidRPr="0048241D">
        <w:rPr>
          <w:szCs w:val="22"/>
        </w:rPr>
        <w:t>levar</w:t>
      </w:r>
      <w:r w:rsidRPr="0048241D">
        <w:rPr>
          <w:szCs w:val="22"/>
        </w:rPr>
        <w:t xml:space="preserve"> a alteraç</w:t>
      </w:r>
      <w:r w:rsidR="00284C75" w:rsidRPr="0048241D">
        <w:rPr>
          <w:szCs w:val="22"/>
        </w:rPr>
        <w:t>ões</w:t>
      </w:r>
      <w:r w:rsidRPr="0048241D">
        <w:rPr>
          <w:szCs w:val="22"/>
        </w:rPr>
        <w:t xml:space="preserve"> significativa</w:t>
      </w:r>
      <w:r w:rsidR="00284C75" w:rsidRPr="0048241D">
        <w:rPr>
          <w:szCs w:val="22"/>
        </w:rPr>
        <w:t>s</w:t>
      </w:r>
      <w:r w:rsidRPr="0048241D">
        <w:rPr>
          <w:szCs w:val="22"/>
        </w:rPr>
        <w:t xml:space="preserve"> </w:t>
      </w:r>
      <w:r w:rsidR="00284C75" w:rsidRPr="0048241D">
        <w:rPr>
          <w:szCs w:val="22"/>
        </w:rPr>
        <w:t>n</w:t>
      </w:r>
      <w:r w:rsidRPr="0048241D">
        <w:rPr>
          <w:szCs w:val="22"/>
        </w:rPr>
        <w:t>o perfil benefício</w:t>
      </w:r>
      <w:r w:rsidR="00681858" w:rsidRPr="0048241D">
        <w:rPr>
          <w:szCs w:val="22"/>
        </w:rPr>
        <w:t>/</w:t>
      </w:r>
      <w:r w:rsidRPr="0048241D">
        <w:rPr>
          <w:szCs w:val="22"/>
        </w:rPr>
        <w:t xml:space="preserve">risco ou </w:t>
      </w:r>
      <w:r w:rsidR="00284C75" w:rsidRPr="0048241D">
        <w:rPr>
          <w:szCs w:val="22"/>
        </w:rPr>
        <w:t xml:space="preserve">como </w:t>
      </w:r>
      <w:r w:rsidRPr="0048241D">
        <w:rPr>
          <w:szCs w:val="22"/>
        </w:rPr>
        <w:t xml:space="preserve">resultado de </w:t>
      </w:r>
      <w:r w:rsidR="00023A35" w:rsidRPr="0048241D">
        <w:rPr>
          <w:szCs w:val="22"/>
        </w:rPr>
        <w:t>ter sido atingido um objetivo importante (farmacovigilância ou minimização do risco)</w:t>
      </w:r>
    </w:p>
    <w:p w14:paraId="45F8D92F" w14:textId="77777777" w:rsidR="00023A35" w:rsidRPr="0048241D" w:rsidRDefault="00023A35" w:rsidP="000C4739">
      <w:pPr>
        <w:ind w:left="720" w:right="-1"/>
        <w:rPr>
          <w:b/>
          <w:szCs w:val="22"/>
        </w:rPr>
      </w:pPr>
    </w:p>
    <w:p w14:paraId="76B0BAA9" w14:textId="77777777" w:rsidR="00681858" w:rsidRPr="0048241D" w:rsidRDefault="00681858" w:rsidP="000C4739">
      <w:pPr>
        <w:keepNext/>
        <w:numPr>
          <w:ilvl w:val="0"/>
          <w:numId w:val="21"/>
        </w:numPr>
        <w:tabs>
          <w:tab w:val="clear" w:pos="720"/>
        </w:tabs>
        <w:ind w:left="567" w:right="-1" w:hanging="567"/>
        <w:rPr>
          <w:b/>
          <w:szCs w:val="22"/>
        </w:rPr>
      </w:pPr>
      <w:r w:rsidRPr="0048241D">
        <w:rPr>
          <w:b/>
          <w:szCs w:val="22"/>
        </w:rPr>
        <w:t>Obrigaç</w:t>
      </w:r>
      <w:r w:rsidR="00B04EFD" w:rsidRPr="0048241D">
        <w:rPr>
          <w:b/>
          <w:szCs w:val="22"/>
        </w:rPr>
        <w:t>ão</w:t>
      </w:r>
      <w:r w:rsidRPr="0048241D">
        <w:rPr>
          <w:b/>
          <w:szCs w:val="22"/>
        </w:rPr>
        <w:t xml:space="preserve"> de </w:t>
      </w:r>
      <w:r w:rsidR="00B04EFD" w:rsidRPr="0048241D">
        <w:rPr>
          <w:b/>
          <w:szCs w:val="22"/>
        </w:rPr>
        <w:t xml:space="preserve">concretizar </w:t>
      </w:r>
      <w:r w:rsidRPr="0048241D">
        <w:rPr>
          <w:b/>
          <w:szCs w:val="22"/>
        </w:rPr>
        <w:t>as medidas de pós-autorização</w:t>
      </w:r>
    </w:p>
    <w:p w14:paraId="74F5D662" w14:textId="77777777" w:rsidR="00023A35" w:rsidRPr="0048241D" w:rsidRDefault="00023A35" w:rsidP="000C4739">
      <w:pPr>
        <w:pStyle w:val="NormalAgency"/>
        <w:keepNext/>
        <w:rPr>
          <w:bCs/>
          <w:iCs/>
          <w:sz w:val="22"/>
          <w:szCs w:val="22"/>
        </w:rPr>
      </w:pPr>
    </w:p>
    <w:p w14:paraId="162E6A83" w14:textId="77777777" w:rsidR="00023A35" w:rsidRPr="0048241D" w:rsidRDefault="00023A35" w:rsidP="000C4739">
      <w:pPr>
        <w:keepNext/>
        <w:ind w:right="-1"/>
        <w:rPr>
          <w:iCs/>
          <w:szCs w:val="22"/>
        </w:rPr>
      </w:pPr>
      <w:r w:rsidRPr="0048241D">
        <w:rPr>
          <w:szCs w:val="22"/>
        </w:rPr>
        <w:t>O Titular da A</w:t>
      </w:r>
      <w:r w:rsidR="00284C75" w:rsidRPr="0048241D">
        <w:rPr>
          <w:szCs w:val="22"/>
        </w:rPr>
        <w:t xml:space="preserve">utorização de </w:t>
      </w:r>
      <w:r w:rsidRPr="0048241D">
        <w:rPr>
          <w:szCs w:val="22"/>
        </w:rPr>
        <w:t>I</w:t>
      </w:r>
      <w:r w:rsidR="00284C75" w:rsidRPr="0048241D">
        <w:rPr>
          <w:szCs w:val="22"/>
        </w:rPr>
        <w:t xml:space="preserve">ntrodução no </w:t>
      </w:r>
      <w:r w:rsidRPr="0048241D">
        <w:rPr>
          <w:szCs w:val="22"/>
        </w:rPr>
        <w:t>M</w:t>
      </w:r>
      <w:r w:rsidR="00284C75" w:rsidRPr="0048241D">
        <w:rPr>
          <w:szCs w:val="22"/>
        </w:rPr>
        <w:t>ercado</w:t>
      </w:r>
      <w:r w:rsidRPr="0048241D">
        <w:rPr>
          <w:szCs w:val="22"/>
        </w:rPr>
        <w:t xml:space="preserve"> deverá completar, dentro dos prazos indicados, as seguintes medidas:</w:t>
      </w:r>
    </w:p>
    <w:p w14:paraId="0DB8CF47" w14:textId="77777777" w:rsidR="00023A35" w:rsidRPr="0048241D" w:rsidRDefault="00023A35" w:rsidP="00CC159E">
      <w:pPr>
        <w:keepNext/>
        <w:keepLines/>
        <w:ind w:right="-1"/>
        <w:rPr>
          <w:iCs/>
          <w:szCs w:val="22"/>
        </w:rPr>
      </w:pP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3"/>
        <w:gridCol w:w="3005"/>
      </w:tblGrid>
      <w:tr w:rsidR="00023A35" w:rsidRPr="0048241D" w14:paraId="3AD121D8" w14:textId="77777777" w:rsidTr="00CC159E">
        <w:trPr>
          <w:cantSplit/>
          <w:trHeight w:val="341"/>
        </w:trPr>
        <w:tc>
          <w:tcPr>
            <w:tcW w:w="3296" w:type="pct"/>
          </w:tcPr>
          <w:p w14:paraId="05F4864D" w14:textId="77777777" w:rsidR="001E2C9C" w:rsidRPr="0048241D" w:rsidRDefault="00023A35" w:rsidP="000C4739">
            <w:pPr>
              <w:ind w:right="-1"/>
              <w:rPr>
                <w:b/>
                <w:szCs w:val="22"/>
              </w:rPr>
            </w:pPr>
            <w:r w:rsidRPr="0048241D">
              <w:rPr>
                <w:b/>
                <w:szCs w:val="22"/>
              </w:rPr>
              <w:t>Descrição</w:t>
            </w:r>
          </w:p>
        </w:tc>
        <w:tc>
          <w:tcPr>
            <w:tcW w:w="1704" w:type="pct"/>
          </w:tcPr>
          <w:p w14:paraId="10D0F199" w14:textId="77777777" w:rsidR="00023A35" w:rsidRPr="0048241D" w:rsidRDefault="00023A35" w:rsidP="000C4739">
            <w:pPr>
              <w:ind w:right="-1"/>
              <w:rPr>
                <w:b/>
                <w:iCs/>
                <w:szCs w:val="22"/>
              </w:rPr>
            </w:pPr>
            <w:r w:rsidRPr="0048241D">
              <w:rPr>
                <w:b/>
                <w:szCs w:val="22"/>
              </w:rPr>
              <w:t>Data limite</w:t>
            </w:r>
          </w:p>
        </w:tc>
      </w:tr>
      <w:tr w:rsidR="00023A35" w:rsidRPr="0048241D" w14:paraId="03FBE5AB" w14:textId="77777777" w:rsidTr="00CC159E">
        <w:trPr>
          <w:cantSplit/>
        </w:trPr>
        <w:tc>
          <w:tcPr>
            <w:tcW w:w="3296" w:type="pct"/>
          </w:tcPr>
          <w:p w14:paraId="040C3C35" w14:textId="77777777" w:rsidR="00023A35" w:rsidRPr="0048241D" w:rsidRDefault="004E6F71" w:rsidP="000C4739">
            <w:pPr>
              <w:pStyle w:val="TabletextrowsAgency"/>
              <w:rPr>
                <w:rFonts w:ascii="Times New Roman" w:hAnsi="Times New Roman" w:cs="Times New Roman"/>
                <w:sz w:val="22"/>
                <w:szCs w:val="22"/>
              </w:rPr>
            </w:pPr>
            <w:r w:rsidRPr="0048241D">
              <w:rPr>
                <w:rFonts w:ascii="Times New Roman" w:hAnsi="Times New Roman" w:cs="Times New Roman"/>
                <w:sz w:val="22"/>
                <w:szCs w:val="22"/>
              </w:rPr>
              <w:t>Registo internacional da síndrome do intestino curto</w:t>
            </w:r>
          </w:p>
          <w:p w14:paraId="646E5D79" w14:textId="77777777" w:rsidR="004E6F71" w:rsidRPr="0048241D" w:rsidRDefault="004E6F71" w:rsidP="000C4739">
            <w:pPr>
              <w:pStyle w:val="TabletextrowsAgency"/>
              <w:rPr>
                <w:rFonts w:ascii="Times New Roman" w:hAnsi="Times New Roman" w:cs="Times New Roman"/>
                <w:sz w:val="22"/>
                <w:szCs w:val="22"/>
              </w:rPr>
            </w:pPr>
          </w:p>
          <w:p w14:paraId="7904C8D7" w14:textId="77777777" w:rsidR="004E6F71" w:rsidRPr="0048241D" w:rsidRDefault="004E6F71" w:rsidP="000C4739">
            <w:pPr>
              <w:pStyle w:val="TabletextrowsAgency"/>
              <w:rPr>
                <w:rFonts w:ascii="Times New Roman" w:hAnsi="Times New Roman" w:cs="Times New Roman"/>
                <w:sz w:val="22"/>
                <w:szCs w:val="22"/>
              </w:rPr>
            </w:pPr>
            <w:r w:rsidRPr="0048241D">
              <w:rPr>
                <w:rFonts w:ascii="Times New Roman" w:hAnsi="Times New Roman" w:cs="Times New Roman"/>
                <w:sz w:val="22"/>
                <w:szCs w:val="22"/>
              </w:rPr>
              <w:t xml:space="preserve">Estudo não intervencional para recolha de dados adicionais </w:t>
            </w:r>
            <w:r w:rsidR="00B04EFD" w:rsidRPr="0048241D">
              <w:rPr>
                <w:rFonts w:ascii="Times New Roman" w:hAnsi="Times New Roman" w:cs="Times New Roman"/>
                <w:sz w:val="22"/>
                <w:szCs w:val="22"/>
              </w:rPr>
              <w:t xml:space="preserve">de </w:t>
            </w:r>
            <w:r w:rsidRPr="0048241D">
              <w:rPr>
                <w:rFonts w:ascii="Times New Roman" w:hAnsi="Times New Roman" w:cs="Times New Roman"/>
                <w:sz w:val="22"/>
                <w:szCs w:val="22"/>
              </w:rPr>
              <w:t>segurança, de modo a melhor elucidar o risco potencial e identificado, tal como definido no PGR</w:t>
            </w:r>
            <w:r w:rsidR="00BA45AC" w:rsidRPr="0048241D">
              <w:rPr>
                <w:rFonts w:ascii="Times New Roman" w:hAnsi="Times New Roman" w:cs="Times New Roman"/>
                <w:sz w:val="22"/>
                <w:szCs w:val="22"/>
              </w:rPr>
              <w:t>,</w:t>
            </w:r>
            <w:r w:rsidRPr="0048241D">
              <w:rPr>
                <w:rFonts w:ascii="Times New Roman" w:hAnsi="Times New Roman" w:cs="Times New Roman"/>
                <w:sz w:val="22"/>
                <w:szCs w:val="22"/>
              </w:rPr>
              <w:t xml:space="preserve"> com base num protocolo aprovado pelo CHMP.</w:t>
            </w:r>
          </w:p>
          <w:p w14:paraId="4799D0CC" w14:textId="77777777" w:rsidR="004E6F71" w:rsidRPr="0048241D" w:rsidRDefault="004E6F71" w:rsidP="000C4739">
            <w:pPr>
              <w:pStyle w:val="TabletextrowsAgency"/>
              <w:rPr>
                <w:rFonts w:ascii="Times New Roman" w:hAnsi="Times New Roman" w:cs="Times New Roman"/>
                <w:sz w:val="22"/>
                <w:szCs w:val="22"/>
              </w:rPr>
            </w:pPr>
          </w:p>
          <w:p w14:paraId="72EC0324" w14:textId="77777777" w:rsidR="004E6F71" w:rsidRPr="0048241D" w:rsidRDefault="00BA45AC" w:rsidP="000C4739">
            <w:pPr>
              <w:pStyle w:val="TabletextrowsAgency"/>
              <w:rPr>
                <w:rFonts w:ascii="Times New Roman" w:hAnsi="Times New Roman" w:cs="Times New Roman"/>
                <w:sz w:val="22"/>
                <w:szCs w:val="22"/>
              </w:rPr>
            </w:pPr>
            <w:r w:rsidRPr="0048241D">
              <w:rPr>
                <w:rFonts w:ascii="Times New Roman" w:hAnsi="Times New Roman" w:cs="Times New Roman"/>
                <w:sz w:val="22"/>
                <w:szCs w:val="22"/>
              </w:rPr>
              <w:t>A cada dois anos devem ser apresentados os dados intercalares do estudo não intervencional.</w:t>
            </w:r>
          </w:p>
          <w:p w14:paraId="63415E88" w14:textId="77777777" w:rsidR="00BA45AC" w:rsidRPr="0048241D" w:rsidRDefault="00BA45AC" w:rsidP="000C4739">
            <w:pPr>
              <w:pStyle w:val="TabletextrowsAgency"/>
              <w:rPr>
                <w:rFonts w:ascii="Times New Roman" w:hAnsi="Times New Roman" w:cs="Times New Roman"/>
                <w:sz w:val="22"/>
                <w:szCs w:val="22"/>
              </w:rPr>
            </w:pPr>
          </w:p>
          <w:p w14:paraId="5DD47B52" w14:textId="77777777" w:rsidR="00BA45AC" w:rsidRPr="0048241D" w:rsidRDefault="00BA45AC" w:rsidP="000C4739">
            <w:pPr>
              <w:pStyle w:val="TabletextrowsAgency"/>
              <w:rPr>
                <w:rFonts w:ascii="Times New Roman" w:hAnsi="Times New Roman" w:cs="Times New Roman"/>
                <w:sz w:val="22"/>
                <w:szCs w:val="22"/>
              </w:rPr>
            </w:pPr>
          </w:p>
          <w:p w14:paraId="3B8BD28E" w14:textId="77777777" w:rsidR="00BA45AC" w:rsidRPr="0048241D" w:rsidRDefault="00BA45AC" w:rsidP="000C4739">
            <w:pPr>
              <w:pStyle w:val="TabletextrowsAgency"/>
              <w:rPr>
                <w:rFonts w:ascii="Times New Roman" w:hAnsi="Times New Roman" w:cs="Times New Roman"/>
                <w:sz w:val="22"/>
                <w:szCs w:val="22"/>
              </w:rPr>
            </w:pPr>
          </w:p>
          <w:p w14:paraId="7E195C49" w14:textId="77777777" w:rsidR="00BA45AC" w:rsidRPr="0048241D" w:rsidRDefault="00BA45AC" w:rsidP="000C4739">
            <w:pPr>
              <w:pStyle w:val="TabletextrowsAgency"/>
              <w:rPr>
                <w:rFonts w:ascii="Times New Roman" w:hAnsi="Times New Roman" w:cs="Times New Roman"/>
                <w:sz w:val="22"/>
                <w:szCs w:val="22"/>
              </w:rPr>
            </w:pPr>
          </w:p>
          <w:p w14:paraId="2DF66065" w14:textId="77777777" w:rsidR="00BA45AC" w:rsidRPr="0048241D" w:rsidRDefault="00BA45AC" w:rsidP="000C4739">
            <w:pPr>
              <w:pStyle w:val="TabletextrowsAgency"/>
              <w:rPr>
                <w:rFonts w:ascii="Times New Roman" w:hAnsi="Times New Roman" w:cs="Times New Roman"/>
                <w:sz w:val="22"/>
                <w:szCs w:val="22"/>
              </w:rPr>
            </w:pPr>
          </w:p>
          <w:p w14:paraId="5FDCD08A" w14:textId="77777777" w:rsidR="00BA45AC" w:rsidRPr="0048241D" w:rsidRDefault="00BA45AC" w:rsidP="000C4739">
            <w:pPr>
              <w:pStyle w:val="TabletextrowsAgency"/>
              <w:rPr>
                <w:rFonts w:ascii="Times New Roman" w:hAnsi="Times New Roman" w:cs="Times New Roman"/>
                <w:sz w:val="22"/>
                <w:szCs w:val="22"/>
              </w:rPr>
            </w:pPr>
          </w:p>
          <w:p w14:paraId="353933C5" w14:textId="77777777" w:rsidR="00BA45AC" w:rsidRPr="0048241D" w:rsidRDefault="00BA45AC" w:rsidP="000C4739">
            <w:pPr>
              <w:pStyle w:val="TabletextrowsAgency"/>
              <w:rPr>
                <w:rFonts w:ascii="Times New Roman" w:hAnsi="Times New Roman" w:cs="Times New Roman"/>
                <w:sz w:val="22"/>
                <w:szCs w:val="22"/>
              </w:rPr>
            </w:pPr>
          </w:p>
          <w:p w14:paraId="6E83ED25" w14:textId="77777777" w:rsidR="00BA45AC" w:rsidRPr="0048241D" w:rsidRDefault="00BA45AC" w:rsidP="000C4739">
            <w:pPr>
              <w:pStyle w:val="TabletextrowsAgency"/>
              <w:rPr>
                <w:rFonts w:ascii="Times New Roman" w:hAnsi="Times New Roman" w:cs="Times New Roman"/>
                <w:sz w:val="22"/>
                <w:szCs w:val="22"/>
              </w:rPr>
            </w:pPr>
            <w:r w:rsidRPr="0048241D">
              <w:rPr>
                <w:rFonts w:ascii="Times New Roman" w:hAnsi="Times New Roman" w:cs="Times New Roman"/>
                <w:sz w:val="22"/>
                <w:szCs w:val="22"/>
              </w:rPr>
              <w:t>Relatório final do estudo</w:t>
            </w:r>
          </w:p>
        </w:tc>
        <w:tc>
          <w:tcPr>
            <w:tcW w:w="1704" w:type="pct"/>
          </w:tcPr>
          <w:p w14:paraId="562DA9D0" w14:textId="77777777" w:rsidR="00023A35" w:rsidRPr="0048241D" w:rsidRDefault="00023A35" w:rsidP="000C4739">
            <w:pPr>
              <w:pStyle w:val="TabletextrowsAgency"/>
              <w:rPr>
                <w:rFonts w:ascii="Times New Roman" w:hAnsi="Times New Roman" w:cs="Times New Roman"/>
                <w:sz w:val="22"/>
                <w:szCs w:val="22"/>
              </w:rPr>
            </w:pPr>
          </w:p>
          <w:p w14:paraId="30D876B1" w14:textId="77777777" w:rsidR="00BA45AC" w:rsidRPr="0048241D" w:rsidRDefault="00BA45AC" w:rsidP="000C4739">
            <w:pPr>
              <w:pStyle w:val="TabletextrowsAgency"/>
              <w:rPr>
                <w:rFonts w:ascii="Times New Roman" w:hAnsi="Times New Roman" w:cs="Times New Roman"/>
                <w:sz w:val="22"/>
                <w:szCs w:val="22"/>
              </w:rPr>
            </w:pPr>
          </w:p>
          <w:p w14:paraId="7B4E2DE1" w14:textId="77777777" w:rsidR="00BA45AC" w:rsidRPr="0048241D" w:rsidRDefault="00BA45AC" w:rsidP="000C4739">
            <w:pPr>
              <w:pStyle w:val="TabletextrowsAgency"/>
              <w:rPr>
                <w:rFonts w:ascii="Times New Roman" w:hAnsi="Times New Roman" w:cs="Times New Roman"/>
                <w:sz w:val="22"/>
                <w:szCs w:val="22"/>
              </w:rPr>
            </w:pPr>
          </w:p>
          <w:p w14:paraId="0142F8D1" w14:textId="77777777" w:rsidR="00BA45AC" w:rsidRPr="0048241D" w:rsidRDefault="00BA45AC" w:rsidP="000C4739">
            <w:pPr>
              <w:pStyle w:val="TabletextrowsAgency"/>
              <w:rPr>
                <w:rFonts w:ascii="Times New Roman" w:hAnsi="Times New Roman" w:cs="Times New Roman"/>
                <w:sz w:val="22"/>
                <w:szCs w:val="22"/>
              </w:rPr>
            </w:pPr>
          </w:p>
          <w:p w14:paraId="015028F2" w14:textId="77777777" w:rsidR="00BA45AC" w:rsidRPr="0048241D" w:rsidRDefault="00BA45AC" w:rsidP="000C4739">
            <w:pPr>
              <w:pStyle w:val="TabletextrowsAgency"/>
              <w:rPr>
                <w:rFonts w:ascii="Times New Roman" w:hAnsi="Times New Roman" w:cs="Times New Roman"/>
                <w:sz w:val="22"/>
                <w:szCs w:val="22"/>
              </w:rPr>
            </w:pPr>
          </w:p>
          <w:p w14:paraId="7B3F762C" w14:textId="77777777" w:rsidR="00BA45AC" w:rsidRPr="0048241D" w:rsidRDefault="00BA45AC" w:rsidP="000C4739">
            <w:pPr>
              <w:pStyle w:val="TabletextrowsAgency"/>
              <w:rPr>
                <w:rFonts w:ascii="Times New Roman" w:hAnsi="Times New Roman" w:cs="Times New Roman"/>
                <w:sz w:val="22"/>
                <w:szCs w:val="22"/>
              </w:rPr>
            </w:pPr>
          </w:p>
          <w:p w14:paraId="4CA56C68" w14:textId="77777777" w:rsidR="00BA45AC" w:rsidRPr="0048241D" w:rsidRDefault="00BA45AC" w:rsidP="000C4739">
            <w:pPr>
              <w:pStyle w:val="TabletextrowsAgency"/>
              <w:rPr>
                <w:rFonts w:ascii="Times New Roman" w:hAnsi="Times New Roman" w:cs="Times New Roman"/>
                <w:sz w:val="22"/>
                <w:szCs w:val="22"/>
              </w:rPr>
            </w:pPr>
          </w:p>
          <w:p w14:paraId="013CAB06" w14:textId="77777777" w:rsidR="00BA45AC" w:rsidRPr="0048241D" w:rsidRDefault="00BA45AC" w:rsidP="000C4739">
            <w:pPr>
              <w:pStyle w:val="TabletextrowsAgency"/>
              <w:rPr>
                <w:rFonts w:ascii="Times New Roman" w:hAnsi="Times New Roman" w:cs="Times New Roman"/>
                <w:sz w:val="22"/>
                <w:szCs w:val="22"/>
              </w:rPr>
            </w:pPr>
            <w:r w:rsidRPr="0048241D">
              <w:rPr>
                <w:rFonts w:ascii="Times New Roman" w:hAnsi="Times New Roman" w:cs="Times New Roman"/>
                <w:sz w:val="22"/>
                <w:szCs w:val="22"/>
              </w:rPr>
              <w:t>Serão apresentados quatro relatórios intercalares nos primeiros seis meses a contar de cada</w:t>
            </w:r>
            <w:r w:rsidR="00B04EFD" w:rsidRPr="0048241D">
              <w:rPr>
                <w:rFonts w:ascii="Times New Roman" w:hAnsi="Times New Roman" w:cs="Times New Roman"/>
                <w:sz w:val="22"/>
                <w:szCs w:val="22"/>
              </w:rPr>
              <w:t xml:space="preserve"> data de encerramento dos dados</w:t>
            </w:r>
            <w:r w:rsidRPr="0048241D">
              <w:rPr>
                <w:rFonts w:ascii="Times New Roman" w:hAnsi="Times New Roman" w:cs="Times New Roman"/>
                <w:sz w:val="22"/>
                <w:szCs w:val="22"/>
              </w:rPr>
              <w:t xml:space="preserve"> (i.e., </w:t>
            </w:r>
            <w:r w:rsidR="008C31C8" w:rsidRPr="0048241D">
              <w:rPr>
                <w:rFonts w:ascii="Times New Roman" w:hAnsi="Times New Roman" w:cs="Times New Roman"/>
                <w:sz w:val="22"/>
                <w:szCs w:val="22"/>
              </w:rPr>
              <w:t>4</w:t>
            </w:r>
            <w:r w:rsidRPr="0048241D">
              <w:rPr>
                <w:rFonts w:ascii="Times New Roman" w:hAnsi="Times New Roman" w:cs="Times New Roman"/>
                <w:sz w:val="22"/>
                <w:szCs w:val="22"/>
              </w:rPr>
              <w:t>.º trim. de 201</w:t>
            </w:r>
            <w:r w:rsidR="008C31C8" w:rsidRPr="0048241D">
              <w:rPr>
                <w:rFonts w:ascii="Times New Roman" w:hAnsi="Times New Roman" w:cs="Times New Roman"/>
                <w:sz w:val="22"/>
                <w:szCs w:val="22"/>
              </w:rPr>
              <w:t>6</w:t>
            </w:r>
            <w:r w:rsidR="00147CAD" w:rsidRPr="0048241D">
              <w:rPr>
                <w:rFonts w:ascii="Times New Roman" w:hAnsi="Times New Roman" w:cs="Times New Roman"/>
                <w:sz w:val="22"/>
                <w:szCs w:val="22"/>
              </w:rPr>
              <w:t xml:space="preserve">, </w:t>
            </w:r>
            <w:r w:rsidR="008C31C8" w:rsidRPr="0048241D">
              <w:rPr>
                <w:rFonts w:ascii="Times New Roman" w:hAnsi="Times New Roman" w:cs="Times New Roman"/>
                <w:sz w:val="22"/>
                <w:szCs w:val="22"/>
              </w:rPr>
              <w:t>4</w:t>
            </w:r>
            <w:r w:rsidRPr="0048241D">
              <w:rPr>
                <w:rFonts w:ascii="Times New Roman" w:hAnsi="Times New Roman" w:cs="Times New Roman"/>
                <w:sz w:val="22"/>
                <w:szCs w:val="22"/>
              </w:rPr>
              <w:t>.º trim. de 201</w:t>
            </w:r>
            <w:r w:rsidR="008C31C8" w:rsidRPr="0048241D">
              <w:rPr>
                <w:rFonts w:ascii="Times New Roman" w:hAnsi="Times New Roman" w:cs="Times New Roman"/>
                <w:sz w:val="22"/>
                <w:szCs w:val="22"/>
              </w:rPr>
              <w:t>8</w:t>
            </w:r>
            <w:r w:rsidRPr="0048241D">
              <w:rPr>
                <w:rFonts w:ascii="Times New Roman" w:hAnsi="Times New Roman" w:cs="Times New Roman"/>
                <w:sz w:val="22"/>
                <w:szCs w:val="22"/>
              </w:rPr>
              <w:t xml:space="preserve">, </w:t>
            </w:r>
            <w:r w:rsidR="008C31C8" w:rsidRPr="0048241D">
              <w:rPr>
                <w:rFonts w:ascii="Times New Roman" w:hAnsi="Times New Roman" w:cs="Times New Roman"/>
                <w:sz w:val="22"/>
                <w:szCs w:val="22"/>
              </w:rPr>
              <w:t>4</w:t>
            </w:r>
            <w:r w:rsidRPr="0048241D">
              <w:rPr>
                <w:rFonts w:ascii="Times New Roman" w:hAnsi="Times New Roman" w:cs="Times New Roman"/>
                <w:sz w:val="22"/>
                <w:szCs w:val="22"/>
              </w:rPr>
              <w:t>.º trim. de 20</w:t>
            </w:r>
            <w:r w:rsidR="008C31C8" w:rsidRPr="0048241D">
              <w:rPr>
                <w:rFonts w:ascii="Times New Roman" w:hAnsi="Times New Roman" w:cs="Times New Roman"/>
                <w:sz w:val="22"/>
                <w:szCs w:val="22"/>
              </w:rPr>
              <w:t>20</w:t>
            </w:r>
            <w:r w:rsidRPr="0048241D">
              <w:rPr>
                <w:rFonts w:ascii="Times New Roman" w:hAnsi="Times New Roman" w:cs="Times New Roman"/>
                <w:sz w:val="22"/>
                <w:szCs w:val="22"/>
              </w:rPr>
              <w:t xml:space="preserve"> e </w:t>
            </w:r>
            <w:r w:rsidR="008C31C8" w:rsidRPr="0048241D">
              <w:rPr>
                <w:rFonts w:ascii="Times New Roman" w:hAnsi="Times New Roman" w:cs="Times New Roman"/>
                <w:sz w:val="22"/>
                <w:szCs w:val="22"/>
              </w:rPr>
              <w:t>4</w:t>
            </w:r>
            <w:r w:rsidRPr="0048241D">
              <w:rPr>
                <w:rFonts w:ascii="Times New Roman" w:hAnsi="Times New Roman" w:cs="Times New Roman"/>
                <w:sz w:val="22"/>
                <w:szCs w:val="22"/>
              </w:rPr>
              <w:t>.º trim. de 202</w:t>
            </w:r>
            <w:r w:rsidR="008C31C8" w:rsidRPr="0048241D">
              <w:rPr>
                <w:rFonts w:ascii="Times New Roman" w:hAnsi="Times New Roman" w:cs="Times New Roman"/>
                <w:sz w:val="22"/>
                <w:szCs w:val="22"/>
              </w:rPr>
              <w:t>2</w:t>
            </w:r>
            <w:r w:rsidRPr="0048241D">
              <w:rPr>
                <w:rFonts w:ascii="Times New Roman" w:hAnsi="Times New Roman" w:cs="Times New Roman"/>
                <w:sz w:val="22"/>
                <w:szCs w:val="22"/>
              </w:rPr>
              <w:t>).</w:t>
            </w:r>
          </w:p>
          <w:p w14:paraId="0F79C579" w14:textId="77777777" w:rsidR="00BA45AC" w:rsidRPr="0048241D" w:rsidRDefault="00BA45AC" w:rsidP="000C4739">
            <w:pPr>
              <w:pStyle w:val="TabletextrowsAgency"/>
              <w:rPr>
                <w:rFonts w:ascii="Times New Roman" w:hAnsi="Times New Roman" w:cs="Times New Roman"/>
                <w:sz w:val="22"/>
                <w:szCs w:val="22"/>
              </w:rPr>
            </w:pPr>
          </w:p>
          <w:p w14:paraId="4D996097" w14:textId="77777777" w:rsidR="00EE6B1F" w:rsidRPr="0048241D" w:rsidRDefault="00EE6B1F" w:rsidP="000C4739">
            <w:pPr>
              <w:pStyle w:val="TabletextrowsAgency"/>
              <w:rPr>
                <w:rFonts w:ascii="Times New Roman" w:hAnsi="Times New Roman" w:cs="Times New Roman"/>
                <w:sz w:val="22"/>
                <w:szCs w:val="22"/>
              </w:rPr>
            </w:pPr>
          </w:p>
          <w:p w14:paraId="101B5797" w14:textId="34EA97DE" w:rsidR="00BA45AC" w:rsidRPr="0048241D" w:rsidRDefault="0027081A" w:rsidP="0027081A">
            <w:pPr>
              <w:pStyle w:val="TabletextrowsAgency"/>
              <w:rPr>
                <w:rFonts w:ascii="Times New Roman" w:hAnsi="Times New Roman" w:cs="Times New Roman"/>
                <w:sz w:val="22"/>
                <w:szCs w:val="22"/>
              </w:rPr>
            </w:pPr>
            <w:r>
              <w:rPr>
                <w:rFonts w:ascii="Times New Roman" w:hAnsi="Times New Roman" w:cs="Times New Roman"/>
                <w:sz w:val="22"/>
                <w:szCs w:val="22"/>
              </w:rPr>
              <w:t>2</w:t>
            </w:r>
            <w:r w:rsidR="00BA45AC" w:rsidRPr="0048241D">
              <w:rPr>
                <w:rFonts w:ascii="Times New Roman" w:hAnsi="Times New Roman" w:cs="Times New Roman"/>
                <w:sz w:val="22"/>
                <w:szCs w:val="22"/>
              </w:rPr>
              <w:t xml:space="preserve">.º trim. de </w:t>
            </w:r>
            <w:r w:rsidRPr="0048241D">
              <w:rPr>
                <w:rFonts w:ascii="Times New Roman" w:hAnsi="Times New Roman" w:cs="Times New Roman"/>
                <w:sz w:val="22"/>
                <w:szCs w:val="22"/>
              </w:rPr>
              <w:t>203</w:t>
            </w:r>
            <w:r>
              <w:rPr>
                <w:rFonts w:ascii="Times New Roman" w:hAnsi="Times New Roman" w:cs="Times New Roman"/>
                <w:sz w:val="22"/>
                <w:szCs w:val="22"/>
              </w:rPr>
              <w:t>3</w:t>
            </w:r>
          </w:p>
        </w:tc>
      </w:tr>
    </w:tbl>
    <w:p w14:paraId="71A6923B" w14:textId="77777777" w:rsidR="00023A35" w:rsidRPr="0048241D" w:rsidRDefault="00023A35" w:rsidP="000C4739">
      <w:pPr>
        <w:rPr>
          <w:szCs w:val="22"/>
        </w:rPr>
      </w:pPr>
    </w:p>
    <w:p w14:paraId="1E44DBB8" w14:textId="77777777" w:rsidR="00023A35" w:rsidRPr="0048241D" w:rsidRDefault="00023A35" w:rsidP="000C4739">
      <w:pPr>
        <w:ind w:right="566"/>
        <w:rPr>
          <w:szCs w:val="22"/>
        </w:rPr>
      </w:pPr>
      <w:r w:rsidRPr="0048241D">
        <w:rPr>
          <w:szCs w:val="22"/>
        </w:rPr>
        <w:br w:type="page"/>
      </w:r>
    </w:p>
    <w:p w14:paraId="52ADE61A" w14:textId="77777777" w:rsidR="00023A35" w:rsidRPr="0048241D" w:rsidRDefault="00023A35" w:rsidP="000C4739">
      <w:pPr>
        <w:jc w:val="center"/>
        <w:rPr>
          <w:szCs w:val="22"/>
        </w:rPr>
      </w:pPr>
    </w:p>
    <w:p w14:paraId="74615F7D" w14:textId="77777777" w:rsidR="00023A35" w:rsidRPr="0048241D" w:rsidRDefault="00023A35" w:rsidP="000C4739">
      <w:pPr>
        <w:jc w:val="center"/>
        <w:rPr>
          <w:szCs w:val="22"/>
        </w:rPr>
      </w:pPr>
    </w:p>
    <w:p w14:paraId="56993BC4" w14:textId="77777777" w:rsidR="00023A35" w:rsidRPr="0048241D" w:rsidRDefault="00023A35" w:rsidP="000C4739">
      <w:pPr>
        <w:jc w:val="center"/>
        <w:rPr>
          <w:szCs w:val="22"/>
        </w:rPr>
      </w:pPr>
    </w:p>
    <w:p w14:paraId="4F96A3B2" w14:textId="77777777" w:rsidR="00023A35" w:rsidRPr="0048241D" w:rsidRDefault="00023A35" w:rsidP="000C4739">
      <w:pPr>
        <w:jc w:val="center"/>
        <w:rPr>
          <w:szCs w:val="22"/>
        </w:rPr>
      </w:pPr>
    </w:p>
    <w:p w14:paraId="6112C72B" w14:textId="77777777" w:rsidR="00023A35" w:rsidRPr="0048241D" w:rsidRDefault="00023A35" w:rsidP="000C4739">
      <w:pPr>
        <w:jc w:val="center"/>
        <w:rPr>
          <w:szCs w:val="22"/>
        </w:rPr>
      </w:pPr>
    </w:p>
    <w:p w14:paraId="286F9EDB" w14:textId="77777777" w:rsidR="00023A35" w:rsidRPr="0048241D" w:rsidRDefault="00023A35" w:rsidP="000C4739">
      <w:pPr>
        <w:jc w:val="center"/>
        <w:rPr>
          <w:szCs w:val="22"/>
        </w:rPr>
      </w:pPr>
    </w:p>
    <w:p w14:paraId="5D2DF00E" w14:textId="77777777" w:rsidR="00023A35" w:rsidRPr="0048241D" w:rsidRDefault="00023A35" w:rsidP="000C4739">
      <w:pPr>
        <w:jc w:val="center"/>
        <w:rPr>
          <w:szCs w:val="22"/>
        </w:rPr>
      </w:pPr>
    </w:p>
    <w:p w14:paraId="465F2147" w14:textId="77777777" w:rsidR="00023A35" w:rsidRPr="0048241D" w:rsidRDefault="00023A35" w:rsidP="000C4739">
      <w:pPr>
        <w:jc w:val="center"/>
        <w:rPr>
          <w:szCs w:val="22"/>
        </w:rPr>
      </w:pPr>
    </w:p>
    <w:p w14:paraId="4A8C729D" w14:textId="77777777" w:rsidR="00023A35" w:rsidRPr="0048241D" w:rsidRDefault="00023A35" w:rsidP="000C4739">
      <w:pPr>
        <w:jc w:val="center"/>
        <w:rPr>
          <w:szCs w:val="22"/>
        </w:rPr>
      </w:pPr>
    </w:p>
    <w:p w14:paraId="0915D85D" w14:textId="77777777" w:rsidR="00023A35" w:rsidRPr="0048241D" w:rsidRDefault="00023A35" w:rsidP="000C4739">
      <w:pPr>
        <w:jc w:val="center"/>
        <w:rPr>
          <w:szCs w:val="22"/>
        </w:rPr>
      </w:pPr>
    </w:p>
    <w:p w14:paraId="261A2DC5" w14:textId="77777777" w:rsidR="00023A35" w:rsidRPr="0048241D" w:rsidRDefault="00023A35" w:rsidP="000C4739">
      <w:pPr>
        <w:jc w:val="center"/>
        <w:rPr>
          <w:szCs w:val="22"/>
        </w:rPr>
      </w:pPr>
    </w:p>
    <w:p w14:paraId="555AAB11" w14:textId="77777777" w:rsidR="00023A35" w:rsidRPr="0048241D" w:rsidRDefault="00023A35" w:rsidP="000C4739">
      <w:pPr>
        <w:jc w:val="center"/>
        <w:rPr>
          <w:szCs w:val="22"/>
        </w:rPr>
      </w:pPr>
    </w:p>
    <w:p w14:paraId="1261967A" w14:textId="77777777" w:rsidR="00023A35" w:rsidRPr="0048241D" w:rsidRDefault="00023A35" w:rsidP="000C4739">
      <w:pPr>
        <w:jc w:val="center"/>
        <w:rPr>
          <w:szCs w:val="22"/>
        </w:rPr>
      </w:pPr>
    </w:p>
    <w:p w14:paraId="44D67DFE" w14:textId="77777777" w:rsidR="00023A35" w:rsidRPr="0048241D" w:rsidRDefault="00023A35" w:rsidP="000C4739">
      <w:pPr>
        <w:jc w:val="center"/>
        <w:rPr>
          <w:szCs w:val="22"/>
        </w:rPr>
      </w:pPr>
    </w:p>
    <w:p w14:paraId="73AC5189" w14:textId="77777777" w:rsidR="00023A35" w:rsidRPr="0048241D" w:rsidRDefault="00023A35" w:rsidP="000C4739">
      <w:pPr>
        <w:jc w:val="center"/>
        <w:rPr>
          <w:szCs w:val="22"/>
        </w:rPr>
      </w:pPr>
    </w:p>
    <w:p w14:paraId="34C0F3ED" w14:textId="77777777" w:rsidR="00023A35" w:rsidRPr="0048241D" w:rsidRDefault="00023A35" w:rsidP="000C4739">
      <w:pPr>
        <w:jc w:val="center"/>
        <w:rPr>
          <w:szCs w:val="22"/>
        </w:rPr>
      </w:pPr>
    </w:p>
    <w:p w14:paraId="695A8803" w14:textId="77777777" w:rsidR="00023A35" w:rsidRPr="0048241D" w:rsidRDefault="00023A35" w:rsidP="000C4739">
      <w:pPr>
        <w:jc w:val="center"/>
        <w:rPr>
          <w:b/>
          <w:szCs w:val="22"/>
        </w:rPr>
      </w:pPr>
    </w:p>
    <w:p w14:paraId="5120CEC7" w14:textId="77777777" w:rsidR="00023A35" w:rsidRPr="0048241D" w:rsidRDefault="00023A35" w:rsidP="000C4739">
      <w:pPr>
        <w:jc w:val="center"/>
        <w:rPr>
          <w:b/>
          <w:szCs w:val="22"/>
        </w:rPr>
      </w:pPr>
    </w:p>
    <w:p w14:paraId="72A99383" w14:textId="77777777" w:rsidR="00023A35" w:rsidRPr="0048241D" w:rsidRDefault="00023A35" w:rsidP="000C4739">
      <w:pPr>
        <w:jc w:val="center"/>
        <w:rPr>
          <w:b/>
          <w:szCs w:val="22"/>
        </w:rPr>
      </w:pPr>
    </w:p>
    <w:p w14:paraId="6E8D0604" w14:textId="77777777" w:rsidR="00023A35" w:rsidRPr="0048241D" w:rsidRDefault="00023A35" w:rsidP="000C4739">
      <w:pPr>
        <w:jc w:val="center"/>
        <w:rPr>
          <w:b/>
          <w:szCs w:val="22"/>
        </w:rPr>
      </w:pPr>
    </w:p>
    <w:p w14:paraId="332CCA5B" w14:textId="77777777" w:rsidR="00023A35" w:rsidRPr="0048241D" w:rsidRDefault="00023A35" w:rsidP="000C4739">
      <w:pPr>
        <w:jc w:val="center"/>
        <w:rPr>
          <w:b/>
          <w:szCs w:val="22"/>
        </w:rPr>
      </w:pPr>
    </w:p>
    <w:p w14:paraId="585BC51F" w14:textId="77777777" w:rsidR="00023A35" w:rsidRPr="0048241D" w:rsidRDefault="00023A35" w:rsidP="000C4739">
      <w:pPr>
        <w:jc w:val="center"/>
        <w:rPr>
          <w:b/>
          <w:szCs w:val="22"/>
        </w:rPr>
      </w:pPr>
    </w:p>
    <w:p w14:paraId="53A61BB7" w14:textId="77777777" w:rsidR="00023A35" w:rsidRPr="0048241D" w:rsidRDefault="00023A35" w:rsidP="000C4739">
      <w:pPr>
        <w:jc w:val="center"/>
        <w:rPr>
          <w:b/>
          <w:szCs w:val="22"/>
        </w:rPr>
      </w:pPr>
      <w:r w:rsidRPr="0048241D">
        <w:rPr>
          <w:b/>
          <w:szCs w:val="22"/>
        </w:rPr>
        <w:t>ANEXO III</w:t>
      </w:r>
    </w:p>
    <w:p w14:paraId="26821313" w14:textId="77777777" w:rsidR="00023A35" w:rsidRPr="0048241D" w:rsidRDefault="00023A35" w:rsidP="000C4739">
      <w:pPr>
        <w:jc w:val="center"/>
        <w:rPr>
          <w:b/>
          <w:szCs w:val="22"/>
        </w:rPr>
      </w:pPr>
    </w:p>
    <w:p w14:paraId="67228057" w14:textId="77777777" w:rsidR="00983D6D" w:rsidRPr="0048241D" w:rsidRDefault="00023A35" w:rsidP="000C4739">
      <w:pPr>
        <w:jc w:val="center"/>
        <w:rPr>
          <w:b/>
          <w:szCs w:val="22"/>
        </w:rPr>
      </w:pPr>
      <w:r w:rsidRPr="0048241D">
        <w:rPr>
          <w:b/>
          <w:szCs w:val="22"/>
        </w:rPr>
        <w:t>ROTULAGEM E FOLHETO INFORMATIVO</w:t>
      </w:r>
    </w:p>
    <w:p w14:paraId="31A26B8A" w14:textId="77777777" w:rsidR="00023A35" w:rsidRPr="0048241D" w:rsidRDefault="00983D6D" w:rsidP="000C4739">
      <w:pPr>
        <w:jc w:val="center"/>
        <w:rPr>
          <w:b/>
          <w:szCs w:val="22"/>
        </w:rPr>
      </w:pPr>
      <w:r w:rsidRPr="0048241D">
        <w:rPr>
          <w:b/>
          <w:szCs w:val="22"/>
        </w:rPr>
        <w:br w:type="page"/>
      </w:r>
    </w:p>
    <w:p w14:paraId="3F04501E" w14:textId="77777777" w:rsidR="00023A35" w:rsidRPr="0048241D" w:rsidRDefault="00023A35" w:rsidP="000C4739">
      <w:pPr>
        <w:jc w:val="center"/>
        <w:rPr>
          <w:szCs w:val="22"/>
        </w:rPr>
      </w:pPr>
    </w:p>
    <w:p w14:paraId="23827793" w14:textId="77777777" w:rsidR="00023A35" w:rsidRPr="0048241D" w:rsidRDefault="00023A35" w:rsidP="000C4739">
      <w:pPr>
        <w:jc w:val="center"/>
        <w:rPr>
          <w:szCs w:val="22"/>
        </w:rPr>
      </w:pPr>
    </w:p>
    <w:p w14:paraId="5F3212B9" w14:textId="77777777" w:rsidR="00023A35" w:rsidRPr="0048241D" w:rsidRDefault="00023A35" w:rsidP="000C4739">
      <w:pPr>
        <w:jc w:val="center"/>
        <w:rPr>
          <w:szCs w:val="22"/>
        </w:rPr>
      </w:pPr>
    </w:p>
    <w:p w14:paraId="1F05389F" w14:textId="77777777" w:rsidR="00023A35" w:rsidRPr="0048241D" w:rsidRDefault="00023A35" w:rsidP="000C4739">
      <w:pPr>
        <w:jc w:val="center"/>
        <w:rPr>
          <w:szCs w:val="22"/>
        </w:rPr>
      </w:pPr>
    </w:p>
    <w:p w14:paraId="2659F771" w14:textId="77777777" w:rsidR="00023A35" w:rsidRPr="0048241D" w:rsidRDefault="00023A35" w:rsidP="000C4739">
      <w:pPr>
        <w:jc w:val="center"/>
        <w:rPr>
          <w:szCs w:val="22"/>
        </w:rPr>
      </w:pPr>
    </w:p>
    <w:p w14:paraId="64766F0F" w14:textId="77777777" w:rsidR="00023A35" w:rsidRPr="0048241D" w:rsidRDefault="00023A35" w:rsidP="000C4739">
      <w:pPr>
        <w:jc w:val="center"/>
        <w:rPr>
          <w:szCs w:val="22"/>
        </w:rPr>
      </w:pPr>
    </w:p>
    <w:p w14:paraId="2E8F7774" w14:textId="77777777" w:rsidR="00023A35" w:rsidRPr="0048241D" w:rsidRDefault="00023A35" w:rsidP="000C4739">
      <w:pPr>
        <w:jc w:val="center"/>
        <w:rPr>
          <w:szCs w:val="22"/>
        </w:rPr>
      </w:pPr>
    </w:p>
    <w:p w14:paraId="50E67149" w14:textId="77777777" w:rsidR="00023A35" w:rsidRPr="0048241D" w:rsidRDefault="00023A35" w:rsidP="000C4739">
      <w:pPr>
        <w:jc w:val="center"/>
        <w:rPr>
          <w:szCs w:val="22"/>
        </w:rPr>
      </w:pPr>
    </w:p>
    <w:p w14:paraId="3394D6AF" w14:textId="77777777" w:rsidR="00023A35" w:rsidRPr="0048241D" w:rsidRDefault="00023A35" w:rsidP="000C4739">
      <w:pPr>
        <w:jc w:val="center"/>
        <w:rPr>
          <w:szCs w:val="22"/>
        </w:rPr>
      </w:pPr>
    </w:p>
    <w:p w14:paraId="6FFCD741" w14:textId="77777777" w:rsidR="00023A35" w:rsidRPr="0048241D" w:rsidRDefault="00023A35" w:rsidP="000C4739">
      <w:pPr>
        <w:jc w:val="center"/>
        <w:rPr>
          <w:szCs w:val="22"/>
        </w:rPr>
      </w:pPr>
    </w:p>
    <w:p w14:paraId="51DAD717" w14:textId="77777777" w:rsidR="00023A35" w:rsidRPr="0048241D" w:rsidRDefault="00023A35" w:rsidP="000C4739">
      <w:pPr>
        <w:jc w:val="center"/>
        <w:rPr>
          <w:szCs w:val="22"/>
        </w:rPr>
      </w:pPr>
    </w:p>
    <w:p w14:paraId="537A7E92" w14:textId="77777777" w:rsidR="00023A35" w:rsidRPr="0048241D" w:rsidRDefault="00023A35" w:rsidP="000C4739">
      <w:pPr>
        <w:jc w:val="center"/>
        <w:rPr>
          <w:szCs w:val="22"/>
        </w:rPr>
      </w:pPr>
    </w:p>
    <w:p w14:paraId="1D56927D" w14:textId="77777777" w:rsidR="00023A35" w:rsidRPr="0048241D" w:rsidRDefault="00023A35" w:rsidP="000C4739">
      <w:pPr>
        <w:jc w:val="center"/>
        <w:rPr>
          <w:szCs w:val="22"/>
        </w:rPr>
      </w:pPr>
    </w:p>
    <w:p w14:paraId="1D3E8B05" w14:textId="77777777" w:rsidR="00023A35" w:rsidRPr="0048241D" w:rsidRDefault="00023A35" w:rsidP="000C4739">
      <w:pPr>
        <w:jc w:val="center"/>
        <w:rPr>
          <w:szCs w:val="22"/>
        </w:rPr>
      </w:pPr>
    </w:p>
    <w:p w14:paraId="03680ED8" w14:textId="77777777" w:rsidR="00023A35" w:rsidRPr="0048241D" w:rsidRDefault="00023A35" w:rsidP="000C4739">
      <w:pPr>
        <w:jc w:val="center"/>
        <w:rPr>
          <w:szCs w:val="22"/>
        </w:rPr>
      </w:pPr>
    </w:p>
    <w:p w14:paraId="4A0E27A5" w14:textId="77777777" w:rsidR="00023A35" w:rsidRPr="0048241D" w:rsidRDefault="00023A35" w:rsidP="000C4739">
      <w:pPr>
        <w:jc w:val="center"/>
        <w:rPr>
          <w:szCs w:val="22"/>
        </w:rPr>
      </w:pPr>
    </w:p>
    <w:p w14:paraId="1C13C11B" w14:textId="77777777" w:rsidR="00023A35" w:rsidRPr="0048241D" w:rsidRDefault="00023A35" w:rsidP="000C4739">
      <w:pPr>
        <w:jc w:val="center"/>
        <w:rPr>
          <w:szCs w:val="22"/>
        </w:rPr>
      </w:pPr>
    </w:p>
    <w:p w14:paraId="3CE3EC52" w14:textId="77777777" w:rsidR="00023A35" w:rsidRPr="0048241D" w:rsidRDefault="00023A35" w:rsidP="000C4739">
      <w:pPr>
        <w:jc w:val="center"/>
        <w:rPr>
          <w:szCs w:val="22"/>
        </w:rPr>
      </w:pPr>
    </w:p>
    <w:p w14:paraId="0EEDD285" w14:textId="77777777" w:rsidR="00023A35" w:rsidRPr="0048241D" w:rsidRDefault="00023A35" w:rsidP="000C4739">
      <w:pPr>
        <w:jc w:val="center"/>
        <w:rPr>
          <w:b/>
          <w:szCs w:val="22"/>
        </w:rPr>
      </w:pPr>
    </w:p>
    <w:p w14:paraId="54B1EBCB" w14:textId="77777777" w:rsidR="00023A35" w:rsidRPr="0048241D" w:rsidRDefault="00023A35" w:rsidP="000C4739">
      <w:pPr>
        <w:jc w:val="center"/>
        <w:rPr>
          <w:b/>
          <w:szCs w:val="22"/>
        </w:rPr>
      </w:pPr>
    </w:p>
    <w:p w14:paraId="48AF9C6B" w14:textId="77777777" w:rsidR="00023A35" w:rsidRPr="0048241D" w:rsidRDefault="00023A35" w:rsidP="000C4739">
      <w:pPr>
        <w:jc w:val="center"/>
        <w:rPr>
          <w:b/>
          <w:szCs w:val="22"/>
        </w:rPr>
      </w:pPr>
    </w:p>
    <w:p w14:paraId="14108E43" w14:textId="77777777" w:rsidR="00023A35" w:rsidRPr="0048241D" w:rsidRDefault="00023A35" w:rsidP="000C4739">
      <w:pPr>
        <w:jc w:val="center"/>
        <w:rPr>
          <w:b/>
          <w:szCs w:val="22"/>
        </w:rPr>
      </w:pPr>
    </w:p>
    <w:p w14:paraId="5A2E6E90" w14:textId="77777777" w:rsidR="00023A35" w:rsidRPr="0048241D" w:rsidRDefault="00023A35" w:rsidP="000C4739">
      <w:pPr>
        <w:pStyle w:val="Heading1"/>
        <w:suppressLineNumbers w:val="0"/>
        <w:ind w:right="-1"/>
        <w:jc w:val="center"/>
        <w:rPr>
          <w:szCs w:val="22"/>
        </w:rPr>
      </w:pPr>
      <w:r w:rsidRPr="0048241D">
        <w:rPr>
          <w:szCs w:val="22"/>
        </w:rPr>
        <w:t>A. ROTULAGEM</w:t>
      </w:r>
    </w:p>
    <w:p w14:paraId="42547C6E" w14:textId="77777777" w:rsidR="00023A35" w:rsidRPr="0048241D" w:rsidRDefault="00023A35" w:rsidP="000C4739">
      <w:pPr>
        <w:rPr>
          <w:szCs w:val="22"/>
        </w:rPr>
      </w:pPr>
    </w:p>
    <w:p w14:paraId="3E3653F0" w14:textId="77777777" w:rsidR="007A261C" w:rsidRPr="0048241D" w:rsidRDefault="00023A35" w:rsidP="000C4739">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48241D">
        <w:rPr>
          <w:szCs w:val="22"/>
        </w:rPr>
        <w:br w:type="page"/>
      </w:r>
      <w:r w:rsidR="007A261C" w:rsidRPr="0048241D">
        <w:rPr>
          <w:b/>
          <w:szCs w:val="22"/>
        </w:rPr>
        <w:lastRenderedPageBreak/>
        <w:t>INDICAÇÕES A INCLUIR NO ACONDICIONAMENTO SECUNDÁRIO</w:t>
      </w:r>
    </w:p>
    <w:p w14:paraId="453EFF12" w14:textId="77777777" w:rsidR="007A261C" w:rsidRPr="0048241D" w:rsidRDefault="007A261C" w:rsidP="000C473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1CCC2A10" w14:textId="77777777" w:rsidR="007A261C" w:rsidRPr="0048241D" w:rsidRDefault="007A261C" w:rsidP="000C4739">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48241D">
        <w:rPr>
          <w:b/>
          <w:szCs w:val="22"/>
        </w:rPr>
        <w:t>EMBALAGEM EXTERIOR</w:t>
      </w:r>
    </w:p>
    <w:p w14:paraId="5F765717" w14:textId="77777777" w:rsidR="007A261C" w:rsidRPr="0048241D" w:rsidRDefault="007A261C" w:rsidP="000C4739">
      <w:pPr>
        <w:tabs>
          <w:tab w:val="clear" w:pos="567"/>
        </w:tabs>
        <w:spacing w:line="240" w:lineRule="auto"/>
        <w:rPr>
          <w:szCs w:val="22"/>
        </w:rPr>
      </w:pPr>
    </w:p>
    <w:p w14:paraId="59F7FECC" w14:textId="77777777" w:rsidR="007A261C" w:rsidRPr="0048241D" w:rsidRDefault="007A261C" w:rsidP="000C4739">
      <w:pPr>
        <w:tabs>
          <w:tab w:val="clear" w:pos="567"/>
        </w:tabs>
        <w:spacing w:line="240" w:lineRule="auto"/>
        <w:rPr>
          <w:szCs w:val="22"/>
        </w:rPr>
      </w:pPr>
    </w:p>
    <w:p w14:paraId="19F6B21A" w14:textId="77777777" w:rsidR="007A261C" w:rsidRPr="0048241D" w:rsidRDefault="007A261C" w:rsidP="000C473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48241D">
        <w:rPr>
          <w:b/>
          <w:szCs w:val="22"/>
        </w:rPr>
        <w:t>1.</w:t>
      </w:r>
      <w:r w:rsidRPr="0048241D">
        <w:rPr>
          <w:b/>
          <w:szCs w:val="22"/>
        </w:rPr>
        <w:tab/>
        <w:t>NOME DO MEDICAMENTO</w:t>
      </w:r>
    </w:p>
    <w:p w14:paraId="281B48B1" w14:textId="77777777" w:rsidR="007A261C" w:rsidRPr="0048241D" w:rsidRDefault="007A261C" w:rsidP="000C4739">
      <w:pPr>
        <w:keepNext/>
        <w:tabs>
          <w:tab w:val="clear" w:pos="567"/>
        </w:tabs>
        <w:spacing w:line="240" w:lineRule="auto"/>
        <w:rPr>
          <w:szCs w:val="22"/>
        </w:rPr>
      </w:pPr>
    </w:p>
    <w:p w14:paraId="39C07F73" w14:textId="77777777" w:rsidR="007A261C" w:rsidRPr="0048241D" w:rsidRDefault="007A261C" w:rsidP="000C4739">
      <w:pPr>
        <w:rPr>
          <w:szCs w:val="22"/>
        </w:rPr>
      </w:pPr>
      <w:r w:rsidRPr="0048241D">
        <w:rPr>
          <w:szCs w:val="22"/>
        </w:rPr>
        <w:t xml:space="preserve">Revestive </w:t>
      </w:r>
      <w:r>
        <w:rPr>
          <w:szCs w:val="22"/>
        </w:rPr>
        <w:t>1,2</w:t>
      </w:r>
      <w:r w:rsidRPr="0048241D">
        <w:rPr>
          <w:szCs w:val="22"/>
        </w:rPr>
        <w:t>5 mg, pó e solvente para solução injetável</w:t>
      </w:r>
    </w:p>
    <w:p w14:paraId="28E62DC1" w14:textId="77777777" w:rsidR="007A261C" w:rsidRDefault="00DD3659" w:rsidP="000C4739">
      <w:pPr>
        <w:rPr>
          <w:szCs w:val="22"/>
        </w:rPr>
      </w:pPr>
      <w:r>
        <w:rPr>
          <w:szCs w:val="22"/>
        </w:rPr>
        <w:t>t</w:t>
      </w:r>
      <w:r w:rsidR="007A261C" w:rsidRPr="0048241D">
        <w:rPr>
          <w:szCs w:val="22"/>
        </w:rPr>
        <w:t>eduglutido</w:t>
      </w:r>
    </w:p>
    <w:p w14:paraId="217609D3" w14:textId="77777777" w:rsidR="00C73E17" w:rsidRPr="0048241D" w:rsidRDefault="00C73E17" w:rsidP="000C4739">
      <w:pPr>
        <w:rPr>
          <w:szCs w:val="22"/>
        </w:rPr>
      </w:pPr>
      <w:r>
        <w:rPr>
          <w:szCs w:val="22"/>
        </w:rPr>
        <w:t>Para crianças e adolescentes</w:t>
      </w:r>
    </w:p>
    <w:p w14:paraId="4863ACC8" w14:textId="77777777" w:rsidR="007A261C" w:rsidRPr="0048241D" w:rsidRDefault="007A261C" w:rsidP="000C4739">
      <w:pPr>
        <w:tabs>
          <w:tab w:val="clear" w:pos="567"/>
        </w:tabs>
        <w:spacing w:line="240" w:lineRule="auto"/>
        <w:rPr>
          <w:szCs w:val="22"/>
        </w:rPr>
      </w:pPr>
    </w:p>
    <w:p w14:paraId="32E85949" w14:textId="77777777" w:rsidR="007A261C" w:rsidRPr="0048241D" w:rsidRDefault="007A261C" w:rsidP="000C4739">
      <w:pPr>
        <w:tabs>
          <w:tab w:val="clear" w:pos="567"/>
        </w:tabs>
        <w:spacing w:line="240" w:lineRule="auto"/>
        <w:rPr>
          <w:szCs w:val="22"/>
        </w:rPr>
      </w:pPr>
    </w:p>
    <w:p w14:paraId="16B61D30" w14:textId="77777777" w:rsidR="007A261C" w:rsidRPr="0048241D" w:rsidRDefault="007A261C" w:rsidP="000C473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48241D">
        <w:rPr>
          <w:b/>
          <w:szCs w:val="22"/>
        </w:rPr>
        <w:t>2.</w:t>
      </w:r>
      <w:r w:rsidRPr="0048241D">
        <w:rPr>
          <w:b/>
          <w:szCs w:val="22"/>
        </w:rPr>
        <w:tab/>
        <w:t>DESCRIÇÃO DA</w:t>
      </w:r>
      <w:del w:id="8" w:author="Author">
        <w:r w:rsidRPr="0048241D" w:rsidDel="00504D6E">
          <w:rPr>
            <w:b/>
            <w:szCs w:val="22"/>
          </w:rPr>
          <w:delText>(S)</w:delText>
        </w:r>
      </w:del>
      <w:r w:rsidRPr="0048241D">
        <w:rPr>
          <w:b/>
          <w:szCs w:val="22"/>
        </w:rPr>
        <w:t xml:space="preserve"> SUBSTÂNCIA</w:t>
      </w:r>
      <w:del w:id="9" w:author="Author">
        <w:r w:rsidRPr="0048241D" w:rsidDel="00504D6E">
          <w:rPr>
            <w:b/>
            <w:szCs w:val="22"/>
          </w:rPr>
          <w:delText>S(S)</w:delText>
        </w:r>
      </w:del>
      <w:r w:rsidRPr="0048241D">
        <w:rPr>
          <w:b/>
          <w:szCs w:val="22"/>
        </w:rPr>
        <w:t xml:space="preserve"> ATIVA</w:t>
      </w:r>
      <w:del w:id="10" w:author="Author">
        <w:r w:rsidRPr="0048241D" w:rsidDel="00504D6E">
          <w:rPr>
            <w:b/>
            <w:szCs w:val="22"/>
          </w:rPr>
          <w:delText>(S)</w:delText>
        </w:r>
      </w:del>
    </w:p>
    <w:p w14:paraId="638A81D8" w14:textId="77777777" w:rsidR="007A261C" w:rsidRPr="0048241D" w:rsidRDefault="007A261C" w:rsidP="000C4739">
      <w:pPr>
        <w:keepNext/>
        <w:tabs>
          <w:tab w:val="clear" w:pos="567"/>
        </w:tabs>
        <w:spacing w:line="240" w:lineRule="auto"/>
        <w:rPr>
          <w:szCs w:val="22"/>
        </w:rPr>
      </w:pPr>
    </w:p>
    <w:p w14:paraId="53A41947" w14:textId="77777777" w:rsidR="007A261C" w:rsidRPr="0048241D" w:rsidRDefault="007A261C" w:rsidP="000C4739">
      <w:pPr>
        <w:rPr>
          <w:szCs w:val="22"/>
        </w:rPr>
      </w:pPr>
      <w:r w:rsidRPr="0048241D">
        <w:rPr>
          <w:szCs w:val="22"/>
        </w:rPr>
        <w:t xml:space="preserve">Um frasco para injetáveis com pó contém </w:t>
      </w:r>
      <w:r>
        <w:rPr>
          <w:szCs w:val="22"/>
        </w:rPr>
        <w:t>1,2</w:t>
      </w:r>
      <w:r w:rsidRPr="0048241D">
        <w:rPr>
          <w:szCs w:val="22"/>
        </w:rPr>
        <w:t>5 mg de teduglutido.</w:t>
      </w:r>
    </w:p>
    <w:p w14:paraId="596AA284" w14:textId="77777777" w:rsidR="007A261C" w:rsidRPr="0048241D" w:rsidRDefault="007A261C" w:rsidP="000C4739">
      <w:pPr>
        <w:rPr>
          <w:szCs w:val="22"/>
        </w:rPr>
      </w:pPr>
      <w:r w:rsidRPr="0048241D">
        <w:rPr>
          <w:szCs w:val="22"/>
        </w:rPr>
        <w:t xml:space="preserve">Após reconstituição, cada frasco contém </w:t>
      </w:r>
      <w:r>
        <w:rPr>
          <w:szCs w:val="22"/>
        </w:rPr>
        <w:t>1,2</w:t>
      </w:r>
      <w:r w:rsidRPr="0048241D">
        <w:rPr>
          <w:szCs w:val="22"/>
        </w:rPr>
        <w:t xml:space="preserve">5 mg de teduglutido em 0,5 ml de solução, o que corresponde a uma concentração de </w:t>
      </w:r>
      <w:r>
        <w:rPr>
          <w:szCs w:val="22"/>
        </w:rPr>
        <w:t>2,5</w:t>
      </w:r>
      <w:r w:rsidRPr="0048241D">
        <w:rPr>
          <w:szCs w:val="22"/>
        </w:rPr>
        <w:t> mg/ml.</w:t>
      </w:r>
    </w:p>
    <w:p w14:paraId="6AE9871B" w14:textId="77777777" w:rsidR="007A261C" w:rsidRPr="0048241D" w:rsidRDefault="007A261C" w:rsidP="000C4739">
      <w:pPr>
        <w:tabs>
          <w:tab w:val="clear" w:pos="567"/>
        </w:tabs>
        <w:spacing w:line="240" w:lineRule="auto"/>
        <w:rPr>
          <w:szCs w:val="22"/>
        </w:rPr>
      </w:pPr>
    </w:p>
    <w:p w14:paraId="1BF0F8E4" w14:textId="77777777" w:rsidR="007A261C" w:rsidRPr="0048241D" w:rsidRDefault="007A261C" w:rsidP="000C4739">
      <w:pPr>
        <w:tabs>
          <w:tab w:val="clear" w:pos="567"/>
        </w:tabs>
        <w:spacing w:line="240" w:lineRule="auto"/>
        <w:rPr>
          <w:szCs w:val="22"/>
        </w:rPr>
      </w:pPr>
    </w:p>
    <w:p w14:paraId="068913D4" w14:textId="77777777" w:rsidR="007A261C" w:rsidRPr="009D2F98" w:rsidRDefault="007A261C" w:rsidP="000C473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rPr>
      </w:pPr>
      <w:r w:rsidRPr="0048241D">
        <w:rPr>
          <w:b/>
          <w:szCs w:val="22"/>
        </w:rPr>
        <w:t>3.</w:t>
      </w:r>
      <w:r w:rsidRPr="0048241D">
        <w:rPr>
          <w:b/>
          <w:szCs w:val="22"/>
        </w:rPr>
        <w:tab/>
        <w:t>LISTA DOS EXCIPIENTES</w:t>
      </w:r>
    </w:p>
    <w:p w14:paraId="53CA6D0D" w14:textId="77777777" w:rsidR="007A261C" w:rsidRPr="0048241D" w:rsidRDefault="007A261C" w:rsidP="000C4739">
      <w:pPr>
        <w:keepNext/>
        <w:rPr>
          <w:szCs w:val="22"/>
        </w:rPr>
      </w:pPr>
    </w:p>
    <w:p w14:paraId="17C67F0A" w14:textId="77777777" w:rsidR="007A261C" w:rsidRPr="0048241D" w:rsidRDefault="007A261C" w:rsidP="000C4739">
      <w:pPr>
        <w:rPr>
          <w:szCs w:val="22"/>
        </w:rPr>
      </w:pPr>
      <w:r w:rsidRPr="0048241D">
        <w:rPr>
          <w:szCs w:val="22"/>
        </w:rPr>
        <w:t>Pó: L</w:t>
      </w:r>
      <w:r>
        <w:rPr>
          <w:szCs w:val="22"/>
        </w:rPr>
        <w:t>-</w:t>
      </w:r>
      <w:r w:rsidRPr="0048241D">
        <w:rPr>
          <w:szCs w:val="22"/>
        </w:rPr>
        <w:t>histidina, manitol, fosfato de sódio mono-hidratado, fosfato dissódico hepta-hidratado.</w:t>
      </w:r>
    </w:p>
    <w:p w14:paraId="35046B04" w14:textId="77777777" w:rsidR="007A261C" w:rsidRPr="0048241D" w:rsidRDefault="007A261C" w:rsidP="000C4739">
      <w:pPr>
        <w:rPr>
          <w:szCs w:val="22"/>
        </w:rPr>
      </w:pPr>
      <w:r w:rsidRPr="0048241D">
        <w:rPr>
          <w:szCs w:val="22"/>
        </w:rPr>
        <w:t>Solvente: Água para preparações injetáveis.</w:t>
      </w:r>
    </w:p>
    <w:p w14:paraId="058A3DC4" w14:textId="77777777" w:rsidR="007A261C" w:rsidRPr="00BA4EBA" w:rsidRDefault="007A261C" w:rsidP="000C4739">
      <w:pPr>
        <w:tabs>
          <w:tab w:val="clear" w:pos="567"/>
        </w:tabs>
        <w:spacing w:line="240" w:lineRule="auto"/>
        <w:rPr>
          <w:iCs/>
          <w:szCs w:val="22"/>
          <w:rPrChange w:id="11" w:author="Author">
            <w:rPr>
              <w:i/>
              <w:color w:val="008000"/>
              <w:szCs w:val="22"/>
            </w:rPr>
          </w:rPrChange>
        </w:rPr>
      </w:pPr>
    </w:p>
    <w:p w14:paraId="23703C5B" w14:textId="77777777" w:rsidR="007A261C" w:rsidRPr="0048241D" w:rsidRDefault="007A261C" w:rsidP="000C4739">
      <w:pPr>
        <w:tabs>
          <w:tab w:val="clear" w:pos="567"/>
        </w:tabs>
        <w:spacing w:line="240" w:lineRule="auto"/>
        <w:rPr>
          <w:szCs w:val="22"/>
        </w:rPr>
      </w:pPr>
    </w:p>
    <w:p w14:paraId="23C832B9" w14:textId="77777777" w:rsidR="007A261C" w:rsidRPr="0048241D" w:rsidRDefault="007A261C" w:rsidP="000C473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48241D">
        <w:rPr>
          <w:b/>
          <w:szCs w:val="22"/>
        </w:rPr>
        <w:t>4.</w:t>
      </w:r>
      <w:r w:rsidRPr="0048241D">
        <w:rPr>
          <w:b/>
          <w:szCs w:val="22"/>
        </w:rPr>
        <w:tab/>
        <w:t>FORMA FARMACÊUTICA E CONTEÚDO</w:t>
      </w:r>
    </w:p>
    <w:p w14:paraId="524E9782" w14:textId="77777777" w:rsidR="007A261C" w:rsidRPr="0048241D" w:rsidRDefault="007A261C" w:rsidP="000C4739">
      <w:pPr>
        <w:keepNext/>
        <w:rPr>
          <w:szCs w:val="22"/>
        </w:rPr>
      </w:pPr>
    </w:p>
    <w:p w14:paraId="2C1727D3" w14:textId="77777777" w:rsidR="007A261C" w:rsidRPr="0048241D" w:rsidRDefault="007A261C" w:rsidP="000C4739">
      <w:pPr>
        <w:rPr>
          <w:szCs w:val="22"/>
        </w:rPr>
      </w:pPr>
      <w:r w:rsidRPr="009D2F98">
        <w:rPr>
          <w:szCs w:val="22"/>
          <w:highlight w:val="lightGray"/>
        </w:rPr>
        <w:t>Pó e solvente para solução injetável</w:t>
      </w:r>
    </w:p>
    <w:p w14:paraId="0F5F9C14" w14:textId="77777777" w:rsidR="007A261C" w:rsidRDefault="007A261C" w:rsidP="000C4739">
      <w:pPr>
        <w:rPr>
          <w:szCs w:val="22"/>
        </w:rPr>
      </w:pPr>
      <w:r w:rsidRPr="0048241D">
        <w:rPr>
          <w:szCs w:val="22"/>
        </w:rPr>
        <w:t>28</w:t>
      </w:r>
      <w:r w:rsidR="00C73E17">
        <w:t> frascos para injetáveis de pó</w:t>
      </w:r>
      <w:r w:rsidR="00962E22">
        <w:t xml:space="preserve"> </w:t>
      </w:r>
      <w:r w:rsidR="00962E22">
        <w:rPr>
          <w:szCs w:val="22"/>
        </w:rPr>
        <w:t xml:space="preserve">contendo </w:t>
      </w:r>
      <w:r w:rsidR="008C0C6F">
        <w:rPr>
          <w:szCs w:val="22"/>
        </w:rPr>
        <w:t>1</w:t>
      </w:r>
      <w:r w:rsidR="00B7389B">
        <w:rPr>
          <w:szCs w:val="22"/>
        </w:rPr>
        <w:t>,</w:t>
      </w:r>
      <w:r w:rsidR="008C0C6F">
        <w:rPr>
          <w:szCs w:val="22"/>
        </w:rPr>
        <w:t>2</w:t>
      </w:r>
      <w:r w:rsidR="00962E22">
        <w:rPr>
          <w:szCs w:val="22"/>
        </w:rPr>
        <w:t>5 mg de teduglutido</w:t>
      </w:r>
    </w:p>
    <w:p w14:paraId="61F3573F" w14:textId="77777777" w:rsidR="00C73E17" w:rsidRPr="0048241D" w:rsidRDefault="00C73E17" w:rsidP="000C4739">
      <w:pPr>
        <w:rPr>
          <w:szCs w:val="22"/>
        </w:rPr>
      </w:pPr>
      <w:r>
        <w:rPr>
          <w:szCs w:val="22"/>
        </w:rPr>
        <w:t xml:space="preserve">28 seringas pré-cheias </w:t>
      </w:r>
      <w:r w:rsidR="00962E22">
        <w:rPr>
          <w:szCs w:val="22"/>
        </w:rPr>
        <w:t xml:space="preserve">contendo </w:t>
      </w:r>
      <w:r>
        <w:rPr>
          <w:szCs w:val="22"/>
        </w:rPr>
        <w:t>0,5 ml</w:t>
      </w:r>
      <w:r w:rsidR="00962E22">
        <w:rPr>
          <w:szCs w:val="22"/>
        </w:rPr>
        <w:t xml:space="preserve"> de solvente</w:t>
      </w:r>
    </w:p>
    <w:p w14:paraId="4F66FDA1" w14:textId="77777777" w:rsidR="007A261C" w:rsidRPr="0048241D" w:rsidRDefault="007A261C" w:rsidP="000C4739">
      <w:pPr>
        <w:rPr>
          <w:szCs w:val="22"/>
        </w:rPr>
      </w:pPr>
    </w:p>
    <w:p w14:paraId="3D1CD8FD" w14:textId="77777777" w:rsidR="007A261C" w:rsidRPr="0048241D" w:rsidRDefault="007A261C" w:rsidP="000C4739">
      <w:pPr>
        <w:tabs>
          <w:tab w:val="clear" w:pos="567"/>
        </w:tabs>
        <w:spacing w:line="240" w:lineRule="auto"/>
        <w:rPr>
          <w:szCs w:val="22"/>
        </w:rPr>
      </w:pPr>
    </w:p>
    <w:p w14:paraId="16BD310A" w14:textId="77777777" w:rsidR="007A261C" w:rsidRPr="009D2F98" w:rsidRDefault="007A261C" w:rsidP="000C473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rPr>
      </w:pPr>
      <w:r w:rsidRPr="0048241D">
        <w:rPr>
          <w:b/>
          <w:szCs w:val="22"/>
        </w:rPr>
        <w:t>5.</w:t>
      </w:r>
      <w:r w:rsidRPr="0048241D">
        <w:rPr>
          <w:b/>
          <w:szCs w:val="22"/>
        </w:rPr>
        <w:tab/>
        <w:t>MODO E VIA</w:t>
      </w:r>
      <w:del w:id="12" w:author="Author">
        <w:r w:rsidRPr="0048241D" w:rsidDel="00504D6E">
          <w:rPr>
            <w:b/>
            <w:szCs w:val="22"/>
          </w:rPr>
          <w:delText>(S)</w:delText>
        </w:r>
      </w:del>
      <w:r w:rsidRPr="0048241D">
        <w:rPr>
          <w:b/>
          <w:szCs w:val="22"/>
        </w:rPr>
        <w:t xml:space="preserve"> DE ADMINISTRAÇÃO</w:t>
      </w:r>
    </w:p>
    <w:p w14:paraId="730EF8EA" w14:textId="77777777" w:rsidR="007A261C" w:rsidRPr="0048241D" w:rsidRDefault="007A261C" w:rsidP="000C4739">
      <w:pPr>
        <w:keepNext/>
        <w:rPr>
          <w:szCs w:val="22"/>
        </w:rPr>
      </w:pPr>
    </w:p>
    <w:p w14:paraId="20701043" w14:textId="77777777" w:rsidR="007A261C" w:rsidRPr="0048241D" w:rsidRDefault="007A261C" w:rsidP="000C4739">
      <w:pPr>
        <w:rPr>
          <w:szCs w:val="22"/>
        </w:rPr>
      </w:pPr>
      <w:r w:rsidRPr="0048241D">
        <w:rPr>
          <w:szCs w:val="22"/>
        </w:rPr>
        <w:t>Consultar o folheto informativo antes de utilizar.</w:t>
      </w:r>
    </w:p>
    <w:p w14:paraId="062C9982" w14:textId="77777777" w:rsidR="007A261C" w:rsidRPr="0048241D" w:rsidRDefault="007A261C" w:rsidP="000C4739">
      <w:pPr>
        <w:rPr>
          <w:szCs w:val="22"/>
        </w:rPr>
      </w:pPr>
      <w:r w:rsidRPr="0048241D">
        <w:rPr>
          <w:szCs w:val="22"/>
        </w:rPr>
        <w:t>Via subcutânea.</w:t>
      </w:r>
    </w:p>
    <w:p w14:paraId="7809C86B" w14:textId="77777777" w:rsidR="007A261C" w:rsidRPr="0048241D" w:rsidRDefault="007A261C" w:rsidP="000C4739">
      <w:pPr>
        <w:autoSpaceDE w:val="0"/>
        <w:autoSpaceDN w:val="0"/>
        <w:adjustRightInd w:val="0"/>
        <w:spacing w:line="240" w:lineRule="auto"/>
        <w:rPr>
          <w:szCs w:val="22"/>
        </w:rPr>
      </w:pPr>
    </w:p>
    <w:p w14:paraId="2A5AB9EB" w14:textId="77777777" w:rsidR="007A261C" w:rsidRPr="0048241D" w:rsidRDefault="007A261C" w:rsidP="000C4739">
      <w:pPr>
        <w:autoSpaceDE w:val="0"/>
        <w:autoSpaceDN w:val="0"/>
        <w:adjustRightInd w:val="0"/>
        <w:spacing w:line="240" w:lineRule="auto"/>
        <w:rPr>
          <w:szCs w:val="22"/>
        </w:rPr>
      </w:pPr>
    </w:p>
    <w:p w14:paraId="759B2863" w14:textId="77777777" w:rsidR="007A261C" w:rsidRPr="0048241D" w:rsidRDefault="007A261C" w:rsidP="000C473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48241D">
        <w:rPr>
          <w:b/>
          <w:szCs w:val="22"/>
        </w:rPr>
        <w:t>6.</w:t>
      </w:r>
      <w:r w:rsidRPr="0048241D">
        <w:rPr>
          <w:b/>
          <w:szCs w:val="22"/>
        </w:rPr>
        <w:tab/>
        <w:t>ADVERTÊNCIA ESPECIAL DE QUE O MEDICAMENTO DEVE SER MANTIDO FORA DA VISTA E DO ALCANCE DAS CRIANÇAS</w:t>
      </w:r>
    </w:p>
    <w:p w14:paraId="5C694AC2" w14:textId="77777777" w:rsidR="007A261C" w:rsidRPr="0048241D" w:rsidRDefault="007A261C" w:rsidP="000C4739">
      <w:pPr>
        <w:keepNext/>
        <w:tabs>
          <w:tab w:val="clear" w:pos="567"/>
        </w:tabs>
        <w:spacing w:line="240" w:lineRule="auto"/>
        <w:rPr>
          <w:szCs w:val="22"/>
        </w:rPr>
      </w:pPr>
    </w:p>
    <w:p w14:paraId="4E65EACA" w14:textId="77777777" w:rsidR="007A261C" w:rsidRPr="0048241D" w:rsidRDefault="007A261C" w:rsidP="000C4739">
      <w:pPr>
        <w:tabs>
          <w:tab w:val="clear" w:pos="567"/>
        </w:tabs>
        <w:spacing w:line="240" w:lineRule="auto"/>
        <w:rPr>
          <w:szCs w:val="22"/>
        </w:rPr>
      </w:pPr>
      <w:r w:rsidRPr="0048241D">
        <w:rPr>
          <w:szCs w:val="22"/>
        </w:rPr>
        <w:t>Manter fora da vista e do alcance das crianças.</w:t>
      </w:r>
    </w:p>
    <w:p w14:paraId="36ED19F4" w14:textId="77777777" w:rsidR="007A261C" w:rsidRPr="0048241D" w:rsidRDefault="007A261C" w:rsidP="000C4739">
      <w:pPr>
        <w:tabs>
          <w:tab w:val="clear" w:pos="567"/>
        </w:tabs>
        <w:spacing w:line="240" w:lineRule="auto"/>
        <w:rPr>
          <w:szCs w:val="22"/>
        </w:rPr>
      </w:pPr>
    </w:p>
    <w:p w14:paraId="410985EC" w14:textId="77777777" w:rsidR="007A261C" w:rsidRPr="0048241D" w:rsidRDefault="007A261C" w:rsidP="000C4739">
      <w:pPr>
        <w:tabs>
          <w:tab w:val="clear" w:pos="567"/>
        </w:tabs>
        <w:spacing w:line="240" w:lineRule="auto"/>
        <w:rPr>
          <w:szCs w:val="22"/>
        </w:rPr>
      </w:pPr>
    </w:p>
    <w:p w14:paraId="2563983C" w14:textId="77777777" w:rsidR="007A261C" w:rsidRPr="009D2F98" w:rsidRDefault="007A261C" w:rsidP="000C473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rPr>
      </w:pPr>
      <w:r w:rsidRPr="0048241D">
        <w:rPr>
          <w:b/>
          <w:szCs w:val="22"/>
        </w:rPr>
        <w:t>7.</w:t>
      </w:r>
      <w:r w:rsidRPr="0048241D">
        <w:rPr>
          <w:b/>
          <w:szCs w:val="22"/>
        </w:rPr>
        <w:tab/>
        <w:t>OUTRAS ADVERTÊNCIAS ESPECIAIS, SE NECESSÁRIO</w:t>
      </w:r>
    </w:p>
    <w:p w14:paraId="78D4060B" w14:textId="77777777" w:rsidR="007A261C" w:rsidRPr="0048241D" w:rsidRDefault="007A261C" w:rsidP="000C4739">
      <w:pPr>
        <w:keepNext/>
        <w:tabs>
          <w:tab w:val="clear" w:pos="567"/>
        </w:tabs>
        <w:spacing w:line="240" w:lineRule="auto"/>
        <w:rPr>
          <w:szCs w:val="22"/>
        </w:rPr>
      </w:pPr>
    </w:p>
    <w:p w14:paraId="78F8C270" w14:textId="77777777" w:rsidR="007A261C" w:rsidRPr="0048241D" w:rsidRDefault="007A261C" w:rsidP="000C4739">
      <w:pPr>
        <w:tabs>
          <w:tab w:val="clear" w:pos="567"/>
        </w:tabs>
        <w:spacing w:line="240" w:lineRule="auto"/>
        <w:rPr>
          <w:szCs w:val="22"/>
        </w:rPr>
      </w:pPr>
    </w:p>
    <w:p w14:paraId="7A4838FF" w14:textId="77777777" w:rsidR="007A261C" w:rsidRPr="009D2F98" w:rsidRDefault="007A261C" w:rsidP="000C473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rPr>
      </w:pPr>
      <w:r w:rsidRPr="0048241D">
        <w:rPr>
          <w:b/>
          <w:szCs w:val="22"/>
        </w:rPr>
        <w:t>8.</w:t>
      </w:r>
      <w:r w:rsidRPr="0048241D">
        <w:rPr>
          <w:b/>
          <w:szCs w:val="22"/>
        </w:rPr>
        <w:tab/>
        <w:t>PRAZO DE VALIDADE</w:t>
      </w:r>
    </w:p>
    <w:p w14:paraId="3FBF87A5" w14:textId="77777777" w:rsidR="007A261C" w:rsidRPr="00BA4EBA" w:rsidRDefault="007A261C" w:rsidP="000C4739">
      <w:pPr>
        <w:keepNext/>
        <w:rPr>
          <w:iCs/>
          <w:szCs w:val="22"/>
          <w:rPrChange w:id="13" w:author="Author">
            <w:rPr>
              <w:i/>
              <w:color w:val="008000"/>
              <w:szCs w:val="22"/>
            </w:rPr>
          </w:rPrChange>
        </w:rPr>
      </w:pPr>
    </w:p>
    <w:p w14:paraId="31C3AC45" w14:textId="77777777" w:rsidR="007A261C" w:rsidRPr="0048241D" w:rsidRDefault="007A261C" w:rsidP="000C4739">
      <w:pPr>
        <w:rPr>
          <w:szCs w:val="22"/>
        </w:rPr>
      </w:pPr>
      <w:r w:rsidRPr="0048241D">
        <w:rPr>
          <w:szCs w:val="22"/>
        </w:rPr>
        <w:t>EXP</w:t>
      </w:r>
    </w:p>
    <w:p w14:paraId="3AB4990D" w14:textId="77777777" w:rsidR="007A261C" w:rsidRPr="0048241D" w:rsidRDefault="007A261C" w:rsidP="000C4739">
      <w:pPr>
        <w:tabs>
          <w:tab w:val="clear" w:pos="567"/>
        </w:tabs>
        <w:spacing w:line="240" w:lineRule="auto"/>
        <w:rPr>
          <w:szCs w:val="22"/>
        </w:rPr>
      </w:pPr>
    </w:p>
    <w:p w14:paraId="3D60543A" w14:textId="77777777" w:rsidR="007A261C" w:rsidRPr="0048241D" w:rsidRDefault="007A261C" w:rsidP="000C4739">
      <w:pPr>
        <w:tabs>
          <w:tab w:val="clear" w:pos="567"/>
        </w:tabs>
        <w:spacing w:line="240" w:lineRule="auto"/>
        <w:rPr>
          <w:szCs w:val="22"/>
        </w:rPr>
      </w:pPr>
    </w:p>
    <w:p w14:paraId="338BFA01" w14:textId="77777777" w:rsidR="007A261C" w:rsidRPr="0048241D" w:rsidRDefault="007A261C" w:rsidP="000C473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48241D">
        <w:rPr>
          <w:b/>
          <w:szCs w:val="22"/>
        </w:rPr>
        <w:lastRenderedPageBreak/>
        <w:t>9.</w:t>
      </w:r>
      <w:r w:rsidRPr="0048241D">
        <w:rPr>
          <w:b/>
          <w:szCs w:val="22"/>
        </w:rPr>
        <w:tab/>
        <w:t>CONDIÇÕES ESPECIAIS DE CONSERVAÇÃO</w:t>
      </w:r>
    </w:p>
    <w:p w14:paraId="1C02D667" w14:textId="77777777" w:rsidR="007A261C" w:rsidRPr="00BA4EBA" w:rsidRDefault="007A261C" w:rsidP="000C4739">
      <w:pPr>
        <w:keepNext/>
        <w:rPr>
          <w:iCs/>
          <w:szCs w:val="22"/>
          <w:rPrChange w:id="14" w:author="Author">
            <w:rPr>
              <w:i/>
              <w:color w:val="008000"/>
              <w:szCs w:val="22"/>
            </w:rPr>
          </w:rPrChange>
        </w:rPr>
      </w:pPr>
    </w:p>
    <w:p w14:paraId="33E7DF52" w14:textId="77777777" w:rsidR="007A261C" w:rsidRPr="0048241D" w:rsidRDefault="007A261C" w:rsidP="000C4739">
      <w:pPr>
        <w:keepNext/>
        <w:rPr>
          <w:szCs w:val="22"/>
        </w:rPr>
      </w:pPr>
      <w:r w:rsidRPr="0048241D">
        <w:rPr>
          <w:szCs w:val="22"/>
        </w:rPr>
        <w:t xml:space="preserve">Conservar </w:t>
      </w:r>
      <w:r>
        <w:rPr>
          <w:szCs w:val="22"/>
        </w:rPr>
        <w:t>no frigorífico</w:t>
      </w:r>
      <w:r w:rsidRPr="0048241D">
        <w:rPr>
          <w:szCs w:val="22"/>
        </w:rPr>
        <w:t>.</w:t>
      </w:r>
      <w:r>
        <w:rPr>
          <w:szCs w:val="22"/>
        </w:rPr>
        <w:t xml:space="preserve"> </w:t>
      </w:r>
      <w:r w:rsidRPr="0048241D">
        <w:rPr>
          <w:szCs w:val="22"/>
        </w:rPr>
        <w:t>Não congelar.</w:t>
      </w:r>
    </w:p>
    <w:p w14:paraId="616F2594" w14:textId="77777777" w:rsidR="007A261C" w:rsidRPr="0048241D" w:rsidRDefault="007A261C" w:rsidP="000C4739">
      <w:pPr>
        <w:rPr>
          <w:szCs w:val="22"/>
        </w:rPr>
      </w:pPr>
      <w:r w:rsidRPr="0048241D">
        <w:rPr>
          <w:szCs w:val="22"/>
        </w:rPr>
        <w:t>Após reconstituição, a solução deve ser utilizada imediatamente.</w:t>
      </w:r>
    </w:p>
    <w:p w14:paraId="000181FA" w14:textId="77777777" w:rsidR="007A261C" w:rsidRPr="0048241D" w:rsidRDefault="007A261C" w:rsidP="000C4739">
      <w:pPr>
        <w:tabs>
          <w:tab w:val="clear" w:pos="567"/>
        </w:tabs>
        <w:spacing w:line="240" w:lineRule="auto"/>
        <w:rPr>
          <w:szCs w:val="22"/>
        </w:rPr>
      </w:pPr>
    </w:p>
    <w:p w14:paraId="54E3F3D0" w14:textId="77777777" w:rsidR="007A261C" w:rsidRPr="0048241D" w:rsidRDefault="007A261C" w:rsidP="000C4739">
      <w:pPr>
        <w:tabs>
          <w:tab w:val="clear" w:pos="567"/>
        </w:tabs>
        <w:spacing w:line="240" w:lineRule="auto"/>
        <w:ind w:left="567" w:hanging="567"/>
        <w:rPr>
          <w:szCs w:val="22"/>
        </w:rPr>
      </w:pPr>
    </w:p>
    <w:p w14:paraId="480D61E8" w14:textId="77777777" w:rsidR="007A261C" w:rsidRPr="0048241D" w:rsidRDefault="007A26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Change w:id="15" w:author="Author">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pPr>
        </w:pPrChange>
      </w:pPr>
      <w:r w:rsidRPr="0048241D">
        <w:rPr>
          <w:b/>
          <w:szCs w:val="22"/>
        </w:rPr>
        <w:t>10.</w:t>
      </w:r>
      <w:r w:rsidRPr="0048241D">
        <w:rPr>
          <w:b/>
          <w:szCs w:val="22"/>
        </w:rPr>
        <w:tab/>
        <w:t>CUIDADOS ESPECIAIS QUANTO À ELIMINAÇÃO DO MEDICAMENTO NÃO UTILIZADO OU DOS RESÍDUOS PROVENIENTES DESSE MEDICAMENTO, SE APLICÁVEL</w:t>
      </w:r>
    </w:p>
    <w:p w14:paraId="4471E5D6" w14:textId="77777777" w:rsidR="007A261C" w:rsidRPr="0048241D" w:rsidRDefault="007A261C" w:rsidP="000C4739">
      <w:pPr>
        <w:keepNext/>
        <w:tabs>
          <w:tab w:val="clear" w:pos="567"/>
        </w:tabs>
        <w:spacing w:line="240" w:lineRule="auto"/>
        <w:rPr>
          <w:szCs w:val="22"/>
        </w:rPr>
      </w:pPr>
    </w:p>
    <w:p w14:paraId="608B1370" w14:textId="77777777" w:rsidR="007A261C" w:rsidRPr="0048241D" w:rsidRDefault="007A261C" w:rsidP="000C4739">
      <w:pPr>
        <w:tabs>
          <w:tab w:val="clear" w:pos="567"/>
        </w:tabs>
        <w:spacing w:line="240" w:lineRule="auto"/>
        <w:rPr>
          <w:szCs w:val="22"/>
        </w:rPr>
      </w:pPr>
    </w:p>
    <w:p w14:paraId="5275A194" w14:textId="77777777" w:rsidR="007A261C" w:rsidRPr="0048241D" w:rsidRDefault="007A26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Change w:id="16" w:author="Author">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pPr>
        </w:pPrChange>
      </w:pPr>
      <w:r w:rsidRPr="0048241D">
        <w:rPr>
          <w:b/>
          <w:szCs w:val="22"/>
        </w:rPr>
        <w:t>11.</w:t>
      </w:r>
      <w:r w:rsidRPr="0048241D">
        <w:rPr>
          <w:b/>
          <w:szCs w:val="22"/>
        </w:rPr>
        <w:tab/>
        <w:t>NOME E ENDEREÇO DO TITULAR DA AUTORIZAÇÃO DE INTRODUÇÃO NO MERCADO</w:t>
      </w:r>
    </w:p>
    <w:p w14:paraId="05C48835" w14:textId="77777777" w:rsidR="007A261C" w:rsidRPr="0048241D" w:rsidRDefault="007A261C" w:rsidP="000C4739">
      <w:pPr>
        <w:keepNext/>
        <w:rPr>
          <w:szCs w:val="22"/>
        </w:rPr>
      </w:pPr>
    </w:p>
    <w:p w14:paraId="5FA9F9C5" w14:textId="77777777" w:rsidR="00CF23D3" w:rsidRPr="0048241D" w:rsidRDefault="00CF23D3" w:rsidP="000C4739">
      <w:pPr>
        <w:keepNext/>
        <w:rPr>
          <w:szCs w:val="22"/>
          <w:lang w:val="da-DK"/>
        </w:rPr>
      </w:pPr>
      <w:r w:rsidRPr="007842BA">
        <w:rPr>
          <w:lang w:val="en-GB"/>
        </w:rPr>
        <w:t>Takeda Pharmaceuticals International AG Ireland Branch</w:t>
      </w:r>
    </w:p>
    <w:p w14:paraId="16DFF454" w14:textId="77777777" w:rsidR="00311C40" w:rsidRPr="007842BA" w:rsidRDefault="00311C40" w:rsidP="000C4739">
      <w:pPr>
        <w:keepNext/>
        <w:spacing w:line="240" w:lineRule="auto"/>
        <w:rPr>
          <w:lang w:val="en-GB"/>
        </w:rPr>
      </w:pPr>
      <w:r w:rsidRPr="007842BA">
        <w:rPr>
          <w:lang w:val="en-GB"/>
        </w:rPr>
        <w:t xml:space="preserve">Block </w:t>
      </w:r>
      <w:r w:rsidR="008161C7" w:rsidRPr="007842BA">
        <w:rPr>
          <w:lang w:val="en-GB"/>
        </w:rPr>
        <w:t>2</w:t>
      </w:r>
      <w:r w:rsidRPr="007842BA">
        <w:rPr>
          <w:lang w:val="en-GB"/>
        </w:rPr>
        <w:t xml:space="preserve"> Miesian Plaza</w:t>
      </w:r>
    </w:p>
    <w:p w14:paraId="28ACF45D" w14:textId="77777777" w:rsidR="00311C40" w:rsidRPr="007842BA" w:rsidRDefault="00311C40" w:rsidP="000C4739">
      <w:pPr>
        <w:keepNext/>
        <w:spacing w:line="240" w:lineRule="auto"/>
        <w:rPr>
          <w:lang w:val="en-GB"/>
        </w:rPr>
      </w:pPr>
      <w:r w:rsidRPr="007842BA">
        <w:rPr>
          <w:lang w:val="en-GB"/>
        </w:rPr>
        <w:t>50 – 58 Baggot Street Lower</w:t>
      </w:r>
    </w:p>
    <w:p w14:paraId="0E274FF5" w14:textId="77777777" w:rsidR="007A261C" w:rsidRPr="0048241D" w:rsidRDefault="00311C40" w:rsidP="000C4739">
      <w:pPr>
        <w:spacing w:line="240" w:lineRule="auto"/>
        <w:ind w:left="562" w:hanging="562"/>
        <w:contextualSpacing/>
        <w:rPr>
          <w:szCs w:val="22"/>
        </w:rPr>
      </w:pPr>
      <w:r w:rsidRPr="00E11550">
        <w:t>Dublin 2</w:t>
      </w:r>
      <w:r w:rsidR="00CF23D3">
        <w:t xml:space="preserve">, </w:t>
      </w:r>
      <w:r w:rsidR="008161C7" w:rsidRPr="008161C7">
        <w:t>D02 HW68</w:t>
      </w:r>
    </w:p>
    <w:p w14:paraId="15331803" w14:textId="77777777" w:rsidR="007A261C" w:rsidRPr="0048241D" w:rsidRDefault="007A261C" w:rsidP="000C4739">
      <w:pPr>
        <w:keepNext/>
        <w:rPr>
          <w:szCs w:val="22"/>
          <w:lang w:val="da-DK"/>
        </w:rPr>
      </w:pPr>
      <w:r w:rsidRPr="0048241D">
        <w:rPr>
          <w:szCs w:val="22"/>
          <w:lang w:val="da-DK"/>
        </w:rPr>
        <w:t xml:space="preserve">Irlanda </w:t>
      </w:r>
    </w:p>
    <w:p w14:paraId="642CF2CB" w14:textId="77777777" w:rsidR="007A261C" w:rsidRPr="0048241D" w:rsidRDefault="007A261C" w:rsidP="000C4739">
      <w:pPr>
        <w:tabs>
          <w:tab w:val="clear" w:pos="567"/>
        </w:tabs>
        <w:spacing w:line="240" w:lineRule="auto"/>
        <w:rPr>
          <w:szCs w:val="22"/>
          <w:lang w:val="da-DK"/>
        </w:rPr>
      </w:pPr>
    </w:p>
    <w:p w14:paraId="2B6B4F6E" w14:textId="77777777" w:rsidR="007A261C" w:rsidRPr="0048241D" w:rsidRDefault="007A261C" w:rsidP="000C4739">
      <w:pPr>
        <w:tabs>
          <w:tab w:val="clear" w:pos="567"/>
        </w:tabs>
        <w:spacing w:line="240" w:lineRule="auto"/>
        <w:rPr>
          <w:szCs w:val="22"/>
          <w:lang w:val="da-DK"/>
        </w:rPr>
      </w:pPr>
    </w:p>
    <w:p w14:paraId="4ED30833" w14:textId="77777777" w:rsidR="007A261C" w:rsidRPr="0048241D" w:rsidRDefault="007A26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Change w:id="17" w:author="Author">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pPr>
        </w:pPrChange>
      </w:pPr>
      <w:r w:rsidRPr="0048241D">
        <w:rPr>
          <w:b/>
          <w:szCs w:val="22"/>
        </w:rPr>
        <w:t>12.</w:t>
      </w:r>
      <w:r w:rsidRPr="0048241D">
        <w:rPr>
          <w:b/>
          <w:szCs w:val="22"/>
        </w:rPr>
        <w:tab/>
        <w:t>NÚMERO</w:t>
      </w:r>
      <w:del w:id="18" w:author="Author">
        <w:r w:rsidRPr="0048241D" w:rsidDel="00504D6E">
          <w:rPr>
            <w:b/>
            <w:szCs w:val="22"/>
          </w:rPr>
          <w:delText>(S)</w:delText>
        </w:r>
      </w:del>
      <w:r w:rsidRPr="0048241D">
        <w:rPr>
          <w:b/>
          <w:szCs w:val="22"/>
        </w:rPr>
        <w:t xml:space="preserve"> DA AUTORIZAÇÃO DE INTRODUÇÃO NO MERCADO</w:t>
      </w:r>
    </w:p>
    <w:p w14:paraId="10EE732F" w14:textId="77777777" w:rsidR="007A261C" w:rsidRPr="0048241D" w:rsidRDefault="007A261C" w:rsidP="000C4739">
      <w:pPr>
        <w:keepNext/>
        <w:tabs>
          <w:tab w:val="clear" w:pos="567"/>
        </w:tabs>
        <w:spacing w:line="240" w:lineRule="auto"/>
        <w:rPr>
          <w:szCs w:val="22"/>
        </w:rPr>
      </w:pPr>
    </w:p>
    <w:p w14:paraId="26C57FB5" w14:textId="77777777" w:rsidR="007A261C" w:rsidRPr="0048241D" w:rsidRDefault="007A261C" w:rsidP="000C4739">
      <w:pPr>
        <w:tabs>
          <w:tab w:val="clear" w:pos="567"/>
        </w:tabs>
        <w:spacing w:line="240" w:lineRule="auto"/>
        <w:rPr>
          <w:szCs w:val="22"/>
        </w:rPr>
      </w:pPr>
      <w:r w:rsidRPr="0048241D">
        <w:rPr>
          <w:szCs w:val="22"/>
        </w:rPr>
        <w:t>EU/</w:t>
      </w:r>
      <w:r w:rsidR="00DD3659">
        <w:rPr>
          <w:noProof/>
          <w:szCs w:val="22"/>
        </w:rPr>
        <w:t>1/12/787/003 28 frascos para injetáveis</w:t>
      </w:r>
    </w:p>
    <w:p w14:paraId="01C10DFC" w14:textId="77777777" w:rsidR="007A261C" w:rsidRPr="0048241D" w:rsidRDefault="007A261C" w:rsidP="000C4739">
      <w:pPr>
        <w:tabs>
          <w:tab w:val="clear" w:pos="567"/>
        </w:tabs>
        <w:spacing w:line="240" w:lineRule="auto"/>
        <w:ind w:right="113"/>
        <w:rPr>
          <w:szCs w:val="22"/>
        </w:rPr>
      </w:pPr>
    </w:p>
    <w:p w14:paraId="66423E1B" w14:textId="77777777" w:rsidR="007A261C" w:rsidRPr="0048241D" w:rsidRDefault="007A261C" w:rsidP="000C4739">
      <w:pPr>
        <w:tabs>
          <w:tab w:val="clear" w:pos="567"/>
        </w:tabs>
        <w:spacing w:line="240" w:lineRule="auto"/>
        <w:ind w:right="113"/>
        <w:rPr>
          <w:szCs w:val="22"/>
        </w:rPr>
      </w:pPr>
    </w:p>
    <w:p w14:paraId="16558F8B" w14:textId="77777777" w:rsidR="007A261C" w:rsidRPr="00BA4EBA" w:rsidRDefault="007A26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i/>
          <w:szCs w:val="22"/>
          <w:rPrChange w:id="19" w:author="Author">
            <w:rPr>
              <w:i/>
              <w:color w:val="008000"/>
              <w:szCs w:val="22"/>
            </w:rPr>
          </w:rPrChange>
        </w:rPr>
        <w:pPrChange w:id="20" w:author="Author">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pPr>
        </w:pPrChange>
      </w:pPr>
      <w:r w:rsidRPr="0048241D">
        <w:rPr>
          <w:b/>
          <w:szCs w:val="22"/>
        </w:rPr>
        <w:t>13.</w:t>
      </w:r>
      <w:r w:rsidRPr="0048241D">
        <w:rPr>
          <w:b/>
          <w:szCs w:val="22"/>
        </w:rPr>
        <w:tab/>
        <w:t>NÚMERO DO LOTE</w:t>
      </w:r>
    </w:p>
    <w:p w14:paraId="6B708A08" w14:textId="77777777" w:rsidR="007A261C" w:rsidRPr="0048241D" w:rsidRDefault="007A261C" w:rsidP="000C4739">
      <w:pPr>
        <w:keepNext/>
        <w:rPr>
          <w:szCs w:val="22"/>
        </w:rPr>
      </w:pPr>
    </w:p>
    <w:p w14:paraId="576C3A22" w14:textId="77777777" w:rsidR="007A261C" w:rsidRPr="0048241D" w:rsidRDefault="007A261C" w:rsidP="000C4739">
      <w:pPr>
        <w:rPr>
          <w:szCs w:val="22"/>
        </w:rPr>
      </w:pPr>
      <w:r w:rsidRPr="0048241D">
        <w:rPr>
          <w:szCs w:val="22"/>
        </w:rPr>
        <w:t>Lote</w:t>
      </w:r>
    </w:p>
    <w:p w14:paraId="6DFF1379" w14:textId="77777777" w:rsidR="007A261C" w:rsidRPr="0048241D" w:rsidRDefault="007A261C" w:rsidP="000C4739">
      <w:pPr>
        <w:tabs>
          <w:tab w:val="clear" w:pos="567"/>
        </w:tabs>
        <w:spacing w:line="240" w:lineRule="auto"/>
        <w:ind w:right="113"/>
        <w:rPr>
          <w:szCs w:val="22"/>
        </w:rPr>
      </w:pPr>
    </w:p>
    <w:p w14:paraId="6D9B0316" w14:textId="77777777" w:rsidR="007A261C" w:rsidRPr="0048241D" w:rsidRDefault="007A261C" w:rsidP="000C4739">
      <w:pPr>
        <w:tabs>
          <w:tab w:val="clear" w:pos="567"/>
        </w:tabs>
        <w:spacing w:line="240" w:lineRule="auto"/>
        <w:ind w:right="113"/>
        <w:rPr>
          <w:szCs w:val="22"/>
        </w:rPr>
      </w:pPr>
    </w:p>
    <w:p w14:paraId="6ED26630" w14:textId="77777777" w:rsidR="007A261C" w:rsidRPr="0048241D" w:rsidRDefault="007A26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Change w:id="21" w:author="Author">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pPr>
        </w:pPrChange>
      </w:pPr>
      <w:r w:rsidRPr="0048241D">
        <w:rPr>
          <w:b/>
          <w:szCs w:val="22"/>
        </w:rPr>
        <w:t>14.</w:t>
      </w:r>
      <w:r w:rsidRPr="0048241D">
        <w:rPr>
          <w:b/>
          <w:szCs w:val="22"/>
        </w:rPr>
        <w:tab/>
        <w:t>CLASSIFICAÇÃO QUANTO À DISPENSA AO PÚBLICO</w:t>
      </w:r>
    </w:p>
    <w:p w14:paraId="18A741BE" w14:textId="77777777" w:rsidR="007A261C" w:rsidRPr="0048241D" w:rsidRDefault="007A261C" w:rsidP="000C4739">
      <w:pPr>
        <w:keepNext/>
        <w:tabs>
          <w:tab w:val="clear" w:pos="567"/>
        </w:tabs>
        <w:spacing w:line="240" w:lineRule="auto"/>
        <w:rPr>
          <w:szCs w:val="22"/>
        </w:rPr>
      </w:pPr>
    </w:p>
    <w:p w14:paraId="6391C4B4" w14:textId="77777777" w:rsidR="007A261C" w:rsidRPr="0048241D" w:rsidRDefault="007A261C" w:rsidP="000C4739">
      <w:pPr>
        <w:tabs>
          <w:tab w:val="clear" w:pos="567"/>
        </w:tabs>
        <w:spacing w:line="240" w:lineRule="auto"/>
        <w:rPr>
          <w:szCs w:val="22"/>
        </w:rPr>
      </w:pPr>
    </w:p>
    <w:p w14:paraId="6A340D72" w14:textId="77777777" w:rsidR="007A261C" w:rsidRPr="0048241D" w:rsidRDefault="007A26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Change w:id="22" w:author="Author">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pPr>
        </w:pPrChange>
      </w:pPr>
      <w:r w:rsidRPr="0048241D">
        <w:rPr>
          <w:b/>
          <w:szCs w:val="22"/>
        </w:rPr>
        <w:t>15.</w:t>
      </w:r>
      <w:r w:rsidRPr="0048241D">
        <w:rPr>
          <w:b/>
          <w:szCs w:val="22"/>
        </w:rPr>
        <w:tab/>
        <w:t>INSTRUÇÕES DE UTILIZAÇÃO</w:t>
      </w:r>
    </w:p>
    <w:p w14:paraId="69F4C95F" w14:textId="77777777" w:rsidR="007A261C" w:rsidRPr="0048241D" w:rsidRDefault="007A261C" w:rsidP="000C4739">
      <w:pPr>
        <w:tabs>
          <w:tab w:val="clear" w:pos="567"/>
        </w:tabs>
        <w:spacing w:line="240" w:lineRule="auto"/>
        <w:rPr>
          <w:szCs w:val="22"/>
        </w:rPr>
      </w:pPr>
    </w:p>
    <w:p w14:paraId="6EDE1E1F" w14:textId="77777777" w:rsidR="007A261C" w:rsidRPr="0048241D" w:rsidRDefault="007A261C" w:rsidP="000C4739">
      <w:pPr>
        <w:tabs>
          <w:tab w:val="clear" w:pos="567"/>
        </w:tabs>
        <w:spacing w:line="240" w:lineRule="auto"/>
        <w:rPr>
          <w:szCs w:val="22"/>
        </w:rPr>
      </w:pPr>
    </w:p>
    <w:p w14:paraId="5A367895" w14:textId="77777777" w:rsidR="007A261C" w:rsidRPr="0048241D" w:rsidRDefault="007A261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Change w:id="23" w:author="Author">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pPr>
        </w:pPrChange>
      </w:pPr>
      <w:r w:rsidRPr="0048241D">
        <w:rPr>
          <w:b/>
          <w:szCs w:val="22"/>
        </w:rPr>
        <w:t>16.</w:t>
      </w:r>
      <w:r w:rsidRPr="0048241D">
        <w:rPr>
          <w:b/>
          <w:szCs w:val="22"/>
        </w:rPr>
        <w:tab/>
        <w:t>INFORMAÇÃO EM BRAILLE</w:t>
      </w:r>
    </w:p>
    <w:p w14:paraId="76BCC690" w14:textId="77777777" w:rsidR="007A261C" w:rsidRDefault="007A261C" w:rsidP="000C4739">
      <w:pPr>
        <w:pStyle w:val="BodyText"/>
        <w:keepNext/>
        <w:rPr>
          <w:i w:val="0"/>
          <w:iCs/>
          <w:color w:val="000000"/>
          <w:szCs w:val="22"/>
        </w:rPr>
      </w:pPr>
    </w:p>
    <w:p w14:paraId="431A8BBB" w14:textId="77777777" w:rsidR="007A261C" w:rsidRPr="0048241D" w:rsidRDefault="007A261C" w:rsidP="000C4739">
      <w:pPr>
        <w:tabs>
          <w:tab w:val="clear" w:pos="567"/>
          <w:tab w:val="left" w:pos="708"/>
        </w:tabs>
        <w:spacing w:line="240" w:lineRule="auto"/>
        <w:rPr>
          <w:bCs/>
          <w:szCs w:val="22"/>
        </w:rPr>
      </w:pPr>
      <w:r w:rsidRPr="0048241D">
        <w:rPr>
          <w:szCs w:val="22"/>
        </w:rPr>
        <w:t>Revestive</w:t>
      </w:r>
      <w:r>
        <w:rPr>
          <w:szCs w:val="22"/>
        </w:rPr>
        <w:t> 1,25</w:t>
      </w:r>
      <w:r w:rsidR="00C73E17">
        <w:rPr>
          <w:szCs w:val="22"/>
        </w:rPr>
        <w:t> mg</w:t>
      </w:r>
    </w:p>
    <w:p w14:paraId="6C6F63DE" w14:textId="77777777" w:rsidR="007A261C" w:rsidRPr="0048241D" w:rsidRDefault="007A261C" w:rsidP="000C4739">
      <w:pPr>
        <w:spacing w:line="240" w:lineRule="auto"/>
        <w:rPr>
          <w:vanish/>
          <w:szCs w:val="22"/>
        </w:rPr>
      </w:pPr>
    </w:p>
    <w:p w14:paraId="08571AD0" w14:textId="77777777" w:rsidR="007A261C" w:rsidRPr="00067B16" w:rsidRDefault="007A261C" w:rsidP="000C4739">
      <w:pPr>
        <w:spacing w:line="240" w:lineRule="auto"/>
        <w:rPr>
          <w:noProof/>
          <w:szCs w:val="22"/>
          <w:shd w:val="clear" w:color="auto" w:fill="CCCCCC"/>
        </w:rPr>
      </w:pPr>
    </w:p>
    <w:p w14:paraId="10AC450E" w14:textId="77777777" w:rsidR="007A261C" w:rsidRPr="00C937E7" w:rsidRDefault="007A261C">
      <w:pPr>
        <w:keepNext/>
        <w:pBdr>
          <w:top w:val="single" w:sz="4" w:space="1" w:color="auto"/>
          <w:left w:val="single" w:sz="4" w:space="4" w:color="auto"/>
          <w:bottom w:val="single" w:sz="4" w:space="1" w:color="auto"/>
          <w:right w:val="single" w:sz="4" w:space="4" w:color="auto"/>
        </w:pBdr>
        <w:spacing w:line="240" w:lineRule="auto"/>
        <w:ind w:left="567" w:hanging="567"/>
        <w:rPr>
          <w:i/>
          <w:noProof/>
        </w:rPr>
        <w:pPrChange w:id="24" w:author="Author">
          <w:pPr>
            <w:keepNext/>
            <w:pBdr>
              <w:top w:val="single" w:sz="4" w:space="1" w:color="auto"/>
              <w:left w:val="single" w:sz="4" w:space="4" w:color="auto"/>
              <w:bottom w:val="single" w:sz="4" w:space="1" w:color="auto"/>
              <w:right w:val="single" w:sz="4" w:space="4" w:color="auto"/>
            </w:pBdr>
            <w:spacing w:line="240" w:lineRule="auto"/>
          </w:pPr>
        </w:pPrChange>
      </w:pPr>
      <w:r>
        <w:rPr>
          <w:b/>
          <w:noProof/>
        </w:rPr>
        <w:t>17.</w:t>
      </w:r>
      <w:r>
        <w:rPr>
          <w:b/>
          <w:noProof/>
        </w:rPr>
        <w:tab/>
        <w:t>IDENTIFICADOR ÚNICO – CÓDIGO DE BARRAS 2D</w:t>
      </w:r>
    </w:p>
    <w:p w14:paraId="3BE1D2FF" w14:textId="77777777" w:rsidR="007A261C" w:rsidRPr="00C937E7" w:rsidRDefault="007A261C" w:rsidP="000C4739">
      <w:pPr>
        <w:tabs>
          <w:tab w:val="clear" w:pos="567"/>
        </w:tabs>
        <w:spacing w:line="240" w:lineRule="auto"/>
        <w:rPr>
          <w:noProof/>
        </w:rPr>
      </w:pPr>
    </w:p>
    <w:p w14:paraId="61686138" w14:textId="77777777" w:rsidR="007A261C" w:rsidRPr="00C937E7" w:rsidRDefault="007A261C" w:rsidP="000C4739">
      <w:pPr>
        <w:spacing w:line="240" w:lineRule="auto"/>
        <w:rPr>
          <w:noProof/>
          <w:szCs w:val="22"/>
          <w:shd w:val="clear" w:color="auto" w:fill="CCCCCC"/>
        </w:rPr>
      </w:pPr>
      <w:r w:rsidRPr="009D2F98">
        <w:rPr>
          <w:noProof/>
          <w:highlight w:val="lightGray"/>
        </w:rPr>
        <w:t>Código de barras 2D com identificador único incluído.</w:t>
      </w:r>
    </w:p>
    <w:p w14:paraId="7C668059" w14:textId="77777777" w:rsidR="007A261C" w:rsidRPr="00C937E7" w:rsidRDefault="007A261C" w:rsidP="000C4739">
      <w:pPr>
        <w:spacing w:line="240" w:lineRule="auto"/>
        <w:rPr>
          <w:noProof/>
          <w:szCs w:val="22"/>
          <w:shd w:val="clear" w:color="auto" w:fill="CCCCCC"/>
        </w:rPr>
      </w:pPr>
    </w:p>
    <w:p w14:paraId="0356E2D4" w14:textId="77777777" w:rsidR="007A261C" w:rsidRPr="00C937E7" w:rsidRDefault="007A261C" w:rsidP="000C4739">
      <w:pPr>
        <w:spacing w:line="240" w:lineRule="auto"/>
        <w:rPr>
          <w:noProof/>
          <w:vanish/>
          <w:szCs w:val="22"/>
        </w:rPr>
      </w:pPr>
    </w:p>
    <w:p w14:paraId="3748824F" w14:textId="77777777" w:rsidR="007A261C" w:rsidRPr="00C937E7" w:rsidRDefault="007A261C">
      <w:pPr>
        <w:keepNext/>
        <w:pBdr>
          <w:top w:val="single" w:sz="4" w:space="1" w:color="auto"/>
          <w:left w:val="single" w:sz="4" w:space="4" w:color="auto"/>
          <w:bottom w:val="single" w:sz="4" w:space="1" w:color="auto"/>
          <w:right w:val="single" w:sz="4" w:space="4" w:color="auto"/>
        </w:pBdr>
        <w:spacing w:line="240" w:lineRule="auto"/>
        <w:ind w:left="567" w:hanging="567"/>
        <w:rPr>
          <w:i/>
          <w:noProof/>
        </w:rPr>
        <w:pPrChange w:id="25" w:author="Author">
          <w:pPr>
            <w:keepNext/>
            <w:pBdr>
              <w:top w:val="single" w:sz="4" w:space="1" w:color="auto"/>
              <w:left w:val="single" w:sz="4" w:space="4" w:color="auto"/>
              <w:bottom w:val="single" w:sz="4" w:space="1" w:color="auto"/>
              <w:right w:val="single" w:sz="4" w:space="4" w:color="auto"/>
            </w:pBdr>
            <w:spacing w:line="240" w:lineRule="auto"/>
          </w:pPr>
        </w:pPrChange>
      </w:pPr>
      <w:r>
        <w:rPr>
          <w:b/>
          <w:noProof/>
        </w:rPr>
        <w:t>18.</w:t>
      </w:r>
      <w:r>
        <w:rPr>
          <w:b/>
          <w:noProof/>
        </w:rPr>
        <w:tab/>
        <w:t>IDENTIFICADOR ÚNICO - DADOS PARA LEITURA HUMANA</w:t>
      </w:r>
    </w:p>
    <w:p w14:paraId="73BBD960" w14:textId="77777777" w:rsidR="007A261C" w:rsidRPr="00C937E7" w:rsidRDefault="007A261C" w:rsidP="000C4739">
      <w:pPr>
        <w:keepNext/>
        <w:tabs>
          <w:tab w:val="clear" w:pos="567"/>
        </w:tabs>
        <w:spacing w:line="240" w:lineRule="auto"/>
        <w:rPr>
          <w:noProof/>
        </w:rPr>
      </w:pPr>
    </w:p>
    <w:p w14:paraId="088F3F6D" w14:textId="77777777" w:rsidR="007A261C" w:rsidRPr="00BA4EBA" w:rsidRDefault="007A261C" w:rsidP="000C4739">
      <w:pPr>
        <w:keepNext/>
        <w:rPr>
          <w:color w:val="000000" w:themeColor="text1"/>
          <w:szCs w:val="22"/>
          <w:rPrChange w:id="26" w:author="Author">
            <w:rPr>
              <w:color w:val="008000"/>
              <w:szCs w:val="22"/>
            </w:rPr>
          </w:rPrChange>
        </w:rPr>
      </w:pPr>
      <w:r>
        <w:t>PC</w:t>
      </w:r>
      <w:del w:id="27" w:author="Author">
        <w:r w:rsidDel="00504D6E">
          <w:delText>:</w:delText>
        </w:r>
      </w:del>
    </w:p>
    <w:p w14:paraId="7A80DC56" w14:textId="77777777" w:rsidR="007A261C" w:rsidRPr="00C937E7" w:rsidRDefault="007A261C" w:rsidP="000C4739">
      <w:pPr>
        <w:keepNext/>
        <w:rPr>
          <w:szCs w:val="22"/>
        </w:rPr>
      </w:pPr>
      <w:r>
        <w:t>SN</w:t>
      </w:r>
      <w:del w:id="28" w:author="Author">
        <w:r w:rsidDel="00504D6E">
          <w:delText>:</w:delText>
        </w:r>
      </w:del>
    </w:p>
    <w:p w14:paraId="3C91C1BC" w14:textId="77777777" w:rsidR="007A261C" w:rsidRPr="00C937E7" w:rsidRDefault="007A261C" w:rsidP="000C4739">
      <w:pPr>
        <w:rPr>
          <w:szCs w:val="22"/>
        </w:rPr>
      </w:pPr>
      <w:r>
        <w:t>NN</w:t>
      </w:r>
      <w:del w:id="29" w:author="Author">
        <w:r w:rsidDel="00504D6E">
          <w:delText>:</w:delText>
        </w:r>
      </w:del>
    </w:p>
    <w:p w14:paraId="3EC211C1" w14:textId="77777777" w:rsidR="00023A35" w:rsidRPr="0048241D" w:rsidRDefault="00C1567B" w:rsidP="000C4739">
      <w:pPr>
        <w:shd w:val="clear" w:color="auto" w:fill="FFFFFF"/>
        <w:rPr>
          <w:szCs w:val="22"/>
        </w:rPr>
      </w:pPr>
      <w:r>
        <w:rPr>
          <w:szCs w:val="22"/>
        </w:rPr>
        <w:br w:type="page"/>
      </w:r>
    </w:p>
    <w:p w14:paraId="362FE564" w14:textId="77777777" w:rsidR="00023A35" w:rsidRPr="0048241D" w:rsidRDefault="00023A35" w:rsidP="000C4739">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48241D">
        <w:rPr>
          <w:b/>
          <w:szCs w:val="22"/>
        </w:rPr>
        <w:lastRenderedPageBreak/>
        <w:t>INDICAÇÕES A INCLUIR NO ACONDICIONAMENTO SECUNDÁRIO</w:t>
      </w:r>
    </w:p>
    <w:p w14:paraId="668003B8" w14:textId="77777777" w:rsidR="00023A35" w:rsidRPr="0048241D" w:rsidRDefault="00023A35" w:rsidP="000C4739">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581B943E" w14:textId="77777777" w:rsidR="00023A35" w:rsidRPr="0048241D" w:rsidRDefault="0005400A" w:rsidP="000C4739">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48241D">
        <w:rPr>
          <w:b/>
          <w:szCs w:val="22"/>
        </w:rPr>
        <w:t>EMBALAGEM EXTERIOR</w:t>
      </w:r>
    </w:p>
    <w:p w14:paraId="3512E5AB" w14:textId="77777777" w:rsidR="00023A35" w:rsidRPr="0048241D" w:rsidRDefault="00023A35" w:rsidP="000C4739">
      <w:pPr>
        <w:tabs>
          <w:tab w:val="clear" w:pos="567"/>
        </w:tabs>
        <w:spacing w:line="240" w:lineRule="auto"/>
        <w:rPr>
          <w:szCs w:val="22"/>
        </w:rPr>
      </w:pPr>
    </w:p>
    <w:p w14:paraId="31018E1D" w14:textId="77777777" w:rsidR="00023A35" w:rsidRPr="0048241D" w:rsidRDefault="00023A35" w:rsidP="000C4739">
      <w:pPr>
        <w:tabs>
          <w:tab w:val="clear" w:pos="567"/>
        </w:tabs>
        <w:spacing w:line="240" w:lineRule="auto"/>
        <w:rPr>
          <w:szCs w:val="22"/>
        </w:rPr>
      </w:pPr>
    </w:p>
    <w:p w14:paraId="23B5C2D5" w14:textId="77777777" w:rsidR="00023A35" w:rsidRPr="0048241D" w:rsidRDefault="00023A35" w:rsidP="000C473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48241D">
        <w:rPr>
          <w:b/>
          <w:szCs w:val="22"/>
        </w:rPr>
        <w:t>1.</w:t>
      </w:r>
      <w:r w:rsidRPr="0048241D">
        <w:rPr>
          <w:b/>
          <w:szCs w:val="22"/>
        </w:rPr>
        <w:tab/>
        <w:t>NOME DO MEDICAMENTO</w:t>
      </w:r>
    </w:p>
    <w:p w14:paraId="0F00261F" w14:textId="77777777" w:rsidR="00023A35" w:rsidRPr="0048241D" w:rsidRDefault="00023A35" w:rsidP="000C4739">
      <w:pPr>
        <w:keepNext/>
        <w:tabs>
          <w:tab w:val="clear" w:pos="567"/>
        </w:tabs>
        <w:spacing w:line="240" w:lineRule="auto"/>
        <w:rPr>
          <w:szCs w:val="22"/>
        </w:rPr>
      </w:pPr>
    </w:p>
    <w:p w14:paraId="13C32458" w14:textId="77777777" w:rsidR="00023A35" w:rsidRPr="0048241D" w:rsidRDefault="00023A35" w:rsidP="000C4739">
      <w:pPr>
        <w:rPr>
          <w:szCs w:val="22"/>
        </w:rPr>
      </w:pPr>
      <w:r w:rsidRPr="0048241D">
        <w:rPr>
          <w:szCs w:val="22"/>
        </w:rPr>
        <w:t xml:space="preserve">Revestive 5 mg, pó e solvente para solução </w:t>
      </w:r>
      <w:r w:rsidR="008B6937" w:rsidRPr="0048241D">
        <w:rPr>
          <w:szCs w:val="22"/>
        </w:rPr>
        <w:t>injetável</w:t>
      </w:r>
    </w:p>
    <w:p w14:paraId="4055F679" w14:textId="77777777" w:rsidR="00023A35" w:rsidRPr="0048241D" w:rsidRDefault="00DD3659" w:rsidP="000C4739">
      <w:pPr>
        <w:rPr>
          <w:szCs w:val="22"/>
        </w:rPr>
      </w:pPr>
      <w:r>
        <w:rPr>
          <w:szCs w:val="22"/>
        </w:rPr>
        <w:t>t</w:t>
      </w:r>
      <w:r w:rsidR="008B6937" w:rsidRPr="0048241D">
        <w:rPr>
          <w:szCs w:val="22"/>
        </w:rPr>
        <w:t>eduglutido</w:t>
      </w:r>
    </w:p>
    <w:p w14:paraId="3CDD43C5" w14:textId="77777777" w:rsidR="00023A35" w:rsidRPr="0048241D" w:rsidRDefault="00023A35" w:rsidP="000C4739">
      <w:pPr>
        <w:tabs>
          <w:tab w:val="clear" w:pos="567"/>
        </w:tabs>
        <w:spacing w:line="240" w:lineRule="auto"/>
        <w:rPr>
          <w:szCs w:val="22"/>
        </w:rPr>
      </w:pPr>
    </w:p>
    <w:p w14:paraId="0F7D9ECE" w14:textId="77777777" w:rsidR="00023A35" w:rsidRPr="0048241D" w:rsidRDefault="00023A35" w:rsidP="000C4739">
      <w:pPr>
        <w:tabs>
          <w:tab w:val="clear" w:pos="567"/>
        </w:tabs>
        <w:spacing w:line="240" w:lineRule="auto"/>
        <w:rPr>
          <w:szCs w:val="22"/>
        </w:rPr>
      </w:pPr>
    </w:p>
    <w:p w14:paraId="61420E30" w14:textId="77777777" w:rsidR="00023A35" w:rsidRPr="0048241D" w:rsidRDefault="00023A35" w:rsidP="000C473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48241D">
        <w:rPr>
          <w:b/>
          <w:szCs w:val="22"/>
        </w:rPr>
        <w:t>2.</w:t>
      </w:r>
      <w:r w:rsidRPr="0048241D">
        <w:rPr>
          <w:b/>
          <w:szCs w:val="22"/>
        </w:rPr>
        <w:tab/>
        <w:t>DESCRIÇÃO DA</w:t>
      </w:r>
      <w:del w:id="30" w:author="Author">
        <w:r w:rsidRPr="0048241D" w:rsidDel="00504D6E">
          <w:rPr>
            <w:b/>
            <w:szCs w:val="22"/>
          </w:rPr>
          <w:delText>(S)</w:delText>
        </w:r>
      </w:del>
      <w:r w:rsidRPr="0048241D">
        <w:rPr>
          <w:b/>
          <w:szCs w:val="22"/>
        </w:rPr>
        <w:t xml:space="preserve"> SUBSTÂNCIA</w:t>
      </w:r>
      <w:del w:id="31" w:author="Author">
        <w:r w:rsidRPr="0048241D" w:rsidDel="00504D6E">
          <w:rPr>
            <w:b/>
            <w:szCs w:val="22"/>
          </w:rPr>
          <w:delText>S(S)</w:delText>
        </w:r>
      </w:del>
      <w:r w:rsidRPr="0048241D">
        <w:rPr>
          <w:b/>
          <w:szCs w:val="22"/>
        </w:rPr>
        <w:t xml:space="preserve"> ATIVA</w:t>
      </w:r>
      <w:del w:id="32" w:author="Author">
        <w:r w:rsidRPr="0048241D" w:rsidDel="00504D6E">
          <w:rPr>
            <w:b/>
            <w:szCs w:val="22"/>
          </w:rPr>
          <w:delText>(S)</w:delText>
        </w:r>
      </w:del>
    </w:p>
    <w:p w14:paraId="3E2740F9" w14:textId="77777777" w:rsidR="00023A35" w:rsidRPr="0048241D" w:rsidRDefault="00023A35" w:rsidP="000C4739">
      <w:pPr>
        <w:keepNext/>
        <w:tabs>
          <w:tab w:val="clear" w:pos="567"/>
        </w:tabs>
        <w:spacing w:line="240" w:lineRule="auto"/>
        <w:rPr>
          <w:szCs w:val="22"/>
        </w:rPr>
      </w:pPr>
    </w:p>
    <w:p w14:paraId="02F45BC4" w14:textId="77777777" w:rsidR="004A322B" w:rsidRPr="0048241D" w:rsidRDefault="00023A35" w:rsidP="000C4739">
      <w:pPr>
        <w:rPr>
          <w:szCs w:val="22"/>
        </w:rPr>
      </w:pPr>
      <w:r w:rsidRPr="0048241D">
        <w:rPr>
          <w:szCs w:val="22"/>
        </w:rPr>
        <w:t xml:space="preserve">Um frasco para </w:t>
      </w:r>
      <w:r w:rsidR="008B6937" w:rsidRPr="0048241D">
        <w:rPr>
          <w:szCs w:val="22"/>
        </w:rPr>
        <w:t>injetáveis</w:t>
      </w:r>
      <w:r w:rsidRPr="0048241D">
        <w:rPr>
          <w:szCs w:val="22"/>
        </w:rPr>
        <w:t xml:space="preserve"> com pó contém </w:t>
      </w:r>
      <w:r w:rsidR="00297E65" w:rsidRPr="0048241D">
        <w:rPr>
          <w:szCs w:val="22"/>
        </w:rPr>
        <w:t>5</w:t>
      </w:r>
      <w:r w:rsidR="00B04EFD" w:rsidRPr="0048241D">
        <w:rPr>
          <w:szCs w:val="22"/>
        </w:rPr>
        <w:t> </w:t>
      </w:r>
      <w:r w:rsidR="00297E65" w:rsidRPr="0048241D">
        <w:rPr>
          <w:szCs w:val="22"/>
        </w:rPr>
        <w:t xml:space="preserve">mg de </w:t>
      </w:r>
      <w:r w:rsidR="008B6937" w:rsidRPr="0048241D">
        <w:rPr>
          <w:szCs w:val="22"/>
        </w:rPr>
        <w:t>teduglutido</w:t>
      </w:r>
      <w:r w:rsidR="00297E65" w:rsidRPr="0048241D">
        <w:rPr>
          <w:szCs w:val="22"/>
        </w:rPr>
        <w:t>.</w:t>
      </w:r>
    </w:p>
    <w:p w14:paraId="7371105E" w14:textId="77777777" w:rsidR="00023A35" w:rsidRPr="0048241D" w:rsidRDefault="00297E65" w:rsidP="000C4739">
      <w:pPr>
        <w:rPr>
          <w:szCs w:val="22"/>
        </w:rPr>
      </w:pPr>
      <w:r w:rsidRPr="0048241D">
        <w:rPr>
          <w:szCs w:val="22"/>
        </w:rPr>
        <w:t xml:space="preserve">Após </w:t>
      </w:r>
      <w:r w:rsidR="00023A35" w:rsidRPr="0048241D">
        <w:rPr>
          <w:szCs w:val="22"/>
        </w:rPr>
        <w:t xml:space="preserve">reconstituição, </w:t>
      </w:r>
      <w:r w:rsidRPr="0048241D">
        <w:rPr>
          <w:szCs w:val="22"/>
        </w:rPr>
        <w:t>cada frasco contém 5</w:t>
      </w:r>
      <w:r w:rsidR="00B04EFD" w:rsidRPr="0048241D">
        <w:rPr>
          <w:szCs w:val="22"/>
        </w:rPr>
        <w:t> </w:t>
      </w:r>
      <w:r w:rsidRPr="0048241D">
        <w:rPr>
          <w:szCs w:val="22"/>
        </w:rPr>
        <w:t xml:space="preserve">mg de </w:t>
      </w:r>
      <w:r w:rsidR="008B6937" w:rsidRPr="0048241D">
        <w:rPr>
          <w:szCs w:val="22"/>
        </w:rPr>
        <w:t>teduglutido</w:t>
      </w:r>
      <w:r w:rsidRPr="0048241D">
        <w:rPr>
          <w:szCs w:val="22"/>
        </w:rPr>
        <w:t xml:space="preserve"> em 0,5</w:t>
      </w:r>
      <w:r w:rsidR="00B04EFD" w:rsidRPr="0048241D">
        <w:rPr>
          <w:szCs w:val="22"/>
        </w:rPr>
        <w:t> </w:t>
      </w:r>
      <w:r w:rsidRPr="0048241D">
        <w:rPr>
          <w:szCs w:val="22"/>
        </w:rPr>
        <w:t xml:space="preserve">ml de solução, </w:t>
      </w:r>
      <w:r w:rsidR="00023A35" w:rsidRPr="0048241D">
        <w:rPr>
          <w:szCs w:val="22"/>
        </w:rPr>
        <w:t>o que corresponde a uma concentração de 10 mg/ml.</w:t>
      </w:r>
    </w:p>
    <w:p w14:paraId="538DDFC2" w14:textId="77777777" w:rsidR="00023A35" w:rsidRPr="0048241D" w:rsidRDefault="00023A35" w:rsidP="000C4739">
      <w:pPr>
        <w:tabs>
          <w:tab w:val="clear" w:pos="567"/>
        </w:tabs>
        <w:spacing w:line="240" w:lineRule="auto"/>
        <w:rPr>
          <w:szCs w:val="22"/>
        </w:rPr>
      </w:pPr>
    </w:p>
    <w:p w14:paraId="04CDFEC1" w14:textId="77777777" w:rsidR="00023A35" w:rsidRPr="0048241D" w:rsidRDefault="00023A35" w:rsidP="000C4739">
      <w:pPr>
        <w:tabs>
          <w:tab w:val="clear" w:pos="567"/>
        </w:tabs>
        <w:spacing w:line="240" w:lineRule="auto"/>
        <w:rPr>
          <w:szCs w:val="22"/>
        </w:rPr>
      </w:pPr>
    </w:p>
    <w:p w14:paraId="6DB2ED74" w14:textId="77777777" w:rsidR="00023A35" w:rsidRPr="009D2F98" w:rsidRDefault="00023A35" w:rsidP="000C473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rPr>
      </w:pPr>
      <w:r w:rsidRPr="0048241D">
        <w:rPr>
          <w:b/>
          <w:szCs w:val="22"/>
        </w:rPr>
        <w:t>3.</w:t>
      </w:r>
      <w:r w:rsidRPr="0048241D">
        <w:rPr>
          <w:b/>
          <w:szCs w:val="22"/>
        </w:rPr>
        <w:tab/>
        <w:t>LISTA DOS EXCIPIENTES</w:t>
      </w:r>
    </w:p>
    <w:p w14:paraId="044C75F4" w14:textId="77777777" w:rsidR="00023A35" w:rsidRPr="0048241D" w:rsidRDefault="00023A35" w:rsidP="000C4739">
      <w:pPr>
        <w:keepNext/>
        <w:rPr>
          <w:szCs w:val="22"/>
        </w:rPr>
      </w:pPr>
    </w:p>
    <w:p w14:paraId="0455BA08" w14:textId="77777777" w:rsidR="00023A35" w:rsidRPr="0048241D" w:rsidRDefault="00023A35" w:rsidP="000C4739">
      <w:pPr>
        <w:rPr>
          <w:szCs w:val="22"/>
        </w:rPr>
      </w:pPr>
      <w:r w:rsidRPr="0048241D">
        <w:rPr>
          <w:szCs w:val="22"/>
        </w:rPr>
        <w:t>Pó: L</w:t>
      </w:r>
      <w:r w:rsidRPr="0048241D">
        <w:rPr>
          <w:szCs w:val="22"/>
        </w:rPr>
        <w:noBreakHyphen/>
      </w:r>
      <w:r w:rsidR="00B04EFD" w:rsidRPr="0048241D">
        <w:rPr>
          <w:szCs w:val="22"/>
        </w:rPr>
        <w:t>h</w:t>
      </w:r>
      <w:r w:rsidRPr="0048241D">
        <w:rPr>
          <w:szCs w:val="22"/>
        </w:rPr>
        <w:t>istidina, manitol, fosfato de sódio mono</w:t>
      </w:r>
      <w:r w:rsidR="00475FE6" w:rsidRPr="0048241D">
        <w:rPr>
          <w:szCs w:val="22"/>
        </w:rPr>
        <w:t>-</w:t>
      </w:r>
      <w:r w:rsidR="007252CD" w:rsidRPr="0048241D">
        <w:rPr>
          <w:szCs w:val="22"/>
        </w:rPr>
        <w:t>h</w:t>
      </w:r>
      <w:r w:rsidRPr="0048241D">
        <w:rPr>
          <w:szCs w:val="22"/>
        </w:rPr>
        <w:t>idratado, fosfato dissódico hepta</w:t>
      </w:r>
      <w:r w:rsidR="00475FE6" w:rsidRPr="0048241D">
        <w:rPr>
          <w:szCs w:val="22"/>
        </w:rPr>
        <w:t>-</w:t>
      </w:r>
      <w:r w:rsidR="007252CD" w:rsidRPr="0048241D">
        <w:rPr>
          <w:szCs w:val="22"/>
        </w:rPr>
        <w:t>h</w:t>
      </w:r>
      <w:r w:rsidRPr="0048241D">
        <w:rPr>
          <w:szCs w:val="22"/>
        </w:rPr>
        <w:t xml:space="preserve">idratado, hidróxido de sódio (ajuste de pH), ácido </w:t>
      </w:r>
      <w:r w:rsidR="00475FE6" w:rsidRPr="0048241D">
        <w:rPr>
          <w:szCs w:val="22"/>
        </w:rPr>
        <w:t xml:space="preserve">clorídrico </w:t>
      </w:r>
      <w:r w:rsidRPr="0048241D">
        <w:rPr>
          <w:szCs w:val="22"/>
        </w:rPr>
        <w:t>(ajuste de pH).</w:t>
      </w:r>
    </w:p>
    <w:p w14:paraId="67CE74B5" w14:textId="77777777" w:rsidR="00023A35" w:rsidRPr="0048241D" w:rsidRDefault="00023A35" w:rsidP="000C4739">
      <w:pPr>
        <w:rPr>
          <w:szCs w:val="22"/>
        </w:rPr>
      </w:pPr>
      <w:r w:rsidRPr="0048241D">
        <w:rPr>
          <w:szCs w:val="22"/>
        </w:rPr>
        <w:t xml:space="preserve">Solvente: Água para </w:t>
      </w:r>
      <w:r w:rsidR="00B04EFD" w:rsidRPr="0048241D">
        <w:rPr>
          <w:szCs w:val="22"/>
        </w:rPr>
        <w:t xml:space="preserve">preparações </w:t>
      </w:r>
      <w:r w:rsidR="008B6937" w:rsidRPr="0048241D">
        <w:rPr>
          <w:szCs w:val="22"/>
        </w:rPr>
        <w:t>injetáveis</w:t>
      </w:r>
      <w:r w:rsidRPr="0048241D">
        <w:rPr>
          <w:szCs w:val="22"/>
        </w:rPr>
        <w:t>.</w:t>
      </w:r>
    </w:p>
    <w:p w14:paraId="76603F9B" w14:textId="77777777" w:rsidR="00023A35" w:rsidRPr="00541A79" w:rsidRDefault="00023A35" w:rsidP="000C4739"/>
    <w:p w14:paraId="6575272D" w14:textId="77777777" w:rsidR="00023A35" w:rsidRPr="0048241D" w:rsidRDefault="00023A35" w:rsidP="000C4739">
      <w:pPr>
        <w:tabs>
          <w:tab w:val="clear" w:pos="567"/>
        </w:tabs>
        <w:spacing w:line="240" w:lineRule="auto"/>
        <w:rPr>
          <w:szCs w:val="22"/>
        </w:rPr>
      </w:pPr>
    </w:p>
    <w:p w14:paraId="5A6CCB94" w14:textId="77777777" w:rsidR="00023A35" w:rsidRPr="0048241D" w:rsidRDefault="00023A35" w:rsidP="000C473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48241D">
        <w:rPr>
          <w:b/>
          <w:szCs w:val="22"/>
        </w:rPr>
        <w:t>4.</w:t>
      </w:r>
      <w:r w:rsidRPr="0048241D">
        <w:rPr>
          <w:b/>
          <w:szCs w:val="22"/>
        </w:rPr>
        <w:tab/>
        <w:t>FORMA FARMACÊUTICA E CONTEÚDO</w:t>
      </w:r>
    </w:p>
    <w:p w14:paraId="1ACACBA1" w14:textId="77777777" w:rsidR="00023A35" w:rsidRPr="0048241D" w:rsidRDefault="00023A35" w:rsidP="000C4739">
      <w:pPr>
        <w:keepNext/>
        <w:rPr>
          <w:szCs w:val="22"/>
        </w:rPr>
      </w:pPr>
    </w:p>
    <w:p w14:paraId="70F29150" w14:textId="77777777" w:rsidR="00023A35" w:rsidRDefault="00023A35" w:rsidP="000C4739">
      <w:pPr>
        <w:rPr>
          <w:szCs w:val="22"/>
        </w:rPr>
      </w:pPr>
      <w:r w:rsidRPr="009D2F98">
        <w:rPr>
          <w:szCs w:val="22"/>
          <w:highlight w:val="lightGray"/>
        </w:rPr>
        <w:t xml:space="preserve">Pó e solvente para solução </w:t>
      </w:r>
      <w:r w:rsidR="008B6937" w:rsidRPr="009D2F98">
        <w:rPr>
          <w:szCs w:val="22"/>
          <w:highlight w:val="lightGray"/>
        </w:rPr>
        <w:t>injetável</w:t>
      </w:r>
      <w:r w:rsidRPr="0048241D">
        <w:rPr>
          <w:szCs w:val="22"/>
        </w:rPr>
        <w:t>.</w:t>
      </w:r>
    </w:p>
    <w:p w14:paraId="24BDA240" w14:textId="77777777" w:rsidR="00AA0BA0" w:rsidRDefault="004119D6" w:rsidP="000C4739">
      <w:pPr>
        <w:rPr>
          <w:szCs w:val="22"/>
        </w:rPr>
      </w:pPr>
      <w:r>
        <w:rPr>
          <w:szCs w:val="22"/>
        </w:rPr>
        <w:t>1</w:t>
      </w:r>
      <w:r w:rsidR="00C73E17">
        <w:rPr>
          <w:szCs w:val="22"/>
        </w:rPr>
        <w:t> </w:t>
      </w:r>
      <w:r w:rsidR="00AA0BA0">
        <w:rPr>
          <w:szCs w:val="22"/>
        </w:rPr>
        <w:t>frasco para injetáveis de pó</w:t>
      </w:r>
      <w:r w:rsidR="00AC1E2D" w:rsidRPr="00AC1E2D">
        <w:rPr>
          <w:szCs w:val="22"/>
        </w:rPr>
        <w:t xml:space="preserve"> </w:t>
      </w:r>
      <w:r w:rsidR="00AC1E2D">
        <w:rPr>
          <w:szCs w:val="22"/>
        </w:rPr>
        <w:t>contendo 5 mg de teduglutido</w:t>
      </w:r>
    </w:p>
    <w:p w14:paraId="1A063237" w14:textId="77777777" w:rsidR="00AA0BA0" w:rsidRDefault="00AA0BA0" w:rsidP="000C4739">
      <w:pPr>
        <w:rPr>
          <w:szCs w:val="22"/>
        </w:rPr>
      </w:pPr>
      <w:r>
        <w:rPr>
          <w:szCs w:val="22"/>
        </w:rPr>
        <w:t xml:space="preserve">1 seringa pré-cheia </w:t>
      </w:r>
      <w:r w:rsidR="00AC1E2D">
        <w:rPr>
          <w:szCs w:val="22"/>
        </w:rPr>
        <w:t xml:space="preserve">contendo 0,5 ml </w:t>
      </w:r>
      <w:r>
        <w:rPr>
          <w:szCs w:val="22"/>
        </w:rPr>
        <w:t>de solvente</w:t>
      </w:r>
    </w:p>
    <w:p w14:paraId="7AC12DF6" w14:textId="77777777" w:rsidR="00AA0BA0" w:rsidRPr="009D2F98" w:rsidRDefault="00AA0BA0" w:rsidP="000C4739">
      <w:pPr>
        <w:rPr>
          <w:szCs w:val="22"/>
          <w:highlight w:val="lightGray"/>
        </w:rPr>
      </w:pPr>
      <w:r w:rsidRPr="009D2F98">
        <w:rPr>
          <w:szCs w:val="22"/>
          <w:highlight w:val="lightGray"/>
        </w:rPr>
        <w:t>28 frascos para injetáveis</w:t>
      </w:r>
      <w:r w:rsidR="0058528D" w:rsidRPr="009D2F98">
        <w:rPr>
          <w:szCs w:val="22"/>
          <w:highlight w:val="lightGray"/>
        </w:rPr>
        <w:t xml:space="preserve"> de pó</w:t>
      </w:r>
      <w:r w:rsidR="00AC1E2D" w:rsidRPr="009D2F98">
        <w:rPr>
          <w:szCs w:val="22"/>
          <w:highlight w:val="lightGray"/>
        </w:rPr>
        <w:t xml:space="preserve"> contendo 5</w:t>
      </w:r>
      <w:r w:rsidR="008C0C6F" w:rsidRPr="009D2F98">
        <w:rPr>
          <w:szCs w:val="22"/>
          <w:highlight w:val="lightGray"/>
        </w:rPr>
        <w:t> </w:t>
      </w:r>
      <w:r w:rsidR="00AC1E2D" w:rsidRPr="009D2F98">
        <w:rPr>
          <w:szCs w:val="22"/>
          <w:highlight w:val="lightGray"/>
        </w:rPr>
        <w:t>mg de teduglutido</w:t>
      </w:r>
    </w:p>
    <w:p w14:paraId="600D293B" w14:textId="77777777" w:rsidR="00AA0BA0" w:rsidRDefault="00AA0BA0" w:rsidP="000C4739">
      <w:pPr>
        <w:rPr>
          <w:szCs w:val="22"/>
        </w:rPr>
      </w:pPr>
      <w:r w:rsidRPr="009D2F98">
        <w:rPr>
          <w:szCs w:val="22"/>
          <w:highlight w:val="lightGray"/>
        </w:rPr>
        <w:t xml:space="preserve">28 seringas pré-cheias </w:t>
      </w:r>
      <w:r w:rsidR="00AC1E2D" w:rsidRPr="009D2F98">
        <w:rPr>
          <w:szCs w:val="22"/>
          <w:highlight w:val="lightGray"/>
        </w:rPr>
        <w:t>contendo 0,5</w:t>
      </w:r>
      <w:r w:rsidR="008C0C6F" w:rsidRPr="009D2F98">
        <w:rPr>
          <w:szCs w:val="22"/>
          <w:highlight w:val="lightGray"/>
        </w:rPr>
        <w:t> </w:t>
      </w:r>
      <w:r w:rsidR="00AC1E2D" w:rsidRPr="009D2F98">
        <w:rPr>
          <w:szCs w:val="22"/>
          <w:highlight w:val="lightGray"/>
        </w:rPr>
        <w:t xml:space="preserve">ml </w:t>
      </w:r>
      <w:r w:rsidRPr="009D2F98">
        <w:rPr>
          <w:szCs w:val="22"/>
          <w:highlight w:val="lightGray"/>
        </w:rPr>
        <w:t>de solvente</w:t>
      </w:r>
    </w:p>
    <w:p w14:paraId="73F3A7CE" w14:textId="77777777" w:rsidR="00023A35" w:rsidRPr="0048241D" w:rsidRDefault="00023A35" w:rsidP="000C4739">
      <w:pPr>
        <w:rPr>
          <w:szCs w:val="22"/>
        </w:rPr>
      </w:pPr>
    </w:p>
    <w:p w14:paraId="65796ED6" w14:textId="77777777" w:rsidR="00023A35" w:rsidRPr="0048241D" w:rsidRDefault="00023A35" w:rsidP="000C4739">
      <w:pPr>
        <w:tabs>
          <w:tab w:val="clear" w:pos="567"/>
        </w:tabs>
        <w:spacing w:line="240" w:lineRule="auto"/>
        <w:rPr>
          <w:szCs w:val="22"/>
        </w:rPr>
      </w:pPr>
    </w:p>
    <w:p w14:paraId="7E9E023F" w14:textId="77777777" w:rsidR="00023A35" w:rsidRPr="009D2F98" w:rsidRDefault="00023A35" w:rsidP="000C473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rPr>
      </w:pPr>
      <w:r w:rsidRPr="0048241D">
        <w:rPr>
          <w:b/>
          <w:szCs w:val="22"/>
        </w:rPr>
        <w:t>5.</w:t>
      </w:r>
      <w:r w:rsidRPr="0048241D">
        <w:rPr>
          <w:b/>
          <w:szCs w:val="22"/>
        </w:rPr>
        <w:tab/>
        <w:t>MODO E VIA</w:t>
      </w:r>
      <w:del w:id="33" w:author="Author">
        <w:r w:rsidRPr="0048241D" w:rsidDel="00504D6E">
          <w:rPr>
            <w:b/>
            <w:szCs w:val="22"/>
          </w:rPr>
          <w:delText>(S)</w:delText>
        </w:r>
      </w:del>
      <w:r w:rsidRPr="0048241D">
        <w:rPr>
          <w:b/>
          <w:szCs w:val="22"/>
        </w:rPr>
        <w:t xml:space="preserve"> DE ADMINISTRAÇÃO</w:t>
      </w:r>
    </w:p>
    <w:p w14:paraId="0EC92A6B" w14:textId="77777777" w:rsidR="00023A35" w:rsidRPr="0048241D" w:rsidRDefault="00023A35" w:rsidP="000C4739">
      <w:pPr>
        <w:keepNext/>
        <w:rPr>
          <w:szCs w:val="22"/>
        </w:rPr>
      </w:pPr>
    </w:p>
    <w:p w14:paraId="566D0457" w14:textId="77777777" w:rsidR="00023A35" w:rsidRPr="0048241D" w:rsidRDefault="00023A35" w:rsidP="000C4739">
      <w:pPr>
        <w:rPr>
          <w:szCs w:val="22"/>
        </w:rPr>
      </w:pPr>
      <w:r w:rsidRPr="0048241D">
        <w:rPr>
          <w:szCs w:val="22"/>
        </w:rPr>
        <w:t>Consultar o folheto informativo antes de utilizar.</w:t>
      </w:r>
    </w:p>
    <w:p w14:paraId="2F4C63A9" w14:textId="77777777" w:rsidR="00023A35" w:rsidRPr="0048241D" w:rsidRDefault="00B04EFD" w:rsidP="000C4739">
      <w:pPr>
        <w:rPr>
          <w:szCs w:val="22"/>
        </w:rPr>
      </w:pPr>
      <w:r w:rsidRPr="0048241D">
        <w:rPr>
          <w:szCs w:val="22"/>
        </w:rPr>
        <w:t xml:space="preserve">Via </w:t>
      </w:r>
      <w:r w:rsidR="00023A35" w:rsidRPr="0048241D">
        <w:rPr>
          <w:szCs w:val="22"/>
        </w:rPr>
        <w:t>subcutâne</w:t>
      </w:r>
      <w:r w:rsidRPr="0048241D">
        <w:rPr>
          <w:szCs w:val="22"/>
        </w:rPr>
        <w:t>a</w:t>
      </w:r>
      <w:r w:rsidR="00023A35" w:rsidRPr="0048241D">
        <w:rPr>
          <w:szCs w:val="22"/>
        </w:rPr>
        <w:t>.</w:t>
      </w:r>
    </w:p>
    <w:p w14:paraId="20980D02" w14:textId="77777777" w:rsidR="00023A35" w:rsidRPr="0048241D" w:rsidRDefault="00023A35" w:rsidP="000C4739">
      <w:pPr>
        <w:autoSpaceDE w:val="0"/>
        <w:autoSpaceDN w:val="0"/>
        <w:adjustRightInd w:val="0"/>
        <w:spacing w:line="240" w:lineRule="auto"/>
        <w:rPr>
          <w:szCs w:val="22"/>
        </w:rPr>
      </w:pPr>
    </w:p>
    <w:p w14:paraId="0437CB90" w14:textId="77777777" w:rsidR="00023A35" w:rsidRPr="0048241D" w:rsidRDefault="00023A35" w:rsidP="000C4739">
      <w:pPr>
        <w:autoSpaceDE w:val="0"/>
        <w:autoSpaceDN w:val="0"/>
        <w:adjustRightInd w:val="0"/>
        <w:spacing w:line="240" w:lineRule="auto"/>
        <w:rPr>
          <w:szCs w:val="22"/>
        </w:rPr>
      </w:pPr>
    </w:p>
    <w:p w14:paraId="6B8911E0" w14:textId="77777777" w:rsidR="00023A35" w:rsidRPr="0048241D" w:rsidRDefault="00023A35" w:rsidP="000C473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48241D">
        <w:rPr>
          <w:b/>
          <w:szCs w:val="22"/>
        </w:rPr>
        <w:t>6.</w:t>
      </w:r>
      <w:r w:rsidRPr="0048241D">
        <w:rPr>
          <w:b/>
          <w:szCs w:val="22"/>
        </w:rPr>
        <w:tab/>
        <w:t>ADVERTÊNCIA ESPECIAL DE QUE O MEDICAMENTO DEVE SER MANTIDO FORA DA VISTA E DO ALCANCE DAS CRIANÇAS</w:t>
      </w:r>
    </w:p>
    <w:p w14:paraId="047FB1EB" w14:textId="77777777" w:rsidR="00023A35" w:rsidRPr="0048241D" w:rsidRDefault="00023A35" w:rsidP="000C4739">
      <w:pPr>
        <w:keepNext/>
        <w:tabs>
          <w:tab w:val="clear" w:pos="567"/>
        </w:tabs>
        <w:spacing w:line="240" w:lineRule="auto"/>
        <w:rPr>
          <w:szCs w:val="22"/>
        </w:rPr>
      </w:pPr>
    </w:p>
    <w:p w14:paraId="31D93B72" w14:textId="77777777" w:rsidR="00023A35" w:rsidRPr="0048241D" w:rsidRDefault="00023A35" w:rsidP="000C4739">
      <w:pPr>
        <w:tabs>
          <w:tab w:val="clear" w:pos="567"/>
        </w:tabs>
        <w:spacing w:line="240" w:lineRule="auto"/>
        <w:rPr>
          <w:szCs w:val="22"/>
        </w:rPr>
      </w:pPr>
      <w:r w:rsidRPr="0048241D">
        <w:rPr>
          <w:szCs w:val="22"/>
        </w:rPr>
        <w:t>Manter fora da vista e do alcance das crianças.</w:t>
      </w:r>
    </w:p>
    <w:p w14:paraId="75CA4B4B" w14:textId="77777777" w:rsidR="00023A35" w:rsidRPr="0048241D" w:rsidRDefault="00023A35" w:rsidP="000C4739">
      <w:pPr>
        <w:tabs>
          <w:tab w:val="clear" w:pos="567"/>
        </w:tabs>
        <w:spacing w:line="240" w:lineRule="auto"/>
        <w:rPr>
          <w:szCs w:val="22"/>
        </w:rPr>
      </w:pPr>
    </w:p>
    <w:p w14:paraId="6CB77601" w14:textId="77777777" w:rsidR="00023A35" w:rsidRPr="0048241D" w:rsidRDefault="00023A35" w:rsidP="000C4739">
      <w:pPr>
        <w:tabs>
          <w:tab w:val="clear" w:pos="567"/>
        </w:tabs>
        <w:spacing w:line="240" w:lineRule="auto"/>
        <w:rPr>
          <w:szCs w:val="22"/>
        </w:rPr>
      </w:pPr>
    </w:p>
    <w:p w14:paraId="5536E4A5" w14:textId="77777777" w:rsidR="00023A35" w:rsidRPr="009D2F98" w:rsidRDefault="00023A35" w:rsidP="000C473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rPr>
      </w:pPr>
      <w:r w:rsidRPr="0048241D">
        <w:rPr>
          <w:b/>
          <w:szCs w:val="22"/>
        </w:rPr>
        <w:t>7.</w:t>
      </w:r>
      <w:r w:rsidRPr="0048241D">
        <w:rPr>
          <w:b/>
          <w:szCs w:val="22"/>
        </w:rPr>
        <w:tab/>
        <w:t>OUTRAS ADVERTÊNCIAS ESPECIAIS, SE NECESSÁRIO</w:t>
      </w:r>
    </w:p>
    <w:p w14:paraId="35EE7784" w14:textId="77777777" w:rsidR="00023A35" w:rsidRPr="0048241D" w:rsidRDefault="00023A35" w:rsidP="000C4739">
      <w:pPr>
        <w:keepNext/>
        <w:tabs>
          <w:tab w:val="clear" w:pos="567"/>
        </w:tabs>
        <w:spacing w:line="240" w:lineRule="auto"/>
        <w:rPr>
          <w:szCs w:val="22"/>
        </w:rPr>
      </w:pPr>
    </w:p>
    <w:p w14:paraId="186BDA2C" w14:textId="77777777" w:rsidR="00023A35" w:rsidRPr="0048241D" w:rsidRDefault="00023A35" w:rsidP="000C4739">
      <w:pPr>
        <w:tabs>
          <w:tab w:val="clear" w:pos="567"/>
        </w:tabs>
        <w:spacing w:line="240" w:lineRule="auto"/>
        <w:rPr>
          <w:szCs w:val="22"/>
        </w:rPr>
      </w:pPr>
    </w:p>
    <w:p w14:paraId="7C9D8DF1" w14:textId="77777777" w:rsidR="00023A35" w:rsidRPr="009D2F98" w:rsidRDefault="00023A35" w:rsidP="000C473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highlight w:val="lightGray"/>
        </w:rPr>
      </w:pPr>
      <w:r w:rsidRPr="0048241D">
        <w:rPr>
          <w:b/>
          <w:szCs w:val="22"/>
        </w:rPr>
        <w:t>8.</w:t>
      </w:r>
      <w:r w:rsidRPr="0048241D">
        <w:rPr>
          <w:b/>
          <w:szCs w:val="22"/>
        </w:rPr>
        <w:tab/>
        <w:t>PRAZO DE VALIDADE</w:t>
      </w:r>
    </w:p>
    <w:p w14:paraId="435B4D16" w14:textId="77777777" w:rsidR="00023A35" w:rsidRPr="00BA4EBA" w:rsidRDefault="00023A35" w:rsidP="000C4739">
      <w:pPr>
        <w:keepNext/>
        <w:rPr>
          <w:iCs/>
          <w:szCs w:val="22"/>
          <w:rPrChange w:id="34" w:author="Author">
            <w:rPr>
              <w:i/>
              <w:color w:val="008000"/>
              <w:szCs w:val="22"/>
            </w:rPr>
          </w:rPrChange>
        </w:rPr>
      </w:pPr>
    </w:p>
    <w:p w14:paraId="20A92C9F" w14:textId="77777777" w:rsidR="00023A35" w:rsidRPr="0048241D" w:rsidRDefault="00023A35" w:rsidP="000C4739">
      <w:pPr>
        <w:rPr>
          <w:szCs w:val="22"/>
        </w:rPr>
      </w:pPr>
      <w:r w:rsidRPr="0048241D">
        <w:rPr>
          <w:szCs w:val="22"/>
        </w:rPr>
        <w:t>EXP</w:t>
      </w:r>
    </w:p>
    <w:p w14:paraId="15218B42" w14:textId="77777777" w:rsidR="00023A35" w:rsidRPr="0048241D" w:rsidRDefault="00023A35" w:rsidP="000C4739">
      <w:pPr>
        <w:tabs>
          <w:tab w:val="clear" w:pos="567"/>
        </w:tabs>
        <w:spacing w:line="240" w:lineRule="auto"/>
        <w:rPr>
          <w:szCs w:val="22"/>
        </w:rPr>
      </w:pPr>
    </w:p>
    <w:p w14:paraId="42E81EFF" w14:textId="77777777" w:rsidR="00023A35" w:rsidRPr="0048241D" w:rsidRDefault="00023A35" w:rsidP="000C4739">
      <w:pPr>
        <w:tabs>
          <w:tab w:val="clear" w:pos="567"/>
        </w:tabs>
        <w:spacing w:line="240" w:lineRule="auto"/>
        <w:rPr>
          <w:szCs w:val="22"/>
        </w:rPr>
      </w:pPr>
    </w:p>
    <w:p w14:paraId="5DF9E311" w14:textId="77777777" w:rsidR="00023A35" w:rsidRPr="0048241D" w:rsidRDefault="00023A35" w:rsidP="000C473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48241D">
        <w:rPr>
          <w:b/>
          <w:szCs w:val="22"/>
        </w:rPr>
        <w:lastRenderedPageBreak/>
        <w:t>9.</w:t>
      </w:r>
      <w:r w:rsidRPr="0048241D">
        <w:rPr>
          <w:b/>
          <w:szCs w:val="22"/>
        </w:rPr>
        <w:tab/>
        <w:t>CONDIÇÕES ESPECIAIS DE CONSERVAÇÃO</w:t>
      </w:r>
    </w:p>
    <w:p w14:paraId="5688F97D" w14:textId="77777777" w:rsidR="00023A35" w:rsidRPr="00BA4EBA" w:rsidRDefault="00023A35" w:rsidP="000C4739">
      <w:pPr>
        <w:keepNext/>
        <w:rPr>
          <w:iCs/>
          <w:szCs w:val="22"/>
          <w:rPrChange w:id="35" w:author="Author">
            <w:rPr>
              <w:i/>
              <w:color w:val="008000"/>
              <w:szCs w:val="22"/>
            </w:rPr>
          </w:rPrChange>
        </w:rPr>
      </w:pPr>
    </w:p>
    <w:p w14:paraId="5FD802FB" w14:textId="34FAADCB" w:rsidR="00F21A57" w:rsidRPr="0048241D" w:rsidRDefault="00932220" w:rsidP="000C4739">
      <w:pPr>
        <w:keepNext/>
        <w:rPr>
          <w:szCs w:val="22"/>
        </w:rPr>
      </w:pPr>
      <w:r w:rsidRPr="0048241D">
        <w:rPr>
          <w:szCs w:val="22"/>
        </w:rPr>
        <w:t>Conserv</w:t>
      </w:r>
      <w:r w:rsidR="00B04EFD" w:rsidRPr="0048241D">
        <w:rPr>
          <w:szCs w:val="22"/>
        </w:rPr>
        <w:t>ar</w:t>
      </w:r>
      <w:r w:rsidR="00F21A57" w:rsidRPr="0048241D">
        <w:rPr>
          <w:szCs w:val="22"/>
        </w:rPr>
        <w:t xml:space="preserve"> abaixo de 25°C.</w:t>
      </w:r>
    </w:p>
    <w:p w14:paraId="7CF73777" w14:textId="77777777" w:rsidR="00023A35" w:rsidRPr="0048241D" w:rsidRDefault="00023A35" w:rsidP="000C4739">
      <w:pPr>
        <w:keepNext/>
        <w:rPr>
          <w:szCs w:val="22"/>
        </w:rPr>
      </w:pPr>
      <w:r w:rsidRPr="0048241D">
        <w:rPr>
          <w:szCs w:val="22"/>
        </w:rPr>
        <w:t>Não congelar.</w:t>
      </w:r>
    </w:p>
    <w:p w14:paraId="3317B9BB" w14:textId="77777777" w:rsidR="00023A35" w:rsidRPr="0048241D" w:rsidRDefault="00023A35" w:rsidP="000C4739">
      <w:pPr>
        <w:rPr>
          <w:szCs w:val="22"/>
        </w:rPr>
      </w:pPr>
      <w:r w:rsidRPr="0048241D">
        <w:rPr>
          <w:szCs w:val="22"/>
        </w:rPr>
        <w:t>Após reconstituição, a solução deve ser u</w:t>
      </w:r>
      <w:r w:rsidR="007252CD" w:rsidRPr="0048241D">
        <w:rPr>
          <w:szCs w:val="22"/>
        </w:rPr>
        <w:t>tilizada</w:t>
      </w:r>
      <w:r w:rsidRPr="0048241D">
        <w:rPr>
          <w:szCs w:val="22"/>
        </w:rPr>
        <w:t xml:space="preserve"> imediatamente.</w:t>
      </w:r>
    </w:p>
    <w:p w14:paraId="303D0B2F" w14:textId="77777777" w:rsidR="00023A35" w:rsidRPr="0048241D" w:rsidRDefault="00023A35" w:rsidP="000C4739">
      <w:pPr>
        <w:tabs>
          <w:tab w:val="clear" w:pos="567"/>
        </w:tabs>
        <w:spacing w:line="240" w:lineRule="auto"/>
        <w:ind w:left="567" w:hanging="567"/>
        <w:rPr>
          <w:szCs w:val="22"/>
        </w:rPr>
      </w:pPr>
    </w:p>
    <w:p w14:paraId="30E2D228" w14:textId="77777777" w:rsidR="00023A35" w:rsidRPr="0048241D" w:rsidRDefault="00023A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Change w:id="36" w:author="Author">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pPr>
        </w:pPrChange>
      </w:pPr>
      <w:r w:rsidRPr="0048241D">
        <w:rPr>
          <w:b/>
          <w:szCs w:val="22"/>
        </w:rPr>
        <w:t>10.</w:t>
      </w:r>
      <w:r w:rsidRPr="0048241D">
        <w:rPr>
          <w:b/>
          <w:szCs w:val="22"/>
        </w:rPr>
        <w:tab/>
        <w:t>CUIDADOS ESPECIAIS QUANTO À ELIMINAÇÃO DO MEDICAMENTO NÃO UTILIZADO OU DOS RESÍDUOS PROVENIENTES DESSE MEDICAMENTO, SE APLICÁVEL</w:t>
      </w:r>
    </w:p>
    <w:p w14:paraId="08A51855" w14:textId="77777777" w:rsidR="00023A35" w:rsidRPr="0048241D" w:rsidRDefault="00023A35" w:rsidP="000C4739">
      <w:pPr>
        <w:keepNext/>
        <w:tabs>
          <w:tab w:val="clear" w:pos="567"/>
        </w:tabs>
        <w:spacing w:line="240" w:lineRule="auto"/>
        <w:rPr>
          <w:szCs w:val="22"/>
        </w:rPr>
      </w:pPr>
    </w:p>
    <w:p w14:paraId="40A33983" w14:textId="77777777" w:rsidR="00023A35" w:rsidRPr="0048241D" w:rsidRDefault="00023A35" w:rsidP="000C4739">
      <w:pPr>
        <w:tabs>
          <w:tab w:val="clear" w:pos="567"/>
        </w:tabs>
        <w:spacing w:line="240" w:lineRule="auto"/>
        <w:rPr>
          <w:szCs w:val="22"/>
        </w:rPr>
      </w:pPr>
    </w:p>
    <w:p w14:paraId="50E23F1D" w14:textId="77777777" w:rsidR="00023A35" w:rsidRPr="0048241D" w:rsidRDefault="00023A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Change w:id="37" w:author="Author">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pPr>
        </w:pPrChange>
      </w:pPr>
      <w:r w:rsidRPr="0048241D">
        <w:rPr>
          <w:b/>
          <w:szCs w:val="22"/>
        </w:rPr>
        <w:t>11.</w:t>
      </w:r>
      <w:r w:rsidRPr="0048241D">
        <w:rPr>
          <w:b/>
          <w:szCs w:val="22"/>
        </w:rPr>
        <w:tab/>
        <w:t>NOME E ENDEREÇO DO TITULAR DA AUTORIZAÇÃO DE INTRODUÇÃO NO MERCADO</w:t>
      </w:r>
    </w:p>
    <w:p w14:paraId="129C244A" w14:textId="77777777" w:rsidR="00023A35" w:rsidRPr="0048241D" w:rsidRDefault="00023A35" w:rsidP="000C4739">
      <w:pPr>
        <w:keepNext/>
        <w:rPr>
          <w:szCs w:val="22"/>
        </w:rPr>
      </w:pPr>
    </w:p>
    <w:p w14:paraId="0B28DBD1" w14:textId="77777777" w:rsidR="00CF23D3" w:rsidRPr="0048241D" w:rsidRDefault="00CF23D3" w:rsidP="000C4739">
      <w:pPr>
        <w:keepNext/>
        <w:rPr>
          <w:szCs w:val="22"/>
          <w:lang w:val="da-DK"/>
        </w:rPr>
      </w:pPr>
      <w:r w:rsidRPr="007842BA">
        <w:rPr>
          <w:lang w:val="en-GB"/>
        </w:rPr>
        <w:t>Takeda Pharmaceuticals International AG Ireland Branch</w:t>
      </w:r>
    </w:p>
    <w:p w14:paraId="3985857E" w14:textId="77777777" w:rsidR="00311C40" w:rsidRPr="007842BA" w:rsidRDefault="00311C40" w:rsidP="000C4739">
      <w:pPr>
        <w:keepNext/>
        <w:spacing w:line="240" w:lineRule="auto"/>
        <w:rPr>
          <w:lang w:val="en-GB"/>
        </w:rPr>
      </w:pPr>
      <w:r w:rsidRPr="007842BA">
        <w:rPr>
          <w:lang w:val="en-GB"/>
        </w:rPr>
        <w:t xml:space="preserve">Block </w:t>
      </w:r>
      <w:r w:rsidR="008161C7" w:rsidRPr="007842BA">
        <w:rPr>
          <w:lang w:val="en-GB"/>
        </w:rPr>
        <w:t>2</w:t>
      </w:r>
      <w:r w:rsidRPr="007842BA">
        <w:rPr>
          <w:lang w:val="en-GB"/>
        </w:rPr>
        <w:t xml:space="preserve"> Miesian Plaza</w:t>
      </w:r>
    </w:p>
    <w:p w14:paraId="525EFED3" w14:textId="77777777" w:rsidR="00311C40" w:rsidRPr="007842BA" w:rsidRDefault="00311C40" w:rsidP="000C4739">
      <w:pPr>
        <w:keepNext/>
        <w:spacing w:line="240" w:lineRule="auto"/>
        <w:rPr>
          <w:lang w:val="en-GB"/>
        </w:rPr>
      </w:pPr>
      <w:r w:rsidRPr="007842BA">
        <w:rPr>
          <w:lang w:val="en-GB"/>
        </w:rPr>
        <w:t>50 – 58 Baggot Street Lower</w:t>
      </w:r>
    </w:p>
    <w:p w14:paraId="2162CC81" w14:textId="77777777" w:rsidR="009528BE" w:rsidRPr="0048241D" w:rsidRDefault="00311C40" w:rsidP="000C4739">
      <w:pPr>
        <w:spacing w:line="240" w:lineRule="auto"/>
        <w:ind w:left="562" w:hanging="562"/>
        <w:contextualSpacing/>
        <w:rPr>
          <w:szCs w:val="22"/>
        </w:rPr>
      </w:pPr>
      <w:r w:rsidRPr="00E11550">
        <w:t>Dublin 2</w:t>
      </w:r>
      <w:r w:rsidR="00CF23D3">
        <w:t xml:space="preserve">, </w:t>
      </w:r>
      <w:r w:rsidR="008161C7" w:rsidRPr="007842BA">
        <w:t>D02 HW68</w:t>
      </w:r>
    </w:p>
    <w:p w14:paraId="664C4142" w14:textId="77777777" w:rsidR="00067783" w:rsidRPr="0048241D" w:rsidRDefault="00067783" w:rsidP="000C4739">
      <w:pPr>
        <w:keepNext/>
        <w:rPr>
          <w:szCs w:val="22"/>
          <w:lang w:val="da-DK"/>
        </w:rPr>
      </w:pPr>
      <w:r w:rsidRPr="0048241D">
        <w:rPr>
          <w:szCs w:val="22"/>
          <w:lang w:val="da-DK"/>
        </w:rPr>
        <w:t xml:space="preserve">Irlanda </w:t>
      </w:r>
    </w:p>
    <w:p w14:paraId="16707D5C" w14:textId="77777777" w:rsidR="00023A35" w:rsidRPr="0048241D" w:rsidRDefault="00023A35" w:rsidP="000C4739">
      <w:pPr>
        <w:tabs>
          <w:tab w:val="clear" w:pos="567"/>
        </w:tabs>
        <w:spacing w:line="240" w:lineRule="auto"/>
        <w:rPr>
          <w:szCs w:val="22"/>
          <w:lang w:val="da-DK"/>
        </w:rPr>
      </w:pPr>
    </w:p>
    <w:p w14:paraId="7485F9FA" w14:textId="77777777" w:rsidR="00023A35" w:rsidRPr="0048241D" w:rsidRDefault="00023A35" w:rsidP="000C4739">
      <w:pPr>
        <w:tabs>
          <w:tab w:val="clear" w:pos="567"/>
        </w:tabs>
        <w:spacing w:line="240" w:lineRule="auto"/>
        <w:rPr>
          <w:szCs w:val="22"/>
          <w:lang w:val="da-DK"/>
        </w:rPr>
      </w:pPr>
    </w:p>
    <w:p w14:paraId="52D3D791" w14:textId="77777777" w:rsidR="00023A35" w:rsidRPr="0048241D" w:rsidRDefault="00023A35" w:rsidP="000C4739">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rPr>
          <w:b/>
          <w:szCs w:val="22"/>
        </w:rPr>
      </w:pPr>
      <w:r w:rsidRPr="0048241D">
        <w:rPr>
          <w:b/>
          <w:szCs w:val="22"/>
        </w:rPr>
        <w:t>12.</w:t>
      </w:r>
      <w:r w:rsidRPr="0048241D">
        <w:rPr>
          <w:b/>
          <w:szCs w:val="22"/>
        </w:rPr>
        <w:tab/>
        <w:t>NÚMERO</w:t>
      </w:r>
      <w:del w:id="38" w:author="Author">
        <w:r w:rsidRPr="0048241D" w:rsidDel="00504D6E">
          <w:rPr>
            <w:b/>
            <w:szCs w:val="22"/>
          </w:rPr>
          <w:delText>(</w:delText>
        </w:r>
      </w:del>
      <w:r w:rsidRPr="0048241D">
        <w:rPr>
          <w:b/>
          <w:szCs w:val="22"/>
        </w:rPr>
        <w:t>S</w:t>
      </w:r>
      <w:del w:id="39" w:author="Author">
        <w:r w:rsidRPr="0048241D" w:rsidDel="00504D6E">
          <w:rPr>
            <w:b/>
            <w:szCs w:val="22"/>
          </w:rPr>
          <w:delText>)</w:delText>
        </w:r>
      </w:del>
      <w:r w:rsidRPr="0048241D">
        <w:rPr>
          <w:b/>
          <w:szCs w:val="22"/>
        </w:rPr>
        <w:t xml:space="preserve"> DA AUTORIZAÇÃO DE INTRODUÇÃO NO MERCADO</w:t>
      </w:r>
    </w:p>
    <w:p w14:paraId="2401B74F" w14:textId="77777777" w:rsidR="00023A35" w:rsidRPr="0048241D" w:rsidRDefault="00023A35" w:rsidP="000C4739">
      <w:pPr>
        <w:keepNext/>
        <w:tabs>
          <w:tab w:val="clear" w:pos="567"/>
        </w:tabs>
        <w:spacing w:line="240" w:lineRule="auto"/>
        <w:rPr>
          <w:szCs w:val="22"/>
        </w:rPr>
      </w:pPr>
    </w:p>
    <w:p w14:paraId="70E21F2C" w14:textId="77777777" w:rsidR="00704333" w:rsidRDefault="00704333" w:rsidP="000C4739">
      <w:pPr>
        <w:spacing w:line="240" w:lineRule="auto"/>
        <w:rPr>
          <w:noProof/>
          <w:szCs w:val="22"/>
        </w:rPr>
      </w:pPr>
      <w:r w:rsidRPr="006408E5">
        <w:rPr>
          <w:szCs w:val="22"/>
        </w:rPr>
        <w:t xml:space="preserve">EU/1/12/787/002 </w:t>
      </w:r>
      <w:r w:rsidRPr="009D2F98">
        <w:rPr>
          <w:szCs w:val="22"/>
          <w:highlight w:val="lightGray"/>
        </w:rPr>
        <w:t>1</w:t>
      </w:r>
      <w:r w:rsidR="00C73E17" w:rsidRPr="009D2F98">
        <w:rPr>
          <w:szCs w:val="22"/>
          <w:highlight w:val="lightGray"/>
        </w:rPr>
        <w:t> </w:t>
      </w:r>
      <w:r w:rsidRPr="009D2F98">
        <w:rPr>
          <w:szCs w:val="22"/>
          <w:highlight w:val="lightGray"/>
        </w:rPr>
        <w:t>frasco para injetáveis</w:t>
      </w:r>
    </w:p>
    <w:p w14:paraId="2DD2D425" w14:textId="77777777" w:rsidR="00023A35" w:rsidRPr="0048241D" w:rsidRDefault="001E3802" w:rsidP="000C4739">
      <w:pPr>
        <w:tabs>
          <w:tab w:val="clear" w:pos="567"/>
        </w:tabs>
        <w:spacing w:line="240" w:lineRule="auto"/>
        <w:rPr>
          <w:szCs w:val="22"/>
        </w:rPr>
      </w:pPr>
      <w:r w:rsidRPr="009D2F98">
        <w:rPr>
          <w:szCs w:val="22"/>
          <w:highlight w:val="lightGray"/>
        </w:rPr>
        <w:t>EU/1/12/787/001</w:t>
      </w:r>
      <w:r w:rsidR="00704333" w:rsidRPr="009D2F98">
        <w:rPr>
          <w:szCs w:val="22"/>
          <w:highlight w:val="lightGray"/>
        </w:rPr>
        <w:t xml:space="preserve"> 28</w:t>
      </w:r>
      <w:r w:rsidR="00C73E17" w:rsidRPr="009D2F98">
        <w:rPr>
          <w:szCs w:val="22"/>
          <w:highlight w:val="lightGray"/>
        </w:rPr>
        <w:t> </w:t>
      </w:r>
      <w:r w:rsidR="00704333" w:rsidRPr="009D2F98">
        <w:rPr>
          <w:szCs w:val="22"/>
          <w:highlight w:val="lightGray"/>
        </w:rPr>
        <w:t>frascos para injetáveis</w:t>
      </w:r>
    </w:p>
    <w:p w14:paraId="0C215E58" w14:textId="77777777" w:rsidR="00480B33" w:rsidRPr="0048241D" w:rsidRDefault="00480B33" w:rsidP="000C4739">
      <w:pPr>
        <w:tabs>
          <w:tab w:val="clear" w:pos="567"/>
        </w:tabs>
        <w:spacing w:line="240" w:lineRule="auto"/>
        <w:ind w:right="113"/>
        <w:rPr>
          <w:szCs w:val="22"/>
        </w:rPr>
      </w:pPr>
    </w:p>
    <w:p w14:paraId="772D13B5" w14:textId="77777777" w:rsidR="00480B33" w:rsidRPr="0048241D" w:rsidRDefault="00480B33" w:rsidP="000C4739">
      <w:pPr>
        <w:tabs>
          <w:tab w:val="clear" w:pos="567"/>
        </w:tabs>
        <w:spacing w:line="240" w:lineRule="auto"/>
        <w:ind w:right="113"/>
        <w:rPr>
          <w:szCs w:val="22"/>
        </w:rPr>
      </w:pPr>
    </w:p>
    <w:p w14:paraId="1759FA5F" w14:textId="77777777" w:rsidR="00023A35" w:rsidRPr="00BA4EBA" w:rsidRDefault="00023A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i/>
          <w:szCs w:val="22"/>
          <w:rPrChange w:id="40" w:author="Author">
            <w:rPr>
              <w:i/>
              <w:color w:val="008000"/>
              <w:szCs w:val="22"/>
            </w:rPr>
          </w:rPrChange>
        </w:rPr>
        <w:pPrChange w:id="41" w:author="Author">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pPr>
        </w:pPrChange>
      </w:pPr>
      <w:r w:rsidRPr="0048241D">
        <w:rPr>
          <w:b/>
          <w:szCs w:val="22"/>
        </w:rPr>
        <w:t>13.</w:t>
      </w:r>
      <w:r w:rsidRPr="0048241D">
        <w:rPr>
          <w:b/>
          <w:szCs w:val="22"/>
        </w:rPr>
        <w:tab/>
        <w:t>NÚMERO DO LOTE</w:t>
      </w:r>
    </w:p>
    <w:p w14:paraId="71E6CC7A" w14:textId="77777777" w:rsidR="003D1DCD" w:rsidRPr="0048241D" w:rsidRDefault="003D1DCD" w:rsidP="000C4739">
      <w:pPr>
        <w:keepNext/>
        <w:rPr>
          <w:szCs w:val="22"/>
        </w:rPr>
      </w:pPr>
    </w:p>
    <w:p w14:paraId="3E3F467A" w14:textId="77777777" w:rsidR="00023A35" w:rsidRPr="0048241D" w:rsidRDefault="00023A35" w:rsidP="000C4739">
      <w:pPr>
        <w:rPr>
          <w:szCs w:val="22"/>
        </w:rPr>
      </w:pPr>
      <w:r w:rsidRPr="0048241D">
        <w:rPr>
          <w:szCs w:val="22"/>
        </w:rPr>
        <w:t>Lote</w:t>
      </w:r>
    </w:p>
    <w:p w14:paraId="1C7F8E5D" w14:textId="77777777" w:rsidR="00480B33" w:rsidRPr="0048241D" w:rsidRDefault="00480B33" w:rsidP="000C4739">
      <w:pPr>
        <w:tabs>
          <w:tab w:val="clear" w:pos="567"/>
        </w:tabs>
        <w:spacing w:line="240" w:lineRule="auto"/>
        <w:ind w:right="113"/>
        <w:rPr>
          <w:szCs w:val="22"/>
        </w:rPr>
      </w:pPr>
    </w:p>
    <w:p w14:paraId="648549AB" w14:textId="77777777" w:rsidR="00480B33" w:rsidRPr="0048241D" w:rsidRDefault="00480B33" w:rsidP="000C4739">
      <w:pPr>
        <w:tabs>
          <w:tab w:val="clear" w:pos="567"/>
        </w:tabs>
        <w:spacing w:line="240" w:lineRule="auto"/>
        <w:ind w:right="113"/>
        <w:rPr>
          <w:szCs w:val="22"/>
        </w:rPr>
      </w:pPr>
    </w:p>
    <w:p w14:paraId="686814B0" w14:textId="77777777" w:rsidR="00023A35" w:rsidRPr="0048241D" w:rsidRDefault="00023A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Change w:id="42" w:author="Author">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pPr>
        </w:pPrChange>
      </w:pPr>
      <w:r w:rsidRPr="0048241D">
        <w:rPr>
          <w:b/>
          <w:szCs w:val="22"/>
        </w:rPr>
        <w:t>14.</w:t>
      </w:r>
      <w:r w:rsidRPr="0048241D">
        <w:rPr>
          <w:b/>
          <w:szCs w:val="22"/>
        </w:rPr>
        <w:tab/>
        <w:t>CLASSIFICAÇÃO QUANTO À DISPENSA AO PÚBLICO</w:t>
      </w:r>
    </w:p>
    <w:p w14:paraId="7BEE8F88" w14:textId="77777777" w:rsidR="00023A35" w:rsidRPr="0048241D" w:rsidRDefault="00023A35" w:rsidP="000C4739">
      <w:pPr>
        <w:keepNext/>
        <w:tabs>
          <w:tab w:val="clear" w:pos="567"/>
        </w:tabs>
        <w:spacing w:line="240" w:lineRule="auto"/>
        <w:rPr>
          <w:szCs w:val="22"/>
        </w:rPr>
      </w:pPr>
    </w:p>
    <w:p w14:paraId="0A054E51" w14:textId="77777777" w:rsidR="00023A35" w:rsidRPr="0048241D" w:rsidRDefault="00023A35" w:rsidP="000C4739">
      <w:pPr>
        <w:tabs>
          <w:tab w:val="clear" w:pos="567"/>
        </w:tabs>
        <w:spacing w:line="240" w:lineRule="auto"/>
        <w:rPr>
          <w:szCs w:val="22"/>
        </w:rPr>
      </w:pPr>
    </w:p>
    <w:p w14:paraId="089A4149" w14:textId="77777777" w:rsidR="00023A35" w:rsidRPr="0048241D" w:rsidRDefault="00023A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Change w:id="43" w:author="Author">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pPr>
        </w:pPrChange>
      </w:pPr>
      <w:r w:rsidRPr="0048241D">
        <w:rPr>
          <w:b/>
          <w:szCs w:val="22"/>
        </w:rPr>
        <w:t>15.</w:t>
      </w:r>
      <w:r w:rsidRPr="0048241D">
        <w:rPr>
          <w:b/>
          <w:szCs w:val="22"/>
        </w:rPr>
        <w:tab/>
        <w:t>INSTRUÇÕES DE UTILIZAÇÃO</w:t>
      </w:r>
    </w:p>
    <w:p w14:paraId="20C7486A" w14:textId="77777777" w:rsidR="00023A35" w:rsidRPr="006E04B5" w:rsidRDefault="00023A35" w:rsidP="000C4739">
      <w:pPr>
        <w:spacing w:line="240" w:lineRule="auto"/>
      </w:pPr>
    </w:p>
    <w:p w14:paraId="1831DB82" w14:textId="77777777" w:rsidR="00023A35" w:rsidRPr="006E04B5" w:rsidRDefault="00023A35" w:rsidP="000C4739">
      <w:pPr>
        <w:spacing w:line="240" w:lineRule="auto"/>
      </w:pPr>
    </w:p>
    <w:p w14:paraId="4BBECB44" w14:textId="77777777" w:rsidR="00023A35" w:rsidRPr="0048241D" w:rsidRDefault="00023A35">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Change w:id="44" w:author="Author">
          <w:pPr>
            <w:keepNext/>
            <w:pBdr>
              <w:top w:val="single" w:sz="4" w:space="1" w:color="auto"/>
              <w:left w:val="single" w:sz="4" w:space="4" w:color="auto"/>
              <w:bottom w:val="single" w:sz="4" w:space="1" w:color="auto"/>
              <w:right w:val="single" w:sz="4" w:space="4" w:color="auto"/>
            </w:pBdr>
            <w:tabs>
              <w:tab w:val="clear" w:pos="567"/>
            </w:tabs>
            <w:spacing w:line="240" w:lineRule="auto"/>
            <w:ind w:left="600" w:hanging="600"/>
          </w:pPr>
        </w:pPrChange>
      </w:pPr>
      <w:r w:rsidRPr="0048241D">
        <w:rPr>
          <w:b/>
          <w:szCs w:val="22"/>
        </w:rPr>
        <w:t>16.</w:t>
      </w:r>
      <w:r w:rsidRPr="0048241D">
        <w:rPr>
          <w:b/>
          <w:szCs w:val="22"/>
        </w:rPr>
        <w:tab/>
        <w:t>INFORMAÇÃO EM BRAILLE</w:t>
      </w:r>
    </w:p>
    <w:p w14:paraId="7188BCA7" w14:textId="77777777" w:rsidR="003D1DCD" w:rsidRDefault="003D1DCD" w:rsidP="000C4739">
      <w:pPr>
        <w:pStyle w:val="BodyText"/>
        <w:keepNext/>
        <w:rPr>
          <w:i w:val="0"/>
          <w:iCs/>
          <w:color w:val="000000"/>
          <w:szCs w:val="22"/>
        </w:rPr>
      </w:pPr>
    </w:p>
    <w:p w14:paraId="25BA416A" w14:textId="77777777" w:rsidR="00023A35" w:rsidRPr="0048241D" w:rsidRDefault="007A261C" w:rsidP="000C4739">
      <w:pPr>
        <w:tabs>
          <w:tab w:val="clear" w:pos="567"/>
          <w:tab w:val="left" w:pos="708"/>
        </w:tabs>
        <w:spacing w:line="240" w:lineRule="auto"/>
        <w:rPr>
          <w:bCs/>
          <w:szCs w:val="22"/>
        </w:rPr>
      </w:pPr>
      <w:r w:rsidRPr="006408E5">
        <w:rPr>
          <w:iCs/>
          <w:color w:val="000000"/>
          <w:szCs w:val="22"/>
        </w:rPr>
        <w:t>R</w:t>
      </w:r>
      <w:r w:rsidR="00EA08DB" w:rsidRPr="0048241D">
        <w:rPr>
          <w:szCs w:val="22"/>
        </w:rPr>
        <w:t>evestive</w:t>
      </w:r>
      <w:r>
        <w:rPr>
          <w:szCs w:val="22"/>
        </w:rPr>
        <w:t xml:space="preserve"> 5</w:t>
      </w:r>
      <w:r w:rsidR="00C1567B">
        <w:rPr>
          <w:szCs w:val="22"/>
        </w:rPr>
        <w:t> mg</w:t>
      </w:r>
    </w:p>
    <w:p w14:paraId="756C44F7" w14:textId="77777777" w:rsidR="00023A35" w:rsidRPr="006E04B5" w:rsidRDefault="00023A35" w:rsidP="000C4739">
      <w:pPr>
        <w:spacing w:line="240" w:lineRule="auto"/>
      </w:pPr>
    </w:p>
    <w:p w14:paraId="559EA02E" w14:textId="77777777" w:rsidR="00AA0BA0" w:rsidRPr="006E04B5" w:rsidRDefault="00AA0BA0" w:rsidP="000C4739">
      <w:pPr>
        <w:spacing w:line="240" w:lineRule="auto"/>
      </w:pPr>
    </w:p>
    <w:p w14:paraId="4173E6A4" w14:textId="77777777" w:rsidR="00AA0BA0" w:rsidRPr="00C937E7" w:rsidRDefault="00AA0BA0">
      <w:pPr>
        <w:keepNext/>
        <w:numPr>
          <w:ilvl w:val="0"/>
          <w:numId w:val="52"/>
        </w:numPr>
        <w:pBdr>
          <w:top w:val="single" w:sz="4" w:space="1" w:color="auto"/>
          <w:left w:val="single" w:sz="4" w:space="4" w:color="auto"/>
          <w:bottom w:val="single" w:sz="4" w:space="1" w:color="auto"/>
          <w:right w:val="single" w:sz="4" w:space="4" w:color="auto"/>
        </w:pBdr>
        <w:spacing w:line="240" w:lineRule="auto"/>
        <w:ind w:left="567" w:hanging="567"/>
        <w:rPr>
          <w:i/>
          <w:noProof/>
        </w:rPr>
        <w:pPrChange w:id="45" w:author="Author">
          <w:pPr>
            <w:keepNext/>
            <w:numPr>
              <w:numId w:val="52"/>
            </w:numPr>
            <w:pBdr>
              <w:top w:val="single" w:sz="4" w:space="1" w:color="auto"/>
              <w:left w:val="single" w:sz="4" w:space="4" w:color="auto"/>
              <w:bottom w:val="single" w:sz="4" w:space="1" w:color="auto"/>
              <w:right w:val="single" w:sz="4" w:space="4" w:color="auto"/>
            </w:pBdr>
            <w:spacing w:line="240" w:lineRule="auto"/>
            <w:ind w:left="1800" w:hanging="1800"/>
          </w:pPr>
        </w:pPrChange>
      </w:pPr>
      <w:r>
        <w:rPr>
          <w:b/>
          <w:noProof/>
        </w:rPr>
        <w:t>IDENTIFICADOR ÚNICO – CÓDIGO DE BARRAS 2D</w:t>
      </w:r>
    </w:p>
    <w:p w14:paraId="16640AEE" w14:textId="77777777" w:rsidR="00AA0BA0" w:rsidRPr="00C937E7" w:rsidRDefault="00AA0BA0" w:rsidP="000C4739">
      <w:pPr>
        <w:tabs>
          <w:tab w:val="clear" w:pos="567"/>
        </w:tabs>
        <w:spacing w:line="240" w:lineRule="auto"/>
        <w:rPr>
          <w:noProof/>
        </w:rPr>
      </w:pPr>
    </w:p>
    <w:p w14:paraId="17040EC6" w14:textId="77777777" w:rsidR="00AA0BA0" w:rsidRPr="00C937E7" w:rsidRDefault="00AA0BA0" w:rsidP="000C4739">
      <w:pPr>
        <w:spacing w:line="240" w:lineRule="auto"/>
        <w:rPr>
          <w:noProof/>
          <w:szCs w:val="22"/>
          <w:shd w:val="clear" w:color="auto" w:fill="CCCCCC"/>
        </w:rPr>
      </w:pPr>
      <w:r w:rsidRPr="009D2F98">
        <w:rPr>
          <w:noProof/>
          <w:highlight w:val="lightGray"/>
        </w:rPr>
        <w:t>Código de barras 2D com identificador único incluído.</w:t>
      </w:r>
    </w:p>
    <w:p w14:paraId="11B79242" w14:textId="77777777" w:rsidR="00AA0BA0" w:rsidRPr="00C937E7" w:rsidRDefault="00AA0BA0" w:rsidP="000C4739">
      <w:pPr>
        <w:tabs>
          <w:tab w:val="clear" w:pos="567"/>
        </w:tabs>
        <w:spacing w:line="240" w:lineRule="auto"/>
        <w:rPr>
          <w:noProof/>
          <w:vanish/>
          <w:szCs w:val="22"/>
        </w:rPr>
      </w:pPr>
    </w:p>
    <w:p w14:paraId="4A7296AA" w14:textId="77777777" w:rsidR="00AA0BA0" w:rsidRPr="00C937E7" w:rsidRDefault="00AA0BA0" w:rsidP="000C4739">
      <w:pPr>
        <w:tabs>
          <w:tab w:val="clear" w:pos="567"/>
        </w:tabs>
        <w:spacing w:line="240" w:lineRule="auto"/>
        <w:rPr>
          <w:noProof/>
        </w:rPr>
      </w:pPr>
    </w:p>
    <w:p w14:paraId="290AC370" w14:textId="77777777" w:rsidR="00AA0BA0" w:rsidRPr="00C937E7" w:rsidRDefault="00AA0BA0">
      <w:pPr>
        <w:keepNext/>
        <w:numPr>
          <w:ilvl w:val="0"/>
          <w:numId w:val="52"/>
        </w:numPr>
        <w:pBdr>
          <w:top w:val="single" w:sz="4" w:space="1" w:color="auto"/>
          <w:left w:val="single" w:sz="4" w:space="4" w:color="auto"/>
          <w:bottom w:val="single" w:sz="4" w:space="1" w:color="auto"/>
          <w:right w:val="single" w:sz="4" w:space="4" w:color="auto"/>
        </w:pBdr>
        <w:spacing w:line="240" w:lineRule="auto"/>
        <w:ind w:left="567" w:hanging="567"/>
        <w:rPr>
          <w:i/>
          <w:noProof/>
        </w:rPr>
        <w:pPrChange w:id="46" w:author="Author">
          <w:pPr>
            <w:keepNext/>
            <w:numPr>
              <w:numId w:val="52"/>
            </w:numPr>
            <w:pBdr>
              <w:top w:val="single" w:sz="4" w:space="1" w:color="auto"/>
              <w:left w:val="single" w:sz="4" w:space="4" w:color="auto"/>
              <w:bottom w:val="single" w:sz="4" w:space="1" w:color="auto"/>
              <w:right w:val="single" w:sz="4" w:space="4" w:color="auto"/>
            </w:pBdr>
            <w:spacing w:line="240" w:lineRule="auto"/>
            <w:ind w:left="1800" w:hanging="1800"/>
          </w:pPr>
        </w:pPrChange>
      </w:pPr>
      <w:r>
        <w:rPr>
          <w:b/>
          <w:noProof/>
        </w:rPr>
        <w:t>IDENTIFICADOR ÚNICO - DADOS PARA LEITURA HUMANA</w:t>
      </w:r>
    </w:p>
    <w:p w14:paraId="1CF864B3" w14:textId="77777777" w:rsidR="00AA0BA0" w:rsidRPr="00C937E7" w:rsidRDefault="00AA0BA0" w:rsidP="000C4739">
      <w:pPr>
        <w:keepNext/>
        <w:tabs>
          <w:tab w:val="clear" w:pos="567"/>
        </w:tabs>
        <w:spacing w:line="240" w:lineRule="auto"/>
        <w:rPr>
          <w:noProof/>
        </w:rPr>
      </w:pPr>
    </w:p>
    <w:p w14:paraId="003BE5AC" w14:textId="77777777" w:rsidR="00AA0BA0" w:rsidRPr="00BA4EBA" w:rsidRDefault="00AA0BA0" w:rsidP="000C4739">
      <w:pPr>
        <w:keepNext/>
        <w:rPr>
          <w:color w:val="000000" w:themeColor="text1"/>
          <w:szCs w:val="22"/>
          <w:rPrChange w:id="47" w:author="Author">
            <w:rPr>
              <w:color w:val="008000"/>
              <w:szCs w:val="22"/>
            </w:rPr>
          </w:rPrChange>
        </w:rPr>
      </w:pPr>
      <w:r>
        <w:t>PC</w:t>
      </w:r>
      <w:del w:id="48" w:author="Author">
        <w:r w:rsidDel="00504D6E">
          <w:delText xml:space="preserve">: </w:delText>
        </w:r>
      </w:del>
    </w:p>
    <w:p w14:paraId="14E6A545" w14:textId="77777777" w:rsidR="00AA0BA0" w:rsidRPr="00C937E7" w:rsidRDefault="00AA0BA0" w:rsidP="000C4739">
      <w:pPr>
        <w:keepNext/>
        <w:rPr>
          <w:szCs w:val="22"/>
        </w:rPr>
      </w:pPr>
      <w:r>
        <w:t>SN</w:t>
      </w:r>
      <w:del w:id="49" w:author="Author">
        <w:r w:rsidDel="00504D6E">
          <w:delText xml:space="preserve">: </w:delText>
        </w:r>
      </w:del>
    </w:p>
    <w:p w14:paraId="6F5EFADE" w14:textId="77777777" w:rsidR="00AA0BA0" w:rsidRPr="0048241D" w:rsidRDefault="00AA0BA0" w:rsidP="000C4739">
      <w:pPr>
        <w:rPr>
          <w:vanish/>
          <w:szCs w:val="22"/>
        </w:rPr>
      </w:pPr>
      <w:r>
        <w:t>NN</w:t>
      </w:r>
      <w:del w:id="50" w:author="Author">
        <w:r w:rsidDel="00504D6E">
          <w:delText>:</w:delText>
        </w:r>
      </w:del>
    </w:p>
    <w:p w14:paraId="29CB04B3" w14:textId="3E6A53C8" w:rsidR="007A261C" w:rsidRPr="0048241D" w:rsidRDefault="00023A35" w:rsidP="000C4739">
      <w:pPr>
        <w:pBdr>
          <w:top w:val="single" w:sz="4" w:space="1" w:color="auto"/>
          <w:left w:val="single" w:sz="4" w:space="4" w:color="auto"/>
          <w:bottom w:val="single" w:sz="4" w:space="2" w:color="auto"/>
          <w:right w:val="single" w:sz="4" w:space="4" w:color="auto"/>
        </w:pBdr>
        <w:tabs>
          <w:tab w:val="clear" w:pos="567"/>
        </w:tabs>
        <w:spacing w:line="240" w:lineRule="auto"/>
        <w:rPr>
          <w:b/>
          <w:szCs w:val="22"/>
        </w:rPr>
      </w:pPr>
      <w:r w:rsidRPr="0048241D">
        <w:rPr>
          <w:szCs w:val="22"/>
        </w:rPr>
        <w:br w:type="page"/>
      </w:r>
    </w:p>
    <w:p w14:paraId="6C802236" w14:textId="42B6B94E" w:rsidR="007A261C" w:rsidRDefault="00DA108C">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Change w:id="51" w:author="Author">
          <w:pPr>
            <w:pBdr>
              <w:top w:val="single" w:sz="4" w:space="1" w:color="auto"/>
              <w:left w:val="single" w:sz="4" w:space="4" w:color="auto"/>
              <w:bottom w:val="single" w:sz="4" w:space="2" w:color="auto"/>
              <w:right w:val="single" w:sz="4" w:space="4" w:color="auto"/>
            </w:pBdr>
            <w:tabs>
              <w:tab w:val="clear" w:pos="567"/>
            </w:tabs>
            <w:spacing w:line="240" w:lineRule="auto"/>
          </w:pPr>
        </w:pPrChange>
      </w:pPr>
      <w:r w:rsidRPr="0048241D">
        <w:rPr>
          <w:b/>
          <w:szCs w:val="22"/>
        </w:rPr>
        <w:lastRenderedPageBreak/>
        <w:t>INDICAÇÕES MÍNIMAS A INCLUIR EM PEQUENAS UNIDADES DE ACONDICIONAMENTO PRIMÁRIO</w:t>
      </w:r>
    </w:p>
    <w:p w14:paraId="6CE8DAF4" w14:textId="77777777" w:rsidR="00DA108C" w:rsidRPr="0048241D" w:rsidRDefault="00DA108C">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Change w:id="52" w:author="Author">
          <w:pPr>
            <w:pBdr>
              <w:top w:val="single" w:sz="4" w:space="1" w:color="auto"/>
              <w:left w:val="single" w:sz="4" w:space="4" w:color="auto"/>
              <w:bottom w:val="single" w:sz="4" w:space="2" w:color="auto"/>
              <w:right w:val="single" w:sz="4" w:space="4" w:color="auto"/>
            </w:pBdr>
            <w:tabs>
              <w:tab w:val="clear" w:pos="567"/>
            </w:tabs>
            <w:spacing w:line="240" w:lineRule="auto"/>
          </w:pPr>
        </w:pPrChange>
      </w:pPr>
    </w:p>
    <w:p w14:paraId="0AAD73FF" w14:textId="77777777" w:rsidR="007A261C" w:rsidRPr="0048241D" w:rsidRDefault="007A261C">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Change w:id="53" w:author="Author">
          <w:pPr>
            <w:pBdr>
              <w:top w:val="single" w:sz="4" w:space="1" w:color="auto"/>
              <w:left w:val="single" w:sz="4" w:space="4" w:color="auto"/>
              <w:bottom w:val="single" w:sz="4" w:space="2" w:color="auto"/>
              <w:right w:val="single" w:sz="4" w:space="4" w:color="auto"/>
            </w:pBdr>
            <w:tabs>
              <w:tab w:val="clear" w:pos="567"/>
            </w:tabs>
            <w:spacing w:line="240" w:lineRule="auto"/>
          </w:pPr>
        </w:pPrChange>
      </w:pPr>
      <w:r w:rsidRPr="0048241D">
        <w:rPr>
          <w:b/>
          <w:szCs w:val="22"/>
        </w:rPr>
        <w:t>RÓTULO DO FRASCO PARA INJETÁVEIS</w:t>
      </w:r>
    </w:p>
    <w:p w14:paraId="3B47B336" w14:textId="77777777" w:rsidR="007A261C" w:rsidRPr="0048241D" w:rsidRDefault="007A261C" w:rsidP="000C4739">
      <w:pPr>
        <w:tabs>
          <w:tab w:val="clear" w:pos="567"/>
        </w:tabs>
        <w:spacing w:line="240" w:lineRule="auto"/>
        <w:rPr>
          <w:szCs w:val="22"/>
        </w:rPr>
      </w:pPr>
    </w:p>
    <w:p w14:paraId="48B2F396" w14:textId="77777777" w:rsidR="007A261C" w:rsidRPr="0048241D" w:rsidRDefault="007A261C" w:rsidP="000C4739">
      <w:pPr>
        <w:tabs>
          <w:tab w:val="clear" w:pos="567"/>
        </w:tabs>
        <w:spacing w:line="240" w:lineRule="auto"/>
        <w:rPr>
          <w:szCs w:val="22"/>
        </w:rPr>
      </w:pPr>
    </w:p>
    <w:p w14:paraId="14379A96" w14:textId="77777777" w:rsidR="007A261C" w:rsidRPr="0048241D" w:rsidRDefault="007A261C">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Change w:id="54" w:author="Author">
          <w:pPr>
            <w:keepNext/>
            <w:pBdr>
              <w:top w:val="single" w:sz="4" w:space="1" w:color="auto"/>
              <w:left w:val="single" w:sz="4" w:space="4" w:color="auto"/>
              <w:bottom w:val="single" w:sz="4" w:space="1" w:color="auto"/>
              <w:right w:val="single" w:sz="4" w:space="4" w:color="auto"/>
            </w:pBdr>
            <w:spacing w:line="240" w:lineRule="auto"/>
          </w:pPr>
        </w:pPrChange>
      </w:pPr>
      <w:r w:rsidRPr="0048241D">
        <w:rPr>
          <w:b/>
          <w:szCs w:val="22"/>
        </w:rPr>
        <w:t>1.</w:t>
      </w:r>
      <w:r w:rsidRPr="0048241D">
        <w:rPr>
          <w:b/>
          <w:szCs w:val="22"/>
        </w:rPr>
        <w:tab/>
        <w:t>NOME DO MEDICAMENTO E VIA</w:t>
      </w:r>
      <w:del w:id="55" w:author="Author">
        <w:r w:rsidRPr="0048241D" w:rsidDel="00504D6E">
          <w:rPr>
            <w:b/>
            <w:szCs w:val="22"/>
          </w:rPr>
          <w:delText>(S)</w:delText>
        </w:r>
      </w:del>
      <w:r w:rsidRPr="0048241D">
        <w:rPr>
          <w:b/>
          <w:szCs w:val="22"/>
        </w:rPr>
        <w:t xml:space="preserve"> DE ADMINISTRAÇÃO</w:t>
      </w:r>
    </w:p>
    <w:p w14:paraId="34321ED8" w14:textId="77777777" w:rsidR="007A261C" w:rsidRPr="0048241D" w:rsidRDefault="007A261C" w:rsidP="000C4739">
      <w:pPr>
        <w:keepNext/>
        <w:tabs>
          <w:tab w:val="clear" w:pos="567"/>
        </w:tabs>
        <w:spacing w:line="240" w:lineRule="auto"/>
        <w:ind w:left="567" w:hanging="567"/>
        <w:rPr>
          <w:szCs w:val="22"/>
        </w:rPr>
      </w:pPr>
    </w:p>
    <w:p w14:paraId="01D620B6" w14:textId="77777777" w:rsidR="007A261C" w:rsidRPr="0048241D" w:rsidRDefault="007A261C" w:rsidP="000C4739">
      <w:pPr>
        <w:rPr>
          <w:szCs w:val="22"/>
        </w:rPr>
      </w:pPr>
      <w:r w:rsidRPr="0048241D">
        <w:rPr>
          <w:szCs w:val="22"/>
        </w:rPr>
        <w:t xml:space="preserve">Revestive </w:t>
      </w:r>
      <w:r>
        <w:rPr>
          <w:szCs w:val="22"/>
        </w:rPr>
        <w:t>1,2</w:t>
      </w:r>
      <w:r w:rsidRPr="0048241D">
        <w:rPr>
          <w:szCs w:val="22"/>
        </w:rPr>
        <w:t>5 mg, pó para solução injetável</w:t>
      </w:r>
    </w:p>
    <w:p w14:paraId="0EB18A3C" w14:textId="77777777" w:rsidR="007A261C" w:rsidRPr="0048241D" w:rsidRDefault="00DD3659" w:rsidP="000C4739">
      <w:pPr>
        <w:rPr>
          <w:szCs w:val="22"/>
        </w:rPr>
      </w:pPr>
      <w:r w:rsidRPr="009D2F98">
        <w:rPr>
          <w:szCs w:val="22"/>
          <w:highlight w:val="lightGray"/>
        </w:rPr>
        <w:t>t</w:t>
      </w:r>
      <w:r w:rsidR="007A261C" w:rsidRPr="009D2F98">
        <w:rPr>
          <w:szCs w:val="22"/>
          <w:highlight w:val="lightGray"/>
        </w:rPr>
        <w:t xml:space="preserve">eduglutido </w:t>
      </w:r>
    </w:p>
    <w:p w14:paraId="4C10E868" w14:textId="77777777" w:rsidR="007A261C" w:rsidRPr="0048241D" w:rsidRDefault="007A261C" w:rsidP="000C4739">
      <w:pPr>
        <w:rPr>
          <w:szCs w:val="22"/>
        </w:rPr>
      </w:pPr>
      <w:r w:rsidRPr="0048241D">
        <w:rPr>
          <w:szCs w:val="22"/>
        </w:rPr>
        <w:t>Via subcutânea</w:t>
      </w:r>
    </w:p>
    <w:p w14:paraId="3FB0A8A3" w14:textId="77777777" w:rsidR="007A261C" w:rsidRPr="0048241D" w:rsidRDefault="007A261C" w:rsidP="000C4739">
      <w:pPr>
        <w:rPr>
          <w:szCs w:val="22"/>
        </w:rPr>
      </w:pPr>
    </w:p>
    <w:p w14:paraId="77423A4C" w14:textId="77777777" w:rsidR="007A261C" w:rsidRPr="0048241D" w:rsidRDefault="007A261C" w:rsidP="000C4739">
      <w:pPr>
        <w:rPr>
          <w:szCs w:val="22"/>
          <w:highlight w:val="yellow"/>
        </w:rPr>
      </w:pPr>
    </w:p>
    <w:p w14:paraId="42C36195" w14:textId="77777777" w:rsidR="007A261C" w:rsidRPr="009D2F98" w:rsidRDefault="007A261C" w:rsidP="000C4739">
      <w:pPr>
        <w:keepNext/>
        <w:pBdr>
          <w:top w:val="single" w:sz="4" w:space="1" w:color="auto"/>
          <w:left w:val="single" w:sz="4" w:space="4" w:color="auto"/>
          <w:bottom w:val="single" w:sz="4" w:space="1" w:color="auto"/>
          <w:right w:val="single" w:sz="4" w:space="4" w:color="auto"/>
        </w:pBdr>
        <w:spacing w:line="240" w:lineRule="auto"/>
        <w:rPr>
          <w:b/>
          <w:szCs w:val="22"/>
          <w:highlight w:val="lightGray"/>
        </w:rPr>
      </w:pPr>
      <w:r w:rsidRPr="0048241D">
        <w:rPr>
          <w:b/>
          <w:szCs w:val="22"/>
        </w:rPr>
        <w:t>2.</w:t>
      </w:r>
      <w:r w:rsidRPr="0048241D">
        <w:rPr>
          <w:b/>
          <w:szCs w:val="22"/>
        </w:rPr>
        <w:tab/>
        <w:t>MODO DE ADMINISTRAÇÃO</w:t>
      </w:r>
    </w:p>
    <w:p w14:paraId="5C83613A" w14:textId="77777777" w:rsidR="007A261C" w:rsidRPr="0048241D" w:rsidRDefault="007A261C" w:rsidP="000C4739">
      <w:pPr>
        <w:rPr>
          <w:szCs w:val="22"/>
        </w:rPr>
      </w:pPr>
    </w:p>
    <w:p w14:paraId="3735CE94" w14:textId="77777777" w:rsidR="007A261C" w:rsidRPr="0048241D" w:rsidRDefault="007A261C" w:rsidP="000C4739">
      <w:pPr>
        <w:rPr>
          <w:szCs w:val="22"/>
        </w:rPr>
      </w:pPr>
    </w:p>
    <w:p w14:paraId="2642DBCF" w14:textId="77777777" w:rsidR="007A261C" w:rsidRPr="0048241D" w:rsidRDefault="007A261C" w:rsidP="000C4739">
      <w:pPr>
        <w:keepNext/>
        <w:pBdr>
          <w:top w:val="single" w:sz="4" w:space="1" w:color="auto"/>
          <w:left w:val="single" w:sz="4" w:space="4" w:color="auto"/>
          <w:bottom w:val="single" w:sz="4" w:space="1" w:color="auto"/>
          <w:right w:val="single" w:sz="4" w:space="4" w:color="auto"/>
        </w:pBdr>
        <w:spacing w:line="240" w:lineRule="auto"/>
        <w:rPr>
          <w:b/>
          <w:szCs w:val="22"/>
        </w:rPr>
      </w:pPr>
      <w:r w:rsidRPr="0048241D">
        <w:rPr>
          <w:b/>
          <w:szCs w:val="22"/>
        </w:rPr>
        <w:t>3.</w:t>
      </w:r>
      <w:r w:rsidRPr="0048241D">
        <w:rPr>
          <w:b/>
          <w:szCs w:val="22"/>
        </w:rPr>
        <w:tab/>
        <w:t>PRAZO DE VALIDADE</w:t>
      </w:r>
    </w:p>
    <w:p w14:paraId="6DF75815" w14:textId="77777777" w:rsidR="007A261C" w:rsidRPr="0048241D" w:rsidRDefault="007A261C" w:rsidP="000C4739">
      <w:pPr>
        <w:keepNext/>
        <w:tabs>
          <w:tab w:val="clear" w:pos="567"/>
        </w:tabs>
        <w:spacing w:line="240" w:lineRule="auto"/>
        <w:rPr>
          <w:szCs w:val="22"/>
        </w:rPr>
      </w:pPr>
    </w:p>
    <w:p w14:paraId="44FB0D32" w14:textId="77777777" w:rsidR="007A261C" w:rsidRPr="0048241D" w:rsidRDefault="007A261C" w:rsidP="000C4739">
      <w:pPr>
        <w:tabs>
          <w:tab w:val="clear" w:pos="567"/>
        </w:tabs>
        <w:spacing w:line="240" w:lineRule="auto"/>
        <w:rPr>
          <w:szCs w:val="22"/>
        </w:rPr>
      </w:pPr>
      <w:r w:rsidRPr="0048241D">
        <w:rPr>
          <w:szCs w:val="22"/>
        </w:rPr>
        <w:t xml:space="preserve">EXP </w:t>
      </w:r>
    </w:p>
    <w:p w14:paraId="6E3622D5" w14:textId="77777777" w:rsidR="007A261C" w:rsidRPr="0048241D" w:rsidRDefault="007A261C" w:rsidP="000C4739">
      <w:pPr>
        <w:tabs>
          <w:tab w:val="clear" w:pos="567"/>
        </w:tabs>
        <w:spacing w:line="240" w:lineRule="auto"/>
        <w:rPr>
          <w:szCs w:val="22"/>
        </w:rPr>
      </w:pPr>
    </w:p>
    <w:p w14:paraId="2DE34642" w14:textId="77777777" w:rsidR="007A261C" w:rsidRPr="0048241D" w:rsidRDefault="007A261C" w:rsidP="000C4739">
      <w:pPr>
        <w:tabs>
          <w:tab w:val="clear" w:pos="567"/>
        </w:tabs>
        <w:spacing w:line="240" w:lineRule="auto"/>
        <w:rPr>
          <w:szCs w:val="22"/>
        </w:rPr>
      </w:pPr>
    </w:p>
    <w:p w14:paraId="030B15A4" w14:textId="77777777" w:rsidR="007A261C" w:rsidRPr="009D2F98" w:rsidRDefault="007A261C" w:rsidP="000C4739">
      <w:pPr>
        <w:keepNext/>
        <w:pBdr>
          <w:top w:val="single" w:sz="4" w:space="1" w:color="auto"/>
          <w:left w:val="single" w:sz="4" w:space="4" w:color="auto"/>
          <w:bottom w:val="single" w:sz="4" w:space="1" w:color="auto"/>
          <w:right w:val="single" w:sz="4" w:space="4" w:color="auto"/>
        </w:pBdr>
        <w:spacing w:line="240" w:lineRule="auto"/>
        <w:rPr>
          <w:b/>
          <w:szCs w:val="22"/>
          <w:highlight w:val="lightGray"/>
        </w:rPr>
      </w:pPr>
      <w:r w:rsidRPr="0048241D">
        <w:rPr>
          <w:b/>
          <w:szCs w:val="22"/>
        </w:rPr>
        <w:t>4.</w:t>
      </w:r>
      <w:r w:rsidRPr="0048241D">
        <w:rPr>
          <w:b/>
          <w:szCs w:val="22"/>
        </w:rPr>
        <w:tab/>
        <w:t>NÚMERO DO LOTE</w:t>
      </w:r>
    </w:p>
    <w:p w14:paraId="5B49E8E0" w14:textId="77777777" w:rsidR="007A261C" w:rsidRPr="0048241D" w:rsidRDefault="007A261C" w:rsidP="000C4739">
      <w:pPr>
        <w:keepNext/>
        <w:tabs>
          <w:tab w:val="clear" w:pos="567"/>
        </w:tabs>
        <w:spacing w:line="240" w:lineRule="auto"/>
        <w:ind w:right="113"/>
        <w:rPr>
          <w:szCs w:val="22"/>
        </w:rPr>
      </w:pPr>
    </w:p>
    <w:p w14:paraId="3D77D157" w14:textId="77777777" w:rsidR="007A261C" w:rsidRPr="0048241D" w:rsidRDefault="003B5308" w:rsidP="000C4739">
      <w:pPr>
        <w:tabs>
          <w:tab w:val="clear" w:pos="567"/>
        </w:tabs>
        <w:spacing w:line="240" w:lineRule="auto"/>
        <w:ind w:right="113"/>
        <w:rPr>
          <w:szCs w:val="22"/>
        </w:rPr>
      </w:pPr>
      <w:r>
        <w:rPr>
          <w:szCs w:val="22"/>
        </w:rPr>
        <w:t>Lot</w:t>
      </w:r>
    </w:p>
    <w:p w14:paraId="38A6B9AB" w14:textId="77777777" w:rsidR="007A261C" w:rsidRPr="0048241D" w:rsidRDefault="007A261C" w:rsidP="000C4739">
      <w:pPr>
        <w:tabs>
          <w:tab w:val="clear" w:pos="567"/>
        </w:tabs>
        <w:spacing w:line="240" w:lineRule="auto"/>
        <w:ind w:right="113"/>
        <w:rPr>
          <w:szCs w:val="22"/>
        </w:rPr>
      </w:pPr>
    </w:p>
    <w:p w14:paraId="6F2D9E66" w14:textId="77777777" w:rsidR="007A261C" w:rsidRPr="0048241D" w:rsidRDefault="007A261C" w:rsidP="000C4739">
      <w:pPr>
        <w:tabs>
          <w:tab w:val="clear" w:pos="567"/>
        </w:tabs>
        <w:spacing w:line="240" w:lineRule="auto"/>
        <w:ind w:right="113"/>
        <w:rPr>
          <w:szCs w:val="22"/>
        </w:rPr>
      </w:pPr>
    </w:p>
    <w:p w14:paraId="4422A19F" w14:textId="77777777" w:rsidR="007A261C" w:rsidRPr="009D2F98" w:rsidRDefault="007A261C" w:rsidP="000C4739">
      <w:pPr>
        <w:keepNext/>
        <w:pBdr>
          <w:top w:val="single" w:sz="4" w:space="1" w:color="auto"/>
          <w:left w:val="single" w:sz="4" w:space="4" w:color="auto"/>
          <w:bottom w:val="single" w:sz="4" w:space="1" w:color="auto"/>
          <w:right w:val="single" w:sz="4" w:space="4" w:color="auto"/>
        </w:pBdr>
        <w:spacing w:line="240" w:lineRule="auto"/>
        <w:rPr>
          <w:b/>
          <w:szCs w:val="22"/>
          <w:highlight w:val="lightGray"/>
        </w:rPr>
      </w:pPr>
      <w:r w:rsidRPr="0048241D">
        <w:rPr>
          <w:b/>
          <w:szCs w:val="22"/>
        </w:rPr>
        <w:t>5.</w:t>
      </w:r>
      <w:r w:rsidRPr="0048241D">
        <w:rPr>
          <w:b/>
          <w:szCs w:val="22"/>
        </w:rPr>
        <w:tab/>
        <w:t>CONTEÚDO EM PESO, VOLUME OU UNIDADE</w:t>
      </w:r>
    </w:p>
    <w:p w14:paraId="7F9F2042" w14:textId="77777777" w:rsidR="007A261C" w:rsidRPr="0048241D" w:rsidRDefault="007A261C" w:rsidP="000C4739">
      <w:pPr>
        <w:keepNext/>
        <w:tabs>
          <w:tab w:val="clear" w:pos="567"/>
        </w:tabs>
        <w:spacing w:line="240" w:lineRule="auto"/>
        <w:ind w:right="113"/>
        <w:rPr>
          <w:szCs w:val="22"/>
        </w:rPr>
      </w:pPr>
    </w:p>
    <w:p w14:paraId="16A57978" w14:textId="77777777" w:rsidR="007A261C" w:rsidRPr="0048241D" w:rsidRDefault="007A261C" w:rsidP="000C4739">
      <w:pPr>
        <w:tabs>
          <w:tab w:val="clear" w:pos="567"/>
        </w:tabs>
        <w:spacing w:line="240" w:lineRule="auto"/>
        <w:ind w:right="113"/>
        <w:rPr>
          <w:szCs w:val="22"/>
        </w:rPr>
      </w:pPr>
      <w:r w:rsidRPr="009D2F98">
        <w:rPr>
          <w:szCs w:val="22"/>
          <w:highlight w:val="lightGray"/>
        </w:rPr>
        <w:t>1,25 mg</w:t>
      </w:r>
    </w:p>
    <w:p w14:paraId="65319CE0" w14:textId="77777777" w:rsidR="007A261C" w:rsidRPr="0048241D" w:rsidRDefault="007A261C" w:rsidP="000C4739">
      <w:pPr>
        <w:tabs>
          <w:tab w:val="clear" w:pos="567"/>
        </w:tabs>
        <w:spacing w:line="240" w:lineRule="auto"/>
        <w:ind w:right="113"/>
        <w:rPr>
          <w:szCs w:val="22"/>
        </w:rPr>
      </w:pPr>
    </w:p>
    <w:p w14:paraId="3B5C24A0" w14:textId="77777777" w:rsidR="007A261C" w:rsidRPr="0048241D" w:rsidRDefault="007A261C" w:rsidP="000C4739">
      <w:pPr>
        <w:tabs>
          <w:tab w:val="clear" w:pos="567"/>
        </w:tabs>
        <w:spacing w:line="240" w:lineRule="auto"/>
        <w:ind w:right="113"/>
        <w:rPr>
          <w:szCs w:val="22"/>
        </w:rPr>
      </w:pPr>
    </w:p>
    <w:p w14:paraId="58F5F380" w14:textId="77777777" w:rsidR="007A261C" w:rsidRPr="009D2F98" w:rsidRDefault="007A261C" w:rsidP="000C4739">
      <w:pPr>
        <w:pBdr>
          <w:top w:val="single" w:sz="4" w:space="1" w:color="auto"/>
          <w:left w:val="single" w:sz="4" w:space="4" w:color="auto"/>
          <w:bottom w:val="single" w:sz="4" w:space="1" w:color="auto"/>
          <w:right w:val="single" w:sz="4" w:space="4" w:color="auto"/>
        </w:pBdr>
        <w:spacing w:line="240" w:lineRule="auto"/>
        <w:rPr>
          <w:b/>
          <w:szCs w:val="22"/>
          <w:highlight w:val="lightGray"/>
        </w:rPr>
      </w:pPr>
      <w:r w:rsidRPr="0048241D">
        <w:rPr>
          <w:b/>
          <w:szCs w:val="22"/>
        </w:rPr>
        <w:t>6.</w:t>
      </w:r>
      <w:r w:rsidRPr="0048241D">
        <w:rPr>
          <w:b/>
          <w:szCs w:val="22"/>
        </w:rPr>
        <w:tab/>
        <w:t>OUTR</w:t>
      </w:r>
      <w:r>
        <w:rPr>
          <w:b/>
          <w:szCs w:val="22"/>
        </w:rPr>
        <w:t>O</w:t>
      </w:r>
      <w:r w:rsidRPr="0048241D">
        <w:rPr>
          <w:b/>
          <w:szCs w:val="22"/>
        </w:rPr>
        <w:t>S</w:t>
      </w:r>
    </w:p>
    <w:p w14:paraId="6E8B6C7C" w14:textId="77777777" w:rsidR="007A261C" w:rsidRPr="0048241D" w:rsidRDefault="007A261C" w:rsidP="000C4739">
      <w:pPr>
        <w:tabs>
          <w:tab w:val="clear" w:pos="567"/>
        </w:tabs>
        <w:spacing w:line="240" w:lineRule="auto"/>
        <w:ind w:right="113"/>
        <w:rPr>
          <w:szCs w:val="22"/>
        </w:rPr>
      </w:pPr>
    </w:p>
    <w:p w14:paraId="75CDBBF7" w14:textId="77777777" w:rsidR="007A261C" w:rsidRPr="0048241D" w:rsidRDefault="007A261C" w:rsidP="000C4739">
      <w:pPr>
        <w:rPr>
          <w:szCs w:val="22"/>
        </w:rPr>
      </w:pPr>
    </w:p>
    <w:p w14:paraId="70B0FAB9" w14:textId="77777777" w:rsidR="00023A35" w:rsidRPr="0048241D" w:rsidRDefault="007A261C" w:rsidP="000C4739">
      <w:pPr>
        <w:tabs>
          <w:tab w:val="clear" w:pos="567"/>
        </w:tabs>
        <w:spacing w:line="240" w:lineRule="auto"/>
        <w:rPr>
          <w:b/>
          <w:szCs w:val="22"/>
        </w:rPr>
      </w:pPr>
      <w:r w:rsidRPr="0048241D">
        <w:rPr>
          <w:szCs w:val="22"/>
        </w:rPr>
        <w:br w:type="page"/>
      </w:r>
    </w:p>
    <w:p w14:paraId="508F7F1F" w14:textId="77777777" w:rsidR="00023A35" w:rsidRPr="0048241D" w:rsidRDefault="00023A35" w:rsidP="000C4739">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48241D">
        <w:rPr>
          <w:b/>
          <w:szCs w:val="22"/>
        </w:rPr>
        <w:lastRenderedPageBreak/>
        <w:t xml:space="preserve">INDICAÇÕES MÍNIMAS A INCLUIR </w:t>
      </w:r>
      <w:r w:rsidR="007252CD" w:rsidRPr="0048241D">
        <w:rPr>
          <w:b/>
          <w:szCs w:val="22"/>
        </w:rPr>
        <w:t>EM PEQUENAS UNIDADES DE ACONDICIONAMENTO PRIMÁRIO</w:t>
      </w:r>
    </w:p>
    <w:p w14:paraId="2C0CA21A" w14:textId="77777777" w:rsidR="00023A35" w:rsidRPr="0048241D" w:rsidRDefault="00023A35" w:rsidP="000C4739">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p>
    <w:p w14:paraId="7BB3911D" w14:textId="77777777" w:rsidR="00023A35" w:rsidRPr="0048241D" w:rsidRDefault="00023A35" w:rsidP="000C4739">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48241D">
        <w:rPr>
          <w:b/>
          <w:szCs w:val="22"/>
        </w:rPr>
        <w:t xml:space="preserve">RÓTULO DO FRASCO PARA </w:t>
      </w:r>
      <w:r w:rsidR="008B6937" w:rsidRPr="0048241D">
        <w:rPr>
          <w:b/>
          <w:szCs w:val="22"/>
        </w:rPr>
        <w:t>INJETÁVEIS</w:t>
      </w:r>
    </w:p>
    <w:p w14:paraId="32D3054A" w14:textId="77777777" w:rsidR="00023A35" w:rsidRPr="0048241D" w:rsidRDefault="00023A35" w:rsidP="000C4739">
      <w:pPr>
        <w:tabs>
          <w:tab w:val="clear" w:pos="567"/>
        </w:tabs>
        <w:spacing w:line="240" w:lineRule="auto"/>
        <w:rPr>
          <w:szCs w:val="22"/>
        </w:rPr>
      </w:pPr>
    </w:p>
    <w:p w14:paraId="647EB62E" w14:textId="77777777" w:rsidR="00023A35" w:rsidRPr="0048241D" w:rsidRDefault="00023A35" w:rsidP="000C4739">
      <w:pPr>
        <w:tabs>
          <w:tab w:val="clear" w:pos="567"/>
        </w:tabs>
        <w:spacing w:line="240" w:lineRule="auto"/>
        <w:rPr>
          <w:szCs w:val="22"/>
        </w:rPr>
      </w:pPr>
    </w:p>
    <w:p w14:paraId="6C1FFBCB" w14:textId="77777777" w:rsidR="00023A35" w:rsidRPr="0048241D" w:rsidRDefault="00023A35" w:rsidP="000C4739">
      <w:pPr>
        <w:keepNext/>
        <w:pBdr>
          <w:top w:val="single" w:sz="4" w:space="1" w:color="auto"/>
          <w:left w:val="single" w:sz="4" w:space="4" w:color="auto"/>
          <w:bottom w:val="single" w:sz="4" w:space="1" w:color="auto"/>
          <w:right w:val="single" w:sz="4" w:space="4" w:color="auto"/>
        </w:pBdr>
        <w:spacing w:line="240" w:lineRule="auto"/>
        <w:rPr>
          <w:b/>
          <w:szCs w:val="22"/>
        </w:rPr>
      </w:pPr>
      <w:r w:rsidRPr="0048241D">
        <w:rPr>
          <w:b/>
          <w:szCs w:val="22"/>
        </w:rPr>
        <w:t>1.</w:t>
      </w:r>
      <w:r w:rsidRPr="0048241D">
        <w:rPr>
          <w:b/>
          <w:szCs w:val="22"/>
        </w:rPr>
        <w:tab/>
        <w:t>NOME DO MEDICAMENTO E VIA</w:t>
      </w:r>
      <w:del w:id="56" w:author="Author">
        <w:r w:rsidRPr="0048241D" w:rsidDel="00504D6E">
          <w:rPr>
            <w:b/>
            <w:szCs w:val="22"/>
          </w:rPr>
          <w:delText>(S)</w:delText>
        </w:r>
      </w:del>
      <w:r w:rsidRPr="0048241D">
        <w:rPr>
          <w:b/>
          <w:szCs w:val="22"/>
        </w:rPr>
        <w:t xml:space="preserve"> DE ADMINISTRAÇÃO</w:t>
      </w:r>
    </w:p>
    <w:p w14:paraId="220B88F8" w14:textId="77777777" w:rsidR="00023A35" w:rsidRPr="0048241D" w:rsidRDefault="00023A35" w:rsidP="000C4739">
      <w:pPr>
        <w:keepNext/>
        <w:tabs>
          <w:tab w:val="clear" w:pos="567"/>
        </w:tabs>
        <w:spacing w:line="240" w:lineRule="auto"/>
        <w:ind w:left="567" w:hanging="567"/>
        <w:rPr>
          <w:szCs w:val="22"/>
        </w:rPr>
      </w:pPr>
    </w:p>
    <w:p w14:paraId="2F924D10" w14:textId="77777777" w:rsidR="00023A35" w:rsidRPr="0048241D" w:rsidRDefault="00023A35" w:rsidP="000C4739">
      <w:pPr>
        <w:rPr>
          <w:szCs w:val="22"/>
        </w:rPr>
      </w:pPr>
      <w:r w:rsidRPr="0048241D">
        <w:rPr>
          <w:szCs w:val="22"/>
        </w:rPr>
        <w:t xml:space="preserve">Revestive 5 mg, pó para solução </w:t>
      </w:r>
      <w:r w:rsidR="008B6937" w:rsidRPr="0048241D">
        <w:rPr>
          <w:szCs w:val="22"/>
        </w:rPr>
        <w:t>injetável</w:t>
      </w:r>
    </w:p>
    <w:p w14:paraId="1AA336C8" w14:textId="77777777" w:rsidR="00023A35" w:rsidRPr="0048241D" w:rsidRDefault="00DD3659" w:rsidP="000C4739">
      <w:pPr>
        <w:rPr>
          <w:szCs w:val="22"/>
        </w:rPr>
      </w:pPr>
      <w:r w:rsidRPr="009D2F98">
        <w:rPr>
          <w:szCs w:val="22"/>
          <w:highlight w:val="lightGray"/>
        </w:rPr>
        <w:t>t</w:t>
      </w:r>
      <w:r w:rsidR="008B6937" w:rsidRPr="009D2F98">
        <w:rPr>
          <w:szCs w:val="22"/>
          <w:highlight w:val="lightGray"/>
        </w:rPr>
        <w:t>eduglutido</w:t>
      </w:r>
      <w:r w:rsidR="00023A35" w:rsidRPr="009D2F98">
        <w:rPr>
          <w:szCs w:val="22"/>
          <w:highlight w:val="lightGray"/>
        </w:rPr>
        <w:t xml:space="preserve"> </w:t>
      </w:r>
    </w:p>
    <w:p w14:paraId="02795394" w14:textId="77777777" w:rsidR="00023A35" w:rsidRPr="0048241D" w:rsidRDefault="00475FE6" w:rsidP="000C4739">
      <w:pPr>
        <w:rPr>
          <w:szCs w:val="22"/>
        </w:rPr>
      </w:pPr>
      <w:r w:rsidRPr="0048241D">
        <w:rPr>
          <w:szCs w:val="22"/>
        </w:rPr>
        <w:t>Via subcutânea</w:t>
      </w:r>
    </w:p>
    <w:p w14:paraId="0387FBBB" w14:textId="77777777" w:rsidR="00023A35" w:rsidRPr="0048241D" w:rsidRDefault="00023A35" w:rsidP="000C4739">
      <w:pPr>
        <w:rPr>
          <w:szCs w:val="22"/>
        </w:rPr>
      </w:pPr>
    </w:p>
    <w:p w14:paraId="12D0F9CC" w14:textId="77777777" w:rsidR="00023A35" w:rsidRPr="0048241D" w:rsidRDefault="00023A35" w:rsidP="000C4739">
      <w:pPr>
        <w:rPr>
          <w:szCs w:val="22"/>
          <w:highlight w:val="yellow"/>
        </w:rPr>
      </w:pPr>
    </w:p>
    <w:p w14:paraId="760BCECE" w14:textId="77777777" w:rsidR="00023A35" w:rsidRPr="009D2F98" w:rsidRDefault="00023A35" w:rsidP="000C4739">
      <w:pPr>
        <w:keepNext/>
        <w:pBdr>
          <w:top w:val="single" w:sz="4" w:space="1" w:color="auto"/>
          <w:left w:val="single" w:sz="4" w:space="4" w:color="auto"/>
          <w:bottom w:val="single" w:sz="4" w:space="1" w:color="auto"/>
          <w:right w:val="single" w:sz="4" w:space="4" w:color="auto"/>
        </w:pBdr>
        <w:spacing w:line="240" w:lineRule="auto"/>
        <w:rPr>
          <w:b/>
          <w:szCs w:val="22"/>
          <w:highlight w:val="lightGray"/>
        </w:rPr>
      </w:pPr>
      <w:r w:rsidRPr="0048241D">
        <w:rPr>
          <w:b/>
          <w:szCs w:val="22"/>
        </w:rPr>
        <w:t>2.</w:t>
      </w:r>
      <w:r w:rsidRPr="0048241D">
        <w:rPr>
          <w:b/>
          <w:szCs w:val="22"/>
        </w:rPr>
        <w:tab/>
        <w:t>MODO DE ADMINISTRAÇÃO</w:t>
      </w:r>
    </w:p>
    <w:p w14:paraId="3E099F46" w14:textId="77777777" w:rsidR="00B33F93" w:rsidRPr="0048241D" w:rsidRDefault="00B33F93" w:rsidP="000C4739">
      <w:pPr>
        <w:rPr>
          <w:szCs w:val="22"/>
        </w:rPr>
      </w:pPr>
    </w:p>
    <w:p w14:paraId="123007FD" w14:textId="77777777" w:rsidR="00B33F93" w:rsidRPr="0048241D" w:rsidRDefault="00B33F93" w:rsidP="000C4739">
      <w:pPr>
        <w:rPr>
          <w:szCs w:val="22"/>
        </w:rPr>
      </w:pPr>
    </w:p>
    <w:p w14:paraId="57AF3A4B" w14:textId="77777777" w:rsidR="00023A35" w:rsidRPr="0048241D" w:rsidRDefault="00023A35" w:rsidP="000C4739">
      <w:pPr>
        <w:keepNext/>
        <w:pBdr>
          <w:top w:val="single" w:sz="4" w:space="1" w:color="auto"/>
          <w:left w:val="single" w:sz="4" w:space="4" w:color="auto"/>
          <w:bottom w:val="single" w:sz="4" w:space="1" w:color="auto"/>
          <w:right w:val="single" w:sz="4" w:space="4" w:color="auto"/>
        </w:pBdr>
        <w:spacing w:line="240" w:lineRule="auto"/>
        <w:rPr>
          <w:b/>
          <w:szCs w:val="22"/>
        </w:rPr>
      </w:pPr>
      <w:r w:rsidRPr="0048241D">
        <w:rPr>
          <w:b/>
          <w:szCs w:val="22"/>
        </w:rPr>
        <w:t>3.</w:t>
      </w:r>
      <w:r w:rsidRPr="0048241D">
        <w:rPr>
          <w:b/>
          <w:szCs w:val="22"/>
        </w:rPr>
        <w:tab/>
        <w:t>PRAZO DE VALIDADE</w:t>
      </w:r>
    </w:p>
    <w:p w14:paraId="785C30BA" w14:textId="77777777" w:rsidR="00023A35" w:rsidRPr="0048241D" w:rsidRDefault="00023A35" w:rsidP="000C4739">
      <w:pPr>
        <w:keepNext/>
        <w:tabs>
          <w:tab w:val="clear" w:pos="567"/>
        </w:tabs>
        <w:spacing w:line="240" w:lineRule="auto"/>
        <w:rPr>
          <w:szCs w:val="22"/>
        </w:rPr>
      </w:pPr>
    </w:p>
    <w:p w14:paraId="03C6357A" w14:textId="77777777" w:rsidR="00023A35" w:rsidRPr="0048241D" w:rsidRDefault="00023A35" w:rsidP="000C4739">
      <w:pPr>
        <w:tabs>
          <w:tab w:val="clear" w:pos="567"/>
        </w:tabs>
        <w:spacing w:line="240" w:lineRule="auto"/>
        <w:rPr>
          <w:szCs w:val="22"/>
        </w:rPr>
      </w:pPr>
      <w:r w:rsidRPr="0048241D">
        <w:rPr>
          <w:szCs w:val="22"/>
        </w:rPr>
        <w:t xml:space="preserve">EXP </w:t>
      </w:r>
    </w:p>
    <w:p w14:paraId="65FE3DFE" w14:textId="77777777" w:rsidR="00023A35" w:rsidRPr="0048241D" w:rsidRDefault="00023A35" w:rsidP="000C4739">
      <w:pPr>
        <w:tabs>
          <w:tab w:val="clear" w:pos="567"/>
        </w:tabs>
        <w:spacing w:line="240" w:lineRule="auto"/>
        <w:rPr>
          <w:szCs w:val="22"/>
        </w:rPr>
      </w:pPr>
    </w:p>
    <w:p w14:paraId="659D2DB6" w14:textId="77777777" w:rsidR="00023A35" w:rsidRPr="0048241D" w:rsidRDefault="00023A35" w:rsidP="000C4739">
      <w:pPr>
        <w:tabs>
          <w:tab w:val="clear" w:pos="567"/>
        </w:tabs>
        <w:spacing w:line="240" w:lineRule="auto"/>
        <w:rPr>
          <w:szCs w:val="22"/>
        </w:rPr>
      </w:pPr>
    </w:p>
    <w:p w14:paraId="59EF834C" w14:textId="77777777" w:rsidR="00023A35" w:rsidRPr="009D2F98" w:rsidRDefault="00023A35" w:rsidP="000C4739">
      <w:pPr>
        <w:keepNext/>
        <w:pBdr>
          <w:top w:val="single" w:sz="4" w:space="1" w:color="auto"/>
          <w:left w:val="single" w:sz="4" w:space="4" w:color="auto"/>
          <w:bottom w:val="single" w:sz="4" w:space="1" w:color="auto"/>
          <w:right w:val="single" w:sz="4" w:space="4" w:color="auto"/>
        </w:pBdr>
        <w:spacing w:line="240" w:lineRule="auto"/>
        <w:rPr>
          <w:b/>
          <w:szCs w:val="22"/>
          <w:highlight w:val="lightGray"/>
        </w:rPr>
      </w:pPr>
      <w:r w:rsidRPr="0048241D">
        <w:rPr>
          <w:b/>
          <w:szCs w:val="22"/>
        </w:rPr>
        <w:t>4.</w:t>
      </w:r>
      <w:r w:rsidRPr="0048241D">
        <w:rPr>
          <w:b/>
          <w:szCs w:val="22"/>
        </w:rPr>
        <w:tab/>
        <w:t>NÚMERO DO LOTE</w:t>
      </w:r>
    </w:p>
    <w:p w14:paraId="548CCED4" w14:textId="77777777" w:rsidR="00023A35" w:rsidRPr="0048241D" w:rsidRDefault="00023A35" w:rsidP="000C4739">
      <w:pPr>
        <w:keepNext/>
        <w:tabs>
          <w:tab w:val="clear" w:pos="567"/>
        </w:tabs>
        <w:spacing w:line="240" w:lineRule="auto"/>
        <w:ind w:right="113"/>
        <w:rPr>
          <w:szCs w:val="22"/>
        </w:rPr>
      </w:pPr>
    </w:p>
    <w:p w14:paraId="38E77B26" w14:textId="77777777" w:rsidR="00023A35" w:rsidRPr="0048241D" w:rsidRDefault="00023A35" w:rsidP="000C4739">
      <w:pPr>
        <w:tabs>
          <w:tab w:val="clear" w:pos="567"/>
        </w:tabs>
        <w:spacing w:line="240" w:lineRule="auto"/>
        <w:ind w:right="113"/>
        <w:rPr>
          <w:szCs w:val="22"/>
        </w:rPr>
      </w:pPr>
      <w:r w:rsidRPr="0048241D">
        <w:rPr>
          <w:szCs w:val="22"/>
        </w:rPr>
        <w:t>Lot</w:t>
      </w:r>
    </w:p>
    <w:p w14:paraId="236C3C5E" w14:textId="77777777" w:rsidR="00023A35" w:rsidRPr="0048241D" w:rsidRDefault="00023A35" w:rsidP="000C4739">
      <w:pPr>
        <w:tabs>
          <w:tab w:val="clear" w:pos="567"/>
        </w:tabs>
        <w:spacing w:line="240" w:lineRule="auto"/>
        <w:ind w:right="113"/>
        <w:rPr>
          <w:szCs w:val="22"/>
        </w:rPr>
      </w:pPr>
    </w:p>
    <w:p w14:paraId="0A54BAA4" w14:textId="77777777" w:rsidR="00023A35" w:rsidRPr="0048241D" w:rsidRDefault="00023A35" w:rsidP="000C4739">
      <w:pPr>
        <w:tabs>
          <w:tab w:val="clear" w:pos="567"/>
        </w:tabs>
        <w:spacing w:line="240" w:lineRule="auto"/>
        <w:ind w:right="113"/>
        <w:rPr>
          <w:szCs w:val="22"/>
        </w:rPr>
      </w:pPr>
    </w:p>
    <w:p w14:paraId="6F88ECE8" w14:textId="77777777" w:rsidR="00023A35" w:rsidRPr="009D2F98" w:rsidRDefault="00023A35" w:rsidP="000C4739">
      <w:pPr>
        <w:keepNext/>
        <w:pBdr>
          <w:top w:val="single" w:sz="4" w:space="1" w:color="auto"/>
          <w:left w:val="single" w:sz="4" w:space="4" w:color="auto"/>
          <w:bottom w:val="single" w:sz="4" w:space="1" w:color="auto"/>
          <w:right w:val="single" w:sz="4" w:space="4" w:color="auto"/>
        </w:pBdr>
        <w:spacing w:line="240" w:lineRule="auto"/>
        <w:ind w:left="567" w:hanging="567"/>
        <w:rPr>
          <w:b/>
          <w:szCs w:val="22"/>
          <w:highlight w:val="lightGray"/>
        </w:rPr>
      </w:pPr>
      <w:r w:rsidRPr="0048241D">
        <w:rPr>
          <w:b/>
          <w:szCs w:val="22"/>
        </w:rPr>
        <w:t>5.</w:t>
      </w:r>
      <w:r w:rsidRPr="0048241D">
        <w:rPr>
          <w:b/>
          <w:szCs w:val="22"/>
        </w:rPr>
        <w:tab/>
        <w:t>CONTEÚDO EM PESO, VOLUME OU UNIDADE</w:t>
      </w:r>
    </w:p>
    <w:p w14:paraId="72F57D7C" w14:textId="77777777" w:rsidR="00023A35" w:rsidRPr="0048241D" w:rsidRDefault="00023A35" w:rsidP="000C4739">
      <w:pPr>
        <w:keepNext/>
        <w:tabs>
          <w:tab w:val="clear" w:pos="567"/>
        </w:tabs>
        <w:spacing w:line="240" w:lineRule="auto"/>
        <w:ind w:right="113"/>
        <w:rPr>
          <w:szCs w:val="22"/>
        </w:rPr>
      </w:pPr>
    </w:p>
    <w:p w14:paraId="4EDBEBF7" w14:textId="77777777" w:rsidR="00023A35" w:rsidRPr="0048241D" w:rsidRDefault="00023A35" w:rsidP="000C4739">
      <w:pPr>
        <w:tabs>
          <w:tab w:val="clear" w:pos="567"/>
        </w:tabs>
        <w:spacing w:line="240" w:lineRule="auto"/>
        <w:ind w:right="113"/>
        <w:rPr>
          <w:szCs w:val="22"/>
        </w:rPr>
      </w:pPr>
      <w:r w:rsidRPr="0048241D">
        <w:rPr>
          <w:szCs w:val="22"/>
        </w:rPr>
        <w:t>5 mg</w:t>
      </w:r>
    </w:p>
    <w:p w14:paraId="65F84E8D" w14:textId="77777777" w:rsidR="00023A35" w:rsidRPr="0048241D" w:rsidRDefault="00023A35" w:rsidP="000C4739">
      <w:pPr>
        <w:tabs>
          <w:tab w:val="clear" w:pos="567"/>
        </w:tabs>
        <w:spacing w:line="240" w:lineRule="auto"/>
        <w:ind w:right="113"/>
        <w:rPr>
          <w:szCs w:val="22"/>
        </w:rPr>
      </w:pPr>
    </w:p>
    <w:p w14:paraId="01EA5FAD" w14:textId="77777777" w:rsidR="00023A35" w:rsidRPr="0048241D" w:rsidRDefault="00023A35" w:rsidP="000C4739">
      <w:pPr>
        <w:tabs>
          <w:tab w:val="clear" w:pos="567"/>
        </w:tabs>
        <w:spacing w:line="240" w:lineRule="auto"/>
        <w:ind w:right="113"/>
        <w:rPr>
          <w:szCs w:val="22"/>
        </w:rPr>
      </w:pPr>
    </w:p>
    <w:p w14:paraId="17652B45" w14:textId="77777777" w:rsidR="00023A35" w:rsidRPr="009D2F98" w:rsidRDefault="00023A35" w:rsidP="000C4739">
      <w:pPr>
        <w:pBdr>
          <w:top w:val="single" w:sz="4" w:space="1" w:color="auto"/>
          <w:left w:val="single" w:sz="4" w:space="4" w:color="auto"/>
          <w:bottom w:val="single" w:sz="4" w:space="1" w:color="auto"/>
          <w:right w:val="single" w:sz="4" w:space="4" w:color="auto"/>
        </w:pBdr>
        <w:spacing w:line="240" w:lineRule="auto"/>
        <w:rPr>
          <w:b/>
          <w:szCs w:val="22"/>
          <w:highlight w:val="lightGray"/>
        </w:rPr>
      </w:pPr>
      <w:r w:rsidRPr="0048241D">
        <w:rPr>
          <w:b/>
          <w:szCs w:val="22"/>
        </w:rPr>
        <w:t>6.</w:t>
      </w:r>
      <w:r w:rsidRPr="0048241D">
        <w:rPr>
          <w:b/>
          <w:szCs w:val="22"/>
        </w:rPr>
        <w:tab/>
        <w:t>OUTR</w:t>
      </w:r>
      <w:r w:rsidR="007A261C">
        <w:rPr>
          <w:b/>
          <w:szCs w:val="22"/>
        </w:rPr>
        <w:t>O</w:t>
      </w:r>
      <w:r w:rsidRPr="0048241D">
        <w:rPr>
          <w:b/>
          <w:szCs w:val="22"/>
        </w:rPr>
        <w:t>S</w:t>
      </w:r>
    </w:p>
    <w:p w14:paraId="1F39AB1F" w14:textId="77777777" w:rsidR="00023A35" w:rsidRPr="0048241D" w:rsidRDefault="00023A35" w:rsidP="000C4739">
      <w:pPr>
        <w:tabs>
          <w:tab w:val="clear" w:pos="567"/>
        </w:tabs>
        <w:spacing w:line="240" w:lineRule="auto"/>
        <w:ind w:right="113"/>
        <w:rPr>
          <w:szCs w:val="22"/>
        </w:rPr>
      </w:pPr>
    </w:p>
    <w:p w14:paraId="02667F76" w14:textId="77777777" w:rsidR="00023A35" w:rsidRPr="0048241D" w:rsidRDefault="00023A35" w:rsidP="000C4739">
      <w:pPr>
        <w:rPr>
          <w:szCs w:val="22"/>
        </w:rPr>
      </w:pPr>
    </w:p>
    <w:p w14:paraId="31347203" w14:textId="77777777" w:rsidR="00023A35" w:rsidRPr="00541A79" w:rsidRDefault="00023A35" w:rsidP="000C4739">
      <w:r w:rsidRPr="0048241D">
        <w:br w:type="page"/>
      </w:r>
    </w:p>
    <w:p w14:paraId="4406B402" w14:textId="77777777" w:rsidR="00023A35" w:rsidRDefault="00023A35" w:rsidP="000C4739">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48241D">
        <w:rPr>
          <w:b/>
          <w:szCs w:val="22"/>
        </w:rPr>
        <w:lastRenderedPageBreak/>
        <w:t xml:space="preserve">INDICAÇÕES MÍNIMAS A INCLUIR </w:t>
      </w:r>
      <w:r w:rsidR="00B33F93" w:rsidRPr="0048241D">
        <w:rPr>
          <w:b/>
          <w:noProof/>
          <w:szCs w:val="22"/>
        </w:rPr>
        <w:t>EM PEQUENAS UNIDADES DE ACONDICIONAMENTO PRIMÁRIO</w:t>
      </w:r>
    </w:p>
    <w:p w14:paraId="5034962E" w14:textId="77777777" w:rsidR="004C4BF7" w:rsidRPr="0048241D" w:rsidRDefault="004C4BF7" w:rsidP="000C4739">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p>
    <w:p w14:paraId="0C723A4E" w14:textId="77777777" w:rsidR="00023A35" w:rsidRPr="0048241D" w:rsidRDefault="00023A35" w:rsidP="000C4739">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48241D">
        <w:rPr>
          <w:b/>
          <w:szCs w:val="22"/>
        </w:rPr>
        <w:t>RÓTULO DA SERINGA PRÉ-CHEIA COM SOLVENTE</w:t>
      </w:r>
    </w:p>
    <w:p w14:paraId="153382C7" w14:textId="77777777" w:rsidR="00023A35" w:rsidRPr="0048241D" w:rsidRDefault="00023A35" w:rsidP="000C4739">
      <w:pPr>
        <w:tabs>
          <w:tab w:val="clear" w:pos="567"/>
        </w:tabs>
        <w:spacing w:line="240" w:lineRule="auto"/>
        <w:rPr>
          <w:szCs w:val="22"/>
        </w:rPr>
      </w:pPr>
    </w:p>
    <w:p w14:paraId="742CC7DC" w14:textId="77777777" w:rsidR="00023A35" w:rsidRPr="0048241D" w:rsidRDefault="00023A35" w:rsidP="000C4739">
      <w:pPr>
        <w:tabs>
          <w:tab w:val="clear" w:pos="567"/>
        </w:tabs>
        <w:spacing w:line="240" w:lineRule="auto"/>
        <w:rPr>
          <w:szCs w:val="22"/>
        </w:rPr>
      </w:pPr>
    </w:p>
    <w:p w14:paraId="74FC2C45" w14:textId="77777777" w:rsidR="00023A35" w:rsidRPr="0048241D" w:rsidRDefault="00023A35" w:rsidP="000C4739">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48241D">
        <w:rPr>
          <w:b/>
          <w:szCs w:val="22"/>
        </w:rPr>
        <w:t>1.</w:t>
      </w:r>
      <w:r w:rsidRPr="0048241D">
        <w:rPr>
          <w:b/>
          <w:szCs w:val="22"/>
        </w:rPr>
        <w:tab/>
        <w:t>NOME DO MEDICAMENTO E VIA</w:t>
      </w:r>
      <w:del w:id="57" w:author="Author">
        <w:r w:rsidRPr="0048241D" w:rsidDel="00504D6E">
          <w:rPr>
            <w:b/>
            <w:szCs w:val="22"/>
          </w:rPr>
          <w:delText>(S)</w:delText>
        </w:r>
      </w:del>
      <w:r w:rsidRPr="0048241D">
        <w:rPr>
          <w:b/>
          <w:szCs w:val="22"/>
        </w:rPr>
        <w:t xml:space="preserve"> DE ADMINISTRAÇÃO</w:t>
      </w:r>
    </w:p>
    <w:p w14:paraId="093B3BE5" w14:textId="77777777" w:rsidR="00023A35" w:rsidRPr="0048241D" w:rsidRDefault="00023A35" w:rsidP="000C4739">
      <w:pPr>
        <w:keepNext/>
        <w:tabs>
          <w:tab w:val="clear" w:pos="567"/>
        </w:tabs>
        <w:spacing w:line="240" w:lineRule="auto"/>
        <w:ind w:left="567" w:hanging="567"/>
        <w:rPr>
          <w:szCs w:val="22"/>
        </w:rPr>
      </w:pPr>
    </w:p>
    <w:p w14:paraId="4075782A" w14:textId="77777777" w:rsidR="00023A35" w:rsidRPr="0048241D" w:rsidRDefault="00023A35" w:rsidP="000C4739">
      <w:pPr>
        <w:tabs>
          <w:tab w:val="clear" w:pos="567"/>
        </w:tabs>
        <w:spacing w:line="240" w:lineRule="auto"/>
        <w:rPr>
          <w:szCs w:val="22"/>
        </w:rPr>
      </w:pPr>
      <w:r w:rsidRPr="0048241D">
        <w:rPr>
          <w:szCs w:val="22"/>
        </w:rPr>
        <w:t>Solvente para Revestive</w:t>
      </w:r>
    </w:p>
    <w:p w14:paraId="758FB108" w14:textId="77777777" w:rsidR="00023A35" w:rsidRPr="0048241D" w:rsidRDefault="00023A35" w:rsidP="000C4739">
      <w:pPr>
        <w:tabs>
          <w:tab w:val="clear" w:pos="567"/>
        </w:tabs>
        <w:spacing w:line="240" w:lineRule="auto"/>
        <w:rPr>
          <w:szCs w:val="22"/>
        </w:rPr>
      </w:pPr>
    </w:p>
    <w:p w14:paraId="24876E94" w14:textId="77777777" w:rsidR="00023A35" w:rsidRPr="0048241D" w:rsidRDefault="00023A35" w:rsidP="000C4739">
      <w:pPr>
        <w:tabs>
          <w:tab w:val="clear" w:pos="567"/>
        </w:tabs>
        <w:spacing w:line="240" w:lineRule="auto"/>
        <w:rPr>
          <w:szCs w:val="22"/>
        </w:rPr>
      </w:pPr>
    </w:p>
    <w:p w14:paraId="7AA9E22D" w14:textId="77777777" w:rsidR="00023A35" w:rsidRPr="009D2F98" w:rsidRDefault="00023A35" w:rsidP="000C4739">
      <w:pPr>
        <w:pBdr>
          <w:top w:val="single" w:sz="4" w:space="1" w:color="auto"/>
          <w:left w:val="single" w:sz="4" w:space="4" w:color="auto"/>
          <w:bottom w:val="single" w:sz="4" w:space="1" w:color="auto"/>
          <w:right w:val="single" w:sz="4" w:space="4" w:color="auto"/>
        </w:pBdr>
        <w:tabs>
          <w:tab w:val="clear" w:pos="567"/>
        </w:tabs>
        <w:spacing w:line="240" w:lineRule="auto"/>
        <w:rPr>
          <w:b/>
          <w:szCs w:val="22"/>
          <w:highlight w:val="lightGray"/>
        </w:rPr>
      </w:pPr>
      <w:r w:rsidRPr="0048241D">
        <w:rPr>
          <w:b/>
          <w:szCs w:val="22"/>
        </w:rPr>
        <w:t>2.</w:t>
      </w:r>
      <w:r w:rsidRPr="0048241D">
        <w:rPr>
          <w:b/>
          <w:szCs w:val="22"/>
        </w:rPr>
        <w:tab/>
        <w:t>MODO DE ADMINISTRAÇÃO</w:t>
      </w:r>
    </w:p>
    <w:p w14:paraId="6256E450" w14:textId="77777777" w:rsidR="00B33F93" w:rsidRPr="0048241D" w:rsidRDefault="00B33F93" w:rsidP="000C4739">
      <w:pPr>
        <w:rPr>
          <w:szCs w:val="22"/>
        </w:rPr>
      </w:pPr>
    </w:p>
    <w:p w14:paraId="3A81B697" w14:textId="77777777" w:rsidR="00023A35" w:rsidRPr="0048241D" w:rsidRDefault="00023A35" w:rsidP="000C4739">
      <w:pPr>
        <w:tabs>
          <w:tab w:val="clear" w:pos="567"/>
        </w:tabs>
        <w:spacing w:line="240" w:lineRule="auto"/>
        <w:rPr>
          <w:szCs w:val="22"/>
        </w:rPr>
      </w:pPr>
    </w:p>
    <w:p w14:paraId="1D469D6B" w14:textId="77777777" w:rsidR="00023A35" w:rsidRPr="0048241D" w:rsidRDefault="00023A35" w:rsidP="000C4739">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48241D">
        <w:rPr>
          <w:b/>
          <w:szCs w:val="22"/>
        </w:rPr>
        <w:t>3.</w:t>
      </w:r>
      <w:r w:rsidRPr="0048241D">
        <w:rPr>
          <w:b/>
          <w:szCs w:val="22"/>
        </w:rPr>
        <w:tab/>
        <w:t>PRAZO DE VALIDADE</w:t>
      </w:r>
    </w:p>
    <w:p w14:paraId="3911CE30" w14:textId="77777777" w:rsidR="00023A35" w:rsidRPr="0048241D" w:rsidRDefault="00023A35" w:rsidP="000C4739">
      <w:pPr>
        <w:keepNext/>
        <w:tabs>
          <w:tab w:val="clear" w:pos="567"/>
        </w:tabs>
        <w:spacing w:line="240" w:lineRule="auto"/>
        <w:rPr>
          <w:szCs w:val="22"/>
        </w:rPr>
      </w:pPr>
    </w:p>
    <w:p w14:paraId="7B1FE9BD" w14:textId="77777777" w:rsidR="00023A35" w:rsidRPr="0048241D" w:rsidRDefault="00023A35" w:rsidP="000C4739">
      <w:pPr>
        <w:tabs>
          <w:tab w:val="clear" w:pos="567"/>
        </w:tabs>
        <w:spacing w:line="240" w:lineRule="auto"/>
        <w:rPr>
          <w:szCs w:val="22"/>
        </w:rPr>
      </w:pPr>
      <w:r w:rsidRPr="0048241D">
        <w:rPr>
          <w:szCs w:val="22"/>
        </w:rPr>
        <w:t xml:space="preserve">EXP </w:t>
      </w:r>
    </w:p>
    <w:p w14:paraId="125703DB" w14:textId="77777777" w:rsidR="00023A35" w:rsidRPr="0048241D" w:rsidRDefault="00023A35" w:rsidP="000C4739">
      <w:pPr>
        <w:tabs>
          <w:tab w:val="clear" w:pos="567"/>
        </w:tabs>
        <w:spacing w:line="240" w:lineRule="auto"/>
        <w:rPr>
          <w:szCs w:val="22"/>
        </w:rPr>
      </w:pPr>
    </w:p>
    <w:p w14:paraId="2F3B9657" w14:textId="77777777" w:rsidR="00023A35" w:rsidRPr="0048241D" w:rsidRDefault="00023A35" w:rsidP="000C4739">
      <w:pPr>
        <w:tabs>
          <w:tab w:val="clear" w:pos="567"/>
        </w:tabs>
        <w:spacing w:line="240" w:lineRule="auto"/>
        <w:rPr>
          <w:szCs w:val="22"/>
        </w:rPr>
      </w:pPr>
    </w:p>
    <w:p w14:paraId="1C0360C6" w14:textId="77777777" w:rsidR="00023A35" w:rsidRPr="009D2F98" w:rsidRDefault="00023A35" w:rsidP="000C4739">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highlight w:val="lightGray"/>
        </w:rPr>
      </w:pPr>
      <w:r w:rsidRPr="0048241D">
        <w:rPr>
          <w:b/>
          <w:szCs w:val="22"/>
        </w:rPr>
        <w:t>4.</w:t>
      </w:r>
      <w:r w:rsidRPr="0048241D">
        <w:rPr>
          <w:b/>
          <w:szCs w:val="22"/>
        </w:rPr>
        <w:tab/>
        <w:t>NÚMERO DO LOTE</w:t>
      </w:r>
    </w:p>
    <w:p w14:paraId="48A44540" w14:textId="77777777" w:rsidR="00023A35" w:rsidRPr="0048241D" w:rsidRDefault="00023A35" w:rsidP="000C4739">
      <w:pPr>
        <w:keepNext/>
        <w:tabs>
          <w:tab w:val="clear" w:pos="567"/>
        </w:tabs>
        <w:spacing w:line="240" w:lineRule="auto"/>
        <w:ind w:right="113"/>
        <w:rPr>
          <w:szCs w:val="22"/>
        </w:rPr>
      </w:pPr>
    </w:p>
    <w:p w14:paraId="6101805D" w14:textId="77777777" w:rsidR="00023A35" w:rsidRPr="0048241D" w:rsidRDefault="00023A35" w:rsidP="000C4739">
      <w:pPr>
        <w:tabs>
          <w:tab w:val="clear" w:pos="567"/>
        </w:tabs>
        <w:spacing w:line="240" w:lineRule="auto"/>
        <w:ind w:right="113"/>
        <w:rPr>
          <w:szCs w:val="22"/>
        </w:rPr>
      </w:pPr>
      <w:r w:rsidRPr="0048241D">
        <w:rPr>
          <w:szCs w:val="22"/>
        </w:rPr>
        <w:t>Lot</w:t>
      </w:r>
    </w:p>
    <w:p w14:paraId="11A66101" w14:textId="77777777" w:rsidR="00023A35" w:rsidRPr="0048241D" w:rsidRDefault="00023A35" w:rsidP="000C4739">
      <w:pPr>
        <w:tabs>
          <w:tab w:val="clear" w:pos="567"/>
        </w:tabs>
        <w:spacing w:line="240" w:lineRule="auto"/>
        <w:ind w:right="113"/>
        <w:rPr>
          <w:szCs w:val="22"/>
        </w:rPr>
      </w:pPr>
    </w:p>
    <w:p w14:paraId="36E42873" w14:textId="77777777" w:rsidR="00023A35" w:rsidRPr="0048241D" w:rsidRDefault="00023A35" w:rsidP="000C4739">
      <w:pPr>
        <w:tabs>
          <w:tab w:val="clear" w:pos="567"/>
        </w:tabs>
        <w:spacing w:line="240" w:lineRule="auto"/>
        <w:ind w:right="113"/>
        <w:rPr>
          <w:szCs w:val="22"/>
        </w:rPr>
      </w:pPr>
    </w:p>
    <w:p w14:paraId="69F08962" w14:textId="77777777" w:rsidR="00023A35" w:rsidRPr="009D2F98" w:rsidRDefault="00023A35" w:rsidP="000C4739">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highlight w:val="lightGray"/>
        </w:rPr>
      </w:pPr>
      <w:r w:rsidRPr="0048241D">
        <w:rPr>
          <w:b/>
          <w:szCs w:val="22"/>
        </w:rPr>
        <w:t>5.</w:t>
      </w:r>
      <w:r w:rsidRPr="0048241D">
        <w:rPr>
          <w:b/>
          <w:szCs w:val="22"/>
        </w:rPr>
        <w:tab/>
        <w:t>CONTEÚDO EM PESO, VOLUME OU UNIDADE</w:t>
      </w:r>
    </w:p>
    <w:p w14:paraId="4BD36AFD" w14:textId="77777777" w:rsidR="00023A35" w:rsidRPr="0048241D" w:rsidRDefault="00023A35" w:rsidP="000C4739">
      <w:pPr>
        <w:keepNext/>
        <w:tabs>
          <w:tab w:val="clear" w:pos="567"/>
        </w:tabs>
        <w:spacing w:line="240" w:lineRule="auto"/>
        <w:ind w:right="113"/>
        <w:rPr>
          <w:szCs w:val="22"/>
        </w:rPr>
      </w:pPr>
    </w:p>
    <w:p w14:paraId="08BC4574" w14:textId="77777777" w:rsidR="00023A35" w:rsidRPr="0048241D" w:rsidRDefault="00023A35" w:rsidP="000C4739">
      <w:pPr>
        <w:tabs>
          <w:tab w:val="clear" w:pos="567"/>
        </w:tabs>
        <w:spacing w:line="240" w:lineRule="auto"/>
        <w:ind w:right="113"/>
        <w:rPr>
          <w:szCs w:val="22"/>
        </w:rPr>
      </w:pPr>
      <w:r w:rsidRPr="0048241D">
        <w:rPr>
          <w:szCs w:val="22"/>
        </w:rPr>
        <w:t>0,5 ml</w:t>
      </w:r>
    </w:p>
    <w:p w14:paraId="39C128F1" w14:textId="77777777" w:rsidR="00023A35" w:rsidRPr="0048241D" w:rsidRDefault="00023A35" w:rsidP="000C4739">
      <w:pPr>
        <w:tabs>
          <w:tab w:val="clear" w:pos="567"/>
        </w:tabs>
        <w:spacing w:line="240" w:lineRule="auto"/>
        <w:ind w:right="113"/>
        <w:rPr>
          <w:szCs w:val="22"/>
        </w:rPr>
      </w:pPr>
    </w:p>
    <w:p w14:paraId="424C6910" w14:textId="77777777" w:rsidR="00023A35" w:rsidRPr="0048241D" w:rsidRDefault="00023A35" w:rsidP="000C4739">
      <w:pPr>
        <w:tabs>
          <w:tab w:val="clear" w:pos="567"/>
        </w:tabs>
        <w:spacing w:line="240" w:lineRule="auto"/>
        <w:ind w:right="113"/>
        <w:rPr>
          <w:szCs w:val="22"/>
        </w:rPr>
      </w:pPr>
    </w:p>
    <w:p w14:paraId="0867578B" w14:textId="77777777" w:rsidR="00023A35" w:rsidRPr="009D2F98" w:rsidRDefault="00023A35" w:rsidP="000C4739">
      <w:pPr>
        <w:pBdr>
          <w:top w:val="single" w:sz="4" w:space="1" w:color="auto"/>
          <w:left w:val="single" w:sz="4" w:space="4" w:color="auto"/>
          <w:bottom w:val="single" w:sz="4" w:space="1" w:color="auto"/>
          <w:right w:val="single" w:sz="4" w:space="4" w:color="auto"/>
        </w:pBdr>
        <w:tabs>
          <w:tab w:val="clear" w:pos="567"/>
        </w:tabs>
        <w:spacing w:line="240" w:lineRule="auto"/>
        <w:rPr>
          <w:b/>
          <w:szCs w:val="22"/>
          <w:highlight w:val="lightGray"/>
        </w:rPr>
      </w:pPr>
      <w:r w:rsidRPr="0048241D">
        <w:rPr>
          <w:b/>
          <w:szCs w:val="22"/>
        </w:rPr>
        <w:t>6.</w:t>
      </w:r>
      <w:r w:rsidRPr="0048241D">
        <w:rPr>
          <w:b/>
          <w:szCs w:val="22"/>
        </w:rPr>
        <w:tab/>
        <w:t>OUTR</w:t>
      </w:r>
      <w:r w:rsidR="007A261C">
        <w:rPr>
          <w:b/>
          <w:szCs w:val="22"/>
        </w:rPr>
        <w:t>O</w:t>
      </w:r>
      <w:r w:rsidRPr="0048241D">
        <w:rPr>
          <w:b/>
          <w:szCs w:val="22"/>
        </w:rPr>
        <w:t>S</w:t>
      </w:r>
    </w:p>
    <w:p w14:paraId="7F9622F8" w14:textId="77777777" w:rsidR="00023A35" w:rsidRPr="0048241D" w:rsidRDefault="00023A35" w:rsidP="000C4739">
      <w:pPr>
        <w:rPr>
          <w:b/>
          <w:szCs w:val="22"/>
        </w:rPr>
      </w:pPr>
    </w:p>
    <w:p w14:paraId="3DC87C21" w14:textId="77777777" w:rsidR="00023A35" w:rsidRPr="0048241D" w:rsidRDefault="00023A35" w:rsidP="000C4739">
      <w:pPr>
        <w:rPr>
          <w:b/>
          <w:szCs w:val="22"/>
        </w:rPr>
      </w:pPr>
      <w:r w:rsidRPr="0048241D">
        <w:rPr>
          <w:szCs w:val="22"/>
        </w:rPr>
        <w:t>Para reconstituição</w:t>
      </w:r>
    </w:p>
    <w:p w14:paraId="4F4ED787" w14:textId="77777777" w:rsidR="00023A35" w:rsidRPr="0048241D" w:rsidRDefault="00023A35" w:rsidP="000C4739">
      <w:pPr>
        <w:jc w:val="center"/>
        <w:rPr>
          <w:b/>
          <w:szCs w:val="22"/>
        </w:rPr>
      </w:pPr>
    </w:p>
    <w:p w14:paraId="1EAF3235" w14:textId="77777777" w:rsidR="00023A35" w:rsidRPr="0048241D" w:rsidRDefault="00023A35" w:rsidP="000C4739">
      <w:pPr>
        <w:jc w:val="center"/>
        <w:rPr>
          <w:b/>
          <w:szCs w:val="22"/>
        </w:rPr>
      </w:pPr>
    </w:p>
    <w:p w14:paraId="4225DEC4" w14:textId="77777777" w:rsidR="00023A35" w:rsidRPr="0048241D" w:rsidRDefault="00983D6D" w:rsidP="000C4739">
      <w:pPr>
        <w:jc w:val="center"/>
        <w:rPr>
          <w:b/>
          <w:szCs w:val="22"/>
        </w:rPr>
      </w:pPr>
      <w:r w:rsidRPr="0048241D">
        <w:rPr>
          <w:b/>
          <w:szCs w:val="22"/>
        </w:rPr>
        <w:br w:type="page"/>
      </w:r>
    </w:p>
    <w:p w14:paraId="41DFD1EE" w14:textId="29D75532" w:rsidR="00023A35" w:rsidRPr="0048241D" w:rsidRDefault="00023A35" w:rsidP="000C4739">
      <w:pPr>
        <w:jc w:val="center"/>
        <w:rPr>
          <w:b/>
          <w:szCs w:val="22"/>
        </w:rPr>
      </w:pPr>
    </w:p>
    <w:p w14:paraId="4285714D" w14:textId="2445814E" w:rsidR="00023A35" w:rsidRPr="0048241D" w:rsidRDefault="00023A35" w:rsidP="000C4739">
      <w:pPr>
        <w:jc w:val="center"/>
        <w:rPr>
          <w:b/>
          <w:szCs w:val="22"/>
        </w:rPr>
      </w:pPr>
    </w:p>
    <w:p w14:paraId="145868A6" w14:textId="77777777" w:rsidR="00023A35" w:rsidRPr="0048241D" w:rsidRDefault="00023A35" w:rsidP="000C4739">
      <w:pPr>
        <w:jc w:val="center"/>
        <w:rPr>
          <w:b/>
          <w:szCs w:val="22"/>
        </w:rPr>
      </w:pPr>
    </w:p>
    <w:p w14:paraId="1EB35B55" w14:textId="77777777" w:rsidR="00023A35" w:rsidRPr="0048241D" w:rsidRDefault="00023A35" w:rsidP="000C4739">
      <w:pPr>
        <w:jc w:val="center"/>
        <w:rPr>
          <w:b/>
          <w:szCs w:val="22"/>
        </w:rPr>
      </w:pPr>
    </w:p>
    <w:p w14:paraId="61C39A1A" w14:textId="77777777" w:rsidR="00023A35" w:rsidRPr="0048241D" w:rsidRDefault="00023A35" w:rsidP="000C4739">
      <w:pPr>
        <w:jc w:val="center"/>
        <w:rPr>
          <w:b/>
          <w:szCs w:val="22"/>
        </w:rPr>
      </w:pPr>
    </w:p>
    <w:p w14:paraId="27FBC990" w14:textId="77777777" w:rsidR="00023A35" w:rsidRPr="0048241D" w:rsidRDefault="00023A35" w:rsidP="000C4739">
      <w:pPr>
        <w:jc w:val="center"/>
        <w:rPr>
          <w:b/>
          <w:szCs w:val="22"/>
        </w:rPr>
      </w:pPr>
    </w:p>
    <w:p w14:paraId="0170654B" w14:textId="77777777" w:rsidR="00023A35" w:rsidRPr="0048241D" w:rsidRDefault="00023A35" w:rsidP="000C4739">
      <w:pPr>
        <w:jc w:val="center"/>
        <w:rPr>
          <w:b/>
          <w:szCs w:val="22"/>
        </w:rPr>
      </w:pPr>
    </w:p>
    <w:p w14:paraId="4FEAA8C4" w14:textId="77777777" w:rsidR="00023A35" w:rsidRPr="0048241D" w:rsidRDefault="00023A35" w:rsidP="000C4739">
      <w:pPr>
        <w:jc w:val="center"/>
        <w:rPr>
          <w:b/>
          <w:szCs w:val="22"/>
        </w:rPr>
      </w:pPr>
    </w:p>
    <w:p w14:paraId="78593BB8" w14:textId="77777777" w:rsidR="00023A35" w:rsidRPr="0048241D" w:rsidRDefault="00023A35" w:rsidP="000C4739">
      <w:pPr>
        <w:jc w:val="center"/>
        <w:rPr>
          <w:b/>
          <w:szCs w:val="22"/>
        </w:rPr>
      </w:pPr>
    </w:p>
    <w:p w14:paraId="12550951" w14:textId="77777777" w:rsidR="00023A35" w:rsidRPr="0048241D" w:rsidRDefault="00023A35" w:rsidP="000C4739">
      <w:pPr>
        <w:jc w:val="center"/>
        <w:rPr>
          <w:b/>
          <w:szCs w:val="22"/>
        </w:rPr>
      </w:pPr>
    </w:p>
    <w:p w14:paraId="63532B7C" w14:textId="77777777" w:rsidR="00023A35" w:rsidRPr="0048241D" w:rsidRDefault="00023A35" w:rsidP="000C4739">
      <w:pPr>
        <w:jc w:val="center"/>
        <w:rPr>
          <w:b/>
          <w:szCs w:val="22"/>
        </w:rPr>
      </w:pPr>
    </w:p>
    <w:p w14:paraId="08B823B2" w14:textId="77777777" w:rsidR="00023A35" w:rsidRPr="0048241D" w:rsidRDefault="00023A35" w:rsidP="000C4739">
      <w:pPr>
        <w:jc w:val="center"/>
        <w:rPr>
          <w:b/>
          <w:szCs w:val="22"/>
        </w:rPr>
      </w:pPr>
    </w:p>
    <w:p w14:paraId="1B3E0981" w14:textId="77777777" w:rsidR="00023A35" w:rsidRPr="0048241D" w:rsidRDefault="00023A35" w:rsidP="000C4739">
      <w:pPr>
        <w:jc w:val="center"/>
        <w:rPr>
          <w:b/>
          <w:szCs w:val="22"/>
        </w:rPr>
      </w:pPr>
    </w:p>
    <w:p w14:paraId="35FF694A" w14:textId="77777777" w:rsidR="00023A35" w:rsidRPr="0048241D" w:rsidRDefault="00023A35" w:rsidP="000C4739">
      <w:pPr>
        <w:jc w:val="center"/>
        <w:rPr>
          <w:b/>
          <w:szCs w:val="22"/>
        </w:rPr>
      </w:pPr>
    </w:p>
    <w:p w14:paraId="2277040A" w14:textId="77777777" w:rsidR="00023A35" w:rsidRPr="0048241D" w:rsidRDefault="00023A35" w:rsidP="000C4739">
      <w:pPr>
        <w:jc w:val="center"/>
        <w:rPr>
          <w:b/>
          <w:szCs w:val="22"/>
        </w:rPr>
      </w:pPr>
    </w:p>
    <w:p w14:paraId="4AE2CA66" w14:textId="77777777" w:rsidR="00023A35" w:rsidRPr="0048241D" w:rsidRDefault="00023A35" w:rsidP="000C4739">
      <w:pPr>
        <w:jc w:val="center"/>
        <w:rPr>
          <w:b/>
          <w:szCs w:val="22"/>
        </w:rPr>
      </w:pPr>
    </w:p>
    <w:p w14:paraId="797B91EE" w14:textId="77777777" w:rsidR="00023A35" w:rsidRPr="0048241D" w:rsidRDefault="00023A35" w:rsidP="000C4739">
      <w:pPr>
        <w:jc w:val="center"/>
        <w:rPr>
          <w:b/>
          <w:szCs w:val="22"/>
        </w:rPr>
      </w:pPr>
    </w:p>
    <w:p w14:paraId="149A405D" w14:textId="77777777" w:rsidR="00023A35" w:rsidRPr="0048241D" w:rsidRDefault="00023A35" w:rsidP="000C4739">
      <w:pPr>
        <w:jc w:val="center"/>
        <w:rPr>
          <w:b/>
          <w:szCs w:val="22"/>
        </w:rPr>
      </w:pPr>
    </w:p>
    <w:p w14:paraId="7CA3EEA6" w14:textId="77777777" w:rsidR="00023A35" w:rsidRPr="0048241D" w:rsidRDefault="00023A35" w:rsidP="000C4739">
      <w:pPr>
        <w:jc w:val="center"/>
        <w:rPr>
          <w:b/>
          <w:szCs w:val="22"/>
        </w:rPr>
      </w:pPr>
    </w:p>
    <w:p w14:paraId="38073F5B" w14:textId="77777777" w:rsidR="00023A35" w:rsidRPr="0048241D" w:rsidRDefault="00023A35" w:rsidP="000C4739">
      <w:pPr>
        <w:jc w:val="center"/>
        <w:rPr>
          <w:b/>
          <w:szCs w:val="22"/>
        </w:rPr>
      </w:pPr>
    </w:p>
    <w:p w14:paraId="09165303" w14:textId="77777777" w:rsidR="00023A35" w:rsidRPr="0048241D" w:rsidRDefault="00023A35" w:rsidP="000C4739">
      <w:pPr>
        <w:jc w:val="center"/>
        <w:rPr>
          <w:b/>
          <w:szCs w:val="22"/>
        </w:rPr>
      </w:pPr>
    </w:p>
    <w:p w14:paraId="387B6279" w14:textId="77777777" w:rsidR="00023A35" w:rsidRPr="0048241D" w:rsidRDefault="00023A35" w:rsidP="000C4739">
      <w:pPr>
        <w:jc w:val="center"/>
        <w:rPr>
          <w:b/>
          <w:szCs w:val="22"/>
        </w:rPr>
      </w:pPr>
    </w:p>
    <w:p w14:paraId="707D8143" w14:textId="77777777" w:rsidR="00983D6D" w:rsidRPr="0048241D" w:rsidRDefault="00023A35" w:rsidP="000C4739">
      <w:pPr>
        <w:pStyle w:val="Heading1"/>
        <w:suppressLineNumbers w:val="0"/>
        <w:ind w:right="-1"/>
        <w:jc w:val="center"/>
        <w:rPr>
          <w:szCs w:val="22"/>
        </w:rPr>
      </w:pPr>
      <w:r w:rsidRPr="0048241D">
        <w:rPr>
          <w:szCs w:val="22"/>
        </w:rPr>
        <w:t>B. FOLHETO INFORMATIVO</w:t>
      </w:r>
    </w:p>
    <w:p w14:paraId="19D4E838" w14:textId="77777777" w:rsidR="007A261C" w:rsidRPr="0048241D" w:rsidRDefault="00983D6D" w:rsidP="000C4739">
      <w:pPr>
        <w:tabs>
          <w:tab w:val="clear" w:pos="567"/>
        </w:tabs>
        <w:spacing w:line="240" w:lineRule="auto"/>
        <w:contextualSpacing/>
        <w:jc w:val="center"/>
        <w:rPr>
          <w:szCs w:val="22"/>
        </w:rPr>
      </w:pPr>
      <w:r w:rsidRPr="0048241D">
        <w:rPr>
          <w:szCs w:val="22"/>
        </w:rPr>
        <w:br w:type="page"/>
      </w:r>
      <w:r w:rsidR="007A261C" w:rsidRPr="0048241D">
        <w:rPr>
          <w:b/>
          <w:szCs w:val="22"/>
        </w:rPr>
        <w:lastRenderedPageBreak/>
        <w:t>Folheto informativo: Informação para o doente</w:t>
      </w:r>
    </w:p>
    <w:p w14:paraId="17DD7002" w14:textId="77777777" w:rsidR="007A261C" w:rsidRPr="0048241D" w:rsidRDefault="007A261C" w:rsidP="000C4739">
      <w:pPr>
        <w:numPr>
          <w:ilvl w:val="12"/>
          <w:numId w:val="0"/>
        </w:numPr>
        <w:tabs>
          <w:tab w:val="clear" w:pos="567"/>
        </w:tabs>
        <w:spacing w:line="240" w:lineRule="auto"/>
        <w:contextualSpacing/>
        <w:rPr>
          <w:szCs w:val="22"/>
        </w:rPr>
      </w:pPr>
    </w:p>
    <w:p w14:paraId="251EB107" w14:textId="77777777" w:rsidR="007A261C" w:rsidRPr="0048241D" w:rsidRDefault="007A261C" w:rsidP="000C4739">
      <w:pPr>
        <w:pStyle w:val="Title3"/>
        <w:spacing w:before="0" w:after="0" w:line="240" w:lineRule="auto"/>
        <w:contextualSpacing/>
        <w:jc w:val="center"/>
        <w:rPr>
          <w:rFonts w:ascii="Times New Roman" w:hAnsi="Times New Roman"/>
          <w:sz w:val="22"/>
          <w:szCs w:val="22"/>
        </w:rPr>
      </w:pPr>
      <w:r w:rsidRPr="0048241D">
        <w:rPr>
          <w:rFonts w:ascii="Times New Roman" w:hAnsi="Times New Roman"/>
          <w:sz w:val="22"/>
          <w:szCs w:val="22"/>
        </w:rPr>
        <w:t xml:space="preserve">Revestive </w:t>
      </w:r>
      <w:r>
        <w:rPr>
          <w:rFonts w:ascii="Times New Roman" w:hAnsi="Times New Roman"/>
          <w:sz w:val="22"/>
          <w:szCs w:val="22"/>
        </w:rPr>
        <w:t>1,2</w:t>
      </w:r>
      <w:r w:rsidRPr="0048241D">
        <w:rPr>
          <w:rFonts w:ascii="Times New Roman" w:hAnsi="Times New Roman"/>
          <w:sz w:val="22"/>
          <w:szCs w:val="22"/>
        </w:rPr>
        <w:t>5 mg, pó e solvente para solução injetável</w:t>
      </w:r>
    </w:p>
    <w:p w14:paraId="257A2B24" w14:textId="77777777" w:rsidR="007A261C" w:rsidRDefault="00DB53A6" w:rsidP="000C4739">
      <w:pPr>
        <w:pStyle w:val="Title3"/>
        <w:spacing w:before="0" w:after="0" w:line="240" w:lineRule="auto"/>
        <w:contextualSpacing/>
        <w:jc w:val="center"/>
        <w:rPr>
          <w:rFonts w:ascii="Times New Roman" w:hAnsi="Times New Roman"/>
          <w:b w:val="0"/>
          <w:sz w:val="22"/>
          <w:szCs w:val="22"/>
        </w:rPr>
      </w:pPr>
      <w:r>
        <w:rPr>
          <w:rFonts w:ascii="Times New Roman" w:hAnsi="Times New Roman"/>
          <w:b w:val="0"/>
          <w:sz w:val="22"/>
          <w:szCs w:val="22"/>
        </w:rPr>
        <w:t>t</w:t>
      </w:r>
      <w:r w:rsidR="007A261C" w:rsidRPr="0048241D">
        <w:rPr>
          <w:rFonts w:ascii="Times New Roman" w:hAnsi="Times New Roman"/>
          <w:b w:val="0"/>
          <w:sz w:val="22"/>
          <w:szCs w:val="22"/>
        </w:rPr>
        <w:t>eduglutido</w:t>
      </w:r>
    </w:p>
    <w:p w14:paraId="5AD5D67F" w14:textId="77777777" w:rsidR="00C1567B" w:rsidRPr="0048241D" w:rsidRDefault="00C1567B" w:rsidP="000C4739">
      <w:pPr>
        <w:pStyle w:val="Title3"/>
        <w:spacing w:before="0" w:after="0" w:line="240" w:lineRule="auto"/>
        <w:contextualSpacing/>
        <w:jc w:val="center"/>
        <w:rPr>
          <w:rFonts w:ascii="Times New Roman" w:hAnsi="Times New Roman"/>
          <w:sz w:val="22"/>
          <w:szCs w:val="22"/>
        </w:rPr>
      </w:pPr>
      <w:r>
        <w:rPr>
          <w:rFonts w:ascii="Times New Roman" w:hAnsi="Times New Roman"/>
          <w:b w:val="0"/>
          <w:sz w:val="22"/>
          <w:szCs w:val="22"/>
        </w:rPr>
        <w:t>Para crianças e adolescentes</w:t>
      </w:r>
    </w:p>
    <w:p w14:paraId="5892BED8" w14:textId="77777777" w:rsidR="007A261C" w:rsidRPr="0048241D" w:rsidRDefault="007A261C" w:rsidP="000C4739">
      <w:pPr>
        <w:spacing w:line="240" w:lineRule="auto"/>
        <w:ind w:right="-2"/>
        <w:contextualSpacing/>
        <w:rPr>
          <w:b/>
          <w:szCs w:val="22"/>
        </w:rPr>
      </w:pPr>
    </w:p>
    <w:p w14:paraId="10B05637" w14:textId="43F636F9" w:rsidR="007A261C" w:rsidRPr="0048241D" w:rsidRDefault="00DD1C82" w:rsidP="000C4739">
      <w:pPr>
        <w:spacing w:line="240" w:lineRule="auto"/>
        <w:ind w:right="-2"/>
        <w:contextualSpacing/>
        <w:rPr>
          <w:noProof/>
          <w:szCs w:val="22"/>
        </w:rPr>
      </w:pPr>
      <w:r w:rsidRPr="00D87D11">
        <w:rPr>
          <w:noProof/>
          <w:szCs w:val="22"/>
          <w:lang w:eastAsia="pt-PT"/>
        </w:rPr>
        <w:drawing>
          <wp:inline distT="0" distB="0" distL="0" distR="0" wp14:anchorId="3CB4031B" wp14:editId="19D2B854">
            <wp:extent cx="209550" cy="161925"/>
            <wp:effectExtent l="0" t="0" r="0" b="0"/>
            <wp:docPr id="3"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9550" cy="161925"/>
                    </a:xfrm>
                    <a:prstGeom prst="rect">
                      <a:avLst/>
                    </a:prstGeom>
                    <a:noFill/>
                    <a:ln>
                      <a:noFill/>
                    </a:ln>
                  </pic:spPr>
                </pic:pic>
              </a:graphicData>
            </a:graphic>
          </wp:inline>
        </w:drawing>
      </w:r>
      <w:r w:rsidR="007A261C" w:rsidRPr="0048241D">
        <w:rPr>
          <w:noProof/>
          <w:szCs w:val="22"/>
        </w:rPr>
        <w:t>Este medicamento está sujeito a monitorização adicional. Isto irá permitir a rápida identificação de nova informação de segurança.</w:t>
      </w:r>
      <w:r w:rsidR="007A261C" w:rsidRPr="0048241D">
        <w:rPr>
          <w:szCs w:val="22"/>
        </w:rPr>
        <w:t xml:space="preserve"> </w:t>
      </w:r>
      <w:r w:rsidR="007A261C" w:rsidRPr="0048241D">
        <w:rPr>
          <w:noProof/>
          <w:szCs w:val="22"/>
        </w:rPr>
        <w:t xml:space="preserve">Poderá ajudar, comunicando quaisquer efeitos </w:t>
      </w:r>
      <w:r w:rsidR="00DB53A6">
        <w:rPr>
          <w:noProof/>
          <w:szCs w:val="22"/>
        </w:rPr>
        <w:t>indesejáveis</w:t>
      </w:r>
      <w:r w:rsidR="007A261C" w:rsidRPr="0048241D">
        <w:rPr>
          <w:noProof/>
          <w:szCs w:val="22"/>
        </w:rPr>
        <w:t xml:space="preserve"> que tenha.</w:t>
      </w:r>
      <w:r w:rsidR="007A261C" w:rsidRPr="0048241D">
        <w:rPr>
          <w:szCs w:val="22"/>
        </w:rPr>
        <w:t xml:space="preserve"> Para saber como comunicar efeitos </w:t>
      </w:r>
      <w:r w:rsidR="00DB53A6">
        <w:rPr>
          <w:szCs w:val="22"/>
        </w:rPr>
        <w:t>indesejáveis</w:t>
      </w:r>
      <w:r w:rsidR="007A261C" w:rsidRPr="0048241D">
        <w:rPr>
          <w:szCs w:val="22"/>
        </w:rPr>
        <w:t>, veja o final da secção 4.</w:t>
      </w:r>
    </w:p>
    <w:p w14:paraId="57E8251D" w14:textId="77777777" w:rsidR="007A261C" w:rsidRPr="0048241D" w:rsidRDefault="007A261C" w:rsidP="000C4739">
      <w:pPr>
        <w:spacing w:line="240" w:lineRule="auto"/>
        <w:ind w:right="-2"/>
        <w:contextualSpacing/>
        <w:rPr>
          <w:b/>
          <w:szCs w:val="22"/>
        </w:rPr>
      </w:pPr>
    </w:p>
    <w:p w14:paraId="7FE4BF05" w14:textId="77777777" w:rsidR="007A261C" w:rsidRDefault="007A261C" w:rsidP="000C4739">
      <w:pPr>
        <w:keepNext/>
        <w:spacing w:line="240" w:lineRule="auto"/>
        <w:ind w:right="-2"/>
        <w:contextualSpacing/>
        <w:rPr>
          <w:b/>
          <w:szCs w:val="22"/>
        </w:rPr>
      </w:pPr>
      <w:r w:rsidRPr="0048241D">
        <w:rPr>
          <w:b/>
          <w:szCs w:val="22"/>
        </w:rPr>
        <w:t>Leia com atenção todo este folheto antes de começar a utilizar este medicamento, pois contém informação importante para si.</w:t>
      </w:r>
    </w:p>
    <w:p w14:paraId="05811BD4" w14:textId="77777777" w:rsidR="00BA5BC6" w:rsidRPr="00BA4EBA" w:rsidRDefault="00BA5BC6" w:rsidP="000C4739">
      <w:pPr>
        <w:keepNext/>
        <w:spacing w:line="240" w:lineRule="auto"/>
        <w:ind w:right="-2"/>
        <w:contextualSpacing/>
        <w:rPr>
          <w:bCs/>
          <w:szCs w:val="22"/>
          <w:rPrChange w:id="58" w:author="Author">
            <w:rPr>
              <w:b/>
              <w:szCs w:val="22"/>
            </w:rPr>
          </w:rPrChange>
        </w:rPr>
      </w:pPr>
    </w:p>
    <w:p w14:paraId="451554FA" w14:textId="77777777" w:rsidR="007A261C" w:rsidRPr="0048241D" w:rsidRDefault="007A261C" w:rsidP="000C4739">
      <w:pPr>
        <w:keepNext/>
        <w:numPr>
          <w:ilvl w:val="0"/>
          <w:numId w:val="3"/>
        </w:numPr>
        <w:tabs>
          <w:tab w:val="clear" w:pos="567"/>
          <w:tab w:val="left" w:pos="708"/>
        </w:tabs>
        <w:spacing w:line="240" w:lineRule="auto"/>
        <w:ind w:left="567" w:hanging="567"/>
        <w:contextualSpacing/>
        <w:rPr>
          <w:szCs w:val="22"/>
        </w:rPr>
      </w:pPr>
      <w:r w:rsidRPr="0048241D">
        <w:rPr>
          <w:szCs w:val="22"/>
        </w:rPr>
        <w:t>Conserve este folheto. Pode ter necessidade de o ler novamente.</w:t>
      </w:r>
    </w:p>
    <w:p w14:paraId="5E69E72A" w14:textId="77777777" w:rsidR="007A261C" w:rsidRPr="0048241D" w:rsidRDefault="007A261C" w:rsidP="000C4739">
      <w:pPr>
        <w:numPr>
          <w:ilvl w:val="0"/>
          <w:numId w:val="3"/>
        </w:numPr>
        <w:tabs>
          <w:tab w:val="clear" w:pos="567"/>
          <w:tab w:val="left" w:pos="708"/>
        </w:tabs>
        <w:spacing w:line="240" w:lineRule="auto"/>
        <w:ind w:left="567" w:hanging="567"/>
        <w:contextualSpacing/>
        <w:rPr>
          <w:szCs w:val="22"/>
        </w:rPr>
      </w:pPr>
      <w:r w:rsidRPr="0048241D">
        <w:rPr>
          <w:szCs w:val="22"/>
        </w:rPr>
        <w:t>Caso ainda tenha dúvidas, fale com o médico</w:t>
      </w:r>
      <w:r>
        <w:rPr>
          <w:szCs w:val="22"/>
        </w:rPr>
        <w:t xml:space="preserve"> da sua criança</w:t>
      </w:r>
      <w:r w:rsidRPr="0048241D">
        <w:rPr>
          <w:szCs w:val="22"/>
        </w:rPr>
        <w:t>, farmacêutico ou enfermeiro.</w:t>
      </w:r>
    </w:p>
    <w:p w14:paraId="1FD62920" w14:textId="77777777" w:rsidR="007A261C" w:rsidRPr="00BA4EBA" w:rsidRDefault="007A261C" w:rsidP="000C4739">
      <w:pPr>
        <w:numPr>
          <w:ilvl w:val="0"/>
          <w:numId w:val="3"/>
        </w:numPr>
        <w:tabs>
          <w:tab w:val="clear" w:pos="567"/>
          <w:tab w:val="left" w:pos="708"/>
        </w:tabs>
        <w:spacing w:line="240" w:lineRule="auto"/>
        <w:ind w:left="567" w:hanging="567"/>
        <w:contextualSpacing/>
        <w:rPr>
          <w:bCs/>
          <w:szCs w:val="22"/>
          <w:rPrChange w:id="59" w:author="Author">
            <w:rPr>
              <w:b/>
              <w:szCs w:val="22"/>
            </w:rPr>
          </w:rPrChange>
        </w:rPr>
      </w:pPr>
      <w:r w:rsidRPr="0048241D">
        <w:rPr>
          <w:szCs w:val="22"/>
        </w:rPr>
        <w:t xml:space="preserve">Este medicamento foi receitado apenas para </w:t>
      </w:r>
      <w:r>
        <w:rPr>
          <w:szCs w:val="22"/>
        </w:rPr>
        <w:t xml:space="preserve">a </w:t>
      </w:r>
      <w:r w:rsidRPr="0048241D">
        <w:rPr>
          <w:szCs w:val="22"/>
        </w:rPr>
        <w:t>s</w:t>
      </w:r>
      <w:r>
        <w:rPr>
          <w:szCs w:val="22"/>
        </w:rPr>
        <w:t>ua cr</w:t>
      </w:r>
      <w:r w:rsidRPr="0048241D">
        <w:rPr>
          <w:szCs w:val="22"/>
        </w:rPr>
        <w:t>i</w:t>
      </w:r>
      <w:r>
        <w:rPr>
          <w:szCs w:val="22"/>
        </w:rPr>
        <w:t>ança</w:t>
      </w:r>
      <w:r w:rsidRPr="0048241D">
        <w:rPr>
          <w:szCs w:val="22"/>
        </w:rPr>
        <w:t>. Não deve dá-lo a outros. O medicamento pode ser-lhes prejudicial mesmo que apresentem os mesmos sinais de doença.</w:t>
      </w:r>
    </w:p>
    <w:p w14:paraId="75F4758E" w14:textId="77777777" w:rsidR="007A261C" w:rsidRPr="0048241D" w:rsidRDefault="007A261C" w:rsidP="000C4739">
      <w:pPr>
        <w:numPr>
          <w:ilvl w:val="0"/>
          <w:numId w:val="3"/>
        </w:numPr>
        <w:tabs>
          <w:tab w:val="clear" w:pos="567"/>
          <w:tab w:val="left" w:pos="708"/>
        </w:tabs>
        <w:spacing w:line="240" w:lineRule="auto"/>
        <w:ind w:left="567" w:hanging="567"/>
        <w:contextualSpacing/>
        <w:rPr>
          <w:b/>
          <w:szCs w:val="22"/>
        </w:rPr>
      </w:pPr>
      <w:r w:rsidRPr="0048241D">
        <w:rPr>
          <w:szCs w:val="22"/>
        </w:rPr>
        <w:t xml:space="preserve">Se </w:t>
      </w:r>
      <w:r>
        <w:rPr>
          <w:szCs w:val="22"/>
        </w:rPr>
        <w:t xml:space="preserve">a sua criança </w:t>
      </w:r>
      <w:r w:rsidRPr="0048241D">
        <w:rPr>
          <w:szCs w:val="22"/>
        </w:rPr>
        <w:t xml:space="preserve">tiver quaisquer efeitos </w:t>
      </w:r>
      <w:r w:rsidR="00DB53A6">
        <w:rPr>
          <w:szCs w:val="22"/>
        </w:rPr>
        <w:t>indesejáveis</w:t>
      </w:r>
      <w:r w:rsidRPr="0048241D">
        <w:rPr>
          <w:szCs w:val="22"/>
        </w:rPr>
        <w:t xml:space="preserve">, incluindo possíveis efeitos </w:t>
      </w:r>
      <w:r w:rsidR="00DB53A6">
        <w:rPr>
          <w:szCs w:val="22"/>
        </w:rPr>
        <w:t>indesejáveis</w:t>
      </w:r>
      <w:r w:rsidRPr="0048241D">
        <w:rPr>
          <w:szCs w:val="22"/>
        </w:rPr>
        <w:t xml:space="preserve"> não indicados neste folheto, fale com o médico</w:t>
      </w:r>
      <w:r>
        <w:rPr>
          <w:szCs w:val="22"/>
        </w:rPr>
        <w:t xml:space="preserve"> da sua criança</w:t>
      </w:r>
      <w:r w:rsidRPr="0048241D">
        <w:rPr>
          <w:szCs w:val="22"/>
        </w:rPr>
        <w:t>, farmacêutico ou enfermeiro.</w:t>
      </w:r>
      <w:r w:rsidRPr="0048241D">
        <w:rPr>
          <w:noProof/>
          <w:szCs w:val="22"/>
        </w:rPr>
        <w:t xml:space="preserve"> Ver secção 4.</w:t>
      </w:r>
    </w:p>
    <w:p w14:paraId="3E4ECCFC" w14:textId="77777777" w:rsidR="007A261C" w:rsidRPr="0048241D" w:rsidRDefault="007A261C" w:rsidP="000C4739">
      <w:pPr>
        <w:tabs>
          <w:tab w:val="clear" w:pos="567"/>
        </w:tabs>
        <w:suppressAutoHyphens/>
        <w:spacing w:line="240" w:lineRule="auto"/>
        <w:contextualSpacing/>
        <w:rPr>
          <w:szCs w:val="22"/>
        </w:rPr>
      </w:pPr>
    </w:p>
    <w:p w14:paraId="701AB7E2" w14:textId="77777777" w:rsidR="007A261C" w:rsidRPr="0048241D" w:rsidRDefault="007A261C" w:rsidP="000C4739">
      <w:pPr>
        <w:numPr>
          <w:ilvl w:val="12"/>
          <w:numId w:val="0"/>
        </w:numPr>
        <w:tabs>
          <w:tab w:val="clear" w:pos="567"/>
        </w:tabs>
        <w:spacing w:line="240" w:lineRule="auto"/>
        <w:ind w:right="-2"/>
        <w:contextualSpacing/>
        <w:rPr>
          <w:szCs w:val="22"/>
        </w:rPr>
      </w:pPr>
    </w:p>
    <w:p w14:paraId="4C0D5F39" w14:textId="77777777" w:rsidR="007A261C" w:rsidRDefault="007A261C" w:rsidP="000C4739">
      <w:pPr>
        <w:keepNext/>
        <w:numPr>
          <w:ilvl w:val="12"/>
          <w:numId w:val="0"/>
        </w:numPr>
        <w:tabs>
          <w:tab w:val="clear" w:pos="567"/>
        </w:tabs>
        <w:spacing w:line="240" w:lineRule="auto"/>
        <w:ind w:right="-2"/>
        <w:contextualSpacing/>
        <w:rPr>
          <w:b/>
          <w:szCs w:val="22"/>
        </w:rPr>
      </w:pPr>
      <w:r w:rsidRPr="0048241D">
        <w:rPr>
          <w:b/>
          <w:szCs w:val="22"/>
        </w:rPr>
        <w:t>O que contém este folheto:</w:t>
      </w:r>
    </w:p>
    <w:p w14:paraId="380AECF1" w14:textId="77777777" w:rsidR="00BA5BC6" w:rsidRPr="0048241D" w:rsidRDefault="00BA5BC6" w:rsidP="000C4739">
      <w:pPr>
        <w:keepNext/>
        <w:numPr>
          <w:ilvl w:val="12"/>
          <w:numId w:val="0"/>
        </w:numPr>
        <w:tabs>
          <w:tab w:val="clear" w:pos="567"/>
        </w:tabs>
        <w:spacing w:line="240" w:lineRule="auto"/>
        <w:ind w:right="-2"/>
        <w:contextualSpacing/>
        <w:rPr>
          <w:szCs w:val="22"/>
        </w:rPr>
      </w:pPr>
    </w:p>
    <w:p w14:paraId="1630AE39" w14:textId="77777777" w:rsidR="007A261C" w:rsidRPr="0048241D" w:rsidRDefault="007A261C" w:rsidP="000C4739">
      <w:pPr>
        <w:keepNext/>
        <w:spacing w:line="240" w:lineRule="auto"/>
        <w:ind w:left="567" w:hanging="567"/>
        <w:contextualSpacing/>
        <w:rPr>
          <w:szCs w:val="22"/>
        </w:rPr>
      </w:pPr>
      <w:r w:rsidRPr="0048241D">
        <w:rPr>
          <w:szCs w:val="22"/>
        </w:rPr>
        <w:t>1.</w:t>
      </w:r>
      <w:r w:rsidRPr="0048241D">
        <w:rPr>
          <w:szCs w:val="22"/>
        </w:rPr>
        <w:tab/>
        <w:t>O que é Revestive e para que é utilizado</w:t>
      </w:r>
    </w:p>
    <w:p w14:paraId="64987DEC" w14:textId="77777777" w:rsidR="007A261C" w:rsidRPr="0048241D" w:rsidRDefault="007A261C" w:rsidP="000C4739">
      <w:pPr>
        <w:spacing w:line="240" w:lineRule="auto"/>
        <w:ind w:left="567" w:hanging="567"/>
        <w:contextualSpacing/>
        <w:rPr>
          <w:szCs w:val="22"/>
        </w:rPr>
      </w:pPr>
      <w:r w:rsidRPr="0048241D">
        <w:rPr>
          <w:szCs w:val="22"/>
        </w:rPr>
        <w:t>2.</w:t>
      </w:r>
      <w:r w:rsidRPr="0048241D">
        <w:rPr>
          <w:szCs w:val="22"/>
        </w:rPr>
        <w:tab/>
        <w:t>O que precisa de saber antes de utilizar Revestive</w:t>
      </w:r>
    </w:p>
    <w:p w14:paraId="4923AFEF" w14:textId="77777777" w:rsidR="007A261C" w:rsidRPr="0048241D" w:rsidRDefault="007A261C" w:rsidP="000C4739">
      <w:pPr>
        <w:spacing w:line="240" w:lineRule="auto"/>
        <w:ind w:left="567" w:hanging="567"/>
        <w:contextualSpacing/>
        <w:rPr>
          <w:szCs w:val="22"/>
        </w:rPr>
      </w:pPr>
      <w:r w:rsidRPr="0048241D">
        <w:rPr>
          <w:szCs w:val="22"/>
        </w:rPr>
        <w:t>3.</w:t>
      </w:r>
      <w:r w:rsidRPr="0048241D">
        <w:rPr>
          <w:szCs w:val="22"/>
        </w:rPr>
        <w:tab/>
        <w:t>Como utilizar Revestive</w:t>
      </w:r>
    </w:p>
    <w:p w14:paraId="79213E8F" w14:textId="77777777" w:rsidR="007A261C" w:rsidRPr="0048241D" w:rsidRDefault="007A261C" w:rsidP="000C4739">
      <w:pPr>
        <w:spacing w:line="240" w:lineRule="auto"/>
        <w:ind w:left="567" w:hanging="567"/>
        <w:contextualSpacing/>
        <w:rPr>
          <w:szCs w:val="22"/>
        </w:rPr>
      </w:pPr>
      <w:r w:rsidRPr="0048241D">
        <w:rPr>
          <w:szCs w:val="22"/>
        </w:rPr>
        <w:t>4.</w:t>
      </w:r>
      <w:r w:rsidRPr="0048241D">
        <w:rPr>
          <w:szCs w:val="22"/>
        </w:rPr>
        <w:tab/>
        <w:t xml:space="preserve">Efeitos </w:t>
      </w:r>
      <w:r w:rsidR="00DB53A6">
        <w:rPr>
          <w:szCs w:val="22"/>
        </w:rPr>
        <w:t>indesejáveis</w:t>
      </w:r>
      <w:r w:rsidRPr="0048241D">
        <w:rPr>
          <w:szCs w:val="22"/>
        </w:rPr>
        <w:t xml:space="preserve"> possíveis</w:t>
      </w:r>
    </w:p>
    <w:p w14:paraId="0B69F2E2" w14:textId="77777777" w:rsidR="007A261C" w:rsidRPr="0048241D" w:rsidRDefault="007A261C" w:rsidP="000C4739">
      <w:pPr>
        <w:spacing w:line="240" w:lineRule="auto"/>
        <w:ind w:left="567" w:hanging="567"/>
        <w:contextualSpacing/>
        <w:rPr>
          <w:szCs w:val="22"/>
        </w:rPr>
      </w:pPr>
      <w:r w:rsidRPr="0048241D">
        <w:rPr>
          <w:szCs w:val="22"/>
        </w:rPr>
        <w:t>5</w:t>
      </w:r>
      <w:r w:rsidRPr="0048241D">
        <w:rPr>
          <w:szCs w:val="22"/>
        </w:rPr>
        <w:tab/>
        <w:t>Como conservar Revestive</w:t>
      </w:r>
    </w:p>
    <w:p w14:paraId="7A97702F" w14:textId="77777777" w:rsidR="007A261C" w:rsidRPr="0048241D" w:rsidRDefault="007A261C" w:rsidP="000C4739">
      <w:pPr>
        <w:spacing w:line="240" w:lineRule="auto"/>
        <w:ind w:left="567" w:hanging="567"/>
        <w:contextualSpacing/>
        <w:rPr>
          <w:szCs w:val="22"/>
        </w:rPr>
      </w:pPr>
      <w:r w:rsidRPr="0048241D">
        <w:rPr>
          <w:szCs w:val="22"/>
        </w:rPr>
        <w:t>6.</w:t>
      </w:r>
      <w:r w:rsidRPr="0048241D">
        <w:rPr>
          <w:szCs w:val="22"/>
        </w:rPr>
        <w:tab/>
        <w:t>Conteúdo da embalagem e outras informações</w:t>
      </w:r>
    </w:p>
    <w:p w14:paraId="1EB7C219" w14:textId="77777777" w:rsidR="007A261C" w:rsidRPr="0048241D" w:rsidRDefault="007A261C" w:rsidP="000C4739">
      <w:pPr>
        <w:numPr>
          <w:ilvl w:val="12"/>
          <w:numId w:val="0"/>
        </w:numPr>
        <w:tabs>
          <w:tab w:val="clear" w:pos="567"/>
        </w:tabs>
        <w:spacing w:line="240" w:lineRule="auto"/>
        <w:ind w:right="-2"/>
        <w:contextualSpacing/>
        <w:rPr>
          <w:szCs w:val="22"/>
        </w:rPr>
      </w:pPr>
    </w:p>
    <w:p w14:paraId="0A9DF8D9" w14:textId="77777777" w:rsidR="007A261C" w:rsidRPr="0048241D" w:rsidRDefault="007A261C" w:rsidP="000C4739">
      <w:pPr>
        <w:numPr>
          <w:ilvl w:val="12"/>
          <w:numId w:val="0"/>
        </w:numPr>
        <w:tabs>
          <w:tab w:val="clear" w:pos="567"/>
        </w:tabs>
        <w:spacing w:line="240" w:lineRule="auto"/>
        <w:contextualSpacing/>
        <w:rPr>
          <w:szCs w:val="22"/>
        </w:rPr>
      </w:pPr>
    </w:p>
    <w:p w14:paraId="69606669" w14:textId="77777777" w:rsidR="007A261C" w:rsidRPr="0048241D" w:rsidRDefault="007A261C" w:rsidP="000C4739">
      <w:pPr>
        <w:keepNext/>
        <w:spacing w:line="240" w:lineRule="auto"/>
        <w:ind w:right="-2"/>
        <w:contextualSpacing/>
        <w:rPr>
          <w:b/>
          <w:szCs w:val="22"/>
        </w:rPr>
      </w:pPr>
      <w:r w:rsidRPr="0048241D">
        <w:rPr>
          <w:b/>
          <w:szCs w:val="22"/>
        </w:rPr>
        <w:t>1.</w:t>
      </w:r>
      <w:r w:rsidRPr="0048241D">
        <w:rPr>
          <w:b/>
          <w:szCs w:val="22"/>
        </w:rPr>
        <w:tab/>
        <w:t>O que é Revestive e para que é utilizado</w:t>
      </w:r>
    </w:p>
    <w:p w14:paraId="3245B239" w14:textId="77777777" w:rsidR="007A261C" w:rsidRPr="0048241D" w:rsidRDefault="007A261C" w:rsidP="000C4739">
      <w:pPr>
        <w:pStyle w:val="NormalWeb"/>
        <w:keepNext/>
        <w:spacing w:before="0" w:beforeAutospacing="0" w:after="0" w:afterAutospacing="0"/>
        <w:contextualSpacing/>
        <w:rPr>
          <w:rFonts w:ascii="Times New Roman" w:hAnsi="Times New Roman"/>
          <w:sz w:val="22"/>
          <w:szCs w:val="22"/>
        </w:rPr>
      </w:pPr>
    </w:p>
    <w:p w14:paraId="36D2F3A6" w14:textId="77777777" w:rsidR="007A261C" w:rsidRPr="0048241D" w:rsidRDefault="007A261C" w:rsidP="000C4739">
      <w:pPr>
        <w:pStyle w:val="NormalWeb"/>
        <w:spacing w:before="0" w:beforeAutospacing="0" w:after="0" w:afterAutospacing="0"/>
        <w:contextualSpacing/>
        <w:rPr>
          <w:rFonts w:ascii="Times New Roman" w:hAnsi="Times New Roman"/>
          <w:sz w:val="22"/>
          <w:szCs w:val="22"/>
        </w:rPr>
      </w:pPr>
      <w:r w:rsidRPr="0048241D">
        <w:rPr>
          <w:rFonts w:ascii="Times New Roman" w:hAnsi="Times New Roman"/>
          <w:sz w:val="22"/>
          <w:szCs w:val="22"/>
        </w:rPr>
        <w:t>Revestive contém a substância ativa teduglutido. Melhora a absorção dos nutrientes e líquidos a partir da porção do trato gastrointestinal (intestino) remanescente</w:t>
      </w:r>
      <w:r>
        <w:rPr>
          <w:rFonts w:ascii="Times New Roman" w:hAnsi="Times New Roman"/>
          <w:sz w:val="22"/>
          <w:szCs w:val="22"/>
        </w:rPr>
        <w:t xml:space="preserve"> da sua criança</w:t>
      </w:r>
      <w:r w:rsidRPr="0048241D">
        <w:rPr>
          <w:rFonts w:ascii="Times New Roman" w:hAnsi="Times New Roman"/>
          <w:sz w:val="22"/>
          <w:szCs w:val="22"/>
        </w:rPr>
        <w:t>.</w:t>
      </w:r>
    </w:p>
    <w:p w14:paraId="55D9F0F5" w14:textId="77777777" w:rsidR="00B03189" w:rsidRDefault="00B03189" w:rsidP="000C4739">
      <w:pPr>
        <w:pStyle w:val="NormalWeb"/>
        <w:spacing w:before="0" w:beforeAutospacing="0" w:after="0" w:afterAutospacing="0"/>
        <w:contextualSpacing/>
        <w:rPr>
          <w:rFonts w:ascii="Times New Roman" w:hAnsi="Times New Roman"/>
          <w:sz w:val="22"/>
          <w:szCs w:val="22"/>
        </w:rPr>
      </w:pPr>
    </w:p>
    <w:p w14:paraId="24FDD60D" w14:textId="26D0E243" w:rsidR="007A261C" w:rsidRPr="0048241D" w:rsidRDefault="007A261C" w:rsidP="000C4739">
      <w:pPr>
        <w:pStyle w:val="NormalWeb"/>
        <w:spacing w:before="0" w:beforeAutospacing="0" w:after="0" w:afterAutospacing="0"/>
        <w:contextualSpacing/>
        <w:rPr>
          <w:rFonts w:ascii="Times New Roman" w:hAnsi="Times New Roman"/>
          <w:sz w:val="22"/>
          <w:szCs w:val="22"/>
        </w:rPr>
      </w:pPr>
      <w:r w:rsidRPr="0048241D">
        <w:rPr>
          <w:rFonts w:ascii="Times New Roman" w:hAnsi="Times New Roman"/>
          <w:sz w:val="22"/>
          <w:szCs w:val="22"/>
        </w:rPr>
        <w:t>Revestive é utilizado para tratar crianças e adolescentes (</w:t>
      </w:r>
      <w:r w:rsidR="00B03189">
        <w:rPr>
          <w:rFonts w:ascii="Times New Roman" w:hAnsi="Times New Roman"/>
          <w:sz w:val="22"/>
          <w:szCs w:val="22"/>
        </w:rPr>
        <w:t>4 meses</w:t>
      </w:r>
      <w:r w:rsidRPr="0048241D">
        <w:rPr>
          <w:rFonts w:ascii="Times New Roman" w:hAnsi="Times New Roman"/>
          <w:sz w:val="22"/>
          <w:szCs w:val="22"/>
        </w:rPr>
        <w:t xml:space="preserve"> de idade ou mais) com Síndrome do Intestino Curto. A Síndrome do Intestino Curto é uma disfunção que resulta da incapacidade de absorver os nutrientes e os líquidos provenientes da alimentação através do intestino. É frequentemente causada pela remoção cirúrgica de todo ou de parte do intestino delgado.</w:t>
      </w:r>
    </w:p>
    <w:p w14:paraId="39096B8B" w14:textId="77777777" w:rsidR="007A261C" w:rsidRPr="0048241D" w:rsidRDefault="007A261C" w:rsidP="000C4739">
      <w:pPr>
        <w:tabs>
          <w:tab w:val="left" w:pos="142"/>
        </w:tabs>
        <w:spacing w:line="240" w:lineRule="auto"/>
        <w:contextualSpacing/>
        <w:rPr>
          <w:szCs w:val="22"/>
        </w:rPr>
      </w:pPr>
    </w:p>
    <w:p w14:paraId="396F7D87" w14:textId="77777777" w:rsidR="007A261C" w:rsidRPr="0048241D" w:rsidRDefault="007A261C" w:rsidP="000C4739">
      <w:pPr>
        <w:tabs>
          <w:tab w:val="left" w:pos="142"/>
        </w:tabs>
        <w:spacing w:line="240" w:lineRule="auto"/>
        <w:contextualSpacing/>
        <w:rPr>
          <w:szCs w:val="22"/>
        </w:rPr>
      </w:pPr>
    </w:p>
    <w:p w14:paraId="052F6935" w14:textId="77777777" w:rsidR="007A261C" w:rsidRPr="0048241D" w:rsidRDefault="007A261C" w:rsidP="000C4739">
      <w:pPr>
        <w:keepNext/>
        <w:numPr>
          <w:ilvl w:val="12"/>
          <w:numId w:val="0"/>
        </w:numPr>
        <w:spacing w:line="240" w:lineRule="auto"/>
        <w:ind w:left="567" w:hanging="567"/>
        <w:contextualSpacing/>
        <w:rPr>
          <w:szCs w:val="22"/>
        </w:rPr>
      </w:pPr>
      <w:r w:rsidRPr="0048241D">
        <w:rPr>
          <w:b/>
          <w:szCs w:val="22"/>
        </w:rPr>
        <w:t>2.</w:t>
      </w:r>
      <w:r w:rsidRPr="0048241D">
        <w:rPr>
          <w:b/>
          <w:szCs w:val="22"/>
        </w:rPr>
        <w:tab/>
        <w:t>O que precisa de saber antes de utilizar Revestive</w:t>
      </w:r>
    </w:p>
    <w:p w14:paraId="06E3BC79" w14:textId="77777777" w:rsidR="007A261C" w:rsidRPr="0048241D" w:rsidRDefault="007A261C" w:rsidP="000C4739">
      <w:pPr>
        <w:keepNext/>
        <w:numPr>
          <w:ilvl w:val="12"/>
          <w:numId w:val="0"/>
        </w:numPr>
        <w:spacing w:line="240" w:lineRule="auto"/>
        <w:ind w:left="567" w:hanging="567"/>
        <w:contextualSpacing/>
        <w:rPr>
          <w:szCs w:val="22"/>
        </w:rPr>
      </w:pPr>
    </w:p>
    <w:p w14:paraId="69C2137E" w14:textId="77777777" w:rsidR="007A261C" w:rsidRDefault="007A261C" w:rsidP="000C4739">
      <w:pPr>
        <w:keepNext/>
        <w:spacing w:line="240" w:lineRule="auto"/>
        <w:ind w:left="567" w:hanging="567"/>
        <w:contextualSpacing/>
        <w:rPr>
          <w:b/>
          <w:szCs w:val="22"/>
        </w:rPr>
      </w:pPr>
      <w:r w:rsidRPr="0048241D">
        <w:rPr>
          <w:b/>
          <w:szCs w:val="22"/>
        </w:rPr>
        <w:t>Não utilize Revestive</w:t>
      </w:r>
    </w:p>
    <w:p w14:paraId="5572C90D" w14:textId="77777777" w:rsidR="00BA5BC6" w:rsidRPr="0048241D" w:rsidRDefault="00BA5BC6" w:rsidP="000C4739">
      <w:pPr>
        <w:keepNext/>
        <w:spacing w:line="240" w:lineRule="auto"/>
        <w:ind w:left="567" w:hanging="567"/>
        <w:contextualSpacing/>
        <w:rPr>
          <w:szCs w:val="22"/>
        </w:rPr>
      </w:pPr>
    </w:p>
    <w:p w14:paraId="2F97D05D" w14:textId="77777777" w:rsidR="007A261C" w:rsidRPr="0048241D" w:rsidRDefault="007A261C" w:rsidP="000C4739">
      <w:pPr>
        <w:tabs>
          <w:tab w:val="clear" w:pos="567"/>
        </w:tabs>
        <w:spacing w:line="240" w:lineRule="auto"/>
        <w:ind w:left="567" w:hanging="567"/>
        <w:contextualSpacing/>
        <w:rPr>
          <w:szCs w:val="22"/>
        </w:rPr>
      </w:pPr>
      <w:r w:rsidRPr="0048241D">
        <w:rPr>
          <w:szCs w:val="22"/>
        </w:rPr>
        <w:t>-</w:t>
      </w:r>
      <w:r w:rsidRPr="0048241D">
        <w:rPr>
          <w:szCs w:val="22"/>
        </w:rPr>
        <w:tab/>
        <w:t xml:space="preserve">se </w:t>
      </w:r>
      <w:r>
        <w:rPr>
          <w:szCs w:val="22"/>
        </w:rPr>
        <w:t xml:space="preserve">a sua criança </w:t>
      </w:r>
      <w:r w:rsidRPr="0048241D">
        <w:rPr>
          <w:szCs w:val="22"/>
        </w:rPr>
        <w:t>tem alergia ao teduglutido ou a qualquer outro componente deste medicamento (indicados na secção 6) ou a vestígios de tetraciclina.</w:t>
      </w:r>
    </w:p>
    <w:p w14:paraId="6E21550D" w14:textId="77777777" w:rsidR="007A261C" w:rsidRPr="0048241D" w:rsidRDefault="007A261C" w:rsidP="000C4739">
      <w:pPr>
        <w:tabs>
          <w:tab w:val="clear" w:pos="567"/>
        </w:tabs>
        <w:spacing w:line="240" w:lineRule="auto"/>
        <w:ind w:left="567" w:hanging="567"/>
        <w:contextualSpacing/>
        <w:rPr>
          <w:szCs w:val="22"/>
        </w:rPr>
      </w:pPr>
      <w:r w:rsidRPr="0048241D">
        <w:rPr>
          <w:szCs w:val="22"/>
        </w:rPr>
        <w:t>-</w:t>
      </w:r>
      <w:r w:rsidRPr="0048241D">
        <w:rPr>
          <w:szCs w:val="22"/>
        </w:rPr>
        <w:tab/>
        <w:t xml:space="preserve">se </w:t>
      </w:r>
      <w:r>
        <w:rPr>
          <w:szCs w:val="22"/>
        </w:rPr>
        <w:t xml:space="preserve">a sua criança </w:t>
      </w:r>
      <w:r w:rsidRPr="0048241D">
        <w:rPr>
          <w:szCs w:val="22"/>
        </w:rPr>
        <w:t>tem ou houver uma suspeita de que possa ter cancro.</w:t>
      </w:r>
    </w:p>
    <w:p w14:paraId="0FC8C8B0" w14:textId="77777777" w:rsidR="007A261C" w:rsidRPr="0048241D" w:rsidRDefault="007A261C" w:rsidP="000C4739">
      <w:pPr>
        <w:tabs>
          <w:tab w:val="clear" w:pos="567"/>
        </w:tabs>
        <w:spacing w:line="240" w:lineRule="auto"/>
        <w:ind w:left="567" w:hanging="567"/>
        <w:contextualSpacing/>
        <w:rPr>
          <w:szCs w:val="22"/>
        </w:rPr>
      </w:pPr>
      <w:r w:rsidRPr="0048241D">
        <w:rPr>
          <w:szCs w:val="22"/>
        </w:rPr>
        <w:t>-</w:t>
      </w:r>
      <w:r w:rsidRPr="0048241D">
        <w:rPr>
          <w:szCs w:val="22"/>
        </w:rPr>
        <w:tab/>
        <w:t xml:space="preserve">se </w:t>
      </w:r>
      <w:r>
        <w:rPr>
          <w:szCs w:val="22"/>
        </w:rPr>
        <w:t xml:space="preserve">a sua criança </w:t>
      </w:r>
      <w:r w:rsidRPr="0048241D">
        <w:rPr>
          <w:szCs w:val="22"/>
        </w:rPr>
        <w:t xml:space="preserve">já teve cancro no trato gastrointestinal, incluindo o fígado, a vesícula biliar ou os canais </w:t>
      </w:r>
      <w:r w:rsidR="00A15F3F">
        <w:rPr>
          <w:szCs w:val="22"/>
        </w:rPr>
        <w:t xml:space="preserve">da vesícula </w:t>
      </w:r>
      <w:r w:rsidRPr="0048241D">
        <w:rPr>
          <w:szCs w:val="22"/>
        </w:rPr>
        <w:t>biliar</w:t>
      </w:r>
      <w:r w:rsidR="00A15F3F">
        <w:rPr>
          <w:szCs w:val="22"/>
        </w:rPr>
        <w:t xml:space="preserve"> e o pâncreas</w:t>
      </w:r>
      <w:r w:rsidRPr="0048241D">
        <w:rPr>
          <w:szCs w:val="22"/>
        </w:rPr>
        <w:t>, nos últimos cinco anos.</w:t>
      </w:r>
    </w:p>
    <w:p w14:paraId="24C7D03F" w14:textId="77777777" w:rsidR="007A261C" w:rsidRPr="0048241D" w:rsidRDefault="007A261C" w:rsidP="000C4739">
      <w:pPr>
        <w:numPr>
          <w:ilvl w:val="12"/>
          <w:numId w:val="0"/>
        </w:numPr>
        <w:spacing w:line="240" w:lineRule="auto"/>
        <w:ind w:left="567" w:hanging="567"/>
        <w:contextualSpacing/>
        <w:rPr>
          <w:b/>
          <w:szCs w:val="22"/>
          <w:highlight w:val="yellow"/>
        </w:rPr>
      </w:pPr>
    </w:p>
    <w:p w14:paraId="208CBF3B" w14:textId="77777777" w:rsidR="007A261C" w:rsidRDefault="007A261C" w:rsidP="000C4739">
      <w:pPr>
        <w:keepNext/>
        <w:numPr>
          <w:ilvl w:val="12"/>
          <w:numId w:val="0"/>
        </w:numPr>
        <w:spacing w:line="240" w:lineRule="auto"/>
        <w:ind w:left="567" w:hanging="567"/>
        <w:contextualSpacing/>
        <w:rPr>
          <w:b/>
          <w:szCs w:val="22"/>
        </w:rPr>
      </w:pPr>
      <w:r w:rsidRPr="0048241D">
        <w:rPr>
          <w:b/>
          <w:szCs w:val="22"/>
        </w:rPr>
        <w:lastRenderedPageBreak/>
        <w:t>Advertências e precauções</w:t>
      </w:r>
    </w:p>
    <w:p w14:paraId="5290F2B4" w14:textId="77777777" w:rsidR="00BA5BC6" w:rsidRPr="00BA4EBA" w:rsidRDefault="00BA5BC6" w:rsidP="000C4739">
      <w:pPr>
        <w:keepNext/>
        <w:numPr>
          <w:ilvl w:val="12"/>
          <w:numId w:val="0"/>
        </w:numPr>
        <w:spacing w:line="240" w:lineRule="auto"/>
        <w:ind w:left="567" w:hanging="567"/>
        <w:contextualSpacing/>
        <w:rPr>
          <w:bCs/>
          <w:szCs w:val="22"/>
          <w:rPrChange w:id="60" w:author="Author">
            <w:rPr>
              <w:b/>
              <w:szCs w:val="22"/>
            </w:rPr>
          </w:rPrChange>
        </w:rPr>
      </w:pPr>
    </w:p>
    <w:p w14:paraId="1DBBCD0B" w14:textId="77777777" w:rsidR="007A261C" w:rsidRPr="0048241D" w:rsidRDefault="007A261C" w:rsidP="000C4739">
      <w:pPr>
        <w:keepNext/>
        <w:numPr>
          <w:ilvl w:val="12"/>
          <w:numId w:val="0"/>
        </w:numPr>
        <w:spacing w:line="240" w:lineRule="auto"/>
        <w:ind w:left="567" w:hanging="567"/>
        <w:contextualSpacing/>
        <w:rPr>
          <w:szCs w:val="22"/>
        </w:rPr>
      </w:pPr>
      <w:r w:rsidRPr="0048241D">
        <w:rPr>
          <w:szCs w:val="22"/>
        </w:rPr>
        <w:t>Fale com o médico</w:t>
      </w:r>
      <w:r>
        <w:rPr>
          <w:szCs w:val="22"/>
        </w:rPr>
        <w:t xml:space="preserve"> da sua criança</w:t>
      </w:r>
      <w:r w:rsidRPr="0048241D">
        <w:rPr>
          <w:szCs w:val="22"/>
        </w:rPr>
        <w:t xml:space="preserve"> antes de utilizar Revestive:</w:t>
      </w:r>
    </w:p>
    <w:p w14:paraId="48B5D6D1" w14:textId="77777777" w:rsidR="007A261C" w:rsidRPr="0048241D" w:rsidRDefault="007A261C" w:rsidP="000C4739">
      <w:pPr>
        <w:tabs>
          <w:tab w:val="left" w:pos="0"/>
        </w:tabs>
        <w:spacing w:line="240" w:lineRule="auto"/>
        <w:ind w:left="567" w:hanging="567"/>
        <w:contextualSpacing/>
        <w:rPr>
          <w:szCs w:val="22"/>
        </w:rPr>
      </w:pPr>
      <w:r w:rsidRPr="0048241D">
        <w:rPr>
          <w:szCs w:val="22"/>
        </w:rPr>
        <w:t>-</w:t>
      </w:r>
      <w:r w:rsidRPr="0048241D">
        <w:rPr>
          <w:szCs w:val="22"/>
        </w:rPr>
        <w:tab/>
        <w:t>se</w:t>
      </w:r>
      <w:r>
        <w:rPr>
          <w:szCs w:val="22"/>
        </w:rPr>
        <w:t xml:space="preserve"> a sua criança</w:t>
      </w:r>
      <w:r w:rsidRPr="0048241D">
        <w:rPr>
          <w:szCs w:val="22"/>
        </w:rPr>
        <w:t xml:space="preserve"> tiver uma função do fígado gravemente reduzida. O médico irá ter esta informação em consideração quando lhe receitar este medicamento.</w:t>
      </w:r>
    </w:p>
    <w:p w14:paraId="02FEF622" w14:textId="77777777" w:rsidR="007A261C" w:rsidRPr="0048241D" w:rsidRDefault="007A261C" w:rsidP="000C4739">
      <w:pPr>
        <w:tabs>
          <w:tab w:val="left" w:pos="0"/>
        </w:tabs>
        <w:spacing w:line="240" w:lineRule="auto"/>
        <w:ind w:left="567" w:hanging="567"/>
        <w:contextualSpacing/>
        <w:rPr>
          <w:szCs w:val="22"/>
        </w:rPr>
      </w:pPr>
      <w:r w:rsidRPr="0048241D">
        <w:rPr>
          <w:szCs w:val="22"/>
        </w:rPr>
        <w:t>-</w:t>
      </w:r>
      <w:r w:rsidRPr="0048241D">
        <w:rPr>
          <w:szCs w:val="22"/>
        </w:rPr>
        <w:tab/>
        <w:t xml:space="preserve">se </w:t>
      </w:r>
      <w:r>
        <w:rPr>
          <w:szCs w:val="22"/>
        </w:rPr>
        <w:t>a sua criança</w:t>
      </w:r>
      <w:r w:rsidRPr="0048241D">
        <w:rPr>
          <w:szCs w:val="22"/>
        </w:rPr>
        <w:t xml:space="preserve"> sofrer de determinadas doenças cardiovasculares (que afetam o coração e/ou os vasos sanguíneos), tais como tensão arterial elevada (hipertensão), ou se tiver um coração fraco (insuficiência cardíaca). Os </w:t>
      </w:r>
      <w:r w:rsidR="00724C31">
        <w:rPr>
          <w:szCs w:val="22"/>
        </w:rPr>
        <w:t xml:space="preserve">sinais e </w:t>
      </w:r>
      <w:r w:rsidRPr="0048241D">
        <w:rPr>
          <w:szCs w:val="22"/>
        </w:rPr>
        <w:t xml:space="preserve">sintomas incluem um aumento súbito de peso, </w:t>
      </w:r>
      <w:r w:rsidR="00724C31">
        <w:rPr>
          <w:szCs w:val="22"/>
        </w:rPr>
        <w:t xml:space="preserve">inchaço do rosto, </w:t>
      </w:r>
      <w:r w:rsidRPr="0048241D">
        <w:rPr>
          <w:szCs w:val="22"/>
        </w:rPr>
        <w:t>inchaço dos tornozelos e/ou falta de ar.</w:t>
      </w:r>
    </w:p>
    <w:p w14:paraId="0A35208A" w14:textId="77777777" w:rsidR="007A261C" w:rsidRPr="0048241D" w:rsidRDefault="007A261C" w:rsidP="000C4739">
      <w:pPr>
        <w:tabs>
          <w:tab w:val="left" w:pos="0"/>
        </w:tabs>
        <w:spacing w:line="240" w:lineRule="auto"/>
        <w:ind w:left="567" w:hanging="567"/>
        <w:contextualSpacing/>
        <w:rPr>
          <w:szCs w:val="22"/>
        </w:rPr>
      </w:pPr>
      <w:r w:rsidRPr="0048241D">
        <w:rPr>
          <w:szCs w:val="22"/>
        </w:rPr>
        <w:t>-</w:t>
      </w:r>
      <w:r w:rsidRPr="0048241D">
        <w:rPr>
          <w:szCs w:val="22"/>
        </w:rPr>
        <w:tab/>
        <w:t xml:space="preserve">se </w:t>
      </w:r>
      <w:r>
        <w:rPr>
          <w:szCs w:val="22"/>
        </w:rPr>
        <w:t>a sua criança</w:t>
      </w:r>
      <w:r w:rsidRPr="0048241D">
        <w:rPr>
          <w:szCs w:val="22"/>
        </w:rPr>
        <w:t xml:space="preserve"> tiver outras doenças graves que não estão bem controladas. O médico irá ter esta informação em consideração quando lhe receitar este medicamento.</w:t>
      </w:r>
    </w:p>
    <w:p w14:paraId="332E0BBA" w14:textId="77777777" w:rsidR="007A261C" w:rsidRPr="0048241D" w:rsidRDefault="007A261C" w:rsidP="000C4739">
      <w:pPr>
        <w:tabs>
          <w:tab w:val="left" w:pos="0"/>
        </w:tabs>
        <w:spacing w:line="240" w:lineRule="auto"/>
        <w:ind w:left="567" w:hanging="567"/>
        <w:contextualSpacing/>
        <w:rPr>
          <w:szCs w:val="22"/>
        </w:rPr>
      </w:pPr>
      <w:r w:rsidRPr="0048241D">
        <w:rPr>
          <w:szCs w:val="22"/>
        </w:rPr>
        <w:t>-</w:t>
      </w:r>
      <w:r w:rsidRPr="0048241D">
        <w:rPr>
          <w:szCs w:val="22"/>
        </w:rPr>
        <w:tab/>
        <w:t xml:space="preserve">se </w:t>
      </w:r>
      <w:r>
        <w:rPr>
          <w:szCs w:val="22"/>
        </w:rPr>
        <w:t>a sua criança</w:t>
      </w:r>
      <w:r w:rsidRPr="0048241D">
        <w:rPr>
          <w:szCs w:val="22"/>
        </w:rPr>
        <w:t xml:space="preserve"> tiver uma função renal reduzida. O médico poderá ter de lhe reduzir a dose deste medicamento.</w:t>
      </w:r>
    </w:p>
    <w:p w14:paraId="0884B4E2" w14:textId="77777777" w:rsidR="007A261C" w:rsidRPr="0048241D" w:rsidRDefault="007A261C" w:rsidP="000C4739">
      <w:pPr>
        <w:numPr>
          <w:ilvl w:val="12"/>
          <w:numId w:val="0"/>
        </w:numPr>
        <w:tabs>
          <w:tab w:val="left" w:pos="0"/>
        </w:tabs>
        <w:spacing w:line="240" w:lineRule="auto"/>
        <w:contextualSpacing/>
        <w:rPr>
          <w:b/>
          <w:szCs w:val="22"/>
        </w:rPr>
      </w:pPr>
    </w:p>
    <w:p w14:paraId="661BEFEB" w14:textId="77777777" w:rsidR="007A261C" w:rsidRPr="0048241D" w:rsidRDefault="007A261C" w:rsidP="000C4739">
      <w:pPr>
        <w:spacing w:line="240" w:lineRule="auto"/>
        <w:contextualSpacing/>
        <w:rPr>
          <w:szCs w:val="22"/>
        </w:rPr>
      </w:pPr>
      <w:r w:rsidRPr="0048241D">
        <w:rPr>
          <w:szCs w:val="22"/>
        </w:rPr>
        <w:t xml:space="preserve">O médico poderá ajustar a quantidade de fluidos ou nutrição intravenosos que </w:t>
      </w:r>
      <w:r>
        <w:rPr>
          <w:szCs w:val="22"/>
        </w:rPr>
        <w:t>a sua criança</w:t>
      </w:r>
      <w:r w:rsidRPr="0048241D">
        <w:rPr>
          <w:szCs w:val="22"/>
        </w:rPr>
        <w:t xml:space="preserve"> recebe ao iniciar e enquanto estiver a ser tratad</w:t>
      </w:r>
      <w:r>
        <w:rPr>
          <w:szCs w:val="22"/>
        </w:rPr>
        <w:t>a</w:t>
      </w:r>
      <w:r w:rsidRPr="0048241D">
        <w:rPr>
          <w:szCs w:val="22"/>
        </w:rPr>
        <w:t xml:space="preserve"> com Revestive.</w:t>
      </w:r>
    </w:p>
    <w:p w14:paraId="58CFFA33" w14:textId="77777777" w:rsidR="007A261C" w:rsidRPr="00BA4EBA" w:rsidRDefault="007A261C" w:rsidP="000C4739">
      <w:pPr>
        <w:numPr>
          <w:ilvl w:val="12"/>
          <w:numId w:val="0"/>
        </w:numPr>
        <w:tabs>
          <w:tab w:val="left" w:pos="0"/>
        </w:tabs>
        <w:spacing w:line="240" w:lineRule="auto"/>
        <w:contextualSpacing/>
        <w:rPr>
          <w:bCs/>
          <w:szCs w:val="22"/>
          <w:rPrChange w:id="61" w:author="Author">
            <w:rPr>
              <w:b/>
              <w:szCs w:val="22"/>
            </w:rPr>
          </w:rPrChange>
        </w:rPr>
      </w:pPr>
    </w:p>
    <w:p w14:paraId="3DBE675F" w14:textId="77777777" w:rsidR="007A261C" w:rsidRPr="0048241D" w:rsidRDefault="007A261C" w:rsidP="000C4739">
      <w:pPr>
        <w:keepNext/>
        <w:spacing w:line="240" w:lineRule="auto"/>
        <w:contextualSpacing/>
        <w:rPr>
          <w:szCs w:val="22"/>
          <w:u w:val="single"/>
        </w:rPr>
      </w:pPr>
      <w:r w:rsidRPr="0048241D">
        <w:rPr>
          <w:szCs w:val="22"/>
          <w:u w:val="single"/>
        </w:rPr>
        <w:t>Consultas médicas antes e durante o tratamento com Revestive</w:t>
      </w:r>
    </w:p>
    <w:p w14:paraId="4C90701E" w14:textId="77777777" w:rsidR="007A261C" w:rsidRPr="0048241D" w:rsidRDefault="007A261C" w:rsidP="000C4739">
      <w:pPr>
        <w:spacing w:line="240" w:lineRule="auto"/>
        <w:rPr>
          <w:szCs w:val="22"/>
        </w:rPr>
      </w:pPr>
      <w:r w:rsidRPr="0048241D">
        <w:rPr>
          <w:szCs w:val="22"/>
        </w:rPr>
        <w:t xml:space="preserve">Antes de iniciar o tratamento com este medicamento, </w:t>
      </w:r>
      <w:r>
        <w:rPr>
          <w:szCs w:val="22"/>
        </w:rPr>
        <w:t>a sua criança</w:t>
      </w:r>
      <w:r w:rsidRPr="0048241D">
        <w:rPr>
          <w:szCs w:val="22"/>
        </w:rPr>
        <w:t xml:space="preserve"> </w:t>
      </w:r>
      <w:r w:rsidR="00E17348">
        <w:rPr>
          <w:szCs w:val="22"/>
        </w:rPr>
        <w:t>efetuará uma análise para ver se existe sangue nas fezes. A sua criança fará ainda</w:t>
      </w:r>
      <w:r w:rsidRPr="0048241D">
        <w:rPr>
          <w:szCs w:val="22"/>
        </w:rPr>
        <w:t xml:space="preserve"> uma colonoscopia (um procedimento para observar o interior do seu cólon e reto para verificar se existem pólipos (pequenos crescimentos anormais) e proceder à sua remoção</w:t>
      </w:r>
      <w:r w:rsidR="00E17348">
        <w:rPr>
          <w:szCs w:val="22"/>
        </w:rPr>
        <w:t xml:space="preserve"> se existir</w:t>
      </w:r>
      <w:r w:rsidRPr="0048241D">
        <w:rPr>
          <w:szCs w:val="22"/>
        </w:rPr>
        <w:t xml:space="preserve"> sangue inexplicado nas fezes. No caso de se encontrarem pólipos antes do tratamento com Revestive, o médico decidirá se </w:t>
      </w:r>
      <w:r>
        <w:rPr>
          <w:szCs w:val="22"/>
        </w:rPr>
        <w:t>a sua criança</w:t>
      </w:r>
      <w:r w:rsidRPr="0048241D">
        <w:rPr>
          <w:szCs w:val="22"/>
        </w:rPr>
        <w:t xml:space="preserve"> deverá utilizar este medicamento. Revestive não deve ser utilizado no caso de se detetar um cancro durante a colonoscopia. O médico irá efetuar colonoscopias</w:t>
      </w:r>
      <w:r>
        <w:rPr>
          <w:szCs w:val="22"/>
        </w:rPr>
        <w:t xml:space="preserve"> adicionais</w:t>
      </w:r>
      <w:r w:rsidRPr="0048241D">
        <w:rPr>
          <w:szCs w:val="22"/>
        </w:rPr>
        <w:t xml:space="preserve"> se </w:t>
      </w:r>
      <w:r>
        <w:rPr>
          <w:szCs w:val="22"/>
        </w:rPr>
        <w:t>a sua criança</w:t>
      </w:r>
      <w:r w:rsidRPr="0048241D">
        <w:rPr>
          <w:szCs w:val="22"/>
        </w:rPr>
        <w:t xml:space="preserve"> continuar o tratamento com Revestive.</w:t>
      </w:r>
      <w:r w:rsidR="00724C31">
        <w:rPr>
          <w:szCs w:val="22"/>
        </w:rPr>
        <w:t xml:space="preserve"> O médico continuará a monitorizar os </w:t>
      </w:r>
      <w:r w:rsidR="00252617">
        <w:rPr>
          <w:szCs w:val="22"/>
        </w:rPr>
        <w:t>líquidos</w:t>
      </w:r>
      <w:r w:rsidR="00724C31">
        <w:rPr>
          <w:szCs w:val="22"/>
        </w:rPr>
        <w:t xml:space="preserve"> corporais e eletrólitos da sua criança</w:t>
      </w:r>
      <w:r w:rsidR="00252617">
        <w:rPr>
          <w:szCs w:val="22"/>
        </w:rPr>
        <w:t>,</w:t>
      </w:r>
      <w:r w:rsidR="00724C31">
        <w:rPr>
          <w:szCs w:val="22"/>
        </w:rPr>
        <w:t xml:space="preserve"> pois um desequilíbrio poderá provocar sobrecarga de líquidos ou desidratação.</w:t>
      </w:r>
    </w:p>
    <w:p w14:paraId="5C2A091C" w14:textId="77777777" w:rsidR="007A261C" w:rsidRDefault="007A261C" w:rsidP="000C4739">
      <w:pPr>
        <w:tabs>
          <w:tab w:val="clear" w:pos="567"/>
          <w:tab w:val="left" w:pos="720"/>
        </w:tabs>
        <w:spacing w:line="240" w:lineRule="auto"/>
        <w:rPr>
          <w:szCs w:val="22"/>
        </w:rPr>
      </w:pPr>
    </w:p>
    <w:p w14:paraId="53AC6BAF" w14:textId="77777777" w:rsidR="007A261C" w:rsidRDefault="007A261C" w:rsidP="000C4739">
      <w:pPr>
        <w:tabs>
          <w:tab w:val="clear" w:pos="567"/>
          <w:tab w:val="left" w:pos="720"/>
        </w:tabs>
        <w:spacing w:line="240" w:lineRule="auto"/>
        <w:rPr>
          <w:szCs w:val="22"/>
        </w:rPr>
      </w:pPr>
      <w:r>
        <w:rPr>
          <w:szCs w:val="22"/>
        </w:rPr>
        <w:t>O médico terá um cuidado especial e monitorizará a função do intestino delgado da sua criança e monitorizá-la-á para ver se existem sinais e sintomas indicativos de problemas na vesícula, nos canais biliares e no pâncreas.</w:t>
      </w:r>
    </w:p>
    <w:p w14:paraId="18AC03B9" w14:textId="77777777" w:rsidR="007A261C" w:rsidRDefault="007A261C" w:rsidP="000C4739">
      <w:pPr>
        <w:tabs>
          <w:tab w:val="clear" w:pos="567"/>
          <w:tab w:val="left" w:pos="720"/>
        </w:tabs>
        <w:spacing w:line="240" w:lineRule="auto"/>
        <w:rPr>
          <w:szCs w:val="22"/>
        </w:rPr>
      </w:pPr>
    </w:p>
    <w:p w14:paraId="1A17A04F" w14:textId="77777777" w:rsidR="007A261C" w:rsidRPr="0048241D" w:rsidRDefault="007A261C" w:rsidP="000C4739">
      <w:pPr>
        <w:keepNext/>
        <w:tabs>
          <w:tab w:val="clear" w:pos="567"/>
          <w:tab w:val="left" w:pos="720"/>
        </w:tabs>
        <w:spacing w:line="240" w:lineRule="auto"/>
        <w:rPr>
          <w:szCs w:val="22"/>
        </w:rPr>
      </w:pPr>
      <w:r w:rsidRPr="0048241D">
        <w:rPr>
          <w:b/>
          <w:szCs w:val="22"/>
        </w:rPr>
        <w:t>Crianças e adolescentes</w:t>
      </w:r>
    </w:p>
    <w:p w14:paraId="176DB0D9" w14:textId="77777777" w:rsidR="00DD3659" w:rsidRDefault="00DD3659" w:rsidP="00CC159E">
      <w:pPr>
        <w:keepNext/>
        <w:keepLines/>
        <w:numPr>
          <w:ilvl w:val="12"/>
          <w:numId w:val="0"/>
        </w:numPr>
        <w:tabs>
          <w:tab w:val="left" w:pos="0"/>
        </w:tabs>
        <w:spacing w:line="240" w:lineRule="auto"/>
        <w:contextualSpacing/>
        <w:rPr>
          <w:szCs w:val="22"/>
        </w:rPr>
      </w:pPr>
    </w:p>
    <w:p w14:paraId="66262682" w14:textId="3684EA2D" w:rsidR="00DD3659" w:rsidRPr="006408E5" w:rsidRDefault="00DD3659" w:rsidP="00CC159E">
      <w:pPr>
        <w:keepNext/>
        <w:keepLines/>
        <w:numPr>
          <w:ilvl w:val="12"/>
          <w:numId w:val="0"/>
        </w:numPr>
        <w:tabs>
          <w:tab w:val="left" w:pos="0"/>
        </w:tabs>
        <w:spacing w:line="240" w:lineRule="auto"/>
        <w:contextualSpacing/>
        <w:rPr>
          <w:szCs w:val="22"/>
          <w:u w:val="single"/>
        </w:rPr>
      </w:pPr>
      <w:bookmarkStart w:id="62" w:name="_Hlk70685887"/>
      <w:r w:rsidRPr="006408E5">
        <w:rPr>
          <w:szCs w:val="22"/>
          <w:u w:val="single"/>
        </w:rPr>
        <w:t xml:space="preserve">Crianças com menos de </w:t>
      </w:r>
      <w:r w:rsidR="0027081A">
        <w:rPr>
          <w:szCs w:val="22"/>
          <w:u w:val="single"/>
        </w:rPr>
        <w:t>4 meses</w:t>
      </w:r>
      <w:r w:rsidRPr="006408E5">
        <w:rPr>
          <w:szCs w:val="22"/>
          <w:u w:val="single"/>
        </w:rPr>
        <w:t xml:space="preserve"> de idade</w:t>
      </w:r>
    </w:p>
    <w:p w14:paraId="60A03379" w14:textId="24187EEA" w:rsidR="007A261C" w:rsidRPr="0048241D" w:rsidRDefault="007A261C" w:rsidP="000C4739">
      <w:pPr>
        <w:numPr>
          <w:ilvl w:val="12"/>
          <w:numId w:val="0"/>
        </w:numPr>
        <w:tabs>
          <w:tab w:val="left" w:pos="0"/>
        </w:tabs>
        <w:spacing w:line="240" w:lineRule="auto"/>
        <w:contextualSpacing/>
        <w:rPr>
          <w:szCs w:val="22"/>
        </w:rPr>
      </w:pPr>
      <w:r w:rsidRPr="0048241D">
        <w:rPr>
          <w:szCs w:val="22"/>
        </w:rPr>
        <w:t xml:space="preserve">Este medicamento não deve ser utilizado em crianças com menos de </w:t>
      </w:r>
      <w:r w:rsidR="0027081A">
        <w:rPr>
          <w:szCs w:val="22"/>
        </w:rPr>
        <w:t>4 meses</w:t>
      </w:r>
      <w:r w:rsidRPr="0048241D">
        <w:rPr>
          <w:szCs w:val="22"/>
        </w:rPr>
        <w:t xml:space="preserve"> de idade. Isto porque</w:t>
      </w:r>
      <w:r w:rsidR="003B216D">
        <w:rPr>
          <w:szCs w:val="22"/>
        </w:rPr>
        <w:t xml:space="preserve"> </w:t>
      </w:r>
      <w:r w:rsidRPr="0048241D">
        <w:rPr>
          <w:szCs w:val="22"/>
        </w:rPr>
        <w:t xml:space="preserve">existe experiência </w:t>
      </w:r>
      <w:r w:rsidR="00D652FE">
        <w:rPr>
          <w:szCs w:val="22"/>
        </w:rPr>
        <w:t xml:space="preserve">limitada </w:t>
      </w:r>
      <w:r w:rsidR="00872775">
        <w:rPr>
          <w:szCs w:val="22"/>
        </w:rPr>
        <w:t>com</w:t>
      </w:r>
      <w:r w:rsidRPr="0048241D">
        <w:rPr>
          <w:szCs w:val="22"/>
        </w:rPr>
        <w:t xml:space="preserve"> Revestive neste grupo etário.</w:t>
      </w:r>
    </w:p>
    <w:bookmarkEnd w:id="62"/>
    <w:p w14:paraId="7CE39886" w14:textId="77777777" w:rsidR="007A261C" w:rsidRPr="00BA4EBA" w:rsidRDefault="007A261C" w:rsidP="000C4739">
      <w:pPr>
        <w:numPr>
          <w:ilvl w:val="12"/>
          <w:numId w:val="0"/>
        </w:numPr>
        <w:tabs>
          <w:tab w:val="left" w:pos="0"/>
        </w:tabs>
        <w:spacing w:line="240" w:lineRule="auto"/>
        <w:contextualSpacing/>
        <w:rPr>
          <w:szCs w:val="22"/>
          <w:rPrChange w:id="63" w:author="Author">
            <w:rPr>
              <w:color w:val="008000"/>
              <w:szCs w:val="22"/>
            </w:rPr>
          </w:rPrChange>
        </w:rPr>
      </w:pPr>
    </w:p>
    <w:p w14:paraId="425F3847" w14:textId="77777777" w:rsidR="007A261C" w:rsidRDefault="007A261C" w:rsidP="000C4739">
      <w:pPr>
        <w:keepNext/>
        <w:spacing w:line="240" w:lineRule="auto"/>
        <w:contextualSpacing/>
        <w:rPr>
          <w:b/>
          <w:szCs w:val="22"/>
        </w:rPr>
      </w:pPr>
      <w:r w:rsidRPr="0048241D">
        <w:rPr>
          <w:b/>
          <w:szCs w:val="22"/>
        </w:rPr>
        <w:t>Outros medicamentos e Revestive</w:t>
      </w:r>
    </w:p>
    <w:p w14:paraId="59FECF56" w14:textId="77777777" w:rsidR="00BA5BC6" w:rsidRPr="00BA4EBA" w:rsidRDefault="00BA5BC6" w:rsidP="000C4739">
      <w:pPr>
        <w:keepNext/>
        <w:spacing w:line="240" w:lineRule="auto"/>
        <w:contextualSpacing/>
        <w:rPr>
          <w:bCs/>
          <w:szCs w:val="22"/>
          <w:rPrChange w:id="64" w:author="Author">
            <w:rPr>
              <w:b/>
              <w:szCs w:val="22"/>
            </w:rPr>
          </w:rPrChange>
        </w:rPr>
      </w:pPr>
    </w:p>
    <w:p w14:paraId="1F650464" w14:textId="77777777" w:rsidR="007A261C" w:rsidRPr="0048241D" w:rsidRDefault="007A261C" w:rsidP="000C4739">
      <w:pPr>
        <w:spacing w:line="240" w:lineRule="auto"/>
        <w:contextualSpacing/>
        <w:rPr>
          <w:szCs w:val="22"/>
        </w:rPr>
      </w:pPr>
      <w:r w:rsidRPr="0048241D">
        <w:rPr>
          <w:szCs w:val="22"/>
        </w:rPr>
        <w:t>Informe o médico</w:t>
      </w:r>
      <w:r>
        <w:rPr>
          <w:szCs w:val="22"/>
        </w:rPr>
        <w:t>,</w:t>
      </w:r>
      <w:r w:rsidRPr="0048241D">
        <w:rPr>
          <w:szCs w:val="22"/>
        </w:rPr>
        <w:t xml:space="preserve"> farmacêutico </w:t>
      </w:r>
      <w:r>
        <w:rPr>
          <w:szCs w:val="22"/>
        </w:rPr>
        <w:t xml:space="preserve">ou enfermeiro </w:t>
      </w:r>
      <w:r w:rsidRPr="0048241D">
        <w:rPr>
          <w:szCs w:val="22"/>
        </w:rPr>
        <w:t xml:space="preserve">se </w:t>
      </w:r>
      <w:r>
        <w:rPr>
          <w:szCs w:val="22"/>
        </w:rPr>
        <w:t xml:space="preserve">a sua criança </w:t>
      </w:r>
      <w:r w:rsidRPr="0048241D">
        <w:rPr>
          <w:szCs w:val="22"/>
        </w:rPr>
        <w:t>estiver a utilizar, tiver utilizado recentemente, ou se vier a utilizar outros medicamentos.</w:t>
      </w:r>
    </w:p>
    <w:p w14:paraId="01662442" w14:textId="77777777" w:rsidR="007A261C" w:rsidRPr="0048241D" w:rsidRDefault="007A261C" w:rsidP="000C4739">
      <w:pPr>
        <w:spacing w:line="240" w:lineRule="auto"/>
        <w:contextualSpacing/>
        <w:rPr>
          <w:szCs w:val="22"/>
        </w:rPr>
      </w:pPr>
    </w:p>
    <w:p w14:paraId="4689A6BB" w14:textId="77777777" w:rsidR="007A261C" w:rsidRPr="0048241D" w:rsidRDefault="007A261C" w:rsidP="000C4739">
      <w:pPr>
        <w:numPr>
          <w:ilvl w:val="12"/>
          <w:numId w:val="0"/>
        </w:numPr>
        <w:tabs>
          <w:tab w:val="left" w:pos="0"/>
        </w:tabs>
        <w:spacing w:line="240" w:lineRule="auto"/>
        <w:contextualSpacing/>
        <w:rPr>
          <w:szCs w:val="22"/>
        </w:rPr>
      </w:pPr>
      <w:r w:rsidRPr="0048241D">
        <w:rPr>
          <w:szCs w:val="22"/>
        </w:rPr>
        <w:t>Revestive pode influenciar a forma como os outros medicamentos são absorvidos pelo intestino, afetando, portanto, o efeito dos outros medicamentos. O médico poderá ter de alterar a dose dos outros medicamentos</w:t>
      </w:r>
      <w:r>
        <w:rPr>
          <w:szCs w:val="22"/>
        </w:rPr>
        <w:t xml:space="preserve"> da sua criança</w:t>
      </w:r>
      <w:r w:rsidRPr="0048241D">
        <w:rPr>
          <w:szCs w:val="22"/>
        </w:rPr>
        <w:t>.</w:t>
      </w:r>
    </w:p>
    <w:p w14:paraId="29CE3AF6" w14:textId="77777777" w:rsidR="007A261C" w:rsidRPr="0048241D" w:rsidRDefault="007A261C" w:rsidP="000C4739">
      <w:pPr>
        <w:numPr>
          <w:ilvl w:val="12"/>
          <w:numId w:val="0"/>
        </w:numPr>
        <w:spacing w:line="240" w:lineRule="auto"/>
        <w:ind w:left="567" w:hanging="567"/>
        <w:contextualSpacing/>
        <w:rPr>
          <w:b/>
          <w:szCs w:val="22"/>
        </w:rPr>
      </w:pPr>
    </w:p>
    <w:p w14:paraId="67B8CB4D" w14:textId="77777777" w:rsidR="007A261C" w:rsidRDefault="007A261C" w:rsidP="000C4739">
      <w:pPr>
        <w:keepNext/>
        <w:numPr>
          <w:ilvl w:val="12"/>
          <w:numId w:val="0"/>
        </w:numPr>
        <w:spacing w:line="240" w:lineRule="auto"/>
        <w:ind w:left="567" w:hanging="567"/>
        <w:contextualSpacing/>
        <w:rPr>
          <w:b/>
          <w:szCs w:val="22"/>
        </w:rPr>
      </w:pPr>
      <w:r w:rsidRPr="0048241D">
        <w:rPr>
          <w:b/>
          <w:szCs w:val="22"/>
        </w:rPr>
        <w:t>Gravidez e amamentação</w:t>
      </w:r>
    </w:p>
    <w:p w14:paraId="375C444E" w14:textId="77777777" w:rsidR="00BA5BC6" w:rsidRPr="00BA4EBA" w:rsidRDefault="00BA5BC6" w:rsidP="000C4739">
      <w:pPr>
        <w:keepNext/>
        <w:numPr>
          <w:ilvl w:val="12"/>
          <w:numId w:val="0"/>
        </w:numPr>
        <w:spacing w:line="240" w:lineRule="auto"/>
        <w:ind w:left="567" w:hanging="567"/>
        <w:contextualSpacing/>
        <w:rPr>
          <w:bCs/>
          <w:szCs w:val="22"/>
          <w:rPrChange w:id="65" w:author="Author">
            <w:rPr>
              <w:b/>
              <w:szCs w:val="22"/>
            </w:rPr>
          </w:rPrChange>
        </w:rPr>
      </w:pPr>
    </w:p>
    <w:p w14:paraId="69B53D6C" w14:textId="77777777" w:rsidR="007A261C" w:rsidRPr="0048241D" w:rsidRDefault="007A261C" w:rsidP="000C4739">
      <w:pPr>
        <w:numPr>
          <w:ilvl w:val="12"/>
          <w:numId w:val="0"/>
        </w:numPr>
        <w:spacing w:line="240" w:lineRule="auto"/>
        <w:ind w:left="567" w:hanging="567"/>
        <w:contextualSpacing/>
        <w:rPr>
          <w:szCs w:val="22"/>
        </w:rPr>
      </w:pPr>
      <w:r w:rsidRPr="0048241D">
        <w:rPr>
          <w:szCs w:val="22"/>
        </w:rPr>
        <w:t xml:space="preserve">Se </w:t>
      </w:r>
      <w:r>
        <w:rPr>
          <w:szCs w:val="22"/>
        </w:rPr>
        <w:t xml:space="preserve">a sua criança </w:t>
      </w:r>
      <w:r w:rsidRPr="0048241D">
        <w:rPr>
          <w:szCs w:val="22"/>
        </w:rPr>
        <w:t>está grávida ou a amamentar, não se recomenda a utilização de Revestive.</w:t>
      </w:r>
    </w:p>
    <w:p w14:paraId="69025750" w14:textId="77777777" w:rsidR="00B03189" w:rsidRDefault="00B03189" w:rsidP="000C4739">
      <w:pPr>
        <w:numPr>
          <w:ilvl w:val="12"/>
          <w:numId w:val="0"/>
        </w:numPr>
        <w:tabs>
          <w:tab w:val="clear" w:pos="567"/>
        </w:tabs>
        <w:spacing w:line="240" w:lineRule="auto"/>
        <w:contextualSpacing/>
        <w:rPr>
          <w:szCs w:val="22"/>
        </w:rPr>
      </w:pPr>
    </w:p>
    <w:p w14:paraId="19DC744D" w14:textId="77777777" w:rsidR="007A261C" w:rsidRPr="0048241D" w:rsidRDefault="007A261C" w:rsidP="000C4739">
      <w:pPr>
        <w:numPr>
          <w:ilvl w:val="12"/>
          <w:numId w:val="0"/>
        </w:numPr>
        <w:tabs>
          <w:tab w:val="clear" w:pos="567"/>
        </w:tabs>
        <w:spacing w:line="240" w:lineRule="auto"/>
        <w:contextualSpacing/>
        <w:rPr>
          <w:szCs w:val="22"/>
        </w:rPr>
      </w:pPr>
      <w:r w:rsidRPr="0048241D">
        <w:rPr>
          <w:szCs w:val="22"/>
        </w:rPr>
        <w:t xml:space="preserve">Se </w:t>
      </w:r>
      <w:r>
        <w:rPr>
          <w:szCs w:val="22"/>
        </w:rPr>
        <w:t xml:space="preserve">a sua criança </w:t>
      </w:r>
      <w:r w:rsidRPr="0048241D">
        <w:rPr>
          <w:szCs w:val="22"/>
        </w:rPr>
        <w:t xml:space="preserve">está grávida ou a amamentar, se pensa estar grávida ou planeia engravidar, consulte o médico ou farmacêutico antes de </w:t>
      </w:r>
      <w:r w:rsidR="00DD3659">
        <w:rPr>
          <w:szCs w:val="22"/>
        </w:rPr>
        <w:t>utiliz</w:t>
      </w:r>
      <w:r w:rsidRPr="0048241D">
        <w:rPr>
          <w:szCs w:val="22"/>
        </w:rPr>
        <w:t>ar este medicamento.</w:t>
      </w:r>
    </w:p>
    <w:p w14:paraId="39667874" w14:textId="77777777" w:rsidR="007A261C" w:rsidRPr="0048241D" w:rsidRDefault="007A261C" w:rsidP="000C4739">
      <w:pPr>
        <w:numPr>
          <w:ilvl w:val="12"/>
          <w:numId w:val="0"/>
        </w:numPr>
        <w:spacing w:line="240" w:lineRule="auto"/>
        <w:ind w:left="567" w:hanging="567"/>
        <w:contextualSpacing/>
        <w:rPr>
          <w:szCs w:val="22"/>
        </w:rPr>
      </w:pPr>
    </w:p>
    <w:p w14:paraId="2B27C2BF" w14:textId="77777777" w:rsidR="007A261C" w:rsidRDefault="007A261C" w:rsidP="000C4739">
      <w:pPr>
        <w:keepNext/>
        <w:numPr>
          <w:ilvl w:val="12"/>
          <w:numId w:val="0"/>
        </w:numPr>
        <w:spacing w:line="240" w:lineRule="auto"/>
        <w:ind w:left="567" w:hanging="567"/>
        <w:contextualSpacing/>
        <w:rPr>
          <w:b/>
          <w:szCs w:val="22"/>
        </w:rPr>
      </w:pPr>
      <w:r w:rsidRPr="0048241D">
        <w:rPr>
          <w:b/>
          <w:szCs w:val="22"/>
        </w:rPr>
        <w:lastRenderedPageBreak/>
        <w:t>Condução de veículos</w:t>
      </w:r>
      <w:r>
        <w:rPr>
          <w:b/>
          <w:szCs w:val="22"/>
        </w:rPr>
        <w:t>, andar de bicicleta</w:t>
      </w:r>
      <w:r w:rsidRPr="0048241D">
        <w:rPr>
          <w:b/>
          <w:szCs w:val="22"/>
        </w:rPr>
        <w:t xml:space="preserve"> e utilização de máquinas</w:t>
      </w:r>
    </w:p>
    <w:p w14:paraId="2F66F39A" w14:textId="77777777" w:rsidR="00BA5BC6" w:rsidRPr="00BA4EBA" w:rsidRDefault="00BA5BC6" w:rsidP="000C4739">
      <w:pPr>
        <w:keepNext/>
        <w:numPr>
          <w:ilvl w:val="12"/>
          <w:numId w:val="0"/>
        </w:numPr>
        <w:spacing w:line="240" w:lineRule="auto"/>
        <w:ind w:left="567" w:hanging="567"/>
        <w:contextualSpacing/>
        <w:rPr>
          <w:bCs/>
          <w:szCs w:val="22"/>
          <w:rPrChange w:id="66" w:author="Author">
            <w:rPr>
              <w:b/>
              <w:szCs w:val="22"/>
            </w:rPr>
          </w:rPrChange>
        </w:rPr>
      </w:pPr>
    </w:p>
    <w:p w14:paraId="1B9C2919" w14:textId="77777777" w:rsidR="007A261C" w:rsidRPr="0048241D" w:rsidRDefault="007A261C" w:rsidP="000C4739">
      <w:pPr>
        <w:numPr>
          <w:ilvl w:val="12"/>
          <w:numId w:val="0"/>
        </w:numPr>
        <w:spacing w:line="240" w:lineRule="auto"/>
        <w:contextualSpacing/>
        <w:rPr>
          <w:szCs w:val="22"/>
        </w:rPr>
      </w:pPr>
      <w:r w:rsidRPr="0048241D">
        <w:rPr>
          <w:color w:val="211E1E"/>
          <w:szCs w:val="22"/>
        </w:rPr>
        <w:t>Este medicamento pode provocar tonturas</w:t>
      </w:r>
      <w:r>
        <w:rPr>
          <w:color w:val="211E1E"/>
          <w:szCs w:val="22"/>
        </w:rPr>
        <w:t xml:space="preserve"> n</w:t>
      </w:r>
      <w:r>
        <w:rPr>
          <w:szCs w:val="22"/>
        </w:rPr>
        <w:t>a sua criança</w:t>
      </w:r>
      <w:r w:rsidRPr="0048241D">
        <w:rPr>
          <w:color w:val="211E1E"/>
          <w:szCs w:val="22"/>
        </w:rPr>
        <w:t>. N</w:t>
      </w:r>
      <w:r>
        <w:rPr>
          <w:color w:val="211E1E"/>
          <w:szCs w:val="22"/>
        </w:rPr>
        <w:t>o</w:t>
      </w:r>
      <w:r w:rsidRPr="0048241D">
        <w:rPr>
          <w:color w:val="211E1E"/>
          <w:szCs w:val="22"/>
        </w:rPr>
        <w:t xml:space="preserve"> caso</w:t>
      </w:r>
      <w:r>
        <w:rPr>
          <w:color w:val="211E1E"/>
          <w:szCs w:val="22"/>
        </w:rPr>
        <w:t xml:space="preserve"> de isto acontecer com </w:t>
      </w:r>
      <w:r>
        <w:rPr>
          <w:szCs w:val="22"/>
        </w:rPr>
        <w:t>a sua criança</w:t>
      </w:r>
      <w:r w:rsidRPr="0048241D">
        <w:rPr>
          <w:color w:val="211E1E"/>
          <w:szCs w:val="22"/>
        </w:rPr>
        <w:t xml:space="preserve">, </w:t>
      </w:r>
      <w:r>
        <w:rPr>
          <w:color w:val="211E1E"/>
          <w:szCs w:val="22"/>
        </w:rPr>
        <w:t xml:space="preserve">esta </w:t>
      </w:r>
      <w:r w:rsidRPr="0048241D">
        <w:rPr>
          <w:color w:val="211E1E"/>
          <w:szCs w:val="22"/>
        </w:rPr>
        <w:t xml:space="preserve">não </w:t>
      </w:r>
      <w:r>
        <w:rPr>
          <w:color w:val="211E1E"/>
          <w:szCs w:val="22"/>
        </w:rPr>
        <w:t xml:space="preserve">deverá </w:t>
      </w:r>
      <w:r w:rsidRPr="0048241D">
        <w:rPr>
          <w:color w:val="211E1E"/>
          <w:szCs w:val="22"/>
        </w:rPr>
        <w:t>conduz</w:t>
      </w:r>
      <w:r>
        <w:rPr>
          <w:color w:val="211E1E"/>
          <w:szCs w:val="22"/>
        </w:rPr>
        <w:t>ir</w:t>
      </w:r>
      <w:r w:rsidRPr="0048241D">
        <w:rPr>
          <w:color w:val="211E1E"/>
          <w:szCs w:val="22"/>
        </w:rPr>
        <w:t xml:space="preserve"> veículos</w:t>
      </w:r>
      <w:r>
        <w:rPr>
          <w:color w:val="211E1E"/>
          <w:szCs w:val="22"/>
        </w:rPr>
        <w:t>, andar de bicicleta ou</w:t>
      </w:r>
      <w:r w:rsidRPr="0048241D">
        <w:rPr>
          <w:color w:val="211E1E"/>
          <w:szCs w:val="22"/>
        </w:rPr>
        <w:t xml:space="preserve"> utiliz</w:t>
      </w:r>
      <w:r>
        <w:rPr>
          <w:color w:val="211E1E"/>
          <w:szCs w:val="22"/>
        </w:rPr>
        <w:t>ar</w:t>
      </w:r>
      <w:r w:rsidRPr="0048241D">
        <w:rPr>
          <w:color w:val="211E1E"/>
          <w:szCs w:val="22"/>
        </w:rPr>
        <w:t xml:space="preserve"> máquinas até se sentir melhor.</w:t>
      </w:r>
    </w:p>
    <w:p w14:paraId="50E168DE" w14:textId="77777777" w:rsidR="007A261C" w:rsidRPr="0048241D" w:rsidRDefault="007A261C" w:rsidP="000C4739">
      <w:pPr>
        <w:numPr>
          <w:ilvl w:val="12"/>
          <w:numId w:val="0"/>
        </w:numPr>
        <w:spacing w:line="240" w:lineRule="auto"/>
        <w:ind w:left="567" w:hanging="567"/>
        <w:contextualSpacing/>
        <w:rPr>
          <w:szCs w:val="22"/>
        </w:rPr>
      </w:pPr>
    </w:p>
    <w:p w14:paraId="7280DCBE" w14:textId="77777777" w:rsidR="007A261C" w:rsidRDefault="007A261C" w:rsidP="000C4739">
      <w:pPr>
        <w:keepNext/>
        <w:numPr>
          <w:ilvl w:val="12"/>
          <w:numId w:val="0"/>
        </w:numPr>
        <w:spacing w:line="240" w:lineRule="auto"/>
        <w:ind w:left="567" w:hanging="567"/>
        <w:contextualSpacing/>
        <w:rPr>
          <w:b/>
          <w:szCs w:val="22"/>
        </w:rPr>
      </w:pPr>
      <w:r w:rsidRPr="0048241D">
        <w:rPr>
          <w:b/>
          <w:szCs w:val="22"/>
        </w:rPr>
        <w:t>Informações importantes sobre alguns excipientes de Revestive</w:t>
      </w:r>
    </w:p>
    <w:p w14:paraId="54A16BE5" w14:textId="77777777" w:rsidR="00BA5BC6" w:rsidRPr="00BA4EBA" w:rsidRDefault="00BA5BC6" w:rsidP="000C4739">
      <w:pPr>
        <w:keepNext/>
        <w:numPr>
          <w:ilvl w:val="12"/>
          <w:numId w:val="0"/>
        </w:numPr>
        <w:spacing w:line="240" w:lineRule="auto"/>
        <w:ind w:left="567" w:hanging="567"/>
        <w:contextualSpacing/>
        <w:rPr>
          <w:bCs/>
          <w:szCs w:val="22"/>
          <w:rPrChange w:id="67" w:author="Author">
            <w:rPr>
              <w:b/>
              <w:szCs w:val="22"/>
            </w:rPr>
          </w:rPrChange>
        </w:rPr>
      </w:pPr>
    </w:p>
    <w:p w14:paraId="4FB5083B" w14:textId="77777777" w:rsidR="007A261C" w:rsidRPr="0048241D" w:rsidRDefault="007A261C" w:rsidP="000C4739">
      <w:pPr>
        <w:tabs>
          <w:tab w:val="clear" w:pos="567"/>
        </w:tabs>
        <w:autoSpaceDE w:val="0"/>
        <w:autoSpaceDN w:val="0"/>
        <w:adjustRightInd w:val="0"/>
        <w:spacing w:line="240" w:lineRule="auto"/>
        <w:contextualSpacing/>
        <w:rPr>
          <w:szCs w:val="22"/>
        </w:rPr>
      </w:pPr>
      <w:r w:rsidRPr="0048241D">
        <w:rPr>
          <w:szCs w:val="22"/>
        </w:rPr>
        <w:t>Este medicamento contém menos de 1 mmol de sódio (23 mg) por dose, o que significa que é praticamente “isento de sódio”.</w:t>
      </w:r>
    </w:p>
    <w:p w14:paraId="6F09A9AE" w14:textId="77777777" w:rsidR="007A261C" w:rsidRPr="0048241D" w:rsidRDefault="007A261C" w:rsidP="000C4739">
      <w:pPr>
        <w:spacing w:line="240" w:lineRule="auto"/>
        <w:contextualSpacing/>
        <w:rPr>
          <w:szCs w:val="22"/>
        </w:rPr>
      </w:pPr>
      <w:r w:rsidRPr="0048241D">
        <w:rPr>
          <w:szCs w:val="22"/>
        </w:rPr>
        <w:t xml:space="preserve">É necessário ter precaução se </w:t>
      </w:r>
      <w:r>
        <w:rPr>
          <w:szCs w:val="22"/>
        </w:rPr>
        <w:t xml:space="preserve">a sua criança </w:t>
      </w:r>
      <w:r w:rsidRPr="0048241D">
        <w:rPr>
          <w:szCs w:val="22"/>
        </w:rPr>
        <w:t>tiver hipersensibilidade à tetraciclina</w:t>
      </w:r>
      <w:r w:rsidR="00F26AF6">
        <w:rPr>
          <w:szCs w:val="22"/>
        </w:rPr>
        <w:t xml:space="preserve"> (ver secção “</w:t>
      </w:r>
      <w:r w:rsidR="00F26AF6" w:rsidRPr="00EF01D7">
        <w:rPr>
          <w:b/>
          <w:szCs w:val="22"/>
        </w:rPr>
        <w:t>Não utilize Revestive</w:t>
      </w:r>
      <w:r w:rsidR="00F26AF6">
        <w:rPr>
          <w:szCs w:val="22"/>
        </w:rPr>
        <w:t>”)</w:t>
      </w:r>
      <w:r w:rsidRPr="0048241D">
        <w:rPr>
          <w:szCs w:val="22"/>
        </w:rPr>
        <w:t>.</w:t>
      </w:r>
    </w:p>
    <w:p w14:paraId="60BF67C7" w14:textId="77777777" w:rsidR="007A261C" w:rsidRPr="0048241D" w:rsidRDefault="007A261C" w:rsidP="000C4739">
      <w:pPr>
        <w:spacing w:line="240" w:lineRule="auto"/>
        <w:contextualSpacing/>
        <w:rPr>
          <w:szCs w:val="22"/>
        </w:rPr>
      </w:pPr>
    </w:p>
    <w:p w14:paraId="29FD28F7" w14:textId="77777777" w:rsidR="007A261C" w:rsidRPr="0048241D" w:rsidRDefault="007A261C" w:rsidP="000C4739">
      <w:pPr>
        <w:spacing w:line="240" w:lineRule="auto"/>
        <w:contextualSpacing/>
        <w:rPr>
          <w:szCs w:val="22"/>
        </w:rPr>
      </w:pPr>
    </w:p>
    <w:p w14:paraId="7019663E" w14:textId="77777777" w:rsidR="007A261C" w:rsidRPr="0048241D" w:rsidRDefault="007A261C" w:rsidP="000C4739">
      <w:pPr>
        <w:keepNext/>
        <w:numPr>
          <w:ilvl w:val="12"/>
          <w:numId w:val="0"/>
        </w:numPr>
        <w:spacing w:line="240" w:lineRule="auto"/>
        <w:ind w:left="567" w:hanging="567"/>
        <w:contextualSpacing/>
        <w:rPr>
          <w:b/>
          <w:szCs w:val="22"/>
        </w:rPr>
      </w:pPr>
      <w:r w:rsidRPr="0048241D">
        <w:rPr>
          <w:b/>
          <w:szCs w:val="22"/>
        </w:rPr>
        <w:t>3.</w:t>
      </w:r>
      <w:r w:rsidRPr="0048241D">
        <w:rPr>
          <w:b/>
          <w:szCs w:val="22"/>
        </w:rPr>
        <w:tab/>
        <w:t>Como utilizar Revestive</w:t>
      </w:r>
    </w:p>
    <w:p w14:paraId="1974428D" w14:textId="77777777" w:rsidR="007A261C" w:rsidRPr="0048241D" w:rsidRDefault="007A261C" w:rsidP="000C4739">
      <w:pPr>
        <w:keepNext/>
        <w:numPr>
          <w:ilvl w:val="12"/>
          <w:numId w:val="0"/>
        </w:numPr>
        <w:spacing w:line="240" w:lineRule="auto"/>
        <w:ind w:left="567" w:hanging="567"/>
        <w:contextualSpacing/>
        <w:rPr>
          <w:szCs w:val="22"/>
        </w:rPr>
      </w:pPr>
    </w:p>
    <w:p w14:paraId="1C29CF9A" w14:textId="77777777" w:rsidR="007A261C" w:rsidRPr="0048241D" w:rsidRDefault="007A261C" w:rsidP="000C4739">
      <w:pPr>
        <w:spacing w:line="240" w:lineRule="auto"/>
        <w:contextualSpacing/>
        <w:rPr>
          <w:szCs w:val="22"/>
        </w:rPr>
      </w:pPr>
      <w:r w:rsidRPr="0048241D">
        <w:rPr>
          <w:szCs w:val="22"/>
        </w:rPr>
        <w:t xml:space="preserve">Utilize este medicamento exatamente como indicado pelo médico. Fale com o médico </w:t>
      </w:r>
      <w:r>
        <w:rPr>
          <w:szCs w:val="22"/>
        </w:rPr>
        <w:t>da sua criança,</w:t>
      </w:r>
      <w:r w:rsidRPr="0048241D">
        <w:rPr>
          <w:szCs w:val="22"/>
        </w:rPr>
        <w:t xml:space="preserve"> farmacêutico </w:t>
      </w:r>
      <w:r>
        <w:rPr>
          <w:szCs w:val="22"/>
        </w:rPr>
        <w:t xml:space="preserve">ou enfermeiro </w:t>
      </w:r>
      <w:r w:rsidRPr="0048241D">
        <w:rPr>
          <w:szCs w:val="22"/>
        </w:rPr>
        <w:t>se tiver dúvidas.</w:t>
      </w:r>
    </w:p>
    <w:p w14:paraId="0B0DF927" w14:textId="77777777" w:rsidR="007A261C" w:rsidRPr="00BA4EBA" w:rsidRDefault="007A261C" w:rsidP="000C4739">
      <w:pPr>
        <w:spacing w:line="240" w:lineRule="auto"/>
        <w:contextualSpacing/>
        <w:rPr>
          <w:bCs/>
          <w:szCs w:val="22"/>
          <w:rPrChange w:id="68" w:author="Author">
            <w:rPr>
              <w:b/>
              <w:szCs w:val="22"/>
            </w:rPr>
          </w:rPrChange>
        </w:rPr>
      </w:pPr>
    </w:p>
    <w:p w14:paraId="321BF51B" w14:textId="77777777" w:rsidR="007A261C" w:rsidRPr="0048241D" w:rsidRDefault="007A261C" w:rsidP="000C4739">
      <w:pPr>
        <w:keepNext/>
        <w:spacing w:line="240" w:lineRule="auto"/>
        <w:contextualSpacing/>
        <w:rPr>
          <w:szCs w:val="22"/>
          <w:u w:val="single"/>
        </w:rPr>
      </w:pPr>
      <w:r w:rsidRPr="0048241D">
        <w:rPr>
          <w:szCs w:val="22"/>
          <w:u w:val="single"/>
        </w:rPr>
        <w:t>Dose</w:t>
      </w:r>
    </w:p>
    <w:p w14:paraId="7596DF87" w14:textId="77777777" w:rsidR="007A261C" w:rsidRPr="0048241D" w:rsidRDefault="007A261C" w:rsidP="000C4739">
      <w:pPr>
        <w:spacing w:line="240" w:lineRule="auto"/>
        <w:contextualSpacing/>
        <w:rPr>
          <w:bCs/>
          <w:szCs w:val="22"/>
        </w:rPr>
      </w:pPr>
      <w:r w:rsidRPr="0048241D">
        <w:rPr>
          <w:szCs w:val="22"/>
        </w:rPr>
        <w:t xml:space="preserve">A dose diária recomendada </w:t>
      </w:r>
      <w:r>
        <w:rPr>
          <w:szCs w:val="22"/>
        </w:rPr>
        <w:t xml:space="preserve">para a sua criança </w:t>
      </w:r>
      <w:r w:rsidRPr="0048241D">
        <w:rPr>
          <w:szCs w:val="22"/>
        </w:rPr>
        <w:t>é de 0,05 mg por kg de peso corporal. A dose será administrada em mililitros (ml) de solução.</w:t>
      </w:r>
    </w:p>
    <w:p w14:paraId="380A2C43" w14:textId="77777777" w:rsidR="007A261C" w:rsidRPr="0048241D" w:rsidRDefault="007A261C" w:rsidP="000C4739">
      <w:pPr>
        <w:spacing w:line="240" w:lineRule="auto"/>
        <w:contextualSpacing/>
        <w:rPr>
          <w:szCs w:val="22"/>
        </w:rPr>
      </w:pPr>
    </w:p>
    <w:p w14:paraId="7950E7AB" w14:textId="77777777" w:rsidR="007A261C" w:rsidRPr="0048241D" w:rsidRDefault="007A261C" w:rsidP="000C4739">
      <w:pPr>
        <w:spacing w:line="240" w:lineRule="auto"/>
        <w:contextualSpacing/>
        <w:rPr>
          <w:szCs w:val="22"/>
        </w:rPr>
      </w:pPr>
      <w:r w:rsidRPr="0048241D">
        <w:rPr>
          <w:szCs w:val="22"/>
        </w:rPr>
        <w:t xml:space="preserve">O médico irá determinar a dose certa para </w:t>
      </w:r>
      <w:r>
        <w:rPr>
          <w:szCs w:val="22"/>
        </w:rPr>
        <w:t>a sua criança</w:t>
      </w:r>
      <w:r w:rsidRPr="0048241D">
        <w:rPr>
          <w:szCs w:val="22"/>
        </w:rPr>
        <w:t>, dependendo do seu peso corporal. O médico dir-lhe-á qual a dose que deve injetar. Caso tenha dúvidas, fale com o médico, farmacêutico ou enfermeiro.</w:t>
      </w:r>
    </w:p>
    <w:p w14:paraId="2FD48974" w14:textId="77777777" w:rsidR="007A261C" w:rsidRPr="0048241D" w:rsidRDefault="007A261C" w:rsidP="000C4739">
      <w:pPr>
        <w:spacing w:line="240" w:lineRule="auto"/>
        <w:contextualSpacing/>
        <w:rPr>
          <w:szCs w:val="22"/>
        </w:rPr>
      </w:pPr>
    </w:p>
    <w:p w14:paraId="07A9E436" w14:textId="77777777" w:rsidR="007A261C" w:rsidRPr="0048241D" w:rsidRDefault="007A261C" w:rsidP="000C4739">
      <w:pPr>
        <w:keepNext/>
        <w:spacing w:line="240" w:lineRule="auto"/>
        <w:contextualSpacing/>
        <w:rPr>
          <w:bCs/>
          <w:szCs w:val="22"/>
          <w:u w:val="single"/>
        </w:rPr>
      </w:pPr>
      <w:r w:rsidRPr="0048241D">
        <w:rPr>
          <w:szCs w:val="22"/>
          <w:u w:val="single"/>
        </w:rPr>
        <w:t>Como utilizar Revestive</w:t>
      </w:r>
    </w:p>
    <w:p w14:paraId="1BA4A085" w14:textId="77777777" w:rsidR="007A261C" w:rsidRPr="0048241D" w:rsidRDefault="007A261C" w:rsidP="000C4739">
      <w:pPr>
        <w:tabs>
          <w:tab w:val="clear" w:pos="567"/>
        </w:tabs>
        <w:autoSpaceDE w:val="0"/>
        <w:autoSpaceDN w:val="0"/>
        <w:adjustRightInd w:val="0"/>
        <w:spacing w:line="240" w:lineRule="auto"/>
        <w:contextualSpacing/>
        <w:rPr>
          <w:szCs w:val="22"/>
        </w:rPr>
      </w:pPr>
      <w:r w:rsidRPr="0048241D">
        <w:rPr>
          <w:szCs w:val="22"/>
        </w:rPr>
        <w:t xml:space="preserve">Revestive é administrado sob a pele (por via subcutânea) uma vez por dia. A administração pode ser autoadministrada ou administrada por outra pessoa, como o médico </w:t>
      </w:r>
      <w:r>
        <w:rPr>
          <w:szCs w:val="22"/>
        </w:rPr>
        <w:t xml:space="preserve">da sua criança </w:t>
      </w:r>
      <w:r w:rsidRPr="0048241D">
        <w:rPr>
          <w:szCs w:val="22"/>
        </w:rPr>
        <w:t xml:space="preserve">ou um seu assistente ou </w:t>
      </w:r>
      <w:r>
        <w:rPr>
          <w:szCs w:val="22"/>
        </w:rPr>
        <w:t>o</w:t>
      </w:r>
      <w:r w:rsidRPr="0048241D">
        <w:rPr>
          <w:szCs w:val="22"/>
        </w:rPr>
        <w:t xml:space="preserve"> </w:t>
      </w:r>
      <w:r>
        <w:rPr>
          <w:szCs w:val="22"/>
        </w:rPr>
        <w:t xml:space="preserve">seu </w:t>
      </w:r>
      <w:r w:rsidRPr="0048241D">
        <w:rPr>
          <w:szCs w:val="22"/>
        </w:rPr>
        <w:t>enfermeiro</w:t>
      </w:r>
      <w:r>
        <w:rPr>
          <w:szCs w:val="22"/>
        </w:rPr>
        <w:t xml:space="preserve"> domiciliário</w:t>
      </w:r>
      <w:r w:rsidRPr="0048241D">
        <w:rPr>
          <w:szCs w:val="22"/>
        </w:rPr>
        <w:t>. Se você ou o prestador de cuidados administrar o medicamento, o médico ou enfermeiro deverá fornecer-lhe a si ou ao prestador de cuidados as instruções adequadas. No final deste folheto informativo encontrará instruções detalhadas sobre a administração.</w:t>
      </w:r>
    </w:p>
    <w:p w14:paraId="15AECAF0" w14:textId="77777777" w:rsidR="00C1567B" w:rsidRPr="005C0F15" w:rsidRDefault="00C1567B" w:rsidP="00CC159E">
      <w:pPr>
        <w:tabs>
          <w:tab w:val="clear" w:pos="567"/>
        </w:tabs>
        <w:spacing w:line="240" w:lineRule="auto"/>
        <w:ind w:left="567" w:hanging="567"/>
        <w:rPr>
          <w:bCs/>
          <w:szCs w:val="22"/>
        </w:rPr>
      </w:pPr>
    </w:p>
    <w:p w14:paraId="6DAC0AA3" w14:textId="77777777" w:rsidR="00C1567B" w:rsidRDefault="00C1567B" w:rsidP="00CC159E">
      <w:pPr>
        <w:tabs>
          <w:tab w:val="clear" w:pos="567"/>
        </w:tabs>
        <w:spacing w:line="240" w:lineRule="auto"/>
        <w:rPr>
          <w:bCs/>
          <w:szCs w:val="22"/>
        </w:rPr>
      </w:pPr>
      <w:r>
        <w:rPr>
          <w:bCs/>
          <w:szCs w:val="22"/>
        </w:rPr>
        <w:t xml:space="preserve">Recomenda-se vivamente que sempre que </w:t>
      </w:r>
      <w:r w:rsidR="00333112">
        <w:rPr>
          <w:bCs/>
          <w:szCs w:val="22"/>
        </w:rPr>
        <w:t xml:space="preserve">a sua criança receber uma dose de </w:t>
      </w:r>
      <w:r>
        <w:rPr>
          <w:bCs/>
          <w:szCs w:val="22"/>
        </w:rPr>
        <w:t xml:space="preserve">Revestive, se registe o nome e o número do lote do medicamento, de modo a manter um </w:t>
      </w:r>
      <w:r w:rsidR="00333112">
        <w:rPr>
          <w:bCs/>
          <w:szCs w:val="22"/>
        </w:rPr>
        <w:t>r</w:t>
      </w:r>
      <w:r>
        <w:rPr>
          <w:bCs/>
          <w:szCs w:val="22"/>
        </w:rPr>
        <w:t>e</w:t>
      </w:r>
      <w:r w:rsidR="00333112">
        <w:rPr>
          <w:bCs/>
          <w:szCs w:val="22"/>
        </w:rPr>
        <w:t>gist</w:t>
      </w:r>
      <w:r>
        <w:rPr>
          <w:bCs/>
          <w:szCs w:val="22"/>
        </w:rPr>
        <w:t>o do</w:t>
      </w:r>
      <w:r w:rsidR="00333112">
        <w:rPr>
          <w:bCs/>
          <w:szCs w:val="22"/>
        </w:rPr>
        <w:t>s</w:t>
      </w:r>
      <w:r>
        <w:rPr>
          <w:bCs/>
          <w:szCs w:val="22"/>
        </w:rPr>
        <w:t xml:space="preserve"> lote</w:t>
      </w:r>
      <w:r w:rsidR="00333112">
        <w:rPr>
          <w:bCs/>
          <w:szCs w:val="22"/>
        </w:rPr>
        <w:t>s</w:t>
      </w:r>
      <w:r>
        <w:rPr>
          <w:bCs/>
          <w:szCs w:val="22"/>
        </w:rPr>
        <w:t xml:space="preserve"> </w:t>
      </w:r>
      <w:r w:rsidR="00333112">
        <w:rPr>
          <w:bCs/>
          <w:szCs w:val="22"/>
        </w:rPr>
        <w:t>utilizados</w:t>
      </w:r>
      <w:r>
        <w:rPr>
          <w:bCs/>
          <w:szCs w:val="22"/>
        </w:rPr>
        <w:t>.</w:t>
      </w:r>
    </w:p>
    <w:p w14:paraId="7C210AEB" w14:textId="77777777" w:rsidR="007A261C" w:rsidRPr="0048241D" w:rsidRDefault="007A261C" w:rsidP="000C4739">
      <w:pPr>
        <w:tabs>
          <w:tab w:val="clear" w:pos="567"/>
          <w:tab w:val="left" w:pos="708"/>
        </w:tabs>
        <w:spacing w:line="240" w:lineRule="auto"/>
        <w:contextualSpacing/>
        <w:rPr>
          <w:color w:val="000000"/>
          <w:szCs w:val="22"/>
        </w:rPr>
      </w:pPr>
    </w:p>
    <w:p w14:paraId="1AACD561" w14:textId="77777777" w:rsidR="007A261C" w:rsidRDefault="007A261C" w:rsidP="000C4739">
      <w:pPr>
        <w:keepNext/>
        <w:numPr>
          <w:ilvl w:val="12"/>
          <w:numId w:val="0"/>
        </w:numPr>
        <w:spacing w:line="240" w:lineRule="auto"/>
        <w:ind w:left="567" w:hanging="567"/>
        <w:contextualSpacing/>
        <w:rPr>
          <w:b/>
          <w:szCs w:val="22"/>
        </w:rPr>
      </w:pPr>
      <w:r w:rsidRPr="0048241D">
        <w:rPr>
          <w:b/>
          <w:szCs w:val="22"/>
        </w:rPr>
        <w:t>Se utilizar mais Revestive do que deveria</w:t>
      </w:r>
    </w:p>
    <w:p w14:paraId="7382B563" w14:textId="77777777" w:rsidR="00BA5BC6" w:rsidRPr="00BA4EBA" w:rsidRDefault="00BA5BC6" w:rsidP="000C4739">
      <w:pPr>
        <w:keepNext/>
        <w:numPr>
          <w:ilvl w:val="12"/>
          <w:numId w:val="0"/>
        </w:numPr>
        <w:spacing w:line="240" w:lineRule="auto"/>
        <w:ind w:left="567" w:hanging="567"/>
        <w:contextualSpacing/>
        <w:rPr>
          <w:bCs/>
          <w:szCs w:val="22"/>
          <w:rPrChange w:id="69" w:author="Author">
            <w:rPr>
              <w:b/>
              <w:szCs w:val="22"/>
            </w:rPr>
          </w:rPrChange>
        </w:rPr>
      </w:pPr>
    </w:p>
    <w:p w14:paraId="78759E48" w14:textId="77777777" w:rsidR="007A261C" w:rsidRPr="0048241D" w:rsidRDefault="007A261C" w:rsidP="000C4739">
      <w:pPr>
        <w:tabs>
          <w:tab w:val="clear" w:pos="567"/>
        </w:tabs>
        <w:autoSpaceDE w:val="0"/>
        <w:autoSpaceDN w:val="0"/>
        <w:adjustRightInd w:val="0"/>
        <w:spacing w:line="240" w:lineRule="auto"/>
        <w:contextualSpacing/>
        <w:rPr>
          <w:szCs w:val="22"/>
        </w:rPr>
      </w:pPr>
      <w:r w:rsidRPr="0048241D">
        <w:rPr>
          <w:szCs w:val="22"/>
        </w:rPr>
        <w:t>Se injetar mais Revestive do que o indicado pelo médico</w:t>
      </w:r>
      <w:r w:rsidRPr="004476DA">
        <w:rPr>
          <w:szCs w:val="22"/>
        </w:rPr>
        <w:t xml:space="preserve"> </w:t>
      </w:r>
      <w:r>
        <w:rPr>
          <w:szCs w:val="22"/>
        </w:rPr>
        <w:t>da sua criança</w:t>
      </w:r>
      <w:r w:rsidRPr="0048241D">
        <w:rPr>
          <w:szCs w:val="22"/>
        </w:rPr>
        <w:t>, consulte o médico, farmacêutico ou enfermeiro.</w:t>
      </w:r>
    </w:p>
    <w:p w14:paraId="53463228" w14:textId="77777777" w:rsidR="007A261C" w:rsidRPr="0048241D" w:rsidRDefault="007A261C" w:rsidP="000C4739">
      <w:pPr>
        <w:spacing w:line="240" w:lineRule="auto"/>
        <w:ind w:left="567" w:hanging="567"/>
        <w:contextualSpacing/>
        <w:rPr>
          <w:szCs w:val="22"/>
        </w:rPr>
      </w:pPr>
    </w:p>
    <w:p w14:paraId="46FF0811" w14:textId="77777777" w:rsidR="007A261C" w:rsidRDefault="007A261C" w:rsidP="000C4739">
      <w:pPr>
        <w:keepNext/>
        <w:spacing w:line="240" w:lineRule="auto"/>
        <w:contextualSpacing/>
        <w:rPr>
          <w:b/>
          <w:szCs w:val="22"/>
        </w:rPr>
      </w:pPr>
      <w:r w:rsidRPr="0048241D">
        <w:rPr>
          <w:b/>
          <w:szCs w:val="22"/>
        </w:rPr>
        <w:t>Caso se tenha esquecido de utilizar Revestive</w:t>
      </w:r>
    </w:p>
    <w:p w14:paraId="40E53E5B" w14:textId="77777777" w:rsidR="00BA5BC6" w:rsidRPr="00BA4EBA" w:rsidRDefault="00BA5BC6" w:rsidP="000C4739">
      <w:pPr>
        <w:keepNext/>
        <w:spacing w:line="240" w:lineRule="auto"/>
        <w:contextualSpacing/>
        <w:rPr>
          <w:bCs/>
          <w:szCs w:val="22"/>
          <w:rPrChange w:id="70" w:author="Author">
            <w:rPr>
              <w:b/>
              <w:szCs w:val="22"/>
            </w:rPr>
          </w:rPrChange>
        </w:rPr>
      </w:pPr>
    </w:p>
    <w:p w14:paraId="3595FC28" w14:textId="77777777" w:rsidR="007A261C" w:rsidRPr="0048241D" w:rsidRDefault="007A261C" w:rsidP="000C4739">
      <w:pPr>
        <w:spacing w:line="240" w:lineRule="auto"/>
        <w:contextualSpacing/>
        <w:rPr>
          <w:szCs w:val="22"/>
        </w:rPr>
      </w:pPr>
      <w:r w:rsidRPr="0048241D">
        <w:rPr>
          <w:szCs w:val="22"/>
        </w:rPr>
        <w:t>Caso se tenha esquecido de injetar este medicamento (ou não tiver a possibilidade de o injetar à hora habitual), deverá injetá-lo assim que possível nesse mesmo dia. Nunca administre mais do que uma injeção no mesmo dia. Não injete uma dose a dobrar para compensar uma dose que se esqueceu de injetar.</w:t>
      </w:r>
    </w:p>
    <w:p w14:paraId="55F74EDD" w14:textId="77777777" w:rsidR="007A261C" w:rsidRPr="0048241D" w:rsidRDefault="007A261C" w:rsidP="000C4739">
      <w:pPr>
        <w:numPr>
          <w:ilvl w:val="12"/>
          <w:numId w:val="0"/>
        </w:numPr>
        <w:spacing w:line="240" w:lineRule="auto"/>
        <w:contextualSpacing/>
        <w:rPr>
          <w:szCs w:val="22"/>
        </w:rPr>
      </w:pPr>
    </w:p>
    <w:p w14:paraId="0B99674E" w14:textId="77777777" w:rsidR="007A261C" w:rsidRDefault="007A261C" w:rsidP="000C4739">
      <w:pPr>
        <w:keepNext/>
        <w:numPr>
          <w:ilvl w:val="12"/>
          <w:numId w:val="0"/>
        </w:numPr>
        <w:spacing w:line="240" w:lineRule="auto"/>
        <w:contextualSpacing/>
        <w:rPr>
          <w:b/>
          <w:szCs w:val="22"/>
        </w:rPr>
      </w:pPr>
      <w:r w:rsidRPr="0048241D">
        <w:rPr>
          <w:b/>
          <w:szCs w:val="22"/>
        </w:rPr>
        <w:t>Se parar de utilizar Revestive</w:t>
      </w:r>
    </w:p>
    <w:p w14:paraId="171CC7D9" w14:textId="77777777" w:rsidR="00BA5BC6" w:rsidRPr="00BA4EBA" w:rsidRDefault="00BA5BC6" w:rsidP="000C4739">
      <w:pPr>
        <w:keepNext/>
        <w:numPr>
          <w:ilvl w:val="12"/>
          <w:numId w:val="0"/>
        </w:numPr>
        <w:spacing w:line="240" w:lineRule="auto"/>
        <w:contextualSpacing/>
        <w:rPr>
          <w:bCs/>
          <w:szCs w:val="22"/>
          <w:rPrChange w:id="71" w:author="Author">
            <w:rPr>
              <w:b/>
              <w:szCs w:val="22"/>
            </w:rPr>
          </w:rPrChange>
        </w:rPr>
      </w:pPr>
    </w:p>
    <w:p w14:paraId="462B7F43" w14:textId="77777777" w:rsidR="007A261C" w:rsidRPr="0048241D" w:rsidRDefault="007A261C" w:rsidP="000C4739">
      <w:pPr>
        <w:numPr>
          <w:ilvl w:val="12"/>
          <w:numId w:val="0"/>
        </w:numPr>
        <w:spacing w:line="240" w:lineRule="auto"/>
        <w:contextualSpacing/>
        <w:rPr>
          <w:szCs w:val="22"/>
        </w:rPr>
      </w:pPr>
      <w:r w:rsidRPr="0048241D">
        <w:rPr>
          <w:szCs w:val="22"/>
        </w:rPr>
        <w:t xml:space="preserve">Continue a utilizar este medicamento enquanto o médico </w:t>
      </w:r>
      <w:r>
        <w:rPr>
          <w:szCs w:val="22"/>
        </w:rPr>
        <w:t xml:space="preserve">da sua criança </w:t>
      </w:r>
      <w:r w:rsidRPr="0048241D">
        <w:rPr>
          <w:szCs w:val="22"/>
        </w:rPr>
        <w:t>lho receitar. Não pare de utilizar este medicamento sem antes consultar o médico, dado que uma interrupção súbita poderá provocar alterações no equilíbrio dos líquidos</w:t>
      </w:r>
      <w:r>
        <w:rPr>
          <w:szCs w:val="22"/>
        </w:rPr>
        <w:t xml:space="preserve"> da sua criança</w:t>
      </w:r>
      <w:r w:rsidRPr="0048241D">
        <w:rPr>
          <w:szCs w:val="22"/>
        </w:rPr>
        <w:t>.</w:t>
      </w:r>
    </w:p>
    <w:p w14:paraId="0DBE065C" w14:textId="77777777" w:rsidR="007A261C" w:rsidRPr="0048241D" w:rsidRDefault="007A261C" w:rsidP="000C4739">
      <w:pPr>
        <w:numPr>
          <w:ilvl w:val="12"/>
          <w:numId w:val="0"/>
        </w:numPr>
        <w:spacing w:line="240" w:lineRule="auto"/>
        <w:contextualSpacing/>
        <w:rPr>
          <w:szCs w:val="22"/>
        </w:rPr>
      </w:pPr>
    </w:p>
    <w:p w14:paraId="4E06A2CE" w14:textId="77777777" w:rsidR="007A261C" w:rsidRPr="0048241D" w:rsidRDefault="007A261C" w:rsidP="000C4739">
      <w:pPr>
        <w:numPr>
          <w:ilvl w:val="12"/>
          <w:numId w:val="0"/>
        </w:numPr>
        <w:spacing w:line="240" w:lineRule="auto"/>
        <w:contextualSpacing/>
        <w:rPr>
          <w:szCs w:val="22"/>
        </w:rPr>
      </w:pPr>
      <w:r w:rsidRPr="0048241D">
        <w:rPr>
          <w:szCs w:val="22"/>
        </w:rPr>
        <w:t>Caso ainda tenha dúvidas sobre a utilização deste medicamento, fale com o médico, farmacêutico ou enfermeiro</w:t>
      </w:r>
      <w:r>
        <w:rPr>
          <w:szCs w:val="22"/>
        </w:rPr>
        <w:t xml:space="preserve"> da sua criança</w:t>
      </w:r>
      <w:r w:rsidRPr="0048241D">
        <w:rPr>
          <w:szCs w:val="22"/>
        </w:rPr>
        <w:t>.</w:t>
      </w:r>
    </w:p>
    <w:p w14:paraId="6FA09931" w14:textId="77777777" w:rsidR="007A261C" w:rsidRPr="0048241D" w:rsidRDefault="007A261C" w:rsidP="000C4739">
      <w:pPr>
        <w:numPr>
          <w:ilvl w:val="12"/>
          <w:numId w:val="0"/>
        </w:numPr>
        <w:spacing w:line="240" w:lineRule="auto"/>
        <w:contextualSpacing/>
        <w:rPr>
          <w:szCs w:val="22"/>
        </w:rPr>
      </w:pPr>
    </w:p>
    <w:p w14:paraId="7F21DD44" w14:textId="77777777" w:rsidR="007A261C" w:rsidRPr="0048241D" w:rsidRDefault="007A261C" w:rsidP="000C4739">
      <w:pPr>
        <w:numPr>
          <w:ilvl w:val="12"/>
          <w:numId w:val="0"/>
        </w:numPr>
        <w:spacing w:line="240" w:lineRule="auto"/>
        <w:ind w:left="567" w:hanging="567"/>
        <w:contextualSpacing/>
        <w:rPr>
          <w:szCs w:val="22"/>
        </w:rPr>
      </w:pPr>
    </w:p>
    <w:p w14:paraId="51326C45" w14:textId="77777777" w:rsidR="007A261C" w:rsidRPr="0048241D" w:rsidRDefault="007A261C" w:rsidP="000C4739">
      <w:pPr>
        <w:keepNext/>
        <w:numPr>
          <w:ilvl w:val="12"/>
          <w:numId w:val="0"/>
        </w:numPr>
        <w:spacing w:line="240" w:lineRule="auto"/>
        <w:ind w:left="567" w:hanging="567"/>
        <w:contextualSpacing/>
        <w:rPr>
          <w:szCs w:val="22"/>
        </w:rPr>
      </w:pPr>
      <w:r w:rsidRPr="0048241D">
        <w:rPr>
          <w:b/>
          <w:szCs w:val="22"/>
        </w:rPr>
        <w:t>4.</w:t>
      </w:r>
      <w:r w:rsidRPr="0048241D">
        <w:rPr>
          <w:b/>
          <w:szCs w:val="22"/>
        </w:rPr>
        <w:tab/>
        <w:t xml:space="preserve">Efeitos </w:t>
      </w:r>
      <w:r w:rsidR="00DB53A6">
        <w:rPr>
          <w:b/>
          <w:szCs w:val="22"/>
        </w:rPr>
        <w:t>indesejáveis</w:t>
      </w:r>
      <w:r w:rsidRPr="0048241D">
        <w:rPr>
          <w:b/>
          <w:szCs w:val="22"/>
        </w:rPr>
        <w:t xml:space="preserve"> possíveis</w:t>
      </w:r>
    </w:p>
    <w:p w14:paraId="16706291" w14:textId="77777777" w:rsidR="007A261C" w:rsidRPr="0048241D" w:rsidRDefault="007A261C" w:rsidP="000C4739">
      <w:pPr>
        <w:keepNext/>
        <w:numPr>
          <w:ilvl w:val="12"/>
          <w:numId w:val="0"/>
        </w:numPr>
        <w:spacing w:line="240" w:lineRule="auto"/>
        <w:ind w:left="567" w:hanging="567"/>
        <w:contextualSpacing/>
        <w:rPr>
          <w:szCs w:val="22"/>
        </w:rPr>
      </w:pPr>
    </w:p>
    <w:p w14:paraId="708223CC" w14:textId="77777777" w:rsidR="007A261C" w:rsidRPr="0048241D" w:rsidRDefault="007A261C" w:rsidP="000C4739">
      <w:pPr>
        <w:numPr>
          <w:ilvl w:val="12"/>
          <w:numId w:val="0"/>
        </w:numPr>
        <w:tabs>
          <w:tab w:val="clear" w:pos="567"/>
          <w:tab w:val="left" w:pos="0"/>
        </w:tabs>
        <w:spacing w:line="240" w:lineRule="auto"/>
        <w:contextualSpacing/>
        <w:rPr>
          <w:szCs w:val="22"/>
        </w:rPr>
      </w:pPr>
      <w:r w:rsidRPr="0048241D">
        <w:rPr>
          <w:szCs w:val="22"/>
        </w:rPr>
        <w:t xml:space="preserve">Como todos os medicamentos, este medicamento pode causar efeitos </w:t>
      </w:r>
      <w:r w:rsidR="00DB53A6">
        <w:rPr>
          <w:szCs w:val="22"/>
        </w:rPr>
        <w:t>indesejáveis</w:t>
      </w:r>
      <w:r w:rsidRPr="0048241D">
        <w:rPr>
          <w:szCs w:val="22"/>
        </w:rPr>
        <w:t>, embora estes não se manifestem em todas as pessoas.</w:t>
      </w:r>
    </w:p>
    <w:p w14:paraId="4BA4421E" w14:textId="77777777" w:rsidR="007A261C" w:rsidRPr="0048241D" w:rsidRDefault="007A261C" w:rsidP="000C4739">
      <w:pPr>
        <w:numPr>
          <w:ilvl w:val="12"/>
          <w:numId w:val="0"/>
        </w:numPr>
        <w:spacing w:line="240" w:lineRule="auto"/>
        <w:ind w:left="567" w:hanging="567"/>
        <w:contextualSpacing/>
        <w:rPr>
          <w:szCs w:val="22"/>
        </w:rPr>
      </w:pPr>
    </w:p>
    <w:p w14:paraId="77896039" w14:textId="77777777" w:rsidR="007A261C" w:rsidRDefault="007A261C" w:rsidP="000C4739">
      <w:pPr>
        <w:keepNext/>
        <w:numPr>
          <w:ilvl w:val="12"/>
          <w:numId w:val="0"/>
        </w:numPr>
        <w:tabs>
          <w:tab w:val="clear" w:pos="567"/>
          <w:tab w:val="left" w:pos="0"/>
        </w:tabs>
        <w:spacing w:line="240" w:lineRule="auto"/>
        <w:contextualSpacing/>
        <w:rPr>
          <w:b/>
          <w:szCs w:val="22"/>
        </w:rPr>
      </w:pPr>
      <w:r w:rsidRPr="0048241D">
        <w:rPr>
          <w:b/>
          <w:szCs w:val="22"/>
        </w:rPr>
        <w:t xml:space="preserve">Procure cuidados médicos imediatos se ocorrer qualquer um dos seguintes efeitos </w:t>
      </w:r>
      <w:r w:rsidR="00DB53A6">
        <w:rPr>
          <w:b/>
          <w:szCs w:val="22"/>
        </w:rPr>
        <w:t>indesejáveis</w:t>
      </w:r>
      <w:r w:rsidRPr="0048241D">
        <w:rPr>
          <w:b/>
          <w:szCs w:val="22"/>
        </w:rPr>
        <w:t>:</w:t>
      </w:r>
    </w:p>
    <w:p w14:paraId="6C3D570D" w14:textId="77777777" w:rsidR="00BA5BC6" w:rsidRPr="0048241D" w:rsidRDefault="00BA5BC6" w:rsidP="000C4739">
      <w:pPr>
        <w:keepNext/>
        <w:numPr>
          <w:ilvl w:val="12"/>
          <w:numId w:val="0"/>
        </w:numPr>
        <w:tabs>
          <w:tab w:val="clear" w:pos="567"/>
          <w:tab w:val="left" w:pos="0"/>
        </w:tabs>
        <w:spacing w:line="240" w:lineRule="auto"/>
        <w:contextualSpacing/>
        <w:rPr>
          <w:b/>
          <w:szCs w:val="22"/>
        </w:rPr>
      </w:pPr>
    </w:p>
    <w:p w14:paraId="084180BE" w14:textId="51A51D21" w:rsidR="007A261C" w:rsidRPr="0048241D" w:rsidRDefault="007A261C" w:rsidP="000C4739">
      <w:pPr>
        <w:keepNext/>
        <w:numPr>
          <w:ilvl w:val="12"/>
          <w:numId w:val="0"/>
        </w:numPr>
        <w:spacing w:line="240" w:lineRule="auto"/>
        <w:ind w:left="567" w:hanging="567"/>
        <w:contextualSpacing/>
        <w:rPr>
          <w:b/>
          <w:szCs w:val="22"/>
        </w:rPr>
      </w:pPr>
      <w:r w:rsidRPr="0048241D">
        <w:rPr>
          <w:b/>
          <w:szCs w:val="22"/>
        </w:rPr>
        <w:t>Frequentes</w:t>
      </w:r>
      <w:r w:rsidRPr="000B4004">
        <w:rPr>
          <w:szCs w:val="22"/>
        </w:rPr>
        <w:t xml:space="preserve"> (podem afetar até 1</w:t>
      </w:r>
      <w:ins w:id="72" w:author="Author">
        <w:r w:rsidR="00036278">
          <w:rPr>
            <w:szCs w:val="22"/>
          </w:rPr>
          <w:t> </w:t>
        </w:r>
      </w:ins>
      <w:del w:id="73" w:author="Author">
        <w:r w:rsidRPr="000B4004" w:rsidDel="00036278">
          <w:rPr>
            <w:szCs w:val="22"/>
          </w:rPr>
          <w:delText xml:space="preserve"> </w:delText>
        </w:r>
      </w:del>
      <w:r w:rsidRPr="000B4004">
        <w:rPr>
          <w:szCs w:val="22"/>
        </w:rPr>
        <w:t>em cada 10 pessoas)</w:t>
      </w:r>
      <w:r w:rsidRPr="0048241D">
        <w:rPr>
          <w:szCs w:val="22"/>
        </w:rPr>
        <w:t>:</w:t>
      </w:r>
    </w:p>
    <w:p w14:paraId="53F4A59B" w14:textId="462DC1DE" w:rsidR="007A261C" w:rsidRPr="0048241D" w:rsidRDefault="007A261C" w:rsidP="000C4739">
      <w:pPr>
        <w:spacing w:line="240" w:lineRule="auto"/>
        <w:ind w:left="567" w:hanging="567"/>
        <w:contextualSpacing/>
        <w:rPr>
          <w:szCs w:val="22"/>
        </w:rPr>
      </w:pPr>
      <w:r w:rsidRPr="0048241D">
        <w:rPr>
          <w:szCs w:val="22"/>
        </w:rPr>
        <w:t>-</w:t>
      </w:r>
      <w:r w:rsidRPr="0048241D">
        <w:rPr>
          <w:szCs w:val="22"/>
        </w:rPr>
        <w:tab/>
        <w:t xml:space="preserve">Insuficiência cardíaca congestiva. Contacte o seu médico se </w:t>
      </w:r>
      <w:r>
        <w:rPr>
          <w:szCs w:val="22"/>
        </w:rPr>
        <w:t xml:space="preserve">a sua criança </w:t>
      </w:r>
      <w:r w:rsidRPr="0048241D">
        <w:rPr>
          <w:szCs w:val="22"/>
        </w:rPr>
        <w:t>sentir cansaço, falta de ar ou inchaço dos tornozelos ou pernas</w:t>
      </w:r>
      <w:r w:rsidR="00800628">
        <w:rPr>
          <w:szCs w:val="22"/>
        </w:rPr>
        <w:t xml:space="preserve"> ou inchaço do rosto</w:t>
      </w:r>
      <w:ins w:id="74" w:author="Author">
        <w:r w:rsidR="00B84338">
          <w:rPr>
            <w:szCs w:val="22"/>
          </w:rPr>
          <w:t>.</w:t>
        </w:r>
      </w:ins>
    </w:p>
    <w:p w14:paraId="6B820811" w14:textId="5A17C833" w:rsidR="007A261C" w:rsidRPr="0048241D" w:rsidRDefault="007A261C" w:rsidP="000C4739">
      <w:pPr>
        <w:spacing w:line="240" w:lineRule="auto"/>
        <w:ind w:left="567" w:hanging="567"/>
        <w:contextualSpacing/>
        <w:rPr>
          <w:szCs w:val="22"/>
        </w:rPr>
      </w:pPr>
      <w:r w:rsidRPr="0048241D">
        <w:rPr>
          <w:szCs w:val="22"/>
        </w:rPr>
        <w:t>-</w:t>
      </w:r>
      <w:r w:rsidRPr="0048241D">
        <w:rPr>
          <w:szCs w:val="22"/>
        </w:rPr>
        <w:tab/>
        <w:t xml:space="preserve">Inflamação do pâncreas (pancreatite). Contacte o seu médico ou unidade de emergência se </w:t>
      </w:r>
      <w:r>
        <w:rPr>
          <w:szCs w:val="22"/>
        </w:rPr>
        <w:t xml:space="preserve">a sua criança </w:t>
      </w:r>
      <w:r w:rsidRPr="0048241D">
        <w:rPr>
          <w:szCs w:val="22"/>
        </w:rPr>
        <w:t>sentir uma dor de estômago forte e febre</w:t>
      </w:r>
      <w:ins w:id="75" w:author="Author">
        <w:r w:rsidR="00B84338">
          <w:rPr>
            <w:szCs w:val="22"/>
          </w:rPr>
          <w:t>.</w:t>
        </w:r>
      </w:ins>
    </w:p>
    <w:p w14:paraId="767C6F6E" w14:textId="37B65F59" w:rsidR="007A261C" w:rsidRPr="0048241D" w:rsidRDefault="007A261C" w:rsidP="000C4739">
      <w:pPr>
        <w:tabs>
          <w:tab w:val="clear" w:pos="567"/>
          <w:tab w:val="left" w:pos="540"/>
        </w:tabs>
        <w:spacing w:line="240" w:lineRule="auto"/>
        <w:ind w:left="567" w:hanging="567"/>
        <w:contextualSpacing/>
        <w:rPr>
          <w:szCs w:val="22"/>
        </w:rPr>
      </w:pPr>
      <w:r w:rsidRPr="0048241D">
        <w:rPr>
          <w:szCs w:val="22"/>
        </w:rPr>
        <w:t>-</w:t>
      </w:r>
      <w:r w:rsidRPr="0048241D">
        <w:rPr>
          <w:szCs w:val="22"/>
        </w:rPr>
        <w:tab/>
        <w:t xml:space="preserve">Obstrução intestinal (bloqueio do intestino). Contacte o seu médico ou unidade de emergência se </w:t>
      </w:r>
      <w:r>
        <w:rPr>
          <w:szCs w:val="22"/>
        </w:rPr>
        <w:t xml:space="preserve">a sua criança </w:t>
      </w:r>
      <w:r w:rsidRPr="0048241D">
        <w:rPr>
          <w:szCs w:val="22"/>
        </w:rPr>
        <w:t>sentir uma dor de estômago forte, vómitos e prisão de ventre</w:t>
      </w:r>
      <w:ins w:id="76" w:author="Author">
        <w:r w:rsidR="00B84338">
          <w:rPr>
            <w:szCs w:val="22"/>
          </w:rPr>
          <w:t>.</w:t>
        </w:r>
      </w:ins>
    </w:p>
    <w:p w14:paraId="1ECBC786" w14:textId="4CC5FFD6" w:rsidR="007A261C" w:rsidRPr="0048241D" w:rsidRDefault="007A261C" w:rsidP="000C4739">
      <w:pPr>
        <w:tabs>
          <w:tab w:val="clear" w:pos="567"/>
          <w:tab w:val="left" w:pos="540"/>
        </w:tabs>
        <w:spacing w:line="240" w:lineRule="auto"/>
        <w:ind w:left="567" w:hanging="567"/>
        <w:contextualSpacing/>
        <w:rPr>
          <w:szCs w:val="22"/>
        </w:rPr>
      </w:pPr>
      <w:r w:rsidRPr="0048241D">
        <w:rPr>
          <w:szCs w:val="22"/>
        </w:rPr>
        <w:t>-</w:t>
      </w:r>
      <w:r w:rsidRPr="0048241D">
        <w:rPr>
          <w:szCs w:val="22"/>
        </w:rPr>
        <w:tab/>
        <w:t xml:space="preserve">Fluxo reduzido de bílis da vesícula biliar e/ou inflamação da vesícula biliar. Contacte o seu médico ou unidade de emergência se </w:t>
      </w:r>
      <w:r>
        <w:rPr>
          <w:szCs w:val="22"/>
        </w:rPr>
        <w:t>a sua criança tiver</w:t>
      </w:r>
      <w:r w:rsidRPr="0048241D">
        <w:rPr>
          <w:szCs w:val="22"/>
        </w:rPr>
        <w:t xml:space="preserve"> amarelecimento da pele e da parte branca dos olhos, comichão, urina escura, fezes claras ou sentir dor no lado superior direito ou na região central da zona do estômago</w:t>
      </w:r>
      <w:ins w:id="77" w:author="Author">
        <w:r w:rsidR="00B84338">
          <w:rPr>
            <w:szCs w:val="22"/>
          </w:rPr>
          <w:t>.</w:t>
        </w:r>
      </w:ins>
    </w:p>
    <w:p w14:paraId="0AB21D33" w14:textId="77777777" w:rsidR="007A261C" w:rsidRPr="0048241D" w:rsidRDefault="007A261C" w:rsidP="000C4739">
      <w:pPr>
        <w:tabs>
          <w:tab w:val="clear" w:pos="567"/>
          <w:tab w:val="left" w:pos="540"/>
        </w:tabs>
        <w:spacing w:line="240" w:lineRule="auto"/>
        <w:ind w:left="567" w:hanging="567"/>
        <w:contextualSpacing/>
        <w:rPr>
          <w:szCs w:val="22"/>
        </w:rPr>
      </w:pPr>
    </w:p>
    <w:p w14:paraId="6E16E5DF" w14:textId="43CFC50D" w:rsidR="007A261C" w:rsidRPr="0048241D" w:rsidRDefault="007A261C" w:rsidP="000C4739">
      <w:pPr>
        <w:keepNext/>
        <w:tabs>
          <w:tab w:val="clear" w:pos="567"/>
          <w:tab w:val="left" w:pos="540"/>
        </w:tabs>
        <w:spacing w:line="240" w:lineRule="auto"/>
        <w:ind w:left="567" w:hanging="567"/>
        <w:contextualSpacing/>
        <w:rPr>
          <w:szCs w:val="22"/>
        </w:rPr>
      </w:pPr>
      <w:r w:rsidRPr="0048241D">
        <w:rPr>
          <w:b/>
          <w:szCs w:val="22"/>
        </w:rPr>
        <w:t xml:space="preserve">Pouco frequentes </w:t>
      </w:r>
      <w:r w:rsidRPr="0048241D">
        <w:rPr>
          <w:szCs w:val="22"/>
        </w:rPr>
        <w:t xml:space="preserve">(podem afetar até </w:t>
      </w:r>
      <w:r w:rsidRPr="0048241D">
        <w:rPr>
          <w:color w:val="221E1F"/>
          <w:szCs w:val="22"/>
        </w:rPr>
        <w:t>1</w:t>
      </w:r>
      <w:ins w:id="78" w:author="Author">
        <w:r w:rsidR="00036278">
          <w:rPr>
            <w:color w:val="221E1F"/>
            <w:szCs w:val="22"/>
          </w:rPr>
          <w:t> </w:t>
        </w:r>
      </w:ins>
      <w:del w:id="79" w:author="Author">
        <w:r w:rsidRPr="0048241D" w:rsidDel="00036278">
          <w:rPr>
            <w:color w:val="221E1F"/>
            <w:szCs w:val="22"/>
          </w:rPr>
          <w:delText xml:space="preserve"> </w:delText>
        </w:r>
      </w:del>
      <w:r w:rsidRPr="0048241D">
        <w:rPr>
          <w:color w:val="221E1F"/>
          <w:szCs w:val="22"/>
        </w:rPr>
        <w:t>em cada 100 pessoas</w:t>
      </w:r>
      <w:r w:rsidRPr="0048241D">
        <w:rPr>
          <w:szCs w:val="22"/>
        </w:rPr>
        <w:t>):</w:t>
      </w:r>
    </w:p>
    <w:p w14:paraId="7F7D8CA0" w14:textId="5D134499" w:rsidR="007A261C" w:rsidRPr="0048241D" w:rsidRDefault="007A261C" w:rsidP="000C4739">
      <w:pPr>
        <w:tabs>
          <w:tab w:val="clear" w:pos="567"/>
          <w:tab w:val="left" w:pos="540"/>
        </w:tabs>
        <w:spacing w:line="240" w:lineRule="auto"/>
        <w:ind w:left="567" w:hanging="567"/>
        <w:contextualSpacing/>
        <w:rPr>
          <w:szCs w:val="22"/>
        </w:rPr>
      </w:pPr>
      <w:r w:rsidRPr="0048241D">
        <w:rPr>
          <w:szCs w:val="22"/>
        </w:rPr>
        <w:t>-</w:t>
      </w:r>
      <w:r w:rsidRPr="0048241D">
        <w:rPr>
          <w:szCs w:val="22"/>
        </w:rPr>
        <w:tab/>
        <w:t xml:space="preserve">Desmaios. Se o ritmo cardíaco e a respiração estiverem normais e se </w:t>
      </w:r>
      <w:r>
        <w:rPr>
          <w:szCs w:val="22"/>
        </w:rPr>
        <w:t xml:space="preserve">a sua criança </w:t>
      </w:r>
      <w:r w:rsidRPr="0048241D">
        <w:rPr>
          <w:szCs w:val="22"/>
        </w:rPr>
        <w:t xml:space="preserve">despertar rapidamente, fale com o médico. </w:t>
      </w:r>
      <w:r w:rsidR="00A15F3F">
        <w:rPr>
          <w:szCs w:val="22"/>
        </w:rPr>
        <w:t>Caso contrário</w:t>
      </w:r>
      <w:r w:rsidRPr="0048241D">
        <w:rPr>
          <w:szCs w:val="22"/>
        </w:rPr>
        <w:t>, procure ajuda logo que possível</w:t>
      </w:r>
      <w:ins w:id="80" w:author="Author">
        <w:r w:rsidR="00B84338">
          <w:rPr>
            <w:szCs w:val="22"/>
          </w:rPr>
          <w:t>.</w:t>
        </w:r>
      </w:ins>
    </w:p>
    <w:p w14:paraId="0E88D6A1" w14:textId="77777777" w:rsidR="007A261C" w:rsidRPr="0048241D" w:rsidRDefault="007A261C" w:rsidP="000C4739">
      <w:pPr>
        <w:numPr>
          <w:ilvl w:val="12"/>
          <w:numId w:val="0"/>
        </w:numPr>
        <w:spacing w:line="240" w:lineRule="auto"/>
        <w:ind w:left="567" w:hanging="567"/>
        <w:contextualSpacing/>
        <w:rPr>
          <w:szCs w:val="22"/>
        </w:rPr>
      </w:pPr>
    </w:p>
    <w:p w14:paraId="329EA5BF" w14:textId="77777777" w:rsidR="007A261C" w:rsidRDefault="007A261C" w:rsidP="000C4739">
      <w:pPr>
        <w:keepNext/>
        <w:numPr>
          <w:ilvl w:val="12"/>
          <w:numId w:val="0"/>
        </w:numPr>
        <w:spacing w:line="240" w:lineRule="auto"/>
        <w:ind w:left="567" w:hanging="567"/>
        <w:contextualSpacing/>
        <w:rPr>
          <w:b/>
          <w:szCs w:val="22"/>
        </w:rPr>
      </w:pPr>
      <w:r w:rsidRPr="0048241D">
        <w:rPr>
          <w:b/>
          <w:szCs w:val="22"/>
        </w:rPr>
        <w:t xml:space="preserve">Outros efeitos </w:t>
      </w:r>
      <w:r w:rsidR="00DB53A6">
        <w:rPr>
          <w:b/>
          <w:szCs w:val="22"/>
        </w:rPr>
        <w:t>indesejáveis</w:t>
      </w:r>
      <w:r w:rsidRPr="0048241D">
        <w:rPr>
          <w:b/>
          <w:szCs w:val="22"/>
        </w:rPr>
        <w:t xml:space="preserve"> incluem:</w:t>
      </w:r>
    </w:p>
    <w:p w14:paraId="0B496044" w14:textId="77777777" w:rsidR="00BA5BC6" w:rsidRPr="0048241D" w:rsidRDefault="00BA5BC6" w:rsidP="000C4739">
      <w:pPr>
        <w:keepNext/>
        <w:numPr>
          <w:ilvl w:val="12"/>
          <w:numId w:val="0"/>
        </w:numPr>
        <w:spacing w:line="240" w:lineRule="auto"/>
        <w:ind w:left="567" w:hanging="567"/>
        <w:contextualSpacing/>
        <w:rPr>
          <w:b/>
          <w:szCs w:val="22"/>
        </w:rPr>
      </w:pPr>
    </w:p>
    <w:p w14:paraId="18FEB5F2" w14:textId="74F009CA" w:rsidR="007A261C" w:rsidRPr="0048241D" w:rsidRDefault="007A261C" w:rsidP="000C4739">
      <w:pPr>
        <w:keepNext/>
        <w:numPr>
          <w:ilvl w:val="12"/>
          <w:numId w:val="0"/>
        </w:numPr>
        <w:spacing w:line="240" w:lineRule="auto"/>
        <w:contextualSpacing/>
        <w:rPr>
          <w:szCs w:val="22"/>
        </w:rPr>
      </w:pPr>
      <w:r w:rsidRPr="0048241D">
        <w:rPr>
          <w:b/>
          <w:szCs w:val="22"/>
        </w:rPr>
        <w:t xml:space="preserve">Muito frequentes </w:t>
      </w:r>
      <w:r w:rsidRPr="0048241D">
        <w:rPr>
          <w:szCs w:val="22"/>
        </w:rPr>
        <w:t>(podem afetar mais de 1</w:t>
      </w:r>
      <w:ins w:id="81" w:author="Author">
        <w:r w:rsidR="00036278">
          <w:rPr>
            <w:szCs w:val="22"/>
          </w:rPr>
          <w:t> </w:t>
        </w:r>
      </w:ins>
      <w:del w:id="82" w:author="Author">
        <w:r w:rsidRPr="0048241D" w:rsidDel="00036278">
          <w:rPr>
            <w:szCs w:val="22"/>
          </w:rPr>
          <w:delText xml:space="preserve"> </w:delText>
        </w:r>
      </w:del>
      <w:r w:rsidRPr="0048241D">
        <w:rPr>
          <w:szCs w:val="22"/>
        </w:rPr>
        <w:t xml:space="preserve">em cada 10 pessoas): </w:t>
      </w:r>
    </w:p>
    <w:p w14:paraId="7E96C2F4" w14:textId="77777777" w:rsidR="007A261C" w:rsidRPr="0048241D" w:rsidRDefault="007A261C" w:rsidP="000C4739">
      <w:pPr>
        <w:spacing w:line="240" w:lineRule="auto"/>
        <w:ind w:left="567" w:hanging="567"/>
        <w:contextualSpacing/>
        <w:rPr>
          <w:szCs w:val="22"/>
        </w:rPr>
      </w:pPr>
      <w:r w:rsidRPr="0048241D">
        <w:rPr>
          <w:szCs w:val="22"/>
        </w:rPr>
        <w:t>-</w:t>
      </w:r>
      <w:r w:rsidRPr="0048241D">
        <w:rPr>
          <w:szCs w:val="22"/>
        </w:rPr>
        <w:tab/>
        <w:t xml:space="preserve">Infeção do trato respiratório (qualquer infeção dos seios nasais, garganta, vias respiratórias ou pulmões) </w:t>
      </w:r>
    </w:p>
    <w:p w14:paraId="78C1F3C3" w14:textId="77777777" w:rsidR="007A261C" w:rsidRPr="0048241D" w:rsidRDefault="007A261C" w:rsidP="000C4739">
      <w:pPr>
        <w:spacing w:line="240" w:lineRule="auto"/>
        <w:ind w:left="567" w:hanging="567"/>
        <w:contextualSpacing/>
        <w:rPr>
          <w:szCs w:val="22"/>
        </w:rPr>
      </w:pPr>
      <w:r w:rsidRPr="0048241D">
        <w:rPr>
          <w:szCs w:val="22"/>
        </w:rPr>
        <w:t>-</w:t>
      </w:r>
      <w:r w:rsidRPr="0048241D">
        <w:rPr>
          <w:szCs w:val="22"/>
        </w:rPr>
        <w:tab/>
        <w:t>Dores de cabeça</w:t>
      </w:r>
    </w:p>
    <w:p w14:paraId="43B17A0C" w14:textId="77777777" w:rsidR="007A261C" w:rsidRPr="0048241D" w:rsidRDefault="007A261C" w:rsidP="000C4739">
      <w:pPr>
        <w:spacing w:line="240" w:lineRule="auto"/>
        <w:ind w:left="567" w:hanging="567"/>
        <w:contextualSpacing/>
        <w:rPr>
          <w:szCs w:val="22"/>
        </w:rPr>
      </w:pPr>
      <w:r w:rsidRPr="0048241D">
        <w:rPr>
          <w:szCs w:val="22"/>
        </w:rPr>
        <w:t>-</w:t>
      </w:r>
      <w:r w:rsidRPr="0048241D">
        <w:rPr>
          <w:szCs w:val="22"/>
        </w:rPr>
        <w:tab/>
        <w:t>Dor de estômago, inchaço do estômago, sensação de enjoo (náuseas), inchaço do estoma (um orifício artificial para a remoção dos resíduos), vómitos</w:t>
      </w:r>
    </w:p>
    <w:p w14:paraId="0AA40218" w14:textId="77777777" w:rsidR="007A261C" w:rsidRPr="0048241D" w:rsidRDefault="007A261C" w:rsidP="000C4739">
      <w:pPr>
        <w:spacing w:line="240" w:lineRule="auto"/>
        <w:ind w:left="567" w:hanging="567"/>
        <w:contextualSpacing/>
        <w:rPr>
          <w:szCs w:val="22"/>
        </w:rPr>
      </w:pPr>
      <w:r w:rsidRPr="0048241D">
        <w:rPr>
          <w:szCs w:val="22"/>
        </w:rPr>
        <w:t>-</w:t>
      </w:r>
      <w:r w:rsidRPr="0048241D">
        <w:rPr>
          <w:szCs w:val="22"/>
        </w:rPr>
        <w:tab/>
        <w:t>Vermelhidão, dor ou inchaço no local de injeção</w:t>
      </w:r>
      <w:r w:rsidRPr="0048241D">
        <w:rPr>
          <w:szCs w:val="22"/>
        </w:rPr>
        <w:tab/>
      </w:r>
    </w:p>
    <w:p w14:paraId="50F0FD21" w14:textId="77777777" w:rsidR="007A261C" w:rsidRPr="0048241D" w:rsidRDefault="007A261C" w:rsidP="000C4739">
      <w:pPr>
        <w:numPr>
          <w:ilvl w:val="12"/>
          <w:numId w:val="0"/>
        </w:numPr>
        <w:spacing w:line="240" w:lineRule="auto"/>
        <w:ind w:left="567" w:hanging="567"/>
        <w:contextualSpacing/>
        <w:rPr>
          <w:szCs w:val="22"/>
          <w:highlight w:val="yellow"/>
        </w:rPr>
      </w:pPr>
    </w:p>
    <w:p w14:paraId="482BAD7C" w14:textId="0C0BAC89" w:rsidR="007A261C" w:rsidRPr="0048241D" w:rsidRDefault="007A261C" w:rsidP="000C4739">
      <w:pPr>
        <w:keepNext/>
        <w:numPr>
          <w:ilvl w:val="12"/>
          <w:numId w:val="0"/>
        </w:numPr>
        <w:spacing w:line="240" w:lineRule="auto"/>
        <w:contextualSpacing/>
        <w:rPr>
          <w:szCs w:val="22"/>
        </w:rPr>
      </w:pPr>
      <w:r w:rsidRPr="0048241D">
        <w:rPr>
          <w:b/>
          <w:szCs w:val="22"/>
        </w:rPr>
        <w:t xml:space="preserve">Frequentes </w:t>
      </w:r>
      <w:r w:rsidRPr="0048241D">
        <w:rPr>
          <w:szCs w:val="22"/>
        </w:rPr>
        <w:t xml:space="preserve">(podem afetar até </w:t>
      </w:r>
      <w:r w:rsidRPr="0048241D">
        <w:rPr>
          <w:color w:val="221E1F"/>
          <w:szCs w:val="22"/>
        </w:rPr>
        <w:t>1</w:t>
      </w:r>
      <w:ins w:id="83" w:author="Author">
        <w:r w:rsidR="00036278">
          <w:rPr>
            <w:color w:val="221E1F"/>
            <w:szCs w:val="22"/>
          </w:rPr>
          <w:t> </w:t>
        </w:r>
      </w:ins>
      <w:del w:id="84" w:author="Author">
        <w:r w:rsidRPr="0048241D" w:rsidDel="00036278">
          <w:rPr>
            <w:color w:val="221E1F"/>
            <w:szCs w:val="22"/>
          </w:rPr>
          <w:delText xml:space="preserve"> </w:delText>
        </w:r>
      </w:del>
      <w:r w:rsidRPr="0048241D">
        <w:rPr>
          <w:color w:val="221E1F"/>
          <w:szCs w:val="22"/>
        </w:rPr>
        <w:t>em cada 10 pessoas</w:t>
      </w:r>
      <w:r w:rsidRPr="0048241D">
        <w:rPr>
          <w:szCs w:val="22"/>
        </w:rPr>
        <w:t>):</w:t>
      </w:r>
    </w:p>
    <w:p w14:paraId="4EAB475C" w14:textId="77777777" w:rsidR="007A261C" w:rsidRPr="0048241D" w:rsidRDefault="007A261C" w:rsidP="000C4739">
      <w:pPr>
        <w:spacing w:line="240" w:lineRule="auto"/>
        <w:ind w:left="567" w:hanging="567"/>
        <w:contextualSpacing/>
        <w:rPr>
          <w:szCs w:val="22"/>
        </w:rPr>
      </w:pPr>
      <w:r w:rsidRPr="0048241D">
        <w:rPr>
          <w:szCs w:val="22"/>
        </w:rPr>
        <w:t>-</w:t>
      </w:r>
      <w:r w:rsidRPr="0048241D">
        <w:rPr>
          <w:szCs w:val="22"/>
        </w:rPr>
        <w:tab/>
        <w:t>Gripe (influenza)</w:t>
      </w:r>
      <w:r w:rsidR="00A15F3F">
        <w:rPr>
          <w:szCs w:val="22"/>
        </w:rPr>
        <w:t xml:space="preserve"> ou sintomas tipo gripe</w:t>
      </w:r>
    </w:p>
    <w:p w14:paraId="1BDD820B" w14:textId="77777777" w:rsidR="007A261C" w:rsidRDefault="007A261C" w:rsidP="000C4739">
      <w:pPr>
        <w:spacing w:line="240" w:lineRule="auto"/>
        <w:ind w:left="567" w:hanging="567"/>
        <w:contextualSpacing/>
        <w:rPr>
          <w:szCs w:val="22"/>
        </w:rPr>
      </w:pPr>
      <w:r w:rsidRPr="0048241D">
        <w:rPr>
          <w:szCs w:val="22"/>
        </w:rPr>
        <w:t>-</w:t>
      </w:r>
      <w:r w:rsidRPr="0048241D">
        <w:rPr>
          <w:szCs w:val="22"/>
        </w:rPr>
        <w:tab/>
        <w:t xml:space="preserve">Redução do apetite </w:t>
      </w:r>
    </w:p>
    <w:p w14:paraId="1BD2AFDF" w14:textId="77777777" w:rsidR="00A15F3F" w:rsidRPr="0048241D" w:rsidRDefault="00A15F3F" w:rsidP="000C4739">
      <w:pPr>
        <w:spacing w:line="240" w:lineRule="auto"/>
        <w:ind w:left="567" w:hanging="567"/>
        <w:contextualSpacing/>
        <w:rPr>
          <w:szCs w:val="22"/>
        </w:rPr>
      </w:pPr>
      <w:r>
        <w:rPr>
          <w:szCs w:val="22"/>
        </w:rPr>
        <w:t>-</w:t>
      </w:r>
      <w:r>
        <w:rPr>
          <w:szCs w:val="22"/>
        </w:rPr>
        <w:tab/>
        <w:t>Inchaço das mãos e/ou pés</w:t>
      </w:r>
    </w:p>
    <w:p w14:paraId="7CB1C99C" w14:textId="77777777" w:rsidR="007A261C" w:rsidRPr="0048241D" w:rsidRDefault="007A261C" w:rsidP="000C4739">
      <w:pPr>
        <w:spacing w:line="240" w:lineRule="auto"/>
        <w:ind w:left="567" w:hanging="567"/>
        <w:contextualSpacing/>
        <w:rPr>
          <w:szCs w:val="22"/>
        </w:rPr>
      </w:pPr>
      <w:r w:rsidRPr="0048241D">
        <w:rPr>
          <w:szCs w:val="22"/>
        </w:rPr>
        <w:t>-</w:t>
      </w:r>
      <w:r w:rsidRPr="0048241D">
        <w:rPr>
          <w:szCs w:val="22"/>
        </w:rPr>
        <w:tab/>
        <w:t>Problemas em dormir, ansiedade</w:t>
      </w:r>
    </w:p>
    <w:p w14:paraId="4B907070" w14:textId="77777777" w:rsidR="007A261C" w:rsidRDefault="007A261C" w:rsidP="000C4739">
      <w:pPr>
        <w:spacing w:line="240" w:lineRule="auto"/>
        <w:ind w:left="567" w:hanging="567"/>
        <w:contextualSpacing/>
        <w:rPr>
          <w:szCs w:val="22"/>
        </w:rPr>
      </w:pPr>
      <w:r w:rsidRPr="0048241D">
        <w:rPr>
          <w:szCs w:val="22"/>
        </w:rPr>
        <w:t>-</w:t>
      </w:r>
      <w:r w:rsidRPr="0048241D">
        <w:rPr>
          <w:szCs w:val="22"/>
        </w:rPr>
        <w:tab/>
        <w:t>Tosse, falta de ar</w:t>
      </w:r>
    </w:p>
    <w:p w14:paraId="7F3661CF" w14:textId="77777777" w:rsidR="00A15F3F" w:rsidRDefault="00A15F3F" w:rsidP="000C4739">
      <w:pPr>
        <w:spacing w:line="240" w:lineRule="auto"/>
        <w:ind w:left="567" w:hanging="567"/>
        <w:contextualSpacing/>
        <w:rPr>
          <w:szCs w:val="22"/>
        </w:rPr>
      </w:pPr>
      <w:r>
        <w:rPr>
          <w:szCs w:val="22"/>
        </w:rPr>
        <w:t>-</w:t>
      </w:r>
      <w:r>
        <w:rPr>
          <w:szCs w:val="22"/>
        </w:rPr>
        <w:tab/>
        <w:t>Pólipos (pequenos crescimentos anormais) no intestino grosso</w:t>
      </w:r>
      <w:r w:rsidR="00F26AF6">
        <w:rPr>
          <w:szCs w:val="22"/>
        </w:rPr>
        <w:t xml:space="preserve"> da sua criança</w:t>
      </w:r>
    </w:p>
    <w:p w14:paraId="64533C55" w14:textId="77777777" w:rsidR="00A15F3F" w:rsidRDefault="00A15F3F" w:rsidP="000C4739">
      <w:pPr>
        <w:spacing w:line="240" w:lineRule="auto"/>
        <w:ind w:left="567" w:hanging="567"/>
        <w:contextualSpacing/>
        <w:rPr>
          <w:szCs w:val="22"/>
        </w:rPr>
      </w:pPr>
      <w:r>
        <w:rPr>
          <w:szCs w:val="22"/>
        </w:rPr>
        <w:t>-</w:t>
      </w:r>
      <w:r>
        <w:rPr>
          <w:szCs w:val="22"/>
        </w:rPr>
        <w:tab/>
        <w:t>Gases (flatulência)</w:t>
      </w:r>
    </w:p>
    <w:p w14:paraId="683E65B7" w14:textId="77777777" w:rsidR="00A15F3F" w:rsidRDefault="00A15F3F" w:rsidP="000C4739">
      <w:pPr>
        <w:spacing w:line="240" w:lineRule="auto"/>
        <w:ind w:left="567" w:hanging="567"/>
        <w:contextualSpacing/>
        <w:rPr>
          <w:szCs w:val="22"/>
        </w:rPr>
      </w:pPr>
      <w:r>
        <w:rPr>
          <w:szCs w:val="22"/>
        </w:rPr>
        <w:t>-</w:t>
      </w:r>
      <w:r>
        <w:rPr>
          <w:szCs w:val="22"/>
        </w:rPr>
        <w:tab/>
        <w:t>Estreitamento ou bloqueio do ducto pancreático</w:t>
      </w:r>
      <w:r w:rsidR="00F26AF6">
        <w:rPr>
          <w:szCs w:val="22"/>
        </w:rPr>
        <w:t xml:space="preserve"> da sua criança</w:t>
      </w:r>
      <w:r>
        <w:rPr>
          <w:szCs w:val="22"/>
        </w:rPr>
        <w:t>, o que pode causar inflamação do pâncreas</w:t>
      </w:r>
    </w:p>
    <w:p w14:paraId="3CD0F958" w14:textId="77777777" w:rsidR="007A261C" w:rsidRPr="0048241D" w:rsidRDefault="00A15F3F" w:rsidP="000C4739">
      <w:pPr>
        <w:spacing w:line="240" w:lineRule="auto"/>
        <w:ind w:left="567" w:hanging="567"/>
        <w:contextualSpacing/>
        <w:rPr>
          <w:szCs w:val="22"/>
        </w:rPr>
      </w:pPr>
      <w:r>
        <w:rPr>
          <w:szCs w:val="22"/>
        </w:rPr>
        <w:t>-</w:t>
      </w:r>
      <w:r>
        <w:rPr>
          <w:szCs w:val="22"/>
        </w:rPr>
        <w:tab/>
        <w:t>Inflamação da vesícula biliar</w:t>
      </w:r>
    </w:p>
    <w:p w14:paraId="37FA72F8" w14:textId="77777777" w:rsidR="00A15F3F" w:rsidRDefault="00A15F3F" w:rsidP="000C4739">
      <w:pPr>
        <w:numPr>
          <w:ilvl w:val="12"/>
          <w:numId w:val="0"/>
        </w:numPr>
        <w:spacing w:line="240" w:lineRule="auto"/>
        <w:contextualSpacing/>
        <w:rPr>
          <w:szCs w:val="22"/>
          <w:u w:val="single"/>
        </w:rPr>
      </w:pPr>
    </w:p>
    <w:p w14:paraId="1E19714F" w14:textId="385DFB53" w:rsidR="00A15F3F" w:rsidRPr="00A760E6" w:rsidRDefault="00A15F3F" w:rsidP="000C4739">
      <w:pPr>
        <w:keepNext/>
        <w:numPr>
          <w:ilvl w:val="12"/>
          <w:numId w:val="0"/>
        </w:numPr>
        <w:spacing w:line="240" w:lineRule="auto"/>
        <w:contextualSpacing/>
        <w:rPr>
          <w:szCs w:val="22"/>
        </w:rPr>
      </w:pPr>
      <w:r w:rsidRPr="0022159A">
        <w:rPr>
          <w:b/>
          <w:szCs w:val="22"/>
        </w:rPr>
        <w:t>Pouco frequentes</w:t>
      </w:r>
      <w:r w:rsidRPr="00A760E6">
        <w:rPr>
          <w:b/>
          <w:szCs w:val="22"/>
        </w:rPr>
        <w:t xml:space="preserve"> </w:t>
      </w:r>
      <w:r w:rsidRPr="0022159A">
        <w:rPr>
          <w:szCs w:val="22"/>
        </w:rPr>
        <w:t>(</w:t>
      </w:r>
      <w:r w:rsidRPr="0048241D">
        <w:rPr>
          <w:szCs w:val="22"/>
        </w:rPr>
        <w:t xml:space="preserve">podem afetar até </w:t>
      </w:r>
      <w:r w:rsidRPr="0048241D">
        <w:rPr>
          <w:color w:val="221E1F"/>
          <w:szCs w:val="22"/>
        </w:rPr>
        <w:t>1</w:t>
      </w:r>
      <w:ins w:id="85" w:author="Author">
        <w:r w:rsidR="00036278">
          <w:rPr>
            <w:color w:val="221E1F"/>
            <w:szCs w:val="22"/>
          </w:rPr>
          <w:t> </w:t>
        </w:r>
      </w:ins>
      <w:del w:id="86" w:author="Author">
        <w:r w:rsidRPr="0048241D" w:rsidDel="00036278">
          <w:rPr>
            <w:color w:val="221E1F"/>
            <w:szCs w:val="22"/>
          </w:rPr>
          <w:delText xml:space="preserve"> </w:delText>
        </w:r>
      </w:del>
      <w:r w:rsidRPr="0048241D">
        <w:rPr>
          <w:color w:val="221E1F"/>
          <w:szCs w:val="22"/>
        </w:rPr>
        <w:t>em cada</w:t>
      </w:r>
      <w:r w:rsidRPr="0022159A">
        <w:rPr>
          <w:szCs w:val="22"/>
        </w:rPr>
        <w:t xml:space="preserve"> 100 pessoas)</w:t>
      </w:r>
      <w:ins w:id="87" w:author="Author">
        <w:r w:rsidR="00B84338">
          <w:rPr>
            <w:szCs w:val="22"/>
          </w:rPr>
          <w:t>:</w:t>
        </w:r>
      </w:ins>
    </w:p>
    <w:p w14:paraId="511C95AD" w14:textId="77777777" w:rsidR="00A15F3F" w:rsidRPr="00A760E6" w:rsidRDefault="00A15F3F" w:rsidP="000C4739">
      <w:pPr>
        <w:numPr>
          <w:ilvl w:val="12"/>
          <w:numId w:val="0"/>
        </w:numPr>
        <w:spacing w:line="240" w:lineRule="auto"/>
        <w:contextualSpacing/>
        <w:rPr>
          <w:szCs w:val="22"/>
        </w:rPr>
      </w:pPr>
      <w:r w:rsidRPr="00A760E6">
        <w:rPr>
          <w:szCs w:val="22"/>
        </w:rPr>
        <w:t>-</w:t>
      </w:r>
      <w:r w:rsidRPr="00A760E6">
        <w:rPr>
          <w:szCs w:val="22"/>
        </w:rPr>
        <w:tab/>
        <w:t>P</w:t>
      </w:r>
      <w:r w:rsidRPr="0022159A">
        <w:rPr>
          <w:szCs w:val="22"/>
        </w:rPr>
        <w:t>óli</w:t>
      </w:r>
      <w:r w:rsidRPr="00A760E6">
        <w:rPr>
          <w:szCs w:val="22"/>
        </w:rPr>
        <w:t>p</w:t>
      </w:r>
      <w:r w:rsidRPr="0022159A">
        <w:rPr>
          <w:szCs w:val="22"/>
        </w:rPr>
        <w:t>o</w:t>
      </w:r>
      <w:r w:rsidRPr="00A760E6">
        <w:rPr>
          <w:szCs w:val="22"/>
        </w:rPr>
        <w:t>s (</w:t>
      </w:r>
      <w:r w:rsidRPr="0022159A">
        <w:rPr>
          <w:szCs w:val="22"/>
        </w:rPr>
        <w:t xml:space="preserve">pequenos crescimentos </w:t>
      </w:r>
      <w:r w:rsidRPr="00A760E6">
        <w:rPr>
          <w:szCs w:val="22"/>
        </w:rPr>
        <w:t>anorma</w:t>
      </w:r>
      <w:r w:rsidRPr="0022159A">
        <w:rPr>
          <w:szCs w:val="22"/>
        </w:rPr>
        <w:t>i</w:t>
      </w:r>
      <w:r w:rsidRPr="00A760E6">
        <w:rPr>
          <w:szCs w:val="22"/>
        </w:rPr>
        <w:t xml:space="preserve">s) </w:t>
      </w:r>
      <w:r w:rsidRPr="0022159A">
        <w:rPr>
          <w:szCs w:val="22"/>
        </w:rPr>
        <w:t xml:space="preserve">no </w:t>
      </w:r>
      <w:r w:rsidRPr="00A760E6">
        <w:rPr>
          <w:szCs w:val="22"/>
        </w:rPr>
        <w:t>intestino</w:t>
      </w:r>
      <w:r w:rsidRPr="0022159A">
        <w:rPr>
          <w:szCs w:val="22"/>
        </w:rPr>
        <w:t xml:space="preserve"> delgado</w:t>
      </w:r>
      <w:r w:rsidR="00F26AF6">
        <w:rPr>
          <w:szCs w:val="22"/>
        </w:rPr>
        <w:t xml:space="preserve"> da sua criança</w:t>
      </w:r>
    </w:p>
    <w:p w14:paraId="50A6ED9B" w14:textId="77777777" w:rsidR="00A15F3F" w:rsidRPr="0022159A" w:rsidRDefault="00A15F3F" w:rsidP="000C4739">
      <w:pPr>
        <w:numPr>
          <w:ilvl w:val="12"/>
          <w:numId w:val="0"/>
        </w:numPr>
        <w:spacing w:line="240" w:lineRule="auto"/>
        <w:contextualSpacing/>
        <w:rPr>
          <w:szCs w:val="22"/>
        </w:rPr>
      </w:pPr>
    </w:p>
    <w:p w14:paraId="2EF63265" w14:textId="77777777" w:rsidR="00A15F3F" w:rsidRPr="00A760E6" w:rsidRDefault="00A15F3F" w:rsidP="000C4739">
      <w:pPr>
        <w:keepNext/>
        <w:numPr>
          <w:ilvl w:val="12"/>
          <w:numId w:val="0"/>
        </w:numPr>
        <w:spacing w:line="240" w:lineRule="auto"/>
        <w:contextualSpacing/>
        <w:rPr>
          <w:szCs w:val="22"/>
        </w:rPr>
      </w:pPr>
      <w:r w:rsidRPr="0022159A">
        <w:rPr>
          <w:b/>
          <w:szCs w:val="22"/>
        </w:rPr>
        <w:t>Desconhecido</w:t>
      </w:r>
      <w:r w:rsidRPr="00A760E6">
        <w:rPr>
          <w:b/>
          <w:szCs w:val="22"/>
        </w:rPr>
        <w:t xml:space="preserve"> </w:t>
      </w:r>
      <w:r w:rsidRPr="00A760E6">
        <w:rPr>
          <w:szCs w:val="22"/>
        </w:rPr>
        <w:t>(</w:t>
      </w:r>
      <w:r w:rsidRPr="0022159A">
        <w:rPr>
          <w:szCs w:val="22"/>
        </w:rPr>
        <w:t>a frequência não pode ser calculad</w:t>
      </w:r>
      <w:r>
        <w:rPr>
          <w:szCs w:val="22"/>
        </w:rPr>
        <w:t>a</w:t>
      </w:r>
      <w:r w:rsidRPr="0022159A">
        <w:rPr>
          <w:szCs w:val="22"/>
        </w:rPr>
        <w:t xml:space="preserve"> a partir </w:t>
      </w:r>
      <w:r>
        <w:rPr>
          <w:szCs w:val="22"/>
        </w:rPr>
        <w:t>dos dados disponíveis</w:t>
      </w:r>
      <w:r w:rsidRPr="00A760E6">
        <w:rPr>
          <w:szCs w:val="22"/>
        </w:rPr>
        <w:t>):</w:t>
      </w:r>
    </w:p>
    <w:p w14:paraId="35F8136D" w14:textId="77777777" w:rsidR="00A15F3F" w:rsidRPr="00A760E6" w:rsidRDefault="00A15F3F" w:rsidP="000C4739">
      <w:pPr>
        <w:keepNext/>
        <w:spacing w:line="240" w:lineRule="auto"/>
        <w:ind w:left="567" w:hanging="567"/>
        <w:contextualSpacing/>
        <w:rPr>
          <w:szCs w:val="22"/>
        </w:rPr>
      </w:pPr>
      <w:r w:rsidRPr="00A760E6">
        <w:rPr>
          <w:szCs w:val="22"/>
        </w:rPr>
        <w:t>-</w:t>
      </w:r>
      <w:r w:rsidRPr="00A760E6">
        <w:rPr>
          <w:szCs w:val="22"/>
        </w:rPr>
        <w:tab/>
      </w:r>
      <w:r w:rsidRPr="0022159A">
        <w:rPr>
          <w:szCs w:val="22"/>
        </w:rPr>
        <w:t>Reação a</w:t>
      </w:r>
      <w:r w:rsidRPr="00A760E6">
        <w:rPr>
          <w:szCs w:val="22"/>
        </w:rPr>
        <w:t>l</w:t>
      </w:r>
      <w:r w:rsidRPr="0022159A">
        <w:rPr>
          <w:szCs w:val="22"/>
        </w:rPr>
        <w:t>é</w:t>
      </w:r>
      <w:r w:rsidRPr="00A760E6">
        <w:rPr>
          <w:szCs w:val="22"/>
        </w:rPr>
        <w:t>rgic</w:t>
      </w:r>
      <w:r w:rsidRPr="0022159A">
        <w:rPr>
          <w:szCs w:val="22"/>
        </w:rPr>
        <w:t>a</w:t>
      </w:r>
      <w:r w:rsidRPr="00A760E6">
        <w:rPr>
          <w:szCs w:val="22"/>
        </w:rPr>
        <w:t xml:space="preserve"> (h</w:t>
      </w:r>
      <w:r w:rsidRPr="0022159A">
        <w:rPr>
          <w:szCs w:val="22"/>
        </w:rPr>
        <w:t>i</w:t>
      </w:r>
      <w:r w:rsidRPr="00A760E6">
        <w:rPr>
          <w:szCs w:val="22"/>
        </w:rPr>
        <w:t>persensi</w:t>
      </w:r>
      <w:r w:rsidRPr="0022159A">
        <w:rPr>
          <w:szCs w:val="22"/>
        </w:rPr>
        <w:t>b</w:t>
      </w:r>
      <w:r w:rsidRPr="00A760E6">
        <w:rPr>
          <w:szCs w:val="22"/>
        </w:rPr>
        <w:t>i</w:t>
      </w:r>
      <w:r w:rsidRPr="0022159A">
        <w:rPr>
          <w:szCs w:val="22"/>
        </w:rPr>
        <w:t>lidade</w:t>
      </w:r>
      <w:r w:rsidRPr="00A760E6">
        <w:rPr>
          <w:szCs w:val="22"/>
        </w:rPr>
        <w:t>)</w:t>
      </w:r>
    </w:p>
    <w:p w14:paraId="090E020F" w14:textId="77777777" w:rsidR="00A15F3F" w:rsidRDefault="00A15F3F" w:rsidP="000C4739">
      <w:pPr>
        <w:spacing w:line="240" w:lineRule="auto"/>
        <w:ind w:left="567" w:hanging="567"/>
        <w:contextualSpacing/>
        <w:rPr>
          <w:szCs w:val="22"/>
        </w:rPr>
      </w:pPr>
      <w:r w:rsidRPr="0022159A">
        <w:rPr>
          <w:szCs w:val="22"/>
        </w:rPr>
        <w:t>-</w:t>
      </w:r>
      <w:r w:rsidRPr="0022159A">
        <w:rPr>
          <w:szCs w:val="22"/>
        </w:rPr>
        <w:tab/>
        <w:t>R</w:t>
      </w:r>
      <w:r w:rsidRPr="00A760E6">
        <w:rPr>
          <w:szCs w:val="22"/>
        </w:rPr>
        <w:t>eten</w:t>
      </w:r>
      <w:r w:rsidRPr="0022159A">
        <w:rPr>
          <w:szCs w:val="22"/>
        </w:rPr>
        <w:t>ção de líquidos</w:t>
      </w:r>
    </w:p>
    <w:p w14:paraId="7971BB88" w14:textId="77777777" w:rsidR="007A261C" w:rsidRDefault="00A15F3F" w:rsidP="000C4739">
      <w:pPr>
        <w:numPr>
          <w:ilvl w:val="12"/>
          <w:numId w:val="0"/>
        </w:numPr>
        <w:spacing w:line="240" w:lineRule="auto"/>
        <w:contextualSpacing/>
        <w:rPr>
          <w:szCs w:val="22"/>
        </w:rPr>
      </w:pPr>
      <w:r w:rsidRPr="00A760E6">
        <w:rPr>
          <w:szCs w:val="22"/>
        </w:rPr>
        <w:t>-</w:t>
      </w:r>
      <w:r w:rsidRPr="00A760E6">
        <w:rPr>
          <w:szCs w:val="22"/>
        </w:rPr>
        <w:tab/>
        <w:t>P</w:t>
      </w:r>
      <w:r w:rsidRPr="0022159A">
        <w:rPr>
          <w:szCs w:val="22"/>
        </w:rPr>
        <w:t>óli</w:t>
      </w:r>
      <w:r w:rsidRPr="00A760E6">
        <w:rPr>
          <w:szCs w:val="22"/>
        </w:rPr>
        <w:t>p</w:t>
      </w:r>
      <w:r w:rsidRPr="0022159A">
        <w:rPr>
          <w:szCs w:val="22"/>
        </w:rPr>
        <w:t>o</w:t>
      </w:r>
      <w:r w:rsidRPr="00A760E6">
        <w:rPr>
          <w:szCs w:val="22"/>
        </w:rPr>
        <w:t>s (</w:t>
      </w:r>
      <w:r w:rsidRPr="0022159A">
        <w:rPr>
          <w:szCs w:val="22"/>
        </w:rPr>
        <w:t xml:space="preserve">pequenos crescimentos </w:t>
      </w:r>
      <w:r w:rsidRPr="00A760E6">
        <w:rPr>
          <w:szCs w:val="22"/>
        </w:rPr>
        <w:t>anorma</w:t>
      </w:r>
      <w:r w:rsidRPr="0022159A">
        <w:rPr>
          <w:szCs w:val="22"/>
        </w:rPr>
        <w:t>i</w:t>
      </w:r>
      <w:r w:rsidRPr="00A760E6">
        <w:rPr>
          <w:szCs w:val="22"/>
        </w:rPr>
        <w:t xml:space="preserve">s) </w:t>
      </w:r>
      <w:r w:rsidRPr="0022159A">
        <w:rPr>
          <w:szCs w:val="22"/>
        </w:rPr>
        <w:t xml:space="preserve">no </w:t>
      </w:r>
      <w:r>
        <w:rPr>
          <w:szCs w:val="22"/>
        </w:rPr>
        <w:t>estômago</w:t>
      </w:r>
      <w:r w:rsidR="00F26AF6">
        <w:rPr>
          <w:szCs w:val="22"/>
        </w:rPr>
        <w:t xml:space="preserve"> da sua criança</w:t>
      </w:r>
    </w:p>
    <w:p w14:paraId="1B34588E" w14:textId="77777777" w:rsidR="00A15F3F" w:rsidRPr="0048241D" w:rsidRDefault="00A15F3F" w:rsidP="000C4739">
      <w:pPr>
        <w:numPr>
          <w:ilvl w:val="12"/>
          <w:numId w:val="0"/>
        </w:numPr>
        <w:spacing w:line="240" w:lineRule="auto"/>
        <w:contextualSpacing/>
        <w:rPr>
          <w:szCs w:val="22"/>
          <w:u w:val="single"/>
        </w:rPr>
      </w:pPr>
    </w:p>
    <w:p w14:paraId="4235F4B6" w14:textId="77777777" w:rsidR="007A261C" w:rsidRDefault="007A261C" w:rsidP="000C4739">
      <w:pPr>
        <w:keepNext/>
        <w:spacing w:line="240" w:lineRule="auto"/>
        <w:rPr>
          <w:b/>
          <w:szCs w:val="22"/>
        </w:rPr>
      </w:pPr>
      <w:r w:rsidRPr="0048241D">
        <w:rPr>
          <w:b/>
          <w:bCs/>
          <w:szCs w:val="22"/>
        </w:rPr>
        <w:lastRenderedPageBreak/>
        <w:t>Utilização em crianças e</w:t>
      </w:r>
      <w:r w:rsidRPr="0048241D">
        <w:rPr>
          <w:b/>
          <w:szCs w:val="22"/>
        </w:rPr>
        <w:t xml:space="preserve"> adolescentes</w:t>
      </w:r>
    </w:p>
    <w:p w14:paraId="2AF9BBA4" w14:textId="77777777" w:rsidR="00BA5BC6" w:rsidRPr="0048241D" w:rsidRDefault="00BA5BC6" w:rsidP="000C4739">
      <w:pPr>
        <w:keepNext/>
        <w:spacing w:line="240" w:lineRule="auto"/>
        <w:rPr>
          <w:b/>
          <w:szCs w:val="22"/>
        </w:rPr>
      </w:pPr>
    </w:p>
    <w:p w14:paraId="49A04E08" w14:textId="77777777" w:rsidR="007A261C" w:rsidRPr="0048241D" w:rsidRDefault="007A261C" w:rsidP="000C4739">
      <w:pPr>
        <w:spacing w:line="240" w:lineRule="auto"/>
        <w:rPr>
          <w:bCs/>
          <w:szCs w:val="22"/>
        </w:rPr>
      </w:pPr>
      <w:r w:rsidRPr="0048241D">
        <w:rPr>
          <w:bCs/>
          <w:szCs w:val="22"/>
        </w:rPr>
        <w:t xml:space="preserve">Em geral, os efeitos </w:t>
      </w:r>
      <w:r w:rsidR="00DB53A6">
        <w:rPr>
          <w:bCs/>
          <w:szCs w:val="22"/>
        </w:rPr>
        <w:t>indesejáveis</w:t>
      </w:r>
      <w:r w:rsidRPr="0048241D">
        <w:rPr>
          <w:bCs/>
          <w:szCs w:val="22"/>
        </w:rPr>
        <w:t xml:space="preserve"> em crianças e adolescentes são semelhantes aos que são observados em adultos.</w:t>
      </w:r>
    </w:p>
    <w:p w14:paraId="25DE5F60" w14:textId="77777777" w:rsidR="007A261C" w:rsidRPr="0048241D" w:rsidRDefault="007A261C" w:rsidP="000C4739">
      <w:pPr>
        <w:spacing w:line="240" w:lineRule="auto"/>
        <w:rPr>
          <w:bCs/>
          <w:szCs w:val="22"/>
        </w:rPr>
      </w:pPr>
    </w:p>
    <w:p w14:paraId="5EFDB0E0" w14:textId="6FC14591" w:rsidR="007A261C" w:rsidRPr="0048241D" w:rsidRDefault="00F411A8" w:rsidP="000C4739">
      <w:pPr>
        <w:spacing w:line="240" w:lineRule="auto"/>
        <w:rPr>
          <w:bCs/>
          <w:szCs w:val="22"/>
        </w:rPr>
      </w:pPr>
      <w:r>
        <w:rPr>
          <w:bCs/>
          <w:szCs w:val="22"/>
        </w:rPr>
        <w:t>E</w:t>
      </w:r>
      <w:r w:rsidR="007A261C" w:rsidRPr="0048241D">
        <w:rPr>
          <w:bCs/>
          <w:szCs w:val="22"/>
        </w:rPr>
        <w:t>xiste experiência</w:t>
      </w:r>
      <w:r>
        <w:rPr>
          <w:bCs/>
          <w:szCs w:val="22"/>
        </w:rPr>
        <w:t xml:space="preserve"> limitada</w:t>
      </w:r>
      <w:r w:rsidR="007A261C" w:rsidRPr="0048241D">
        <w:rPr>
          <w:bCs/>
          <w:szCs w:val="22"/>
        </w:rPr>
        <w:t xml:space="preserve"> em crianças com menos de </w:t>
      </w:r>
      <w:r w:rsidR="001F564A">
        <w:rPr>
          <w:bCs/>
          <w:szCs w:val="22"/>
        </w:rPr>
        <w:t>4 meses</w:t>
      </w:r>
      <w:r w:rsidR="007A261C" w:rsidRPr="0048241D">
        <w:rPr>
          <w:bCs/>
          <w:szCs w:val="22"/>
        </w:rPr>
        <w:t xml:space="preserve"> de idade.</w:t>
      </w:r>
    </w:p>
    <w:p w14:paraId="45777AC2" w14:textId="77777777" w:rsidR="007A261C" w:rsidRPr="0048241D" w:rsidRDefault="007A261C" w:rsidP="000C4739">
      <w:pPr>
        <w:numPr>
          <w:ilvl w:val="12"/>
          <w:numId w:val="0"/>
        </w:numPr>
        <w:spacing w:line="240" w:lineRule="auto"/>
        <w:contextualSpacing/>
        <w:rPr>
          <w:szCs w:val="22"/>
          <w:u w:val="single"/>
        </w:rPr>
      </w:pPr>
    </w:p>
    <w:p w14:paraId="13AD4836" w14:textId="77777777" w:rsidR="007A261C" w:rsidRDefault="007A261C" w:rsidP="000C4739">
      <w:pPr>
        <w:keepNext/>
        <w:suppressAutoHyphens/>
        <w:rPr>
          <w:b/>
          <w:noProof/>
          <w:szCs w:val="22"/>
        </w:rPr>
      </w:pPr>
      <w:r w:rsidRPr="0048241D">
        <w:rPr>
          <w:b/>
          <w:noProof/>
          <w:szCs w:val="22"/>
        </w:rPr>
        <w:t xml:space="preserve">Comunicação de efeitos </w:t>
      </w:r>
      <w:r w:rsidR="00DB53A6">
        <w:rPr>
          <w:b/>
          <w:noProof/>
          <w:szCs w:val="22"/>
        </w:rPr>
        <w:t>indesejáveis</w:t>
      </w:r>
    </w:p>
    <w:p w14:paraId="79B7EA06" w14:textId="77777777" w:rsidR="00BA5BC6" w:rsidRPr="00BA4EBA" w:rsidRDefault="00BA5BC6" w:rsidP="000C4739">
      <w:pPr>
        <w:keepNext/>
        <w:suppressAutoHyphens/>
        <w:rPr>
          <w:bCs/>
          <w:szCs w:val="22"/>
          <w:rPrChange w:id="88" w:author="Author">
            <w:rPr>
              <w:b/>
              <w:szCs w:val="22"/>
            </w:rPr>
          </w:rPrChange>
        </w:rPr>
      </w:pPr>
    </w:p>
    <w:p w14:paraId="1F99E10B" w14:textId="477B032B" w:rsidR="007A261C" w:rsidRPr="0048241D" w:rsidDel="00036278" w:rsidRDefault="007A261C" w:rsidP="000C4739">
      <w:pPr>
        <w:suppressAutoHyphens/>
        <w:rPr>
          <w:del w:id="89" w:author="Author"/>
          <w:szCs w:val="22"/>
        </w:rPr>
      </w:pPr>
      <w:r w:rsidRPr="0048241D">
        <w:rPr>
          <w:szCs w:val="22"/>
        </w:rPr>
        <w:t xml:space="preserve">Se </w:t>
      </w:r>
      <w:r>
        <w:rPr>
          <w:szCs w:val="22"/>
        </w:rPr>
        <w:t xml:space="preserve">a sua criança </w:t>
      </w:r>
      <w:r w:rsidRPr="0048241D">
        <w:rPr>
          <w:szCs w:val="22"/>
        </w:rPr>
        <w:t xml:space="preserve">tiver quaisquer efeitos </w:t>
      </w:r>
      <w:r w:rsidR="00DB53A6">
        <w:rPr>
          <w:szCs w:val="22"/>
        </w:rPr>
        <w:t>indesejáveis</w:t>
      </w:r>
      <w:r w:rsidRPr="0048241D">
        <w:rPr>
          <w:szCs w:val="22"/>
        </w:rPr>
        <w:t xml:space="preserve">, incluindo possíveis efeitos </w:t>
      </w:r>
      <w:r w:rsidR="00DB53A6">
        <w:rPr>
          <w:szCs w:val="22"/>
        </w:rPr>
        <w:t>indesejáveis</w:t>
      </w:r>
      <w:r w:rsidRPr="0048241D">
        <w:rPr>
          <w:szCs w:val="22"/>
        </w:rPr>
        <w:t xml:space="preserve"> não indicados neste folheto, fale com o médico </w:t>
      </w:r>
      <w:r>
        <w:rPr>
          <w:szCs w:val="22"/>
        </w:rPr>
        <w:t xml:space="preserve">da sua criança </w:t>
      </w:r>
      <w:r w:rsidRPr="0048241D">
        <w:rPr>
          <w:szCs w:val="22"/>
        </w:rPr>
        <w:t xml:space="preserve">ou farmacêutico. Também poderá comunicar efeitos </w:t>
      </w:r>
      <w:r w:rsidR="00DB53A6">
        <w:rPr>
          <w:szCs w:val="22"/>
        </w:rPr>
        <w:t>indesejáveis</w:t>
      </w:r>
      <w:r w:rsidRPr="0048241D">
        <w:rPr>
          <w:szCs w:val="22"/>
        </w:rPr>
        <w:t xml:space="preserve"> diretamente através </w:t>
      </w:r>
      <w:r w:rsidRPr="009D2F98">
        <w:rPr>
          <w:szCs w:val="22"/>
          <w:highlight w:val="lightGray"/>
        </w:rPr>
        <w:t xml:space="preserve">do sistema nacional de notificação mencionado no </w:t>
      </w:r>
      <w:r w:rsidR="00766F7D">
        <w:fldChar w:fldCharType="begin"/>
      </w:r>
      <w:ins w:id="90" w:author="Author">
        <w:r w:rsidR="00616FDC">
          <w:instrText>HYPERLINK "https://www.ema.europa.eu/documents/template-form/qrd-appendix-v-adverse-drug-reaction-reporting-details_en.docx"</w:instrText>
        </w:r>
      </w:ins>
      <w:del w:id="91" w:author="Author">
        <w:r w:rsidR="00766F7D" w:rsidDel="00616FDC">
          <w:delInstrText xml:space="preserve"> HYPERLINK "http://www.ema.europa.eu/docs/en_GB/document_library/Template_or_form/2013/03/WC500139752.doc" </w:delInstrText>
        </w:r>
      </w:del>
      <w:r w:rsidR="00766F7D">
        <w:fldChar w:fldCharType="separate"/>
      </w:r>
      <w:r w:rsidRPr="009D2F98">
        <w:rPr>
          <w:rStyle w:val="Hyperlink"/>
          <w:szCs w:val="22"/>
          <w:highlight w:val="lightGray"/>
        </w:rPr>
        <w:t>Apêndice V</w:t>
      </w:r>
      <w:r w:rsidR="00766F7D">
        <w:rPr>
          <w:rStyle w:val="Hyperlink"/>
          <w:szCs w:val="22"/>
          <w:highlight w:val="lightGray"/>
        </w:rPr>
        <w:fldChar w:fldCharType="end"/>
      </w:r>
      <w:r w:rsidRPr="0048241D">
        <w:rPr>
          <w:szCs w:val="22"/>
        </w:rPr>
        <w:t>.</w:t>
      </w:r>
      <w:ins w:id="92" w:author="Author">
        <w:r w:rsidR="00036278">
          <w:rPr>
            <w:szCs w:val="22"/>
          </w:rPr>
          <w:t xml:space="preserve"> </w:t>
        </w:r>
      </w:ins>
    </w:p>
    <w:p w14:paraId="6D5B1605" w14:textId="78364E5E" w:rsidR="007A261C" w:rsidRPr="0048241D" w:rsidDel="00036278" w:rsidRDefault="007A261C" w:rsidP="000C4739">
      <w:pPr>
        <w:suppressAutoHyphens/>
        <w:rPr>
          <w:del w:id="93" w:author="Author"/>
          <w:szCs w:val="22"/>
        </w:rPr>
      </w:pPr>
    </w:p>
    <w:p w14:paraId="5A68B267" w14:textId="77777777" w:rsidR="007A261C" w:rsidRPr="0048241D" w:rsidRDefault="007A261C" w:rsidP="000C4739">
      <w:pPr>
        <w:suppressAutoHyphens/>
        <w:rPr>
          <w:szCs w:val="22"/>
        </w:rPr>
      </w:pPr>
      <w:r w:rsidRPr="0048241D">
        <w:rPr>
          <w:szCs w:val="22"/>
        </w:rPr>
        <w:t xml:space="preserve">Ao comunicar efeitos </w:t>
      </w:r>
      <w:r w:rsidR="00DB53A6">
        <w:rPr>
          <w:szCs w:val="22"/>
        </w:rPr>
        <w:t>indesejáveis</w:t>
      </w:r>
      <w:r w:rsidRPr="0048241D">
        <w:rPr>
          <w:szCs w:val="22"/>
        </w:rPr>
        <w:t>, estará a ajudar a fornecer mais informações sobre a segurança deste medicamento.</w:t>
      </w:r>
    </w:p>
    <w:p w14:paraId="7D910B88" w14:textId="77777777" w:rsidR="007A261C" w:rsidRPr="0048241D" w:rsidRDefault="007A261C" w:rsidP="000C4739">
      <w:pPr>
        <w:numPr>
          <w:ilvl w:val="12"/>
          <w:numId w:val="0"/>
        </w:numPr>
        <w:tabs>
          <w:tab w:val="left" w:pos="0"/>
        </w:tabs>
        <w:spacing w:line="240" w:lineRule="auto"/>
        <w:contextualSpacing/>
        <w:rPr>
          <w:szCs w:val="22"/>
        </w:rPr>
      </w:pPr>
    </w:p>
    <w:p w14:paraId="407452BF" w14:textId="77777777" w:rsidR="007A261C" w:rsidRPr="0048241D" w:rsidRDefault="007A261C" w:rsidP="000C4739">
      <w:pPr>
        <w:numPr>
          <w:ilvl w:val="12"/>
          <w:numId w:val="0"/>
        </w:numPr>
        <w:tabs>
          <w:tab w:val="left" w:pos="0"/>
        </w:tabs>
        <w:spacing w:line="240" w:lineRule="auto"/>
        <w:contextualSpacing/>
        <w:rPr>
          <w:szCs w:val="22"/>
        </w:rPr>
      </w:pPr>
    </w:p>
    <w:p w14:paraId="49974A6B" w14:textId="77777777" w:rsidR="007A261C" w:rsidRPr="0048241D" w:rsidRDefault="007A261C" w:rsidP="000C4739">
      <w:pPr>
        <w:keepNext/>
        <w:numPr>
          <w:ilvl w:val="12"/>
          <w:numId w:val="0"/>
        </w:numPr>
        <w:spacing w:line="240" w:lineRule="auto"/>
        <w:ind w:left="567" w:hanging="567"/>
        <w:contextualSpacing/>
        <w:rPr>
          <w:b/>
          <w:szCs w:val="22"/>
        </w:rPr>
      </w:pPr>
      <w:r w:rsidRPr="0048241D">
        <w:rPr>
          <w:b/>
          <w:szCs w:val="22"/>
        </w:rPr>
        <w:t>5.</w:t>
      </w:r>
      <w:r w:rsidRPr="0048241D">
        <w:rPr>
          <w:b/>
          <w:szCs w:val="22"/>
        </w:rPr>
        <w:tab/>
        <w:t>Como conservar Revestive</w:t>
      </w:r>
    </w:p>
    <w:p w14:paraId="4C0ECD54" w14:textId="77777777" w:rsidR="007A261C" w:rsidRPr="00BA4EBA" w:rsidRDefault="007A261C" w:rsidP="000C4739">
      <w:pPr>
        <w:keepNext/>
        <w:numPr>
          <w:ilvl w:val="12"/>
          <w:numId w:val="0"/>
        </w:numPr>
        <w:spacing w:line="240" w:lineRule="auto"/>
        <w:ind w:left="567" w:hanging="567"/>
        <w:contextualSpacing/>
        <w:rPr>
          <w:bCs/>
          <w:szCs w:val="22"/>
          <w:rPrChange w:id="94" w:author="Author">
            <w:rPr>
              <w:b/>
              <w:szCs w:val="22"/>
            </w:rPr>
          </w:rPrChange>
        </w:rPr>
      </w:pPr>
    </w:p>
    <w:p w14:paraId="6EE7DCEA" w14:textId="77777777" w:rsidR="007A261C" w:rsidRPr="0048241D" w:rsidRDefault="007A261C" w:rsidP="000C4739">
      <w:pPr>
        <w:numPr>
          <w:ilvl w:val="12"/>
          <w:numId w:val="0"/>
        </w:numPr>
        <w:spacing w:line="240" w:lineRule="auto"/>
        <w:ind w:left="567" w:hanging="567"/>
        <w:contextualSpacing/>
        <w:rPr>
          <w:szCs w:val="22"/>
        </w:rPr>
      </w:pPr>
      <w:r w:rsidRPr="0048241D">
        <w:rPr>
          <w:szCs w:val="22"/>
        </w:rPr>
        <w:t>Manter este medicamento fora da vista e do alcance das crianças.</w:t>
      </w:r>
    </w:p>
    <w:p w14:paraId="5012EF33" w14:textId="77777777" w:rsidR="007A261C" w:rsidRPr="0048241D" w:rsidRDefault="007A261C" w:rsidP="000C4739">
      <w:pPr>
        <w:numPr>
          <w:ilvl w:val="12"/>
          <w:numId w:val="0"/>
        </w:numPr>
        <w:spacing w:line="240" w:lineRule="auto"/>
        <w:ind w:left="567" w:hanging="567"/>
        <w:contextualSpacing/>
        <w:rPr>
          <w:szCs w:val="22"/>
        </w:rPr>
      </w:pPr>
    </w:p>
    <w:p w14:paraId="016F4A7A" w14:textId="77777777" w:rsidR="007A261C" w:rsidRPr="0048241D" w:rsidRDefault="007A261C" w:rsidP="000C4739">
      <w:pPr>
        <w:tabs>
          <w:tab w:val="left" w:pos="0"/>
        </w:tabs>
        <w:spacing w:line="240" w:lineRule="auto"/>
        <w:contextualSpacing/>
        <w:rPr>
          <w:szCs w:val="22"/>
        </w:rPr>
      </w:pPr>
      <w:r w:rsidRPr="0048241D">
        <w:rPr>
          <w:szCs w:val="22"/>
        </w:rPr>
        <w:t>Não utilize este medicamento após o prazo de validade impresso na embalagem exterior, no frasco para injetáveis e na seringa pré-cheia, após EXP. O prazo de validade corresponde ao último dia do mês indicado.</w:t>
      </w:r>
    </w:p>
    <w:p w14:paraId="2588E0B8" w14:textId="77777777" w:rsidR="007A261C" w:rsidRPr="0048241D" w:rsidRDefault="007A261C" w:rsidP="000C4739">
      <w:pPr>
        <w:tabs>
          <w:tab w:val="left" w:pos="0"/>
        </w:tabs>
        <w:spacing w:line="240" w:lineRule="auto"/>
        <w:contextualSpacing/>
        <w:rPr>
          <w:szCs w:val="22"/>
        </w:rPr>
      </w:pPr>
    </w:p>
    <w:p w14:paraId="0F21C7BE" w14:textId="65658D87" w:rsidR="007A261C" w:rsidRPr="0048241D" w:rsidRDefault="007A261C" w:rsidP="000C4739">
      <w:pPr>
        <w:tabs>
          <w:tab w:val="left" w:pos="0"/>
        </w:tabs>
        <w:spacing w:line="240" w:lineRule="auto"/>
        <w:contextualSpacing/>
        <w:rPr>
          <w:szCs w:val="22"/>
        </w:rPr>
      </w:pPr>
      <w:r w:rsidRPr="0048241D">
        <w:rPr>
          <w:szCs w:val="22"/>
        </w:rPr>
        <w:t xml:space="preserve">Conservar </w:t>
      </w:r>
      <w:r>
        <w:rPr>
          <w:szCs w:val="22"/>
        </w:rPr>
        <w:t>no frigorífico (</w:t>
      </w:r>
      <w:r w:rsidRPr="0048241D">
        <w:rPr>
          <w:szCs w:val="22"/>
        </w:rPr>
        <w:t>2</w:t>
      </w:r>
      <w:ins w:id="95" w:author="Author">
        <w:r w:rsidR="0019448D">
          <w:rPr>
            <w:szCs w:val="22"/>
          </w:rPr>
          <w:t> </w:t>
        </w:r>
      </w:ins>
      <w:r w:rsidRPr="0048241D">
        <w:rPr>
          <w:szCs w:val="22"/>
        </w:rPr>
        <w:t>°C</w:t>
      </w:r>
      <w:del w:id="96" w:author="Author">
        <w:r w:rsidRPr="0048241D" w:rsidDel="0019448D">
          <w:rPr>
            <w:szCs w:val="22"/>
          </w:rPr>
          <w:delText xml:space="preserve"> </w:delText>
        </w:r>
      </w:del>
      <w:ins w:id="97" w:author="Author">
        <w:r w:rsidR="0019448D">
          <w:t> </w:t>
        </w:r>
      </w:ins>
      <w:del w:id="98" w:author="Author">
        <w:r w:rsidDel="0019448D">
          <w:rPr>
            <w:szCs w:val="22"/>
          </w:rPr>
          <w:delText>-</w:delText>
        </w:r>
      </w:del>
      <w:ins w:id="99" w:author="Author">
        <w:r w:rsidR="0019448D">
          <w:rPr>
            <w:szCs w:val="22"/>
          </w:rPr>
          <w:t>– </w:t>
        </w:r>
      </w:ins>
      <w:r>
        <w:rPr>
          <w:szCs w:val="22"/>
        </w:rPr>
        <w:t>8</w:t>
      </w:r>
      <w:ins w:id="100" w:author="Author">
        <w:r w:rsidR="0019448D">
          <w:rPr>
            <w:szCs w:val="22"/>
          </w:rPr>
          <w:t> </w:t>
        </w:r>
      </w:ins>
      <w:r w:rsidRPr="0048241D">
        <w:rPr>
          <w:szCs w:val="22"/>
        </w:rPr>
        <w:t>°C</w:t>
      </w:r>
      <w:r>
        <w:rPr>
          <w:szCs w:val="22"/>
        </w:rPr>
        <w:t>)</w:t>
      </w:r>
      <w:r w:rsidRPr="0048241D">
        <w:rPr>
          <w:szCs w:val="22"/>
        </w:rPr>
        <w:t>.</w:t>
      </w:r>
      <w:r w:rsidRPr="0048241D" w:rsidDel="00EC2F9F">
        <w:rPr>
          <w:szCs w:val="22"/>
        </w:rPr>
        <w:t xml:space="preserve"> </w:t>
      </w:r>
      <w:r w:rsidRPr="0048241D">
        <w:rPr>
          <w:szCs w:val="22"/>
        </w:rPr>
        <w:t>Não congelar.</w:t>
      </w:r>
    </w:p>
    <w:p w14:paraId="1DF87B49" w14:textId="77777777" w:rsidR="007A261C" w:rsidRPr="0048241D" w:rsidRDefault="007A261C" w:rsidP="000C4739">
      <w:pPr>
        <w:tabs>
          <w:tab w:val="clear" w:pos="567"/>
          <w:tab w:val="left" w:pos="539"/>
        </w:tabs>
        <w:spacing w:line="240" w:lineRule="auto"/>
        <w:ind w:left="567" w:hanging="567"/>
        <w:contextualSpacing/>
        <w:rPr>
          <w:szCs w:val="22"/>
        </w:rPr>
      </w:pPr>
    </w:p>
    <w:p w14:paraId="609E64A4" w14:textId="0F792ECA" w:rsidR="007A261C" w:rsidRPr="0048241D" w:rsidRDefault="007A261C" w:rsidP="000C4739">
      <w:pPr>
        <w:tabs>
          <w:tab w:val="clear" w:pos="567"/>
          <w:tab w:val="left" w:pos="0"/>
        </w:tabs>
        <w:spacing w:line="240" w:lineRule="auto"/>
        <w:contextualSpacing/>
        <w:rPr>
          <w:szCs w:val="22"/>
        </w:rPr>
      </w:pPr>
      <w:r w:rsidRPr="0048241D">
        <w:rPr>
          <w:szCs w:val="22"/>
        </w:rPr>
        <w:t xml:space="preserve">Após reconstituição, de um ponto de vista microbiológico, a solução deve ser utilizada imediatamente. Contudo, foi demonstrada estabilidade física e química durante </w:t>
      </w:r>
      <w:r w:rsidR="00F81189">
        <w:rPr>
          <w:szCs w:val="22"/>
        </w:rPr>
        <w:t>24</w:t>
      </w:r>
      <w:r w:rsidRPr="0048241D">
        <w:rPr>
          <w:szCs w:val="22"/>
        </w:rPr>
        <w:t> horas a 25</w:t>
      </w:r>
      <w:ins w:id="101" w:author="Author">
        <w:r w:rsidR="006633DB">
          <w:rPr>
            <w:szCs w:val="22"/>
          </w:rPr>
          <w:t> </w:t>
        </w:r>
      </w:ins>
      <w:r w:rsidRPr="0048241D">
        <w:rPr>
          <w:szCs w:val="22"/>
        </w:rPr>
        <w:t>°C.</w:t>
      </w:r>
    </w:p>
    <w:p w14:paraId="3787C3DA" w14:textId="77777777" w:rsidR="007A261C" w:rsidRPr="0048241D" w:rsidRDefault="007A261C" w:rsidP="000C4739">
      <w:pPr>
        <w:tabs>
          <w:tab w:val="clear" w:pos="567"/>
          <w:tab w:val="left" w:pos="0"/>
        </w:tabs>
        <w:spacing w:line="240" w:lineRule="auto"/>
        <w:contextualSpacing/>
        <w:rPr>
          <w:szCs w:val="22"/>
        </w:rPr>
      </w:pPr>
    </w:p>
    <w:p w14:paraId="6E71634D" w14:textId="77777777" w:rsidR="007A261C" w:rsidRPr="0048241D" w:rsidRDefault="007A261C" w:rsidP="000C4739">
      <w:pPr>
        <w:tabs>
          <w:tab w:val="clear" w:pos="567"/>
          <w:tab w:val="left" w:pos="539"/>
        </w:tabs>
        <w:spacing w:line="240" w:lineRule="auto"/>
        <w:ind w:left="567" w:hanging="567"/>
        <w:contextualSpacing/>
        <w:rPr>
          <w:szCs w:val="22"/>
        </w:rPr>
      </w:pPr>
      <w:r w:rsidRPr="0048241D">
        <w:rPr>
          <w:szCs w:val="22"/>
        </w:rPr>
        <w:t>Não utilize este medicamento se verificar que a solução está turva ou contém partículas.</w:t>
      </w:r>
    </w:p>
    <w:p w14:paraId="0EFB6A66" w14:textId="77777777" w:rsidR="007A261C" w:rsidRPr="0048241D" w:rsidRDefault="007A261C" w:rsidP="000C4739">
      <w:pPr>
        <w:tabs>
          <w:tab w:val="clear" w:pos="567"/>
          <w:tab w:val="left" w:pos="539"/>
        </w:tabs>
        <w:spacing w:line="240" w:lineRule="auto"/>
        <w:ind w:left="540" w:hanging="540"/>
        <w:contextualSpacing/>
        <w:rPr>
          <w:szCs w:val="22"/>
        </w:rPr>
      </w:pPr>
    </w:p>
    <w:p w14:paraId="5E2D9468" w14:textId="77777777" w:rsidR="007A261C" w:rsidRPr="0048241D" w:rsidRDefault="007A261C" w:rsidP="000C4739">
      <w:pPr>
        <w:numPr>
          <w:ilvl w:val="12"/>
          <w:numId w:val="0"/>
        </w:numPr>
        <w:tabs>
          <w:tab w:val="clear" w:pos="567"/>
        </w:tabs>
        <w:spacing w:line="240" w:lineRule="auto"/>
        <w:ind w:right="-2"/>
        <w:contextualSpacing/>
        <w:rPr>
          <w:szCs w:val="22"/>
        </w:rPr>
      </w:pPr>
      <w:r w:rsidRPr="0048241D">
        <w:rPr>
          <w:szCs w:val="22"/>
        </w:rPr>
        <w:t xml:space="preserve">Não deite fora quaisquer medicamentos na canalização ou no lixo doméstico. Pergunte ao seu farmacêutico como deitar fora os medicamentos que já não utiliza. Estas medidas ajudarão a proteger o ambiente. </w:t>
      </w:r>
    </w:p>
    <w:p w14:paraId="15A35351" w14:textId="77777777" w:rsidR="007A261C" w:rsidRPr="0048241D" w:rsidRDefault="007A261C" w:rsidP="000C4739">
      <w:pPr>
        <w:numPr>
          <w:ilvl w:val="12"/>
          <w:numId w:val="0"/>
        </w:numPr>
        <w:tabs>
          <w:tab w:val="clear" w:pos="567"/>
        </w:tabs>
        <w:spacing w:line="240" w:lineRule="auto"/>
        <w:ind w:right="-2"/>
        <w:contextualSpacing/>
        <w:rPr>
          <w:i/>
          <w:iCs/>
          <w:szCs w:val="22"/>
        </w:rPr>
      </w:pPr>
      <w:r w:rsidRPr="0048241D">
        <w:rPr>
          <w:szCs w:val="22"/>
        </w:rPr>
        <w:t xml:space="preserve">Deite fora todas as agulhas e seringas num recipiente de eliminação de materiais cortantes. </w:t>
      </w:r>
    </w:p>
    <w:p w14:paraId="35C015BB" w14:textId="77777777" w:rsidR="007A261C" w:rsidRPr="0048241D" w:rsidRDefault="007A261C" w:rsidP="000C4739">
      <w:pPr>
        <w:numPr>
          <w:ilvl w:val="12"/>
          <w:numId w:val="0"/>
        </w:numPr>
        <w:tabs>
          <w:tab w:val="clear" w:pos="567"/>
        </w:tabs>
        <w:spacing w:line="240" w:lineRule="auto"/>
        <w:ind w:right="-2"/>
        <w:contextualSpacing/>
        <w:rPr>
          <w:szCs w:val="22"/>
        </w:rPr>
      </w:pPr>
    </w:p>
    <w:p w14:paraId="250E6F77" w14:textId="77777777" w:rsidR="007A261C" w:rsidRPr="0048241D" w:rsidRDefault="007A261C" w:rsidP="000C4739">
      <w:pPr>
        <w:spacing w:line="240" w:lineRule="auto"/>
        <w:contextualSpacing/>
        <w:rPr>
          <w:szCs w:val="22"/>
        </w:rPr>
      </w:pPr>
    </w:p>
    <w:p w14:paraId="35D6FB7A" w14:textId="77777777" w:rsidR="007A261C" w:rsidRPr="0048241D" w:rsidRDefault="007A261C" w:rsidP="000C4739">
      <w:pPr>
        <w:keepNext/>
        <w:spacing w:line="240" w:lineRule="auto"/>
        <w:contextualSpacing/>
        <w:rPr>
          <w:b/>
          <w:szCs w:val="22"/>
        </w:rPr>
      </w:pPr>
      <w:r w:rsidRPr="0048241D">
        <w:rPr>
          <w:b/>
          <w:szCs w:val="22"/>
        </w:rPr>
        <w:t>6.</w:t>
      </w:r>
      <w:r w:rsidRPr="0048241D">
        <w:rPr>
          <w:b/>
          <w:szCs w:val="22"/>
        </w:rPr>
        <w:tab/>
        <w:t>Conteúdo da embalagem e outras informações</w:t>
      </w:r>
    </w:p>
    <w:p w14:paraId="137A4998" w14:textId="77777777" w:rsidR="007A261C" w:rsidRPr="0048241D" w:rsidRDefault="007A261C" w:rsidP="000C4739">
      <w:pPr>
        <w:keepNext/>
        <w:spacing w:line="240" w:lineRule="auto"/>
        <w:contextualSpacing/>
        <w:rPr>
          <w:b/>
          <w:szCs w:val="22"/>
        </w:rPr>
      </w:pPr>
    </w:p>
    <w:p w14:paraId="556610A1" w14:textId="77777777" w:rsidR="007A261C" w:rsidRDefault="007A261C" w:rsidP="000C4739">
      <w:pPr>
        <w:keepNext/>
        <w:spacing w:line="240" w:lineRule="auto"/>
        <w:contextualSpacing/>
        <w:rPr>
          <w:b/>
          <w:szCs w:val="22"/>
        </w:rPr>
      </w:pPr>
      <w:r w:rsidRPr="0048241D">
        <w:rPr>
          <w:b/>
          <w:szCs w:val="22"/>
        </w:rPr>
        <w:t>Qual a composição de Revestive</w:t>
      </w:r>
    </w:p>
    <w:p w14:paraId="4798C41C" w14:textId="77777777" w:rsidR="00BA5BC6" w:rsidRPr="00BA4EBA" w:rsidRDefault="00BA5BC6" w:rsidP="000C4739">
      <w:pPr>
        <w:keepNext/>
        <w:spacing w:line="240" w:lineRule="auto"/>
        <w:contextualSpacing/>
        <w:rPr>
          <w:bCs/>
          <w:szCs w:val="22"/>
          <w:rPrChange w:id="102" w:author="Author">
            <w:rPr>
              <w:b/>
              <w:szCs w:val="22"/>
            </w:rPr>
          </w:rPrChange>
        </w:rPr>
      </w:pPr>
    </w:p>
    <w:p w14:paraId="4AA834EC" w14:textId="77777777" w:rsidR="007A261C" w:rsidRPr="0048241D" w:rsidRDefault="007A261C" w:rsidP="000C4739">
      <w:pPr>
        <w:spacing w:line="240" w:lineRule="auto"/>
        <w:ind w:left="567" w:hanging="567"/>
        <w:contextualSpacing/>
        <w:rPr>
          <w:b/>
          <w:szCs w:val="22"/>
        </w:rPr>
      </w:pPr>
      <w:r w:rsidRPr="0048241D">
        <w:rPr>
          <w:szCs w:val="22"/>
        </w:rPr>
        <w:t>-</w:t>
      </w:r>
      <w:r w:rsidRPr="0048241D">
        <w:rPr>
          <w:szCs w:val="22"/>
        </w:rPr>
        <w:tab/>
        <w:t xml:space="preserve">A substância ativa é o teduglutido. Um frasco para injetáveis com pó contém </w:t>
      </w:r>
      <w:r>
        <w:rPr>
          <w:szCs w:val="22"/>
        </w:rPr>
        <w:t>1,2</w:t>
      </w:r>
      <w:r w:rsidRPr="0048241D">
        <w:rPr>
          <w:szCs w:val="22"/>
        </w:rPr>
        <w:t xml:space="preserve">5 mg de teduglutido. Após reconstituição, cada frasco para injetáveis contém </w:t>
      </w:r>
      <w:r>
        <w:rPr>
          <w:szCs w:val="22"/>
        </w:rPr>
        <w:t>1,2</w:t>
      </w:r>
      <w:r w:rsidRPr="0048241D">
        <w:rPr>
          <w:szCs w:val="22"/>
        </w:rPr>
        <w:t xml:space="preserve">5 mg de teduglutido em 0,5 ml de solução, o que corresponde a uma concentração de </w:t>
      </w:r>
      <w:r>
        <w:rPr>
          <w:szCs w:val="22"/>
        </w:rPr>
        <w:t>2,5</w:t>
      </w:r>
      <w:r w:rsidRPr="0048241D">
        <w:rPr>
          <w:szCs w:val="22"/>
        </w:rPr>
        <w:t> mg/ml.</w:t>
      </w:r>
    </w:p>
    <w:p w14:paraId="320317E7" w14:textId="77777777" w:rsidR="007A261C" w:rsidRPr="0048241D" w:rsidRDefault="007A261C" w:rsidP="000C4739">
      <w:pPr>
        <w:spacing w:line="240" w:lineRule="auto"/>
        <w:ind w:left="567" w:hanging="567"/>
        <w:contextualSpacing/>
        <w:rPr>
          <w:szCs w:val="22"/>
        </w:rPr>
      </w:pPr>
      <w:r w:rsidRPr="0048241D">
        <w:rPr>
          <w:szCs w:val="22"/>
        </w:rPr>
        <w:t>-</w:t>
      </w:r>
      <w:r w:rsidRPr="0048241D">
        <w:rPr>
          <w:szCs w:val="22"/>
        </w:rPr>
        <w:tab/>
        <w:t>Os outros componentes são L</w:t>
      </w:r>
      <w:r>
        <w:rPr>
          <w:szCs w:val="22"/>
        </w:rPr>
        <w:t>-</w:t>
      </w:r>
      <w:r w:rsidRPr="0048241D">
        <w:rPr>
          <w:szCs w:val="22"/>
        </w:rPr>
        <w:t>histidina, manitol, fosfato de sódio mono-hidratado, fosfato dissódico hepta-hidratado.</w:t>
      </w:r>
    </w:p>
    <w:p w14:paraId="3BB8CE69" w14:textId="77777777" w:rsidR="007A261C" w:rsidRPr="0048241D" w:rsidRDefault="007A261C" w:rsidP="000C4739">
      <w:pPr>
        <w:spacing w:line="240" w:lineRule="auto"/>
        <w:ind w:left="567" w:hanging="567"/>
        <w:contextualSpacing/>
        <w:rPr>
          <w:b/>
          <w:szCs w:val="22"/>
        </w:rPr>
      </w:pPr>
      <w:r w:rsidRPr="0048241D">
        <w:rPr>
          <w:szCs w:val="22"/>
        </w:rPr>
        <w:t>-</w:t>
      </w:r>
      <w:r w:rsidRPr="0048241D">
        <w:rPr>
          <w:szCs w:val="22"/>
        </w:rPr>
        <w:tab/>
        <w:t>O solvente contém água para injetáveis.</w:t>
      </w:r>
    </w:p>
    <w:p w14:paraId="3BD375A6" w14:textId="77777777" w:rsidR="007A261C" w:rsidRPr="0048241D" w:rsidRDefault="007A261C" w:rsidP="000C4739">
      <w:pPr>
        <w:spacing w:line="240" w:lineRule="auto"/>
        <w:contextualSpacing/>
        <w:rPr>
          <w:b/>
          <w:szCs w:val="22"/>
        </w:rPr>
      </w:pPr>
    </w:p>
    <w:p w14:paraId="3A554389" w14:textId="77777777" w:rsidR="007A261C" w:rsidRPr="0048241D" w:rsidRDefault="007A261C" w:rsidP="000C4739">
      <w:pPr>
        <w:keepNext/>
        <w:spacing w:line="240" w:lineRule="auto"/>
        <w:contextualSpacing/>
        <w:rPr>
          <w:b/>
          <w:szCs w:val="22"/>
        </w:rPr>
      </w:pPr>
      <w:r w:rsidRPr="0048241D">
        <w:rPr>
          <w:b/>
          <w:szCs w:val="22"/>
        </w:rPr>
        <w:t>Qual o aspeto de Revestive e conteúdo da embalagem</w:t>
      </w:r>
    </w:p>
    <w:p w14:paraId="740CBDA0" w14:textId="77777777" w:rsidR="007A261C" w:rsidRPr="00BA4EBA" w:rsidRDefault="007A261C" w:rsidP="000C4739">
      <w:pPr>
        <w:keepNext/>
        <w:spacing w:line="240" w:lineRule="auto"/>
        <w:contextualSpacing/>
        <w:rPr>
          <w:bCs/>
          <w:szCs w:val="22"/>
          <w:rPrChange w:id="103" w:author="Author">
            <w:rPr>
              <w:b/>
              <w:szCs w:val="22"/>
            </w:rPr>
          </w:rPrChange>
        </w:rPr>
      </w:pPr>
    </w:p>
    <w:p w14:paraId="27D3A1AE" w14:textId="77777777" w:rsidR="007A261C" w:rsidRPr="0048241D" w:rsidRDefault="007A261C" w:rsidP="000C4739">
      <w:pPr>
        <w:spacing w:line="240" w:lineRule="auto"/>
        <w:contextualSpacing/>
        <w:rPr>
          <w:szCs w:val="22"/>
        </w:rPr>
      </w:pPr>
      <w:r w:rsidRPr="0048241D">
        <w:rPr>
          <w:szCs w:val="22"/>
        </w:rPr>
        <w:t>Revestive é um pó e solvente para solução injetável (</w:t>
      </w:r>
      <w:r>
        <w:rPr>
          <w:szCs w:val="22"/>
        </w:rPr>
        <w:t>1,2</w:t>
      </w:r>
      <w:r w:rsidRPr="0048241D">
        <w:rPr>
          <w:szCs w:val="22"/>
        </w:rPr>
        <w:t xml:space="preserve">5 mg de </w:t>
      </w:r>
      <w:r w:rsidR="00F26AF6">
        <w:rPr>
          <w:szCs w:val="22"/>
        </w:rPr>
        <w:t>teduglutido</w:t>
      </w:r>
      <w:r w:rsidRPr="0048241D">
        <w:rPr>
          <w:szCs w:val="22"/>
        </w:rPr>
        <w:t xml:space="preserve"> num frasco para injetáveis, 0,5 ml de solvente numa seringa pré-cheia</w:t>
      </w:r>
      <w:r>
        <w:rPr>
          <w:szCs w:val="22"/>
        </w:rPr>
        <w:t>)</w:t>
      </w:r>
      <w:r w:rsidRPr="0048241D">
        <w:rPr>
          <w:szCs w:val="22"/>
        </w:rPr>
        <w:t>.</w:t>
      </w:r>
    </w:p>
    <w:p w14:paraId="7CEE621B" w14:textId="77777777" w:rsidR="007A261C" w:rsidRPr="0048241D" w:rsidRDefault="007A261C" w:rsidP="000C4739">
      <w:pPr>
        <w:numPr>
          <w:ilvl w:val="12"/>
          <w:numId w:val="0"/>
        </w:numPr>
        <w:tabs>
          <w:tab w:val="left" w:pos="0"/>
        </w:tabs>
        <w:spacing w:line="240" w:lineRule="auto"/>
        <w:contextualSpacing/>
        <w:rPr>
          <w:szCs w:val="22"/>
        </w:rPr>
      </w:pPr>
    </w:p>
    <w:p w14:paraId="6036941A" w14:textId="77777777" w:rsidR="007A261C" w:rsidRDefault="007A261C" w:rsidP="000C4739">
      <w:pPr>
        <w:numPr>
          <w:ilvl w:val="12"/>
          <w:numId w:val="0"/>
        </w:numPr>
        <w:tabs>
          <w:tab w:val="left" w:pos="0"/>
        </w:tabs>
        <w:spacing w:line="240" w:lineRule="auto"/>
        <w:contextualSpacing/>
        <w:rPr>
          <w:szCs w:val="22"/>
        </w:rPr>
      </w:pPr>
      <w:r w:rsidRPr="0048241D">
        <w:rPr>
          <w:szCs w:val="22"/>
        </w:rPr>
        <w:t xml:space="preserve">O pó é branco e o solvente é translúcido e incolor. </w:t>
      </w:r>
    </w:p>
    <w:p w14:paraId="28DC91AC" w14:textId="77777777" w:rsidR="00F26AF6" w:rsidRDefault="00F26AF6" w:rsidP="000C4739">
      <w:pPr>
        <w:numPr>
          <w:ilvl w:val="12"/>
          <w:numId w:val="0"/>
        </w:numPr>
        <w:tabs>
          <w:tab w:val="left" w:pos="0"/>
        </w:tabs>
        <w:spacing w:line="240" w:lineRule="auto"/>
        <w:contextualSpacing/>
        <w:rPr>
          <w:szCs w:val="22"/>
        </w:rPr>
      </w:pPr>
    </w:p>
    <w:p w14:paraId="30CD405D" w14:textId="77777777" w:rsidR="00F26AF6" w:rsidRPr="0048241D" w:rsidRDefault="00F26AF6" w:rsidP="000C4739">
      <w:pPr>
        <w:numPr>
          <w:ilvl w:val="12"/>
          <w:numId w:val="0"/>
        </w:numPr>
        <w:tabs>
          <w:tab w:val="left" w:pos="0"/>
        </w:tabs>
        <w:spacing w:line="240" w:lineRule="auto"/>
        <w:contextualSpacing/>
        <w:rPr>
          <w:szCs w:val="22"/>
        </w:rPr>
      </w:pPr>
      <w:r>
        <w:rPr>
          <w:szCs w:val="22"/>
        </w:rPr>
        <w:lastRenderedPageBreak/>
        <w:t>Revestive é comercializado em embalagens de 28 frascos para injetáveis de pó com 28 seringas pré-cheias.</w:t>
      </w:r>
    </w:p>
    <w:p w14:paraId="4D2AF132" w14:textId="77777777" w:rsidR="007A261C" w:rsidRPr="0048241D" w:rsidRDefault="007A261C" w:rsidP="000C4739">
      <w:pPr>
        <w:numPr>
          <w:ilvl w:val="12"/>
          <w:numId w:val="0"/>
        </w:numPr>
        <w:tabs>
          <w:tab w:val="left" w:pos="0"/>
        </w:tabs>
        <w:spacing w:line="240" w:lineRule="auto"/>
        <w:contextualSpacing/>
        <w:rPr>
          <w:szCs w:val="22"/>
        </w:rPr>
      </w:pPr>
    </w:p>
    <w:p w14:paraId="0373FAF6" w14:textId="77777777" w:rsidR="007A261C" w:rsidRDefault="007A261C" w:rsidP="000C4739">
      <w:pPr>
        <w:keepNext/>
        <w:numPr>
          <w:ilvl w:val="12"/>
          <w:numId w:val="0"/>
        </w:numPr>
        <w:spacing w:line="240" w:lineRule="auto"/>
        <w:ind w:left="567" w:hanging="567"/>
        <w:contextualSpacing/>
        <w:rPr>
          <w:b/>
          <w:szCs w:val="22"/>
        </w:rPr>
      </w:pPr>
      <w:r w:rsidRPr="0048241D">
        <w:rPr>
          <w:b/>
          <w:szCs w:val="22"/>
        </w:rPr>
        <w:t xml:space="preserve">Titular da Autorização de Introdução no Mercado </w:t>
      </w:r>
      <w:r w:rsidR="00F26AF6">
        <w:rPr>
          <w:b/>
          <w:szCs w:val="22"/>
        </w:rPr>
        <w:t>e Fabricante</w:t>
      </w:r>
    </w:p>
    <w:p w14:paraId="136F6325" w14:textId="77777777" w:rsidR="00D50578" w:rsidRDefault="00D50578" w:rsidP="000C4739">
      <w:pPr>
        <w:keepNext/>
        <w:numPr>
          <w:ilvl w:val="12"/>
          <w:numId w:val="0"/>
        </w:numPr>
        <w:spacing w:line="240" w:lineRule="auto"/>
        <w:ind w:left="567" w:hanging="567"/>
        <w:contextualSpacing/>
        <w:rPr>
          <w:b/>
          <w:szCs w:val="22"/>
        </w:rPr>
      </w:pPr>
    </w:p>
    <w:p w14:paraId="333B49A0" w14:textId="77777777" w:rsidR="00D50578" w:rsidRPr="002E71D9" w:rsidRDefault="00D50578" w:rsidP="00D50578">
      <w:pPr>
        <w:keepNext/>
        <w:rPr>
          <w:b/>
          <w:szCs w:val="22"/>
        </w:rPr>
      </w:pPr>
      <w:r w:rsidRPr="002E71D9">
        <w:rPr>
          <w:b/>
          <w:szCs w:val="22"/>
        </w:rPr>
        <w:t>Titular da Autorização de Introdução no Mercado</w:t>
      </w:r>
    </w:p>
    <w:p w14:paraId="04844809" w14:textId="77777777" w:rsidR="00D50578" w:rsidRPr="002E71D9" w:rsidRDefault="00D50578" w:rsidP="00D50578">
      <w:pPr>
        <w:keepNext/>
        <w:rPr>
          <w:b/>
          <w:szCs w:val="22"/>
        </w:rPr>
      </w:pPr>
    </w:p>
    <w:p w14:paraId="61CC2AA1" w14:textId="77777777" w:rsidR="00D50578" w:rsidRPr="007842BA" w:rsidRDefault="00D50578" w:rsidP="00D50578">
      <w:pPr>
        <w:rPr>
          <w:lang w:val="en-GB"/>
        </w:rPr>
      </w:pPr>
      <w:r w:rsidRPr="007842BA">
        <w:rPr>
          <w:szCs w:val="22"/>
          <w:lang w:val="en-GB"/>
        </w:rPr>
        <w:t>Takeda Pharmaceuticals International AG Ireland Branch</w:t>
      </w:r>
    </w:p>
    <w:p w14:paraId="708C4684" w14:textId="77777777" w:rsidR="00D50578" w:rsidRPr="007842BA" w:rsidRDefault="00D50578" w:rsidP="00D50578">
      <w:pPr>
        <w:rPr>
          <w:lang w:val="en-GB"/>
        </w:rPr>
      </w:pPr>
      <w:r w:rsidRPr="007842BA">
        <w:rPr>
          <w:lang w:val="en-GB"/>
        </w:rPr>
        <w:t xml:space="preserve">Block </w:t>
      </w:r>
      <w:r w:rsidR="008161C7" w:rsidRPr="007842BA">
        <w:rPr>
          <w:lang w:val="en-GB"/>
        </w:rPr>
        <w:t>2</w:t>
      </w:r>
      <w:r w:rsidRPr="007842BA">
        <w:rPr>
          <w:lang w:val="en-GB"/>
        </w:rPr>
        <w:t xml:space="preserve"> Miesian Plaza </w:t>
      </w:r>
    </w:p>
    <w:p w14:paraId="507A2299" w14:textId="77777777" w:rsidR="00D50578" w:rsidRPr="007842BA" w:rsidRDefault="00D50578" w:rsidP="00D50578">
      <w:pPr>
        <w:rPr>
          <w:lang w:val="en-GB"/>
        </w:rPr>
      </w:pPr>
      <w:r w:rsidRPr="007842BA">
        <w:rPr>
          <w:lang w:val="en-GB"/>
        </w:rPr>
        <w:t xml:space="preserve">50 – 58 Baggot Street Lower </w:t>
      </w:r>
    </w:p>
    <w:p w14:paraId="788E301B" w14:textId="77777777" w:rsidR="00D50578" w:rsidRPr="007842BA" w:rsidRDefault="00D50578" w:rsidP="00D50578">
      <w:pPr>
        <w:rPr>
          <w:lang w:val="en-GB"/>
        </w:rPr>
      </w:pPr>
      <w:r w:rsidRPr="007842BA">
        <w:rPr>
          <w:lang w:val="en-GB"/>
        </w:rPr>
        <w:t xml:space="preserve">Dublin 2, </w:t>
      </w:r>
      <w:r w:rsidR="008161C7" w:rsidRPr="008161C7">
        <w:rPr>
          <w:lang w:val="en-US"/>
        </w:rPr>
        <w:t>D02 HW68</w:t>
      </w:r>
    </w:p>
    <w:p w14:paraId="01D86490" w14:textId="77777777" w:rsidR="00D50578" w:rsidRPr="007842BA" w:rsidRDefault="00D50578" w:rsidP="00D50578">
      <w:pPr>
        <w:rPr>
          <w:b/>
          <w:szCs w:val="22"/>
          <w:lang w:val="en-GB"/>
        </w:rPr>
      </w:pPr>
      <w:r w:rsidRPr="007842BA">
        <w:rPr>
          <w:szCs w:val="22"/>
          <w:lang w:val="en-GB"/>
        </w:rPr>
        <w:t>Irlanda</w:t>
      </w:r>
    </w:p>
    <w:p w14:paraId="65969963" w14:textId="77777777" w:rsidR="00D50578" w:rsidRPr="007842BA" w:rsidRDefault="00D50578" w:rsidP="00D50578">
      <w:pPr>
        <w:rPr>
          <w:szCs w:val="22"/>
          <w:lang w:val="en-GB"/>
        </w:rPr>
      </w:pPr>
    </w:p>
    <w:p w14:paraId="5D876A32" w14:textId="77777777" w:rsidR="00D50578" w:rsidRPr="007842BA" w:rsidRDefault="00D50578" w:rsidP="00E80F29">
      <w:pPr>
        <w:ind w:right="-2"/>
        <w:rPr>
          <w:b/>
          <w:szCs w:val="22"/>
          <w:lang w:val="en-GB"/>
        </w:rPr>
      </w:pPr>
      <w:r w:rsidRPr="007842BA">
        <w:rPr>
          <w:b/>
          <w:szCs w:val="22"/>
          <w:lang w:val="en-GB"/>
        </w:rPr>
        <w:t xml:space="preserve">Fabricante </w:t>
      </w:r>
    </w:p>
    <w:p w14:paraId="2F01DAFA" w14:textId="77777777" w:rsidR="00BA5BC6" w:rsidRPr="007842BA" w:rsidRDefault="00BA5BC6" w:rsidP="000C4739">
      <w:pPr>
        <w:keepNext/>
        <w:numPr>
          <w:ilvl w:val="12"/>
          <w:numId w:val="0"/>
        </w:numPr>
        <w:spacing w:line="240" w:lineRule="auto"/>
        <w:ind w:left="567" w:hanging="567"/>
        <w:contextualSpacing/>
        <w:rPr>
          <w:b/>
          <w:szCs w:val="22"/>
          <w:lang w:val="en-GB"/>
        </w:rPr>
      </w:pPr>
    </w:p>
    <w:p w14:paraId="753A885A" w14:textId="13A8B94D" w:rsidR="007A261C" w:rsidDel="00B04BFE" w:rsidRDefault="007A261C" w:rsidP="000C4739">
      <w:pPr>
        <w:keepNext/>
        <w:spacing w:line="240" w:lineRule="auto"/>
        <w:ind w:left="567" w:hanging="567"/>
        <w:contextualSpacing/>
        <w:rPr>
          <w:del w:id="104" w:author="Author"/>
          <w:szCs w:val="22"/>
          <w:lang w:val="da-DK"/>
        </w:rPr>
      </w:pPr>
      <w:del w:id="105" w:author="Author">
        <w:r w:rsidDel="00B04BFE">
          <w:rPr>
            <w:szCs w:val="22"/>
            <w:lang w:val="da-DK"/>
          </w:rPr>
          <w:delText>Shire Pharmaceuticals Ireland Limited</w:delText>
        </w:r>
      </w:del>
    </w:p>
    <w:p w14:paraId="618DD53C" w14:textId="12F1787D" w:rsidR="00445A1A" w:rsidRPr="00445A1A" w:rsidDel="00B04BFE" w:rsidRDefault="00445A1A" w:rsidP="000C4739">
      <w:pPr>
        <w:keepNext/>
        <w:spacing w:line="240" w:lineRule="auto"/>
        <w:rPr>
          <w:del w:id="106" w:author="Author"/>
          <w:lang w:val="en-IE"/>
        </w:rPr>
      </w:pPr>
      <w:del w:id="107" w:author="Author">
        <w:r w:rsidRPr="00445A1A" w:rsidDel="00B04BFE">
          <w:rPr>
            <w:lang w:val="en-US"/>
          </w:rPr>
          <w:delText>Block 2 &amp; 3 Miesian Plaza</w:delText>
        </w:r>
      </w:del>
    </w:p>
    <w:p w14:paraId="193A5868" w14:textId="4C3CCE39" w:rsidR="00445A1A" w:rsidRPr="00445A1A" w:rsidDel="00B04BFE" w:rsidRDefault="00445A1A" w:rsidP="000C4739">
      <w:pPr>
        <w:keepNext/>
        <w:spacing w:line="240" w:lineRule="auto"/>
        <w:rPr>
          <w:del w:id="108" w:author="Author"/>
          <w:lang w:val="en-IE"/>
        </w:rPr>
      </w:pPr>
      <w:del w:id="109" w:author="Author">
        <w:r w:rsidRPr="00445A1A" w:rsidDel="00B04BFE">
          <w:rPr>
            <w:lang w:val="en-US"/>
          </w:rPr>
          <w:delText>50 – 58 Baggot Street Lower</w:delText>
        </w:r>
      </w:del>
    </w:p>
    <w:p w14:paraId="6E5E600D" w14:textId="12AF4639" w:rsidR="007A261C" w:rsidDel="00B04BFE" w:rsidRDefault="00445A1A" w:rsidP="00CC159E">
      <w:pPr>
        <w:keepNext/>
        <w:spacing w:line="240" w:lineRule="auto"/>
        <w:ind w:left="567" w:hanging="567"/>
        <w:contextualSpacing/>
        <w:rPr>
          <w:del w:id="110" w:author="Author"/>
          <w:szCs w:val="22"/>
          <w:lang w:val="da-DK"/>
        </w:rPr>
      </w:pPr>
      <w:del w:id="111" w:author="Author">
        <w:r w:rsidRPr="00445A1A" w:rsidDel="00B04BFE">
          <w:rPr>
            <w:lang w:val="en-US"/>
          </w:rPr>
          <w:delText>Dublin 2</w:delText>
        </w:r>
      </w:del>
    </w:p>
    <w:p w14:paraId="3597BD7F" w14:textId="641AA674" w:rsidR="007A261C" w:rsidDel="00B04BFE" w:rsidRDefault="007A261C" w:rsidP="00CC159E">
      <w:pPr>
        <w:keepNext/>
        <w:spacing w:line="240" w:lineRule="auto"/>
        <w:ind w:left="567" w:hanging="567"/>
        <w:contextualSpacing/>
        <w:rPr>
          <w:del w:id="112" w:author="Author"/>
          <w:szCs w:val="22"/>
          <w:lang w:val="da-DK"/>
        </w:rPr>
      </w:pPr>
      <w:del w:id="113" w:author="Author">
        <w:r w:rsidDel="00B04BFE">
          <w:rPr>
            <w:szCs w:val="22"/>
            <w:lang w:val="da-DK"/>
          </w:rPr>
          <w:delText>Irlanda</w:delText>
        </w:r>
      </w:del>
    </w:p>
    <w:p w14:paraId="194D84D6" w14:textId="6D70985D" w:rsidR="008161C7" w:rsidDel="00B04BFE" w:rsidRDefault="008161C7" w:rsidP="00CC159E">
      <w:pPr>
        <w:keepNext/>
        <w:spacing w:line="240" w:lineRule="auto"/>
        <w:ind w:left="567" w:hanging="567"/>
        <w:contextualSpacing/>
        <w:rPr>
          <w:del w:id="114" w:author="Author"/>
          <w:szCs w:val="22"/>
          <w:lang w:val="da-DK"/>
        </w:rPr>
      </w:pPr>
    </w:p>
    <w:p w14:paraId="4DEDB519" w14:textId="77777777" w:rsidR="008161C7" w:rsidRPr="008161C7" w:rsidRDefault="008161C7" w:rsidP="008161C7">
      <w:pPr>
        <w:keepNext/>
        <w:spacing w:line="240" w:lineRule="auto"/>
        <w:ind w:left="567" w:hanging="567"/>
        <w:contextualSpacing/>
        <w:rPr>
          <w:szCs w:val="22"/>
          <w:lang w:val="da-DK"/>
        </w:rPr>
      </w:pPr>
      <w:r w:rsidRPr="008161C7">
        <w:rPr>
          <w:szCs w:val="22"/>
          <w:lang w:val="da-DK"/>
        </w:rPr>
        <w:t>Takeda Pharmaceuticals International AG Ireland Branch</w:t>
      </w:r>
      <w:del w:id="115" w:author="Author">
        <w:r w:rsidRPr="008161C7" w:rsidDel="00C021CB">
          <w:rPr>
            <w:szCs w:val="22"/>
            <w:lang w:val="da-DK"/>
          </w:rPr>
          <w:delText>,</w:delText>
        </w:r>
      </w:del>
      <w:r w:rsidRPr="008161C7">
        <w:rPr>
          <w:szCs w:val="22"/>
          <w:lang w:val="da-DK"/>
        </w:rPr>
        <w:t xml:space="preserve"> </w:t>
      </w:r>
    </w:p>
    <w:p w14:paraId="33495221" w14:textId="77777777" w:rsidR="008161C7" w:rsidRPr="008161C7" w:rsidRDefault="008161C7" w:rsidP="008161C7">
      <w:pPr>
        <w:keepNext/>
        <w:spacing w:line="240" w:lineRule="auto"/>
        <w:ind w:left="567" w:hanging="567"/>
        <w:contextualSpacing/>
        <w:rPr>
          <w:szCs w:val="22"/>
          <w:lang w:val="da-DK"/>
        </w:rPr>
      </w:pPr>
      <w:r w:rsidRPr="008161C7">
        <w:rPr>
          <w:szCs w:val="22"/>
          <w:lang w:val="da-DK"/>
        </w:rPr>
        <w:t>Block 2 Miesian Plaza</w:t>
      </w:r>
    </w:p>
    <w:p w14:paraId="1EE091DC" w14:textId="77777777" w:rsidR="008161C7" w:rsidRPr="008161C7" w:rsidRDefault="008161C7" w:rsidP="008161C7">
      <w:pPr>
        <w:keepNext/>
        <w:spacing w:line="240" w:lineRule="auto"/>
        <w:ind w:left="567" w:hanging="567"/>
        <w:contextualSpacing/>
        <w:rPr>
          <w:szCs w:val="22"/>
          <w:lang w:val="da-DK"/>
        </w:rPr>
      </w:pPr>
      <w:r w:rsidRPr="008161C7">
        <w:rPr>
          <w:szCs w:val="22"/>
          <w:lang w:val="da-DK"/>
        </w:rPr>
        <w:t>50 – 58 Baggot Street Lower</w:t>
      </w:r>
      <w:del w:id="116" w:author="Author">
        <w:r w:rsidRPr="008161C7" w:rsidDel="00C021CB">
          <w:rPr>
            <w:szCs w:val="22"/>
            <w:lang w:val="da-DK"/>
          </w:rPr>
          <w:delText>,</w:delText>
        </w:r>
      </w:del>
      <w:r w:rsidRPr="008161C7">
        <w:rPr>
          <w:szCs w:val="22"/>
          <w:lang w:val="da-DK"/>
        </w:rPr>
        <w:t xml:space="preserve"> </w:t>
      </w:r>
    </w:p>
    <w:p w14:paraId="28485E8B" w14:textId="77777777" w:rsidR="008161C7" w:rsidRPr="008161C7" w:rsidRDefault="008161C7" w:rsidP="008161C7">
      <w:pPr>
        <w:keepNext/>
        <w:spacing w:line="240" w:lineRule="auto"/>
        <w:ind w:left="567" w:hanging="567"/>
        <w:contextualSpacing/>
        <w:rPr>
          <w:szCs w:val="22"/>
          <w:lang w:val="da-DK"/>
        </w:rPr>
      </w:pPr>
      <w:r w:rsidRPr="008161C7">
        <w:rPr>
          <w:szCs w:val="22"/>
          <w:lang w:val="da-DK"/>
        </w:rPr>
        <w:t>Dublin 2, D02 HW68</w:t>
      </w:r>
    </w:p>
    <w:p w14:paraId="7B5FC81E" w14:textId="77777777" w:rsidR="008161C7" w:rsidRDefault="008161C7" w:rsidP="008161C7">
      <w:pPr>
        <w:keepNext/>
        <w:spacing w:line="240" w:lineRule="auto"/>
        <w:ind w:left="567" w:hanging="567"/>
        <w:contextualSpacing/>
        <w:rPr>
          <w:szCs w:val="22"/>
          <w:lang w:val="da-DK"/>
        </w:rPr>
      </w:pPr>
      <w:r w:rsidRPr="008161C7">
        <w:rPr>
          <w:szCs w:val="22"/>
          <w:lang w:val="da-DK"/>
        </w:rPr>
        <w:t>Irlanda</w:t>
      </w:r>
    </w:p>
    <w:p w14:paraId="248D2DFF" w14:textId="77777777" w:rsidR="00445A1A" w:rsidRDefault="00445A1A" w:rsidP="000C4739">
      <w:pPr>
        <w:spacing w:line="240" w:lineRule="auto"/>
        <w:ind w:left="567" w:hanging="567"/>
        <w:contextualSpacing/>
        <w:rPr>
          <w:ins w:id="117" w:author="Author"/>
          <w:szCs w:val="22"/>
          <w:lang w:val="da-DK"/>
        </w:rPr>
      </w:pPr>
    </w:p>
    <w:p w14:paraId="2CB8D5C7" w14:textId="77777777" w:rsidR="00B04BFE" w:rsidRPr="00BA4EBA" w:rsidRDefault="00B04BFE" w:rsidP="00B04BFE">
      <w:pPr>
        <w:keepNext/>
        <w:spacing w:line="240" w:lineRule="auto"/>
        <w:ind w:left="567" w:hanging="567"/>
        <w:contextualSpacing/>
        <w:rPr>
          <w:ins w:id="118" w:author="Author"/>
          <w:szCs w:val="22"/>
          <w:highlight w:val="lightGray"/>
          <w:lang w:val="da-DK"/>
          <w:rPrChange w:id="119" w:author="Author">
            <w:rPr>
              <w:ins w:id="120" w:author="Author"/>
              <w:szCs w:val="22"/>
              <w:lang w:val="da-DK"/>
            </w:rPr>
          </w:rPrChange>
        </w:rPr>
      </w:pPr>
      <w:ins w:id="121" w:author="Author">
        <w:r w:rsidRPr="00BA4EBA">
          <w:rPr>
            <w:szCs w:val="22"/>
            <w:highlight w:val="lightGray"/>
            <w:lang w:val="da-DK"/>
            <w:rPrChange w:id="122" w:author="Author">
              <w:rPr>
                <w:szCs w:val="22"/>
                <w:lang w:val="da-DK"/>
              </w:rPr>
            </w:rPrChange>
          </w:rPr>
          <w:t>Shire Pharmaceuticals Ireland Limited</w:t>
        </w:r>
      </w:ins>
    </w:p>
    <w:p w14:paraId="49EE01F8" w14:textId="77777777" w:rsidR="00B04BFE" w:rsidRPr="00BA4EBA" w:rsidRDefault="00B04BFE" w:rsidP="00B04BFE">
      <w:pPr>
        <w:keepNext/>
        <w:spacing w:line="240" w:lineRule="auto"/>
        <w:rPr>
          <w:ins w:id="123" w:author="Author"/>
          <w:highlight w:val="lightGray"/>
          <w:lang w:val="en-IE"/>
          <w:rPrChange w:id="124" w:author="Author">
            <w:rPr>
              <w:ins w:id="125" w:author="Author"/>
              <w:lang w:val="en-IE"/>
            </w:rPr>
          </w:rPrChange>
        </w:rPr>
      </w:pPr>
      <w:ins w:id="126" w:author="Author">
        <w:r w:rsidRPr="00BA4EBA">
          <w:rPr>
            <w:highlight w:val="lightGray"/>
            <w:lang w:val="en-US"/>
            <w:rPrChange w:id="127" w:author="Author">
              <w:rPr>
                <w:lang w:val="en-US"/>
              </w:rPr>
            </w:rPrChange>
          </w:rPr>
          <w:t>Block 2 &amp; 3 Miesian Plaza</w:t>
        </w:r>
      </w:ins>
    </w:p>
    <w:p w14:paraId="4ACE564B" w14:textId="77777777" w:rsidR="00B04BFE" w:rsidRPr="00BA4EBA" w:rsidRDefault="00B04BFE" w:rsidP="00B04BFE">
      <w:pPr>
        <w:keepNext/>
        <w:spacing w:line="240" w:lineRule="auto"/>
        <w:rPr>
          <w:ins w:id="128" w:author="Author"/>
          <w:highlight w:val="lightGray"/>
          <w:lang w:val="en-IE"/>
          <w:rPrChange w:id="129" w:author="Author">
            <w:rPr>
              <w:ins w:id="130" w:author="Author"/>
              <w:lang w:val="en-IE"/>
            </w:rPr>
          </w:rPrChange>
        </w:rPr>
      </w:pPr>
      <w:ins w:id="131" w:author="Author">
        <w:r w:rsidRPr="00BA4EBA">
          <w:rPr>
            <w:highlight w:val="lightGray"/>
            <w:lang w:val="en-US"/>
            <w:rPrChange w:id="132" w:author="Author">
              <w:rPr>
                <w:lang w:val="en-US"/>
              </w:rPr>
            </w:rPrChange>
          </w:rPr>
          <w:t>50 – 58 Baggot Street Lower</w:t>
        </w:r>
      </w:ins>
    </w:p>
    <w:p w14:paraId="68D154DC" w14:textId="77777777" w:rsidR="00B04BFE" w:rsidRPr="00BA4EBA" w:rsidRDefault="00B04BFE" w:rsidP="00B04BFE">
      <w:pPr>
        <w:keepNext/>
        <w:spacing w:line="240" w:lineRule="auto"/>
        <w:ind w:left="567" w:hanging="567"/>
        <w:contextualSpacing/>
        <w:rPr>
          <w:ins w:id="133" w:author="Author"/>
          <w:szCs w:val="22"/>
          <w:highlight w:val="lightGray"/>
          <w:lang w:val="da-DK"/>
          <w:rPrChange w:id="134" w:author="Author">
            <w:rPr>
              <w:ins w:id="135" w:author="Author"/>
              <w:szCs w:val="22"/>
              <w:lang w:val="da-DK"/>
            </w:rPr>
          </w:rPrChange>
        </w:rPr>
      </w:pPr>
      <w:ins w:id="136" w:author="Author">
        <w:r w:rsidRPr="00BA4EBA">
          <w:rPr>
            <w:highlight w:val="lightGray"/>
            <w:lang w:val="en-US"/>
            <w:rPrChange w:id="137" w:author="Author">
              <w:rPr>
                <w:lang w:val="en-US"/>
              </w:rPr>
            </w:rPrChange>
          </w:rPr>
          <w:t>Dublin 2</w:t>
        </w:r>
      </w:ins>
    </w:p>
    <w:p w14:paraId="41B15F0D" w14:textId="77777777" w:rsidR="00B04BFE" w:rsidRDefault="00B04BFE" w:rsidP="00B04BFE">
      <w:pPr>
        <w:keepNext/>
        <w:spacing w:line="240" w:lineRule="auto"/>
        <w:ind w:left="567" w:hanging="567"/>
        <w:contextualSpacing/>
        <w:rPr>
          <w:ins w:id="138" w:author="Author"/>
          <w:szCs w:val="22"/>
          <w:lang w:val="da-DK"/>
        </w:rPr>
      </w:pPr>
      <w:ins w:id="139" w:author="Author">
        <w:r w:rsidRPr="00BA4EBA">
          <w:rPr>
            <w:szCs w:val="22"/>
            <w:highlight w:val="lightGray"/>
            <w:lang w:val="da-DK"/>
            <w:rPrChange w:id="140" w:author="Author">
              <w:rPr>
                <w:szCs w:val="22"/>
                <w:lang w:val="da-DK"/>
              </w:rPr>
            </w:rPrChange>
          </w:rPr>
          <w:t>Irlanda</w:t>
        </w:r>
      </w:ins>
    </w:p>
    <w:p w14:paraId="10BA8186" w14:textId="77777777" w:rsidR="00B04BFE" w:rsidRDefault="00B04BFE" w:rsidP="000C4739">
      <w:pPr>
        <w:spacing w:line="240" w:lineRule="auto"/>
        <w:ind w:left="567" w:hanging="567"/>
        <w:contextualSpacing/>
        <w:rPr>
          <w:szCs w:val="22"/>
          <w:lang w:val="da-DK"/>
        </w:rPr>
      </w:pPr>
    </w:p>
    <w:p w14:paraId="572A564B" w14:textId="77777777" w:rsidR="006E76EF" w:rsidRDefault="006E76EF" w:rsidP="006E76EF">
      <w:pPr>
        <w:keepNext/>
        <w:tabs>
          <w:tab w:val="clear" w:pos="567"/>
        </w:tabs>
        <w:spacing w:line="240" w:lineRule="auto"/>
        <w:rPr>
          <w:szCs w:val="22"/>
          <w:lang w:val="da-DK"/>
        </w:rPr>
      </w:pPr>
      <w:r w:rsidRPr="003009B0">
        <w:rPr>
          <w:noProof/>
        </w:rPr>
        <w:t>Para quaisquer informações sobre este medicamento, queira contactar o representante local do Titular da Autorização de Introdução no Mercado:</w:t>
      </w:r>
    </w:p>
    <w:p w14:paraId="0E3D601A" w14:textId="77777777" w:rsidR="006E76EF" w:rsidRDefault="006E76EF" w:rsidP="000C4739">
      <w:pPr>
        <w:spacing w:line="240" w:lineRule="auto"/>
        <w:ind w:left="567" w:hanging="567"/>
        <w:contextualSpacing/>
        <w:rPr>
          <w:szCs w:val="22"/>
          <w:lang w:val="da-DK"/>
        </w:rPr>
      </w:pPr>
    </w:p>
    <w:tbl>
      <w:tblPr>
        <w:tblW w:w="9525" w:type="dxa"/>
        <w:tblInd w:w="-34" w:type="dxa"/>
        <w:tblLayout w:type="fixed"/>
        <w:tblLook w:val="04A0" w:firstRow="1" w:lastRow="0" w:firstColumn="1" w:lastColumn="0" w:noHBand="0" w:noVBand="1"/>
      </w:tblPr>
      <w:tblGrid>
        <w:gridCol w:w="34"/>
        <w:gridCol w:w="4607"/>
        <w:gridCol w:w="34"/>
        <w:gridCol w:w="4850"/>
      </w:tblGrid>
      <w:tr w:rsidR="006E76EF" w14:paraId="4F441613" w14:textId="77777777" w:rsidTr="006E76EF">
        <w:trPr>
          <w:gridBefore w:val="1"/>
          <w:wBefore w:w="34" w:type="dxa"/>
        </w:trPr>
        <w:tc>
          <w:tcPr>
            <w:tcW w:w="4644" w:type="dxa"/>
            <w:gridSpan w:val="2"/>
          </w:tcPr>
          <w:p w14:paraId="639C8BA7" w14:textId="77777777" w:rsidR="006E76EF" w:rsidRPr="001E4B19" w:rsidRDefault="006E76EF">
            <w:pPr>
              <w:keepNext/>
              <w:rPr>
                <w:rFonts w:eastAsia="Arial Unicode MS" w:cs="Arial Unicode MS"/>
                <w:color w:val="000000"/>
                <w:szCs w:val="22"/>
                <w:bdr w:val="none" w:sz="0" w:space="0" w:color="auto" w:frame="1"/>
                <w:lang w:val="de-DE" w:eastAsia="en-GB"/>
              </w:rPr>
            </w:pPr>
            <w:r w:rsidRPr="001E4B19">
              <w:rPr>
                <w:rFonts w:eastAsia="Arial Unicode MS" w:cs="Arial Unicode MS"/>
                <w:b/>
                <w:bCs/>
                <w:color w:val="000000"/>
                <w:szCs w:val="22"/>
                <w:bdr w:val="none" w:sz="0" w:space="0" w:color="auto" w:frame="1"/>
                <w:lang w:val="de-DE" w:eastAsia="en-GB"/>
              </w:rPr>
              <w:t>België/Belgique/Belgien</w:t>
            </w:r>
          </w:p>
          <w:p w14:paraId="07A66714" w14:textId="77777777" w:rsidR="006E76EF" w:rsidRPr="001E4B19" w:rsidRDefault="006E76EF">
            <w:pPr>
              <w:keepNext/>
              <w:rPr>
                <w:rFonts w:eastAsia="Arial Unicode MS" w:cs="Arial Unicode MS"/>
                <w:color w:val="000000"/>
                <w:szCs w:val="22"/>
                <w:bdr w:val="none" w:sz="0" w:space="0" w:color="auto" w:frame="1"/>
                <w:lang w:val="de-DE" w:eastAsia="en-GB"/>
              </w:rPr>
            </w:pPr>
            <w:r w:rsidRPr="001E4B19">
              <w:rPr>
                <w:rFonts w:eastAsia="Arial Unicode MS" w:cs="Arial Unicode MS"/>
                <w:color w:val="000000"/>
                <w:szCs w:val="22"/>
                <w:bdr w:val="none" w:sz="0" w:space="0" w:color="auto" w:frame="1"/>
                <w:lang w:val="de-DE" w:eastAsia="en-GB"/>
              </w:rPr>
              <w:t>Takeda Belgium NV</w:t>
            </w:r>
          </w:p>
          <w:p w14:paraId="15CD22D7" w14:textId="367E24C2" w:rsidR="006E76EF" w:rsidRDefault="00401762">
            <w:pPr>
              <w:rPr>
                <w:rFonts w:eastAsia="Arial Unicode MS" w:cs="Arial Unicode MS"/>
                <w:color w:val="000000"/>
                <w:szCs w:val="22"/>
                <w:bdr w:val="none" w:sz="0" w:space="0" w:color="auto" w:frame="1"/>
                <w:lang w:eastAsia="en-GB"/>
              </w:rPr>
            </w:pPr>
            <w:ins w:id="141" w:author="Author">
              <w:r w:rsidRPr="00FC2948">
                <w:rPr>
                  <w:color w:val="000000" w:themeColor="text1"/>
                </w:rPr>
                <w:t>Tél/Tel</w:t>
              </w:r>
            </w:ins>
            <w:del w:id="142" w:author="Author">
              <w:r w:rsidR="006E76EF" w:rsidDel="00401762">
                <w:rPr>
                  <w:rFonts w:eastAsia="Arial Unicode MS" w:cs="Arial Unicode MS"/>
                  <w:color w:val="000000"/>
                  <w:szCs w:val="22"/>
                  <w:bdr w:val="none" w:sz="0" w:space="0" w:color="auto" w:frame="1"/>
                  <w:lang w:eastAsia="en-GB"/>
                </w:rPr>
                <w:delText>Tel/Tél</w:delText>
              </w:r>
            </w:del>
            <w:r w:rsidR="006E76EF">
              <w:rPr>
                <w:rFonts w:eastAsia="Arial Unicode MS" w:cs="Arial Unicode MS"/>
                <w:color w:val="000000"/>
                <w:szCs w:val="22"/>
                <w:bdr w:val="none" w:sz="0" w:space="0" w:color="auto" w:frame="1"/>
                <w:lang w:eastAsia="en-GB"/>
              </w:rPr>
              <w:t xml:space="preserve">: +32 2 464 06 11 </w:t>
            </w:r>
          </w:p>
          <w:p w14:paraId="79BE4AE6" w14:textId="77777777" w:rsidR="006E76EF" w:rsidRDefault="006E76EF">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144C4D9F" w14:textId="77777777" w:rsidR="006E76EF" w:rsidRDefault="006E76EF">
            <w:pPr>
              <w:rPr>
                <w:rFonts w:eastAsia="Arial Unicode MS" w:cs="Arial Unicode MS"/>
                <w:szCs w:val="22"/>
                <w:bdr w:val="none" w:sz="0" w:space="0" w:color="auto" w:frame="1"/>
                <w:lang w:eastAsia="en-GB"/>
              </w:rPr>
            </w:pPr>
          </w:p>
        </w:tc>
        <w:tc>
          <w:tcPr>
            <w:tcW w:w="4854" w:type="dxa"/>
          </w:tcPr>
          <w:p w14:paraId="4E4A8E2C" w14:textId="77777777" w:rsidR="006E76EF" w:rsidRDefault="006E76EF">
            <w:pPr>
              <w:autoSpaceDE w:val="0"/>
              <w:autoSpaceDN w:val="0"/>
              <w:adjustRightInd w:val="0"/>
              <w:rPr>
                <w:rFonts w:eastAsia="Arial Unicode MS" w:cs="Arial Unicode MS"/>
                <w:b/>
                <w:bCs/>
                <w:color w:val="000000"/>
                <w:szCs w:val="22"/>
                <w:bdr w:val="none" w:sz="0" w:space="0" w:color="auto" w:frame="1"/>
                <w:lang w:eastAsia="en-GB"/>
              </w:rPr>
            </w:pPr>
            <w:r>
              <w:rPr>
                <w:rFonts w:eastAsia="Arial Unicode MS" w:cs="Arial Unicode MS"/>
                <w:b/>
                <w:bCs/>
                <w:color w:val="000000"/>
                <w:szCs w:val="22"/>
                <w:bdr w:val="none" w:sz="0" w:space="0" w:color="auto" w:frame="1"/>
                <w:lang w:eastAsia="en-GB"/>
              </w:rPr>
              <w:t>Lietuva</w:t>
            </w:r>
          </w:p>
          <w:p w14:paraId="1D3D1DC8" w14:textId="77777777" w:rsidR="006E76EF" w:rsidRDefault="006E76EF">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UAB</w:t>
            </w:r>
          </w:p>
          <w:p w14:paraId="4CAC356E" w14:textId="77777777" w:rsidR="006E76EF" w:rsidRDefault="006E76EF">
            <w:pPr>
              <w:rPr>
                <w:rFonts w:eastAsia="Arial Unicode MS" w:cs="Arial Unicode MS"/>
                <w:color w:val="000000"/>
                <w:szCs w:val="22"/>
                <w:bdr w:val="none" w:sz="0" w:space="0" w:color="auto" w:frame="1"/>
              </w:rPr>
            </w:pPr>
            <w:r>
              <w:rPr>
                <w:rFonts w:eastAsia="Arial Unicode MS" w:cs="Arial Unicode MS"/>
                <w:color w:val="000000"/>
                <w:szCs w:val="22"/>
                <w:bdr w:val="none" w:sz="0" w:space="0" w:color="auto" w:frame="1"/>
                <w:lang w:eastAsia="en-GB"/>
              </w:rPr>
              <w:t>Tel: +370 521 09 070</w:t>
            </w:r>
          </w:p>
          <w:p w14:paraId="058AAA83" w14:textId="77777777" w:rsidR="006E76EF" w:rsidRDefault="006E76EF">
            <w:pPr>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33BC0622" w14:textId="77777777" w:rsidR="006E76EF" w:rsidRDefault="006E76EF">
            <w:pPr>
              <w:autoSpaceDE w:val="0"/>
              <w:autoSpaceDN w:val="0"/>
              <w:adjustRightInd w:val="0"/>
              <w:rPr>
                <w:rFonts w:eastAsia="Arial Unicode MS" w:cs="Arial Unicode MS"/>
                <w:szCs w:val="22"/>
                <w:bdr w:val="none" w:sz="0" w:space="0" w:color="auto" w:frame="1"/>
                <w:lang w:eastAsia="is-IS"/>
              </w:rPr>
            </w:pPr>
          </w:p>
        </w:tc>
      </w:tr>
      <w:tr w:rsidR="006E76EF" w14:paraId="4B28282D" w14:textId="77777777" w:rsidTr="006E76EF">
        <w:trPr>
          <w:gridBefore w:val="1"/>
          <w:wBefore w:w="34" w:type="dxa"/>
        </w:trPr>
        <w:tc>
          <w:tcPr>
            <w:tcW w:w="4644" w:type="dxa"/>
            <w:gridSpan w:val="2"/>
          </w:tcPr>
          <w:p w14:paraId="020FBAF0" w14:textId="77777777" w:rsidR="006E76EF" w:rsidRDefault="006E76EF">
            <w:pPr>
              <w:autoSpaceDE w:val="0"/>
              <w:autoSpaceDN w:val="0"/>
              <w:adjustRightInd w:val="0"/>
              <w:rPr>
                <w:rFonts w:eastAsia="Arial Unicode MS" w:cs="Arial Unicode MS"/>
                <w:b/>
                <w:bCs/>
                <w:color w:val="000000"/>
                <w:szCs w:val="22"/>
                <w:bdr w:val="none" w:sz="0" w:space="0" w:color="auto" w:frame="1"/>
                <w:lang w:val="ru-RU" w:eastAsia="en-GB"/>
              </w:rPr>
            </w:pPr>
            <w:r>
              <w:rPr>
                <w:rFonts w:eastAsia="Arial Unicode MS" w:cs="Arial Unicode MS"/>
                <w:b/>
                <w:bCs/>
                <w:color w:val="000000"/>
                <w:szCs w:val="22"/>
                <w:bdr w:val="none" w:sz="0" w:space="0" w:color="auto" w:frame="1"/>
                <w:lang w:val="ru-RU" w:eastAsia="en-GB"/>
              </w:rPr>
              <w:t>България</w:t>
            </w:r>
          </w:p>
          <w:p w14:paraId="3083291C" w14:textId="77777777" w:rsidR="006E76EF" w:rsidRDefault="006E76EF">
            <w:pPr>
              <w:rPr>
                <w:rFonts w:eastAsia="Arial Unicode MS" w:cs="Arial Unicode MS"/>
                <w:color w:val="000000"/>
                <w:szCs w:val="22"/>
                <w:bdr w:val="none" w:sz="0" w:space="0" w:color="auto" w:frame="1"/>
                <w:lang w:val="bg-BG" w:eastAsia="en-GB"/>
              </w:rPr>
            </w:pPr>
            <w:r>
              <w:rPr>
                <w:rFonts w:eastAsia="Arial Unicode MS" w:cs="Arial Unicode MS"/>
                <w:color w:val="000000"/>
                <w:szCs w:val="22"/>
                <w:bdr w:val="none" w:sz="0" w:space="0" w:color="auto" w:frame="1"/>
                <w:lang w:val="bg-BG" w:eastAsia="en-GB"/>
              </w:rPr>
              <w:t>Такеда България ЕООД</w:t>
            </w:r>
          </w:p>
          <w:p w14:paraId="32CCD930" w14:textId="77777777" w:rsidR="006E76EF" w:rsidRDefault="006E76EF">
            <w:pPr>
              <w:rPr>
                <w:rFonts w:eastAsia="Arial Unicode MS" w:cs="Arial Unicode MS"/>
                <w:color w:val="000000"/>
                <w:szCs w:val="22"/>
                <w:bdr w:val="none" w:sz="0" w:space="0" w:color="auto" w:frame="1"/>
                <w:lang w:val="bg-BG" w:eastAsia="en-GB"/>
              </w:rPr>
            </w:pPr>
            <w:r>
              <w:rPr>
                <w:rFonts w:eastAsia="Arial Unicode MS" w:cs="Arial Unicode MS"/>
                <w:color w:val="000000"/>
                <w:szCs w:val="22"/>
                <w:bdr w:val="none" w:sz="0" w:space="0" w:color="auto" w:frame="1"/>
                <w:lang w:val="bg-BG" w:eastAsia="en-GB"/>
              </w:rPr>
              <w:t>Тел.: +359 2 958 27 36</w:t>
            </w:r>
          </w:p>
          <w:p w14:paraId="77B4D1E3" w14:textId="77777777" w:rsidR="006E76EF" w:rsidRDefault="006E76EF">
            <w:pPr>
              <w:rPr>
                <w:rFonts w:eastAsia="Arial Unicode MS" w:cs="Arial Unicode MS"/>
                <w:color w:val="000000"/>
                <w:szCs w:val="22"/>
                <w:bdr w:val="none" w:sz="0" w:space="0" w:color="auto" w:frame="1"/>
                <w:lang w:val="bg-BG" w:eastAsia="en-GB"/>
              </w:rPr>
            </w:pPr>
            <w:r>
              <w:rPr>
                <w:rFonts w:eastAsia="Arial Unicode MS" w:cs="Arial Unicode MS"/>
                <w:color w:val="000000"/>
                <w:szCs w:val="22"/>
                <w:bdr w:val="none" w:sz="0" w:space="0" w:color="auto" w:frame="1"/>
                <w:lang w:val="bg-BG" w:eastAsia="en-GB"/>
              </w:rPr>
              <w:t xml:space="preserve">medinfoEMEA@takeda.com </w:t>
            </w:r>
          </w:p>
          <w:p w14:paraId="6EE4EE4B" w14:textId="77777777" w:rsidR="006E76EF" w:rsidRDefault="006E76EF">
            <w:pPr>
              <w:rPr>
                <w:rFonts w:eastAsia="Arial Unicode MS" w:cs="Arial Unicode MS"/>
                <w:color w:val="000000"/>
                <w:szCs w:val="22"/>
                <w:bdr w:val="none" w:sz="0" w:space="0" w:color="auto" w:frame="1"/>
                <w:lang w:val="en-GB" w:eastAsia="en-GB"/>
              </w:rPr>
            </w:pPr>
          </w:p>
        </w:tc>
        <w:tc>
          <w:tcPr>
            <w:tcW w:w="4854" w:type="dxa"/>
          </w:tcPr>
          <w:p w14:paraId="5F96A4C3" w14:textId="77777777" w:rsidR="006E76EF" w:rsidRDefault="006E76EF">
            <w:pPr>
              <w:suppressAutoHyphens/>
              <w:rPr>
                <w:rFonts w:eastAsia="Arial Unicode MS" w:cs="Arial Unicode MS"/>
                <w:b/>
                <w:bCs/>
                <w:color w:val="000000"/>
                <w:szCs w:val="22"/>
                <w:bdr w:val="none" w:sz="0" w:space="0" w:color="auto" w:frame="1"/>
                <w:lang w:val="de-CH" w:eastAsia="en-GB"/>
              </w:rPr>
            </w:pPr>
            <w:r>
              <w:rPr>
                <w:rFonts w:eastAsia="Arial Unicode MS" w:cs="Arial Unicode MS"/>
                <w:b/>
                <w:bCs/>
                <w:color w:val="000000"/>
                <w:szCs w:val="22"/>
                <w:bdr w:val="none" w:sz="0" w:space="0" w:color="auto" w:frame="1"/>
                <w:lang w:val="de-CH" w:eastAsia="en-GB"/>
              </w:rPr>
              <w:t>Luxembourg/Luxemburg</w:t>
            </w:r>
          </w:p>
          <w:p w14:paraId="313BADE0" w14:textId="77777777" w:rsidR="006E76EF" w:rsidRDefault="006E76EF">
            <w:pPr>
              <w:suppressAutoHyphens/>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Takeda Belgium NV</w:t>
            </w:r>
          </w:p>
          <w:p w14:paraId="598A2677" w14:textId="61EFA8FE" w:rsidR="006E76EF" w:rsidRDefault="00401762">
            <w:pPr>
              <w:suppressAutoHyphens/>
              <w:rPr>
                <w:rFonts w:eastAsia="Arial Unicode MS" w:cs="Arial Unicode MS"/>
                <w:color w:val="000000"/>
                <w:szCs w:val="22"/>
                <w:bdr w:val="none" w:sz="0" w:space="0" w:color="auto" w:frame="1"/>
                <w:lang w:val="de-CH" w:eastAsia="en-GB"/>
              </w:rPr>
            </w:pPr>
            <w:ins w:id="143" w:author="Author">
              <w:r w:rsidRPr="00FC2948">
                <w:rPr>
                  <w:color w:val="000000" w:themeColor="text1"/>
                </w:rPr>
                <w:t>Tél/Tel</w:t>
              </w:r>
            </w:ins>
            <w:del w:id="144" w:author="Author">
              <w:r w:rsidR="006E76EF" w:rsidDel="00401762">
                <w:rPr>
                  <w:rFonts w:eastAsia="Arial Unicode MS" w:cs="Arial Unicode MS"/>
                  <w:color w:val="000000"/>
                  <w:szCs w:val="22"/>
                  <w:bdr w:val="none" w:sz="0" w:space="0" w:color="auto" w:frame="1"/>
                  <w:lang w:val="de-CH" w:eastAsia="en-GB"/>
                </w:rPr>
                <w:delText>Tel/Tél</w:delText>
              </w:r>
            </w:del>
            <w:r w:rsidR="006E76EF">
              <w:rPr>
                <w:rFonts w:eastAsia="Arial Unicode MS" w:cs="Arial Unicode MS"/>
                <w:color w:val="000000"/>
                <w:szCs w:val="22"/>
                <w:bdr w:val="none" w:sz="0" w:space="0" w:color="auto" w:frame="1"/>
                <w:lang w:val="de-CH" w:eastAsia="en-GB"/>
              </w:rPr>
              <w:t>: +32 2 464 06 11</w:t>
            </w:r>
          </w:p>
          <w:p w14:paraId="23F296FF" w14:textId="77777777" w:rsidR="006E76EF" w:rsidRDefault="006E76EF">
            <w:pPr>
              <w:rPr>
                <w:rFonts w:eastAsia="Arial Unicode MS" w:cs="Arial Unicode MS"/>
                <w:color w:val="000000"/>
                <w:szCs w:val="22"/>
                <w:bdr w:val="none" w:sz="0" w:space="0" w:color="auto" w:frame="1"/>
                <w:lang w:val="en-GB" w:eastAsia="en-GB"/>
              </w:rPr>
            </w:pPr>
            <w:r>
              <w:rPr>
                <w:rFonts w:eastAsia="Arial Unicode MS" w:cs="Arial Unicode MS"/>
                <w:color w:val="000000"/>
                <w:szCs w:val="22"/>
                <w:bdr w:val="none" w:sz="0" w:space="0" w:color="auto" w:frame="1"/>
                <w:lang w:val="en-US" w:eastAsia="en-GB"/>
              </w:rPr>
              <w:t>medinfoEMEA@takeda.com</w:t>
            </w:r>
            <w:r>
              <w:rPr>
                <w:rFonts w:eastAsia="Arial Unicode MS" w:cs="Arial Unicode MS"/>
                <w:color w:val="000000"/>
                <w:szCs w:val="22"/>
                <w:bdr w:val="none" w:sz="0" w:space="0" w:color="auto" w:frame="1"/>
                <w:lang w:eastAsia="en-GB"/>
              </w:rPr>
              <w:t xml:space="preserve"> </w:t>
            </w:r>
          </w:p>
          <w:p w14:paraId="2C978077" w14:textId="77777777" w:rsidR="006E76EF" w:rsidRDefault="006E76EF">
            <w:pPr>
              <w:rPr>
                <w:rFonts w:eastAsia="Arial Unicode MS" w:cs="Arial Unicode MS"/>
                <w:szCs w:val="22"/>
                <w:bdr w:val="none" w:sz="0" w:space="0" w:color="auto" w:frame="1"/>
                <w:lang w:val="is-IS" w:eastAsia="en-GB"/>
              </w:rPr>
            </w:pPr>
          </w:p>
        </w:tc>
      </w:tr>
      <w:tr w:rsidR="006E76EF" w14:paraId="625B7521" w14:textId="77777777" w:rsidTr="006E76EF">
        <w:trPr>
          <w:trHeight w:val="999"/>
        </w:trPr>
        <w:tc>
          <w:tcPr>
            <w:tcW w:w="4644" w:type="dxa"/>
            <w:gridSpan w:val="2"/>
          </w:tcPr>
          <w:p w14:paraId="5E9A231B" w14:textId="77777777" w:rsidR="006E76EF" w:rsidRDefault="006E76EF">
            <w:pPr>
              <w:suppressAutoHyphens/>
              <w:rPr>
                <w:rFonts w:eastAsia="Arial Unicode MS" w:cs="Arial Unicode MS"/>
                <w:b/>
                <w:bCs/>
                <w:color w:val="000000"/>
                <w:szCs w:val="22"/>
                <w:bdr w:val="none" w:sz="0" w:space="0" w:color="auto" w:frame="1"/>
                <w:lang w:val="en-GB" w:eastAsia="en-GB"/>
              </w:rPr>
            </w:pPr>
            <w:proofErr w:type="spellStart"/>
            <w:r w:rsidRPr="007842BA">
              <w:rPr>
                <w:rFonts w:eastAsia="Arial Unicode MS" w:cs="Arial Unicode MS"/>
                <w:b/>
                <w:bCs/>
                <w:color w:val="000000"/>
                <w:szCs w:val="22"/>
                <w:bdr w:val="none" w:sz="0" w:space="0" w:color="auto" w:frame="1"/>
                <w:lang w:val="en-GB" w:eastAsia="en-GB"/>
              </w:rPr>
              <w:t>Česká</w:t>
            </w:r>
            <w:proofErr w:type="spellEnd"/>
            <w:r w:rsidRPr="007842BA">
              <w:rPr>
                <w:rFonts w:eastAsia="Arial Unicode MS" w:cs="Arial Unicode MS"/>
                <w:b/>
                <w:bCs/>
                <w:color w:val="000000"/>
                <w:szCs w:val="22"/>
                <w:bdr w:val="none" w:sz="0" w:space="0" w:color="auto" w:frame="1"/>
                <w:lang w:val="en-GB" w:eastAsia="en-GB"/>
              </w:rPr>
              <w:t xml:space="preserve"> </w:t>
            </w:r>
            <w:proofErr w:type="spellStart"/>
            <w:r w:rsidRPr="007842BA">
              <w:rPr>
                <w:rFonts w:eastAsia="Arial Unicode MS" w:cs="Arial Unicode MS"/>
                <w:b/>
                <w:bCs/>
                <w:color w:val="000000"/>
                <w:szCs w:val="22"/>
                <w:bdr w:val="none" w:sz="0" w:space="0" w:color="auto" w:frame="1"/>
                <w:lang w:val="en-GB" w:eastAsia="en-GB"/>
              </w:rPr>
              <w:t>republika</w:t>
            </w:r>
            <w:proofErr w:type="spellEnd"/>
          </w:p>
          <w:p w14:paraId="5A41BE10" w14:textId="77777777" w:rsidR="006E76EF" w:rsidRDefault="006E76EF">
            <w:pPr>
              <w:rPr>
                <w:rFonts w:eastAsia="Arial Unicode MS" w:cs="Arial Unicode MS"/>
                <w:color w:val="000000"/>
                <w:szCs w:val="22"/>
                <w:bdr w:val="none" w:sz="0" w:space="0" w:color="auto" w:frame="1"/>
                <w:lang w:val="nb-NO" w:eastAsia="en-GB"/>
              </w:rPr>
            </w:pPr>
            <w:r w:rsidRPr="007842BA">
              <w:rPr>
                <w:rFonts w:eastAsia="Arial Unicode MS" w:cs="Arial Unicode MS"/>
                <w:color w:val="000000"/>
                <w:szCs w:val="22"/>
                <w:bdr w:val="none" w:sz="0" w:space="0" w:color="auto" w:frame="1"/>
                <w:lang w:val="en-GB" w:eastAsia="en-GB"/>
              </w:rPr>
              <w:t xml:space="preserve">Takeda Pharmaceuticals Czech Republic </w:t>
            </w:r>
            <w:proofErr w:type="spellStart"/>
            <w:r w:rsidRPr="007842BA">
              <w:rPr>
                <w:rFonts w:eastAsia="Arial Unicode MS" w:cs="Arial Unicode MS"/>
                <w:color w:val="000000"/>
                <w:szCs w:val="22"/>
                <w:bdr w:val="none" w:sz="0" w:space="0" w:color="auto" w:frame="1"/>
                <w:lang w:val="en-GB" w:eastAsia="en-GB"/>
              </w:rPr>
              <w:t>s.r.o.</w:t>
            </w:r>
            <w:proofErr w:type="spellEnd"/>
          </w:p>
          <w:p w14:paraId="2725644D" w14:textId="77777777" w:rsidR="006E76EF" w:rsidRDefault="006E76EF">
            <w:pPr>
              <w:rPr>
                <w:rFonts w:eastAsia="Arial Unicode MS" w:cs="Arial Unicode MS"/>
                <w:color w:val="000000"/>
                <w:szCs w:val="22"/>
                <w:bdr w:val="none" w:sz="0" w:space="0" w:color="auto" w:frame="1"/>
                <w:lang w:val="pl-PL" w:eastAsia="en-GB"/>
              </w:rPr>
            </w:pPr>
            <w:r>
              <w:rPr>
                <w:rFonts w:eastAsia="Arial Unicode MS" w:cs="Arial Unicode MS"/>
                <w:color w:val="000000"/>
                <w:szCs w:val="22"/>
                <w:bdr w:val="none" w:sz="0" w:space="0" w:color="auto" w:frame="1"/>
                <w:lang w:eastAsia="en-GB"/>
              </w:rPr>
              <w:t>Tel: +420 234 722 722</w:t>
            </w:r>
          </w:p>
          <w:p w14:paraId="60859472" w14:textId="77777777" w:rsidR="006E76EF" w:rsidRDefault="006E76EF">
            <w:pPr>
              <w:keepLine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7F9CB546" w14:textId="77777777" w:rsidR="006E76EF" w:rsidRDefault="006E76EF">
            <w:pPr>
              <w:rPr>
                <w:rFonts w:eastAsia="Arial Unicode MS" w:cs="Arial Unicode MS"/>
                <w:szCs w:val="22"/>
                <w:bdr w:val="none" w:sz="0" w:space="0" w:color="auto" w:frame="1"/>
                <w:lang w:eastAsia="en-GB"/>
              </w:rPr>
            </w:pPr>
          </w:p>
        </w:tc>
        <w:tc>
          <w:tcPr>
            <w:tcW w:w="4888" w:type="dxa"/>
            <w:gridSpan w:val="2"/>
          </w:tcPr>
          <w:p w14:paraId="39E332CB" w14:textId="77777777" w:rsidR="006E76EF" w:rsidRPr="007842BA" w:rsidRDefault="006E76EF">
            <w:pPr>
              <w:rPr>
                <w:rFonts w:eastAsia="Arial Unicode MS" w:cs="Arial Unicode MS"/>
                <w:b/>
                <w:bCs/>
                <w:color w:val="000000"/>
                <w:szCs w:val="22"/>
                <w:bdr w:val="none" w:sz="0" w:space="0" w:color="auto" w:frame="1"/>
                <w:lang w:val="en-GB" w:eastAsia="en-GB"/>
              </w:rPr>
            </w:pPr>
            <w:proofErr w:type="spellStart"/>
            <w:r w:rsidRPr="007842BA">
              <w:rPr>
                <w:rFonts w:eastAsia="Arial Unicode MS" w:cs="Arial Unicode MS"/>
                <w:b/>
                <w:bCs/>
                <w:color w:val="000000"/>
                <w:szCs w:val="22"/>
                <w:bdr w:val="none" w:sz="0" w:space="0" w:color="auto" w:frame="1"/>
                <w:lang w:val="en-GB" w:eastAsia="en-GB"/>
              </w:rPr>
              <w:t>Magyarország</w:t>
            </w:r>
            <w:proofErr w:type="spellEnd"/>
          </w:p>
          <w:p w14:paraId="5C207308" w14:textId="77777777" w:rsidR="006E76EF" w:rsidRPr="007842BA" w:rsidRDefault="006E76EF">
            <w:pPr>
              <w:tabs>
                <w:tab w:val="left" w:pos="720"/>
              </w:tabs>
              <w:rPr>
                <w:rFonts w:eastAsia="Arial Unicode MS" w:cs="Arial Unicode MS"/>
                <w:color w:val="000000"/>
                <w:szCs w:val="22"/>
                <w:bdr w:val="none" w:sz="0" w:space="0" w:color="auto" w:frame="1"/>
                <w:lang w:val="en-GB" w:eastAsia="en-GB"/>
              </w:rPr>
            </w:pPr>
            <w:r w:rsidRPr="007842BA">
              <w:rPr>
                <w:rFonts w:eastAsia="Arial Unicode MS" w:cs="Arial Unicode MS"/>
                <w:color w:val="000000"/>
                <w:szCs w:val="22"/>
                <w:bdr w:val="none" w:sz="0" w:space="0" w:color="auto" w:frame="1"/>
                <w:lang w:val="en-GB" w:eastAsia="en-GB"/>
              </w:rPr>
              <w:t>Takeda Pharma Kft.</w:t>
            </w:r>
          </w:p>
          <w:p w14:paraId="63E9D937" w14:textId="173280DF" w:rsidR="006E76EF" w:rsidRPr="007842BA" w:rsidRDefault="006E76EF">
            <w:pPr>
              <w:tabs>
                <w:tab w:val="left" w:pos="720"/>
              </w:tabs>
              <w:rPr>
                <w:rFonts w:eastAsia="Arial Unicode MS" w:cs="Arial Unicode MS"/>
                <w:color w:val="000000"/>
                <w:szCs w:val="22"/>
                <w:bdr w:val="none" w:sz="0" w:space="0" w:color="auto" w:frame="1"/>
                <w:lang w:val="en-GB" w:eastAsia="en-GB"/>
              </w:rPr>
            </w:pPr>
            <w:r w:rsidRPr="007842BA">
              <w:rPr>
                <w:rFonts w:eastAsia="Arial Unicode MS" w:cs="Arial Unicode MS"/>
                <w:color w:val="000000"/>
                <w:szCs w:val="22"/>
                <w:bdr w:val="none" w:sz="0" w:space="0" w:color="auto" w:frame="1"/>
                <w:lang w:val="en-GB" w:eastAsia="en-GB"/>
              </w:rPr>
              <w:t>Tel</w:t>
            </w:r>
            <w:ins w:id="145" w:author="Author">
              <w:r w:rsidR="00F70518">
                <w:rPr>
                  <w:rFonts w:eastAsia="Arial Unicode MS" w:cs="Arial Unicode MS"/>
                  <w:color w:val="000000"/>
                  <w:szCs w:val="22"/>
                  <w:bdr w:val="none" w:sz="0" w:space="0" w:color="auto" w:frame="1"/>
                  <w:lang w:val="en-GB" w:eastAsia="en-GB"/>
                </w:rPr>
                <w:t>.</w:t>
              </w:r>
            </w:ins>
            <w:r w:rsidRPr="007842BA">
              <w:rPr>
                <w:rFonts w:eastAsia="Arial Unicode MS" w:cs="Arial Unicode MS"/>
                <w:color w:val="000000"/>
                <w:szCs w:val="22"/>
                <w:bdr w:val="none" w:sz="0" w:space="0" w:color="auto" w:frame="1"/>
                <w:lang w:val="en-GB" w:eastAsia="en-GB"/>
              </w:rPr>
              <w:t>: +36 1 270 7030</w:t>
            </w:r>
          </w:p>
          <w:p w14:paraId="1D3EEE9F" w14:textId="77777777" w:rsidR="006E76EF" w:rsidRDefault="006E76EF">
            <w:pPr>
              <w:keepLine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125502DC" w14:textId="77777777" w:rsidR="006E76EF" w:rsidRDefault="006E76EF">
            <w:pPr>
              <w:rPr>
                <w:rFonts w:eastAsia="Arial Unicode MS" w:cs="Arial Unicode MS"/>
                <w:szCs w:val="22"/>
                <w:bdr w:val="none" w:sz="0" w:space="0" w:color="auto" w:frame="1"/>
                <w:lang w:eastAsia="en-GB"/>
              </w:rPr>
            </w:pPr>
          </w:p>
        </w:tc>
      </w:tr>
      <w:tr w:rsidR="006E76EF" w14:paraId="222C41DF" w14:textId="77777777" w:rsidTr="006E76EF">
        <w:trPr>
          <w:gridBefore w:val="1"/>
          <w:wBefore w:w="34" w:type="dxa"/>
        </w:trPr>
        <w:tc>
          <w:tcPr>
            <w:tcW w:w="4644" w:type="dxa"/>
            <w:gridSpan w:val="2"/>
          </w:tcPr>
          <w:p w14:paraId="69A97091" w14:textId="77777777" w:rsidR="006E76EF" w:rsidRPr="007842BA" w:rsidRDefault="006E76EF">
            <w:pPr>
              <w:rPr>
                <w:rFonts w:eastAsia="Arial Unicode MS" w:cs="Arial Unicode MS"/>
                <w:b/>
                <w:bCs/>
                <w:color w:val="000000"/>
                <w:szCs w:val="22"/>
                <w:bdr w:val="none" w:sz="0" w:space="0" w:color="auto" w:frame="1"/>
                <w:lang w:val="en-GB" w:eastAsia="en-GB"/>
              </w:rPr>
            </w:pPr>
            <w:r w:rsidRPr="007842BA">
              <w:rPr>
                <w:rFonts w:eastAsia="Arial Unicode MS" w:cs="Arial Unicode MS"/>
                <w:b/>
                <w:bCs/>
                <w:color w:val="000000"/>
                <w:szCs w:val="22"/>
                <w:bdr w:val="none" w:sz="0" w:space="0" w:color="auto" w:frame="1"/>
                <w:lang w:val="en-GB" w:eastAsia="en-GB"/>
              </w:rPr>
              <w:t>Danmark</w:t>
            </w:r>
          </w:p>
          <w:p w14:paraId="24505500" w14:textId="77777777" w:rsidR="006E76EF" w:rsidRPr="007842BA" w:rsidRDefault="006E76EF">
            <w:pPr>
              <w:rPr>
                <w:rFonts w:eastAsia="Arial Unicode MS" w:cs="Arial Unicode MS"/>
                <w:color w:val="000000"/>
                <w:szCs w:val="22"/>
                <w:bdr w:val="none" w:sz="0" w:space="0" w:color="auto" w:frame="1"/>
                <w:lang w:val="en-GB" w:eastAsia="en-GB"/>
              </w:rPr>
            </w:pPr>
            <w:r w:rsidRPr="007842BA">
              <w:rPr>
                <w:rFonts w:eastAsia="Arial Unicode MS" w:cs="Arial Unicode MS"/>
                <w:color w:val="000000"/>
                <w:szCs w:val="22"/>
                <w:bdr w:val="none" w:sz="0" w:space="0" w:color="auto" w:frame="1"/>
                <w:lang w:val="en-GB" w:eastAsia="en-GB"/>
              </w:rPr>
              <w:t>Takeda Pharma A/S</w:t>
            </w:r>
          </w:p>
          <w:p w14:paraId="38D9B12D" w14:textId="52E330F4" w:rsidR="006E76EF" w:rsidRPr="007842BA" w:rsidRDefault="006E76EF">
            <w:pPr>
              <w:rPr>
                <w:rFonts w:eastAsia="Arial Unicode MS" w:cs="Arial Unicode MS"/>
                <w:color w:val="000000"/>
                <w:szCs w:val="22"/>
                <w:bdr w:val="none" w:sz="0" w:space="0" w:color="auto" w:frame="1"/>
                <w:lang w:val="en-GB" w:eastAsia="en-GB"/>
              </w:rPr>
            </w:pPr>
            <w:proofErr w:type="spellStart"/>
            <w:r w:rsidRPr="007842BA">
              <w:rPr>
                <w:rFonts w:eastAsia="Arial Unicode MS" w:cs="Arial Unicode MS"/>
                <w:color w:val="000000"/>
                <w:szCs w:val="22"/>
                <w:bdr w:val="none" w:sz="0" w:space="0" w:color="auto" w:frame="1"/>
                <w:lang w:val="en-GB" w:eastAsia="en-GB"/>
              </w:rPr>
              <w:t>Tlf</w:t>
            </w:r>
            <w:proofErr w:type="spellEnd"/>
            <w:ins w:id="146" w:author="Author">
              <w:r w:rsidR="00190458">
                <w:rPr>
                  <w:rFonts w:eastAsia="Arial Unicode MS" w:cs="Arial Unicode MS"/>
                  <w:color w:val="000000"/>
                  <w:szCs w:val="22"/>
                  <w:bdr w:val="none" w:sz="0" w:space="0" w:color="auto" w:frame="1"/>
                  <w:lang w:val="en-GB" w:eastAsia="en-GB"/>
                </w:rPr>
                <w:t>.</w:t>
              </w:r>
            </w:ins>
            <w:r w:rsidRPr="007842BA">
              <w:rPr>
                <w:rFonts w:eastAsia="Arial Unicode MS" w:cs="Arial Unicode MS"/>
                <w:color w:val="000000"/>
                <w:szCs w:val="22"/>
                <w:bdr w:val="none" w:sz="0" w:space="0" w:color="auto" w:frame="1"/>
                <w:lang w:val="en-GB" w:eastAsia="en-GB"/>
              </w:rPr>
              <w:t>: +45 46 77 10 10</w:t>
            </w:r>
          </w:p>
          <w:p w14:paraId="126ECC77" w14:textId="77777777" w:rsidR="006E76EF" w:rsidRDefault="006E76EF">
            <w:pPr>
              <w:keepLine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3FA69ECA" w14:textId="77777777" w:rsidR="006E76EF" w:rsidRDefault="006E76EF">
            <w:pPr>
              <w:rPr>
                <w:rFonts w:eastAsia="Arial Unicode MS" w:cs="Arial Unicode MS"/>
                <w:szCs w:val="22"/>
                <w:bdr w:val="none" w:sz="0" w:space="0" w:color="auto" w:frame="1"/>
                <w:lang w:eastAsia="en-GB"/>
              </w:rPr>
            </w:pPr>
          </w:p>
        </w:tc>
        <w:tc>
          <w:tcPr>
            <w:tcW w:w="4854" w:type="dxa"/>
          </w:tcPr>
          <w:p w14:paraId="76266FA4" w14:textId="77777777" w:rsidR="006E76EF" w:rsidRPr="007842BA" w:rsidRDefault="006E76EF">
            <w:pPr>
              <w:rPr>
                <w:rFonts w:eastAsia="Arial Unicode MS" w:cs="Arial Unicode MS"/>
                <w:b/>
                <w:bCs/>
                <w:noProof/>
                <w:color w:val="000000"/>
                <w:szCs w:val="22"/>
                <w:bdr w:val="none" w:sz="0" w:space="0" w:color="auto" w:frame="1"/>
                <w:lang w:val="es-ES" w:eastAsia="en-GB"/>
              </w:rPr>
            </w:pPr>
            <w:r w:rsidRPr="007842BA">
              <w:rPr>
                <w:rFonts w:eastAsia="Arial Unicode MS" w:cs="Arial Unicode MS"/>
                <w:b/>
                <w:bCs/>
                <w:noProof/>
                <w:color w:val="000000"/>
                <w:szCs w:val="22"/>
                <w:bdr w:val="none" w:sz="0" w:space="0" w:color="auto" w:frame="1"/>
                <w:lang w:val="es-ES" w:eastAsia="en-GB"/>
              </w:rPr>
              <w:t>Malta</w:t>
            </w:r>
          </w:p>
          <w:p w14:paraId="19753A18" w14:textId="77777777" w:rsidR="003A4939" w:rsidRPr="00956EEF" w:rsidRDefault="003A4939" w:rsidP="003A4939">
            <w:pPr>
              <w:rPr>
                <w:ins w:id="147" w:author="Author"/>
                <w:lang w:val="el"/>
              </w:rPr>
            </w:pPr>
            <w:ins w:id="148" w:author="Author">
              <w:r w:rsidRPr="000444BB">
                <w:rPr>
                  <w:lang w:val="el"/>
                </w:rPr>
                <w:t>Drugsales Ltd</w:t>
              </w:r>
            </w:ins>
          </w:p>
          <w:p w14:paraId="41426863" w14:textId="77777777" w:rsidR="003A4939" w:rsidRPr="00956EEF" w:rsidRDefault="003A4939" w:rsidP="003A4939">
            <w:pPr>
              <w:rPr>
                <w:ins w:id="149" w:author="Author"/>
                <w:lang w:val="el"/>
              </w:rPr>
            </w:pPr>
            <w:ins w:id="150" w:author="Author">
              <w:r w:rsidRPr="000444BB">
                <w:rPr>
                  <w:lang w:val="el"/>
                </w:rPr>
                <w:t>Tel: +356 21419070</w:t>
              </w:r>
            </w:ins>
          </w:p>
          <w:p w14:paraId="3B95D2A0" w14:textId="2BAB6440" w:rsidR="006E76EF" w:rsidRPr="007842BA" w:rsidDel="003A4939" w:rsidRDefault="003A4939" w:rsidP="003A4939">
            <w:pPr>
              <w:rPr>
                <w:del w:id="151" w:author="Author"/>
                <w:rFonts w:eastAsia="Arial Unicode MS" w:cs="Arial Unicode MS"/>
                <w:color w:val="000000"/>
                <w:sz w:val="24"/>
                <w:szCs w:val="24"/>
                <w:bdr w:val="none" w:sz="0" w:space="0" w:color="auto" w:frame="1"/>
                <w:lang w:val="es-ES" w:eastAsia="en-GB"/>
              </w:rPr>
            </w:pPr>
            <w:ins w:id="152" w:author="Author">
              <w:r w:rsidRPr="000444BB">
                <w:rPr>
                  <w:lang w:val="el"/>
                </w:rPr>
                <w:t>safety@drugsalesltd.com</w:t>
              </w:r>
            </w:ins>
            <w:del w:id="153" w:author="Author">
              <w:r w:rsidR="006E76EF" w:rsidDel="003A4939">
                <w:rPr>
                  <w:rFonts w:eastAsia="Arial Unicode MS" w:cs="Arial Unicode MS"/>
                  <w:color w:val="000000"/>
                  <w:szCs w:val="22"/>
                  <w:bdr w:val="none" w:sz="0" w:space="0" w:color="auto" w:frame="1"/>
                  <w:lang w:val="el-GR" w:eastAsia="en-GB"/>
                </w:rPr>
                <w:delText>Τ</w:delText>
              </w:r>
              <w:r w:rsidR="006E76EF" w:rsidRPr="007842BA" w:rsidDel="003A4939">
                <w:rPr>
                  <w:rFonts w:eastAsia="Arial Unicode MS" w:cs="Arial Unicode MS"/>
                  <w:color w:val="000000"/>
                  <w:szCs w:val="22"/>
                  <w:bdr w:val="none" w:sz="0" w:space="0" w:color="auto" w:frame="1"/>
                  <w:lang w:val="es-ES" w:eastAsia="en-GB"/>
                </w:rPr>
                <w:delText xml:space="preserve">akeda </w:delText>
              </w:r>
              <w:r w:rsidR="006E76EF" w:rsidRPr="007842BA" w:rsidDel="003A4939">
                <w:rPr>
                  <w:rFonts w:eastAsia="Arial Unicode MS" w:cs="Arial Unicode MS"/>
                  <w:color w:val="000000"/>
                  <w:bdr w:val="none" w:sz="0" w:space="0" w:color="auto" w:frame="1"/>
                  <w:lang w:val="es-ES" w:eastAsia="en-GB"/>
                </w:rPr>
                <w:delText>HELLAS S</w:delText>
              </w:r>
              <w:r w:rsidR="008161C7" w:rsidRPr="007842BA" w:rsidDel="003A4939">
                <w:rPr>
                  <w:rFonts w:eastAsia="Arial Unicode MS" w:cs="Arial Unicode MS"/>
                  <w:color w:val="000000"/>
                  <w:bdr w:val="none" w:sz="0" w:space="0" w:color="auto" w:frame="1"/>
                  <w:lang w:val="es-ES" w:eastAsia="en-GB"/>
                </w:rPr>
                <w:delText>.</w:delText>
              </w:r>
              <w:r w:rsidR="006E76EF" w:rsidRPr="007842BA" w:rsidDel="003A4939">
                <w:rPr>
                  <w:rFonts w:eastAsia="Arial Unicode MS" w:cs="Arial Unicode MS"/>
                  <w:color w:val="000000"/>
                  <w:bdr w:val="none" w:sz="0" w:space="0" w:color="auto" w:frame="1"/>
                  <w:lang w:val="es-ES" w:eastAsia="en-GB"/>
                </w:rPr>
                <w:delText>A</w:delText>
              </w:r>
              <w:r w:rsidR="008161C7" w:rsidRPr="007842BA" w:rsidDel="003A4939">
                <w:rPr>
                  <w:rFonts w:eastAsia="Arial Unicode MS" w:cs="Arial Unicode MS"/>
                  <w:color w:val="000000"/>
                  <w:bdr w:val="none" w:sz="0" w:space="0" w:color="auto" w:frame="1"/>
                  <w:lang w:val="es-ES" w:eastAsia="en-GB"/>
                </w:rPr>
                <w:delText>.</w:delText>
              </w:r>
            </w:del>
          </w:p>
          <w:p w14:paraId="7DBE1B43" w14:textId="6A9D1CA2" w:rsidR="006E76EF" w:rsidDel="003A4939" w:rsidRDefault="006E76EF">
            <w:pPr>
              <w:rPr>
                <w:del w:id="154" w:author="Author"/>
                <w:rFonts w:eastAsia="Arial Unicode MS" w:cs="Arial Unicode MS"/>
                <w:bdr w:val="none" w:sz="0" w:space="0" w:color="auto" w:frame="1"/>
                <w:lang w:val="el-GR" w:eastAsia="en-GB"/>
              </w:rPr>
            </w:pPr>
            <w:del w:id="155" w:author="Author">
              <w:r w:rsidDel="003A4939">
                <w:rPr>
                  <w:rFonts w:eastAsia="Arial Unicode MS" w:cs="Arial Unicode MS"/>
                  <w:color w:val="000000"/>
                  <w:szCs w:val="22"/>
                  <w:bdr w:val="none" w:sz="0" w:space="0" w:color="auto" w:frame="1"/>
                  <w:lang w:val="el-GR" w:eastAsia="en-GB"/>
                </w:rPr>
                <w:delText>Tel: +30 210</w:delText>
              </w:r>
              <w:r w:rsidDel="003A4939">
                <w:rPr>
                  <w:rFonts w:eastAsia="Arial Unicode MS" w:cs="Arial Unicode MS"/>
                  <w:color w:val="000000"/>
                  <w:szCs w:val="22"/>
                  <w:bdr w:val="none" w:sz="0" w:space="0" w:color="auto" w:frame="1"/>
                  <w:lang w:val="en-US" w:eastAsia="en-GB"/>
                </w:rPr>
                <w:delText xml:space="preserve"> </w:delText>
              </w:r>
              <w:r w:rsidDel="003A4939">
                <w:rPr>
                  <w:rFonts w:eastAsia="Arial Unicode MS" w:cs="Arial Unicode MS"/>
                  <w:color w:val="000000"/>
                  <w:szCs w:val="22"/>
                  <w:bdr w:val="none" w:sz="0" w:space="0" w:color="auto" w:frame="1"/>
                  <w:lang w:val="el-GR" w:eastAsia="en-GB"/>
                </w:rPr>
                <w:delText>6387800</w:delText>
              </w:r>
            </w:del>
          </w:p>
          <w:p w14:paraId="0128E310" w14:textId="145EF1F7" w:rsidR="006E76EF" w:rsidDel="003A4939" w:rsidRDefault="006E76EF">
            <w:pPr>
              <w:rPr>
                <w:del w:id="156" w:author="Author"/>
                <w:rFonts w:eastAsia="Arial Unicode MS" w:cs="Arial Unicode MS"/>
                <w:color w:val="000000"/>
                <w:szCs w:val="22"/>
                <w:bdr w:val="none" w:sz="0" w:space="0" w:color="auto" w:frame="1"/>
                <w:lang w:val="en-US" w:eastAsia="en-GB"/>
              </w:rPr>
            </w:pPr>
            <w:del w:id="157" w:author="Author">
              <w:r w:rsidDel="003A4939">
                <w:rPr>
                  <w:rFonts w:eastAsia="Arial Unicode MS" w:cs="Arial Unicode MS"/>
                  <w:color w:val="000000"/>
                  <w:szCs w:val="22"/>
                  <w:bdr w:val="none" w:sz="0" w:space="0" w:color="auto" w:frame="1"/>
                  <w:lang w:val="en-US" w:eastAsia="en-GB"/>
                </w:rPr>
                <w:lastRenderedPageBreak/>
                <w:delText>medinfoEMEA@takeda.com</w:delText>
              </w:r>
            </w:del>
          </w:p>
          <w:p w14:paraId="189B8AE5" w14:textId="77777777" w:rsidR="006E76EF" w:rsidRDefault="006E76EF">
            <w:pPr>
              <w:rPr>
                <w:rFonts w:eastAsia="Arial Unicode MS" w:cs="Arial Unicode MS"/>
                <w:color w:val="000000"/>
                <w:szCs w:val="22"/>
                <w:bdr w:val="none" w:sz="0" w:space="0" w:color="auto" w:frame="1"/>
                <w:lang w:val="de-DE" w:eastAsia="en-GB"/>
              </w:rPr>
            </w:pPr>
          </w:p>
        </w:tc>
      </w:tr>
      <w:tr w:rsidR="006E76EF" w14:paraId="6AC201EB" w14:textId="77777777" w:rsidTr="006E76EF">
        <w:trPr>
          <w:gridBefore w:val="1"/>
          <w:wBefore w:w="34" w:type="dxa"/>
        </w:trPr>
        <w:tc>
          <w:tcPr>
            <w:tcW w:w="4644" w:type="dxa"/>
            <w:gridSpan w:val="2"/>
          </w:tcPr>
          <w:p w14:paraId="16E7BC5A" w14:textId="77777777" w:rsidR="006E76EF" w:rsidRDefault="006E76EF">
            <w:pPr>
              <w:rPr>
                <w:rFonts w:eastAsia="Arial Unicode MS" w:cs="Arial Unicode MS"/>
                <w:color w:val="000000"/>
                <w:szCs w:val="22"/>
                <w:bdr w:val="none" w:sz="0" w:space="0" w:color="auto" w:frame="1"/>
                <w:lang w:val="de-CH" w:eastAsia="en-GB"/>
              </w:rPr>
            </w:pPr>
            <w:r>
              <w:rPr>
                <w:rFonts w:eastAsia="Arial Unicode MS" w:cs="Arial Unicode MS"/>
                <w:b/>
                <w:bCs/>
                <w:color w:val="000000"/>
                <w:szCs w:val="22"/>
                <w:bdr w:val="none" w:sz="0" w:space="0" w:color="auto" w:frame="1"/>
                <w:lang w:val="de-CH" w:eastAsia="en-GB"/>
              </w:rPr>
              <w:lastRenderedPageBreak/>
              <w:t>Deutschland</w:t>
            </w:r>
          </w:p>
          <w:p w14:paraId="53318A98" w14:textId="77777777" w:rsidR="006E76EF" w:rsidRDefault="006E76EF">
            <w:pPr>
              <w:tabs>
                <w:tab w:val="left" w:pos="720"/>
              </w:tabs>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Takeda GmbH</w:t>
            </w:r>
          </w:p>
          <w:p w14:paraId="2E9ECCC3" w14:textId="77777777" w:rsidR="006E76EF" w:rsidRDefault="006E76EF">
            <w:pPr>
              <w:tabs>
                <w:tab w:val="left" w:pos="720"/>
              </w:tabs>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Tel: +49 (0)800 825 3325</w:t>
            </w:r>
          </w:p>
          <w:p w14:paraId="1D22276A" w14:textId="77777777" w:rsidR="006E76EF" w:rsidRDefault="006E76EF">
            <w:pPr>
              <w:tabs>
                <w:tab w:val="left" w:pos="720"/>
              </w:tabs>
              <w:rPr>
                <w:rFonts w:eastAsia="Arial Unicode MS" w:cs="Arial Unicode MS"/>
                <w:szCs w:val="22"/>
                <w:bdr w:val="none" w:sz="0" w:space="0" w:color="auto" w:frame="1"/>
                <w:lang w:val="de-CH" w:eastAsia="en-GB"/>
              </w:rPr>
            </w:pPr>
            <w:r>
              <w:rPr>
                <w:rFonts w:eastAsia="Arial Unicode MS" w:cs="Arial Unicode MS"/>
                <w:color w:val="000000"/>
                <w:szCs w:val="22"/>
                <w:bdr w:val="none" w:sz="0" w:space="0" w:color="auto" w:frame="1"/>
                <w:lang w:val="de-CH" w:eastAsia="en-GB"/>
              </w:rPr>
              <w:t>medinfoEMEA@takeda.com</w:t>
            </w:r>
          </w:p>
          <w:p w14:paraId="424EC76D" w14:textId="77777777" w:rsidR="006E76EF" w:rsidRPr="001E4B19" w:rsidRDefault="006E76EF">
            <w:pPr>
              <w:tabs>
                <w:tab w:val="left" w:pos="720"/>
              </w:tabs>
              <w:rPr>
                <w:rFonts w:eastAsia="Arial Unicode MS" w:cs="Arial Unicode MS"/>
                <w:color w:val="000000"/>
                <w:szCs w:val="22"/>
                <w:bdr w:val="none" w:sz="0" w:space="0" w:color="auto" w:frame="1"/>
                <w:lang w:val="de-DE" w:eastAsia="en-GB"/>
              </w:rPr>
            </w:pPr>
          </w:p>
        </w:tc>
        <w:tc>
          <w:tcPr>
            <w:tcW w:w="4854" w:type="dxa"/>
          </w:tcPr>
          <w:p w14:paraId="63458A18" w14:textId="77777777" w:rsidR="006E76EF" w:rsidRDefault="006E76EF">
            <w:pPr>
              <w:suppressAutoHyphens/>
              <w:rPr>
                <w:rFonts w:eastAsia="Arial Unicode MS" w:cs="Arial Unicode MS"/>
                <w:color w:val="000000"/>
                <w:szCs w:val="22"/>
                <w:bdr w:val="none" w:sz="0" w:space="0" w:color="auto" w:frame="1"/>
                <w:lang w:val="nl-NL" w:eastAsia="en-GB"/>
              </w:rPr>
            </w:pPr>
            <w:r>
              <w:rPr>
                <w:rFonts w:eastAsia="Arial Unicode MS" w:cs="Arial Unicode MS"/>
                <w:b/>
                <w:bCs/>
                <w:color w:val="000000"/>
                <w:szCs w:val="22"/>
                <w:bdr w:val="none" w:sz="0" w:space="0" w:color="auto" w:frame="1"/>
                <w:lang w:val="nl-NL" w:eastAsia="en-GB"/>
              </w:rPr>
              <w:t>Nederland</w:t>
            </w:r>
          </w:p>
          <w:p w14:paraId="7DCFB154" w14:textId="77777777" w:rsidR="006E76EF" w:rsidRDefault="006E76EF">
            <w:pPr>
              <w:tabs>
                <w:tab w:val="left" w:pos="720"/>
              </w:tabs>
              <w:rPr>
                <w:rFonts w:eastAsia="Arial Unicode MS" w:cs="Arial Unicode MS"/>
                <w:color w:val="000000"/>
                <w:szCs w:val="22"/>
                <w:bdr w:val="none" w:sz="0" w:space="0" w:color="auto" w:frame="1"/>
                <w:lang w:val="nl-NL" w:eastAsia="en-GB"/>
              </w:rPr>
            </w:pPr>
            <w:r>
              <w:rPr>
                <w:rFonts w:eastAsia="Arial Unicode MS" w:cs="Arial Unicode MS"/>
                <w:color w:val="000000"/>
                <w:szCs w:val="22"/>
                <w:bdr w:val="none" w:sz="0" w:space="0" w:color="auto" w:frame="1"/>
                <w:lang w:val="nl-NL" w:eastAsia="en-GB"/>
              </w:rPr>
              <w:t>Takeda Nederland B.V.</w:t>
            </w:r>
          </w:p>
          <w:p w14:paraId="23D2D1F6" w14:textId="77777777" w:rsidR="006E76EF" w:rsidRDefault="006E76EF">
            <w:pPr>
              <w:tabs>
                <w:tab w:val="left" w:pos="720"/>
              </w:tabs>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Tel: +31 20 203 5492</w:t>
            </w:r>
          </w:p>
          <w:p w14:paraId="69CD9A50" w14:textId="77777777" w:rsidR="006E76EF" w:rsidRDefault="006E76EF">
            <w:pPr>
              <w:tabs>
                <w:tab w:val="left" w:pos="720"/>
              </w:tabs>
              <w:rPr>
                <w:rFonts w:eastAsia="Arial Unicode MS" w:cs="Arial Unicode MS"/>
                <w:szCs w:val="22"/>
                <w:bdr w:val="none" w:sz="0" w:space="0" w:color="auto" w:frame="1"/>
                <w:lang w:val="en-GB" w:eastAsia="en-GB"/>
              </w:rPr>
            </w:pPr>
            <w:r>
              <w:rPr>
                <w:rFonts w:eastAsia="Arial Unicode MS" w:cs="Arial Unicode MS"/>
                <w:color w:val="000000"/>
                <w:szCs w:val="22"/>
                <w:bdr w:val="none" w:sz="0" w:space="0" w:color="auto" w:frame="1"/>
                <w:lang w:eastAsia="en-GB"/>
              </w:rPr>
              <w:t>medinfoEMEA@takeda.com</w:t>
            </w:r>
          </w:p>
          <w:p w14:paraId="0FA5E800" w14:textId="77777777" w:rsidR="006E76EF" w:rsidRDefault="006E76EF">
            <w:pPr>
              <w:tabs>
                <w:tab w:val="left" w:pos="720"/>
              </w:tabs>
              <w:rPr>
                <w:rFonts w:eastAsia="Arial Unicode MS" w:cs="Arial Unicode MS"/>
                <w:color w:val="000000"/>
                <w:szCs w:val="22"/>
                <w:bdr w:val="none" w:sz="0" w:space="0" w:color="auto" w:frame="1"/>
                <w:lang w:val="is-IS" w:eastAsia="en-GB"/>
              </w:rPr>
            </w:pPr>
          </w:p>
        </w:tc>
      </w:tr>
      <w:tr w:rsidR="006E76EF" w14:paraId="611F2F01" w14:textId="77777777" w:rsidTr="006E76EF">
        <w:trPr>
          <w:gridBefore w:val="1"/>
          <w:wBefore w:w="34" w:type="dxa"/>
        </w:trPr>
        <w:tc>
          <w:tcPr>
            <w:tcW w:w="4644" w:type="dxa"/>
            <w:gridSpan w:val="2"/>
          </w:tcPr>
          <w:p w14:paraId="2FD07DDF" w14:textId="77777777" w:rsidR="006E76EF" w:rsidRDefault="006E76EF" w:rsidP="009020FD">
            <w:pPr>
              <w:keepNext/>
              <w:suppressAutoHyphens/>
              <w:rPr>
                <w:rFonts w:eastAsia="Arial Unicode MS" w:cs="Arial Unicode MS"/>
                <w:b/>
                <w:bCs/>
                <w:color w:val="000000"/>
                <w:szCs w:val="22"/>
                <w:bdr w:val="none" w:sz="0" w:space="0" w:color="auto" w:frame="1"/>
                <w:lang w:val="pt-BR" w:eastAsia="en-GB"/>
              </w:rPr>
            </w:pPr>
            <w:r>
              <w:rPr>
                <w:rFonts w:eastAsia="Arial Unicode MS" w:cs="Arial Unicode MS"/>
                <w:b/>
                <w:bCs/>
                <w:color w:val="000000"/>
                <w:szCs w:val="22"/>
                <w:bdr w:val="none" w:sz="0" w:space="0" w:color="auto" w:frame="1"/>
                <w:lang w:val="pt-BR" w:eastAsia="en-GB"/>
              </w:rPr>
              <w:t>Eesti</w:t>
            </w:r>
          </w:p>
          <w:p w14:paraId="6C79A442" w14:textId="1FC66867" w:rsidR="006E76EF" w:rsidRDefault="006E76EF">
            <w:pPr>
              <w:tabs>
                <w:tab w:val="left" w:pos="720"/>
              </w:tabs>
              <w:rPr>
                <w:rFonts w:eastAsia="Arial Unicode MS" w:cs="Arial Unicode MS"/>
                <w:color w:val="000000"/>
                <w:szCs w:val="22"/>
                <w:bdr w:val="none" w:sz="0" w:space="0" w:color="auto" w:frame="1"/>
                <w:lang w:val="pt-BR" w:eastAsia="en-GB"/>
              </w:rPr>
            </w:pPr>
            <w:r>
              <w:rPr>
                <w:rFonts w:eastAsia="Arial Unicode MS" w:cs="Arial Unicode MS"/>
                <w:color w:val="000000"/>
                <w:szCs w:val="22"/>
                <w:bdr w:val="none" w:sz="0" w:space="0" w:color="auto" w:frame="1"/>
                <w:lang w:val="pt-BR" w:eastAsia="en-GB"/>
              </w:rPr>
              <w:t xml:space="preserve">Takeda Pharma </w:t>
            </w:r>
            <w:ins w:id="158" w:author="Author">
              <w:r w:rsidR="00105677" w:rsidRPr="00022795">
                <w:rPr>
                  <w:color w:val="000000" w:themeColor="text1"/>
                  <w:lang w:val="pt-BR" w:eastAsia="en-GB"/>
                </w:rPr>
                <w:t>OÜ</w:t>
              </w:r>
            </w:ins>
            <w:del w:id="159" w:author="Author">
              <w:r w:rsidDel="00105677">
                <w:rPr>
                  <w:rFonts w:eastAsia="Arial Unicode MS" w:cs="Arial Unicode MS"/>
                  <w:color w:val="000000"/>
                  <w:szCs w:val="22"/>
                  <w:bdr w:val="none" w:sz="0" w:space="0" w:color="auto" w:frame="1"/>
                  <w:lang w:val="pt-BR" w:eastAsia="en-GB"/>
                </w:rPr>
                <w:delText>AS</w:delText>
              </w:r>
            </w:del>
          </w:p>
          <w:p w14:paraId="119F666D" w14:textId="77777777" w:rsidR="006E76EF" w:rsidRDefault="006E76EF">
            <w:pPr>
              <w:rPr>
                <w:rFonts w:eastAsia="Arial Unicode MS" w:cs="Arial Unicode MS"/>
                <w:color w:val="000000"/>
                <w:szCs w:val="22"/>
                <w:bdr w:val="none" w:sz="0" w:space="0" w:color="auto" w:frame="1"/>
                <w:lang w:val="pt-BR"/>
              </w:rPr>
            </w:pPr>
            <w:r>
              <w:rPr>
                <w:rFonts w:eastAsia="Arial Unicode MS" w:cs="Arial Unicode MS"/>
                <w:color w:val="000000"/>
                <w:szCs w:val="22"/>
                <w:bdr w:val="none" w:sz="0" w:space="0" w:color="auto" w:frame="1"/>
                <w:lang w:val="pt-BR" w:eastAsia="en-GB"/>
              </w:rPr>
              <w:t>Tel: +372 6177 669</w:t>
            </w:r>
          </w:p>
          <w:p w14:paraId="2B290D2F" w14:textId="77777777" w:rsidR="006E76EF" w:rsidRDefault="006E76EF">
            <w:pPr>
              <w:keepLines/>
              <w:rPr>
                <w:rFonts w:eastAsia="Arial Unicode MS" w:cs="Arial Unicode MS"/>
                <w:color w:val="000000"/>
                <w:szCs w:val="22"/>
                <w:bdr w:val="none" w:sz="0" w:space="0" w:color="auto" w:frame="1"/>
                <w:lang w:val="en-GB" w:eastAsia="zh-CN"/>
              </w:rPr>
            </w:pPr>
            <w:r>
              <w:rPr>
                <w:rFonts w:eastAsia="Arial Unicode MS" w:cs="Arial Unicode MS"/>
                <w:color w:val="000000"/>
                <w:szCs w:val="22"/>
                <w:bdr w:val="none" w:sz="0" w:space="0" w:color="auto" w:frame="1"/>
                <w:lang w:eastAsia="en-GB"/>
              </w:rPr>
              <w:t>medinfoEMEA@takeda.com</w:t>
            </w:r>
          </w:p>
          <w:p w14:paraId="60EB96A5" w14:textId="77777777" w:rsidR="006E76EF" w:rsidRDefault="006E76EF">
            <w:pPr>
              <w:rPr>
                <w:rFonts w:eastAsia="Arial Unicode MS" w:cs="Arial Unicode MS"/>
                <w:szCs w:val="22"/>
                <w:bdr w:val="none" w:sz="0" w:space="0" w:color="auto" w:frame="1"/>
                <w:lang w:val="is-IS" w:eastAsia="is-IS"/>
              </w:rPr>
            </w:pPr>
          </w:p>
        </w:tc>
        <w:tc>
          <w:tcPr>
            <w:tcW w:w="4854" w:type="dxa"/>
          </w:tcPr>
          <w:p w14:paraId="48FF1839" w14:textId="77777777" w:rsidR="006E76EF" w:rsidRDefault="006E76EF">
            <w:pPr>
              <w:rPr>
                <w:rFonts w:eastAsia="Arial Unicode MS" w:cs="Arial Unicode MS"/>
                <w:b/>
                <w:bCs/>
                <w:color w:val="000000"/>
                <w:szCs w:val="22"/>
                <w:bdr w:val="none" w:sz="0" w:space="0" w:color="auto" w:frame="1"/>
                <w:lang w:val="en-GB" w:eastAsia="zh-CN"/>
              </w:rPr>
            </w:pPr>
            <w:r>
              <w:rPr>
                <w:rFonts w:eastAsia="Arial Unicode MS" w:cs="Arial Unicode MS"/>
                <w:b/>
                <w:bCs/>
                <w:color w:val="000000"/>
                <w:szCs w:val="22"/>
                <w:bdr w:val="none" w:sz="0" w:space="0" w:color="auto" w:frame="1"/>
                <w:lang w:eastAsia="en-GB"/>
              </w:rPr>
              <w:t>Norge</w:t>
            </w:r>
          </w:p>
          <w:p w14:paraId="7D512C34" w14:textId="77777777" w:rsidR="006E76EF" w:rsidRDefault="006E76EF">
            <w:pPr>
              <w:tabs>
                <w:tab w:val="left" w:pos="720"/>
              </w:tabs>
              <w:rPr>
                <w:rFonts w:eastAsia="Arial Unicode MS" w:cs="Arial Unicode MS"/>
                <w:color w:val="000000"/>
                <w:szCs w:val="22"/>
                <w:bdr w:val="none" w:sz="0" w:space="0" w:color="auto" w:frame="1"/>
                <w:lang w:val="nb-NO" w:eastAsia="en-GB"/>
              </w:rPr>
            </w:pPr>
            <w:r>
              <w:rPr>
                <w:rFonts w:eastAsia="Arial Unicode MS" w:cs="Arial Unicode MS"/>
                <w:color w:val="000000"/>
                <w:szCs w:val="22"/>
                <w:bdr w:val="none" w:sz="0" w:space="0" w:color="auto" w:frame="1"/>
                <w:lang w:eastAsia="en-GB"/>
              </w:rPr>
              <w:t>Takeda AS</w:t>
            </w:r>
          </w:p>
          <w:p w14:paraId="2E19BD81" w14:textId="77777777" w:rsidR="006E76EF" w:rsidRDefault="006E76EF">
            <w:pPr>
              <w:rPr>
                <w:rFonts w:eastAsia="Arial Unicode MS" w:cs="Arial Unicode MS"/>
                <w:szCs w:val="22"/>
                <w:bdr w:val="none" w:sz="0" w:space="0" w:color="auto" w:frame="1"/>
                <w:lang w:val="pl-PL"/>
              </w:rPr>
            </w:pPr>
            <w:r>
              <w:rPr>
                <w:rFonts w:eastAsia="Arial Unicode MS" w:cs="Arial Unicode MS"/>
                <w:color w:val="000000"/>
                <w:szCs w:val="22"/>
                <w:bdr w:val="none" w:sz="0" w:space="0" w:color="auto" w:frame="1"/>
                <w:lang w:eastAsia="en-GB"/>
              </w:rPr>
              <w:t>Tlf: +47 800 800 30</w:t>
            </w:r>
          </w:p>
          <w:p w14:paraId="2C87C605" w14:textId="77777777" w:rsidR="006E76EF" w:rsidRDefault="006E76EF">
            <w:pPr>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6FC48495" w14:textId="77777777" w:rsidR="006E76EF" w:rsidRDefault="006E76EF">
            <w:pPr>
              <w:rPr>
                <w:rFonts w:eastAsia="Arial Unicode MS" w:cs="Arial Unicode MS"/>
                <w:szCs w:val="22"/>
                <w:bdr w:val="none" w:sz="0" w:space="0" w:color="auto" w:frame="1"/>
                <w:lang w:eastAsia="is-IS"/>
              </w:rPr>
            </w:pPr>
          </w:p>
        </w:tc>
      </w:tr>
      <w:tr w:rsidR="006E76EF" w14:paraId="69A3DCAE" w14:textId="77777777" w:rsidTr="006E76EF">
        <w:trPr>
          <w:gridBefore w:val="1"/>
          <w:wBefore w:w="34" w:type="dxa"/>
        </w:trPr>
        <w:tc>
          <w:tcPr>
            <w:tcW w:w="4644" w:type="dxa"/>
            <w:gridSpan w:val="2"/>
          </w:tcPr>
          <w:p w14:paraId="045B2257" w14:textId="77777777" w:rsidR="006E76EF" w:rsidRPr="00085436" w:rsidRDefault="006E76EF">
            <w:pPr>
              <w:keepNext/>
              <w:rPr>
                <w:rFonts w:eastAsia="Arial Unicode MS" w:cs="Arial Unicode MS"/>
                <w:b/>
                <w:bCs/>
                <w:color w:val="000000"/>
                <w:szCs w:val="22"/>
                <w:bdr w:val="none" w:sz="0" w:space="0" w:color="auto" w:frame="1"/>
                <w:lang w:eastAsia="en-GB"/>
              </w:rPr>
            </w:pPr>
            <w:r>
              <w:rPr>
                <w:rFonts w:eastAsia="Arial Unicode MS" w:cs="Arial Unicode MS"/>
                <w:b/>
                <w:bCs/>
                <w:color w:val="000000"/>
                <w:szCs w:val="22"/>
                <w:bdr w:val="none" w:sz="0" w:space="0" w:color="auto" w:frame="1"/>
                <w:lang w:eastAsia="en-GB"/>
              </w:rPr>
              <w:t>Ελλάδα</w:t>
            </w:r>
          </w:p>
          <w:p w14:paraId="37412971" w14:textId="2BA11DD9" w:rsidR="006E76EF" w:rsidRPr="00205237" w:rsidRDefault="006E76EF">
            <w:pPr>
              <w:keepNext/>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val="el-GR" w:eastAsia="en-GB"/>
              </w:rPr>
              <w:t>Τ</w:t>
            </w:r>
            <w:r w:rsidRPr="00085436">
              <w:rPr>
                <w:rFonts w:eastAsia="Arial Unicode MS" w:cs="Arial Unicode MS"/>
                <w:color w:val="000000"/>
                <w:szCs w:val="22"/>
                <w:bdr w:val="none" w:sz="0" w:space="0" w:color="auto" w:frame="1"/>
                <w:lang w:eastAsia="en-GB"/>
              </w:rPr>
              <w:t xml:space="preserve">akeda </w:t>
            </w:r>
            <w:r>
              <w:rPr>
                <w:rFonts w:eastAsia="Arial Unicode MS" w:cs="Arial Unicode MS"/>
                <w:color w:val="000000"/>
                <w:szCs w:val="22"/>
                <w:bdr w:val="none" w:sz="0" w:space="0" w:color="auto" w:frame="1"/>
                <w:lang w:val="el-GR" w:eastAsia="en-GB"/>
              </w:rPr>
              <w:t>ΕΛΛΑΣ Α</w:t>
            </w:r>
            <w:ins w:id="160" w:author="Author">
              <w:r w:rsidR="00D3106E" w:rsidRPr="008C5A8B">
                <w:rPr>
                  <w:rFonts w:eastAsia="Arial Unicode MS" w:cs="Arial Unicode MS"/>
                  <w:color w:val="000000"/>
                  <w:szCs w:val="22"/>
                  <w:bdr w:val="none" w:sz="0" w:space="0" w:color="auto" w:frame="1"/>
                  <w:lang w:eastAsia="en-GB"/>
                  <w:rPrChange w:id="161" w:author="Author">
                    <w:rPr>
                      <w:rFonts w:eastAsia="Arial Unicode MS" w:cs="Arial Unicode MS"/>
                      <w:color w:val="000000"/>
                      <w:szCs w:val="22"/>
                      <w:bdr w:val="none" w:sz="0" w:space="0" w:color="auto" w:frame="1"/>
                      <w:lang w:val="en-US" w:eastAsia="en-GB"/>
                    </w:rPr>
                  </w:rPrChange>
                </w:rPr>
                <w:t>.</w:t>
              </w:r>
            </w:ins>
            <w:r>
              <w:rPr>
                <w:rFonts w:eastAsia="Arial Unicode MS" w:cs="Arial Unicode MS"/>
                <w:color w:val="000000"/>
                <w:szCs w:val="22"/>
                <w:bdr w:val="none" w:sz="0" w:space="0" w:color="auto" w:frame="1"/>
                <w:lang w:val="el-GR" w:eastAsia="en-GB"/>
              </w:rPr>
              <w:t>Ε</w:t>
            </w:r>
            <w:ins w:id="162" w:author="Author">
              <w:r w:rsidR="00D3106E" w:rsidRPr="008C5A8B">
                <w:rPr>
                  <w:rFonts w:eastAsia="Arial Unicode MS" w:cs="Arial Unicode MS"/>
                  <w:color w:val="000000"/>
                  <w:szCs w:val="22"/>
                  <w:bdr w:val="none" w:sz="0" w:space="0" w:color="auto" w:frame="1"/>
                  <w:lang w:eastAsia="en-GB"/>
                  <w:rPrChange w:id="163" w:author="Author">
                    <w:rPr>
                      <w:rFonts w:eastAsia="Arial Unicode MS" w:cs="Arial Unicode MS"/>
                      <w:color w:val="000000"/>
                      <w:szCs w:val="22"/>
                      <w:bdr w:val="none" w:sz="0" w:space="0" w:color="auto" w:frame="1"/>
                      <w:lang w:val="en-US" w:eastAsia="en-GB"/>
                    </w:rPr>
                  </w:rPrChange>
                </w:rPr>
                <w:t>.</w:t>
              </w:r>
            </w:ins>
          </w:p>
          <w:p w14:paraId="59DF929D" w14:textId="77777777" w:rsidR="006E76EF" w:rsidRPr="00085436" w:rsidRDefault="006E76EF">
            <w:pPr>
              <w:keepNext/>
              <w:rPr>
                <w:rFonts w:eastAsia="Arial Unicode MS" w:cs="Arial Unicode MS"/>
                <w:color w:val="000000"/>
                <w:szCs w:val="22"/>
                <w:bdr w:val="none" w:sz="0" w:space="0" w:color="auto" w:frame="1"/>
                <w:lang w:eastAsia="en-GB"/>
              </w:rPr>
            </w:pPr>
            <w:r w:rsidRPr="00085436">
              <w:rPr>
                <w:rFonts w:eastAsia="Arial Unicode MS" w:cs="Arial Unicode MS"/>
                <w:color w:val="000000"/>
                <w:szCs w:val="22"/>
                <w:bdr w:val="none" w:sz="0" w:space="0" w:color="auto" w:frame="1"/>
                <w:lang w:eastAsia="en-GB"/>
              </w:rPr>
              <w:t>T</w:t>
            </w:r>
            <w:r>
              <w:rPr>
                <w:rFonts w:eastAsia="Arial Unicode MS" w:cs="Arial Unicode MS"/>
                <w:color w:val="000000"/>
                <w:szCs w:val="22"/>
                <w:bdr w:val="none" w:sz="0" w:space="0" w:color="auto" w:frame="1"/>
                <w:lang w:eastAsia="en-GB"/>
              </w:rPr>
              <w:t>ηλ</w:t>
            </w:r>
            <w:r w:rsidRPr="00085436">
              <w:rPr>
                <w:rFonts w:eastAsia="Arial Unicode MS" w:cs="Arial Unicode MS"/>
                <w:color w:val="000000"/>
                <w:szCs w:val="22"/>
                <w:bdr w:val="none" w:sz="0" w:space="0" w:color="auto" w:frame="1"/>
                <w:lang w:eastAsia="en-GB"/>
              </w:rPr>
              <w:t>: +30 210 6387800</w:t>
            </w:r>
          </w:p>
          <w:p w14:paraId="71088492" w14:textId="77777777" w:rsidR="006E76EF" w:rsidRDefault="006E76EF">
            <w:pPr>
              <w:rPr>
                <w:rFonts w:eastAsia="Arial Unicode MS" w:cs="Arial Unicode MS"/>
                <w:szCs w:val="22"/>
                <w:bdr w:val="none" w:sz="0" w:space="0" w:color="auto" w:frame="1"/>
                <w:lang w:val="en-US" w:eastAsia="en-GB"/>
              </w:rPr>
            </w:pPr>
            <w:r>
              <w:rPr>
                <w:rFonts w:eastAsia="Arial Unicode MS" w:cs="Arial Unicode MS"/>
                <w:color w:val="000000"/>
                <w:szCs w:val="22"/>
                <w:bdr w:val="none" w:sz="0" w:space="0" w:color="auto" w:frame="1"/>
                <w:lang w:val="en-US" w:eastAsia="en-GB"/>
              </w:rPr>
              <w:t>medinfoEMEA@takeda.com</w:t>
            </w:r>
          </w:p>
          <w:p w14:paraId="6ED2D8AF" w14:textId="77777777" w:rsidR="006E76EF" w:rsidRDefault="006E76EF">
            <w:pPr>
              <w:keepNext/>
              <w:rPr>
                <w:rFonts w:eastAsia="Arial Unicode MS" w:cs="Arial Unicode MS"/>
                <w:color w:val="000000"/>
                <w:szCs w:val="22"/>
                <w:bdr w:val="none" w:sz="0" w:space="0" w:color="auto" w:frame="1"/>
                <w:lang w:val="en-GB" w:eastAsia="en-GB"/>
              </w:rPr>
            </w:pPr>
          </w:p>
        </w:tc>
        <w:tc>
          <w:tcPr>
            <w:tcW w:w="4854" w:type="dxa"/>
          </w:tcPr>
          <w:p w14:paraId="29CFB753" w14:textId="77777777" w:rsidR="006E76EF" w:rsidRDefault="006E76EF">
            <w:pPr>
              <w:keepNext/>
              <w:suppressAutoHyphens/>
              <w:rPr>
                <w:rFonts w:eastAsia="Arial Unicode MS" w:cs="Arial Unicode MS"/>
                <w:color w:val="000000"/>
                <w:szCs w:val="22"/>
                <w:bdr w:val="none" w:sz="0" w:space="0" w:color="auto" w:frame="1"/>
                <w:lang w:val="de-CH" w:eastAsia="en-GB"/>
              </w:rPr>
            </w:pPr>
            <w:r>
              <w:rPr>
                <w:rFonts w:eastAsia="Arial Unicode MS" w:cs="Arial Unicode MS"/>
                <w:b/>
                <w:bCs/>
                <w:color w:val="000000"/>
                <w:szCs w:val="22"/>
                <w:bdr w:val="none" w:sz="0" w:space="0" w:color="auto" w:frame="1"/>
                <w:lang w:val="de-CH" w:eastAsia="en-GB"/>
              </w:rPr>
              <w:t>Österreich</w:t>
            </w:r>
          </w:p>
          <w:p w14:paraId="20B8A779" w14:textId="77777777" w:rsidR="006E76EF" w:rsidRDefault="006E76EF">
            <w:pPr>
              <w:keepNext/>
              <w:autoSpaceDE w:val="0"/>
              <w:autoSpaceDN w:val="0"/>
              <w:adjustRightInd w:val="0"/>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 xml:space="preserve">Takeda Pharma Ges.m.b.H. </w:t>
            </w:r>
          </w:p>
          <w:p w14:paraId="66FD88E6" w14:textId="77777777" w:rsidR="006E76EF" w:rsidRDefault="006E76EF">
            <w:pPr>
              <w:keepNext/>
              <w:tabs>
                <w:tab w:val="left" w:pos="720"/>
              </w:tabs>
              <w:rPr>
                <w:rFonts w:eastAsia="Arial Unicode MS" w:cs="Arial Unicode MS"/>
                <w:color w:val="000000"/>
                <w:szCs w:val="22"/>
                <w:bdr w:val="none" w:sz="0" w:space="0" w:color="auto" w:frame="1"/>
                <w:lang w:val="en-GB"/>
              </w:rPr>
            </w:pPr>
            <w:r w:rsidRPr="007842BA">
              <w:rPr>
                <w:rFonts w:eastAsia="Arial Unicode MS" w:cs="Arial Unicode MS"/>
                <w:color w:val="000000"/>
                <w:szCs w:val="22"/>
                <w:bdr w:val="none" w:sz="0" w:space="0" w:color="auto" w:frame="1"/>
                <w:lang w:val="en-GB" w:eastAsia="en-GB"/>
              </w:rPr>
              <w:t xml:space="preserve">Tel: +43 (0) 800-20 80 50 </w:t>
            </w:r>
          </w:p>
          <w:p w14:paraId="2779C562" w14:textId="77777777" w:rsidR="006E76EF" w:rsidRDefault="006E76EF">
            <w:pPr>
              <w:keepLines/>
              <w:rPr>
                <w:rFonts w:eastAsia="Arial Unicode MS" w:cs="Arial Unicode MS"/>
                <w:color w:val="000000"/>
                <w:szCs w:val="22"/>
                <w:bdr w:val="none" w:sz="0" w:space="0" w:color="auto" w:frame="1"/>
                <w:lang w:val="is-IS" w:eastAsia="zh-CN"/>
              </w:rPr>
            </w:pPr>
            <w:r>
              <w:rPr>
                <w:rFonts w:eastAsia="Arial Unicode MS" w:cs="Arial Unicode MS"/>
                <w:color w:val="000000"/>
                <w:szCs w:val="22"/>
                <w:bdr w:val="none" w:sz="0" w:space="0" w:color="auto" w:frame="1"/>
                <w:lang w:eastAsia="en-GB"/>
              </w:rPr>
              <w:t>medinfoEMEA@takeda.com</w:t>
            </w:r>
          </w:p>
          <w:p w14:paraId="059614AD" w14:textId="77777777" w:rsidR="006E76EF" w:rsidRDefault="006E76EF">
            <w:pPr>
              <w:keepNext/>
              <w:tabs>
                <w:tab w:val="left" w:pos="720"/>
              </w:tabs>
              <w:rPr>
                <w:rFonts w:eastAsia="Arial Unicode MS" w:cs="Arial Unicode MS"/>
                <w:szCs w:val="22"/>
                <w:bdr w:val="none" w:sz="0" w:space="0" w:color="auto" w:frame="1"/>
                <w:lang w:val="en-GB" w:eastAsia="is-IS"/>
              </w:rPr>
            </w:pPr>
          </w:p>
        </w:tc>
      </w:tr>
      <w:tr w:rsidR="006E76EF" w14:paraId="09E6BD5C" w14:textId="77777777" w:rsidTr="006E76EF">
        <w:tc>
          <w:tcPr>
            <w:tcW w:w="4678" w:type="dxa"/>
            <w:gridSpan w:val="3"/>
          </w:tcPr>
          <w:p w14:paraId="4E55E304" w14:textId="77777777" w:rsidR="006E76EF" w:rsidRDefault="006E76EF">
            <w:pPr>
              <w:keepNext/>
              <w:tabs>
                <w:tab w:val="left" w:pos="4536"/>
              </w:tabs>
              <w:suppressAutoHyphens/>
              <w:rPr>
                <w:rFonts w:eastAsia="Arial Unicode MS" w:cs="Arial Unicode MS"/>
                <w:b/>
                <w:bCs/>
                <w:color w:val="000000"/>
                <w:szCs w:val="22"/>
                <w:bdr w:val="none" w:sz="0" w:space="0" w:color="auto" w:frame="1"/>
                <w:lang w:val="es-ES" w:eastAsia="zh-CN"/>
              </w:rPr>
            </w:pPr>
            <w:r>
              <w:rPr>
                <w:rFonts w:eastAsia="Arial Unicode MS" w:cs="Arial Unicode MS"/>
                <w:b/>
                <w:bCs/>
                <w:color w:val="000000"/>
                <w:szCs w:val="22"/>
                <w:bdr w:val="none" w:sz="0" w:space="0" w:color="auto" w:frame="1"/>
                <w:lang w:val="es-ES" w:eastAsia="en-GB"/>
              </w:rPr>
              <w:t>España</w:t>
            </w:r>
          </w:p>
          <w:p w14:paraId="4FF2E832" w14:textId="4E3366FB" w:rsidR="006E76EF" w:rsidRDefault="006E76EF">
            <w:pPr>
              <w:keepLines/>
              <w:rPr>
                <w:rFonts w:eastAsia="Arial Unicode MS" w:cs="Arial Unicode MS"/>
                <w:color w:val="000000"/>
                <w:szCs w:val="22"/>
                <w:bdr w:val="none" w:sz="0" w:space="0" w:color="auto" w:frame="1"/>
                <w:lang w:val="es-ES" w:eastAsia="en-GB"/>
              </w:rPr>
            </w:pPr>
            <w:r>
              <w:rPr>
                <w:rFonts w:eastAsia="Arial Unicode MS" w:cs="Arial Unicode MS"/>
                <w:color w:val="000000"/>
                <w:szCs w:val="22"/>
                <w:bdr w:val="none" w:sz="0" w:space="0" w:color="auto" w:frame="1"/>
                <w:lang w:val="es-ES" w:eastAsia="en-GB"/>
              </w:rPr>
              <w:t>Takeda Farmacéutica España</w:t>
            </w:r>
            <w:r w:rsidR="008161C7">
              <w:rPr>
                <w:rFonts w:eastAsia="Arial Unicode MS" w:cs="Arial Unicode MS"/>
                <w:color w:val="000000"/>
                <w:szCs w:val="22"/>
                <w:bdr w:val="none" w:sz="0" w:space="0" w:color="auto" w:frame="1"/>
                <w:lang w:val="es-ES" w:eastAsia="en-GB"/>
              </w:rPr>
              <w:t>,</w:t>
            </w:r>
            <w:r>
              <w:rPr>
                <w:rFonts w:eastAsia="Arial Unicode MS" w:cs="Arial Unicode MS"/>
                <w:color w:val="000000"/>
                <w:szCs w:val="22"/>
                <w:bdr w:val="none" w:sz="0" w:space="0" w:color="auto" w:frame="1"/>
                <w:lang w:val="es-ES" w:eastAsia="en-GB"/>
              </w:rPr>
              <w:t xml:space="preserve"> S.A</w:t>
            </w:r>
            <w:ins w:id="164" w:author="Author">
              <w:r w:rsidR="00D3106E">
                <w:rPr>
                  <w:rFonts w:eastAsia="Arial Unicode MS" w:cs="Arial Unicode MS"/>
                  <w:color w:val="000000"/>
                  <w:szCs w:val="22"/>
                  <w:bdr w:val="none" w:sz="0" w:space="0" w:color="auto" w:frame="1"/>
                  <w:lang w:val="es-ES" w:eastAsia="en-GB"/>
                </w:rPr>
                <w:t>.</w:t>
              </w:r>
            </w:ins>
          </w:p>
          <w:p w14:paraId="34C2948A" w14:textId="77777777" w:rsidR="006E76EF" w:rsidRDefault="006E76EF">
            <w:pPr>
              <w:keepLines/>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Tel: +34 917 90 42 22</w:t>
            </w:r>
          </w:p>
          <w:p w14:paraId="27C94BD3" w14:textId="77777777" w:rsidR="006E76EF" w:rsidRDefault="006E76EF">
            <w:pPr>
              <w:rPr>
                <w:rFonts w:eastAsia="Arial Unicode MS" w:cs="Arial Unicode MS"/>
                <w:color w:val="000000"/>
                <w:szCs w:val="22"/>
                <w:bdr w:val="none" w:sz="0" w:space="0" w:color="auto" w:frame="1"/>
                <w:lang w:val="en-GB" w:eastAsia="en-GB"/>
              </w:rPr>
            </w:pPr>
            <w:r>
              <w:rPr>
                <w:rFonts w:eastAsia="Arial Unicode MS" w:cs="Arial Unicode MS"/>
                <w:color w:val="000000"/>
                <w:szCs w:val="22"/>
                <w:bdr w:val="none" w:sz="0" w:space="0" w:color="auto" w:frame="1"/>
                <w:lang w:eastAsia="en-GB"/>
              </w:rPr>
              <w:t>medinfoEMEA@takeda.com</w:t>
            </w:r>
          </w:p>
          <w:p w14:paraId="706EA163" w14:textId="77777777" w:rsidR="006E76EF" w:rsidRDefault="006E76EF">
            <w:pPr>
              <w:keepNext/>
              <w:rPr>
                <w:rFonts w:eastAsia="Arial Unicode MS" w:cs="Arial Unicode MS"/>
                <w:szCs w:val="22"/>
                <w:bdr w:val="none" w:sz="0" w:space="0" w:color="auto" w:frame="1"/>
                <w:lang w:val="is-IS" w:eastAsia="en-GB"/>
              </w:rPr>
            </w:pPr>
          </w:p>
        </w:tc>
        <w:tc>
          <w:tcPr>
            <w:tcW w:w="4854" w:type="dxa"/>
          </w:tcPr>
          <w:p w14:paraId="5F323498" w14:textId="77777777" w:rsidR="006E76EF" w:rsidRDefault="006E76EF">
            <w:pPr>
              <w:keepNext/>
              <w:suppressAutoHyphens/>
              <w:rPr>
                <w:rFonts w:eastAsia="Arial Unicode MS" w:cs="Arial Unicode MS"/>
                <w:b/>
                <w:bCs/>
                <w:i/>
                <w:iCs/>
                <w:color w:val="000000"/>
                <w:szCs w:val="22"/>
                <w:bdr w:val="none" w:sz="0" w:space="0" w:color="auto" w:frame="1"/>
                <w:lang w:val="en-US" w:eastAsia="en-GB"/>
              </w:rPr>
            </w:pPr>
            <w:r>
              <w:rPr>
                <w:rFonts w:eastAsia="Arial Unicode MS" w:cs="Arial Unicode MS"/>
                <w:b/>
                <w:bCs/>
                <w:color w:val="000000"/>
                <w:szCs w:val="22"/>
                <w:bdr w:val="none" w:sz="0" w:space="0" w:color="auto" w:frame="1"/>
                <w:lang w:val="en-US" w:eastAsia="en-GB"/>
              </w:rPr>
              <w:t>Polska</w:t>
            </w:r>
          </w:p>
          <w:p w14:paraId="24189F23" w14:textId="77777777" w:rsidR="006E76EF" w:rsidRDefault="006E76EF">
            <w:pPr>
              <w:keepNext/>
              <w:tabs>
                <w:tab w:val="left" w:pos="720"/>
              </w:tabs>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 xml:space="preserve">Takeda Pharma Sp. z </w:t>
            </w:r>
            <w:proofErr w:type="spellStart"/>
            <w:r>
              <w:rPr>
                <w:rFonts w:eastAsia="Arial Unicode MS" w:cs="Arial Unicode MS"/>
                <w:color w:val="000000"/>
                <w:szCs w:val="22"/>
                <w:bdr w:val="none" w:sz="0" w:space="0" w:color="auto" w:frame="1"/>
                <w:lang w:val="en-US" w:eastAsia="en-GB"/>
              </w:rPr>
              <w:t>o.o.</w:t>
            </w:r>
            <w:proofErr w:type="spellEnd"/>
          </w:p>
          <w:p w14:paraId="5F9DB51D" w14:textId="59F8B970" w:rsidR="006E76EF" w:rsidRDefault="00D25A02">
            <w:pPr>
              <w:keepLines/>
              <w:rPr>
                <w:rFonts w:eastAsia="Arial Unicode MS" w:cs="Arial Unicode MS"/>
                <w:color w:val="000000"/>
                <w:szCs w:val="22"/>
                <w:bdr w:val="none" w:sz="0" w:space="0" w:color="auto" w:frame="1"/>
                <w:lang w:val="en-GB"/>
              </w:rPr>
            </w:pPr>
            <w:ins w:id="165" w:author="Author">
              <w:r>
                <w:rPr>
                  <w:color w:val="000000" w:themeColor="text1"/>
                </w:rPr>
                <w:t>Tel.</w:t>
              </w:r>
            </w:ins>
            <w:del w:id="166" w:author="Author">
              <w:r w:rsidR="006E76EF" w:rsidDel="00D25A02">
                <w:rPr>
                  <w:rFonts w:eastAsia="Arial Unicode MS" w:cs="Arial Unicode MS"/>
                  <w:color w:val="000000"/>
                  <w:szCs w:val="22"/>
                  <w:bdr w:val="none" w:sz="0" w:space="0" w:color="auto" w:frame="1"/>
                  <w:lang w:eastAsia="en-GB"/>
                </w:rPr>
                <w:delText>tel</w:delText>
              </w:r>
            </w:del>
            <w:r w:rsidR="006E76EF">
              <w:rPr>
                <w:rFonts w:eastAsia="Arial Unicode MS" w:cs="Arial Unicode MS"/>
                <w:color w:val="000000"/>
                <w:szCs w:val="22"/>
                <w:bdr w:val="none" w:sz="0" w:space="0" w:color="auto" w:frame="1"/>
                <w:lang w:eastAsia="en-GB"/>
              </w:rPr>
              <w:t>: +48223062447</w:t>
            </w:r>
          </w:p>
          <w:p w14:paraId="403A0A9A" w14:textId="77777777" w:rsidR="006E76EF" w:rsidRDefault="006E76EF">
            <w:pPr>
              <w:keepLines/>
              <w:rPr>
                <w:rFonts w:eastAsia="Arial Unicode MS" w:cs="Arial Unicode MS"/>
                <w:color w:val="000000"/>
                <w:szCs w:val="22"/>
                <w:bdr w:val="none" w:sz="0" w:space="0" w:color="auto" w:frame="1"/>
                <w:lang w:val="is-IS" w:eastAsia="zh-CN"/>
              </w:rPr>
            </w:pPr>
            <w:r>
              <w:rPr>
                <w:rFonts w:eastAsia="Arial Unicode MS" w:cs="Arial Unicode MS"/>
                <w:color w:val="000000"/>
                <w:szCs w:val="22"/>
                <w:bdr w:val="none" w:sz="0" w:space="0" w:color="auto" w:frame="1"/>
                <w:lang w:eastAsia="en-GB"/>
              </w:rPr>
              <w:t>medinfoEMEA@takeda.com</w:t>
            </w:r>
          </w:p>
          <w:p w14:paraId="0DB59376" w14:textId="77777777" w:rsidR="006E76EF" w:rsidRDefault="006E76EF">
            <w:pPr>
              <w:keepNext/>
              <w:rPr>
                <w:rFonts w:eastAsia="Arial Unicode MS" w:cs="Arial Unicode MS"/>
                <w:szCs w:val="22"/>
                <w:bdr w:val="none" w:sz="0" w:space="0" w:color="auto" w:frame="1"/>
                <w:lang w:val="en-GB" w:eastAsia="is-IS"/>
              </w:rPr>
            </w:pPr>
          </w:p>
        </w:tc>
      </w:tr>
      <w:tr w:rsidR="006E76EF" w14:paraId="510E4A28" w14:textId="77777777" w:rsidTr="006E76EF">
        <w:tc>
          <w:tcPr>
            <w:tcW w:w="4678" w:type="dxa"/>
            <w:gridSpan w:val="3"/>
          </w:tcPr>
          <w:p w14:paraId="73FB1B54" w14:textId="77777777" w:rsidR="006E76EF" w:rsidRDefault="006E76EF">
            <w:pPr>
              <w:tabs>
                <w:tab w:val="left" w:pos="4536"/>
              </w:tabs>
              <w:suppressAutoHyphens/>
              <w:rPr>
                <w:rFonts w:eastAsia="Arial Unicode MS" w:cs="Arial Unicode MS"/>
                <w:b/>
                <w:bCs/>
                <w:color w:val="000000"/>
                <w:szCs w:val="22"/>
                <w:bdr w:val="none" w:sz="0" w:space="0" w:color="auto" w:frame="1"/>
                <w:lang w:val="nb-NO" w:eastAsia="zh-CN"/>
              </w:rPr>
            </w:pPr>
            <w:r>
              <w:rPr>
                <w:rFonts w:eastAsia="Arial Unicode MS" w:cs="Arial Unicode MS"/>
                <w:b/>
                <w:bCs/>
                <w:color w:val="000000"/>
                <w:szCs w:val="22"/>
                <w:bdr w:val="none" w:sz="0" w:space="0" w:color="auto" w:frame="1"/>
                <w:lang w:eastAsia="en-GB"/>
              </w:rPr>
              <w:t>France</w:t>
            </w:r>
          </w:p>
          <w:p w14:paraId="03546C77" w14:textId="77777777" w:rsidR="006E76EF" w:rsidRDefault="006E76EF">
            <w:pPr>
              <w:tabs>
                <w:tab w:val="left" w:pos="720"/>
              </w:tabs>
              <w:rPr>
                <w:rFonts w:eastAsia="Arial Unicode MS" w:cs="Arial Unicode MS"/>
                <w:color w:val="000000"/>
                <w:szCs w:val="22"/>
                <w:bdr w:val="none" w:sz="0" w:space="0" w:color="auto" w:frame="1"/>
                <w:lang w:val="pl-PL" w:eastAsia="en-GB"/>
              </w:rPr>
            </w:pPr>
            <w:r>
              <w:rPr>
                <w:rFonts w:eastAsia="Arial Unicode MS" w:cs="Arial Unicode MS"/>
                <w:color w:val="000000"/>
                <w:szCs w:val="22"/>
                <w:bdr w:val="none" w:sz="0" w:space="0" w:color="auto" w:frame="1"/>
                <w:lang w:eastAsia="en-GB"/>
              </w:rPr>
              <w:t>Takeda France SAS</w:t>
            </w:r>
          </w:p>
          <w:p w14:paraId="58D1C9F3" w14:textId="018792CA" w:rsidR="006E76EF" w:rsidRDefault="004C163B">
            <w:pPr>
              <w:tabs>
                <w:tab w:val="left" w:pos="720"/>
              </w:tabs>
              <w:rPr>
                <w:rFonts w:eastAsia="Arial Unicode MS" w:cs="Arial Unicode MS"/>
                <w:color w:val="000000"/>
                <w:szCs w:val="22"/>
                <w:bdr w:val="none" w:sz="0" w:space="0" w:color="auto" w:frame="1"/>
                <w:lang w:eastAsia="en-GB"/>
              </w:rPr>
            </w:pPr>
            <w:ins w:id="167" w:author="Author">
              <w:r w:rsidRPr="00944FD1">
                <w:rPr>
                  <w:color w:val="000000" w:themeColor="text1"/>
                  <w:lang w:eastAsia="en-GB"/>
                </w:rPr>
                <w:t>T</w:t>
              </w:r>
              <w:proofErr w:type="spellStart"/>
              <w:r w:rsidRPr="00944FD1">
                <w:rPr>
                  <w:color w:val="000000" w:themeColor="text1"/>
                  <w:lang w:val="fr-FR" w:eastAsia="en-GB"/>
                </w:rPr>
                <w:t>él</w:t>
              </w:r>
              <w:proofErr w:type="spellEnd"/>
              <w:r>
                <w:rPr>
                  <w:color w:val="000000" w:themeColor="text1"/>
                  <w:lang w:val="fr-FR" w:eastAsia="en-GB"/>
                </w:rPr>
                <w:t>:</w:t>
              </w:r>
            </w:ins>
            <w:del w:id="168" w:author="Author">
              <w:r w:rsidR="006E76EF" w:rsidDel="004C163B">
                <w:rPr>
                  <w:rFonts w:eastAsia="Arial Unicode MS" w:cs="Arial Unicode MS"/>
                  <w:color w:val="000000"/>
                  <w:szCs w:val="22"/>
                  <w:bdr w:val="none" w:sz="0" w:space="0" w:color="auto" w:frame="1"/>
                  <w:lang w:eastAsia="en-GB"/>
                </w:rPr>
                <w:delText>Tel.</w:delText>
              </w:r>
            </w:del>
            <w:r w:rsidR="006E76EF">
              <w:rPr>
                <w:rFonts w:eastAsia="Arial Unicode MS" w:cs="Arial Unicode MS"/>
                <w:color w:val="000000"/>
                <w:szCs w:val="22"/>
                <w:bdr w:val="none" w:sz="0" w:space="0" w:color="auto" w:frame="1"/>
                <w:lang w:eastAsia="en-GB"/>
              </w:rPr>
              <w:t xml:space="preserve"> + 33 1 40 67 33 00</w:t>
            </w:r>
          </w:p>
          <w:p w14:paraId="033D5C61" w14:textId="77777777" w:rsidR="006E76EF" w:rsidRDefault="006E76EF">
            <w:pPr>
              <w:tabs>
                <w:tab w:val="left" w:pos="720"/>
              </w:tabs>
              <w:rPr>
                <w:rFonts w:eastAsia="Arial Unicode MS" w:cs="Arial Unicode MS"/>
                <w:szCs w:val="22"/>
                <w:bdr w:val="none" w:sz="0" w:space="0" w:color="auto" w:frame="1"/>
              </w:rPr>
            </w:pPr>
            <w:r>
              <w:rPr>
                <w:rFonts w:eastAsia="Arial Unicode MS" w:cs="Arial Unicode MS"/>
                <w:color w:val="000000"/>
                <w:szCs w:val="22"/>
                <w:bdr w:val="none" w:sz="0" w:space="0" w:color="auto" w:frame="1"/>
                <w:lang w:eastAsia="en-GB"/>
              </w:rPr>
              <w:t>medinfoEMEA@takeda.com</w:t>
            </w:r>
          </w:p>
          <w:p w14:paraId="640DAB56" w14:textId="77777777" w:rsidR="006E76EF" w:rsidRDefault="006E76EF">
            <w:pPr>
              <w:tabs>
                <w:tab w:val="left" w:pos="720"/>
              </w:tabs>
              <w:rPr>
                <w:rFonts w:eastAsia="Arial Unicode MS" w:cs="Arial Unicode MS"/>
                <w:b/>
                <w:bCs/>
                <w:color w:val="000000"/>
                <w:szCs w:val="22"/>
                <w:bdr w:val="none" w:sz="0" w:space="0" w:color="auto" w:frame="1"/>
                <w:lang w:eastAsia="zh-CN"/>
              </w:rPr>
            </w:pPr>
          </w:p>
        </w:tc>
        <w:tc>
          <w:tcPr>
            <w:tcW w:w="4854" w:type="dxa"/>
          </w:tcPr>
          <w:p w14:paraId="7B72E1A0" w14:textId="77777777" w:rsidR="006E76EF" w:rsidRDefault="006E76EF">
            <w:pPr>
              <w:suppressAutoHyphens/>
              <w:rPr>
                <w:rFonts w:eastAsia="Arial Unicode MS" w:cs="Arial Unicode MS"/>
                <w:noProof/>
                <w:color w:val="000000"/>
                <w:szCs w:val="22"/>
                <w:bdr w:val="none" w:sz="0" w:space="0" w:color="auto" w:frame="1"/>
                <w:lang w:eastAsia="is-IS"/>
              </w:rPr>
            </w:pPr>
            <w:r>
              <w:rPr>
                <w:rFonts w:eastAsia="Arial Unicode MS" w:cs="Arial Unicode MS"/>
                <w:b/>
                <w:bCs/>
                <w:noProof/>
                <w:color w:val="000000"/>
                <w:szCs w:val="22"/>
                <w:bdr w:val="none" w:sz="0" w:space="0" w:color="auto" w:frame="1"/>
                <w:lang w:eastAsia="en-GB"/>
              </w:rPr>
              <w:t>Portugal</w:t>
            </w:r>
          </w:p>
          <w:p w14:paraId="0146B0BD" w14:textId="77777777" w:rsidR="006E76EF" w:rsidRDefault="006E76EF">
            <w:pPr>
              <w:tabs>
                <w:tab w:val="left" w:pos="720"/>
              </w:tabs>
              <w:rPr>
                <w:rFonts w:eastAsia="Arial Unicode MS" w:cs="Arial Unicode MS"/>
                <w:color w:val="000000"/>
                <w:szCs w:val="22"/>
                <w:bdr w:val="none" w:sz="0" w:space="0" w:color="auto" w:frame="1"/>
                <w:lang w:val="pt-BR" w:eastAsia="zh-CN"/>
              </w:rPr>
            </w:pPr>
            <w:r>
              <w:rPr>
                <w:rFonts w:eastAsia="Arial Unicode MS" w:cs="Arial Unicode MS"/>
                <w:color w:val="000000"/>
                <w:szCs w:val="22"/>
                <w:bdr w:val="none" w:sz="0" w:space="0" w:color="auto" w:frame="1"/>
                <w:lang w:val="pt-BR" w:eastAsia="en-GB"/>
              </w:rPr>
              <w:t>Takeda Farmacêuticos Portugal, Lda.</w:t>
            </w:r>
          </w:p>
          <w:p w14:paraId="0FF6EEA5" w14:textId="77777777" w:rsidR="006E76EF" w:rsidRDefault="006E76EF">
            <w:pPr>
              <w:rPr>
                <w:rFonts w:eastAsia="Arial Unicode MS" w:cs="Arial Unicode MS"/>
                <w:color w:val="000000"/>
                <w:szCs w:val="22"/>
                <w:bdr w:val="none" w:sz="0" w:space="0" w:color="auto" w:frame="1"/>
                <w:lang w:val="en-GB" w:eastAsia="en-GB"/>
              </w:rPr>
            </w:pPr>
            <w:r>
              <w:rPr>
                <w:rFonts w:eastAsia="Arial Unicode MS" w:cs="Arial Unicode MS"/>
                <w:color w:val="000000"/>
                <w:szCs w:val="22"/>
                <w:bdr w:val="none" w:sz="0" w:space="0" w:color="auto" w:frame="1"/>
                <w:lang w:eastAsia="en-GB"/>
              </w:rPr>
              <w:t>Tel: + 351 21 120 1457</w:t>
            </w:r>
          </w:p>
          <w:p w14:paraId="0F2DFB53" w14:textId="77777777" w:rsidR="006E76EF" w:rsidRDefault="006E76EF">
            <w:pPr>
              <w:keepLines/>
              <w:rPr>
                <w:rFonts w:eastAsia="Arial Unicode MS" w:cs="Arial Unicode MS"/>
                <w:color w:val="000000"/>
                <w:szCs w:val="22"/>
                <w:bdr w:val="none" w:sz="0" w:space="0" w:color="auto" w:frame="1"/>
                <w:lang w:val="is-IS" w:eastAsia="en-GB"/>
              </w:rPr>
            </w:pPr>
            <w:r>
              <w:rPr>
                <w:rFonts w:eastAsia="Arial Unicode MS" w:cs="Arial Unicode MS"/>
                <w:color w:val="000000"/>
                <w:szCs w:val="22"/>
                <w:bdr w:val="none" w:sz="0" w:space="0" w:color="auto" w:frame="1"/>
                <w:lang w:eastAsia="en-GB"/>
              </w:rPr>
              <w:t>medinfoEMEA@takeda.com</w:t>
            </w:r>
          </w:p>
          <w:p w14:paraId="720F53C9" w14:textId="77777777" w:rsidR="006E76EF" w:rsidRDefault="006E76EF">
            <w:pPr>
              <w:rPr>
                <w:rFonts w:eastAsia="Arial Unicode MS" w:cs="Arial Unicode MS"/>
                <w:szCs w:val="22"/>
                <w:bdr w:val="none" w:sz="0" w:space="0" w:color="auto" w:frame="1"/>
                <w:lang w:val="en-GB" w:eastAsia="en-GB"/>
              </w:rPr>
            </w:pPr>
          </w:p>
        </w:tc>
      </w:tr>
      <w:tr w:rsidR="006E76EF" w14:paraId="4D55EE73" w14:textId="77777777" w:rsidTr="006E76EF">
        <w:tc>
          <w:tcPr>
            <w:tcW w:w="4678" w:type="dxa"/>
            <w:gridSpan w:val="3"/>
          </w:tcPr>
          <w:p w14:paraId="2C3FB3A1" w14:textId="77777777" w:rsidR="006E76EF" w:rsidRDefault="006E76EF">
            <w:pPr>
              <w:rPr>
                <w:rFonts w:eastAsia="Arial Unicode MS" w:cs="Arial Unicode MS"/>
                <w:b/>
                <w:bCs/>
                <w:color w:val="000000"/>
                <w:szCs w:val="22"/>
                <w:bdr w:val="none" w:sz="0" w:space="0" w:color="auto" w:frame="1"/>
                <w:lang w:val="nb-NO" w:eastAsia="en-GB"/>
              </w:rPr>
            </w:pPr>
            <w:r>
              <w:rPr>
                <w:rFonts w:eastAsia="Arial Unicode MS" w:cs="Arial Unicode MS"/>
                <w:snapToGrid w:val="0"/>
                <w:color w:val="000000"/>
                <w:szCs w:val="22"/>
                <w:bdr w:val="none" w:sz="0" w:space="0" w:color="auto" w:frame="1"/>
                <w:lang w:eastAsia="en-GB"/>
              </w:rPr>
              <w:br w:type="page"/>
            </w:r>
            <w:r>
              <w:rPr>
                <w:rFonts w:eastAsia="Arial Unicode MS" w:cs="Arial Unicode MS"/>
                <w:b/>
                <w:bCs/>
                <w:color w:val="000000"/>
                <w:szCs w:val="22"/>
                <w:bdr w:val="none" w:sz="0" w:space="0" w:color="auto" w:frame="1"/>
                <w:lang w:eastAsia="en-GB"/>
              </w:rPr>
              <w:t>Hrvatska</w:t>
            </w:r>
          </w:p>
          <w:p w14:paraId="22DAEBD3" w14:textId="77777777" w:rsidR="006E76EF" w:rsidRDefault="006E76EF">
            <w:pPr>
              <w:rPr>
                <w:rFonts w:eastAsia="Arial Unicode MS" w:cs="Arial Unicode MS"/>
                <w:color w:val="000000"/>
                <w:szCs w:val="22"/>
                <w:bdr w:val="none" w:sz="0" w:space="0" w:color="auto" w:frame="1"/>
                <w:lang w:val="pl-PL" w:eastAsia="en-GB"/>
              </w:rPr>
            </w:pPr>
            <w:r>
              <w:rPr>
                <w:rFonts w:eastAsia="Arial Unicode MS" w:cs="Arial Unicode MS"/>
                <w:color w:val="000000"/>
                <w:szCs w:val="22"/>
                <w:bdr w:val="none" w:sz="0" w:space="0" w:color="auto" w:frame="1"/>
                <w:lang w:eastAsia="en-GB"/>
              </w:rPr>
              <w:t>Takeda Pharmaceuticals Croatia d.o.o.</w:t>
            </w:r>
          </w:p>
          <w:p w14:paraId="4395CA4E" w14:textId="77777777" w:rsidR="006E76EF" w:rsidRDefault="006E76EF">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 +385 1 377 88 96</w:t>
            </w:r>
          </w:p>
          <w:p w14:paraId="647EE534" w14:textId="77777777" w:rsidR="006E76EF" w:rsidRDefault="006E76EF">
            <w:pPr>
              <w:keepLine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732BF80B" w14:textId="77777777" w:rsidR="006E76EF" w:rsidRDefault="006E76EF">
            <w:pPr>
              <w:suppressAutoHyphens/>
              <w:rPr>
                <w:rFonts w:eastAsia="Arial Unicode MS" w:cs="Arial Unicode MS"/>
                <w:szCs w:val="22"/>
                <w:bdr w:val="none" w:sz="0" w:space="0" w:color="auto" w:frame="1"/>
                <w:lang w:eastAsia="en-GB"/>
              </w:rPr>
            </w:pPr>
          </w:p>
        </w:tc>
        <w:tc>
          <w:tcPr>
            <w:tcW w:w="4854" w:type="dxa"/>
          </w:tcPr>
          <w:p w14:paraId="78D7BD5F" w14:textId="77777777" w:rsidR="006E76EF" w:rsidRDefault="006E76EF">
            <w:pPr>
              <w:suppressAutoHyphens/>
              <w:rPr>
                <w:rFonts w:eastAsia="Arial Unicode MS" w:cs="Arial Unicode MS"/>
                <w:b/>
                <w:bCs/>
                <w:color w:val="000000"/>
                <w:szCs w:val="22"/>
                <w:bdr w:val="none" w:sz="0" w:space="0" w:color="auto" w:frame="1"/>
                <w:lang w:eastAsia="en-GB"/>
              </w:rPr>
            </w:pPr>
            <w:r>
              <w:rPr>
                <w:rFonts w:eastAsia="Arial Unicode MS" w:cs="Arial Unicode MS"/>
                <w:b/>
                <w:bCs/>
                <w:color w:val="000000"/>
                <w:szCs w:val="22"/>
                <w:bdr w:val="none" w:sz="0" w:space="0" w:color="auto" w:frame="1"/>
                <w:lang w:eastAsia="en-GB"/>
              </w:rPr>
              <w:t>România</w:t>
            </w:r>
          </w:p>
          <w:p w14:paraId="0788DDA0" w14:textId="77777777" w:rsidR="006E76EF" w:rsidRDefault="006E76EF">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Pharmaceuticals SRL</w:t>
            </w:r>
          </w:p>
          <w:p w14:paraId="28AAFD32" w14:textId="77777777" w:rsidR="006E76EF" w:rsidRDefault="006E76EF">
            <w:pPr>
              <w:rPr>
                <w:rFonts w:eastAsia="Arial Unicode MS" w:cs="Arial Unicode MS"/>
                <w:color w:val="000000"/>
                <w:szCs w:val="22"/>
                <w:bdr w:val="none" w:sz="0" w:space="0" w:color="auto" w:frame="1"/>
              </w:rPr>
            </w:pPr>
            <w:r>
              <w:rPr>
                <w:rFonts w:eastAsia="Arial Unicode MS" w:cs="Arial Unicode MS"/>
                <w:color w:val="000000"/>
                <w:szCs w:val="22"/>
                <w:bdr w:val="none" w:sz="0" w:space="0" w:color="auto" w:frame="1"/>
                <w:lang w:eastAsia="en-GB"/>
              </w:rPr>
              <w:t>Tel: +40 21 335 03 91</w:t>
            </w:r>
          </w:p>
          <w:p w14:paraId="42C0383D" w14:textId="77777777" w:rsidR="006E76EF" w:rsidRDefault="006E76EF">
            <w:pPr>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633A442A" w14:textId="77777777" w:rsidR="006E76EF" w:rsidRDefault="006E76EF">
            <w:pPr>
              <w:rPr>
                <w:rFonts w:eastAsia="Arial Unicode MS" w:cs="Arial Unicode MS"/>
                <w:noProof/>
                <w:szCs w:val="22"/>
                <w:bdr w:val="none" w:sz="0" w:space="0" w:color="auto" w:frame="1"/>
                <w:lang w:val="en-US" w:eastAsia="is-IS"/>
              </w:rPr>
            </w:pPr>
          </w:p>
        </w:tc>
      </w:tr>
      <w:tr w:rsidR="006E76EF" w14:paraId="2B3511FC" w14:textId="77777777" w:rsidTr="006E76EF">
        <w:tc>
          <w:tcPr>
            <w:tcW w:w="4678" w:type="dxa"/>
            <w:gridSpan w:val="3"/>
          </w:tcPr>
          <w:p w14:paraId="74A9A0E5" w14:textId="77777777" w:rsidR="006E76EF" w:rsidRDefault="006E76EF">
            <w:pPr>
              <w:rPr>
                <w:rFonts w:eastAsia="Arial Unicode MS" w:cs="Arial Unicode MS"/>
                <w:b/>
                <w:bCs/>
                <w:color w:val="000000"/>
                <w:szCs w:val="22"/>
                <w:bdr w:val="none" w:sz="0" w:space="0" w:color="auto" w:frame="1"/>
                <w:lang w:val="en-GB" w:eastAsia="zh-CN"/>
              </w:rPr>
            </w:pPr>
            <w:r w:rsidRPr="007842BA">
              <w:rPr>
                <w:rFonts w:eastAsia="Arial Unicode MS" w:cs="Arial Unicode MS"/>
                <w:b/>
                <w:bCs/>
                <w:color w:val="000000"/>
                <w:szCs w:val="22"/>
                <w:bdr w:val="none" w:sz="0" w:space="0" w:color="auto" w:frame="1"/>
                <w:lang w:val="en-GB" w:eastAsia="en-GB"/>
              </w:rPr>
              <w:t>Ireland</w:t>
            </w:r>
          </w:p>
          <w:p w14:paraId="2A8E5958" w14:textId="77777777" w:rsidR="006E76EF" w:rsidRDefault="006E76EF">
            <w:pPr>
              <w:rPr>
                <w:rFonts w:eastAsia="Arial Unicode MS" w:cs="Arial Unicode MS"/>
                <w:color w:val="000000"/>
                <w:szCs w:val="22"/>
                <w:bdr w:val="none" w:sz="0" w:space="0" w:color="auto" w:frame="1"/>
                <w:lang w:val="is-IS" w:eastAsia="en-GB"/>
              </w:rPr>
            </w:pPr>
            <w:r w:rsidRPr="007842BA">
              <w:rPr>
                <w:rFonts w:eastAsia="Arial Unicode MS" w:cs="Arial Unicode MS"/>
                <w:color w:val="000000"/>
                <w:szCs w:val="22"/>
                <w:bdr w:val="none" w:sz="0" w:space="0" w:color="auto" w:frame="1"/>
                <w:lang w:val="en-GB" w:eastAsia="en-GB"/>
              </w:rPr>
              <w:t xml:space="preserve">Takeda Products Ireland </w:t>
            </w:r>
            <w:r>
              <w:rPr>
                <w:rFonts w:eastAsia="Arial Unicode MS" w:cs="Arial Unicode MS"/>
                <w:color w:val="000000"/>
                <w:szCs w:val="22"/>
                <w:bdr w:val="none" w:sz="0" w:space="0" w:color="auto" w:frame="1"/>
                <w:lang w:val="en-US" w:eastAsia="en-GB"/>
              </w:rPr>
              <w:t>Ltd</w:t>
            </w:r>
          </w:p>
          <w:p w14:paraId="32064B07" w14:textId="77777777" w:rsidR="006E76EF" w:rsidRDefault="006E76EF">
            <w:pPr>
              <w:rPr>
                <w:rFonts w:eastAsia="Arial Unicode MS" w:cs="Arial Unicode MS"/>
                <w:szCs w:val="22"/>
                <w:bdr w:val="none" w:sz="0" w:space="0" w:color="auto" w:frame="1"/>
                <w:lang w:val="en-GB" w:eastAsia="en-GB"/>
              </w:rPr>
            </w:pPr>
            <w:r w:rsidRPr="007842BA">
              <w:rPr>
                <w:rFonts w:eastAsia="Arial Unicode MS" w:cs="Arial Unicode MS"/>
                <w:color w:val="000000"/>
                <w:szCs w:val="22"/>
                <w:bdr w:val="none" w:sz="0" w:space="0" w:color="auto" w:frame="1"/>
                <w:lang w:val="en-GB" w:eastAsia="en-GB"/>
              </w:rPr>
              <w:t>Tel: 1800 937 970</w:t>
            </w:r>
          </w:p>
          <w:p w14:paraId="36791F04" w14:textId="77777777" w:rsidR="006E76EF" w:rsidRDefault="006E76EF">
            <w:pPr>
              <w:rPr>
                <w:rFonts w:eastAsia="Arial Unicode MS" w:cs="Arial Unicode MS"/>
                <w:color w:val="000000"/>
                <w:szCs w:val="22"/>
                <w:bdr w:val="none" w:sz="0" w:space="0" w:color="auto" w:frame="1"/>
                <w:lang w:val="nb-NO" w:eastAsia="en-GB"/>
              </w:rPr>
            </w:pPr>
            <w:r>
              <w:rPr>
                <w:rFonts w:eastAsia="Arial Unicode MS" w:cs="Arial Unicode MS"/>
                <w:color w:val="000000"/>
                <w:szCs w:val="22"/>
                <w:bdr w:val="none" w:sz="0" w:space="0" w:color="auto" w:frame="1"/>
                <w:lang w:eastAsia="en-GB"/>
              </w:rPr>
              <w:t>medinfoEMEA@takeda.com</w:t>
            </w:r>
          </w:p>
          <w:p w14:paraId="5FA79D44" w14:textId="77777777" w:rsidR="006E76EF" w:rsidRDefault="006E76EF">
            <w:pPr>
              <w:rPr>
                <w:rFonts w:eastAsia="Arial Unicode MS" w:cs="Arial Unicode MS"/>
                <w:color w:val="000000"/>
                <w:szCs w:val="22"/>
                <w:bdr w:val="none" w:sz="0" w:space="0" w:color="auto" w:frame="1"/>
                <w:lang w:val="pl-PL" w:eastAsia="en-GB"/>
              </w:rPr>
            </w:pPr>
          </w:p>
        </w:tc>
        <w:tc>
          <w:tcPr>
            <w:tcW w:w="4854" w:type="dxa"/>
          </w:tcPr>
          <w:p w14:paraId="3C49181D" w14:textId="77777777" w:rsidR="006E76EF" w:rsidRPr="007842BA" w:rsidRDefault="006E76EF">
            <w:pPr>
              <w:rPr>
                <w:rFonts w:eastAsia="Arial Unicode MS" w:cs="Arial Unicode MS"/>
                <w:noProof/>
                <w:color w:val="000000"/>
                <w:szCs w:val="22"/>
                <w:bdr w:val="none" w:sz="0" w:space="0" w:color="auto" w:frame="1"/>
                <w:lang w:val="pl-PL" w:eastAsia="en-GB"/>
              </w:rPr>
            </w:pPr>
            <w:r w:rsidRPr="007842BA">
              <w:rPr>
                <w:rFonts w:eastAsia="Arial Unicode MS" w:cs="Arial Unicode MS"/>
                <w:b/>
                <w:bCs/>
                <w:noProof/>
                <w:color w:val="000000"/>
                <w:szCs w:val="22"/>
                <w:bdr w:val="none" w:sz="0" w:space="0" w:color="auto" w:frame="1"/>
                <w:lang w:val="pl-PL" w:eastAsia="en-GB"/>
              </w:rPr>
              <w:t>Slovenija</w:t>
            </w:r>
          </w:p>
          <w:p w14:paraId="5B2EE547" w14:textId="77777777" w:rsidR="006E76EF" w:rsidRPr="007842BA" w:rsidRDefault="006E76EF">
            <w:pPr>
              <w:tabs>
                <w:tab w:val="left" w:pos="4536"/>
              </w:tabs>
              <w:rPr>
                <w:rFonts w:eastAsia="Arial Unicode MS" w:cs="Arial Unicode MS"/>
                <w:color w:val="000000"/>
                <w:szCs w:val="22"/>
                <w:bdr w:val="none" w:sz="0" w:space="0" w:color="auto" w:frame="1"/>
                <w:lang w:val="pl-PL" w:eastAsia="en-GB"/>
              </w:rPr>
            </w:pPr>
            <w:r w:rsidRPr="007842BA">
              <w:rPr>
                <w:rFonts w:eastAsia="Arial Unicode MS" w:cs="Arial Unicode MS"/>
                <w:color w:val="000000"/>
                <w:szCs w:val="22"/>
                <w:bdr w:val="none" w:sz="0" w:space="0" w:color="auto" w:frame="1"/>
                <w:lang w:val="pl-PL" w:eastAsia="en-GB"/>
              </w:rPr>
              <w:t>Takeda</w:t>
            </w:r>
            <w:r>
              <w:rPr>
                <w:rFonts w:eastAsia="Arial Unicode MS" w:cs="Arial Unicode MS"/>
                <w:color w:val="000000"/>
                <w:szCs w:val="22"/>
                <w:bdr w:val="none" w:sz="0" w:space="0" w:color="auto" w:frame="1"/>
                <w:lang w:val="nn-NO" w:eastAsia="en-GB"/>
              </w:rPr>
              <w:t xml:space="preserve"> Pharmaceuticals farmacevtska družba d.o.o.</w:t>
            </w:r>
          </w:p>
          <w:p w14:paraId="311EBF58" w14:textId="77777777" w:rsidR="006E76EF" w:rsidRDefault="006E76EF">
            <w:pPr>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Tel: + 386 (0) 59 082 480</w:t>
            </w:r>
          </w:p>
          <w:p w14:paraId="039F51B0" w14:textId="77777777" w:rsidR="006E76EF" w:rsidRDefault="006E76EF">
            <w:pPr>
              <w:keepLines/>
              <w:rPr>
                <w:rFonts w:eastAsia="Arial Unicode MS" w:cs="Arial Unicode MS"/>
                <w:color w:val="000000"/>
                <w:szCs w:val="22"/>
                <w:bdr w:val="none" w:sz="0" w:space="0" w:color="auto" w:frame="1"/>
                <w:lang w:val="en-GB" w:eastAsia="en-GB"/>
              </w:rPr>
            </w:pPr>
            <w:r>
              <w:rPr>
                <w:rFonts w:eastAsia="Arial Unicode MS" w:cs="Arial Unicode MS"/>
                <w:color w:val="000000"/>
                <w:szCs w:val="22"/>
                <w:bdr w:val="none" w:sz="0" w:space="0" w:color="auto" w:frame="1"/>
                <w:lang w:eastAsia="en-GB"/>
              </w:rPr>
              <w:t>medinfoEMEA@takeda.com</w:t>
            </w:r>
          </w:p>
          <w:p w14:paraId="120D81B1" w14:textId="77777777" w:rsidR="006E76EF" w:rsidRDefault="006E76EF">
            <w:pPr>
              <w:suppressAutoHyphens/>
              <w:rPr>
                <w:rFonts w:eastAsia="Arial Unicode MS" w:cs="Arial Unicode MS"/>
                <w:b/>
                <w:bCs/>
                <w:szCs w:val="22"/>
                <w:bdr w:val="none" w:sz="0" w:space="0" w:color="auto" w:frame="1"/>
                <w:lang w:val="is-IS" w:eastAsia="en-GB"/>
              </w:rPr>
            </w:pPr>
          </w:p>
        </w:tc>
      </w:tr>
      <w:tr w:rsidR="006E76EF" w14:paraId="09E021DF" w14:textId="77777777" w:rsidTr="006E76EF">
        <w:tc>
          <w:tcPr>
            <w:tcW w:w="4678" w:type="dxa"/>
            <w:gridSpan w:val="3"/>
          </w:tcPr>
          <w:p w14:paraId="2DFFAA3E" w14:textId="77777777" w:rsidR="006E76EF" w:rsidRDefault="006E76EF">
            <w:pPr>
              <w:keepNext/>
              <w:rPr>
                <w:rFonts w:eastAsia="Arial Unicode MS" w:cs="Arial Unicode MS"/>
                <w:b/>
                <w:bCs/>
                <w:color w:val="000000"/>
                <w:szCs w:val="22"/>
                <w:bdr w:val="none" w:sz="0" w:space="0" w:color="auto" w:frame="1"/>
                <w:lang w:val="en-GB" w:eastAsia="en-GB"/>
              </w:rPr>
            </w:pPr>
            <w:proofErr w:type="spellStart"/>
            <w:r w:rsidRPr="007842BA">
              <w:rPr>
                <w:rFonts w:eastAsia="Arial Unicode MS" w:cs="Arial Unicode MS"/>
                <w:b/>
                <w:bCs/>
                <w:color w:val="000000"/>
                <w:szCs w:val="22"/>
                <w:bdr w:val="none" w:sz="0" w:space="0" w:color="auto" w:frame="1"/>
                <w:lang w:val="en-GB" w:eastAsia="en-GB"/>
              </w:rPr>
              <w:t>Ísland</w:t>
            </w:r>
            <w:proofErr w:type="spellEnd"/>
          </w:p>
          <w:p w14:paraId="4432E11E" w14:textId="3ED689D8" w:rsidR="006E76EF" w:rsidRDefault="006E76EF">
            <w:pPr>
              <w:rPr>
                <w:rFonts w:eastAsia="Arial Unicode MS" w:cs="Arial Unicode MS"/>
                <w:color w:val="000000"/>
                <w:szCs w:val="22"/>
                <w:bdr w:val="none" w:sz="0" w:space="0" w:color="auto" w:frame="1"/>
                <w:lang w:val="nb-NO" w:eastAsia="en-GB"/>
              </w:rPr>
            </w:pPr>
            <w:proofErr w:type="spellStart"/>
            <w:r w:rsidRPr="007842BA">
              <w:rPr>
                <w:rFonts w:eastAsia="Arial Unicode MS" w:cs="Arial Unicode MS"/>
                <w:color w:val="000000"/>
                <w:szCs w:val="22"/>
                <w:bdr w:val="none" w:sz="0" w:space="0" w:color="auto" w:frame="1"/>
                <w:lang w:val="en-GB" w:eastAsia="en-GB"/>
              </w:rPr>
              <w:t>Vistor</w:t>
            </w:r>
            <w:proofErr w:type="spellEnd"/>
            <w:r w:rsidRPr="007842BA">
              <w:rPr>
                <w:rFonts w:eastAsia="Arial Unicode MS" w:cs="Arial Unicode MS"/>
                <w:color w:val="000000"/>
                <w:szCs w:val="22"/>
                <w:bdr w:val="none" w:sz="0" w:space="0" w:color="auto" w:frame="1"/>
                <w:lang w:val="en-GB" w:eastAsia="en-GB"/>
              </w:rPr>
              <w:t xml:space="preserve"> </w:t>
            </w:r>
            <w:proofErr w:type="spellStart"/>
            <w:ins w:id="169" w:author="Author">
              <w:r w:rsidR="00E23231">
                <w:rPr>
                  <w:rFonts w:eastAsia="Arial Unicode MS" w:cs="Arial Unicode MS"/>
                  <w:color w:val="000000"/>
                  <w:szCs w:val="22"/>
                  <w:bdr w:val="none" w:sz="0" w:space="0" w:color="auto" w:frame="1"/>
                  <w:lang w:val="en-GB" w:eastAsia="en-GB"/>
                </w:rPr>
                <w:t>e</w:t>
              </w:r>
            </w:ins>
            <w:r w:rsidRPr="007842BA">
              <w:rPr>
                <w:rFonts w:eastAsia="Arial Unicode MS" w:cs="Arial Unicode MS"/>
                <w:color w:val="000000"/>
                <w:szCs w:val="22"/>
                <w:bdr w:val="none" w:sz="0" w:space="0" w:color="auto" w:frame="1"/>
                <w:lang w:val="en-GB" w:eastAsia="en-GB"/>
              </w:rPr>
              <w:t>hf</w:t>
            </w:r>
            <w:proofErr w:type="spellEnd"/>
            <w:r w:rsidRPr="007842BA">
              <w:rPr>
                <w:rFonts w:eastAsia="Arial Unicode MS" w:cs="Arial Unicode MS"/>
                <w:color w:val="000000"/>
                <w:szCs w:val="22"/>
                <w:bdr w:val="none" w:sz="0" w:space="0" w:color="auto" w:frame="1"/>
                <w:lang w:val="en-GB" w:eastAsia="en-GB"/>
              </w:rPr>
              <w:t>.</w:t>
            </w:r>
          </w:p>
          <w:p w14:paraId="6EF31882" w14:textId="77777777" w:rsidR="006E76EF" w:rsidRDefault="006E76EF">
            <w:pPr>
              <w:rPr>
                <w:rFonts w:eastAsia="Arial Unicode MS" w:cs="Arial Unicode MS"/>
                <w:color w:val="000000"/>
                <w:szCs w:val="22"/>
                <w:bdr w:val="none" w:sz="0" w:space="0" w:color="auto" w:frame="1"/>
                <w:lang w:val="pl-PL" w:eastAsia="en-GB"/>
              </w:rPr>
            </w:pPr>
            <w:proofErr w:type="spellStart"/>
            <w:r w:rsidRPr="007842BA">
              <w:rPr>
                <w:rFonts w:eastAsia="Arial Unicode MS" w:cs="Arial Unicode MS"/>
                <w:color w:val="000000"/>
                <w:szCs w:val="22"/>
                <w:bdr w:val="none" w:sz="0" w:space="0" w:color="auto" w:frame="1"/>
                <w:lang w:val="en-GB" w:eastAsia="en-GB"/>
              </w:rPr>
              <w:t>Sími</w:t>
            </w:r>
            <w:proofErr w:type="spellEnd"/>
            <w:r w:rsidRPr="007842BA">
              <w:rPr>
                <w:rFonts w:eastAsia="Arial Unicode MS" w:cs="Arial Unicode MS"/>
                <w:color w:val="000000"/>
                <w:szCs w:val="22"/>
                <w:bdr w:val="none" w:sz="0" w:space="0" w:color="auto" w:frame="1"/>
                <w:lang w:val="en-GB" w:eastAsia="en-GB"/>
              </w:rPr>
              <w:t>: +354 535 7000</w:t>
            </w:r>
          </w:p>
          <w:p w14:paraId="7F00208B" w14:textId="77777777" w:rsidR="006E76EF" w:rsidRPr="007842BA" w:rsidRDefault="006E76EF">
            <w:pPr>
              <w:spacing w:line="240" w:lineRule="exact"/>
              <w:rPr>
                <w:rFonts w:eastAsia="Arial Unicode MS" w:cs="Arial Unicode MS"/>
                <w:color w:val="000000"/>
                <w:szCs w:val="22"/>
                <w:bdr w:val="none" w:sz="0" w:space="0" w:color="auto" w:frame="1"/>
                <w:lang w:val="en-GB" w:eastAsia="en-GB"/>
              </w:rPr>
            </w:pPr>
            <w:r w:rsidRPr="007842BA">
              <w:rPr>
                <w:rFonts w:eastAsia="Arial Unicode MS" w:cs="Arial Unicode MS"/>
                <w:color w:val="000000"/>
                <w:szCs w:val="22"/>
                <w:bdr w:val="none" w:sz="0" w:space="0" w:color="auto" w:frame="1"/>
                <w:lang w:val="en-GB" w:eastAsia="en-GB"/>
              </w:rPr>
              <w:t>medinfoEMEA@takeda.com</w:t>
            </w:r>
          </w:p>
          <w:p w14:paraId="42ED754C" w14:textId="77777777" w:rsidR="006E76EF" w:rsidRPr="007842BA" w:rsidRDefault="006E76EF">
            <w:pPr>
              <w:rPr>
                <w:rFonts w:eastAsia="Arial Unicode MS" w:cs="Arial Unicode MS"/>
                <w:szCs w:val="22"/>
                <w:bdr w:val="none" w:sz="0" w:space="0" w:color="auto" w:frame="1"/>
                <w:lang w:val="en-GB" w:eastAsia="en-GB"/>
              </w:rPr>
            </w:pPr>
          </w:p>
        </w:tc>
        <w:tc>
          <w:tcPr>
            <w:tcW w:w="4854" w:type="dxa"/>
          </w:tcPr>
          <w:p w14:paraId="2AB9C7BE" w14:textId="77777777" w:rsidR="006E76EF" w:rsidRPr="007842BA" w:rsidRDefault="006E76EF">
            <w:pPr>
              <w:keepNext/>
              <w:suppressAutoHyphens/>
              <w:rPr>
                <w:rFonts w:eastAsia="Arial Unicode MS" w:cs="Arial Unicode MS"/>
                <w:b/>
                <w:bCs/>
                <w:color w:val="000000"/>
                <w:szCs w:val="22"/>
                <w:bdr w:val="none" w:sz="0" w:space="0" w:color="auto" w:frame="1"/>
                <w:lang w:val="en-GB" w:eastAsia="en-GB"/>
              </w:rPr>
            </w:pPr>
            <w:proofErr w:type="spellStart"/>
            <w:r w:rsidRPr="007842BA">
              <w:rPr>
                <w:rFonts w:eastAsia="Arial Unicode MS" w:cs="Arial Unicode MS"/>
                <w:b/>
                <w:bCs/>
                <w:color w:val="000000"/>
                <w:szCs w:val="22"/>
                <w:bdr w:val="none" w:sz="0" w:space="0" w:color="auto" w:frame="1"/>
                <w:lang w:val="en-GB" w:eastAsia="en-GB"/>
              </w:rPr>
              <w:t>Slovenská</w:t>
            </w:r>
            <w:proofErr w:type="spellEnd"/>
            <w:r w:rsidRPr="007842BA">
              <w:rPr>
                <w:rFonts w:eastAsia="Arial Unicode MS" w:cs="Arial Unicode MS"/>
                <w:b/>
                <w:bCs/>
                <w:color w:val="000000"/>
                <w:szCs w:val="22"/>
                <w:bdr w:val="none" w:sz="0" w:space="0" w:color="auto" w:frame="1"/>
                <w:lang w:val="en-GB" w:eastAsia="en-GB"/>
              </w:rPr>
              <w:t xml:space="preserve"> </w:t>
            </w:r>
            <w:proofErr w:type="spellStart"/>
            <w:r w:rsidRPr="007842BA">
              <w:rPr>
                <w:rFonts w:eastAsia="Arial Unicode MS" w:cs="Arial Unicode MS"/>
                <w:b/>
                <w:bCs/>
                <w:color w:val="000000"/>
                <w:szCs w:val="22"/>
                <w:bdr w:val="none" w:sz="0" w:space="0" w:color="auto" w:frame="1"/>
                <w:lang w:val="en-GB" w:eastAsia="en-GB"/>
              </w:rPr>
              <w:t>republika</w:t>
            </w:r>
            <w:proofErr w:type="spellEnd"/>
          </w:p>
          <w:p w14:paraId="3430836A" w14:textId="77777777" w:rsidR="006E76EF" w:rsidRPr="007842BA" w:rsidRDefault="006E76EF">
            <w:pPr>
              <w:keepNext/>
              <w:rPr>
                <w:rFonts w:eastAsia="Arial Unicode MS" w:cs="Arial Unicode MS"/>
                <w:color w:val="000000"/>
                <w:szCs w:val="22"/>
                <w:bdr w:val="none" w:sz="0" w:space="0" w:color="auto" w:frame="1"/>
                <w:lang w:val="en-GB" w:eastAsia="en-GB"/>
              </w:rPr>
            </w:pPr>
            <w:r w:rsidRPr="007842BA">
              <w:rPr>
                <w:rFonts w:eastAsia="Arial Unicode MS" w:cs="Arial Unicode MS"/>
                <w:color w:val="000000"/>
                <w:szCs w:val="22"/>
                <w:bdr w:val="none" w:sz="0" w:space="0" w:color="auto" w:frame="1"/>
                <w:lang w:val="en-GB" w:eastAsia="en-GB"/>
              </w:rPr>
              <w:t xml:space="preserve">Takeda Pharmaceuticals Slovakia </w:t>
            </w:r>
            <w:proofErr w:type="spellStart"/>
            <w:r w:rsidRPr="007842BA">
              <w:rPr>
                <w:rFonts w:eastAsia="Arial Unicode MS" w:cs="Arial Unicode MS"/>
                <w:color w:val="000000"/>
                <w:szCs w:val="22"/>
                <w:bdr w:val="none" w:sz="0" w:space="0" w:color="auto" w:frame="1"/>
                <w:lang w:val="en-GB" w:eastAsia="en-GB"/>
              </w:rPr>
              <w:t>s.r.o.</w:t>
            </w:r>
            <w:proofErr w:type="spellEnd"/>
          </w:p>
          <w:p w14:paraId="442E469C" w14:textId="77777777" w:rsidR="006E76EF" w:rsidRDefault="006E76EF">
            <w:pPr>
              <w:keepNext/>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 +421 (2) 20 602 600</w:t>
            </w:r>
          </w:p>
          <w:p w14:paraId="3E57A4FD" w14:textId="77777777" w:rsidR="006E76EF" w:rsidRDefault="006E76EF">
            <w:pPr>
              <w:keepLines/>
              <w:rPr>
                <w:rFonts w:eastAsia="Arial Unicode MS" w:cs="Arial Unicode MS"/>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43616157" w14:textId="77777777" w:rsidR="006E76EF" w:rsidRPr="00BA4EBA" w:rsidRDefault="006E76EF">
            <w:pPr>
              <w:keepNext/>
              <w:suppressAutoHyphens/>
              <w:rPr>
                <w:rFonts w:eastAsia="Arial Unicode MS" w:cs="Arial Unicode MS"/>
                <w:b/>
                <w:bCs/>
                <w:szCs w:val="22"/>
                <w:bdr w:val="none" w:sz="0" w:space="0" w:color="auto" w:frame="1"/>
                <w:lang w:eastAsia="en-GB"/>
                <w:rPrChange w:id="170" w:author="Author">
                  <w:rPr>
                    <w:rFonts w:eastAsia="Arial Unicode MS" w:cs="Arial Unicode MS"/>
                    <w:b/>
                    <w:bCs/>
                    <w:color w:val="008000"/>
                    <w:szCs w:val="22"/>
                    <w:bdr w:val="none" w:sz="0" w:space="0" w:color="auto" w:frame="1"/>
                    <w:lang w:eastAsia="en-GB"/>
                  </w:rPr>
                </w:rPrChange>
              </w:rPr>
            </w:pPr>
          </w:p>
        </w:tc>
      </w:tr>
      <w:tr w:rsidR="006E76EF" w14:paraId="7061D1E6" w14:textId="77777777" w:rsidTr="006E76EF">
        <w:tc>
          <w:tcPr>
            <w:tcW w:w="4678" w:type="dxa"/>
            <w:gridSpan w:val="3"/>
          </w:tcPr>
          <w:p w14:paraId="768024A0" w14:textId="77777777" w:rsidR="006E76EF" w:rsidRDefault="006E76EF">
            <w:pPr>
              <w:rPr>
                <w:rFonts w:eastAsia="Arial Unicode MS" w:cs="Arial Unicode MS"/>
                <w:noProof/>
                <w:szCs w:val="22"/>
                <w:bdr w:val="none" w:sz="0" w:space="0" w:color="auto" w:frame="1"/>
                <w:lang w:val="it-IT" w:eastAsia="en-GB"/>
              </w:rPr>
            </w:pPr>
            <w:r>
              <w:rPr>
                <w:rFonts w:eastAsia="Arial Unicode MS" w:cs="Arial Unicode MS"/>
                <w:b/>
                <w:bCs/>
                <w:noProof/>
                <w:color w:val="000000"/>
                <w:szCs w:val="22"/>
                <w:bdr w:val="none" w:sz="0" w:space="0" w:color="auto" w:frame="1"/>
                <w:lang w:val="it-IT" w:eastAsia="en-GB"/>
              </w:rPr>
              <w:t>Italia</w:t>
            </w:r>
          </w:p>
          <w:p w14:paraId="2D0A0C4E" w14:textId="77777777" w:rsidR="006E76EF" w:rsidRDefault="006E76EF">
            <w:pPr>
              <w:tabs>
                <w:tab w:val="left" w:pos="720"/>
              </w:tabs>
              <w:rPr>
                <w:rFonts w:eastAsia="Arial Unicode MS" w:cs="Arial Unicode MS"/>
                <w:color w:val="000000"/>
                <w:szCs w:val="22"/>
                <w:bdr w:val="none" w:sz="0" w:space="0" w:color="auto" w:frame="1"/>
                <w:lang w:val="es-ES" w:eastAsia="en-GB"/>
              </w:rPr>
            </w:pPr>
            <w:r>
              <w:rPr>
                <w:rFonts w:eastAsia="Arial Unicode MS" w:cs="Arial Unicode MS"/>
                <w:color w:val="000000"/>
                <w:szCs w:val="22"/>
                <w:bdr w:val="none" w:sz="0" w:space="0" w:color="auto" w:frame="1"/>
                <w:lang w:val="es-ES" w:eastAsia="en-GB"/>
              </w:rPr>
              <w:t xml:space="preserve">Takeda Italia </w:t>
            </w:r>
            <w:proofErr w:type="spellStart"/>
            <w:r>
              <w:rPr>
                <w:rFonts w:eastAsia="Arial Unicode MS" w:cs="Arial Unicode MS"/>
                <w:color w:val="000000"/>
                <w:szCs w:val="22"/>
                <w:bdr w:val="none" w:sz="0" w:space="0" w:color="auto" w:frame="1"/>
                <w:lang w:val="es-ES" w:eastAsia="en-GB"/>
              </w:rPr>
              <w:t>S.p.A</w:t>
            </w:r>
            <w:proofErr w:type="spellEnd"/>
            <w:r>
              <w:rPr>
                <w:rFonts w:eastAsia="Arial Unicode MS" w:cs="Arial Unicode MS"/>
                <w:color w:val="000000"/>
                <w:szCs w:val="22"/>
                <w:bdr w:val="none" w:sz="0" w:space="0" w:color="auto" w:frame="1"/>
                <w:lang w:val="es-ES" w:eastAsia="en-GB"/>
              </w:rPr>
              <w:t>.</w:t>
            </w:r>
          </w:p>
          <w:p w14:paraId="7586E1AD" w14:textId="77777777" w:rsidR="006E76EF" w:rsidRDefault="006E76EF">
            <w:pPr>
              <w:rPr>
                <w:rFonts w:eastAsia="Arial Unicode MS" w:cs="Arial Unicode MS"/>
                <w:color w:val="000000"/>
                <w:szCs w:val="22"/>
                <w:bdr w:val="none" w:sz="0" w:space="0" w:color="auto" w:frame="1"/>
                <w:lang w:val="en-GB" w:eastAsia="en-GB"/>
              </w:rPr>
            </w:pPr>
            <w:r>
              <w:rPr>
                <w:rFonts w:eastAsia="Arial Unicode MS" w:cs="Arial Unicode MS"/>
                <w:color w:val="000000"/>
                <w:szCs w:val="22"/>
                <w:bdr w:val="none" w:sz="0" w:space="0" w:color="auto" w:frame="1"/>
                <w:lang w:eastAsia="en-GB"/>
              </w:rPr>
              <w:t>Tel: +39 06 502601</w:t>
            </w:r>
          </w:p>
          <w:p w14:paraId="528CA5C7" w14:textId="77777777" w:rsidR="006E76EF" w:rsidRDefault="006E76EF">
            <w:pPr>
              <w:keepLines/>
              <w:rPr>
                <w:rFonts w:eastAsia="Arial Unicode MS" w:cs="Arial Unicode MS"/>
                <w:color w:val="000000"/>
                <w:szCs w:val="22"/>
                <w:bdr w:val="none" w:sz="0" w:space="0" w:color="auto" w:frame="1"/>
                <w:lang w:val="is-IS" w:eastAsia="en-GB"/>
              </w:rPr>
            </w:pPr>
            <w:r>
              <w:rPr>
                <w:rFonts w:eastAsia="Arial Unicode MS" w:cs="Arial Unicode MS"/>
                <w:color w:val="000000"/>
                <w:szCs w:val="22"/>
                <w:bdr w:val="none" w:sz="0" w:space="0" w:color="auto" w:frame="1"/>
                <w:lang w:eastAsia="en-GB"/>
              </w:rPr>
              <w:t>medinfoEMEA@takeda.com</w:t>
            </w:r>
          </w:p>
          <w:p w14:paraId="78C0ADEA" w14:textId="77777777" w:rsidR="006E76EF" w:rsidRDefault="006E76EF">
            <w:pPr>
              <w:rPr>
                <w:rFonts w:eastAsia="Arial Unicode MS" w:cs="Arial Unicode MS"/>
                <w:b/>
                <w:bCs/>
                <w:szCs w:val="22"/>
                <w:bdr w:val="none" w:sz="0" w:space="0" w:color="auto" w:frame="1"/>
                <w:lang w:val="en-GB" w:eastAsia="en-GB"/>
              </w:rPr>
            </w:pPr>
          </w:p>
        </w:tc>
        <w:tc>
          <w:tcPr>
            <w:tcW w:w="4854" w:type="dxa"/>
          </w:tcPr>
          <w:p w14:paraId="12DCD60F" w14:textId="77777777" w:rsidR="006E76EF" w:rsidRDefault="006E76EF">
            <w:pPr>
              <w:tabs>
                <w:tab w:val="left" w:pos="4536"/>
              </w:tabs>
              <w:suppressAutoHyphens/>
              <w:rPr>
                <w:rFonts w:eastAsia="Arial Unicode MS" w:cs="Arial Unicode MS"/>
                <w:b/>
                <w:bCs/>
                <w:color w:val="000000"/>
                <w:szCs w:val="22"/>
                <w:bdr w:val="none" w:sz="0" w:space="0" w:color="auto" w:frame="1"/>
                <w:lang w:val="nb-NO" w:eastAsia="en-GB"/>
              </w:rPr>
            </w:pPr>
            <w:r w:rsidRPr="007842BA">
              <w:rPr>
                <w:rFonts w:eastAsia="Arial Unicode MS" w:cs="Arial Unicode MS"/>
                <w:b/>
                <w:bCs/>
                <w:color w:val="000000"/>
                <w:szCs w:val="22"/>
                <w:bdr w:val="none" w:sz="0" w:space="0" w:color="auto" w:frame="1"/>
                <w:lang w:val="en-GB" w:eastAsia="en-GB"/>
              </w:rPr>
              <w:t>Suomi/Finland</w:t>
            </w:r>
          </w:p>
          <w:p w14:paraId="3D0CAE3A" w14:textId="77777777" w:rsidR="006E76EF" w:rsidRDefault="006E76EF">
            <w:pPr>
              <w:rPr>
                <w:rFonts w:eastAsia="Arial Unicode MS" w:cs="Arial Unicode MS"/>
                <w:color w:val="000000"/>
                <w:szCs w:val="22"/>
                <w:bdr w:val="none" w:sz="0" w:space="0" w:color="auto" w:frame="1"/>
                <w:lang w:val="pl-PL" w:eastAsia="en-GB"/>
              </w:rPr>
            </w:pPr>
            <w:r w:rsidRPr="007842BA">
              <w:rPr>
                <w:rFonts w:eastAsia="Arial Unicode MS" w:cs="Arial Unicode MS"/>
                <w:color w:val="000000"/>
                <w:szCs w:val="22"/>
                <w:bdr w:val="none" w:sz="0" w:space="0" w:color="auto" w:frame="1"/>
                <w:lang w:val="en-GB" w:eastAsia="en-GB"/>
              </w:rPr>
              <w:t>Takeda Oy</w:t>
            </w:r>
          </w:p>
          <w:p w14:paraId="2A84CA6D" w14:textId="77777777" w:rsidR="006E76EF" w:rsidRPr="007842BA" w:rsidRDefault="006E76EF">
            <w:pPr>
              <w:rPr>
                <w:rFonts w:eastAsia="Arial Unicode MS" w:cs="Arial Unicode MS"/>
                <w:szCs w:val="22"/>
                <w:bdr w:val="none" w:sz="0" w:space="0" w:color="auto" w:frame="1"/>
                <w:lang w:val="en-GB"/>
              </w:rPr>
            </w:pPr>
            <w:r w:rsidRPr="007842BA">
              <w:rPr>
                <w:rFonts w:eastAsia="Arial Unicode MS" w:cs="Arial Unicode MS"/>
                <w:color w:val="000000"/>
                <w:szCs w:val="22"/>
                <w:bdr w:val="none" w:sz="0" w:space="0" w:color="auto" w:frame="1"/>
                <w:lang w:val="en-GB" w:eastAsia="en-GB"/>
              </w:rPr>
              <w:t>Puh/Tel: 0800 774 051</w:t>
            </w:r>
          </w:p>
          <w:p w14:paraId="43568BE4" w14:textId="77777777" w:rsidR="006E76EF" w:rsidRDefault="006E76EF">
            <w:pPr>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6A4190ED" w14:textId="77777777" w:rsidR="006E76EF" w:rsidRDefault="006E76EF">
            <w:pPr>
              <w:rPr>
                <w:rFonts w:eastAsia="Arial Unicode MS" w:cs="Arial Unicode MS"/>
                <w:szCs w:val="22"/>
                <w:bdr w:val="none" w:sz="0" w:space="0" w:color="auto" w:frame="1"/>
                <w:lang w:eastAsia="is-IS"/>
              </w:rPr>
            </w:pPr>
          </w:p>
        </w:tc>
      </w:tr>
      <w:tr w:rsidR="006E76EF" w14:paraId="60859744" w14:textId="77777777" w:rsidTr="006E76EF">
        <w:tc>
          <w:tcPr>
            <w:tcW w:w="4678" w:type="dxa"/>
            <w:gridSpan w:val="3"/>
          </w:tcPr>
          <w:p w14:paraId="73BE63C8" w14:textId="77777777" w:rsidR="006E76EF" w:rsidRPr="00085436" w:rsidRDefault="006E76EF">
            <w:pPr>
              <w:keepNext/>
              <w:rPr>
                <w:rFonts w:eastAsia="Arial Unicode MS" w:cs="Arial Unicode MS"/>
                <w:color w:val="000000"/>
                <w:szCs w:val="22"/>
                <w:bdr w:val="none" w:sz="0" w:space="0" w:color="auto" w:frame="1"/>
                <w:lang w:eastAsia="zh-CN"/>
              </w:rPr>
            </w:pPr>
            <w:r>
              <w:rPr>
                <w:rFonts w:eastAsia="Arial Unicode MS" w:cs="Arial Unicode MS"/>
                <w:b/>
                <w:bCs/>
                <w:color w:val="000000"/>
                <w:szCs w:val="22"/>
                <w:bdr w:val="none" w:sz="0" w:space="0" w:color="auto" w:frame="1"/>
                <w:lang w:eastAsia="en-GB"/>
              </w:rPr>
              <w:lastRenderedPageBreak/>
              <w:t>Κύπρος</w:t>
            </w:r>
          </w:p>
          <w:p w14:paraId="30CDAF39" w14:textId="77777777" w:rsidR="009D34C0" w:rsidRPr="00956EEF" w:rsidRDefault="009D34C0" w:rsidP="009D34C0">
            <w:pPr>
              <w:rPr>
                <w:ins w:id="171" w:author="Author"/>
                <w:lang w:val="el"/>
              </w:rPr>
            </w:pPr>
            <w:ins w:id="172" w:author="Author">
              <w:r w:rsidRPr="008A402B">
                <w:rPr>
                  <w:lang w:val="el"/>
                </w:rPr>
                <w:t>A.POTAMITIS MEDICARE LTD</w:t>
              </w:r>
            </w:ins>
          </w:p>
          <w:p w14:paraId="5DC7FB71" w14:textId="77777777" w:rsidR="009D34C0" w:rsidRPr="00956EEF" w:rsidRDefault="009D34C0" w:rsidP="009D34C0">
            <w:pPr>
              <w:rPr>
                <w:ins w:id="173" w:author="Author"/>
                <w:lang w:val="el"/>
              </w:rPr>
            </w:pPr>
            <w:ins w:id="174" w:author="Author">
              <w:r w:rsidRPr="008A402B">
                <w:rPr>
                  <w:lang w:val="el"/>
                </w:rPr>
                <w:t>Τηλ: +357 22583333</w:t>
              </w:r>
            </w:ins>
          </w:p>
          <w:p w14:paraId="6A06D9FA" w14:textId="5C0600CE" w:rsidR="006E76EF" w:rsidRPr="00085436" w:rsidDel="009D34C0" w:rsidRDefault="009D34C0" w:rsidP="009D34C0">
            <w:pPr>
              <w:rPr>
                <w:del w:id="175" w:author="Author"/>
                <w:rFonts w:eastAsia="Arial Unicode MS" w:cs="Arial Unicode MS"/>
                <w:color w:val="000000"/>
                <w:szCs w:val="22"/>
                <w:bdr w:val="none" w:sz="0" w:space="0" w:color="auto" w:frame="1"/>
                <w:lang w:eastAsia="en-GB"/>
              </w:rPr>
            </w:pPr>
            <w:ins w:id="176" w:author="Author">
              <w:r w:rsidRPr="008A402B">
                <w:rPr>
                  <w:lang w:val="el"/>
                </w:rPr>
                <w:t>a.potamitismedicare@cytanet.com.cy</w:t>
              </w:r>
            </w:ins>
            <w:del w:id="177" w:author="Author">
              <w:r w:rsidR="006E76EF" w:rsidDel="009D34C0">
                <w:rPr>
                  <w:rFonts w:eastAsia="Arial Unicode MS" w:cs="Arial Unicode MS"/>
                  <w:color w:val="000000"/>
                  <w:szCs w:val="22"/>
                  <w:bdr w:val="none" w:sz="0" w:space="0" w:color="auto" w:frame="1"/>
                  <w:lang w:val="el-GR" w:eastAsia="en-GB"/>
                </w:rPr>
                <w:delText>Τ</w:delText>
              </w:r>
              <w:r w:rsidR="006E76EF" w:rsidRPr="00085436" w:rsidDel="009D34C0">
                <w:rPr>
                  <w:rFonts w:eastAsia="Arial Unicode MS" w:cs="Arial Unicode MS"/>
                  <w:color w:val="000000"/>
                  <w:szCs w:val="22"/>
                  <w:bdr w:val="none" w:sz="0" w:space="0" w:color="auto" w:frame="1"/>
                  <w:lang w:eastAsia="en-GB"/>
                </w:rPr>
                <w:delText xml:space="preserve">akeda </w:delText>
              </w:r>
              <w:r w:rsidR="006E76EF" w:rsidDel="009D34C0">
                <w:rPr>
                  <w:rFonts w:eastAsia="Arial Unicode MS" w:cs="Arial Unicode MS"/>
                  <w:color w:val="000000"/>
                  <w:szCs w:val="22"/>
                  <w:bdr w:val="none" w:sz="0" w:space="0" w:color="auto" w:frame="1"/>
                  <w:lang w:val="el-GR" w:eastAsia="en-GB"/>
                </w:rPr>
                <w:delText>ΕΛΛΑΣ ΑΕ</w:delText>
              </w:r>
            </w:del>
          </w:p>
          <w:p w14:paraId="23E5426F" w14:textId="7DC3E4CD" w:rsidR="006E76EF" w:rsidDel="009D34C0" w:rsidRDefault="006E76EF">
            <w:pPr>
              <w:rPr>
                <w:del w:id="178" w:author="Author"/>
                <w:rFonts w:eastAsia="Arial Unicode MS" w:cs="Arial Unicode MS"/>
                <w:szCs w:val="22"/>
                <w:bdr w:val="none" w:sz="0" w:space="0" w:color="auto" w:frame="1"/>
                <w:lang w:val="el-GR" w:eastAsia="en-GB"/>
              </w:rPr>
            </w:pPr>
            <w:del w:id="179" w:author="Author">
              <w:r w:rsidDel="009D34C0">
                <w:rPr>
                  <w:rFonts w:eastAsia="Arial Unicode MS" w:cs="Arial Unicode MS"/>
                  <w:color w:val="000000"/>
                  <w:szCs w:val="22"/>
                  <w:bdr w:val="none" w:sz="0" w:space="0" w:color="auto" w:frame="1"/>
                  <w:lang w:val="el-GR" w:eastAsia="en-GB"/>
                </w:rPr>
                <w:delText xml:space="preserve">Τηλ: </w:delText>
              </w:r>
              <w:r w:rsidRPr="00085436" w:rsidDel="009D34C0">
                <w:rPr>
                  <w:rFonts w:eastAsia="Arial Unicode MS" w:cs="Arial Unicode MS"/>
                  <w:color w:val="000000"/>
                  <w:szCs w:val="22"/>
                  <w:bdr w:val="none" w:sz="0" w:space="0" w:color="auto" w:frame="1"/>
                  <w:lang w:eastAsia="en-GB"/>
                </w:rPr>
                <w:delText xml:space="preserve">+30 </w:delText>
              </w:r>
              <w:r w:rsidDel="009D34C0">
                <w:rPr>
                  <w:rFonts w:eastAsia="Arial Unicode MS" w:cs="Arial Unicode MS"/>
                  <w:color w:val="000000"/>
                  <w:szCs w:val="22"/>
                  <w:bdr w:val="none" w:sz="0" w:space="0" w:color="auto" w:frame="1"/>
                  <w:lang w:val="el-GR" w:eastAsia="en-GB"/>
                </w:rPr>
                <w:delText>210</w:delText>
              </w:r>
              <w:r w:rsidRPr="00085436" w:rsidDel="009D34C0">
                <w:rPr>
                  <w:rFonts w:eastAsia="Arial Unicode MS" w:cs="Arial Unicode MS"/>
                  <w:color w:val="000000"/>
                  <w:szCs w:val="22"/>
                  <w:bdr w:val="none" w:sz="0" w:space="0" w:color="auto" w:frame="1"/>
                  <w:lang w:eastAsia="en-GB"/>
                </w:rPr>
                <w:delText xml:space="preserve"> </w:delText>
              </w:r>
              <w:r w:rsidDel="009D34C0">
                <w:rPr>
                  <w:rFonts w:eastAsia="Arial Unicode MS" w:cs="Arial Unicode MS"/>
                  <w:color w:val="000000"/>
                  <w:szCs w:val="22"/>
                  <w:bdr w:val="none" w:sz="0" w:space="0" w:color="auto" w:frame="1"/>
                  <w:lang w:val="el-GR" w:eastAsia="en-GB"/>
                </w:rPr>
                <w:delText>6387800</w:delText>
              </w:r>
            </w:del>
          </w:p>
          <w:p w14:paraId="2D326468" w14:textId="71F07537" w:rsidR="006E76EF" w:rsidRPr="008C5A8B" w:rsidDel="009D34C0" w:rsidRDefault="006E76EF">
            <w:pPr>
              <w:rPr>
                <w:del w:id="180" w:author="Author"/>
                <w:rFonts w:eastAsia="Arial Unicode MS" w:cs="Arial Unicode MS"/>
                <w:color w:val="000000"/>
                <w:szCs w:val="22"/>
                <w:bdr w:val="none" w:sz="0" w:space="0" w:color="auto" w:frame="1"/>
                <w:lang w:val="el" w:eastAsia="en-GB"/>
                <w:rPrChange w:id="181" w:author="Author">
                  <w:rPr>
                    <w:del w:id="182" w:author="Author"/>
                    <w:rFonts w:eastAsia="Arial Unicode MS" w:cs="Arial Unicode MS"/>
                    <w:color w:val="000000"/>
                    <w:szCs w:val="22"/>
                    <w:bdr w:val="none" w:sz="0" w:space="0" w:color="auto" w:frame="1"/>
                    <w:lang w:val="en-US" w:eastAsia="en-GB"/>
                  </w:rPr>
                </w:rPrChange>
              </w:rPr>
            </w:pPr>
            <w:del w:id="183" w:author="Author">
              <w:r w:rsidDel="009D34C0">
                <w:rPr>
                  <w:rFonts w:eastAsia="Arial Unicode MS" w:cs="Arial Unicode MS"/>
                  <w:color w:val="000000"/>
                  <w:szCs w:val="22"/>
                  <w:bdr w:val="none" w:sz="0" w:space="0" w:color="auto" w:frame="1"/>
                  <w:lang w:val="en-US" w:eastAsia="en-GB"/>
                </w:rPr>
                <w:delText>medinfoEMEA</w:delText>
              </w:r>
              <w:r w:rsidRPr="008C5A8B" w:rsidDel="009D34C0">
                <w:rPr>
                  <w:rFonts w:eastAsia="Arial Unicode MS" w:cs="Arial Unicode MS"/>
                  <w:color w:val="000000"/>
                  <w:szCs w:val="22"/>
                  <w:bdr w:val="none" w:sz="0" w:space="0" w:color="auto" w:frame="1"/>
                  <w:lang w:val="el" w:eastAsia="en-GB"/>
                  <w:rPrChange w:id="184" w:author="Author">
                    <w:rPr>
                      <w:rFonts w:eastAsia="Arial Unicode MS" w:cs="Arial Unicode MS"/>
                      <w:color w:val="000000"/>
                      <w:szCs w:val="22"/>
                      <w:bdr w:val="none" w:sz="0" w:space="0" w:color="auto" w:frame="1"/>
                      <w:lang w:val="en-US" w:eastAsia="en-GB"/>
                    </w:rPr>
                  </w:rPrChange>
                </w:rPr>
                <w:delText>@</w:delText>
              </w:r>
              <w:r w:rsidDel="009D34C0">
                <w:rPr>
                  <w:rFonts w:eastAsia="Arial Unicode MS" w:cs="Arial Unicode MS"/>
                  <w:color w:val="000000"/>
                  <w:szCs w:val="22"/>
                  <w:bdr w:val="none" w:sz="0" w:space="0" w:color="auto" w:frame="1"/>
                  <w:lang w:val="en-US" w:eastAsia="en-GB"/>
                </w:rPr>
                <w:delText>takeda</w:delText>
              </w:r>
              <w:r w:rsidRPr="008C5A8B" w:rsidDel="009D34C0">
                <w:rPr>
                  <w:rFonts w:eastAsia="Arial Unicode MS" w:cs="Arial Unicode MS"/>
                  <w:color w:val="000000"/>
                  <w:szCs w:val="22"/>
                  <w:bdr w:val="none" w:sz="0" w:space="0" w:color="auto" w:frame="1"/>
                  <w:lang w:val="el" w:eastAsia="en-GB"/>
                  <w:rPrChange w:id="185" w:author="Author">
                    <w:rPr>
                      <w:rFonts w:eastAsia="Arial Unicode MS" w:cs="Arial Unicode MS"/>
                      <w:color w:val="000000"/>
                      <w:szCs w:val="22"/>
                      <w:bdr w:val="none" w:sz="0" w:space="0" w:color="auto" w:frame="1"/>
                      <w:lang w:val="en-US" w:eastAsia="en-GB"/>
                    </w:rPr>
                  </w:rPrChange>
                </w:rPr>
                <w:delText>.</w:delText>
              </w:r>
              <w:r w:rsidDel="009D34C0">
                <w:rPr>
                  <w:rFonts w:eastAsia="Arial Unicode MS" w:cs="Arial Unicode MS"/>
                  <w:color w:val="000000"/>
                  <w:szCs w:val="22"/>
                  <w:bdr w:val="none" w:sz="0" w:space="0" w:color="auto" w:frame="1"/>
                  <w:lang w:val="en-US" w:eastAsia="en-GB"/>
                </w:rPr>
                <w:delText>com</w:delText>
              </w:r>
            </w:del>
          </w:p>
          <w:p w14:paraId="0142B996" w14:textId="77777777" w:rsidR="006E76EF" w:rsidRPr="008C5A8B" w:rsidRDefault="006E76EF">
            <w:pPr>
              <w:rPr>
                <w:rFonts w:eastAsia="Arial Unicode MS" w:cs="Arial Unicode MS"/>
                <w:b/>
                <w:bCs/>
                <w:color w:val="000000"/>
                <w:szCs w:val="22"/>
                <w:bdr w:val="none" w:sz="0" w:space="0" w:color="auto" w:frame="1"/>
                <w:lang w:val="el" w:eastAsia="en-GB"/>
                <w:rPrChange w:id="186" w:author="Author">
                  <w:rPr>
                    <w:rFonts w:eastAsia="Arial Unicode MS" w:cs="Arial Unicode MS"/>
                    <w:b/>
                    <w:bCs/>
                    <w:color w:val="000000"/>
                    <w:szCs w:val="22"/>
                    <w:bdr w:val="none" w:sz="0" w:space="0" w:color="auto" w:frame="1"/>
                    <w:lang w:val="en-GB" w:eastAsia="en-GB"/>
                  </w:rPr>
                </w:rPrChange>
              </w:rPr>
            </w:pPr>
          </w:p>
        </w:tc>
        <w:tc>
          <w:tcPr>
            <w:tcW w:w="4854" w:type="dxa"/>
          </w:tcPr>
          <w:p w14:paraId="77D64DC3" w14:textId="77777777" w:rsidR="006E76EF" w:rsidRDefault="006E76EF">
            <w:pPr>
              <w:keepNext/>
              <w:tabs>
                <w:tab w:val="left" w:pos="4536"/>
              </w:tabs>
              <w:suppressAutoHyphens/>
              <w:rPr>
                <w:rFonts w:eastAsia="Arial Unicode MS" w:cs="Arial Unicode MS"/>
                <w:b/>
                <w:bCs/>
                <w:noProof/>
                <w:color w:val="000000"/>
                <w:szCs w:val="22"/>
                <w:bdr w:val="none" w:sz="0" w:space="0" w:color="auto" w:frame="1"/>
                <w:lang w:val="el-GR" w:eastAsia="en-GB"/>
              </w:rPr>
            </w:pPr>
            <w:r>
              <w:rPr>
                <w:rFonts w:eastAsia="Arial Unicode MS" w:cs="Arial Unicode MS"/>
                <w:b/>
                <w:bCs/>
                <w:noProof/>
                <w:color w:val="000000"/>
                <w:szCs w:val="22"/>
                <w:bdr w:val="none" w:sz="0" w:space="0" w:color="auto" w:frame="1"/>
                <w:lang w:val="nl-NL" w:eastAsia="en-GB"/>
              </w:rPr>
              <w:t>Sverige</w:t>
            </w:r>
          </w:p>
          <w:p w14:paraId="73721A5D" w14:textId="77777777" w:rsidR="006E76EF" w:rsidRDefault="006E76EF">
            <w:pPr>
              <w:keepNext/>
              <w:rPr>
                <w:rFonts w:eastAsia="Arial Unicode MS" w:cs="Arial Unicode MS"/>
                <w:color w:val="000000"/>
                <w:szCs w:val="22"/>
                <w:bdr w:val="none" w:sz="0" w:space="0" w:color="auto" w:frame="1"/>
                <w:lang w:val="nl-NL" w:eastAsia="en-GB"/>
              </w:rPr>
            </w:pPr>
            <w:r>
              <w:rPr>
                <w:rFonts w:eastAsia="Arial Unicode MS" w:cs="Arial Unicode MS"/>
                <w:color w:val="000000"/>
                <w:szCs w:val="22"/>
                <w:bdr w:val="none" w:sz="0" w:space="0" w:color="auto" w:frame="1"/>
                <w:lang w:val="nl-NL" w:eastAsia="en-GB"/>
              </w:rPr>
              <w:t>Takeda Pharma AB</w:t>
            </w:r>
          </w:p>
          <w:p w14:paraId="7B6A5625" w14:textId="77777777" w:rsidR="006E76EF" w:rsidRDefault="006E76EF">
            <w:pPr>
              <w:keepNext/>
              <w:rPr>
                <w:rFonts w:eastAsia="Arial Unicode MS" w:cs="Arial Unicode MS"/>
                <w:color w:val="000000"/>
                <w:szCs w:val="22"/>
                <w:bdr w:val="none" w:sz="0" w:space="0" w:color="auto" w:frame="1"/>
                <w:lang w:val="nl-NL" w:eastAsia="en-GB"/>
              </w:rPr>
            </w:pPr>
            <w:r>
              <w:rPr>
                <w:rFonts w:eastAsia="Arial Unicode MS" w:cs="Arial Unicode MS"/>
                <w:color w:val="000000"/>
                <w:szCs w:val="22"/>
                <w:bdr w:val="none" w:sz="0" w:space="0" w:color="auto" w:frame="1"/>
                <w:lang w:val="nl-NL" w:eastAsia="en-GB"/>
              </w:rPr>
              <w:t>Tel: 020 795 079</w:t>
            </w:r>
          </w:p>
          <w:p w14:paraId="3977CD17" w14:textId="77777777" w:rsidR="006E76EF" w:rsidRDefault="006E76EF">
            <w:pPr>
              <w:keepNext/>
              <w:rPr>
                <w:rFonts w:eastAsia="Arial Unicode MS" w:cs="Arial Unicode MS"/>
                <w:szCs w:val="22"/>
                <w:bdr w:val="none" w:sz="0" w:space="0" w:color="auto" w:frame="1"/>
                <w:lang w:val="en-GB" w:eastAsia="en-GB"/>
              </w:rPr>
            </w:pPr>
            <w:r>
              <w:rPr>
                <w:rFonts w:eastAsia="Arial Unicode MS" w:cs="Arial Unicode MS"/>
                <w:color w:val="000000"/>
                <w:szCs w:val="22"/>
                <w:bdr w:val="none" w:sz="0" w:space="0" w:color="auto" w:frame="1"/>
                <w:lang w:eastAsia="en-GB"/>
              </w:rPr>
              <w:t>medinfoEMEA@takeda.com</w:t>
            </w:r>
          </w:p>
          <w:p w14:paraId="4403CABD" w14:textId="77777777" w:rsidR="006E76EF" w:rsidRDefault="006E76EF">
            <w:pPr>
              <w:keepNext/>
              <w:rPr>
                <w:rFonts w:eastAsia="Arial Unicode MS" w:cs="Arial Unicode MS"/>
                <w:b/>
                <w:bCs/>
                <w:color w:val="000000"/>
                <w:szCs w:val="22"/>
                <w:bdr w:val="none" w:sz="0" w:space="0" w:color="auto" w:frame="1"/>
                <w:lang w:val="is-IS" w:eastAsia="en-GB"/>
              </w:rPr>
            </w:pPr>
          </w:p>
        </w:tc>
      </w:tr>
      <w:tr w:rsidR="006E76EF" w14:paraId="31EBF2E6" w14:textId="77777777" w:rsidTr="006E76EF">
        <w:tc>
          <w:tcPr>
            <w:tcW w:w="4678" w:type="dxa"/>
            <w:gridSpan w:val="3"/>
          </w:tcPr>
          <w:p w14:paraId="0008E70C" w14:textId="77777777" w:rsidR="006E76EF" w:rsidRPr="00085436" w:rsidRDefault="006E76EF">
            <w:pPr>
              <w:keepNext/>
              <w:rPr>
                <w:rFonts w:eastAsia="Arial Unicode MS" w:cs="Arial Unicode MS"/>
                <w:b/>
                <w:bCs/>
                <w:noProof/>
                <w:color w:val="000000"/>
                <w:szCs w:val="22"/>
                <w:bdr w:val="none" w:sz="0" w:space="0" w:color="auto" w:frame="1"/>
                <w:lang w:val="es-ES" w:eastAsia="en-GB"/>
              </w:rPr>
            </w:pPr>
            <w:r w:rsidRPr="00085436">
              <w:rPr>
                <w:rFonts w:eastAsia="Arial Unicode MS" w:cs="Arial Unicode MS"/>
                <w:b/>
                <w:bCs/>
                <w:noProof/>
                <w:color w:val="000000"/>
                <w:szCs w:val="22"/>
                <w:bdr w:val="none" w:sz="0" w:space="0" w:color="auto" w:frame="1"/>
                <w:lang w:val="es-ES" w:eastAsia="en-GB"/>
              </w:rPr>
              <w:t>Latvija</w:t>
            </w:r>
          </w:p>
          <w:p w14:paraId="70945494" w14:textId="77777777" w:rsidR="006E76EF" w:rsidRPr="00085436" w:rsidRDefault="006E76EF">
            <w:pPr>
              <w:keepNext/>
              <w:tabs>
                <w:tab w:val="left" w:pos="720"/>
              </w:tabs>
              <w:rPr>
                <w:rFonts w:eastAsia="Arial Unicode MS" w:cs="Arial Unicode MS"/>
                <w:color w:val="000000"/>
                <w:szCs w:val="22"/>
                <w:bdr w:val="none" w:sz="0" w:space="0" w:color="auto" w:frame="1"/>
                <w:lang w:val="es-ES" w:eastAsia="en-GB"/>
              </w:rPr>
            </w:pPr>
            <w:r w:rsidRPr="00085436">
              <w:rPr>
                <w:rFonts w:eastAsia="Arial Unicode MS" w:cs="Arial Unicode MS"/>
                <w:color w:val="000000"/>
                <w:szCs w:val="22"/>
                <w:bdr w:val="none" w:sz="0" w:space="0" w:color="auto" w:frame="1"/>
                <w:lang w:val="es-ES" w:eastAsia="en-GB"/>
              </w:rPr>
              <w:t xml:space="preserve">Takeda </w:t>
            </w:r>
            <w:proofErr w:type="spellStart"/>
            <w:r w:rsidRPr="00085436">
              <w:rPr>
                <w:rFonts w:eastAsia="Arial Unicode MS" w:cs="Arial Unicode MS"/>
                <w:color w:val="000000"/>
                <w:szCs w:val="22"/>
                <w:bdr w:val="none" w:sz="0" w:space="0" w:color="auto" w:frame="1"/>
                <w:lang w:val="es-ES" w:eastAsia="en-GB"/>
              </w:rPr>
              <w:t>Latvia</w:t>
            </w:r>
            <w:proofErr w:type="spellEnd"/>
            <w:r w:rsidRPr="00085436">
              <w:rPr>
                <w:rFonts w:eastAsia="Arial Unicode MS" w:cs="Arial Unicode MS"/>
                <w:color w:val="000000"/>
                <w:szCs w:val="22"/>
                <w:bdr w:val="none" w:sz="0" w:space="0" w:color="auto" w:frame="1"/>
                <w:lang w:val="es-ES" w:eastAsia="en-GB"/>
              </w:rPr>
              <w:t xml:space="preserve"> SIA</w:t>
            </w:r>
          </w:p>
          <w:p w14:paraId="057DABD4" w14:textId="77777777" w:rsidR="006E76EF" w:rsidRPr="00085436" w:rsidRDefault="006E76EF">
            <w:pPr>
              <w:keepNext/>
              <w:rPr>
                <w:rFonts w:eastAsia="Arial Unicode MS" w:cs="Arial Unicode MS"/>
                <w:color w:val="000000"/>
                <w:szCs w:val="22"/>
                <w:bdr w:val="none" w:sz="0" w:space="0" w:color="auto" w:frame="1"/>
                <w:lang w:val="es-ES"/>
              </w:rPr>
            </w:pPr>
            <w:r w:rsidRPr="00085436">
              <w:rPr>
                <w:rFonts w:eastAsia="Arial Unicode MS" w:cs="Arial Unicode MS"/>
                <w:color w:val="000000"/>
                <w:szCs w:val="22"/>
                <w:bdr w:val="none" w:sz="0" w:space="0" w:color="auto" w:frame="1"/>
                <w:lang w:val="es-ES" w:eastAsia="en-GB"/>
              </w:rPr>
              <w:t>Tel: +371 67840082</w:t>
            </w:r>
          </w:p>
          <w:p w14:paraId="4135A115" w14:textId="77777777" w:rsidR="006E76EF" w:rsidRDefault="006E76EF">
            <w:pPr>
              <w:keepLines/>
              <w:rPr>
                <w:rFonts w:eastAsia="Arial Unicode MS" w:cs="Arial Unicode MS"/>
                <w:color w:val="000000"/>
                <w:szCs w:val="22"/>
                <w:bdr w:val="none" w:sz="0" w:space="0" w:color="auto" w:frame="1"/>
                <w:lang w:val="en-GB" w:eastAsia="zh-CN"/>
              </w:rPr>
            </w:pPr>
            <w:r>
              <w:rPr>
                <w:rFonts w:eastAsia="Arial Unicode MS" w:cs="Arial Unicode MS"/>
                <w:color w:val="000000"/>
                <w:szCs w:val="22"/>
                <w:bdr w:val="none" w:sz="0" w:space="0" w:color="auto" w:frame="1"/>
                <w:lang w:eastAsia="en-GB"/>
              </w:rPr>
              <w:t>medinfoEMEA@takeda.com</w:t>
            </w:r>
          </w:p>
          <w:p w14:paraId="41717DE4" w14:textId="77777777" w:rsidR="006E76EF" w:rsidRDefault="006E76EF">
            <w:pPr>
              <w:keepNext/>
              <w:suppressAutoHyphens/>
              <w:rPr>
                <w:rFonts w:eastAsia="Arial Unicode MS" w:cs="Arial Unicode MS"/>
                <w:noProof/>
                <w:szCs w:val="22"/>
                <w:bdr w:val="none" w:sz="0" w:space="0" w:color="auto" w:frame="1"/>
                <w:lang w:val="en-US" w:eastAsia="is-IS"/>
              </w:rPr>
            </w:pPr>
          </w:p>
        </w:tc>
        <w:tc>
          <w:tcPr>
            <w:tcW w:w="4854" w:type="dxa"/>
          </w:tcPr>
          <w:p w14:paraId="39F776CF" w14:textId="25CDE6C7" w:rsidR="006E76EF" w:rsidDel="0061314F" w:rsidRDefault="006E76EF">
            <w:pPr>
              <w:keepNext/>
              <w:tabs>
                <w:tab w:val="left" w:pos="4536"/>
              </w:tabs>
              <w:suppressAutoHyphens/>
              <w:rPr>
                <w:del w:id="187" w:author="Author"/>
                <w:rFonts w:eastAsia="Arial Unicode MS" w:cs="Arial Unicode MS"/>
                <w:b/>
                <w:bCs/>
                <w:color w:val="000000"/>
                <w:szCs w:val="22"/>
                <w:bdr w:val="none" w:sz="0" w:space="0" w:color="auto" w:frame="1"/>
                <w:lang w:val="en-GB" w:eastAsia="zh-CN"/>
              </w:rPr>
            </w:pPr>
            <w:del w:id="188" w:author="Author">
              <w:r w:rsidRPr="007842BA" w:rsidDel="0061314F">
                <w:rPr>
                  <w:rFonts w:eastAsia="Arial Unicode MS" w:cs="Arial Unicode MS"/>
                  <w:b/>
                  <w:bCs/>
                  <w:color w:val="000000"/>
                  <w:szCs w:val="22"/>
                  <w:bdr w:val="none" w:sz="0" w:space="0" w:color="auto" w:frame="1"/>
                  <w:lang w:val="en-GB" w:eastAsia="en-GB"/>
                </w:rPr>
                <w:delText>United Kingdom (Northern Ireland)</w:delText>
              </w:r>
            </w:del>
          </w:p>
          <w:p w14:paraId="6595BB03" w14:textId="15AF9448" w:rsidR="006E76EF" w:rsidDel="0061314F" w:rsidRDefault="006E76EF">
            <w:pPr>
              <w:keepNext/>
              <w:rPr>
                <w:del w:id="189" w:author="Author"/>
                <w:rFonts w:eastAsia="Arial Unicode MS" w:cs="Arial Unicode MS"/>
                <w:color w:val="000000"/>
                <w:szCs w:val="22"/>
                <w:bdr w:val="none" w:sz="0" w:space="0" w:color="auto" w:frame="1"/>
                <w:lang w:val="is-IS" w:eastAsia="en-GB"/>
              </w:rPr>
            </w:pPr>
            <w:del w:id="190" w:author="Author">
              <w:r w:rsidRPr="007842BA" w:rsidDel="0061314F">
                <w:rPr>
                  <w:rFonts w:eastAsia="Arial Unicode MS" w:cs="Arial Unicode MS"/>
                  <w:color w:val="000000"/>
                  <w:szCs w:val="22"/>
                  <w:bdr w:val="none" w:sz="0" w:space="0" w:color="auto" w:frame="1"/>
                  <w:lang w:val="en-GB" w:eastAsia="en-GB"/>
                </w:rPr>
                <w:delText>Takeda UK Ltd</w:delText>
              </w:r>
            </w:del>
          </w:p>
          <w:p w14:paraId="3C345DCC" w14:textId="03E47CF2" w:rsidR="006E76EF" w:rsidDel="0061314F" w:rsidRDefault="006E76EF">
            <w:pPr>
              <w:keepNext/>
              <w:rPr>
                <w:del w:id="191" w:author="Author"/>
                <w:rFonts w:eastAsia="Arial Unicode MS" w:cs="Arial Unicode MS"/>
                <w:color w:val="000000"/>
                <w:szCs w:val="22"/>
                <w:bdr w:val="none" w:sz="0" w:space="0" w:color="auto" w:frame="1"/>
                <w:lang w:val="en-GB" w:eastAsia="en-GB"/>
              </w:rPr>
            </w:pPr>
            <w:del w:id="192" w:author="Author">
              <w:r w:rsidDel="0061314F">
                <w:rPr>
                  <w:rFonts w:eastAsia="Arial Unicode MS" w:cs="Arial Unicode MS"/>
                  <w:color w:val="000000"/>
                  <w:szCs w:val="22"/>
                  <w:bdr w:val="none" w:sz="0" w:space="0" w:color="auto" w:frame="1"/>
                  <w:lang w:eastAsia="en-GB"/>
                </w:rPr>
                <w:delText>Tel: +44 (0) 2830 640 902</w:delText>
              </w:r>
            </w:del>
          </w:p>
          <w:p w14:paraId="3FFF30AE" w14:textId="041ED262" w:rsidR="006E76EF" w:rsidDel="0061314F" w:rsidRDefault="006E76EF">
            <w:pPr>
              <w:keepNext/>
              <w:rPr>
                <w:del w:id="193" w:author="Author"/>
                <w:rFonts w:eastAsia="Arial Unicode MS" w:cs="Arial Unicode MS"/>
                <w:szCs w:val="22"/>
                <w:bdr w:val="none" w:sz="0" w:space="0" w:color="auto" w:frame="1"/>
                <w:lang w:val="nb-NO" w:eastAsia="en-GB"/>
              </w:rPr>
            </w:pPr>
            <w:del w:id="194" w:author="Author">
              <w:r w:rsidDel="0061314F">
                <w:rPr>
                  <w:rFonts w:eastAsia="Arial Unicode MS" w:cs="Arial Unicode MS"/>
                  <w:color w:val="000000"/>
                  <w:szCs w:val="22"/>
                  <w:bdr w:val="none" w:sz="0" w:space="0" w:color="auto" w:frame="1"/>
                  <w:lang w:eastAsia="en-GB"/>
                </w:rPr>
                <w:delText>medinfoEMEA@takeda.com</w:delText>
              </w:r>
            </w:del>
          </w:p>
          <w:p w14:paraId="3BFB4752" w14:textId="77777777" w:rsidR="006E76EF" w:rsidRDefault="006E76EF" w:rsidP="0061314F">
            <w:pPr>
              <w:keepNext/>
              <w:rPr>
                <w:rFonts w:eastAsia="Arial Unicode MS" w:cs="Arial Unicode MS"/>
                <w:b/>
                <w:bCs/>
                <w:color w:val="000000"/>
                <w:szCs w:val="22"/>
                <w:bdr w:val="none" w:sz="0" w:space="0" w:color="auto" w:frame="1"/>
                <w:lang w:val="pl-PL" w:eastAsia="en-GB"/>
              </w:rPr>
            </w:pPr>
          </w:p>
        </w:tc>
      </w:tr>
    </w:tbl>
    <w:p w14:paraId="43D240CA" w14:textId="77777777" w:rsidR="006E76EF" w:rsidRPr="0048241D" w:rsidRDefault="006E76EF" w:rsidP="000C4739">
      <w:pPr>
        <w:spacing w:line="240" w:lineRule="auto"/>
        <w:ind w:left="567" w:hanging="567"/>
        <w:contextualSpacing/>
        <w:rPr>
          <w:szCs w:val="22"/>
          <w:lang w:val="da-DK"/>
        </w:rPr>
      </w:pPr>
    </w:p>
    <w:p w14:paraId="740C5A0D" w14:textId="70A599E4" w:rsidR="007A261C" w:rsidRPr="0048241D" w:rsidRDefault="007A261C" w:rsidP="000C4739">
      <w:pPr>
        <w:numPr>
          <w:ilvl w:val="12"/>
          <w:numId w:val="0"/>
        </w:numPr>
        <w:tabs>
          <w:tab w:val="clear" w:pos="567"/>
        </w:tabs>
        <w:spacing w:line="240" w:lineRule="auto"/>
        <w:ind w:right="-2"/>
        <w:contextualSpacing/>
        <w:rPr>
          <w:szCs w:val="22"/>
        </w:rPr>
      </w:pPr>
      <w:r w:rsidRPr="0048241D">
        <w:rPr>
          <w:b/>
          <w:szCs w:val="22"/>
        </w:rPr>
        <w:t>Este folheto foi revisto pela última vez em</w:t>
      </w:r>
      <w:r w:rsidR="00320ED2">
        <w:rPr>
          <w:b/>
          <w:szCs w:val="22"/>
        </w:rPr>
        <w:t xml:space="preserve"> </w:t>
      </w:r>
      <w:del w:id="195" w:author="Author">
        <w:r w:rsidR="00BA6408" w:rsidRPr="00BA6408" w:rsidDel="00920E2B">
          <w:rPr>
            <w:b/>
            <w:szCs w:val="22"/>
          </w:rPr>
          <w:delText>06/202</w:delText>
        </w:r>
        <w:r w:rsidR="00BA6408" w:rsidDel="00920E2B">
          <w:rPr>
            <w:b/>
            <w:szCs w:val="22"/>
          </w:rPr>
          <w:delText>3</w:delText>
        </w:r>
        <w:r w:rsidR="00BA6408" w:rsidRPr="00BA6408" w:rsidDel="00920E2B">
          <w:rPr>
            <w:b/>
            <w:szCs w:val="22"/>
          </w:rPr>
          <w:delText>.</w:delText>
        </w:r>
      </w:del>
    </w:p>
    <w:p w14:paraId="18E7884E" w14:textId="77777777" w:rsidR="007A261C" w:rsidRPr="0048241D" w:rsidRDefault="007A261C" w:rsidP="000C4739">
      <w:pPr>
        <w:numPr>
          <w:ilvl w:val="12"/>
          <w:numId w:val="0"/>
        </w:numPr>
        <w:spacing w:line="240" w:lineRule="auto"/>
        <w:ind w:right="-2"/>
        <w:contextualSpacing/>
        <w:rPr>
          <w:szCs w:val="22"/>
        </w:rPr>
      </w:pPr>
    </w:p>
    <w:p w14:paraId="093BE199" w14:textId="233363D2" w:rsidR="007A261C" w:rsidRPr="001036F2" w:rsidRDefault="007A261C" w:rsidP="001036F2">
      <w:pPr>
        <w:numPr>
          <w:ilvl w:val="12"/>
          <w:numId w:val="0"/>
        </w:numPr>
        <w:spacing w:line="240" w:lineRule="auto"/>
        <w:ind w:right="-2"/>
        <w:contextualSpacing/>
        <w:rPr>
          <w:i/>
          <w:szCs w:val="22"/>
        </w:rPr>
      </w:pPr>
      <w:r w:rsidRPr="0048241D">
        <w:rPr>
          <w:szCs w:val="22"/>
        </w:rPr>
        <w:t xml:space="preserve">Está disponível informação pormenorizada sobre este medicamento no sítio da internet da Agência Europeia de Medicamentos </w:t>
      </w:r>
      <w:ins w:id="196" w:author="Author">
        <w:r w:rsidR="00230185">
          <w:fldChar w:fldCharType="begin"/>
        </w:r>
        <w:r w:rsidR="00230185">
          <w:instrText>HYPERLINK "https://www.ema.europa.eu/en"</w:instrText>
        </w:r>
        <w:r w:rsidR="00230185">
          <w:fldChar w:fldCharType="separate"/>
        </w:r>
        <w:r w:rsidR="00230185" w:rsidRPr="004534C2">
          <w:rPr>
            <w:rStyle w:val="Hyperlink"/>
          </w:rPr>
          <w:t>https://www.ema.europa.eu</w:t>
        </w:r>
        <w:r w:rsidR="00230185">
          <w:rPr>
            <w:rStyle w:val="Hyperlink"/>
          </w:rPr>
          <w:fldChar w:fldCharType="end"/>
        </w:r>
      </w:ins>
      <w:del w:id="197" w:author="Author">
        <w:r w:rsidR="0090164B" w:rsidDel="00230185">
          <w:rPr>
            <w:szCs w:val="22"/>
          </w:rPr>
          <w:fldChar w:fldCharType="begin"/>
        </w:r>
        <w:r w:rsidR="0090164B" w:rsidDel="00230185">
          <w:rPr>
            <w:szCs w:val="22"/>
          </w:rPr>
          <w:delInstrText>HYPERLINK "http://www.ema.europa.eu"</w:delInstrText>
        </w:r>
        <w:r w:rsidR="0090164B" w:rsidDel="00230185">
          <w:rPr>
            <w:szCs w:val="22"/>
          </w:rPr>
        </w:r>
        <w:r w:rsidR="0090164B" w:rsidDel="00230185">
          <w:rPr>
            <w:szCs w:val="22"/>
          </w:rPr>
          <w:fldChar w:fldCharType="separate"/>
        </w:r>
        <w:r w:rsidRPr="0090164B" w:rsidDel="00230185">
          <w:rPr>
            <w:rStyle w:val="Hyperlink"/>
            <w:szCs w:val="22"/>
          </w:rPr>
          <w:delText>http://www.ema.europa.eu</w:delText>
        </w:r>
        <w:r w:rsidR="0090164B" w:rsidDel="00230185">
          <w:rPr>
            <w:szCs w:val="22"/>
          </w:rPr>
          <w:fldChar w:fldCharType="end"/>
        </w:r>
      </w:del>
      <w:r w:rsidRPr="0048241D">
        <w:rPr>
          <w:szCs w:val="22"/>
        </w:rPr>
        <w:t xml:space="preserve">. </w:t>
      </w:r>
      <w:del w:id="198" w:author="Author">
        <w:r w:rsidRPr="0048241D" w:rsidDel="00423D40">
          <w:rPr>
            <w:szCs w:val="22"/>
          </w:rPr>
          <w:delText xml:space="preserve">Também existem </w:delText>
        </w:r>
        <w:r w:rsidRPr="0048241D" w:rsidDel="00423D40">
          <w:rPr>
            <w:i/>
            <w:szCs w:val="22"/>
          </w:rPr>
          <w:delText>links</w:delText>
        </w:r>
        <w:r w:rsidRPr="0048241D" w:rsidDel="00423D40">
          <w:rPr>
            <w:szCs w:val="22"/>
          </w:rPr>
          <w:delText xml:space="preserve"> para outros sítios da internet sobre doenças raras e tratamentos.</w:delText>
        </w:r>
      </w:del>
    </w:p>
    <w:p w14:paraId="594A58A9" w14:textId="77777777" w:rsidR="007A261C" w:rsidRPr="0048241D" w:rsidRDefault="007A261C" w:rsidP="000C4739">
      <w:pPr>
        <w:tabs>
          <w:tab w:val="clear" w:pos="567"/>
        </w:tabs>
        <w:spacing w:line="240" w:lineRule="auto"/>
        <w:contextualSpacing/>
        <w:rPr>
          <w:iCs/>
          <w:szCs w:val="22"/>
        </w:rPr>
      </w:pPr>
      <w:r>
        <w:rPr>
          <w:i/>
          <w:iCs/>
          <w:szCs w:val="22"/>
        </w:rPr>
        <w:br w:type="page"/>
      </w:r>
      <w:r w:rsidRPr="0048241D">
        <w:rPr>
          <w:b/>
          <w:szCs w:val="22"/>
          <w:u w:val="single"/>
        </w:rPr>
        <w:lastRenderedPageBreak/>
        <w:t>Instruções de preparação e administração de Revestive</w:t>
      </w:r>
    </w:p>
    <w:p w14:paraId="1438406F" w14:textId="77777777" w:rsidR="007A261C" w:rsidRDefault="007A261C" w:rsidP="000C4739">
      <w:pPr>
        <w:keepNext/>
        <w:tabs>
          <w:tab w:val="clear" w:pos="567"/>
        </w:tabs>
        <w:spacing w:line="240" w:lineRule="auto"/>
        <w:contextualSpacing/>
        <w:rPr>
          <w:b/>
          <w:szCs w:val="22"/>
        </w:rPr>
      </w:pPr>
    </w:p>
    <w:p w14:paraId="4D0CB186" w14:textId="77777777" w:rsidR="007A261C" w:rsidRDefault="007A261C" w:rsidP="000C4739">
      <w:pPr>
        <w:keepNext/>
        <w:tabs>
          <w:tab w:val="clear" w:pos="567"/>
        </w:tabs>
        <w:spacing w:line="240" w:lineRule="auto"/>
        <w:contextualSpacing/>
        <w:rPr>
          <w:b/>
          <w:szCs w:val="22"/>
        </w:rPr>
      </w:pPr>
      <w:r w:rsidRPr="0048241D">
        <w:rPr>
          <w:b/>
          <w:szCs w:val="22"/>
        </w:rPr>
        <w:t xml:space="preserve">Informação importante: </w:t>
      </w:r>
    </w:p>
    <w:p w14:paraId="7B033B4A" w14:textId="77777777" w:rsidR="00BA5BC6" w:rsidRPr="00BA4EBA" w:rsidRDefault="00BA5BC6" w:rsidP="000C4739">
      <w:pPr>
        <w:keepNext/>
        <w:tabs>
          <w:tab w:val="clear" w:pos="567"/>
        </w:tabs>
        <w:spacing w:line="240" w:lineRule="auto"/>
        <w:contextualSpacing/>
        <w:rPr>
          <w:bCs/>
          <w:iCs/>
          <w:szCs w:val="22"/>
          <w:rPrChange w:id="199" w:author="Author">
            <w:rPr>
              <w:b/>
              <w:iCs/>
              <w:szCs w:val="22"/>
            </w:rPr>
          </w:rPrChange>
        </w:rPr>
      </w:pPr>
    </w:p>
    <w:p w14:paraId="46068F60" w14:textId="77777777" w:rsidR="007A261C" w:rsidRPr="0048241D" w:rsidRDefault="007A261C" w:rsidP="000C4739">
      <w:pPr>
        <w:keepNext/>
        <w:spacing w:line="240" w:lineRule="auto"/>
        <w:contextualSpacing/>
        <w:rPr>
          <w:iCs/>
          <w:szCs w:val="22"/>
        </w:rPr>
      </w:pPr>
      <w:r w:rsidRPr="0048241D">
        <w:rPr>
          <w:szCs w:val="22"/>
        </w:rPr>
        <w:t>-</w:t>
      </w:r>
      <w:r w:rsidRPr="0048241D">
        <w:rPr>
          <w:szCs w:val="22"/>
        </w:rPr>
        <w:tab/>
        <w:t>Leia o folheto informativo antes de utilizar Revestive.</w:t>
      </w:r>
    </w:p>
    <w:p w14:paraId="04B73BB5" w14:textId="77777777" w:rsidR="007A261C" w:rsidRPr="0048241D" w:rsidRDefault="007A261C" w:rsidP="000C4739">
      <w:pPr>
        <w:keepNext/>
        <w:spacing w:line="240" w:lineRule="auto"/>
        <w:contextualSpacing/>
        <w:rPr>
          <w:iCs/>
          <w:szCs w:val="22"/>
        </w:rPr>
      </w:pPr>
      <w:r w:rsidRPr="0048241D">
        <w:rPr>
          <w:szCs w:val="22"/>
        </w:rPr>
        <w:t>-</w:t>
      </w:r>
      <w:r w:rsidRPr="0048241D">
        <w:rPr>
          <w:szCs w:val="22"/>
        </w:rPr>
        <w:tab/>
        <w:t>Revestive destina-se a ser injetado sob a pele (injeção subcutânea).</w:t>
      </w:r>
    </w:p>
    <w:p w14:paraId="047A3C77" w14:textId="77777777" w:rsidR="007A261C" w:rsidRPr="0048241D" w:rsidRDefault="007A261C" w:rsidP="000C4739">
      <w:pPr>
        <w:spacing w:line="240" w:lineRule="auto"/>
        <w:contextualSpacing/>
        <w:rPr>
          <w:szCs w:val="22"/>
        </w:rPr>
      </w:pPr>
      <w:r w:rsidRPr="0048241D">
        <w:rPr>
          <w:szCs w:val="22"/>
        </w:rPr>
        <w:t>-</w:t>
      </w:r>
      <w:r w:rsidRPr="0048241D">
        <w:rPr>
          <w:szCs w:val="22"/>
        </w:rPr>
        <w:tab/>
        <w:t xml:space="preserve">Não injete Revestive numa veia (por via intravenosa) ou no músculo (por via </w:t>
      </w:r>
      <w:r w:rsidRPr="0048241D">
        <w:rPr>
          <w:szCs w:val="22"/>
        </w:rPr>
        <w:tab/>
        <w:t>intramuscular).</w:t>
      </w:r>
    </w:p>
    <w:p w14:paraId="606E4D10" w14:textId="77777777" w:rsidR="007A261C" w:rsidRPr="0048241D" w:rsidRDefault="007A261C" w:rsidP="000C4739">
      <w:pPr>
        <w:spacing w:line="240" w:lineRule="auto"/>
        <w:contextualSpacing/>
        <w:rPr>
          <w:szCs w:val="22"/>
        </w:rPr>
      </w:pPr>
      <w:r w:rsidRPr="0048241D">
        <w:rPr>
          <w:szCs w:val="22"/>
        </w:rPr>
        <w:t xml:space="preserve">- </w:t>
      </w:r>
      <w:r w:rsidRPr="0048241D">
        <w:rPr>
          <w:szCs w:val="22"/>
        </w:rPr>
        <w:tab/>
        <w:t>Mantenha Revestive fora da vista e do alcance das crianças.</w:t>
      </w:r>
    </w:p>
    <w:p w14:paraId="028F429F" w14:textId="77777777" w:rsidR="007A261C" w:rsidRPr="0048241D" w:rsidRDefault="007A261C" w:rsidP="000C4739">
      <w:pPr>
        <w:numPr>
          <w:ilvl w:val="0"/>
          <w:numId w:val="49"/>
        </w:numPr>
        <w:spacing w:line="240" w:lineRule="auto"/>
        <w:ind w:left="567" w:hanging="567"/>
        <w:contextualSpacing/>
        <w:rPr>
          <w:szCs w:val="22"/>
        </w:rPr>
      </w:pPr>
      <w:r w:rsidRPr="0048241D">
        <w:rPr>
          <w:iCs/>
          <w:noProof/>
          <w:szCs w:val="22"/>
        </w:rPr>
        <w:t>Não utilize Revestive após a data de validade, que se encontra indicada na embalagem exterior, no frasco para injetáveis e na seringa pré</w:t>
      </w:r>
      <w:r>
        <w:rPr>
          <w:iCs/>
          <w:noProof/>
          <w:szCs w:val="22"/>
        </w:rPr>
        <w:t>-</w:t>
      </w:r>
      <w:r w:rsidRPr="0048241D">
        <w:rPr>
          <w:iCs/>
          <w:noProof/>
          <w:szCs w:val="22"/>
        </w:rPr>
        <w:t xml:space="preserve">cheia. A data de validade refere-se ao último dia desse mês. </w:t>
      </w:r>
    </w:p>
    <w:p w14:paraId="4CFB7F24" w14:textId="1B15F0EE" w:rsidR="007A261C" w:rsidRPr="0048241D" w:rsidRDefault="007A261C" w:rsidP="000C4739">
      <w:pPr>
        <w:numPr>
          <w:ilvl w:val="0"/>
          <w:numId w:val="49"/>
        </w:numPr>
        <w:spacing w:line="240" w:lineRule="auto"/>
        <w:ind w:hanging="765"/>
        <w:contextualSpacing/>
        <w:rPr>
          <w:iCs/>
          <w:noProof/>
          <w:szCs w:val="22"/>
        </w:rPr>
      </w:pPr>
      <w:r w:rsidRPr="0048241D">
        <w:rPr>
          <w:iCs/>
          <w:noProof/>
          <w:szCs w:val="22"/>
        </w:rPr>
        <w:t xml:space="preserve">Conservar </w:t>
      </w:r>
      <w:r>
        <w:rPr>
          <w:iCs/>
          <w:noProof/>
          <w:szCs w:val="22"/>
        </w:rPr>
        <w:t>no frigorífico</w:t>
      </w:r>
      <w:r w:rsidRPr="0048241D">
        <w:rPr>
          <w:iCs/>
          <w:noProof/>
          <w:szCs w:val="22"/>
        </w:rPr>
        <w:t xml:space="preserve"> </w:t>
      </w:r>
      <w:r>
        <w:rPr>
          <w:iCs/>
          <w:noProof/>
          <w:szCs w:val="22"/>
        </w:rPr>
        <w:t>(</w:t>
      </w:r>
      <w:r w:rsidRPr="0048241D">
        <w:rPr>
          <w:iCs/>
          <w:noProof/>
          <w:szCs w:val="22"/>
        </w:rPr>
        <w:t>2</w:t>
      </w:r>
      <w:ins w:id="200" w:author="Author">
        <w:r w:rsidR="005D748B">
          <w:rPr>
            <w:iCs/>
            <w:noProof/>
            <w:szCs w:val="22"/>
          </w:rPr>
          <w:t> </w:t>
        </w:r>
      </w:ins>
      <w:r w:rsidRPr="0048241D">
        <w:rPr>
          <w:szCs w:val="22"/>
        </w:rPr>
        <w:t>°C</w:t>
      </w:r>
      <w:del w:id="201" w:author="Author">
        <w:r w:rsidRPr="0048241D" w:rsidDel="005D748B">
          <w:rPr>
            <w:iCs/>
            <w:noProof/>
            <w:szCs w:val="22"/>
          </w:rPr>
          <w:delText xml:space="preserve"> </w:delText>
        </w:r>
      </w:del>
      <w:ins w:id="202" w:author="Author">
        <w:r w:rsidR="005D748B">
          <w:rPr>
            <w:iCs/>
            <w:noProof/>
            <w:szCs w:val="22"/>
          </w:rPr>
          <w:t> </w:t>
        </w:r>
      </w:ins>
      <w:r w:rsidR="00B03189">
        <w:rPr>
          <w:iCs/>
          <w:noProof/>
          <w:szCs w:val="22"/>
        </w:rPr>
        <w:t>–</w:t>
      </w:r>
      <w:ins w:id="203" w:author="Author">
        <w:r w:rsidR="005D748B">
          <w:rPr>
            <w:iCs/>
            <w:noProof/>
            <w:szCs w:val="22"/>
          </w:rPr>
          <w:t> </w:t>
        </w:r>
      </w:ins>
      <w:del w:id="204" w:author="Author">
        <w:r w:rsidDel="005D748B">
          <w:rPr>
            <w:iCs/>
            <w:noProof/>
            <w:szCs w:val="22"/>
          </w:rPr>
          <w:delText xml:space="preserve"> </w:delText>
        </w:r>
      </w:del>
      <w:r>
        <w:rPr>
          <w:iCs/>
          <w:noProof/>
          <w:szCs w:val="22"/>
        </w:rPr>
        <w:t>8</w:t>
      </w:r>
      <w:ins w:id="205" w:author="Author">
        <w:r w:rsidR="005D748B">
          <w:rPr>
            <w:iCs/>
            <w:noProof/>
            <w:szCs w:val="22"/>
          </w:rPr>
          <w:t> </w:t>
        </w:r>
      </w:ins>
      <w:r w:rsidRPr="0048241D">
        <w:rPr>
          <w:szCs w:val="22"/>
        </w:rPr>
        <w:t>°C</w:t>
      </w:r>
      <w:r>
        <w:rPr>
          <w:szCs w:val="22"/>
        </w:rPr>
        <w:t>)</w:t>
      </w:r>
      <w:r w:rsidRPr="0048241D">
        <w:rPr>
          <w:szCs w:val="22"/>
        </w:rPr>
        <w:t>.</w:t>
      </w:r>
    </w:p>
    <w:p w14:paraId="67495674" w14:textId="77777777" w:rsidR="007A261C" w:rsidRPr="0048241D" w:rsidRDefault="007A261C" w:rsidP="000C4739">
      <w:pPr>
        <w:numPr>
          <w:ilvl w:val="0"/>
          <w:numId w:val="49"/>
        </w:numPr>
        <w:spacing w:line="240" w:lineRule="auto"/>
        <w:ind w:hanging="765"/>
        <w:contextualSpacing/>
        <w:rPr>
          <w:iCs/>
          <w:noProof/>
          <w:szCs w:val="22"/>
        </w:rPr>
      </w:pPr>
      <w:r w:rsidRPr="0048241D">
        <w:rPr>
          <w:iCs/>
          <w:noProof/>
          <w:szCs w:val="22"/>
        </w:rPr>
        <w:t>Não congele.</w:t>
      </w:r>
    </w:p>
    <w:p w14:paraId="038690D6" w14:textId="047A2038" w:rsidR="007A261C" w:rsidRPr="0048241D" w:rsidRDefault="007A261C" w:rsidP="000C4739">
      <w:pPr>
        <w:numPr>
          <w:ilvl w:val="0"/>
          <w:numId w:val="49"/>
        </w:numPr>
        <w:spacing w:line="240" w:lineRule="auto"/>
        <w:ind w:left="567" w:hanging="567"/>
        <w:contextualSpacing/>
        <w:rPr>
          <w:iCs/>
          <w:noProof/>
          <w:szCs w:val="22"/>
        </w:rPr>
      </w:pPr>
      <w:r w:rsidRPr="0048241D">
        <w:rPr>
          <w:iCs/>
          <w:noProof/>
          <w:szCs w:val="22"/>
        </w:rPr>
        <w:t xml:space="preserve">Após a reconstituição, de um ponto de vista microbiológico, a solução deve ser utilizada imediatamente. No entanto, foi demonstrada a estabilidade química e física durante </w:t>
      </w:r>
      <w:r w:rsidR="00F81189">
        <w:rPr>
          <w:iCs/>
          <w:noProof/>
          <w:szCs w:val="22"/>
        </w:rPr>
        <w:t>24</w:t>
      </w:r>
      <w:r w:rsidRPr="0048241D">
        <w:rPr>
          <w:iCs/>
          <w:noProof/>
          <w:szCs w:val="22"/>
        </w:rPr>
        <w:t> horas à temperatura de 25</w:t>
      </w:r>
      <w:ins w:id="206" w:author="Author">
        <w:r w:rsidR="00B16594">
          <w:rPr>
            <w:iCs/>
            <w:noProof/>
            <w:szCs w:val="22"/>
          </w:rPr>
          <w:t> </w:t>
        </w:r>
        <w:r w:rsidR="00B16594" w:rsidRPr="0048241D">
          <w:rPr>
            <w:szCs w:val="22"/>
          </w:rPr>
          <w:t>°</w:t>
        </w:r>
      </w:ins>
      <w:del w:id="207" w:author="Author">
        <w:r w:rsidRPr="0048241D" w:rsidDel="00B16594">
          <w:rPr>
            <w:iCs/>
            <w:noProof/>
            <w:szCs w:val="22"/>
          </w:rPr>
          <w:delText>º</w:delText>
        </w:r>
      </w:del>
      <w:r w:rsidRPr="0048241D">
        <w:rPr>
          <w:iCs/>
          <w:noProof/>
          <w:szCs w:val="22"/>
        </w:rPr>
        <w:t>C.</w:t>
      </w:r>
    </w:p>
    <w:p w14:paraId="5C6F1C69" w14:textId="77777777" w:rsidR="007A261C" w:rsidRPr="0048241D" w:rsidRDefault="007A261C" w:rsidP="000C4739">
      <w:pPr>
        <w:numPr>
          <w:ilvl w:val="0"/>
          <w:numId w:val="49"/>
        </w:numPr>
        <w:spacing w:line="240" w:lineRule="auto"/>
        <w:ind w:hanging="765"/>
        <w:contextualSpacing/>
        <w:rPr>
          <w:iCs/>
          <w:noProof/>
          <w:szCs w:val="22"/>
        </w:rPr>
      </w:pPr>
      <w:r w:rsidRPr="0048241D">
        <w:rPr>
          <w:iCs/>
          <w:noProof/>
          <w:szCs w:val="22"/>
        </w:rPr>
        <w:t>Não utilize Revestive se notar que a solução está turva ou que contém matéria em partículas.</w:t>
      </w:r>
    </w:p>
    <w:p w14:paraId="2DA1CA9A" w14:textId="77777777" w:rsidR="007A261C" w:rsidRPr="0048241D" w:rsidRDefault="007A261C" w:rsidP="000C4739">
      <w:pPr>
        <w:numPr>
          <w:ilvl w:val="0"/>
          <w:numId w:val="49"/>
        </w:numPr>
        <w:spacing w:line="240" w:lineRule="auto"/>
        <w:ind w:left="567" w:hanging="567"/>
        <w:contextualSpacing/>
        <w:rPr>
          <w:iCs/>
          <w:noProof/>
          <w:szCs w:val="22"/>
        </w:rPr>
      </w:pPr>
      <w:r w:rsidRPr="0048241D">
        <w:rPr>
          <w:iCs/>
          <w:noProof/>
          <w:szCs w:val="22"/>
        </w:rPr>
        <w:t>Não deite fora quaisquer medicamentos na canalização ou no lixo doméstico. Pergunte ao seu farmacêutico como deitar fora os medicamentos que já não utiliza. Estas medidas ajudarão a proteger o ambiente.</w:t>
      </w:r>
    </w:p>
    <w:p w14:paraId="32E64359" w14:textId="77777777" w:rsidR="007A261C" w:rsidRPr="0048241D" w:rsidRDefault="007A261C" w:rsidP="000C4739">
      <w:pPr>
        <w:numPr>
          <w:ilvl w:val="0"/>
          <w:numId w:val="49"/>
        </w:numPr>
        <w:spacing w:line="240" w:lineRule="auto"/>
        <w:ind w:left="567" w:hanging="567"/>
        <w:contextualSpacing/>
        <w:rPr>
          <w:iCs/>
          <w:noProof/>
          <w:szCs w:val="22"/>
        </w:rPr>
      </w:pPr>
      <w:r w:rsidRPr="0048241D">
        <w:rPr>
          <w:iCs/>
          <w:noProof/>
          <w:szCs w:val="22"/>
        </w:rPr>
        <w:t>Elimine todas as agulhas e seringas num recipiente para eliminação de material médico cortante.</w:t>
      </w:r>
    </w:p>
    <w:p w14:paraId="46B27929" w14:textId="2D202EBB" w:rsidR="007A261C" w:rsidRDefault="00DD1C82" w:rsidP="000C4739">
      <w:pPr>
        <w:tabs>
          <w:tab w:val="clear" w:pos="567"/>
        </w:tabs>
        <w:spacing w:line="240" w:lineRule="auto"/>
        <w:contextualSpacing/>
        <w:rPr>
          <w:iCs/>
          <w:szCs w:val="22"/>
        </w:rPr>
      </w:pPr>
      <w:r>
        <w:rPr>
          <w:noProof/>
          <w:lang w:eastAsia="pt-PT"/>
        </w:rPr>
        <w:drawing>
          <wp:anchor distT="0" distB="0" distL="114300" distR="114300" simplePos="0" relativeHeight="251677184" behindDoc="0" locked="0" layoutInCell="1" allowOverlap="1" wp14:anchorId="6E221D8E" wp14:editId="1E7C99AC">
            <wp:simplePos x="0" y="0"/>
            <wp:positionH relativeFrom="margin">
              <wp:posOffset>9525</wp:posOffset>
            </wp:positionH>
            <wp:positionV relativeFrom="margin">
              <wp:posOffset>3665220</wp:posOffset>
            </wp:positionV>
            <wp:extent cx="1311910" cy="986155"/>
            <wp:effectExtent l="19050" t="19050" r="2540" b="4445"/>
            <wp:wrapSquare wrapText="bothSides"/>
            <wp:docPr id="44"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11910" cy="9861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7DEECD7" w14:textId="77777777" w:rsidR="007A261C" w:rsidRPr="0048241D" w:rsidRDefault="007A261C" w:rsidP="000C4739">
      <w:pPr>
        <w:tabs>
          <w:tab w:val="clear" w:pos="567"/>
        </w:tabs>
        <w:spacing w:line="240" w:lineRule="auto"/>
        <w:contextualSpacing/>
        <w:rPr>
          <w:iCs/>
          <w:szCs w:val="22"/>
          <w:u w:val="single"/>
        </w:rPr>
      </w:pPr>
      <w:r w:rsidRPr="0048241D">
        <w:rPr>
          <w:szCs w:val="22"/>
          <w:u w:val="single"/>
        </w:rPr>
        <w:t xml:space="preserve">Materiais </w:t>
      </w:r>
      <w:r w:rsidR="00F26AF6">
        <w:rPr>
          <w:szCs w:val="22"/>
          <w:u w:val="single"/>
        </w:rPr>
        <w:t xml:space="preserve">fornecidos </w:t>
      </w:r>
      <w:r w:rsidRPr="0048241D">
        <w:rPr>
          <w:szCs w:val="22"/>
          <w:u w:val="single"/>
        </w:rPr>
        <w:t>na embalagem:</w:t>
      </w:r>
    </w:p>
    <w:p w14:paraId="4E30D0DE" w14:textId="77777777" w:rsidR="007A261C" w:rsidRPr="0048241D" w:rsidRDefault="007A261C" w:rsidP="000C4739">
      <w:pPr>
        <w:numPr>
          <w:ilvl w:val="0"/>
          <w:numId w:val="3"/>
        </w:numPr>
        <w:tabs>
          <w:tab w:val="clear" w:pos="567"/>
        </w:tabs>
        <w:spacing w:line="240" w:lineRule="auto"/>
        <w:contextualSpacing/>
        <w:rPr>
          <w:iCs/>
          <w:szCs w:val="22"/>
        </w:rPr>
      </w:pPr>
      <w:r w:rsidRPr="0048241D">
        <w:rPr>
          <w:szCs w:val="22"/>
        </w:rPr>
        <w:t xml:space="preserve">28 frascos para injetáveis com </w:t>
      </w:r>
      <w:r>
        <w:rPr>
          <w:szCs w:val="22"/>
        </w:rPr>
        <w:t>1,2</w:t>
      </w:r>
      <w:r w:rsidRPr="0048241D">
        <w:rPr>
          <w:szCs w:val="22"/>
        </w:rPr>
        <w:t>5 mg de teduglutido sob a forma de pó</w:t>
      </w:r>
    </w:p>
    <w:p w14:paraId="41C9A98B" w14:textId="77777777" w:rsidR="007A261C" w:rsidRPr="0048241D" w:rsidRDefault="007A261C" w:rsidP="000C4739">
      <w:pPr>
        <w:numPr>
          <w:ilvl w:val="0"/>
          <w:numId w:val="3"/>
        </w:numPr>
        <w:tabs>
          <w:tab w:val="clear" w:pos="567"/>
        </w:tabs>
        <w:spacing w:line="240" w:lineRule="auto"/>
        <w:contextualSpacing/>
        <w:rPr>
          <w:iCs/>
          <w:szCs w:val="22"/>
        </w:rPr>
      </w:pPr>
      <w:r w:rsidRPr="0048241D">
        <w:rPr>
          <w:szCs w:val="22"/>
        </w:rPr>
        <w:t>28 seringas pré-cheias com solvente</w:t>
      </w:r>
    </w:p>
    <w:p w14:paraId="707A0B9D" w14:textId="77777777" w:rsidR="007A261C" w:rsidRPr="0048241D" w:rsidRDefault="007A261C" w:rsidP="000C4739">
      <w:pPr>
        <w:tabs>
          <w:tab w:val="clear" w:pos="567"/>
        </w:tabs>
        <w:spacing w:line="240" w:lineRule="auto"/>
        <w:contextualSpacing/>
        <w:rPr>
          <w:iCs/>
          <w:szCs w:val="22"/>
        </w:rPr>
      </w:pPr>
    </w:p>
    <w:p w14:paraId="151C893D" w14:textId="77777777" w:rsidR="007A261C" w:rsidRDefault="007A261C" w:rsidP="000C4739">
      <w:pPr>
        <w:tabs>
          <w:tab w:val="clear" w:pos="567"/>
        </w:tabs>
        <w:spacing w:line="240" w:lineRule="auto"/>
        <w:contextualSpacing/>
        <w:rPr>
          <w:iCs/>
          <w:szCs w:val="22"/>
        </w:rPr>
      </w:pPr>
    </w:p>
    <w:p w14:paraId="02C99EBD" w14:textId="77777777" w:rsidR="00E26F23" w:rsidRDefault="00E26F23" w:rsidP="000C4739">
      <w:pPr>
        <w:tabs>
          <w:tab w:val="clear" w:pos="567"/>
        </w:tabs>
        <w:spacing w:line="240" w:lineRule="auto"/>
        <w:contextualSpacing/>
        <w:rPr>
          <w:iCs/>
          <w:szCs w:val="22"/>
        </w:rPr>
      </w:pPr>
    </w:p>
    <w:p w14:paraId="0BDB6745" w14:textId="77777777" w:rsidR="00E26F23" w:rsidRPr="0048241D" w:rsidRDefault="00E26F23" w:rsidP="000C4739">
      <w:pPr>
        <w:tabs>
          <w:tab w:val="clear" w:pos="567"/>
        </w:tabs>
        <w:spacing w:line="240" w:lineRule="auto"/>
        <w:contextualSpacing/>
        <w:rPr>
          <w:iCs/>
          <w:szCs w:val="22"/>
        </w:rPr>
      </w:pPr>
    </w:p>
    <w:p w14:paraId="7B1574CB" w14:textId="77777777" w:rsidR="007A261C" w:rsidRPr="0048241D" w:rsidRDefault="007A261C" w:rsidP="000C4739">
      <w:pPr>
        <w:tabs>
          <w:tab w:val="clear" w:pos="567"/>
        </w:tabs>
        <w:spacing w:line="240" w:lineRule="auto"/>
        <w:contextualSpacing/>
        <w:rPr>
          <w:iCs/>
          <w:szCs w:val="22"/>
          <w:u w:val="single"/>
        </w:rPr>
      </w:pPr>
      <w:r w:rsidRPr="0048241D">
        <w:rPr>
          <w:szCs w:val="22"/>
          <w:u w:val="single"/>
        </w:rPr>
        <w:t>Materiais necessários mas não incluídos na embalagem:</w:t>
      </w:r>
    </w:p>
    <w:p w14:paraId="012E7F75" w14:textId="77777777" w:rsidR="007A261C" w:rsidRPr="0048241D" w:rsidRDefault="007A261C" w:rsidP="000C4739">
      <w:pPr>
        <w:numPr>
          <w:ilvl w:val="0"/>
          <w:numId w:val="3"/>
        </w:numPr>
        <w:tabs>
          <w:tab w:val="clear" w:pos="567"/>
        </w:tabs>
        <w:spacing w:line="240" w:lineRule="auto"/>
        <w:ind w:left="567" w:hanging="567"/>
        <w:contextualSpacing/>
        <w:rPr>
          <w:iCs/>
          <w:szCs w:val="22"/>
        </w:rPr>
      </w:pPr>
      <w:r w:rsidRPr="0048241D">
        <w:rPr>
          <w:szCs w:val="22"/>
        </w:rPr>
        <w:t>Agulhas de reconstituição (tamanho 22 G, comprimento 0,7 x 40 mm)</w:t>
      </w:r>
    </w:p>
    <w:p w14:paraId="6FDC6F76" w14:textId="77777777" w:rsidR="007A261C" w:rsidRPr="0048241D" w:rsidRDefault="007A261C" w:rsidP="000C4739">
      <w:pPr>
        <w:numPr>
          <w:ilvl w:val="0"/>
          <w:numId w:val="3"/>
        </w:numPr>
        <w:tabs>
          <w:tab w:val="clear" w:pos="567"/>
        </w:tabs>
        <w:spacing w:line="240" w:lineRule="auto"/>
        <w:ind w:left="567" w:hanging="567"/>
        <w:contextualSpacing/>
        <w:rPr>
          <w:iCs/>
          <w:szCs w:val="22"/>
        </w:rPr>
      </w:pPr>
      <w:r w:rsidRPr="0048241D">
        <w:rPr>
          <w:szCs w:val="22"/>
        </w:rPr>
        <w:t xml:space="preserve">Seringas </w:t>
      </w:r>
      <w:r w:rsidR="006626B7">
        <w:rPr>
          <w:szCs w:val="22"/>
        </w:rPr>
        <w:t>de</w:t>
      </w:r>
      <w:r w:rsidRPr="0048241D">
        <w:rPr>
          <w:szCs w:val="22"/>
        </w:rPr>
        <w:t xml:space="preserve"> injeção de 0,5 ou 1 ml (com uma escala em intervalos de 0,02 ml ou inferior). </w:t>
      </w:r>
      <w:r w:rsidRPr="0048241D">
        <w:rPr>
          <w:b/>
          <w:i/>
          <w:szCs w:val="22"/>
        </w:rPr>
        <w:t>Nas crianças pode utilizar-se uma seringa de injeção de 0,5 ml (ou inferior)</w:t>
      </w:r>
    </w:p>
    <w:p w14:paraId="76ACF867" w14:textId="77777777" w:rsidR="007A261C" w:rsidRPr="0048241D" w:rsidRDefault="007A261C" w:rsidP="000C4739">
      <w:pPr>
        <w:numPr>
          <w:ilvl w:val="0"/>
          <w:numId w:val="3"/>
        </w:numPr>
        <w:tabs>
          <w:tab w:val="clear" w:pos="567"/>
        </w:tabs>
        <w:spacing w:line="240" w:lineRule="auto"/>
        <w:ind w:left="567" w:hanging="567"/>
        <w:contextualSpacing/>
        <w:rPr>
          <w:iCs/>
          <w:szCs w:val="22"/>
        </w:rPr>
      </w:pPr>
      <w:r w:rsidRPr="0048241D">
        <w:rPr>
          <w:szCs w:val="22"/>
        </w:rPr>
        <w:t>Agulhas de injeção finas para a injeção subcutânea (por exemplo, tamanho 26 G, comprimento 0,45 x 16 mm ou agulhas mais pequenas para crianças, conforme for apropriado)</w:t>
      </w:r>
    </w:p>
    <w:p w14:paraId="64C27A6E" w14:textId="77777777" w:rsidR="007A261C" w:rsidRPr="0048241D" w:rsidRDefault="007A261C" w:rsidP="000C4739">
      <w:pPr>
        <w:numPr>
          <w:ilvl w:val="0"/>
          <w:numId w:val="3"/>
        </w:numPr>
        <w:tabs>
          <w:tab w:val="clear" w:pos="567"/>
        </w:tabs>
        <w:spacing w:line="240" w:lineRule="auto"/>
        <w:ind w:left="567" w:hanging="567"/>
        <w:contextualSpacing/>
        <w:rPr>
          <w:iCs/>
          <w:szCs w:val="22"/>
        </w:rPr>
      </w:pPr>
      <w:r w:rsidRPr="0048241D">
        <w:rPr>
          <w:szCs w:val="22"/>
        </w:rPr>
        <w:t>Toalhetes com álcool</w:t>
      </w:r>
    </w:p>
    <w:p w14:paraId="13DFC746" w14:textId="77777777" w:rsidR="007A261C" w:rsidRPr="0048241D" w:rsidRDefault="007A261C" w:rsidP="000C4739">
      <w:pPr>
        <w:numPr>
          <w:ilvl w:val="0"/>
          <w:numId w:val="3"/>
        </w:numPr>
        <w:tabs>
          <w:tab w:val="clear" w:pos="567"/>
        </w:tabs>
        <w:spacing w:line="240" w:lineRule="auto"/>
        <w:ind w:left="567" w:hanging="567"/>
        <w:contextualSpacing/>
        <w:rPr>
          <w:iCs/>
          <w:szCs w:val="22"/>
        </w:rPr>
      </w:pPr>
      <w:r w:rsidRPr="0048241D">
        <w:rPr>
          <w:szCs w:val="22"/>
        </w:rPr>
        <w:t>Compressas com álcool</w:t>
      </w:r>
    </w:p>
    <w:p w14:paraId="0AEC7ED5" w14:textId="77777777" w:rsidR="007A261C" w:rsidRPr="0048241D" w:rsidRDefault="007A261C" w:rsidP="000C4739">
      <w:pPr>
        <w:numPr>
          <w:ilvl w:val="0"/>
          <w:numId w:val="3"/>
        </w:numPr>
        <w:tabs>
          <w:tab w:val="clear" w:pos="567"/>
          <w:tab w:val="left" w:pos="2610"/>
        </w:tabs>
        <w:spacing w:line="240" w:lineRule="auto"/>
        <w:ind w:left="567" w:hanging="567"/>
        <w:contextualSpacing/>
        <w:rPr>
          <w:iCs/>
          <w:szCs w:val="22"/>
        </w:rPr>
      </w:pPr>
      <w:r w:rsidRPr="0048241D">
        <w:rPr>
          <w:szCs w:val="22"/>
        </w:rPr>
        <w:t xml:space="preserve">Um recipiente resistente a perfurações para a eliminação segura das seringas e agulhas usadas </w:t>
      </w:r>
    </w:p>
    <w:p w14:paraId="2DCA5FE9" w14:textId="77777777" w:rsidR="007A261C" w:rsidRPr="0048241D" w:rsidRDefault="007A261C" w:rsidP="000C4739">
      <w:pPr>
        <w:tabs>
          <w:tab w:val="clear" w:pos="567"/>
        </w:tabs>
        <w:spacing w:line="240" w:lineRule="auto"/>
        <w:contextualSpacing/>
        <w:rPr>
          <w:iCs/>
          <w:szCs w:val="22"/>
        </w:rPr>
      </w:pPr>
    </w:p>
    <w:p w14:paraId="47CE3FC4" w14:textId="77777777" w:rsidR="007A261C" w:rsidRPr="0048241D" w:rsidRDefault="007A261C" w:rsidP="000C4739">
      <w:pPr>
        <w:tabs>
          <w:tab w:val="clear" w:pos="567"/>
        </w:tabs>
        <w:spacing w:line="240" w:lineRule="auto"/>
        <w:contextualSpacing/>
        <w:rPr>
          <w:iCs/>
          <w:szCs w:val="22"/>
        </w:rPr>
      </w:pPr>
      <w:r w:rsidRPr="0048241D">
        <w:rPr>
          <w:b/>
          <w:szCs w:val="22"/>
        </w:rPr>
        <w:t>NOTA:</w:t>
      </w:r>
      <w:r w:rsidRPr="0048241D">
        <w:rPr>
          <w:szCs w:val="22"/>
        </w:rPr>
        <w:t xml:space="preserve"> Antes de começar, certifique-se de que a superfície de trabalho está limpa e de que lavou as mãos antes de continuar.</w:t>
      </w:r>
    </w:p>
    <w:p w14:paraId="4E711F0A" w14:textId="77777777" w:rsidR="007A261C" w:rsidRDefault="007A261C" w:rsidP="000C4739">
      <w:pPr>
        <w:tabs>
          <w:tab w:val="clear" w:pos="567"/>
        </w:tabs>
        <w:spacing w:line="240" w:lineRule="auto"/>
        <w:contextualSpacing/>
        <w:rPr>
          <w:iCs/>
          <w:szCs w:val="22"/>
        </w:rPr>
      </w:pPr>
    </w:p>
    <w:p w14:paraId="64C09E7E" w14:textId="77777777" w:rsidR="00BA5BC6" w:rsidRPr="0048241D" w:rsidRDefault="00BA5BC6" w:rsidP="000C4739">
      <w:pPr>
        <w:tabs>
          <w:tab w:val="clear" w:pos="567"/>
        </w:tabs>
        <w:spacing w:line="240" w:lineRule="auto"/>
        <w:contextualSpacing/>
        <w:rPr>
          <w:iCs/>
          <w:szCs w:val="22"/>
        </w:rPr>
      </w:pPr>
    </w:p>
    <w:p w14:paraId="4C8D3C23" w14:textId="77777777" w:rsidR="007A261C" w:rsidRPr="0048241D" w:rsidRDefault="007A261C">
      <w:pPr>
        <w:keepNext/>
        <w:spacing w:line="240" w:lineRule="auto"/>
        <w:ind w:left="567" w:hanging="567"/>
        <w:contextualSpacing/>
        <w:rPr>
          <w:b/>
          <w:szCs w:val="22"/>
        </w:rPr>
        <w:pPrChange w:id="208" w:author="Author">
          <w:pPr>
            <w:keepNext/>
            <w:spacing w:line="240" w:lineRule="auto"/>
            <w:contextualSpacing/>
          </w:pPr>
        </w:pPrChange>
      </w:pPr>
      <w:r w:rsidRPr="0048241D">
        <w:rPr>
          <w:b/>
          <w:szCs w:val="22"/>
        </w:rPr>
        <w:t>1.</w:t>
      </w:r>
      <w:r w:rsidRPr="0048241D">
        <w:rPr>
          <w:b/>
          <w:szCs w:val="22"/>
        </w:rPr>
        <w:tab/>
        <w:t xml:space="preserve">Prepare a seringa pré-cheia </w:t>
      </w:r>
    </w:p>
    <w:p w14:paraId="6148E7ED" w14:textId="77777777" w:rsidR="007A261C" w:rsidRPr="0048241D" w:rsidRDefault="007A261C" w:rsidP="000C4739">
      <w:pPr>
        <w:keepNext/>
        <w:tabs>
          <w:tab w:val="clear" w:pos="567"/>
        </w:tabs>
        <w:spacing w:line="240" w:lineRule="auto"/>
        <w:contextualSpacing/>
        <w:rPr>
          <w:iCs/>
          <w:szCs w:val="22"/>
        </w:rPr>
      </w:pPr>
    </w:p>
    <w:p w14:paraId="44F64770" w14:textId="77777777" w:rsidR="007A261C" w:rsidRDefault="007A261C" w:rsidP="000C4739">
      <w:pPr>
        <w:keepNext/>
        <w:tabs>
          <w:tab w:val="clear" w:pos="567"/>
        </w:tabs>
        <w:spacing w:line="240" w:lineRule="auto"/>
        <w:contextualSpacing/>
        <w:rPr>
          <w:szCs w:val="22"/>
        </w:rPr>
      </w:pPr>
      <w:r w:rsidRPr="0048241D">
        <w:rPr>
          <w:szCs w:val="22"/>
        </w:rPr>
        <w:t>Uma vez preparados todos os materiais, é necessário preparar a seringa pré-cheia. O procedimento seguinte mostra a forma como deve fazê-lo.</w:t>
      </w:r>
    </w:p>
    <w:p w14:paraId="371F7372" w14:textId="77777777" w:rsidR="009976FB" w:rsidRPr="0048241D" w:rsidRDefault="009976FB" w:rsidP="000C4739">
      <w:pPr>
        <w:keepNext/>
        <w:tabs>
          <w:tab w:val="clear" w:pos="567"/>
        </w:tabs>
        <w:spacing w:line="240" w:lineRule="auto"/>
        <w:contextualSpacing/>
        <w:rPr>
          <w:iCs/>
          <w:szCs w:val="22"/>
        </w:rPr>
      </w:pPr>
    </w:p>
    <w:tbl>
      <w:tblPr>
        <w:tblW w:w="9322" w:type="dxa"/>
        <w:tblLook w:val="04A0" w:firstRow="1" w:lastRow="0" w:firstColumn="1" w:lastColumn="0" w:noHBand="0" w:noVBand="1"/>
      </w:tblPr>
      <w:tblGrid>
        <w:gridCol w:w="2496"/>
        <w:gridCol w:w="6826"/>
      </w:tblGrid>
      <w:tr w:rsidR="007A261C" w:rsidRPr="00E168DF" w14:paraId="6E108110" w14:textId="77777777" w:rsidTr="002C58D3">
        <w:tc>
          <w:tcPr>
            <w:tcW w:w="2376" w:type="dxa"/>
            <w:shd w:val="clear" w:color="auto" w:fill="auto"/>
          </w:tcPr>
          <w:p w14:paraId="4C9CBB7F" w14:textId="32E95ADD" w:rsidR="007A261C" w:rsidRPr="00E168DF" w:rsidRDefault="00DD1C82" w:rsidP="000C4739">
            <w:pPr>
              <w:keepNext/>
              <w:tabs>
                <w:tab w:val="clear" w:pos="567"/>
              </w:tabs>
              <w:spacing w:line="240" w:lineRule="auto"/>
              <w:contextualSpacing/>
              <w:rPr>
                <w:iCs/>
                <w:szCs w:val="22"/>
              </w:rPr>
            </w:pPr>
            <w:r w:rsidRPr="00D87D11">
              <w:rPr>
                <w:noProof/>
                <w:szCs w:val="22"/>
                <w:lang w:eastAsia="pt-PT"/>
              </w:rPr>
              <w:drawing>
                <wp:inline distT="0" distB="0" distL="0" distR="0" wp14:anchorId="60E7F7A0" wp14:editId="476CC469">
                  <wp:extent cx="1400175" cy="1143000"/>
                  <wp:effectExtent l="19050" t="19050" r="28575" b="19050"/>
                  <wp:docPr id="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00483" cy="1143251"/>
                          </a:xfrm>
                          <a:prstGeom prst="rect">
                            <a:avLst/>
                          </a:prstGeom>
                          <a:noFill/>
                          <a:ln w="9525" cmpd="sng">
                            <a:solidFill>
                              <a:srgbClr val="000000"/>
                            </a:solidFill>
                            <a:miter lim="800000"/>
                            <a:headEnd/>
                            <a:tailEnd/>
                          </a:ln>
                          <a:effectLst/>
                        </pic:spPr>
                      </pic:pic>
                    </a:graphicData>
                  </a:graphic>
                </wp:inline>
              </w:drawing>
            </w:r>
          </w:p>
        </w:tc>
        <w:tc>
          <w:tcPr>
            <w:tcW w:w="6946" w:type="dxa"/>
            <w:shd w:val="clear" w:color="auto" w:fill="auto"/>
          </w:tcPr>
          <w:p w14:paraId="33D1E43C" w14:textId="77777777" w:rsidR="007A261C" w:rsidRPr="00E168DF" w:rsidRDefault="007A261C">
            <w:pPr>
              <w:tabs>
                <w:tab w:val="clear" w:pos="567"/>
              </w:tabs>
              <w:spacing w:line="240" w:lineRule="auto"/>
              <w:ind w:left="549" w:hanging="549"/>
              <w:contextualSpacing/>
              <w:rPr>
                <w:iCs/>
                <w:szCs w:val="22"/>
              </w:rPr>
              <w:pPrChange w:id="209" w:author="Author">
                <w:pPr>
                  <w:tabs>
                    <w:tab w:val="clear" w:pos="567"/>
                  </w:tabs>
                  <w:spacing w:line="240" w:lineRule="auto"/>
                  <w:contextualSpacing/>
                </w:pPr>
              </w:pPrChange>
            </w:pPr>
            <w:r w:rsidRPr="00E168DF">
              <w:rPr>
                <w:szCs w:val="22"/>
              </w:rPr>
              <w:t>1.1</w:t>
            </w:r>
            <w:r w:rsidRPr="00E168DF">
              <w:rPr>
                <w:szCs w:val="22"/>
              </w:rPr>
              <w:tab/>
              <w:t>Segure na seringa pré-cheia com solvente e destaque a parte superior da tampa de plástico branca para que fique pronta para o encaixe da agulha de reconstituição.</w:t>
            </w:r>
          </w:p>
          <w:p w14:paraId="162D9742" w14:textId="77777777" w:rsidR="007A261C" w:rsidRPr="00E168DF" w:rsidRDefault="007A261C" w:rsidP="000C4739">
            <w:pPr>
              <w:keepNext/>
              <w:tabs>
                <w:tab w:val="clear" w:pos="567"/>
              </w:tabs>
              <w:spacing w:line="240" w:lineRule="auto"/>
              <w:contextualSpacing/>
              <w:rPr>
                <w:iCs/>
                <w:szCs w:val="22"/>
              </w:rPr>
            </w:pPr>
          </w:p>
        </w:tc>
      </w:tr>
    </w:tbl>
    <w:p w14:paraId="0D6CB6B6" w14:textId="77777777" w:rsidR="007A261C" w:rsidRPr="0048241D" w:rsidRDefault="007A261C" w:rsidP="000C4739">
      <w:pPr>
        <w:tabs>
          <w:tab w:val="clear" w:pos="567"/>
        </w:tabs>
        <w:spacing w:line="240" w:lineRule="auto"/>
        <w:contextualSpacing/>
        <w:rPr>
          <w:iCs/>
          <w:szCs w:val="22"/>
        </w:rPr>
      </w:pPr>
    </w:p>
    <w:p w14:paraId="1EAA0F47" w14:textId="5C0B438A" w:rsidR="007A261C" w:rsidRPr="0048241D" w:rsidRDefault="00DD1C82">
      <w:pPr>
        <w:tabs>
          <w:tab w:val="clear" w:pos="567"/>
        </w:tabs>
        <w:spacing w:line="240" w:lineRule="auto"/>
        <w:ind w:left="2835" w:hanging="567"/>
        <w:contextualSpacing/>
        <w:rPr>
          <w:iCs/>
          <w:szCs w:val="22"/>
        </w:rPr>
        <w:pPrChange w:id="210" w:author="Author">
          <w:pPr>
            <w:tabs>
              <w:tab w:val="clear" w:pos="567"/>
            </w:tabs>
            <w:spacing w:line="240" w:lineRule="auto"/>
            <w:contextualSpacing/>
          </w:pPr>
        </w:pPrChange>
      </w:pPr>
      <w:r>
        <w:rPr>
          <w:noProof/>
          <w:szCs w:val="22"/>
          <w:lang w:eastAsia="pt-PT"/>
        </w:rPr>
        <w:lastRenderedPageBreak/>
        <w:drawing>
          <wp:anchor distT="0" distB="0" distL="114300" distR="114300" simplePos="0" relativeHeight="251660800" behindDoc="0" locked="0" layoutInCell="1" allowOverlap="1" wp14:anchorId="2DD4C9D2" wp14:editId="58C015A5">
            <wp:simplePos x="0" y="0"/>
            <wp:positionH relativeFrom="column">
              <wp:posOffset>22860</wp:posOffset>
            </wp:positionH>
            <wp:positionV relativeFrom="paragraph">
              <wp:posOffset>65405</wp:posOffset>
            </wp:positionV>
            <wp:extent cx="1285875" cy="1038225"/>
            <wp:effectExtent l="19050" t="19050" r="9525" b="9525"/>
            <wp:wrapSquare wrapText="bothSides"/>
            <wp:docPr id="43" name="Picture 39" descr="0121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0121_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85875" cy="10382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A261C" w:rsidRPr="0048241D">
        <w:rPr>
          <w:szCs w:val="22"/>
        </w:rPr>
        <w:t>1.</w:t>
      </w:r>
      <w:r w:rsidR="007A261C">
        <w:rPr>
          <w:szCs w:val="22"/>
        </w:rPr>
        <w:t>2</w:t>
      </w:r>
      <w:r w:rsidR="007A261C" w:rsidRPr="0048241D">
        <w:rPr>
          <w:szCs w:val="22"/>
        </w:rPr>
        <w:tab/>
        <w:t>Encaixe a agulha de reconstituição (22 G, 0,7 x 40 mm) na seringa pré-cheia previamente preparada, enroscando-a no sentido dos ponteiros do relógio.</w:t>
      </w:r>
    </w:p>
    <w:p w14:paraId="7D18E23E" w14:textId="77777777" w:rsidR="007A261C" w:rsidRPr="0048241D" w:rsidRDefault="007A261C" w:rsidP="000C4739">
      <w:pPr>
        <w:tabs>
          <w:tab w:val="clear" w:pos="567"/>
        </w:tabs>
        <w:spacing w:line="240" w:lineRule="auto"/>
        <w:contextualSpacing/>
        <w:rPr>
          <w:iCs/>
          <w:szCs w:val="22"/>
        </w:rPr>
      </w:pPr>
    </w:p>
    <w:p w14:paraId="3EAC615B" w14:textId="77777777" w:rsidR="007A261C" w:rsidRPr="0048241D" w:rsidRDefault="007A261C" w:rsidP="000C4739">
      <w:pPr>
        <w:tabs>
          <w:tab w:val="clear" w:pos="567"/>
        </w:tabs>
        <w:spacing w:line="240" w:lineRule="auto"/>
        <w:contextualSpacing/>
        <w:rPr>
          <w:iCs/>
          <w:szCs w:val="22"/>
        </w:rPr>
      </w:pPr>
    </w:p>
    <w:p w14:paraId="761FAB35" w14:textId="77777777" w:rsidR="007A261C" w:rsidRPr="0048241D" w:rsidRDefault="007A261C" w:rsidP="000C4739">
      <w:pPr>
        <w:tabs>
          <w:tab w:val="clear" w:pos="567"/>
        </w:tabs>
        <w:spacing w:line="240" w:lineRule="auto"/>
        <w:contextualSpacing/>
        <w:rPr>
          <w:iCs/>
          <w:szCs w:val="22"/>
        </w:rPr>
      </w:pPr>
    </w:p>
    <w:p w14:paraId="37F81793" w14:textId="77777777" w:rsidR="007A261C" w:rsidRPr="0048241D" w:rsidRDefault="007A261C" w:rsidP="000C4739">
      <w:pPr>
        <w:tabs>
          <w:tab w:val="clear" w:pos="567"/>
        </w:tabs>
        <w:spacing w:line="240" w:lineRule="auto"/>
        <w:contextualSpacing/>
        <w:rPr>
          <w:iCs/>
          <w:szCs w:val="22"/>
        </w:rPr>
      </w:pPr>
    </w:p>
    <w:p w14:paraId="43AD3E0A" w14:textId="77777777" w:rsidR="007A261C" w:rsidRDefault="007A261C" w:rsidP="000C4739">
      <w:pPr>
        <w:tabs>
          <w:tab w:val="clear" w:pos="567"/>
        </w:tabs>
        <w:spacing w:line="240" w:lineRule="auto"/>
        <w:contextualSpacing/>
        <w:rPr>
          <w:iCs/>
          <w:szCs w:val="22"/>
        </w:rPr>
      </w:pPr>
    </w:p>
    <w:p w14:paraId="6831E517" w14:textId="77777777" w:rsidR="00BA5BC6" w:rsidRPr="0048241D" w:rsidRDefault="00BA5BC6" w:rsidP="000C4739">
      <w:pPr>
        <w:tabs>
          <w:tab w:val="clear" w:pos="567"/>
        </w:tabs>
        <w:spacing w:line="240" w:lineRule="auto"/>
        <w:contextualSpacing/>
        <w:rPr>
          <w:iCs/>
          <w:szCs w:val="22"/>
        </w:rPr>
      </w:pPr>
    </w:p>
    <w:p w14:paraId="5D2E8CEE" w14:textId="77777777" w:rsidR="007A261C" w:rsidRPr="0048241D" w:rsidRDefault="007A261C">
      <w:pPr>
        <w:keepNext/>
        <w:tabs>
          <w:tab w:val="clear" w:pos="567"/>
        </w:tabs>
        <w:spacing w:line="240" w:lineRule="auto"/>
        <w:ind w:left="567" w:hanging="567"/>
        <w:contextualSpacing/>
        <w:rPr>
          <w:b/>
          <w:szCs w:val="22"/>
        </w:rPr>
        <w:pPrChange w:id="211" w:author="Author">
          <w:pPr>
            <w:keepNext/>
            <w:tabs>
              <w:tab w:val="clear" w:pos="567"/>
            </w:tabs>
            <w:spacing w:line="240" w:lineRule="auto"/>
            <w:contextualSpacing/>
          </w:pPr>
        </w:pPrChange>
      </w:pPr>
      <w:r w:rsidRPr="0048241D">
        <w:rPr>
          <w:b/>
          <w:szCs w:val="22"/>
        </w:rPr>
        <w:t>2.</w:t>
      </w:r>
      <w:r w:rsidRPr="0048241D">
        <w:rPr>
          <w:b/>
          <w:szCs w:val="22"/>
        </w:rPr>
        <w:tab/>
        <w:t>Dissolva o pó</w:t>
      </w:r>
    </w:p>
    <w:p w14:paraId="5DE15DAD" w14:textId="77777777" w:rsidR="007A261C" w:rsidRPr="0048241D" w:rsidRDefault="007A261C" w:rsidP="000C4739">
      <w:pPr>
        <w:keepNext/>
        <w:tabs>
          <w:tab w:val="clear" w:pos="567"/>
        </w:tabs>
        <w:spacing w:line="240" w:lineRule="auto"/>
        <w:contextualSpacing/>
        <w:rPr>
          <w:iCs/>
          <w:szCs w:val="22"/>
        </w:rPr>
      </w:pPr>
    </w:p>
    <w:p w14:paraId="29D3A02C" w14:textId="77777777" w:rsidR="007A261C" w:rsidRPr="0048241D" w:rsidRDefault="007A261C" w:rsidP="000C4739">
      <w:pPr>
        <w:keepNext/>
        <w:tabs>
          <w:tab w:val="clear" w:pos="567"/>
        </w:tabs>
        <w:spacing w:line="240" w:lineRule="auto"/>
        <w:contextualSpacing/>
        <w:rPr>
          <w:iCs/>
          <w:szCs w:val="22"/>
        </w:rPr>
      </w:pPr>
      <w:r w:rsidRPr="0048241D">
        <w:rPr>
          <w:szCs w:val="22"/>
        </w:rPr>
        <w:t>Nesta altura já é possível dissolver o pó com o solvente.</w:t>
      </w:r>
    </w:p>
    <w:p w14:paraId="36B48829" w14:textId="173CFF04" w:rsidR="007A261C" w:rsidRPr="0048241D" w:rsidRDefault="00DD1C82" w:rsidP="000C4739">
      <w:pPr>
        <w:tabs>
          <w:tab w:val="clear" w:pos="567"/>
        </w:tabs>
        <w:spacing w:line="240" w:lineRule="auto"/>
        <w:contextualSpacing/>
        <w:rPr>
          <w:iCs/>
          <w:szCs w:val="22"/>
        </w:rPr>
      </w:pPr>
      <w:r>
        <w:rPr>
          <w:noProof/>
          <w:szCs w:val="22"/>
          <w:lang w:eastAsia="pt-PT"/>
        </w:rPr>
        <w:drawing>
          <wp:anchor distT="0" distB="0" distL="114300" distR="114300" simplePos="0" relativeHeight="251661824" behindDoc="0" locked="0" layoutInCell="1" allowOverlap="1" wp14:anchorId="574F533B" wp14:editId="7A1BCAB8">
            <wp:simplePos x="0" y="0"/>
            <wp:positionH relativeFrom="column">
              <wp:posOffset>20955</wp:posOffset>
            </wp:positionH>
            <wp:positionV relativeFrom="paragraph">
              <wp:posOffset>102235</wp:posOffset>
            </wp:positionV>
            <wp:extent cx="1284605" cy="1036955"/>
            <wp:effectExtent l="19050" t="19050" r="0" b="0"/>
            <wp:wrapSquare wrapText="bothSides"/>
            <wp:docPr id="42" name="Picture 38" descr="0880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0880_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84605"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6D84E02" w14:textId="77777777" w:rsidR="007A261C" w:rsidRPr="0048241D" w:rsidRDefault="007A261C">
      <w:pPr>
        <w:tabs>
          <w:tab w:val="clear" w:pos="567"/>
        </w:tabs>
        <w:spacing w:line="240" w:lineRule="auto"/>
        <w:ind w:left="2835" w:hanging="567"/>
        <w:contextualSpacing/>
        <w:rPr>
          <w:iCs/>
          <w:szCs w:val="22"/>
        </w:rPr>
        <w:pPrChange w:id="212" w:author="Author">
          <w:pPr>
            <w:tabs>
              <w:tab w:val="clear" w:pos="567"/>
            </w:tabs>
            <w:spacing w:line="240" w:lineRule="auto"/>
            <w:ind w:left="567"/>
            <w:contextualSpacing/>
          </w:pPr>
        </w:pPrChange>
      </w:pPr>
      <w:r w:rsidRPr="0048241D">
        <w:rPr>
          <w:szCs w:val="22"/>
        </w:rPr>
        <w:t>2.1</w:t>
      </w:r>
      <w:r w:rsidRPr="0048241D">
        <w:rPr>
          <w:szCs w:val="22"/>
        </w:rPr>
        <w:tab/>
        <w:t xml:space="preserve">Remova a tampa </w:t>
      </w:r>
      <w:r>
        <w:rPr>
          <w:szCs w:val="22"/>
        </w:rPr>
        <w:t xml:space="preserve">azul </w:t>
      </w:r>
      <w:r w:rsidRPr="0048241D">
        <w:rPr>
          <w:szCs w:val="22"/>
        </w:rPr>
        <w:t>de destacar do frasco para injetáveis com pó, limpe a parte superior com um toalhete com álcool e deixe secar. Não toque na parte superior do frasco para injetáveis.</w:t>
      </w:r>
    </w:p>
    <w:p w14:paraId="733576A5" w14:textId="77777777" w:rsidR="007A261C" w:rsidRPr="0048241D" w:rsidRDefault="007A261C" w:rsidP="000C4739">
      <w:pPr>
        <w:tabs>
          <w:tab w:val="clear" w:pos="567"/>
        </w:tabs>
        <w:spacing w:line="240" w:lineRule="auto"/>
        <w:contextualSpacing/>
        <w:rPr>
          <w:iCs/>
          <w:szCs w:val="22"/>
        </w:rPr>
      </w:pPr>
    </w:p>
    <w:p w14:paraId="65158290" w14:textId="77777777" w:rsidR="007A261C" w:rsidRPr="0048241D" w:rsidRDefault="007A261C" w:rsidP="000C4739">
      <w:pPr>
        <w:tabs>
          <w:tab w:val="clear" w:pos="567"/>
        </w:tabs>
        <w:spacing w:line="240" w:lineRule="auto"/>
        <w:contextualSpacing/>
        <w:rPr>
          <w:iCs/>
          <w:szCs w:val="22"/>
        </w:rPr>
      </w:pPr>
    </w:p>
    <w:p w14:paraId="053EBA70" w14:textId="77777777" w:rsidR="007A261C" w:rsidRDefault="007A261C" w:rsidP="000C4739">
      <w:pPr>
        <w:tabs>
          <w:tab w:val="clear" w:pos="567"/>
        </w:tabs>
        <w:spacing w:line="240" w:lineRule="auto"/>
        <w:contextualSpacing/>
        <w:rPr>
          <w:iCs/>
          <w:szCs w:val="22"/>
        </w:rPr>
      </w:pPr>
    </w:p>
    <w:p w14:paraId="52831249" w14:textId="77777777" w:rsidR="007A261C" w:rsidRDefault="007A261C" w:rsidP="000C4739">
      <w:pPr>
        <w:tabs>
          <w:tab w:val="clear" w:pos="567"/>
        </w:tabs>
        <w:spacing w:line="240" w:lineRule="auto"/>
        <w:contextualSpacing/>
        <w:rPr>
          <w:iCs/>
          <w:szCs w:val="22"/>
        </w:rPr>
      </w:pPr>
    </w:p>
    <w:p w14:paraId="09614BD2" w14:textId="77777777" w:rsidR="007A261C" w:rsidRPr="0048241D" w:rsidRDefault="007A261C" w:rsidP="000C4739">
      <w:pPr>
        <w:tabs>
          <w:tab w:val="clear" w:pos="567"/>
        </w:tabs>
        <w:spacing w:line="240" w:lineRule="auto"/>
        <w:contextualSpacing/>
        <w:rPr>
          <w:iCs/>
          <w:szCs w:val="22"/>
        </w:rPr>
      </w:pPr>
    </w:p>
    <w:p w14:paraId="74A66DD5" w14:textId="6BF5C1A4" w:rsidR="007A261C" w:rsidRPr="0048241D" w:rsidRDefault="00DD1C82">
      <w:pPr>
        <w:tabs>
          <w:tab w:val="clear" w:pos="567"/>
        </w:tabs>
        <w:spacing w:line="240" w:lineRule="auto"/>
        <w:ind w:left="2835" w:hanging="567"/>
        <w:contextualSpacing/>
        <w:rPr>
          <w:iCs/>
          <w:szCs w:val="22"/>
        </w:rPr>
        <w:pPrChange w:id="213" w:author="Author">
          <w:pPr>
            <w:tabs>
              <w:tab w:val="clear" w:pos="567"/>
            </w:tabs>
            <w:spacing w:line="240" w:lineRule="auto"/>
            <w:contextualSpacing/>
          </w:pPr>
        </w:pPrChange>
      </w:pPr>
      <w:r>
        <w:rPr>
          <w:noProof/>
          <w:szCs w:val="22"/>
          <w:lang w:eastAsia="pt-PT"/>
        </w:rPr>
        <w:drawing>
          <wp:anchor distT="0" distB="0" distL="114300" distR="114300" simplePos="0" relativeHeight="251659776" behindDoc="0" locked="0" layoutInCell="1" allowOverlap="1" wp14:anchorId="1938E563" wp14:editId="325B19B3">
            <wp:simplePos x="0" y="0"/>
            <wp:positionH relativeFrom="column">
              <wp:posOffset>21590</wp:posOffset>
            </wp:positionH>
            <wp:positionV relativeFrom="paragraph">
              <wp:posOffset>31115</wp:posOffset>
            </wp:positionV>
            <wp:extent cx="1280795" cy="1035050"/>
            <wp:effectExtent l="19050" t="19050" r="0" b="0"/>
            <wp:wrapSquare wrapText="bothSides"/>
            <wp:docPr id="41" name="Picture 37" descr="0246_p-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0246_p-1-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80795" cy="10350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A261C" w:rsidRPr="0048241D">
        <w:rPr>
          <w:szCs w:val="22"/>
        </w:rPr>
        <w:t>2.2</w:t>
      </w:r>
      <w:r w:rsidR="007A261C" w:rsidRPr="0048241D">
        <w:rPr>
          <w:szCs w:val="22"/>
        </w:rPr>
        <w:tab/>
        <w:t>Retire a tampa da agulha de reconstituição da seringa pré-cheia preparada com solvente sem tocar na ponta da agulha.</w:t>
      </w:r>
    </w:p>
    <w:p w14:paraId="2FD08D93" w14:textId="77777777" w:rsidR="007A261C" w:rsidRPr="0048241D" w:rsidRDefault="007A261C" w:rsidP="000C4739">
      <w:pPr>
        <w:tabs>
          <w:tab w:val="clear" w:pos="567"/>
        </w:tabs>
        <w:spacing w:line="240" w:lineRule="auto"/>
        <w:contextualSpacing/>
        <w:rPr>
          <w:iCs/>
          <w:szCs w:val="22"/>
        </w:rPr>
      </w:pPr>
    </w:p>
    <w:p w14:paraId="6ED40A5B" w14:textId="77777777" w:rsidR="007A261C" w:rsidRPr="0048241D" w:rsidRDefault="007A261C" w:rsidP="000C4739">
      <w:pPr>
        <w:tabs>
          <w:tab w:val="clear" w:pos="567"/>
        </w:tabs>
        <w:spacing w:line="240" w:lineRule="auto"/>
        <w:contextualSpacing/>
        <w:rPr>
          <w:iCs/>
          <w:szCs w:val="22"/>
        </w:rPr>
      </w:pPr>
    </w:p>
    <w:p w14:paraId="579E299C" w14:textId="77777777" w:rsidR="007A261C" w:rsidRPr="0048241D" w:rsidRDefault="007A261C" w:rsidP="000C4739">
      <w:pPr>
        <w:tabs>
          <w:tab w:val="clear" w:pos="567"/>
        </w:tabs>
        <w:spacing w:line="240" w:lineRule="auto"/>
        <w:contextualSpacing/>
        <w:rPr>
          <w:iCs/>
          <w:szCs w:val="22"/>
        </w:rPr>
      </w:pPr>
    </w:p>
    <w:p w14:paraId="69AF3CE1" w14:textId="77777777" w:rsidR="007A261C" w:rsidRPr="0048241D" w:rsidRDefault="007A261C" w:rsidP="000C4739">
      <w:pPr>
        <w:tabs>
          <w:tab w:val="clear" w:pos="567"/>
        </w:tabs>
        <w:spacing w:line="240" w:lineRule="auto"/>
        <w:contextualSpacing/>
        <w:rPr>
          <w:iCs/>
          <w:szCs w:val="22"/>
        </w:rPr>
      </w:pPr>
    </w:p>
    <w:p w14:paraId="02BF8392" w14:textId="77777777" w:rsidR="007A261C" w:rsidRPr="0048241D" w:rsidRDefault="007A261C" w:rsidP="000C4739">
      <w:pPr>
        <w:tabs>
          <w:tab w:val="clear" w:pos="567"/>
        </w:tabs>
        <w:spacing w:line="240" w:lineRule="auto"/>
        <w:contextualSpacing/>
        <w:rPr>
          <w:iCs/>
          <w:szCs w:val="22"/>
        </w:rPr>
      </w:pPr>
    </w:p>
    <w:p w14:paraId="082726DF" w14:textId="1DE408DD" w:rsidR="007A261C" w:rsidRPr="0048241D" w:rsidRDefault="00DD1C82" w:rsidP="000C4739">
      <w:pPr>
        <w:tabs>
          <w:tab w:val="clear" w:pos="567"/>
        </w:tabs>
        <w:spacing w:line="240" w:lineRule="auto"/>
        <w:contextualSpacing/>
        <w:rPr>
          <w:iCs/>
          <w:szCs w:val="22"/>
        </w:rPr>
      </w:pPr>
      <w:r>
        <w:rPr>
          <w:noProof/>
          <w:szCs w:val="22"/>
          <w:lang w:eastAsia="pt-PT"/>
        </w:rPr>
        <w:drawing>
          <wp:anchor distT="0" distB="0" distL="114300" distR="114300" simplePos="0" relativeHeight="251658752" behindDoc="0" locked="0" layoutInCell="1" allowOverlap="1" wp14:anchorId="36C4D078" wp14:editId="52FBB88E">
            <wp:simplePos x="0" y="0"/>
            <wp:positionH relativeFrom="column">
              <wp:posOffset>23495</wp:posOffset>
            </wp:positionH>
            <wp:positionV relativeFrom="paragraph">
              <wp:posOffset>121285</wp:posOffset>
            </wp:positionV>
            <wp:extent cx="1280795" cy="1035050"/>
            <wp:effectExtent l="19050" t="19050" r="0" b="0"/>
            <wp:wrapSquare wrapText="bothSides"/>
            <wp:docPr id="40" name="Picture 36" descr="0324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0324_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80795" cy="10350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610B00A5" w14:textId="77777777" w:rsidR="007A261C" w:rsidRPr="0048241D" w:rsidRDefault="007A261C">
      <w:pPr>
        <w:tabs>
          <w:tab w:val="clear" w:pos="567"/>
        </w:tabs>
        <w:spacing w:line="240" w:lineRule="auto"/>
        <w:ind w:left="2835" w:hanging="567"/>
        <w:contextualSpacing/>
        <w:rPr>
          <w:iCs/>
          <w:szCs w:val="22"/>
        </w:rPr>
        <w:pPrChange w:id="214" w:author="Author">
          <w:pPr>
            <w:tabs>
              <w:tab w:val="clear" w:pos="567"/>
            </w:tabs>
            <w:spacing w:line="240" w:lineRule="auto"/>
            <w:ind w:left="567"/>
            <w:contextualSpacing/>
          </w:pPr>
        </w:pPrChange>
      </w:pPr>
      <w:r w:rsidRPr="0048241D">
        <w:rPr>
          <w:szCs w:val="22"/>
        </w:rPr>
        <w:t>2.3</w:t>
      </w:r>
      <w:r w:rsidRPr="0048241D">
        <w:rPr>
          <w:szCs w:val="22"/>
        </w:rPr>
        <w:tab/>
        <w:t>Segurando no frasco para injetáveis com pó, insira a agulha de reconstituição encaixada na seringa pré-cheia preparada no centro da rolha de borracha e pressione cuidadosamente o êmbolo até ao fim para transferir todo o solvente para dentro do frasco para injetáveis.</w:t>
      </w:r>
    </w:p>
    <w:p w14:paraId="7E249D49" w14:textId="77777777" w:rsidR="007A261C" w:rsidRPr="0048241D" w:rsidRDefault="007A261C" w:rsidP="000C4739">
      <w:pPr>
        <w:tabs>
          <w:tab w:val="clear" w:pos="567"/>
        </w:tabs>
        <w:spacing w:line="240" w:lineRule="auto"/>
        <w:contextualSpacing/>
        <w:rPr>
          <w:iCs/>
          <w:szCs w:val="22"/>
        </w:rPr>
      </w:pPr>
    </w:p>
    <w:p w14:paraId="5DB2E4E4" w14:textId="77777777" w:rsidR="007A261C" w:rsidRPr="0048241D" w:rsidRDefault="007A261C" w:rsidP="000C4739">
      <w:pPr>
        <w:tabs>
          <w:tab w:val="clear" w:pos="567"/>
        </w:tabs>
        <w:spacing w:line="240" w:lineRule="auto"/>
        <w:contextualSpacing/>
        <w:rPr>
          <w:iCs/>
          <w:szCs w:val="22"/>
        </w:rPr>
      </w:pPr>
    </w:p>
    <w:p w14:paraId="3303E3E8" w14:textId="77777777" w:rsidR="007A261C" w:rsidRPr="0048241D" w:rsidRDefault="007A261C" w:rsidP="000C4739">
      <w:pPr>
        <w:tabs>
          <w:tab w:val="clear" w:pos="567"/>
        </w:tabs>
        <w:spacing w:line="240" w:lineRule="auto"/>
        <w:contextualSpacing/>
        <w:rPr>
          <w:iCs/>
          <w:szCs w:val="22"/>
        </w:rPr>
      </w:pPr>
    </w:p>
    <w:p w14:paraId="374B1665" w14:textId="6BB623D4" w:rsidR="007A261C" w:rsidRPr="0048241D" w:rsidRDefault="00DD1C82" w:rsidP="000C4739">
      <w:pPr>
        <w:tabs>
          <w:tab w:val="clear" w:pos="567"/>
        </w:tabs>
        <w:spacing w:line="240" w:lineRule="auto"/>
        <w:contextualSpacing/>
        <w:rPr>
          <w:iCs/>
          <w:szCs w:val="22"/>
        </w:rPr>
      </w:pPr>
      <w:r>
        <w:rPr>
          <w:noProof/>
          <w:szCs w:val="22"/>
          <w:lang w:eastAsia="pt-PT"/>
        </w:rPr>
        <w:drawing>
          <wp:anchor distT="0" distB="0" distL="114300" distR="114300" simplePos="0" relativeHeight="251667968" behindDoc="0" locked="0" layoutInCell="1" allowOverlap="1" wp14:anchorId="377E6CB4" wp14:editId="353FCD5C">
            <wp:simplePos x="0" y="0"/>
            <wp:positionH relativeFrom="column">
              <wp:posOffset>20320</wp:posOffset>
            </wp:positionH>
            <wp:positionV relativeFrom="paragraph">
              <wp:posOffset>146685</wp:posOffset>
            </wp:positionV>
            <wp:extent cx="1285875" cy="1036955"/>
            <wp:effectExtent l="19050" t="19050" r="9525" b="0"/>
            <wp:wrapSquare wrapText="bothSides"/>
            <wp:docPr id="39" name="Picture 35" descr="0892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0892_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85875"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56A6F5BC" w14:textId="77777777" w:rsidR="007A261C" w:rsidRPr="0048241D" w:rsidRDefault="007A261C">
      <w:pPr>
        <w:tabs>
          <w:tab w:val="clear" w:pos="567"/>
        </w:tabs>
        <w:spacing w:line="240" w:lineRule="auto"/>
        <w:ind w:left="2835" w:hanging="567"/>
        <w:contextualSpacing/>
        <w:rPr>
          <w:iCs/>
          <w:szCs w:val="22"/>
        </w:rPr>
        <w:pPrChange w:id="215" w:author="Author">
          <w:pPr>
            <w:tabs>
              <w:tab w:val="clear" w:pos="567"/>
            </w:tabs>
            <w:spacing w:line="240" w:lineRule="auto"/>
            <w:ind w:left="567"/>
            <w:contextualSpacing/>
          </w:pPr>
        </w:pPrChange>
      </w:pPr>
      <w:r w:rsidRPr="0048241D">
        <w:rPr>
          <w:szCs w:val="22"/>
        </w:rPr>
        <w:t>2.</w:t>
      </w:r>
      <w:r>
        <w:rPr>
          <w:szCs w:val="22"/>
        </w:rPr>
        <w:t>4</w:t>
      </w:r>
      <w:r w:rsidRPr="0048241D">
        <w:rPr>
          <w:szCs w:val="22"/>
        </w:rPr>
        <w:tab/>
        <w:t>Mantenha a agulha de reconstituição e a seringa vazia no frasco para injetáveis. Deixe o frasco para injetáveis em repouso durante aproximadamente 30 segundos.</w:t>
      </w:r>
    </w:p>
    <w:p w14:paraId="5E2E0D5A" w14:textId="77777777" w:rsidR="007A261C" w:rsidRPr="0048241D" w:rsidRDefault="007A261C" w:rsidP="000C4739">
      <w:pPr>
        <w:tabs>
          <w:tab w:val="clear" w:pos="567"/>
        </w:tabs>
        <w:spacing w:line="240" w:lineRule="auto"/>
        <w:contextualSpacing/>
        <w:rPr>
          <w:iCs/>
          <w:szCs w:val="22"/>
        </w:rPr>
      </w:pPr>
    </w:p>
    <w:p w14:paraId="27C330A8" w14:textId="77777777" w:rsidR="007A261C" w:rsidRPr="0048241D" w:rsidRDefault="007A261C" w:rsidP="000C4739">
      <w:pPr>
        <w:tabs>
          <w:tab w:val="clear" w:pos="567"/>
        </w:tabs>
        <w:spacing w:line="240" w:lineRule="auto"/>
        <w:contextualSpacing/>
        <w:rPr>
          <w:iCs/>
          <w:szCs w:val="22"/>
        </w:rPr>
      </w:pPr>
    </w:p>
    <w:p w14:paraId="062E5348" w14:textId="77777777" w:rsidR="007A261C" w:rsidRPr="0048241D" w:rsidRDefault="007A261C" w:rsidP="000C4739">
      <w:pPr>
        <w:tabs>
          <w:tab w:val="clear" w:pos="567"/>
        </w:tabs>
        <w:spacing w:line="240" w:lineRule="auto"/>
        <w:contextualSpacing/>
        <w:rPr>
          <w:iCs/>
          <w:szCs w:val="22"/>
        </w:rPr>
      </w:pPr>
    </w:p>
    <w:p w14:paraId="3A3DB81D" w14:textId="77777777" w:rsidR="007A261C" w:rsidRPr="0048241D" w:rsidRDefault="007A261C" w:rsidP="000C4739">
      <w:pPr>
        <w:tabs>
          <w:tab w:val="clear" w:pos="567"/>
        </w:tabs>
        <w:spacing w:line="240" w:lineRule="auto"/>
        <w:contextualSpacing/>
        <w:rPr>
          <w:iCs/>
          <w:szCs w:val="22"/>
        </w:rPr>
      </w:pPr>
    </w:p>
    <w:p w14:paraId="6CCD0AE5" w14:textId="60B291B3" w:rsidR="007A261C" w:rsidRPr="0048241D" w:rsidRDefault="00DD1C82">
      <w:pPr>
        <w:tabs>
          <w:tab w:val="clear" w:pos="567"/>
        </w:tabs>
        <w:spacing w:line="240" w:lineRule="auto"/>
        <w:ind w:left="2835" w:hanging="567"/>
        <w:contextualSpacing/>
        <w:rPr>
          <w:iCs/>
          <w:szCs w:val="22"/>
        </w:rPr>
        <w:pPrChange w:id="216" w:author="Author">
          <w:pPr>
            <w:tabs>
              <w:tab w:val="clear" w:pos="567"/>
            </w:tabs>
            <w:spacing w:line="240" w:lineRule="auto"/>
            <w:ind w:left="567"/>
            <w:contextualSpacing/>
          </w:pPr>
        </w:pPrChange>
      </w:pPr>
      <w:r>
        <w:rPr>
          <w:noProof/>
          <w:szCs w:val="22"/>
          <w:lang w:eastAsia="pt-PT"/>
        </w:rPr>
        <w:drawing>
          <wp:anchor distT="0" distB="0" distL="114300" distR="114300" simplePos="0" relativeHeight="251671040" behindDoc="0" locked="0" layoutInCell="1" allowOverlap="1" wp14:anchorId="081CF875" wp14:editId="3CCEB2EA">
            <wp:simplePos x="0" y="0"/>
            <wp:positionH relativeFrom="column">
              <wp:posOffset>21590</wp:posOffset>
            </wp:positionH>
            <wp:positionV relativeFrom="paragraph">
              <wp:posOffset>149225</wp:posOffset>
            </wp:positionV>
            <wp:extent cx="1285875" cy="1036955"/>
            <wp:effectExtent l="19050" t="19050" r="9525" b="0"/>
            <wp:wrapSquare wrapText="bothSides"/>
            <wp:docPr id="38" name="Picture 34" descr="0834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0834_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85875"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A261C" w:rsidRPr="0048241D">
        <w:rPr>
          <w:szCs w:val="22"/>
        </w:rPr>
        <w:t>2.</w:t>
      </w:r>
      <w:r w:rsidR="007A261C">
        <w:rPr>
          <w:szCs w:val="22"/>
        </w:rPr>
        <w:t>5</w:t>
      </w:r>
      <w:r w:rsidR="007A261C" w:rsidRPr="0048241D">
        <w:rPr>
          <w:szCs w:val="22"/>
        </w:rPr>
        <w:tab/>
        <w:t>Role cuidadosamente</w:t>
      </w:r>
      <w:r w:rsidR="007A261C" w:rsidRPr="0048241D" w:rsidDel="00141D44">
        <w:rPr>
          <w:szCs w:val="22"/>
        </w:rPr>
        <w:t xml:space="preserve"> </w:t>
      </w:r>
      <w:r w:rsidR="007A261C" w:rsidRPr="0048241D">
        <w:rPr>
          <w:szCs w:val="22"/>
        </w:rPr>
        <w:t>o frasco para injetáveis entre as palmas das suas mãos durante cerca de 15 segundos. Em seguida, inverta cuidadosamente o frasco para injetáveis uma vez, com a agulha de reconstituição e a seringa vazia ainda presas ao frasco para injetáveis.</w:t>
      </w:r>
    </w:p>
    <w:p w14:paraId="1127F5A5" w14:textId="77777777" w:rsidR="007A261C" w:rsidRDefault="007A261C" w:rsidP="000C4739">
      <w:pPr>
        <w:tabs>
          <w:tab w:val="clear" w:pos="567"/>
        </w:tabs>
        <w:spacing w:line="240" w:lineRule="auto"/>
        <w:contextualSpacing/>
        <w:rPr>
          <w:szCs w:val="22"/>
        </w:rPr>
      </w:pPr>
      <w:r w:rsidRPr="0048241D">
        <w:rPr>
          <w:szCs w:val="22"/>
        </w:rPr>
        <w:t xml:space="preserve"> </w:t>
      </w:r>
    </w:p>
    <w:p w14:paraId="4507778F" w14:textId="77777777" w:rsidR="007A261C" w:rsidRDefault="007A261C" w:rsidP="000C4739">
      <w:pPr>
        <w:tabs>
          <w:tab w:val="clear" w:pos="567"/>
        </w:tabs>
        <w:spacing w:line="240" w:lineRule="auto"/>
        <w:contextualSpacing/>
        <w:rPr>
          <w:szCs w:val="22"/>
        </w:rPr>
      </w:pPr>
    </w:p>
    <w:p w14:paraId="4A8280C4" w14:textId="77777777" w:rsidR="007A261C" w:rsidRDefault="007A261C" w:rsidP="000C4739">
      <w:pPr>
        <w:tabs>
          <w:tab w:val="clear" w:pos="567"/>
        </w:tabs>
        <w:spacing w:line="240" w:lineRule="auto"/>
        <w:contextualSpacing/>
        <w:rPr>
          <w:szCs w:val="22"/>
        </w:rPr>
      </w:pPr>
    </w:p>
    <w:p w14:paraId="0B92B48D" w14:textId="77777777" w:rsidR="007A261C" w:rsidRDefault="007A261C" w:rsidP="000C4739">
      <w:pPr>
        <w:tabs>
          <w:tab w:val="clear" w:pos="567"/>
        </w:tabs>
        <w:spacing w:line="240" w:lineRule="auto"/>
        <w:contextualSpacing/>
        <w:rPr>
          <w:szCs w:val="22"/>
        </w:rPr>
      </w:pPr>
    </w:p>
    <w:p w14:paraId="1625346E" w14:textId="77777777" w:rsidR="007A261C" w:rsidRPr="0048241D" w:rsidRDefault="007A261C" w:rsidP="000C4739">
      <w:pPr>
        <w:tabs>
          <w:tab w:val="clear" w:pos="567"/>
        </w:tabs>
        <w:spacing w:line="240" w:lineRule="auto"/>
        <w:contextualSpacing/>
        <w:rPr>
          <w:b/>
          <w:szCs w:val="22"/>
        </w:rPr>
      </w:pPr>
    </w:p>
    <w:p w14:paraId="2C592413" w14:textId="77777777" w:rsidR="007A261C" w:rsidRPr="0048241D" w:rsidRDefault="007A261C" w:rsidP="000C4739">
      <w:pPr>
        <w:tabs>
          <w:tab w:val="clear" w:pos="567"/>
        </w:tabs>
        <w:spacing w:line="240" w:lineRule="auto"/>
        <w:contextualSpacing/>
        <w:rPr>
          <w:iCs/>
          <w:szCs w:val="22"/>
        </w:rPr>
      </w:pPr>
      <w:r w:rsidRPr="0048241D">
        <w:rPr>
          <w:b/>
          <w:szCs w:val="22"/>
        </w:rPr>
        <w:t>NOTA:</w:t>
      </w:r>
      <w:r w:rsidRPr="0048241D">
        <w:rPr>
          <w:szCs w:val="22"/>
        </w:rPr>
        <w:t xml:space="preserve"> Não agite o frasco para injetáveis. A agitação do frasco para injetáveis pode produzir espuma, o que dificulta a extração da solução do frasco para injetáveis.</w:t>
      </w:r>
    </w:p>
    <w:p w14:paraId="72C9A4A5" w14:textId="77777777" w:rsidR="007A261C" w:rsidRDefault="007A261C" w:rsidP="000C4739">
      <w:pPr>
        <w:tabs>
          <w:tab w:val="clear" w:pos="567"/>
        </w:tabs>
        <w:spacing w:line="240" w:lineRule="auto"/>
        <w:contextualSpacing/>
        <w:rPr>
          <w:iCs/>
          <w:szCs w:val="22"/>
        </w:rPr>
      </w:pPr>
    </w:p>
    <w:p w14:paraId="3CBE538A" w14:textId="77777777" w:rsidR="00B779E5" w:rsidRPr="0048241D" w:rsidRDefault="00B779E5" w:rsidP="000C4739">
      <w:pPr>
        <w:tabs>
          <w:tab w:val="clear" w:pos="567"/>
        </w:tabs>
        <w:spacing w:line="240" w:lineRule="auto"/>
        <w:contextualSpacing/>
        <w:rPr>
          <w:iCs/>
          <w:szCs w:val="22"/>
        </w:rPr>
      </w:pPr>
    </w:p>
    <w:p w14:paraId="6C97A9E0" w14:textId="77777777" w:rsidR="007A261C" w:rsidRPr="0048241D" w:rsidRDefault="007A261C" w:rsidP="000C4739">
      <w:pPr>
        <w:tabs>
          <w:tab w:val="clear" w:pos="567"/>
        </w:tabs>
        <w:spacing w:line="240" w:lineRule="auto"/>
        <w:contextualSpacing/>
        <w:rPr>
          <w:iCs/>
          <w:szCs w:val="22"/>
        </w:rPr>
      </w:pPr>
    </w:p>
    <w:p w14:paraId="115CE0ED" w14:textId="2C9002B4" w:rsidR="007A261C" w:rsidRPr="0048241D" w:rsidRDefault="00DD1C82">
      <w:pPr>
        <w:tabs>
          <w:tab w:val="clear" w:pos="567"/>
        </w:tabs>
        <w:spacing w:line="240" w:lineRule="auto"/>
        <w:ind w:left="2835" w:hanging="567"/>
        <w:contextualSpacing/>
        <w:rPr>
          <w:iCs/>
          <w:szCs w:val="22"/>
        </w:rPr>
        <w:pPrChange w:id="217" w:author="Author">
          <w:pPr>
            <w:tabs>
              <w:tab w:val="clear" w:pos="567"/>
            </w:tabs>
            <w:spacing w:line="240" w:lineRule="auto"/>
            <w:ind w:left="720"/>
            <w:contextualSpacing/>
          </w:pPr>
        </w:pPrChange>
      </w:pPr>
      <w:r>
        <w:rPr>
          <w:noProof/>
          <w:szCs w:val="22"/>
          <w:lang w:eastAsia="pt-PT"/>
        </w:rPr>
        <w:drawing>
          <wp:anchor distT="0" distB="0" distL="114300" distR="114300" simplePos="0" relativeHeight="251672064" behindDoc="0" locked="0" layoutInCell="1" allowOverlap="1" wp14:anchorId="5A74436B" wp14:editId="1A9A4D31">
            <wp:simplePos x="0" y="0"/>
            <wp:positionH relativeFrom="column">
              <wp:posOffset>31115</wp:posOffset>
            </wp:positionH>
            <wp:positionV relativeFrom="paragraph">
              <wp:posOffset>-77470</wp:posOffset>
            </wp:positionV>
            <wp:extent cx="1282065" cy="1038860"/>
            <wp:effectExtent l="19050" t="19050" r="0" b="8890"/>
            <wp:wrapSquare wrapText="bothSides"/>
            <wp:docPr id="37" name="Picture 33" descr="0892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0892_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82065" cy="103886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A261C" w:rsidRPr="0048241D">
        <w:rPr>
          <w:szCs w:val="22"/>
        </w:rPr>
        <w:t>2.</w:t>
      </w:r>
      <w:r w:rsidR="007A261C">
        <w:rPr>
          <w:szCs w:val="22"/>
        </w:rPr>
        <w:t>6</w:t>
      </w:r>
      <w:r w:rsidR="007A261C" w:rsidRPr="0048241D">
        <w:rPr>
          <w:szCs w:val="22"/>
        </w:rPr>
        <w:tab/>
        <w:t>Deixe o frasco para injetáveis em repouso durante cerca de dois minutos.</w:t>
      </w:r>
    </w:p>
    <w:p w14:paraId="332DA2F7" w14:textId="77777777" w:rsidR="007A261C" w:rsidRPr="0048241D" w:rsidRDefault="007A261C" w:rsidP="000C4739">
      <w:pPr>
        <w:tabs>
          <w:tab w:val="clear" w:pos="567"/>
        </w:tabs>
        <w:spacing w:line="240" w:lineRule="auto"/>
        <w:contextualSpacing/>
        <w:rPr>
          <w:iCs/>
          <w:szCs w:val="22"/>
        </w:rPr>
      </w:pPr>
    </w:p>
    <w:p w14:paraId="78D1A06A" w14:textId="77777777" w:rsidR="007A261C" w:rsidRPr="0048241D" w:rsidRDefault="007A261C" w:rsidP="000C4739">
      <w:pPr>
        <w:tabs>
          <w:tab w:val="clear" w:pos="567"/>
        </w:tabs>
        <w:spacing w:line="240" w:lineRule="auto"/>
        <w:contextualSpacing/>
        <w:rPr>
          <w:iCs/>
          <w:szCs w:val="22"/>
        </w:rPr>
      </w:pPr>
    </w:p>
    <w:p w14:paraId="1D03F5AD" w14:textId="77777777" w:rsidR="007A261C" w:rsidRPr="0048241D" w:rsidRDefault="007A261C" w:rsidP="000C4739">
      <w:pPr>
        <w:tabs>
          <w:tab w:val="clear" w:pos="567"/>
        </w:tabs>
        <w:spacing w:line="240" w:lineRule="auto"/>
        <w:contextualSpacing/>
        <w:rPr>
          <w:iCs/>
          <w:szCs w:val="22"/>
        </w:rPr>
      </w:pPr>
    </w:p>
    <w:p w14:paraId="3BF4A85E" w14:textId="77777777" w:rsidR="007A261C" w:rsidRPr="0048241D" w:rsidRDefault="007A261C" w:rsidP="000C4739">
      <w:pPr>
        <w:tabs>
          <w:tab w:val="clear" w:pos="567"/>
        </w:tabs>
        <w:spacing w:line="240" w:lineRule="auto"/>
        <w:contextualSpacing/>
        <w:rPr>
          <w:iCs/>
          <w:szCs w:val="22"/>
        </w:rPr>
      </w:pPr>
    </w:p>
    <w:p w14:paraId="33EBF2AB" w14:textId="77777777" w:rsidR="007A261C" w:rsidRPr="0048241D" w:rsidRDefault="007A261C" w:rsidP="000C4739">
      <w:pPr>
        <w:tabs>
          <w:tab w:val="clear" w:pos="567"/>
        </w:tabs>
        <w:spacing w:line="240" w:lineRule="auto"/>
        <w:contextualSpacing/>
        <w:rPr>
          <w:iCs/>
          <w:szCs w:val="22"/>
        </w:rPr>
      </w:pPr>
    </w:p>
    <w:p w14:paraId="7DC95FC3" w14:textId="77777777" w:rsidR="007A261C" w:rsidRPr="0048241D" w:rsidRDefault="007A261C">
      <w:pPr>
        <w:tabs>
          <w:tab w:val="clear" w:pos="567"/>
        </w:tabs>
        <w:spacing w:line="240" w:lineRule="auto"/>
        <w:ind w:left="567" w:hanging="567"/>
        <w:contextualSpacing/>
        <w:rPr>
          <w:iCs/>
          <w:szCs w:val="22"/>
        </w:rPr>
        <w:pPrChange w:id="218" w:author="Author">
          <w:pPr>
            <w:tabs>
              <w:tab w:val="clear" w:pos="567"/>
            </w:tabs>
            <w:spacing w:line="240" w:lineRule="auto"/>
            <w:contextualSpacing/>
          </w:pPr>
        </w:pPrChange>
      </w:pPr>
      <w:r w:rsidRPr="0048241D">
        <w:rPr>
          <w:szCs w:val="22"/>
        </w:rPr>
        <w:t>2.</w:t>
      </w:r>
      <w:r>
        <w:rPr>
          <w:szCs w:val="22"/>
        </w:rPr>
        <w:t>7</w:t>
      </w:r>
      <w:r w:rsidRPr="0048241D">
        <w:rPr>
          <w:szCs w:val="22"/>
        </w:rPr>
        <w:tab/>
        <w:t>Verifique se o frasco para injetáveis apresenta pó não dissolvido. Se ainda restar algum pó por dissolver, repita as etapas 2.</w:t>
      </w:r>
      <w:r>
        <w:rPr>
          <w:szCs w:val="22"/>
        </w:rPr>
        <w:t>5</w:t>
      </w:r>
      <w:r w:rsidRPr="0048241D">
        <w:rPr>
          <w:szCs w:val="22"/>
        </w:rPr>
        <w:t xml:space="preserve"> e 2.</w:t>
      </w:r>
      <w:r>
        <w:rPr>
          <w:szCs w:val="22"/>
        </w:rPr>
        <w:t>6</w:t>
      </w:r>
      <w:r w:rsidRPr="0048241D">
        <w:rPr>
          <w:szCs w:val="22"/>
        </w:rPr>
        <w:t>. Não agite o frasco para injetáveis. Se ainda restar algum pó por dissolver, elimine o frasco para injetáveis e inicie uma nova preparação desde o início com um novo frasco para injetáveis.</w:t>
      </w:r>
    </w:p>
    <w:p w14:paraId="316BAD48" w14:textId="77777777" w:rsidR="007A261C" w:rsidRPr="0048241D" w:rsidRDefault="007A261C" w:rsidP="000C4739">
      <w:pPr>
        <w:tabs>
          <w:tab w:val="clear" w:pos="567"/>
        </w:tabs>
        <w:spacing w:line="240" w:lineRule="auto"/>
        <w:contextualSpacing/>
        <w:rPr>
          <w:iCs/>
          <w:szCs w:val="22"/>
        </w:rPr>
      </w:pPr>
    </w:p>
    <w:p w14:paraId="0AE37D4C" w14:textId="77777777" w:rsidR="007A261C" w:rsidRPr="0048241D" w:rsidRDefault="007A261C" w:rsidP="000C4739">
      <w:pPr>
        <w:tabs>
          <w:tab w:val="clear" w:pos="567"/>
        </w:tabs>
        <w:spacing w:line="240" w:lineRule="auto"/>
        <w:contextualSpacing/>
        <w:rPr>
          <w:iCs/>
          <w:szCs w:val="22"/>
        </w:rPr>
      </w:pPr>
      <w:r w:rsidRPr="0048241D">
        <w:rPr>
          <w:b/>
          <w:szCs w:val="22"/>
        </w:rPr>
        <w:t>NOTA:</w:t>
      </w:r>
      <w:r w:rsidRPr="0048241D">
        <w:rPr>
          <w:szCs w:val="22"/>
        </w:rPr>
        <w:t xml:space="preserve"> A solução final deve ser translúcida. Se a solução estiver turva ou se apresentar partículas, não a injete.</w:t>
      </w:r>
    </w:p>
    <w:p w14:paraId="544A93CA" w14:textId="77777777" w:rsidR="007A261C" w:rsidRPr="0048241D" w:rsidRDefault="007A261C" w:rsidP="000C4739">
      <w:pPr>
        <w:tabs>
          <w:tab w:val="clear" w:pos="567"/>
        </w:tabs>
        <w:spacing w:line="240" w:lineRule="auto"/>
        <w:contextualSpacing/>
        <w:rPr>
          <w:iCs/>
          <w:szCs w:val="22"/>
        </w:rPr>
      </w:pPr>
    </w:p>
    <w:p w14:paraId="4C149BA7" w14:textId="10B0B845" w:rsidR="007A261C" w:rsidRPr="0048241D" w:rsidRDefault="007A261C" w:rsidP="000C4739">
      <w:pPr>
        <w:tabs>
          <w:tab w:val="clear" w:pos="567"/>
        </w:tabs>
        <w:spacing w:line="240" w:lineRule="auto"/>
        <w:contextualSpacing/>
        <w:rPr>
          <w:iCs/>
          <w:szCs w:val="22"/>
        </w:rPr>
      </w:pPr>
      <w:r w:rsidRPr="0048241D">
        <w:rPr>
          <w:b/>
          <w:szCs w:val="22"/>
        </w:rPr>
        <w:t xml:space="preserve">NOTA: </w:t>
      </w:r>
      <w:r w:rsidRPr="0048241D">
        <w:rPr>
          <w:szCs w:val="22"/>
        </w:rPr>
        <w:t>Assim que estiver preparada, a solução deve ser utilizada de imediato. A solução deve ser mantida a uma temperatura inferior a 25</w:t>
      </w:r>
      <w:ins w:id="219" w:author="Author">
        <w:r w:rsidR="009C3345">
          <w:rPr>
            <w:szCs w:val="22"/>
          </w:rPr>
          <w:t> </w:t>
        </w:r>
      </w:ins>
      <w:r w:rsidRPr="0048241D">
        <w:rPr>
          <w:szCs w:val="22"/>
        </w:rPr>
        <w:t xml:space="preserve">°C e o tempo máximo de conservação é de </w:t>
      </w:r>
      <w:r w:rsidR="00401D11">
        <w:rPr>
          <w:szCs w:val="22"/>
        </w:rPr>
        <w:t>vinte e quatro</w:t>
      </w:r>
      <w:r w:rsidRPr="0048241D">
        <w:rPr>
          <w:szCs w:val="22"/>
        </w:rPr>
        <w:t xml:space="preserve"> horas.</w:t>
      </w:r>
    </w:p>
    <w:p w14:paraId="4DA42564" w14:textId="77777777" w:rsidR="007A261C" w:rsidRPr="0048241D" w:rsidRDefault="007A261C" w:rsidP="000C4739">
      <w:pPr>
        <w:tabs>
          <w:tab w:val="clear" w:pos="567"/>
        </w:tabs>
        <w:spacing w:line="240" w:lineRule="auto"/>
        <w:contextualSpacing/>
        <w:rPr>
          <w:iCs/>
          <w:szCs w:val="22"/>
        </w:rPr>
      </w:pPr>
    </w:p>
    <w:p w14:paraId="2D3B515C" w14:textId="77777777" w:rsidR="007A261C" w:rsidRPr="0048241D" w:rsidRDefault="007A261C" w:rsidP="000C4739">
      <w:pPr>
        <w:tabs>
          <w:tab w:val="clear" w:pos="567"/>
        </w:tabs>
        <w:spacing w:line="240" w:lineRule="auto"/>
        <w:contextualSpacing/>
        <w:rPr>
          <w:b/>
          <w:iCs/>
          <w:szCs w:val="22"/>
        </w:rPr>
      </w:pPr>
    </w:p>
    <w:p w14:paraId="57ACFCB4" w14:textId="77777777" w:rsidR="007A261C" w:rsidRPr="0048241D" w:rsidRDefault="007A261C">
      <w:pPr>
        <w:keepNext/>
        <w:spacing w:line="240" w:lineRule="auto"/>
        <w:ind w:left="567" w:hanging="567"/>
        <w:contextualSpacing/>
        <w:rPr>
          <w:b/>
          <w:iCs/>
          <w:szCs w:val="22"/>
        </w:rPr>
        <w:pPrChange w:id="220" w:author="Author">
          <w:pPr>
            <w:keepNext/>
            <w:spacing w:line="240" w:lineRule="auto"/>
            <w:contextualSpacing/>
          </w:pPr>
        </w:pPrChange>
      </w:pPr>
      <w:r w:rsidRPr="0048241D">
        <w:rPr>
          <w:b/>
          <w:szCs w:val="22"/>
        </w:rPr>
        <w:t>3.</w:t>
      </w:r>
      <w:r w:rsidRPr="0048241D">
        <w:rPr>
          <w:b/>
          <w:szCs w:val="22"/>
        </w:rPr>
        <w:tab/>
        <w:t>Prepare a seringa de injeção</w:t>
      </w:r>
    </w:p>
    <w:p w14:paraId="22676DC5" w14:textId="77777777" w:rsidR="007A261C" w:rsidRPr="0048241D" w:rsidRDefault="007A261C" w:rsidP="000C4739">
      <w:pPr>
        <w:keepNext/>
        <w:tabs>
          <w:tab w:val="clear" w:pos="567"/>
        </w:tabs>
        <w:spacing w:line="240" w:lineRule="auto"/>
        <w:contextualSpacing/>
        <w:rPr>
          <w:iCs/>
          <w:szCs w:val="22"/>
        </w:rPr>
      </w:pPr>
    </w:p>
    <w:p w14:paraId="74EAD303" w14:textId="2754147D" w:rsidR="007A261C" w:rsidRPr="0048241D" w:rsidRDefault="00DD1C82">
      <w:pPr>
        <w:keepNext/>
        <w:tabs>
          <w:tab w:val="clear" w:pos="567"/>
        </w:tabs>
        <w:spacing w:line="240" w:lineRule="auto"/>
        <w:ind w:left="2835" w:hanging="567"/>
        <w:contextualSpacing/>
        <w:rPr>
          <w:iCs/>
          <w:szCs w:val="22"/>
        </w:rPr>
        <w:pPrChange w:id="221" w:author="Author">
          <w:pPr>
            <w:keepNext/>
            <w:tabs>
              <w:tab w:val="clear" w:pos="567"/>
            </w:tabs>
            <w:spacing w:line="240" w:lineRule="auto"/>
            <w:ind w:left="567"/>
            <w:contextualSpacing/>
          </w:pPr>
        </w:pPrChange>
      </w:pPr>
      <w:r>
        <w:rPr>
          <w:noProof/>
          <w:szCs w:val="22"/>
          <w:lang w:eastAsia="pt-PT"/>
        </w:rPr>
        <w:drawing>
          <wp:anchor distT="0" distB="0" distL="114300" distR="114300" simplePos="0" relativeHeight="251662848" behindDoc="0" locked="0" layoutInCell="1" allowOverlap="1" wp14:anchorId="394B5270" wp14:editId="4EAEEA01">
            <wp:simplePos x="0" y="0"/>
            <wp:positionH relativeFrom="column">
              <wp:posOffset>20955</wp:posOffset>
            </wp:positionH>
            <wp:positionV relativeFrom="paragraph">
              <wp:posOffset>45085</wp:posOffset>
            </wp:positionV>
            <wp:extent cx="1285875" cy="1036955"/>
            <wp:effectExtent l="19050" t="19050" r="9525" b="0"/>
            <wp:wrapSquare wrapText="bothSides"/>
            <wp:docPr id="36" name="Picture 32" descr="0903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0903_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5875"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A261C" w:rsidRPr="0048241D">
        <w:rPr>
          <w:iCs/>
          <w:szCs w:val="22"/>
        </w:rPr>
        <w:t>3.1</w:t>
      </w:r>
      <w:r w:rsidR="007A261C" w:rsidRPr="0048241D">
        <w:rPr>
          <w:iCs/>
          <w:szCs w:val="22"/>
        </w:rPr>
        <w:tab/>
        <w:t>Separe a seringa de reconstituição da agulha de reconstituição que ainda se encontra no frasco para injetáveis e elimine a seringa de reconstituição.</w:t>
      </w:r>
    </w:p>
    <w:p w14:paraId="6FAE1FFC" w14:textId="77777777" w:rsidR="007A261C" w:rsidRPr="0048241D" w:rsidRDefault="007A261C" w:rsidP="000C4739">
      <w:pPr>
        <w:keepNext/>
        <w:tabs>
          <w:tab w:val="clear" w:pos="567"/>
        </w:tabs>
        <w:spacing w:line="240" w:lineRule="auto"/>
        <w:ind w:left="567"/>
        <w:contextualSpacing/>
        <w:rPr>
          <w:iCs/>
          <w:szCs w:val="22"/>
        </w:rPr>
      </w:pPr>
    </w:p>
    <w:p w14:paraId="060DF72B" w14:textId="77777777" w:rsidR="007A261C" w:rsidRPr="0048241D" w:rsidRDefault="007A261C" w:rsidP="000C4739">
      <w:pPr>
        <w:keepNext/>
        <w:tabs>
          <w:tab w:val="clear" w:pos="567"/>
        </w:tabs>
        <w:spacing w:line="240" w:lineRule="auto"/>
        <w:ind w:left="567"/>
        <w:contextualSpacing/>
        <w:rPr>
          <w:iCs/>
          <w:szCs w:val="22"/>
        </w:rPr>
      </w:pPr>
    </w:p>
    <w:p w14:paraId="60CFE065" w14:textId="77777777" w:rsidR="007A261C" w:rsidRPr="0048241D" w:rsidRDefault="007A261C" w:rsidP="000C4739">
      <w:pPr>
        <w:keepNext/>
        <w:tabs>
          <w:tab w:val="clear" w:pos="567"/>
        </w:tabs>
        <w:spacing w:line="240" w:lineRule="auto"/>
        <w:ind w:left="567"/>
        <w:contextualSpacing/>
        <w:rPr>
          <w:iCs/>
          <w:szCs w:val="22"/>
        </w:rPr>
      </w:pPr>
    </w:p>
    <w:p w14:paraId="21E0703D" w14:textId="77777777" w:rsidR="007A261C" w:rsidRPr="0048241D" w:rsidRDefault="007A261C" w:rsidP="000C4739">
      <w:pPr>
        <w:keepNext/>
        <w:tabs>
          <w:tab w:val="clear" w:pos="567"/>
        </w:tabs>
        <w:spacing w:line="240" w:lineRule="auto"/>
        <w:ind w:left="567"/>
        <w:contextualSpacing/>
        <w:rPr>
          <w:iCs/>
          <w:szCs w:val="22"/>
        </w:rPr>
      </w:pPr>
    </w:p>
    <w:p w14:paraId="3A3E9D11" w14:textId="6E143CDD" w:rsidR="007A261C" w:rsidRPr="0048241D" w:rsidRDefault="00DD1C82">
      <w:pPr>
        <w:keepNext/>
        <w:tabs>
          <w:tab w:val="clear" w:pos="567"/>
        </w:tabs>
        <w:spacing w:line="240" w:lineRule="auto"/>
        <w:ind w:left="2835" w:hanging="567"/>
        <w:contextualSpacing/>
        <w:rPr>
          <w:iCs/>
          <w:szCs w:val="22"/>
        </w:rPr>
        <w:pPrChange w:id="222" w:author="Author">
          <w:pPr>
            <w:keepNext/>
            <w:tabs>
              <w:tab w:val="clear" w:pos="567"/>
            </w:tabs>
            <w:spacing w:line="240" w:lineRule="auto"/>
            <w:ind w:left="567"/>
            <w:contextualSpacing/>
          </w:pPr>
        </w:pPrChange>
      </w:pPr>
      <w:r>
        <w:rPr>
          <w:noProof/>
          <w:szCs w:val="22"/>
          <w:lang w:eastAsia="pt-PT"/>
        </w:rPr>
        <w:drawing>
          <wp:anchor distT="0" distB="0" distL="114300" distR="114300" simplePos="0" relativeHeight="251674112" behindDoc="0" locked="0" layoutInCell="1" allowOverlap="1" wp14:anchorId="19A6621D" wp14:editId="683C584C">
            <wp:simplePos x="0" y="0"/>
            <wp:positionH relativeFrom="column">
              <wp:posOffset>31115</wp:posOffset>
            </wp:positionH>
            <wp:positionV relativeFrom="paragraph">
              <wp:posOffset>29845</wp:posOffset>
            </wp:positionV>
            <wp:extent cx="1285875" cy="1036955"/>
            <wp:effectExtent l="19050" t="19050" r="9525" b="0"/>
            <wp:wrapSquare wrapText="bothSides"/>
            <wp:docPr id="35" name="Picture 31" descr="0912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0912_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A261C" w:rsidRPr="0048241D">
        <w:rPr>
          <w:szCs w:val="22"/>
        </w:rPr>
        <w:t>3.2</w:t>
      </w:r>
      <w:r w:rsidR="007A261C" w:rsidRPr="0048241D">
        <w:rPr>
          <w:szCs w:val="22"/>
        </w:rPr>
        <w:tab/>
        <w:t>Segure na seringa de injeção e encaixe-a na agulha de reconstituição que ainda se encontra no frasco para injetáveis.</w:t>
      </w:r>
    </w:p>
    <w:p w14:paraId="0F1C64E7" w14:textId="77777777" w:rsidR="007A261C" w:rsidRPr="0048241D" w:rsidRDefault="007A261C" w:rsidP="000C4739">
      <w:pPr>
        <w:tabs>
          <w:tab w:val="clear" w:pos="567"/>
        </w:tabs>
        <w:spacing w:line="240" w:lineRule="auto"/>
        <w:contextualSpacing/>
        <w:rPr>
          <w:iCs/>
          <w:szCs w:val="22"/>
        </w:rPr>
      </w:pPr>
    </w:p>
    <w:p w14:paraId="4F57AF95" w14:textId="77777777" w:rsidR="007A261C" w:rsidRPr="0048241D" w:rsidRDefault="007A261C" w:rsidP="000C4739">
      <w:pPr>
        <w:tabs>
          <w:tab w:val="clear" w:pos="567"/>
        </w:tabs>
        <w:spacing w:line="240" w:lineRule="auto"/>
        <w:contextualSpacing/>
        <w:rPr>
          <w:iCs/>
          <w:szCs w:val="22"/>
        </w:rPr>
      </w:pPr>
    </w:p>
    <w:p w14:paraId="71F7D3C6" w14:textId="77777777" w:rsidR="007A261C" w:rsidRPr="0048241D" w:rsidRDefault="007A261C" w:rsidP="000C4739">
      <w:pPr>
        <w:tabs>
          <w:tab w:val="clear" w:pos="567"/>
        </w:tabs>
        <w:spacing w:line="240" w:lineRule="auto"/>
        <w:contextualSpacing/>
        <w:rPr>
          <w:iCs/>
          <w:szCs w:val="22"/>
        </w:rPr>
      </w:pPr>
    </w:p>
    <w:p w14:paraId="4B843B4E" w14:textId="77777777" w:rsidR="007A261C" w:rsidRPr="0048241D" w:rsidRDefault="007A261C" w:rsidP="000C4739">
      <w:pPr>
        <w:tabs>
          <w:tab w:val="clear" w:pos="567"/>
        </w:tabs>
        <w:spacing w:line="240" w:lineRule="auto"/>
        <w:contextualSpacing/>
        <w:rPr>
          <w:iCs/>
          <w:szCs w:val="22"/>
        </w:rPr>
      </w:pPr>
    </w:p>
    <w:p w14:paraId="2AE3FA3A" w14:textId="77777777" w:rsidR="007A261C" w:rsidRPr="0048241D" w:rsidRDefault="007A261C" w:rsidP="000C4739">
      <w:pPr>
        <w:tabs>
          <w:tab w:val="clear" w:pos="567"/>
        </w:tabs>
        <w:spacing w:line="240" w:lineRule="auto"/>
        <w:contextualSpacing/>
        <w:rPr>
          <w:iCs/>
          <w:szCs w:val="22"/>
        </w:rPr>
      </w:pPr>
    </w:p>
    <w:p w14:paraId="07034336" w14:textId="46F1D48D" w:rsidR="007A261C" w:rsidRPr="0048241D" w:rsidRDefault="00DD1C82">
      <w:pPr>
        <w:tabs>
          <w:tab w:val="clear" w:pos="567"/>
        </w:tabs>
        <w:spacing w:line="240" w:lineRule="auto"/>
        <w:ind w:left="2835" w:hanging="567"/>
        <w:contextualSpacing/>
        <w:rPr>
          <w:iCs/>
          <w:szCs w:val="22"/>
        </w:rPr>
        <w:pPrChange w:id="223" w:author="Author">
          <w:pPr>
            <w:tabs>
              <w:tab w:val="clear" w:pos="567"/>
            </w:tabs>
            <w:spacing w:line="240" w:lineRule="auto"/>
            <w:ind w:left="360"/>
            <w:contextualSpacing/>
          </w:pPr>
        </w:pPrChange>
      </w:pPr>
      <w:r>
        <w:rPr>
          <w:noProof/>
          <w:szCs w:val="22"/>
          <w:lang w:eastAsia="pt-PT"/>
        </w:rPr>
        <w:drawing>
          <wp:anchor distT="0" distB="0" distL="114300" distR="114300" simplePos="0" relativeHeight="251663872" behindDoc="0" locked="0" layoutInCell="1" allowOverlap="1" wp14:anchorId="1F0EBAB2" wp14:editId="3051A348">
            <wp:simplePos x="0" y="0"/>
            <wp:positionH relativeFrom="column">
              <wp:posOffset>31115</wp:posOffset>
            </wp:positionH>
            <wp:positionV relativeFrom="paragraph">
              <wp:posOffset>57150</wp:posOffset>
            </wp:positionV>
            <wp:extent cx="1285875" cy="1036955"/>
            <wp:effectExtent l="19050" t="19050" r="9525" b="0"/>
            <wp:wrapSquare wrapText="bothSides"/>
            <wp:docPr id="34" name="Picture 30" descr="1000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00_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A261C" w:rsidRPr="0048241D">
        <w:rPr>
          <w:szCs w:val="22"/>
        </w:rPr>
        <w:t>3.3</w:t>
      </w:r>
      <w:r w:rsidR="007A261C" w:rsidRPr="0048241D">
        <w:rPr>
          <w:szCs w:val="22"/>
        </w:rPr>
        <w:tab/>
        <w:t>Inverta o frasco para injetáveis, faça deslizar a ponta da agulha de reconstituição junto da rolha e deixe que o medicamento encha a seringa, puxando o êmbolo cuidadosamente para trás.</w:t>
      </w:r>
    </w:p>
    <w:p w14:paraId="233634AD" w14:textId="77777777" w:rsidR="007A261C" w:rsidRPr="0048241D" w:rsidRDefault="007A261C" w:rsidP="000C4739">
      <w:pPr>
        <w:tabs>
          <w:tab w:val="clear" w:pos="567"/>
        </w:tabs>
        <w:spacing w:line="240" w:lineRule="auto"/>
        <w:contextualSpacing/>
        <w:rPr>
          <w:b/>
          <w:iCs/>
          <w:szCs w:val="22"/>
        </w:rPr>
      </w:pPr>
    </w:p>
    <w:p w14:paraId="718FA451" w14:textId="77777777" w:rsidR="007A261C" w:rsidRDefault="007A261C" w:rsidP="000C4739">
      <w:pPr>
        <w:tabs>
          <w:tab w:val="clear" w:pos="567"/>
        </w:tabs>
        <w:spacing w:line="240" w:lineRule="auto"/>
        <w:contextualSpacing/>
        <w:rPr>
          <w:b/>
          <w:szCs w:val="22"/>
        </w:rPr>
      </w:pPr>
    </w:p>
    <w:p w14:paraId="2E9F9E9A" w14:textId="77777777" w:rsidR="007A261C" w:rsidRDefault="007A261C" w:rsidP="000C4739">
      <w:pPr>
        <w:tabs>
          <w:tab w:val="clear" w:pos="567"/>
        </w:tabs>
        <w:spacing w:line="240" w:lineRule="auto"/>
        <w:contextualSpacing/>
        <w:rPr>
          <w:b/>
          <w:szCs w:val="22"/>
        </w:rPr>
      </w:pPr>
    </w:p>
    <w:p w14:paraId="3C94586E" w14:textId="77777777" w:rsidR="007A261C" w:rsidRDefault="007A261C" w:rsidP="000C4739">
      <w:pPr>
        <w:tabs>
          <w:tab w:val="clear" w:pos="567"/>
        </w:tabs>
        <w:spacing w:line="240" w:lineRule="auto"/>
        <w:contextualSpacing/>
        <w:rPr>
          <w:b/>
          <w:szCs w:val="22"/>
        </w:rPr>
      </w:pPr>
    </w:p>
    <w:p w14:paraId="22114FAD" w14:textId="77777777" w:rsidR="00EA3AC0" w:rsidRDefault="00EA3AC0" w:rsidP="000C4739">
      <w:pPr>
        <w:tabs>
          <w:tab w:val="clear" w:pos="567"/>
        </w:tabs>
        <w:spacing w:line="240" w:lineRule="auto"/>
        <w:contextualSpacing/>
        <w:rPr>
          <w:b/>
          <w:szCs w:val="22"/>
        </w:rPr>
      </w:pPr>
    </w:p>
    <w:p w14:paraId="0D2A5FEA" w14:textId="77777777" w:rsidR="007A261C" w:rsidRDefault="007A261C" w:rsidP="000C4739">
      <w:pPr>
        <w:tabs>
          <w:tab w:val="clear" w:pos="567"/>
        </w:tabs>
        <w:spacing w:line="240" w:lineRule="auto"/>
        <w:contextualSpacing/>
        <w:rPr>
          <w:szCs w:val="22"/>
        </w:rPr>
      </w:pPr>
      <w:r w:rsidRPr="0048241D">
        <w:rPr>
          <w:b/>
          <w:szCs w:val="22"/>
        </w:rPr>
        <w:t>NOTA:</w:t>
      </w:r>
      <w:r w:rsidRPr="0048241D">
        <w:rPr>
          <w:szCs w:val="22"/>
        </w:rPr>
        <w:t xml:space="preserve"> Se o médico </w:t>
      </w:r>
      <w:r>
        <w:rPr>
          <w:szCs w:val="22"/>
        </w:rPr>
        <w:t xml:space="preserve">da sua criança </w:t>
      </w:r>
      <w:r w:rsidRPr="0048241D">
        <w:rPr>
          <w:szCs w:val="22"/>
        </w:rPr>
        <w:t>lhe tiver dito que necessita de dois frascos para injetáveis, prepare uma segunda seringa pré-cheia com solvente e um segundo frasco para injetáveis com pó, conforme indicado nas etapas 1 e 2 principais. Transfira a solução do segundo frasco para injetáveis para a mesma seringa de injeção, repetindo a etapa 3.</w:t>
      </w:r>
    </w:p>
    <w:p w14:paraId="2DAE5319" w14:textId="77777777" w:rsidR="00EA3AC0" w:rsidRPr="0048241D" w:rsidRDefault="00EA3AC0" w:rsidP="000C4739">
      <w:pPr>
        <w:tabs>
          <w:tab w:val="clear" w:pos="567"/>
        </w:tabs>
        <w:spacing w:line="240" w:lineRule="auto"/>
        <w:contextualSpacing/>
        <w:rPr>
          <w:iCs/>
          <w:szCs w:val="22"/>
        </w:rPr>
      </w:pPr>
    </w:p>
    <w:p w14:paraId="13B6BDAD" w14:textId="3FB179B8" w:rsidR="007A261C" w:rsidRPr="0048241D" w:rsidRDefault="00DD1C82" w:rsidP="000C4739">
      <w:pPr>
        <w:tabs>
          <w:tab w:val="clear" w:pos="567"/>
        </w:tabs>
        <w:spacing w:line="240" w:lineRule="auto"/>
        <w:contextualSpacing/>
        <w:rPr>
          <w:iCs/>
          <w:szCs w:val="22"/>
        </w:rPr>
      </w:pPr>
      <w:r>
        <w:rPr>
          <w:noProof/>
          <w:szCs w:val="22"/>
          <w:lang w:eastAsia="pt-PT"/>
        </w:rPr>
        <w:drawing>
          <wp:anchor distT="0" distB="0" distL="114300" distR="114300" simplePos="0" relativeHeight="251675136" behindDoc="0" locked="0" layoutInCell="1" allowOverlap="1" wp14:anchorId="131CEF12" wp14:editId="5E320332">
            <wp:simplePos x="0" y="0"/>
            <wp:positionH relativeFrom="column">
              <wp:posOffset>27305</wp:posOffset>
            </wp:positionH>
            <wp:positionV relativeFrom="paragraph">
              <wp:posOffset>118745</wp:posOffset>
            </wp:positionV>
            <wp:extent cx="1285875" cy="1036955"/>
            <wp:effectExtent l="19050" t="19050" r="9525" b="0"/>
            <wp:wrapSquare wrapText="bothSides"/>
            <wp:docPr id="33" name="Picture 29" descr="0944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0944_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5875"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64975649" w14:textId="77777777" w:rsidR="007A261C" w:rsidRPr="0048241D" w:rsidRDefault="007A261C">
      <w:pPr>
        <w:tabs>
          <w:tab w:val="clear" w:pos="567"/>
        </w:tabs>
        <w:spacing w:line="240" w:lineRule="auto"/>
        <w:ind w:left="2835" w:hanging="567"/>
        <w:contextualSpacing/>
        <w:rPr>
          <w:iCs/>
          <w:szCs w:val="22"/>
        </w:rPr>
        <w:pPrChange w:id="224" w:author="Author">
          <w:pPr>
            <w:tabs>
              <w:tab w:val="clear" w:pos="567"/>
            </w:tabs>
            <w:spacing w:line="240" w:lineRule="auto"/>
            <w:ind w:left="567"/>
            <w:contextualSpacing/>
          </w:pPr>
        </w:pPrChange>
      </w:pPr>
      <w:r w:rsidRPr="0048241D">
        <w:rPr>
          <w:iCs/>
          <w:szCs w:val="22"/>
        </w:rPr>
        <w:t>3.4</w:t>
      </w:r>
      <w:r w:rsidRPr="0048241D">
        <w:rPr>
          <w:iCs/>
          <w:szCs w:val="22"/>
        </w:rPr>
        <w:tab/>
        <w:t xml:space="preserve">Retire a seringa de injeção da agulha de reconstituição, mantendo a agulha no frasco para injetáveis. Elimine o frasco para injetáveis e agulha de reconstituição em conjunto no recipiente </w:t>
      </w:r>
      <w:r w:rsidRPr="0048241D">
        <w:rPr>
          <w:iCs/>
          <w:noProof/>
          <w:szCs w:val="22"/>
        </w:rPr>
        <w:t>para eliminação de material médico cortante.</w:t>
      </w:r>
    </w:p>
    <w:p w14:paraId="1CD61074" w14:textId="77777777" w:rsidR="007A261C" w:rsidRPr="0048241D" w:rsidRDefault="007A261C" w:rsidP="000C4739">
      <w:pPr>
        <w:spacing w:line="240" w:lineRule="auto"/>
        <w:contextualSpacing/>
        <w:rPr>
          <w:szCs w:val="22"/>
        </w:rPr>
      </w:pPr>
    </w:p>
    <w:p w14:paraId="5B41F520" w14:textId="77777777" w:rsidR="00B779E5" w:rsidRDefault="00B779E5" w:rsidP="000C4739">
      <w:pPr>
        <w:spacing w:line="240" w:lineRule="auto"/>
        <w:contextualSpacing/>
        <w:rPr>
          <w:ins w:id="225" w:author="Author"/>
          <w:szCs w:val="22"/>
        </w:rPr>
      </w:pPr>
    </w:p>
    <w:p w14:paraId="29CEF247" w14:textId="77777777" w:rsidR="00975075" w:rsidRDefault="00975075" w:rsidP="000C4739">
      <w:pPr>
        <w:spacing w:line="240" w:lineRule="auto"/>
        <w:contextualSpacing/>
        <w:rPr>
          <w:szCs w:val="22"/>
        </w:rPr>
      </w:pPr>
    </w:p>
    <w:p w14:paraId="0C65B54E" w14:textId="22D2998E" w:rsidR="007A261C" w:rsidRPr="0048241D" w:rsidRDefault="00DD1C82" w:rsidP="000C4739">
      <w:pPr>
        <w:spacing w:line="240" w:lineRule="auto"/>
        <w:contextualSpacing/>
        <w:rPr>
          <w:szCs w:val="22"/>
        </w:rPr>
      </w:pPr>
      <w:r>
        <w:rPr>
          <w:noProof/>
          <w:szCs w:val="22"/>
          <w:lang w:eastAsia="pt-PT"/>
        </w:rPr>
        <w:drawing>
          <wp:anchor distT="0" distB="0" distL="114300" distR="114300" simplePos="0" relativeHeight="251664896" behindDoc="0" locked="0" layoutInCell="1" allowOverlap="1" wp14:anchorId="580C460D" wp14:editId="2330D11A">
            <wp:simplePos x="0" y="0"/>
            <wp:positionH relativeFrom="column">
              <wp:posOffset>27305</wp:posOffset>
            </wp:positionH>
            <wp:positionV relativeFrom="paragraph">
              <wp:posOffset>635</wp:posOffset>
            </wp:positionV>
            <wp:extent cx="1285875" cy="1036955"/>
            <wp:effectExtent l="19050" t="19050" r="9525" b="0"/>
            <wp:wrapSquare wrapText="bothSides"/>
            <wp:docPr id="32" name="Picture 28" descr="0971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0971_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5875"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34E91B4C" w14:textId="77777777" w:rsidR="007A261C" w:rsidRPr="0048241D" w:rsidRDefault="007A261C">
      <w:pPr>
        <w:tabs>
          <w:tab w:val="clear" w:pos="567"/>
        </w:tabs>
        <w:spacing w:line="240" w:lineRule="auto"/>
        <w:ind w:left="2835" w:hanging="567"/>
        <w:contextualSpacing/>
        <w:rPr>
          <w:iCs/>
          <w:szCs w:val="22"/>
        </w:rPr>
        <w:pPrChange w:id="226" w:author="Author">
          <w:pPr>
            <w:tabs>
              <w:tab w:val="clear" w:pos="567"/>
            </w:tabs>
            <w:spacing w:line="240" w:lineRule="auto"/>
            <w:contextualSpacing/>
          </w:pPr>
        </w:pPrChange>
      </w:pPr>
      <w:r w:rsidRPr="0048241D">
        <w:rPr>
          <w:iCs/>
          <w:szCs w:val="22"/>
        </w:rPr>
        <w:t>3.5</w:t>
      </w:r>
      <w:r w:rsidRPr="0048241D">
        <w:rPr>
          <w:iCs/>
          <w:szCs w:val="22"/>
        </w:rPr>
        <w:tab/>
        <w:t xml:space="preserve">Segure na </w:t>
      </w:r>
      <w:r w:rsidR="006626B7">
        <w:rPr>
          <w:iCs/>
          <w:szCs w:val="22"/>
        </w:rPr>
        <w:t>agulha</w:t>
      </w:r>
      <w:r w:rsidRPr="0048241D">
        <w:rPr>
          <w:iCs/>
          <w:szCs w:val="22"/>
        </w:rPr>
        <w:t xml:space="preserve"> de injeção, mas não retire a tampa de plástico da agulha. Encaixe a agulha na seringa de injeção contendo o medicamento.</w:t>
      </w:r>
    </w:p>
    <w:p w14:paraId="6DC901A8" w14:textId="77777777" w:rsidR="007A261C" w:rsidRPr="0048241D" w:rsidRDefault="007A261C" w:rsidP="000C4739">
      <w:pPr>
        <w:tabs>
          <w:tab w:val="clear" w:pos="567"/>
        </w:tabs>
        <w:spacing w:line="240" w:lineRule="auto"/>
        <w:ind w:left="567"/>
        <w:contextualSpacing/>
        <w:rPr>
          <w:szCs w:val="22"/>
        </w:rPr>
      </w:pPr>
    </w:p>
    <w:p w14:paraId="53517C12" w14:textId="77777777" w:rsidR="007A261C" w:rsidRPr="0048241D" w:rsidRDefault="007A261C" w:rsidP="000C4739">
      <w:pPr>
        <w:tabs>
          <w:tab w:val="clear" w:pos="567"/>
        </w:tabs>
        <w:spacing w:line="240" w:lineRule="auto"/>
        <w:ind w:left="567"/>
        <w:contextualSpacing/>
        <w:rPr>
          <w:szCs w:val="22"/>
        </w:rPr>
      </w:pPr>
    </w:p>
    <w:p w14:paraId="7811AA0F" w14:textId="77777777" w:rsidR="007A261C" w:rsidRPr="0048241D" w:rsidRDefault="007A261C" w:rsidP="000C4739">
      <w:pPr>
        <w:tabs>
          <w:tab w:val="clear" w:pos="567"/>
        </w:tabs>
        <w:spacing w:line="240" w:lineRule="auto"/>
        <w:ind w:left="567"/>
        <w:contextualSpacing/>
        <w:rPr>
          <w:szCs w:val="22"/>
        </w:rPr>
      </w:pPr>
    </w:p>
    <w:p w14:paraId="58B5F463" w14:textId="77777777" w:rsidR="007A261C" w:rsidRPr="0048241D" w:rsidRDefault="007A261C" w:rsidP="000C4739">
      <w:pPr>
        <w:tabs>
          <w:tab w:val="clear" w:pos="567"/>
        </w:tabs>
        <w:spacing w:line="240" w:lineRule="auto"/>
        <w:ind w:left="567"/>
        <w:contextualSpacing/>
        <w:rPr>
          <w:szCs w:val="22"/>
        </w:rPr>
      </w:pPr>
    </w:p>
    <w:p w14:paraId="576D6C61" w14:textId="330BA0E8" w:rsidR="007A261C" w:rsidRPr="0048241D" w:rsidRDefault="00DD1C82">
      <w:pPr>
        <w:tabs>
          <w:tab w:val="clear" w:pos="567"/>
        </w:tabs>
        <w:spacing w:line="240" w:lineRule="auto"/>
        <w:ind w:left="2835" w:hanging="567"/>
        <w:contextualSpacing/>
        <w:rPr>
          <w:iCs/>
          <w:szCs w:val="22"/>
        </w:rPr>
        <w:pPrChange w:id="227" w:author="Author">
          <w:pPr>
            <w:tabs>
              <w:tab w:val="clear" w:pos="567"/>
            </w:tabs>
            <w:spacing w:line="240" w:lineRule="auto"/>
            <w:ind w:left="567"/>
            <w:contextualSpacing/>
          </w:pPr>
        </w:pPrChange>
      </w:pPr>
      <w:r>
        <w:rPr>
          <w:noProof/>
          <w:szCs w:val="22"/>
          <w:lang w:eastAsia="pt-PT"/>
        </w:rPr>
        <w:drawing>
          <wp:anchor distT="0" distB="0" distL="114300" distR="114300" simplePos="0" relativeHeight="251665920" behindDoc="0" locked="0" layoutInCell="1" allowOverlap="1" wp14:anchorId="69E8499F" wp14:editId="060CC5C4">
            <wp:simplePos x="0" y="0"/>
            <wp:positionH relativeFrom="column">
              <wp:posOffset>27305</wp:posOffset>
            </wp:positionH>
            <wp:positionV relativeFrom="paragraph">
              <wp:posOffset>35560</wp:posOffset>
            </wp:positionV>
            <wp:extent cx="1285875" cy="1036955"/>
            <wp:effectExtent l="19050" t="19050" r="9525" b="0"/>
            <wp:wrapSquare wrapText="bothSides"/>
            <wp:docPr id="31" name="Picture 27" descr="0562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0562_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85875"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A261C" w:rsidRPr="0048241D">
        <w:rPr>
          <w:szCs w:val="22"/>
        </w:rPr>
        <w:t>3.6</w:t>
      </w:r>
      <w:r w:rsidR="007A261C" w:rsidRPr="0048241D">
        <w:rPr>
          <w:szCs w:val="22"/>
        </w:rPr>
        <w:tab/>
        <w:t>Verifique se existem bolhas de ar. Se existirem bolhas de ar, bata levemente na seringa até que as mesmas cheguem ao topo. Em seguida, empurre cuidadosamente o êmbolo para expulsar o ar.</w:t>
      </w:r>
    </w:p>
    <w:p w14:paraId="1BE3AD17" w14:textId="77777777" w:rsidR="007A261C" w:rsidRPr="0048241D" w:rsidRDefault="007A261C" w:rsidP="000C4739">
      <w:pPr>
        <w:tabs>
          <w:tab w:val="clear" w:pos="567"/>
        </w:tabs>
        <w:spacing w:line="240" w:lineRule="auto"/>
        <w:contextualSpacing/>
        <w:rPr>
          <w:iCs/>
          <w:szCs w:val="22"/>
        </w:rPr>
      </w:pPr>
    </w:p>
    <w:p w14:paraId="08741BC2" w14:textId="77777777" w:rsidR="007A261C" w:rsidRPr="0048241D" w:rsidRDefault="007A261C" w:rsidP="000C4739">
      <w:pPr>
        <w:tabs>
          <w:tab w:val="clear" w:pos="567"/>
        </w:tabs>
        <w:spacing w:line="240" w:lineRule="auto"/>
        <w:contextualSpacing/>
        <w:rPr>
          <w:iCs/>
          <w:szCs w:val="22"/>
        </w:rPr>
      </w:pPr>
    </w:p>
    <w:p w14:paraId="69599121" w14:textId="77777777" w:rsidR="007A261C" w:rsidRDefault="007A261C" w:rsidP="000C4739">
      <w:pPr>
        <w:tabs>
          <w:tab w:val="clear" w:pos="567"/>
        </w:tabs>
        <w:spacing w:line="240" w:lineRule="auto"/>
        <w:contextualSpacing/>
        <w:rPr>
          <w:iCs/>
          <w:szCs w:val="22"/>
        </w:rPr>
      </w:pPr>
    </w:p>
    <w:p w14:paraId="2C218CE9" w14:textId="77777777" w:rsidR="007A261C" w:rsidRDefault="007A261C" w:rsidP="000C4739">
      <w:pPr>
        <w:tabs>
          <w:tab w:val="clear" w:pos="567"/>
        </w:tabs>
        <w:spacing w:line="240" w:lineRule="auto"/>
        <w:contextualSpacing/>
        <w:rPr>
          <w:iCs/>
          <w:szCs w:val="22"/>
        </w:rPr>
      </w:pPr>
    </w:p>
    <w:p w14:paraId="1E278C08" w14:textId="0787AEA7" w:rsidR="007A261C" w:rsidRPr="0048241D" w:rsidRDefault="00DD1C82" w:rsidP="000C4739">
      <w:pPr>
        <w:tabs>
          <w:tab w:val="clear" w:pos="567"/>
        </w:tabs>
        <w:spacing w:line="240" w:lineRule="auto"/>
        <w:ind w:left="567"/>
        <w:contextualSpacing/>
        <w:rPr>
          <w:szCs w:val="22"/>
        </w:rPr>
      </w:pPr>
      <w:r>
        <w:rPr>
          <w:noProof/>
          <w:szCs w:val="22"/>
          <w:lang w:eastAsia="pt-PT"/>
        </w:rPr>
        <w:drawing>
          <wp:anchor distT="0" distB="0" distL="114300" distR="114300" simplePos="0" relativeHeight="251676160" behindDoc="0" locked="0" layoutInCell="1" allowOverlap="1" wp14:anchorId="0F5D3DFE" wp14:editId="63607C26">
            <wp:simplePos x="0" y="0"/>
            <wp:positionH relativeFrom="column">
              <wp:posOffset>19685</wp:posOffset>
            </wp:positionH>
            <wp:positionV relativeFrom="paragraph">
              <wp:posOffset>106045</wp:posOffset>
            </wp:positionV>
            <wp:extent cx="1282065" cy="1038860"/>
            <wp:effectExtent l="19050" t="19050" r="0" b="8890"/>
            <wp:wrapSquare wrapText="bothSides"/>
            <wp:docPr id="30" name="Picture 26" descr="0571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0571_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2065" cy="103886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6E33CA06" w14:textId="77777777" w:rsidR="007A261C" w:rsidRPr="0048241D" w:rsidRDefault="007A261C">
      <w:pPr>
        <w:tabs>
          <w:tab w:val="clear" w:pos="567"/>
        </w:tabs>
        <w:spacing w:line="240" w:lineRule="auto"/>
        <w:ind w:left="2835" w:hanging="567"/>
        <w:contextualSpacing/>
        <w:rPr>
          <w:iCs/>
          <w:szCs w:val="22"/>
        </w:rPr>
        <w:pPrChange w:id="228" w:author="Author">
          <w:pPr>
            <w:tabs>
              <w:tab w:val="clear" w:pos="567"/>
            </w:tabs>
            <w:spacing w:line="240" w:lineRule="auto"/>
            <w:ind w:left="567"/>
            <w:contextualSpacing/>
          </w:pPr>
        </w:pPrChange>
      </w:pPr>
      <w:r w:rsidRPr="0048241D">
        <w:rPr>
          <w:szCs w:val="22"/>
        </w:rPr>
        <w:t>3.7</w:t>
      </w:r>
      <w:r w:rsidRPr="0048241D">
        <w:rPr>
          <w:szCs w:val="22"/>
        </w:rPr>
        <w:tab/>
        <w:t xml:space="preserve">A dose em ml </w:t>
      </w:r>
      <w:r>
        <w:rPr>
          <w:szCs w:val="22"/>
        </w:rPr>
        <w:t xml:space="preserve">da sua criança </w:t>
      </w:r>
      <w:r w:rsidRPr="0048241D">
        <w:rPr>
          <w:szCs w:val="22"/>
        </w:rPr>
        <w:t>foi calculada pelo seu médico. Remova o volume em excesso da seringa, com a tampa da agulha colocada, até chegar à sua dose.</w:t>
      </w:r>
    </w:p>
    <w:p w14:paraId="53DA2E15" w14:textId="77777777" w:rsidR="007A261C" w:rsidRPr="0048241D" w:rsidRDefault="007A261C" w:rsidP="000C4739">
      <w:pPr>
        <w:tabs>
          <w:tab w:val="clear" w:pos="567"/>
        </w:tabs>
        <w:spacing w:line="240" w:lineRule="auto"/>
        <w:contextualSpacing/>
        <w:rPr>
          <w:iCs/>
          <w:szCs w:val="22"/>
        </w:rPr>
      </w:pPr>
    </w:p>
    <w:p w14:paraId="7426B6AA" w14:textId="77777777" w:rsidR="007A261C" w:rsidRPr="0048241D" w:rsidRDefault="007A261C" w:rsidP="000C4739">
      <w:pPr>
        <w:tabs>
          <w:tab w:val="clear" w:pos="567"/>
        </w:tabs>
        <w:spacing w:line="240" w:lineRule="auto"/>
        <w:contextualSpacing/>
        <w:rPr>
          <w:iCs/>
          <w:szCs w:val="22"/>
        </w:rPr>
      </w:pPr>
    </w:p>
    <w:p w14:paraId="0C3A8C33" w14:textId="77777777" w:rsidR="007A261C" w:rsidRPr="0048241D" w:rsidRDefault="007A261C" w:rsidP="000C4739">
      <w:pPr>
        <w:tabs>
          <w:tab w:val="clear" w:pos="567"/>
        </w:tabs>
        <w:spacing w:line="240" w:lineRule="auto"/>
        <w:contextualSpacing/>
        <w:rPr>
          <w:iCs/>
          <w:szCs w:val="22"/>
        </w:rPr>
      </w:pPr>
    </w:p>
    <w:p w14:paraId="3D213E7E" w14:textId="77777777" w:rsidR="007A261C" w:rsidRPr="0048241D" w:rsidRDefault="007A261C" w:rsidP="000C4739">
      <w:pPr>
        <w:tabs>
          <w:tab w:val="clear" w:pos="567"/>
        </w:tabs>
        <w:spacing w:line="240" w:lineRule="auto"/>
        <w:contextualSpacing/>
        <w:rPr>
          <w:iCs/>
          <w:szCs w:val="22"/>
        </w:rPr>
      </w:pPr>
    </w:p>
    <w:p w14:paraId="3F6749EE" w14:textId="77777777" w:rsidR="007A261C" w:rsidRDefault="007A261C" w:rsidP="000C4739">
      <w:pPr>
        <w:tabs>
          <w:tab w:val="clear" w:pos="567"/>
        </w:tabs>
        <w:spacing w:line="240" w:lineRule="auto"/>
        <w:contextualSpacing/>
        <w:rPr>
          <w:ins w:id="229" w:author="Author"/>
          <w:iCs/>
          <w:szCs w:val="22"/>
        </w:rPr>
      </w:pPr>
    </w:p>
    <w:p w14:paraId="1EE89EFD" w14:textId="77777777" w:rsidR="00975075" w:rsidRPr="0048241D" w:rsidRDefault="00975075" w:rsidP="000C4739">
      <w:pPr>
        <w:tabs>
          <w:tab w:val="clear" w:pos="567"/>
        </w:tabs>
        <w:spacing w:line="240" w:lineRule="auto"/>
        <w:contextualSpacing/>
        <w:rPr>
          <w:iCs/>
          <w:szCs w:val="22"/>
        </w:rPr>
      </w:pPr>
    </w:p>
    <w:p w14:paraId="788C0759" w14:textId="77777777" w:rsidR="007A261C" w:rsidRDefault="007A261C">
      <w:pPr>
        <w:keepNext/>
        <w:spacing w:line="240" w:lineRule="auto"/>
        <w:ind w:left="567" w:hanging="567"/>
        <w:contextualSpacing/>
        <w:rPr>
          <w:b/>
          <w:szCs w:val="22"/>
        </w:rPr>
        <w:pPrChange w:id="230" w:author="Author">
          <w:pPr>
            <w:keepNext/>
            <w:spacing w:line="240" w:lineRule="auto"/>
            <w:contextualSpacing/>
          </w:pPr>
        </w:pPrChange>
      </w:pPr>
      <w:r w:rsidRPr="0048241D">
        <w:rPr>
          <w:b/>
          <w:szCs w:val="22"/>
        </w:rPr>
        <w:t>4.</w:t>
      </w:r>
      <w:r w:rsidRPr="0048241D">
        <w:rPr>
          <w:b/>
          <w:szCs w:val="22"/>
        </w:rPr>
        <w:tab/>
        <w:t>Injete a solução</w:t>
      </w:r>
    </w:p>
    <w:p w14:paraId="2F02E402" w14:textId="77777777" w:rsidR="007A261C" w:rsidRPr="00BA4EBA" w:rsidRDefault="007A261C" w:rsidP="000C4739">
      <w:pPr>
        <w:keepNext/>
        <w:spacing w:line="240" w:lineRule="auto"/>
        <w:contextualSpacing/>
        <w:rPr>
          <w:bCs/>
          <w:iCs/>
          <w:szCs w:val="22"/>
          <w:rPrChange w:id="231" w:author="Author">
            <w:rPr>
              <w:b/>
              <w:iCs/>
              <w:szCs w:val="22"/>
            </w:rPr>
          </w:rPrChange>
        </w:rPr>
      </w:pPr>
    </w:p>
    <w:p w14:paraId="1CF1F22D" w14:textId="341A2526" w:rsidR="007A261C" w:rsidRPr="0048241D" w:rsidRDefault="00DD1C82" w:rsidP="000C4739">
      <w:pPr>
        <w:keepNext/>
        <w:tabs>
          <w:tab w:val="clear" w:pos="567"/>
        </w:tabs>
        <w:spacing w:line="240" w:lineRule="auto"/>
        <w:contextualSpacing/>
        <w:rPr>
          <w:iCs/>
          <w:szCs w:val="22"/>
        </w:rPr>
      </w:pPr>
      <w:r>
        <w:rPr>
          <w:noProof/>
          <w:szCs w:val="22"/>
          <w:lang w:eastAsia="pt-PT"/>
        </w:rPr>
        <w:drawing>
          <wp:anchor distT="0" distB="0" distL="114300" distR="114300" simplePos="0" relativeHeight="251668992" behindDoc="0" locked="0" layoutInCell="1" allowOverlap="1" wp14:anchorId="071FFBF7" wp14:editId="23CABF50">
            <wp:simplePos x="0" y="0"/>
            <wp:positionH relativeFrom="column">
              <wp:posOffset>1493520</wp:posOffset>
            </wp:positionH>
            <wp:positionV relativeFrom="paragraph">
              <wp:posOffset>85090</wp:posOffset>
            </wp:positionV>
            <wp:extent cx="1285875" cy="1036955"/>
            <wp:effectExtent l="19050" t="19050" r="9525" b="0"/>
            <wp:wrapSquare wrapText="bothSides"/>
            <wp:docPr id="29" name="Picture 25" descr="0589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0589_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5875"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szCs w:val="22"/>
          <w:lang w:eastAsia="pt-PT"/>
        </w:rPr>
        <w:drawing>
          <wp:anchor distT="0" distB="0" distL="114300" distR="114300" simplePos="0" relativeHeight="251666944" behindDoc="0" locked="0" layoutInCell="1" allowOverlap="1" wp14:anchorId="7111D92B" wp14:editId="491A6085">
            <wp:simplePos x="0" y="0"/>
            <wp:positionH relativeFrom="column">
              <wp:posOffset>20955</wp:posOffset>
            </wp:positionH>
            <wp:positionV relativeFrom="paragraph">
              <wp:posOffset>80010</wp:posOffset>
            </wp:positionV>
            <wp:extent cx="1282065" cy="1042035"/>
            <wp:effectExtent l="19050" t="19050" r="0" b="5715"/>
            <wp:wrapSquare wrapText="bothSides"/>
            <wp:docPr id="28" name="Picture 24" descr="0603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0603_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2065" cy="104203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08E46CD6" w14:textId="77777777" w:rsidR="007A261C" w:rsidRPr="0048241D" w:rsidRDefault="007A261C">
      <w:pPr>
        <w:keepNext/>
        <w:tabs>
          <w:tab w:val="clear" w:pos="567"/>
        </w:tabs>
        <w:spacing w:line="240" w:lineRule="auto"/>
        <w:ind w:left="5103" w:hanging="567"/>
        <w:contextualSpacing/>
        <w:rPr>
          <w:iCs/>
          <w:szCs w:val="22"/>
        </w:rPr>
        <w:pPrChange w:id="232" w:author="Author">
          <w:pPr>
            <w:keepNext/>
            <w:tabs>
              <w:tab w:val="clear" w:pos="567"/>
            </w:tabs>
            <w:spacing w:line="240" w:lineRule="auto"/>
            <w:ind w:left="567"/>
            <w:contextualSpacing/>
          </w:pPr>
        </w:pPrChange>
      </w:pPr>
      <w:r w:rsidRPr="0048241D">
        <w:rPr>
          <w:szCs w:val="22"/>
        </w:rPr>
        <w:t>4.1</w:t>
      </w:r>
      <w:r w:rsidRPr="0048241D">
        <w:rPr>
          <w:szCs w:val="22"/>
        </w:rPr>
        <w:tab/>
        <w:t xml:space="preserve">Encontre uma área que seja fácil para administrar a injeção, como a barriga </w:t>
      </w:r>
      <w:r>
        <w:rPr>
          <w:szCs w:val="22"/>
        </w:rPr>
        <w:t xml:space="preserve">da sua criança </w:t>
      </w:r>
      <w:r w:rsidRPr="0048241D">
        <w:rPr>
          <w:szCs w:val="22"/>
        </w:rPr>
        <w:t xml:space="preserve">ou, em caso de dor ou endurecimento do tecido da barriga, na região da coxa </w:t>
      </w:r>
      <w:r>
        <w:rPr>
          <w:szCs w:val="22"/>
        </w:rPr>
        <w:t xml:space="preserve">da sua criança </w:t>
      </w:r>
      <w:r w:rsidRPr="0048241D">
        <w:rPr>
          <w:szCs w:val="22"/>
        </w:rPr>
        <w:t>(ver o diagrama).</w:t>
      </w:r>
    </w:p>
    <w:p w14:paraId="3E3001F8" w14:textId="77777777" w:rsidR="007A261C" w:rsidRPr="0048241D" w:rsidRDefault="007A261C" w:rsidP="000C4739">
      <w:pPr>
        <w:tabs>
          <w:tab w:val="clear" w:pos="567"/>
        </w:tabs>
        <w:spacing w:line="240" w:lineRule="auto"/>
        <w:contextualSpacing/>
        <w:rPr>
          <w:iCs/>
          <w:szCs w:val="22"/>
        </w:rPr>
      </w:pPr>
    </w:p>
    <w:p w14:paraId="52C851B9" w14:textId="77777777" w:rsidR="007A261C" w:rsidRPr="0048241D" w:rsidRDefault="007A261C" w:rsidP="000C4739">
      <w:pPr>
        <w:tabs>
          <w:tab w:val="clear" w:pos="567"/>
        </w:tabs>
        <w:spacing w:line="240" w:lineRule="auto"/>
        <w:contextualSpacing/>
        <w:rPr>
          <w:iCs/>
          <w:szCs w:val="22"/>
        </w:rPr>
      </w:pPr>
    </w:p>
    <w:p w14:paraId="69F3FCBF" w14:textId="77777777" w:rsidR="007A261C" w:rsidRDefault="007A261C" w:rsidP="000C4739">
      <w:pPr>
        <w:tabs>
          <w:tab w:val="clear" w:pos="567"/>
        </w:tabs>
        <w:spacing w:line="240" w:lineRule="auto"/>
        <w:contextualSpacing/>
        <w:rPr>
          <w:szCs w:val="22"/>
        </w:rPr>
      </w:pPr>
      <w:r w:rsidRPr="0048241D">
        <w:rPr>
          <w:b/>
          <w:szCs w:val="22"/>
        </w:rPr>
        <w:t>NOTA:</w:t>
      </w:r>
      <w:r w:rsidRPr="0048241D">
        <w:rPr>
          <w:szCs w:val="22"/>
        </w:rPr>
        <w:t xml:space="preserve"> Não utilize a mesma área todos os dias para cada injeção – alterne os locais (utilize a parte superior, inferior, esquerda e direita da barriga</w:t>
      </w:r>
      <w:r>
        <w:rPr>
          <w:szCs w:val="22"/>
        </w:rPr>
        <w:t xml:space="preserve"> da sua criança</w:t>
      </w:r>
      <w:r w:rsidRPr="0048241D">
        <w:rPr>
          <w:szCs w:val="22"/>
        </w:rPr>
        <w:t>) para evitar desconforto. Evite as áreas que estão inflamadas, inchadas, com cicatrizes, sinais ou marcas de nascença ou com uma outra lesão.</w:t>
      </w:r>
    </w:p>
    <w:p w14:paraId="503423B9" w14:textId="77777777" w:rsidR="00EA3AC0" w:rsidRPr="0048241D" w:rsidRDefault="00EA3AC0" w:rsidP="000C4739">
      <w:pPr>
        <w:tabs>
          <w:tab w:val="clear" w:pos="567"/>
        </w:tabs>
        <w:spacing w:line="240" w:lineRule="auto"/>
        <w:contextualSpacing/>
        <w:rPr>
          <w:iCs/>
          <w:szCs w:val="22"/>
        </w:rPr>
      </w:pPr>
    </w:p>
    <w:p w14:paraId="7B4B3F1A" w14:textId="33BA0FFB" w:rsidR="007A261C" w:rsidRPr="0048241D" w:rsidRDefault="00DD1C82" w:rsidP="000C4739">
      <w:pPr>
        <w:tabs>
          <w:tab w:val="clear" w:pos="567"/>
        </w:tabs>
        <w:spacing w:line="240" w:lineRule="auto"/>
        <w:contextualSpacing/>
        <w:rPr>
          <w:iCs/>
          <w:szCs w:val="22"/>
        </w:rPr>
      </w:pPr>
      <w:r>
        <w:rPr>
          <w:noProof/>
          <w:szCs w:val="22"/>
          <w:lang w:eastAsia="pt-PT"/>
        </w:rPr>
        <w:drawing>
          <wp:anchor distT="0" distB="0" distL="114300" distR="114300" simplePos="0" relativeHeight="251670016" behindDoc="0" locked="0" layoutInCell="1" allowOverlap="1" wp14:anchorId="54C5276D" wp14:editId="754002D8">
            <wp:simplePos x="0" y="0"/>
            <wp:positionH relativeFrom="column">
              <wp:posOffset>20955</wp:posOffset>
            </wp:positionH>
            <wp:positionV relativeFrom="paragraph">
              <wp:posOffset>115570</wp:posOffset>
            </wp:positionV>
            <wp:extent cx="1285240" cy="1033145"/>
            <wp:effectExtent l="19050" t="19050" r="0" b="0"/>
            <wp:wrapSquare wrapText="bothSides"/>
            <wp:docPr id="27" name="Picture 23" descr="0641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0641_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85240" cy="103314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10C0D2EA" w14:textId="77777777" w:rsidR="007A261C" w:rsidRPr="0048241D" w:rsidRDefault="007A261C">
      <w:pPr>
        <w:tabs>
          <w:tab w:val="clear" w:pos="567"/>
        </w:tabs>
        <w:spacing w:line="240" w:lineRule="auto"/>
        <w:ind w:left="2835" w:hanging="567"/>
        <w:contextualSpacing/>
        <w:rPr>
          <w:iCs/>
          <w:szCs w:val="22"/>
        </w:rPr>
        <w:pPrChange w:id="233" w:author="Author">
          <w:pPr>
            <w:tabs>
              <w:tab w:val="clear" w:pos="567"/>
            </w:tabs>
            <w:spacing w:line="240" w:lineRule="auto"/>
            <w:ind w:left="567"/>
            <w:contextualSpacing/>
          </w:pPr>
        </w:pPrChange>
      </w:pPr>
      <w:r w:rsidRPr="0048241D">
        <w:rPr>
          <w:szCs w:val="22"/>
        </w:rPr>
        <w:t>4.2</w:t>
      </w:r>
      <w:r w:rsidRPr="0048241D">
        <w:rPr>
          <w:szCs w:val="22"/>
        </w:rPr>
        <w:tab/>
        <w:t xml:space="preserve">Desinfete a área da pele </w:t>
      </w:r>
      <w:r>
        <w:rPr>
          <w:szCs w:val="22"/>
        </w:rPr>
        <w:t>da sua criança</w:t>
      </w:r>
      <w:r w:rsidRPr="0048241D">
        <w:rPr>
          <w:szCs w:val="22"/>
        </w:rPr>
        <w:t xml:space="preserve"> onde irá dar a injeção com uma compressa com álcool, fazendo movimentos circulares para o exterior. Deixe a área secar ao ar.</w:t>
      </w:r>
    </w:p>
    <w:p w14:paraId="50682842" w14:textId="77777777" w:rsidR="007A261C" w:rsidRPr="0048241D" w:rsidRDefault="007A261C" w:rsidP="000C4739">
      <w:pPr>
        <w:tabs>
          <w:tab w:val="clear" w:pos="567"/>
        </w:tabs>
        <w:spacing w:line="240" w:lineRule="auto"/>
        <w:contextualSpacing/>
        <w:rPr>
          <w:iCs/>
          <w:szCs w:val="22"/>
        </w:rPr>
      </w:pPr>
    </w:p>
    <w:p w14:paraId="46DD503B" w14:textId="77777777" w:rsidR="007A261C" w:rsidRPr="0048241D" w:rsidRDefault="007A261C" w:rsidP="000C4739">
      <w:pPr>
        <w:tabs>
          <w:tab w:val="clear" w:pos="567"/>
        </w:tabs>
        <w:spacing w:line="240" w:lineRule="auto"/>
        <w:contextualSpacing/>
        <w:rPr>
          <w:iCs/>
          <w:szCs w:val="22"/>
        </w:rPr>
      </w:pPr>
    </w:p>
    <w:p w14:paraId="335BC29F" w14:textId="77777777" w:rsidR="007A261C" w:rsidRPr="0048241D" w:rsidRDefault="007A261C" w:rsidP="000C4739">
      <w:pPr>
        <w:tabs>
          <w:tab w:val="clear" w:pos="567"/>
        </w:tabs>
        <w:spacing w:line="240" w:lineRule="auto"/>
        <w:contextualSpacing/>
        <w:rPr>
          <w:iCs/>
          <w:szCs w:val="22"/>
        </w:rPr>
      </w:pPr>
    </w:p>
    <w:p w14:paraId="624629C6" w14:textId="77777777" w:rsidR="007A261C" w:rsidRPr="0048241D" w:rsidRDefault="007A261C" w:rsidP="000C4739">
      <w:pPr>
        <w:tabs>
          <w:tab w:val="clear" w:pos="567"/>
        </w:tabs>
        <w:spacing w:line="240" w:lineRule="auto"/>
        <w:contextualSpacing/>
        <w:rPr>
          <w:iCs/>
          <w:szCs w:val="22"/>
        </w:rPr>
      </w:pPr>
    </w:p>
    <w:p w14:paraId="38BD6CDE" w14:textId="563273B7" w:rsidR="007A261C" w:rsidRPr="0048241D" w:rsidRDefault="00DD1C82" w:rsidP="000C4739">
      <w:pPr>
        <w:tabs>
          <w:tab w:val="clear" w:pos="567"/>
        </w:tabs>
        <w:spacing w:line="240" w:lineRule="auto"/>
        <w:contextualSpacing/>
        <w:rPr>
          <w:iCs/>
          <w:szCs w:val="22"/>
        </w:rPr>
      </w:pPr>
      <w:r>
        <w:rPr>
          <w:noProof/>
          <w:szCs w:val="22"/>
          <w:lang w:eastAsia="pt-PT"/>
        </w:rPr>
        <w:drawing>
          <wp:anchor distT="0" distB="0" distL="114300" distR="114300" simplePos="0" relativeHeight="251673088" behindDoc="0" locked="0" layoutInCell="1" allowOverlap="1" wp14:anchorId="2A867483" wp14:editId="366184DA">
            <wp:simplePos x="0" y="0"/>
            <wp:positionH relativeFrom="column">
              <wp:posOffset>19050</wp:posOffset>
            </wp:positionH>
            <wp:positionV relativeFrom="paragraph">
              <wp:posOffset>78105</wp:posOffset>
            </wp:positionV>
            <wp:extent cx="1285240" cy="1036955"/>
            <wp:effectExtent l="19050" t="19050" r="0" b="0"/>
            <wp:wrapSquare wrapText="bothSides"/>
            <wp:docPr id="26" name="Picture 22" descr="0670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0670_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85240"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5606559E" w14:textId="77777777" w:rsidR="007A261C" w:rsidRPr="0048241D" w:rsidRDefault="007A261C">
      <w:pPr>
        <w:tabs>
          <w:tab w:val="clear" w:pos="567"/>
        </w:tabs>
        <w:spacing w:line="240" w:lineRule="auto"/>
        <w:ind w:left="2835" w:hanging="567"/>
        <w:contextualSpacing/>
        <w:rPr>
          <w:iCs/>
          <w:szCs w:val="22"/>
        </w:rPr>
        <w:pPrChange w:id="234" w:author="Author">
          <w:pPr>
            <w:tabs>
              <w:tab w:val="clear" w:pos="567"/>
            </w:tabs>
            <w:spacing w:line="240" w:lineRule="auto"/>
            <w:ind w:left="567"/>
            <w:contextualSpacing/>
          </w:pPr>
        </w:pPrChange>
      </w:pPr>
      <w:r w:rsidRPr="0048241D">
        <w:rPr>
          <w:szCs w:val="22"/>
        </w:rPr>
        <w:t>4.3</w:t>
      </w:r>
      <w:r w:rsidRPr="0048241D">
        <w:rPr>
          <w:szCs w:val="22"/>
        </w:rPr>
        <w:tab/>
        <w:t>Remova a tampa de plástico da agulha da seringa de injeção preparada. Segure cuidadosamente na pele limpa no local de injeção com uma mão. Com a outra mão, segure na seringa como se de um lápis se tratasse. Incline o pulso para trás e insira rapidamente a agulha fazendo um ângulo de 45°.</w:t>
      </w:r>
    </w:p>
    <w:p w14:paraId="4C0F677D" w14:textId="77777777" w:rsidR="007A261C" w:rsidRPr="0048241D" w:rsidRDefault="007A261C" w:rsidP="000C4739">
      <w:pPr>
        <w:tabs>
          <w:tab w:val="clear" w:pos="567"/>
        </w:tabs>
        <w:spacing w:line="240" w:lineRule="auto"/>
        <w:contextualSpacing/>
        <w:rPr>
          <w:iCs/>
          <w:szCs w:val="22"/>
        </w:rPr>
      </w:pPr>
    </w:p>
    <w:p w14:paraId="0601FF21" w14:textId="77777777" w:rsidR="007A261C" w:rsidRPr="0048241D" w:rsidRDefault="007A261C" w:rsidP="000C4739">
      <w:pPr>
        <w:tabs>
          <w:tab w:val="clear" w:pos="567"/>
          <w:tab w:val="left" w:pos="2629"/>
        </w:tabs>
        <w:spacing w:line="240" w:lineRule="auto"/>
        <w:contextualSpacing/>
        <w:rPr>
          <w:iCs/>
          <w:szCs w:val="22"/>
        </w:rPr>
      </w:pPr>
    </w:p>
    <w:p w14:paraId="15A54ADD" w14:textId="77777777" w:rsidR="007A261C" w:rsidRPr="0048241D" w:rsidRDefault="007A261C">
      <w:pPr>
        <w:tabs>
          <w:tab w:val="clear" w:pos="567"/>
        </w:tabs>
        <w:spacing w:line="240" w:lineRule="auto"/>
        <w:ind w:hanging="567"/>
        <w:contextualSpacing/>
        <w:rPr>
          <w:iCs/>
          <w:szCs w:val="22"/>
        </w:rPr>
        <w:pPrChange w:id="235" w:author="Author">
          <w:pPr>
            <w:tabs>
              <w:tab w:val="clear" w:pos="567"/>
            </w:tabs>
            <w:spacing w:line="240" w:lineRule="auto"/>
            <w:contextualSpacing/>
          </w:pPr>
        </w:pPrChange>
      </w:pPr>
      <w:r w:rsidRPr="0048241D">
        <w:rPr>
          <w:szCs w:val="22"/>
        </w:rPr>
        <w:lastRenderedPageBreak/>
        <w:t>4.4</w:t>
      </w:r>
      <w:r w:rsidRPr="0048241D">
        <w:rPr>
          <w:szCs w:val="22"/>
        </w:rPr>
        <w:tab/>
        <w:t>Puxe ligeiramente o êmbolo. Caso veja sangue na seringa, retire a agulha e substitua a agulha na seringa de injeção por uma limpa do mesmo tamanho. Pode utilizar o medicamento que já se encontra na seringa. Experimente injetar noutro local na área limpa de pele.</w:t>
      </w:r>
    </w:p>
    <w:p w14:paraId="0135CAC5" w14:textId="77777777" w:rsidR="007A261C" w:rsidRPr="0048241D" w:rsidRDefault="007A261C">
      <w:pPr>
        <w:tabs>
          <w:tab w:val="clear" w:pos="567"/>
        </w:tabs>
        <w:spacing w:line="240" w:lineRule="auto"/>
        <w:ind w:hanging="567"/>
        <w:contextualSpacing/>
        <w:rPr>
          <w:iCs/>
          <w:szCs w:val="22"/>
        </w:rPr>
        <w:pPrChange w:id="236" w:author="Author">
          <w:pPr>
            <w:tabs>
              <w:tab w:val="clear" w:pos="567"/>
            </w:tabs>
            <w:spacing w:line="240" w:lineRule="auto"/>
            <w:contextualSpacing/>
          </w:pPr>
        </w:pPrChange>
      </w:pPr>
    </w:p>
    <w:p w14:paraId="07B089D0" w14:textId="77777777" w:rsidR="007A261C" w:rsidRPr="0048241D" w:rsidRDefault="007A261C">
      <w:pPr>
        <w:tabs>
          <w:tab w:val="clear" w:pos="567"/>
        </w:tabs>
        <w:spacing w:line="240" w:lineRule="auto"/>
        <w:ind w:hanging="567"/>
        <w:contextualSpacing/>
        <w:rPr>
          <w:iCs/>
          <w:szCs w:val="22"/>
        </w:rPr>
        <w:pPrChange w:id="237" w:author="Author">
          <w:pPr>
            <w:tabs>
              <w:tab w:val="clear" w:pos="567"/>
            </w:tabs>
            <w:spacing w:line="240" w:lineRule="auto"/>
            <w:contextualSpacing/>
          </w:pPr>
        </w:pPrChange>
      </w:pPr>
      <w:r w:rsidRPr="0048241D">
        <w:rPr>
          <w:szCs w:val="22"/>
        </w:rPr>
        <w:t>4.5</w:t>
      </w:r>
      <w:r w:rsidRPr="0048241D">
        <w:rPr>
          <w:szCs w:val="22"/>
        </w:rPr>
        <w:tab/>
        <w:t>Injete o medicamento lentamente, empurrando firmemente o êmbolo até todo o medicamento ser injetado e a seringa ficar vazia.</w:t>
      </w:r>
    </w:p>
    <w:p w14:paraId="1AA3A46B" w14:textId="77777777" w:rsidR="007A261C" w:rsidRPr="0048241D" w:rsidRDefault="007A261C">
      <w:pPr>
        <w:tabs>
          <w:tab w:val="clear" w:pos="567"/>
        </w:tabs>
        <w:spacing w:line="240" w:lineRule="auto"/>
        <w:ind w:hanging="567"/>
        <w:contextualSpacing/>
        <w:rPr>
          <w:iCs/>
          <w:szCs w:val="22"/>
        </w:rPr>
        <w:pPrChange w:id="238" w:author="Author">
          <w:pPr>
            <w:tabs>
              <w:tab w:val="clear" w:pos="567"/>
            </w:tabs>
            <w:spacing w:line="240" w:lineRule="auto"/>
            <w:contextualSpacing/>
          </w:pPr>
        </w:pPrChange>
      </w:pPr>
    </w:p>
    <w:p w14:paraId="12E7502A" w14:textId="77777777" w:rsidR="007A261C" w:rsidRPr="0048241D" w:rsidRDefault="007A261C">
      <w:pPr>
        <w:tabs>
          <w:tab w:val="clear" w:pos="567"/>
        </w:tabs>
        <w:spacing w:line="240" w:lineRule="auto"/>
        <w:ind w:hanging="567"/>
        <w:contextualSpacing/>
        <w:rPr>
          <w:iCs/>
          <w:szCs w:val="22"/>
        </w:rPr>
        <w:pPrChange w:id="239" w:author="Author">
          <w:pPr>
            <w:tabs>
              <w:tab w:val="clear" w:pos="567"/>
            </w:tabs>
            <w:spacing w:line="240" w:lineRule="auto"/>
            <w:contextualSpacing/>
          </w:pPr>
        </w:pPrChange>
      </w:pPr>
      <w:r w:rsidRPr="0048241D">
        <w:rPr>
          <w:szCs w:val="22"/>
        </w:rPr>
        <w:t>4.6</w:t>
      </w:r>
      <w:r w:rsidRPr="0048241D">
        <w:rPr>
          <w:szCs w:val="22"/>
        </w:rPr>
        <w:tab/>
        <w:t xml:space="preserve">Puxe a agulha da pele a direito e elimine a agulha e a seringa em conjunto no recipiente </w:t>
      </w:r>
      <w:r w:rsidRPr="0048241D">
        <w:rPr>
          <w:iCs/>
          <w:noProof/>
          <w:szCs w:val="22"/>
        </w:rPr>
        <w:t>para eliminação de material médico cortante</w:t>
      </w:r>
      <w:r w:rsidRPr="0048241D">
        <w:rPr>
          <w:szCs w:val="22"/>
        </w:rPr>
        <w:t>. Poderá ocorrer uma pequena hemorragia. Se necessário, pressione levemente o local de injeção com uma compressa com álcool ou uma gaze de 2 x 2 até a hemorragia ter parado.</w:t>
      </w:r>
    </w:p>
    <w:p w14:paraId="4EFB0854" w14:textId="77777777" w:rsidR="007A261C" w:rsidRPr="0048241D" w:rsidRDefault="007A261C">
      <w:pPr>
        <w:pStyle w:val="MediumGrid1-Accent21"/>
        <w:ind w:hanging="567"/>
        <w:rPr>
          <w:iCs/>
          <w:szCs w:val="22"/>
        </w:rPr>
        <w:pPrChange w:id="240" w:author="Author">
          <w:pPr>
            <w:pStyle w:val="MediumGrid1-Accent21"/>
          </w:pPr>
        </w:pPrChange>
      </w:pPr>
    </w:p>
    <w:p w14:paraId="0F7B4F08" w14:textId="77777777" w:rsidR="007A261C" w:rsidRPr="00BA4EBA" w:rsidRDefault="007A261C">
      <w:pPr>
        <w:tabs>
          <w:tab w:val="clear" w:pos="567"/>
        </w:tabs>
        <w:spacing w:line="240" w:lineRule="auto"/>
        <w:ind w:hanging="567"/>
        <w:contextualSpacing/>
        <w:rPr>
          <w:i/>
          <w:szCs w:val="22"/>
          <w:rPrChange w:id="241" w:author="Author">
            <w:rPr>
              <w:i/>
              <w:color w:val="008000"/>
              <w:szCs w:val="22"/>
            </w:rPr>
          </w:rPrChange>
        </w:rPr>
        <w:pPrChange w:id="242" w:author="Author">
          <w:pPr>
            <w:tabs>
              <w:tab w:val="clear" w:pos="567"/>
            </w:tabs>
            <w:spacing w:line="240" w:lineRule="auto"/>
            <w:contextualSpacing/>
          </w:pPr>
        </w:pPrChange>
      </w:pPr>
      <w:r w:rsidRPr="0048241D">
        <w:rPr>
          <w:szCs w:val="22"/>
        </w:rPr>
        <w:t>4.7</w:t>
      </w:r>
      <w:r w:rsidRPr="0048241D">
        <w:rPr>
          <w:szCs w:val="22"/>
        </w:rPr>
        <w:tab/>
        <w:t>Deite fora todas as agulhas e seringas num recipiente de eliminação de materiais cortantes ou num recipiente com paredes rígidas (por exemplo, uma garrafa de detergente com uma tampa). Este recipiente deve ser resistente a perfurações (no topo e nos lados). Se necessitar de um recipiente de eliminação de materiais cortantes, fale com o médico</w:t>
      </w:r>
      <w:r>
        <w:rPr>
          <w:szCs w:val="22"/>
        </w:rPr>
        <w:t xml:space="preserve"> da sua criança</w:t>
      </w:r>
      <w:r w:rsidRPr="0048241D">
        <w:rPr>
          <w:szCs w:val="22"/>
        </w:rPr>
        <w:t>.</w:t>
      </w:r>
    </w:p>
    <w:p w14:paraId="08938CDF" w14:textId="77777777" w:rsidR="00023A35" w:rsidRPr="0048241D" w:rsidRDefault="007A261C" w:rsidP="000C4739">
      <w:pPr>
        <w:jc w:val="center"/>
        <w:rPr>
          <w:szCs w:val="22"/>
        </w:rPr>
      </w:pPr>
      <w:r>
        <w:rPr>
          <w:szCs w:val="22"/>
        </w:rPr>
        <w:br w:type="page"/>
      </w:r>
      <w:r w:rsidR="00023A35" w:rsidRPr="0048241D">
        <w:rPr>
          <w:b/>
          <w:szCs w:val="22"/>
        </w:rPr>
        <w:lastRenderedPageBreak/>
        <w:t>Folheto informativo: Informação para o doente</w:t>
      </w:r>
    </w:p>
    <w:p w14:paraId="1F900BE0" w14:textId="77777777" w:rsidR="00023A35" w:rsidRPr="0048241D" w:rsidRDefault="00023A35" w:rsidP="000C4739">
      <w:pPr>
        <w:numPr>
          <w:ilvl w:val="12"/>
          <w:numId w:val="0"/>
        </w:numPr>
        <w:tabs>
          <w:tab w:val="clear" w:pos="567"/>
        </w:tabs>
        <w:spacing w:line="240" w:lineRule="auto"/>
        <w:contextualSpacing/>
        <w:rPr>
          <w:szCs w:val="22"/>
        </w:rPr>
      </w:pPr>
    </w:p>
    <w:p w14:paraId="74244113" w14:textId="77777777" w:rsidR="00023A35" w:rsidRPr="0048241D" w:rsidRDefault="00023A35" w:rsidP="000C4739">
      <w:pPr>
        <w:pStyle w:val="Title3"/>
        <w:spacing w:before="0" w:after="0" w:line="240" w:lineRule="auto"/>
        <w:contextualSpacing/>
        <w:jc w:val="center"/>
        <w:rPr>
          <w:rFonts w:ascii="Times New Roman" w:hAnsi="Times New Roman"/>
          <w:sz w:val="22"/>
          <w:szCs w:val="22"/>
        </w:rPr>
      </w:pPr>
      <w:r w:rsidRPr="0048241D">
        <w:rPr>
          <w:rFonts w:ascii="Times New Roman" w:hAnsi="Times New Roman"/>
          <w:sz w:val="22"/>
          <w:szCs w:val="22"/>
        </w:rPr>
        <w:t xml:space="preserve">Revestive 5 mg, pó e solvente para solução </w:t>
      </w:r>
      <w:r w:rsidR="008B6937" w:rsidRPr="0048241D">
        <w:rPr>
          <w:rFonts w:ascii="Times New Roman" w:hAnsi="Times New Roman"/>
          <w:sz w:val="22"/>
          <w:szCs w:val="22"/>
        </w:rPr>
        <w:t>injetável</w:t>
      </w:r>
    </w:p>
    <w:p w14:paraId="2DE178A7" w14:textId="06C251FD" w:rsidR="00023A35" w:rsidRPr="0048241D" w:rsidRDefault="00E16E85" w:rsidP="000C4739">
      <w:pPr>
        <w:pStyle w:val="Title3"/>
        <w:spacing w:before="0" w:after="0" w:line="240" w:lineRule="auto"/>
        <w:contextualSpacing/>
        <w:jc w:val="center"/>
        <w:rPr>
          <w:rFonts w:ascii="Times New Roman" w:hAnsi="Times New Roman"/>
          <w:sz w:val="22"/>
          <w:szCs w:val="22"/>
        </w:rPr>
      </w:pPr>
      <w:r>
        <w:rPr>
          <w:rFonts w:ascii="Times New Roman" w:hAnsi="Times New Roman"/>
          <w:b w:val="0"/>
          <w:sz w:val="22"/>
          <w:szCs w:val="22"/>
        </w:rPr>
        <w:t>t</w:t>
      </w:r>
      <w:r w:rsidR="008B6937" w:rsidRPr="0048241D">
        <w:rPr>
          <w:rFonts w:ascii="Times New Roman" w:hAnsi="Times New Roman"/>
          <w:b w:val="0"/>
          <w:sz w:val="22"/>
          <w:szCs w:val="22"/>
        </w:rPr>
        <w:t>eduglutido</w:t>
      </w:r>
    </w:p>
    <w:p w14:paraId="3DDE7729" w14:textId="77777777" w:rsidR="00023A35" w:rsidRPr="0048241D" w:rsidRDefault="00023A35" w:rsidP="000C4739">
      <w:pPr>
        <w:spacing w:line="240" w:lineRule="auto"/>
        <w:ind w:right="-2"/>
        <w:contextualSpacing/>
        <w:rPr>
          <w:b/>
          <w:szCs w:val="22"/>
        </w:rPr>
      </w:pPr>
    </w:p>
    <w:p w14:paraId="1A8E273B" w14:textId="73914A1B" w:rsidR="00DC7C12" w:rsidRPr="0048241D" w:rsidRDefault="00DD1C82" w:rsidP="000C4739">
      <w:pPr>
        <w:spacing w:line="240" w:lineRule="auto"/>
        <w:ind w:right="-2"/>
        <w:contextualSpacing/>
        <w:rPr>
          <w:noProof/>
          <w:szCs w:val="22"/>
        </w:rPr>
      </w:pPr>
      <w:r>
        <w:rPr>
          <w:noProof/>
          <w:lang w:eastAsia="pt-PT"/>
        </w:rPr>
        <w:drawing>
          <wp:inline distT="0" distB="0" distL="0" distR="0" wp14:anchorId="3E13A6A4" wp14:editId="5DBB3FF4">
            <wp:extent cx="190500" cy="180975"/>
            <wp:effectExtent l="0" t="0" r="0" b="0"/>
            <wp:docPr id="5" name="Picture 5"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T_1000x858px"/>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00DC7C12" w:rsidRPr="0048241D">
        <w:rPr>
          <w:noProof/>
          <w:szCs w:val="22"/>
        </w:rPr>
        <w:t>Este medicamento está sujeito a monitorização adicional. Isto irá permitir a rápida identificação de nova informação de segurança.</w:t>
      </w:r>
      <w:r w:rsidR="00DC7C12" w:rsidRPr="0048241D">
        <w:rPr>
          <w:szCs w:val="22"/>
        </w:rPr>
        <w:t xml:space="preserve"> </w:t>
      </w:r>
      <w:r w:rsidR="00DC7C12" w:rsidRPr="0048241D">
        <w:rPr>
          <w:noProof/>
          <w:szCs w:val="22"/>
        </w:rPr>
        <w:t xml:space="preserve">Poderá ajudar, comunicando quaisquer efeitos </w:t>
      </w:r>
      <w:r w:rsidR="00DB53A6">
        <w:rPr>
          <w:noProof/>
          <w:szCs w:val="22"/>
        </w:rPr>
        <w:t>indesejáveis</w:t>
      </w:r>
      <w:r w:rsidR="00DC7C12" w:rsidRPr="0048241D">
        <w:rPr>
          <w:noProof/>
          <w:szCs w:val="22"/>
        </w:rPr>
        <w:t xml:space="preserve"> que tenha.</w:t>
      </w:r>
      <w:r w:rsidR="00DC7C12" w:rsidRPr="0048241D">
        <w:rPr>
          <w:szCs w:val="22"/>
        </w:rPr>
        <w:t xml:space="preserve"> Para saber como comunicar efeitos </w:t>
      </w:r>
      <w:r w:rsidR="00DB53A6">
        <w:rPr>
          <w:szCs w:val="22"/>
        </w:rPr>
        <w:t>indesejáveis</w:t>
      </w:r>
      <w:r w:rsidR="00DC7C12" w:rsidRPr="0048241D">
        <w:rPr>
          <w:szCs w:val="22"/>
        </w:rPr>
        <w:t>, veja o final da secção</w:t>
      </w:r>
      <w:r w:rsidR="00B33F93" w:rsidRPr="0048241D">
        <w:rPr>
          <w:szCs w:val="22"/>
        </w:rPr>
        <w:t> </w:t>
      </w:r>
      <w:r w:rsidR="00DC7C12" w:rsidRPr="0048241D">
        <w:rPr>
          <w:szCs w:val="22"/>
        </w:rPr>
        <w:t>4.</w:t>
      </w:r>
    </w:p>
    <w:p w14:paraId="5A83B2E9" w14:textId="77777777" w:rsidR="00DC7C12" w:rsidRPr="0048241D" w:rsidRDefault="00DC7C12" w:rsidP="000C4739">
      <w:pPr>
        <w:spacing w:line="240" w:lineRule="auto"/>
        <w:ind w:right="-2"/>
        <w:contextualSpacing/>
        <w:rPr>
          <w:b/>
          <w:szCs w:val="22"/>
        </w:rPr>
      </w:pPr>
    </w:p>
    <w:p w14:paraId="0973827E" w14:textId="77777777" w:rsidR="009528BE" w:rsidRDefault="00023A35" w:rsidP="000C4739">
      <w:pPr>
        <w:keepNext/>
        <w:spacing w:line="240" w:lineRule="auto"/>
        <w:ind w:right="-2"/>
        <w:contextualSpacing/>
        <w:rPr>
          <w:b/>
          <w:szCs w:val="22"/>
        </w:rPr>
      </w:pPr>
      <w:r w:rsidRPr="0048241D">
        <w:rPr>
          <w:b/>
          <w:szCs w:val="22"/>
        </w:rPr>
        <w:t>Leia com atenção todo este folheto antes de começar a utilizar este medicamento, pois contém informação importante para si.</w:t>
      </w:r>
    </w:p>
    <w:p w14:paraId="2F61DA31" w14:textId="77777777" w:rsidR="00BA5BC6" w:rsidRPr="00BA4EBA" w:rsidRDefault="00BA5BC6" w:rsidP="000C4739">
      <w:pPr>
        <w:keepNext/>
        <w:spacing w:line="240" w:lineRule="auto"/>
        <w:ind w:right="-2"/>
        <w:contextualSpacing/>
        <w:rPr>
          <w:bCs/>
          <w:szCs w:val="22"/>
          <w:rPrChange w:id="243" w:author="Author">
            <w:rPr>
              <w:b/>
              <w:szCs w:val="22"/>
            </w:rPr>
          </w:rPrChange>
        </w:rPr>
      </w:pPr>
    </w:p>
    <w:p w14:paraId="57FC490A" w14:textId="77777777" w:rsidR="00023A35" w:rsidRPr="0048241D" w:rsidRDefault="00023A35" w:rsidP="000C4739">
      <w:pPr>
        <w:keepNext/>
        <w:numPr>
          <w:ilvl w:val="0"/>
          <w:numId w:val="15"/>
        </w:numPr>
        <w:tabs>
          <w:tab w:val="clear" w:pos="567"/>
          <w:tab w:val="left" w:pos="708"/>
        </w:tabs>
        <w:spacing w:line="240" w:lineRule="auto"/>
        <w:ind w:left="567" w:hanging="567"/>
        <w:contextualSpacing/>
        <w:rPr>
          <w:szCs w:val="22"/>
        </w:rPr>
      </w:pPr>
      <w:r w:rsidRPr="0048241D">
        <w:rPr>
          <w:szCs w:val="22"/>
        </w:rPr>
        <w:t>Conserve este folheto. Pode ter necessidade de o ler novamente.</w:t>
      </w:r>
    </w:p>
    <w:p w14:paraId="048AEA2A" w14:textId="77777777" w:rsidR="00023A35" w:rsidRPr="0048241D" w:rsidRDefault="00023A35" w:rsidP="000C4739">
      <w:pPr>
        <w:numPr>
          <w:ilvl w:val="0"/>
          <w:numId w:val="15"/>
        </w:numPr>
        <w:tabs>
          <w:tab w:val="clear" w:pos="567"/>
          <w:tab w:val="left" w:pos="708"/>
        </w:tabs>
        <w:spacing w:line="240" w:lineRule="auto"/>
        <w:ind w:left="567" w:hanging="567"/>
        <w:contextualSpacing/>
        <w:rPr>
          <w:szCs w:val="22"/>
        </w:rPr>
      </w:pPr>
      <w:r w:rsidRPr="0048241D">
        <w:rPr>
          <w:szCs w:val="22"/>
        </w:rPr>
        <w:t>Caso ainda tenha dúvidas, fale com o seu médico, farmacêutico ou enfermeiro.</w:t>
      </w:r>
    </w:p>
    <w:p w14:paraId="60460574" w14:textId="77777777" w:rsidR="00023A35" w:rsidRPr="0048241D" w:rsidRDefault="00023A35" w:rsidP="000C4739">
      <w:pPr>
        <w:numPr>
          <w:ilvl w:val="0"/>
          <w:numId w:val="15"/>
        </w:numPr>
        <w:tabs>
          <w:tab w:val="clear" w:pos="567"/>
          <w:tab w:val="left" w:pos="708"/>
        </w:tabs>
        <w:spacing w:line="240" w:lineRule="auto"/>
        <w:ind w:left="567" w:hanging="567"/>
        <w:contextualSpacing/>
        <w:rPr>
          <w:b/>
          <w:szCs w:val="22"/>
        </w:rPr>
      </w:pPr>
      <w:r w:rsidRPr="0048241D">
        <w:rPr>
          <w:szCs w:val="22"/>
        </w:rPr>
        <w:t>Este medicamento foi receitado apenas para si. Não deve dá-lo a outros. O medicamento pode ser-lhes prejudicial mesmo que apresentem os mesmos sinais de doença.</w:t>
      </w:r>
    </w:p>
    <w:p w14:paraId="794C15D1" w14:textId="77777777" w:rsidR="00023A35" w:rsidRPr="0048241D" w:rsidRDefault="00023A35" w:rsidP="000C4739">
      <w:pPr>
        <w:numPr>
          <w:ilvl w:val="0"/>
          <w:numId w:val="15"/>
        </w:numPr>
        <w:tabs>
          <w:tab w:val="clear" w:pos="567"/>
          <w:tab w:val="left" w:pos="708"/>
        </w:tabs>
        <w:spacing w:line="240" w:lineRule="auto"/>
        <w:ind w:left="567" w:hanging="567"/>
        <w:contextualSpacing/>
        <w:rPr>
          <w:b/>
          <w:szCs w:val="22"/>
        </w:rPr>
      </w:pPr>
      <w:r w:rsidRPr="0048241D">
        <w:rPr>
          <w:szCs w:val="22"/>
        </w:rPr>
        <w:t xml:space="preserve">Se tiver quaisquer efeitos </w:t>
      </w:r>
      <w:r w:rsidR="00DB53A6">
        <w:rPr>
          <w:szCs w:val="22"/>
        </w:rPr>
        <w:t>indesejáveis</w:t>
      </w:r>
      <w:r w:rsidRPr="0048241D">
        <w:rPr>
          <w:szCs w:val="22"/>
        </w:rPr>
        <w:t xml:space="preserve">, incluindo possíveis efeitos </w:t>
      </w:r>
      <w:r w:rsidR="00DB53A6">
        <w:rPr>
          <w:szCs w:val="22"/>
        </w:rPr>
        <w:t>indesejáveis</w:t>
      </w:r>
      <w:r w:rsidRPr="0048241D">
        <w:rPr>
          <w:szCs w:val="22"/>
        </w:rPr>
        <w:t xml:space="preserve"> não indicados neste folheto, fale com o seu médico, farmacêutico ou enfermeiro.</w:t>
      </w:r>
      <w:r w:rsidR="007B58F3" w:rsidRPr="0048241D">
        <w:rPr>
          <w:noProof/>
          <w:szCs w:val="22"/>
        </w:rPr>
        <w:t xml:space="preserve"> Ver secção</w:t>
      </w:r>
      <w:r w:rsidR="00B33F93" w:rsidRPr="0048241D">
        <w:rPr>
          <w:noProof/>
          <w:szCs w:val="22"/>
        </w:rPr>
        <w:t> </w:t>
      </w:r>
      <w:r w:rsidR="007B58F3" w:rsidRPr="0048241D">
        <w:rPr>
          <w:noProof/>
          <w:szCs w:val="22"/>
        </w:rPr>
        <w:t>4.</w:t>
      </w:r>
    </w:p>
    <w:p w14:paraId="76EDFB98" w14:textId="77777777" w:rsidR="00023A35" w:rsidRDefault="00023A35" w:rsidP="000C4739">
      <w:pPr>
        <w:tabs>
          <w:tab w:val="clear" w:pos="567"/>
        </w:tabs>
        <w:suppressAutoHyphens/>
        <w:spacing w:line="240" w:lineRule="auto"/>
        <w:contextualSpacing/>
        <w:rPr>
          <w:ins w:id="244" w:author="Author"/>
          <w:szCs w:val="22"/>
        </w:rPr>
      </w:pPr>
    </w:p>
    <w:p w14:paraId="2B68163B" w14:textId="77777777" w:rsidR="00271E43" w:rsidRPr="0048241D" w:rsidRDefault="00271E43" w:rsidP="000C4739">
      <w:pPr>
        <w:tabs>
          <w:tab w:val="clear" w:pos="567"/>
        </w:tabs>
        <w:suppressAutoHyphens/>
        <w:spacing w:line="240" w:lineRule="auto"/>
        <w:contextualSpacing/>
        <w:rPr>
          <w:szCs w:val="22"/>
        </w:rPr>
      </w:pPr>
    </w:p>
    <w:p w14:paraId="22D9DC0C" w14:textId="77777777" w:rsidR="009528BE" w:rsidRDefault="00023A35" w:rsidP="000C4739">
      <w:pPr>
        <w:keepNext/>
        <w:numPr>
          <w:ilvl w:val="12"/>
          <w:numId w:val="0"/>
        </w:numPr>
        <w:tabs>
          <w:tab w:val="clear" w:pos="567"/>
        </w:tabs>
        <w:spacing w:line="240" w:lineRule="auto"/>
        <w:ind w:right="-2"/>
        <w:contextualSpacing/>
        <w:rPr>
          <w:b/>
          <w:szCs w:val="22"/>
        </w:rPr>
      </w:pPr>
      <w:r w:rsidRPr="0048241D">
        <w:rPr>
          <w:b/>
          <w:szCs w:val="22"/>
        </w:rPr>
        <w:t>O que contém este folheto:</w:t>
      </w:r>
    </w:p>
    <w:p w14:paraId="1ADB8C82" w14:textId="77777777" w:rsidR="00BA5BC6" w:rsidRPr="0048241D" w:rsidRDefault="00BA5BC6" w:rsidP="000C4739">
      <w:pPr>
        <w:keepNext/>
        <w:numPr>
          <w:ilvl w:val="12"/>
          <w:numId w:val="0"/>
        </w:numPr>
        <w:tabs>
          <w:tab w:val="clear" w:pos="567"/>
        </w:tabs>
        <w:spacing w:line="240" w:lineRule="auto"/>
        <w:ind w:right="-2"/>
        <w:contextualSpacing/>
        <w:rPr>
          <w:szCs w:val="22"/>
        </w:rPr>
      </w:pPr>
    </w:p>
    <w:p w14:paraId="73AA0A06" w14:textId="77777777" w:rsidR="00023A35" w:rsidRPr="0048241D" w:rsidRDefault="00023A35" w:rsidP="000C4739">
      <w:pPr>
        <w:keepNext/>
        <w:spacing w:line="240" w:lineRule="auto"/>
        <w:ind w:left="567" w:hanging="567"/>
        <w:contextualSpacing/>
        <w:rPr>
          <w:szCs w:val="22"/>
        </w:rPr>
      </w:pPr>
      <w:r w:rsidRPr="0048241D">
        <w:rPr>
          <w:szCs w:val="22"/>
        </w:rPr>
        <w:t>1.</w:t>
      </w:r>
      <w:r w:rsidRPr="0048241D">
        <w:rPr>
          <w:szCs w:val="22"/>
        </w:rPr>
        <w:tab/>
        <w:t>O que é Revestive e para que é utilizado</w:t>
      </w:r>
    </w:p>
    <w:p w14:paraId="5D4F8E3A" w14:textId="77777777" w:rsidR="00023A35" w:rsidRPr="0048241D" w:rsidRDefault="00023A35" w:rsidP="000C4739">
      <w:pPr>
        <w:spacing w:line="240" w:lineRule="auto"/>
        <w:ind w:left="567" w:hanging="567"/>
        <w:contextualSpacing/>
        <w:rPr>
          <w:szCs w:val="22"/>
        </w:rPr>
      </w:pPr>
      <w:r w:rsidRPr="0048241D">
        <w:rPr>
          <w:szCs w:val="22"/>
        </w:rPr>
        <w:t>2.</w:t>
      </w:r>
      <w:r w:rsidRPr="0048241D">
        <w:rPr>
          <w:szCs w:val="22"/>
        </w:rPr>
        <w:tab/>
        <w:t>O que precisa de saber antes de utilizar Revestive</w:t>
      </w:r>
    </w:p>
    <w:p w14:paraId="50101F43" w14:textId="77777777" w:rsidR="00023A35" w:rsidRPr="0048241D" w:rsidRDefault="00023A35" w:rsidP="000C4739">
      <w:pPr>
        <w:spacing w:line="240" w:lineRule="auto"/>
        <w:ind w:left="567" w:hanging="567"/>
        <w:contextualSpacing/>
        <w:rPr>
          <w:szCs w:val="22"/>
        </w:rPr>
      </w:pPr>
      <w:r w:rsidRPr="0048241D">
        <w:rPr>
          <w:szCs w:val="22"/>
        </w:rPr>
        <w:t>3.</w:t>
      </w:r>
      <w:r w:rsidRPr="0048241D">
        <w:rPr>
          <w:szCs w:val="22"/>
        </w:rPr>
        <w:tab/>
        <w:t>Como utilizar Revestive</w:t>
      </w:r>
    </w:p>
    <w:p w14:paraId="158C1F2A" w14:textId="77777777" w:rsidR="00023A35" w:rsidRPr="0048241D" w:rsidRDefault="00023A35" w:rsidP="000C4739">
      <w:pPr>
        <w:spacing w:line="240" w:lineRule="auto"/>
        <w:ind w:left="567" w:hanging="567"/>
        <w:contextualSpacing/>
        <w:rPr>
          <w:szCs w:val="22"/>
        </w:rPr>
      </w:pPr>
      <w:r w:rsidRPr="0048241D">
        <w:rPr>
          <w:szCs w:val="22"/>
        </w:rPr>
        <w:t>4.</w:t>
      </w:r>
      <w:r w:rsidRPr="0048241D">
        <w:rPr>
          <w:szCs w:val="22"/>
        </w:rPr>
        <w:tab/>
        <w:t xml:space="preserve">Efeitos </w:t>
      </w:r>
      <w:r w:rsidR="00DB53A6">
        <w:rPr>
          <w:szCs w:val="22"/>
        </w:rPr>
        <w:t>indesejáveis</w:t>
      </w:r>
      <w:r w:rsidRPr="0048241D">
        <w:rPr>
          <w:szCs w:val="22"/>
        </w:rPr>
        <w:t xml:space="preserve"> possíveis</w:t>
      </w:r>
    </w:p>
    <w:p w14:paraId="3B944F39" w14:textId="77777777" w:rsidR="00023A35" w:rsidRPr="0048241D" w:rsidRDefault="00023A35" w:rsidP="000C4739">
      <w:pPr>
        <w:spacing w:line="240" w:lineRule="auto"/>
        <w:ind w:left="567" w:hanging="567"/>
        <w:contextualSpacing/>
        <w:rPr>
          <w:szCs w:val="22"/>
        </w:rPr>
      </w:pPr>
      <w:r w:rsidRPr="0048241D">
        <w:rPr>
          <w:szCs w:val="22"/>
        </w:rPr>
        <w:t>5</w:t>
      </w:r>
      <w:r w:rsidRPr="0048241D">
        <w:rPr>
          <w:szCs w:val="22"/>
        </w:rPr>
        <w:tab/>
        <w:t>Como conservar Revestive</w:t>
      </w:r>
    </w:p>
    <w:p w14:paraId="43B003B1" w14:textId="77777777" w:rsidR="00023A35" w:rsidRPr="0048241D" w:rsidRDefault="00023A35" w:rsidP="000C4739">
      <w:pPr>
        <w:spacing w:line="240" w:lineRule="auto"/>
        <w:ind w:left="567" w:hanging="567"/>
        <w:contextualSpacing/>
        <w:rPr>
          <w:szCs w:val="22"/>
        </w:rPr>
      </w:pPr>
      <w:r w:rsidRPr="0048241D">
        <w:rPr>
          <w:szCs w:val="22"/>
        </w:rPr>
        <w:t>6.</w:t>
      </w:r>
      <w:r w:rsidRPr="0048241D">
        <w:rPr>
          <w:szCs w:val="22"/>
        </w:rPr>
        <w:tab/>
        <w:t>Conteúdo da embalagem e outras informações</w:t>
      </w:r>
    </w:p>
    <w:p w14:paraId="528A69CD" w14:textId="77777777" w:rsidR="00023A35" w:rsidRPr="0048241D" w:rsidRDefault="00023A35" w:rsidP="000C4739">
      <w:pPr>
        <w:numPr>
          <w:ilvl w:val="12"/>
          <w:numId w:val="0"/>
        </w:numPr>
        <w:tabs>
          <w:tab w:val="clear" w:pos="567"/>
        </w:tabs>
        <w:spacing w:line="240" w:lineRule="auto"/>
        <w:ind w:right="-2"/>
        <w:contextualSpacing/>
        <w:rPr>
          <w:szCs w:val="22"/>
        </w:rPr>
      </w:pPr>
    </w:p>
    <w:p w14:paraId="2309C8C6" w14:textId="77777777" w:rsidR="00023A35" w:rsidRPr="0048241D" w:rsidRDefault="00023A35" w:rsidP="000C4739">
      <w:pPr>
        <w:numPr>
          <w:ilvl w:val="12"/>
          <w:numId w:val="0"/>
        </w:numPr>
        <w:tabs>
          <w:tab w:val="clear" w:pos="567"/>
        </w:tabs>
        <w:spacing w:line="240" w:lineRule="auto"/>
        <w:contextualSpacing/>
        <w:rPr>
          <w:szCs w:val="22"/>
        </w:rPr>
      </w:pPr>
    </w:p>
    <w:p w14:paraId="49680B9A" w14:textId="77777777" w:rsidR="00023A35" w:rsidRPr="0048241D" w:rsidRDefault="00023A35" w:rsidP="000C4739">
      <w:pPr>
        <w:keepNext/>
        <w:spacing w:line="240" w:lineRule="auto"/>
        <w:ind w:left="567" w:right="-2" w:hanging="567"/>
        <w:contextualSpacing/>
        <w:rPr>
          <w:b/>
          <w:szCs w:val="22"/>
        </w:rPr>
      </w:pPr>
      <w:r w:rsidRPr="0048241D">
        <w:rPr>
          <w:b/>
          <w:szCs w:val="22"/>
        </w:rPr>
        <w:t>1.</w:t>
      </w:r>
      <w:r w:rsidRPr="0048241D">
        <w:rPr>
          <w:b/>
          <w:szCs w:val="22"/>
        </w:rPr>
        <w:tab/>
        <w:t>O que é Revestive e para que é utilizado</w:t>
      </w:r>
    </w:p>
    <w:p w14:paraId="3791EB36" w14:textId="77777777" w:rsidR="00023A35" w:rsidRPr="0048241D" w:rsidRDefault="00023A35" w:rsidP="000C4739">
      <w:pPr>
        <w:pStyle w:val="NormalWeb"/>
        <w:keepNext/>
        <w:spacing w:before="0" w:beforeAutospacing="0" w:after="0" w:afterAutospacing="0"/>
        <w:contextualSpacing/>
        <w:rPr>
          <w:rFonts w:ascii="Times New Roman" w:hAnsi="Times New Roman"/>
          <w:sz w:val="22"/>
          <w:szCs w:val="22"/>
        </w:rPr>
      </w:pPr>
    </w:p>
    <w:p w14:paraId="73F94F68" w14:textId="77777777" w:rsidR="00023A35" w:rsidRPr="0048241D" w:rsidRDefault="00023A35" w:rsidP="000C4739">
      <w:pPr>
        <w:pStyle w:val="NormalWeb"/>
        <w:spacing w:before="0" w:beforeAutospacing="0" w:after="0" w:afterAutospacing="0"/>
        <w:contextualSpacing/>
        <w:rPr>
          <w:rFonts w:ascii="Times New Roman" w:hAnsi="Times New Roman"/>
          <w:sz w:val="22"/>
          <w:szCs w:val="22"/>
        </w:rPr>
      </w:pPr>
      <w:r w:rsidRPr="0048241D">
        <w:rPr>
          <w:rFonts w:ascii="Times New Roman" w:hAnsi="Times New Roman"/>
          <w:sz w:val="22"/>
          <w:szCs w:val="22"/>
        </w:rPr>
        <w:t xml:space="preserve">Revestive contém a substância ativa </w:t>
      </w:r>
      <w:r w:rsidR="008B6937" w:rsidRPr="0048241D">
        <w:rPr>
          <w:rFonts w:ascii="Times New Roman" w:hAnsi="Times New Roman"/>
          <w:sz w:val="22"/>
          <w:szCs w:val="22"/>
        </w:rPr>
        <w:t>teduglutido</w:t>
      </w:r>
      <w:r w:rsidRPr="0048241D">
        <w:rPr>
          <w:rFonts w:ascii="Times New Roman" w:hAnsi="Times New Roman"/>
          <w:sz w:val="22"/>
          <w:szCs w:val="22"/>
        </w:rPr>
        <w:t xml:space="preserve">. Melhora a absorção dos nutrientes e líquidos </w:t>
      </w:r>
      <w:r w:rsidR="00D77518" w:rsidRPr="0048241D">
        <w:rPr>
          <w:rFonts w:ascii="Times New Roman" w:hAnsi="Times New Roman"/>
          <w:sz w:val="22"/>
          <w:szCs w:val="22"/>
        </w:rPr>
        <w:t xml:space="preserve">a partir da porção </w:t>
      </w:r>
      <w:r w:rsidR="00297E65" w:rsidRPr="0048241D">
        <w:rPr>
          <w:rFonts w:ascii="Times New Roman" w:hAnsi="Times New Roman"/>
          <w:sz w:val="22"/>
          <w:szCs w:val="22"/>
        </w:rPr>
        <w:t xml:space="preserve">do </w:t>
      </w:r>
      <w:r w:rsidR="00B33F93" w:rsidRPr="0048241D">
        <w:rPr>
          <w:rFonts w:ascii="Times New Roman" w:hAnsi="Times New Roman"/>
          <w:sz w:val="22"/>
          <w:szCs w:val="22"/>
        </w:rPr>
        <w:t xml:space="preserve">seu </w:t>
      </w:r>
      <w:r w:rsidR="00297E65" w:rsidRPr="0048241D">
        <w:rPr>
          <w:rFonts w:ascii="Times New Roman" w:hAnsi="Times New Roman"/>
          <w:sz w:val="22"/>
          <w:szCs w:val="22"/>
        </w:rPr>
        <w:t>trato gastrointestinal (intestino)</w:t>
      </w:r>
      <w:r w:rsidR="00D77518" w:rsidRPr="0048241D">
        <w:rPr>
          <w:rFonts w:ascii="Times New Roman" w:hAnsi="Times New Roman"/>
          <w:sz w:val="22"/>
          <w:szCs w:val="22"/>
        </w:rPr>
        <w:t xml:space="preserve"> remanescente</w:t>
      </w:r>
      <w:r w:rsidRPr="0048241D">
        <w:rPr>
          <w:rFonts w:ascii="Times New Roman" w:hAnsi="Times New Roman"/>
          <w:sz w:val="22"/>
          <w:szCs w:val="22"/>
        </w:rPr>
        <w:t>.</w:t>
      </w:r>
    </w:p>
    <w:p w14:paraId="3E682BFD" w14:textId="67D0018B" w:rsidR="00023A35" w:rsidRPr="0048241D" w:rsidRDefault="00023A35" w:rsidP="000C4739">
      <w:pPr>
        <w:pStyle w:val="NormalWeb"/>
        <w:spacing w:before="0" w:beforeAutospacing="0" w:after="0" w:afterAutospacing="0"/>
        <w:contextualSpacing/>
        <w:rPr>
          <w:rFonts w:ascii="Times New Roman" w:hAnsi="Times New Roman"/>
          <w:sz w:val="22"/>
          <w:szCs w:val="22"/>
        </w:rPr>
      </w:pPr>
      <w:r w:rsidRPr="0048241D">
        <w:rPr>
          <w:rFonts w:ascii="Times New Roman" w:hAnsi="Times New Roman"/>
          <w:sz w:val="22"/>
          <w:szCs w:val="22"/>
        </w:rPr>
        <w:t>Revestive é utilizado para tratar adultos</w:t>
      </w:r>
      <w:r w:rsidR="00E82FB6" w:rsidRPr="0048241D">
        <w:rPr>
          <w:rFonts w:ascii="Times New Roman" w:hAnsi="Times New Roman"/>
          <w:sz w:val="22"/>
          <w:szCs w:val="22"/>
        </w:rPr>
        <w:t>, crianças e adolescentes (</w:t>
      </w:r>
      <w:r w:rsidR="00E16E85">
        <w:rPr>
          <w:rFonts w:ascii="Times New Roman" w:hAnsi="Times New Roman"/>
          <w:sz w:val="22"/>
          <w:szCs w:val="22"/>
        </w:rPr>
        <w:t>4 meses</w:t>
      </w:r>
      <w:r w:rsidR="00E82FB6" w:rsidRPr="0048241D">
        <w:rPr>
          <w:rFonts w:ascii="Times New Roman" w:hAnsi="Times New Roman"/>
          <w:sz w:val="22"/>
          <w:szCs w:val="22"/>
        </w:rPr>
        <w:t xml:space="preserve"> de idade ou mais)</w:t>
      </w:r>
      <w:r w:rsidRPr="0048241D">
        <w:rPr>
          <w:rFonts w:ascii="Times New Roman" w:hAnsi="Times New Roman"/>
          <w:sz w:val="22"/>
          <w:szCs w:val="22"/>
        </w:rPr>
        <w:t xml:space="preserve"> com Síndrome do Intestino Curto. A Síndrome do Intestino Curto é um</w:t>
      </w:r>
      <w:r w:rsidR="00D77518" w:rsidRPr="0048241D">
        <w:rPr>
          <w:rFonts w:ascii="Times New Roman" w:hAnsi="Times New Roman"/>
          <w:sz w:val="22"/>
          <w:szCs w:val="22"/>
        </w:rPr>
        <w:t xml:space="preserve">a </w:t>
      </w:r>
      <w:r w:rsidR="00B33F93" w:rsidRPr="0048241D">
        <w:rPr>
          <w:rFonts w:ascii="Times New Roman" w:hAnsi="Times New Roman"/>
          <w:sz w:val="22"/>
          <w:szCs w:val="22"/>
        </w:rPr>
        <w:t xml:space="preserve">disfunção </w:t>
      </w:r>
      <w:r w:rsidRPr="0048241D">
        <w:rPr>
          <w:rFonts w:ascii="Times New Roman" w:hAnsi="Times New Roman"/>
          <w:sz w:val="22"/>
          <w:szCs w:val="22"/>
        </w:rPr>
        <w:t xml:space="preserve">que </w:t>
      </w:r>
      <w:r w:rsidR="00D77518" w:rsidRPr="0048241D">
        <w:rPr>
          <w:rFonts w:ascii="Times New Roman" w:hAnsi="Times New Roman"/>
          <w:sz w:val="22"/>
          <w:szCs w:val="22"/>
        </w:rPr>
        <w:t>resulta</w:t>
      </w:r>
      <w:r w:rsidRPr="0048241D">
        <w:rPr>
          <w:rFonts w:ascii="Times New Roman" w:hAnsi="Times New Roman"/>
          <w:sz w:val="22"/>
          <w:szCs w:val="22"/>
        </w:rPr>
        <w:t xml:space="preserve"> da incapacidade de absorver os nutrientes e os líquidos </w:t>
      </w:r>
      <w:r w:rsidR="00FB432E" w:rsidRPr="0048241D">
        <w:rPr>
          <w:rFonts w:ascii="Times New Roman" w:hAnsi="Times New Roman"/>
          <w:sz w:val="22"/>
          <w:szCs w:val="22"/>
        </w:rPr>
        <w:t>provenientes da alimentação através do</w:t>
      </w:r>
      <w:r w:rsidRPr="0048241D">
        <w:rPr>
          <w:rFonts w:ascii="Times New Roman" w:hAnsi="Times New Roman"/>
          <w:sz w:val="22"/>
          <w:szCs w:val="22"/>
        </w:rPr>
        <w:t xml:space="preserve"> intestino. É frequentemente causad</w:t>
      </w:r>
      <w:r w:rsidR="00FB432E" w:rsidRPr="0048241D">
        <w:rPr>
          <w:rFonts w:ascii="Times New Roman" w:hAnsi="Times New Roman"/>
          <w:sz w:val="22"/>
          <w:szCs w:val="22"/>
        </w:rPr>
        <w:t>a</w:t>
      </w:r>
      <w:r w:rsidRPr="0048241D">
        <w:rPr>
          <w:rFonts w:ascii="Times New Roman" w:hAnsi="Times New Roman"/>
          <w:sz w:val="22"/>
          <w:szCs w:val="22"/>
        </w:rPr>
        <w:t xml:space="preserve"> pela remoção cirúrgica de todo o</w:t>
      </w:r>
      <w:r w:rsidR="00FB432E" w:rsidRPr="0048241D">
        <w:rPr>
          <w:rFonts w:ascii="Times New Roman" w:hAnsi="Times New Roman"/>
          <w:sz w:val="22"/>
          <w:szCs w:val="22"/>
        </w:rPr>
        <w:t xml:space="preserve">u de parte do </w:t>
      </w:r>
      <w:r w:rsidRPr="0048241D">
        <w:rPr>
          <w:rFonts w:ascii="Times New Roman" w:hAnsi="Times New Roman"/>
          <w:sz w:val="22"/>
          <w:szCs w:val="22"/>
        </w:rPr>
        <w:t>intestino delgado.</w:t>
      </w:r>
    </w:p>
    <w:p w14:paraId="3D6C4F45" w14:textId="77777777" w:rsidR="00023A35" w:rsidRPr="0048241D" w:rsidRDefault="00023A35" w:rsidP="000C4739">
      <w:pPr>
        <w:tabs>
          <w:tab w:val="left" w:pos="142"/>
        </w:tabs>
        <w:spacing w:line="240" w:lineRule="auto"/>
        <w:contextualSpacing/>
        <w:rPr>
          <w:szCs w:val="22"/>
        </w:rPr>
      </w:pPr>
    </w:p>
    <w:p w14:paraId="7F29D30B" w14:textId="77777777" w:rsidR="00023A35" w:rsidRPr="0048241D" w:rsidRDefault="00023A35" w:rsidP="000C4739">
      <w:pPr>
        <w:tabs>
          <w:tab w:val="left" w:pos="142"/>
        </w:tabs>
        <w:spacing w:line="240" w:lineRule="auto"/>
        <w:contextualSpacing/>
        <w:rPr>
          <w:szCs w:val="22"/>
        </w:rPr>
      </w:pPr>
    </w:p>
    <w:p w14:paraId="02924A0E" w14:textId="77777777" w:rsidR="00023A35" w:rsidRPr="0048241D" w:rsidRDefault="00023A35" w:rsidP="000C4739">
      <w:pPr>
        <w:keepNext/>
        <w:numPr>
          <w:ilvl w:val="12"/>
          <w:numId w:val="0"/>
        </w:numPr>
        <w:spacing w:line="240" w:lineRule="auto"/>
        <w:ind w:left="567" w:hanging="567"/>
        <w:contextualSpacing/>
        <w:rPr>
          <w:szCs w:val="22"/>
        </w:rPr>
      </w:pPr>
      <w:r w:rsidRPr="0048241D">
        <w:rPr>
          <w:b/>
          <w:szCs w:val="22"/>
        </w:rPr>
        <w:t>2.</w:t>
      </w:r>
      <w:r w:rsidRPr="0048241D">
        <w:rPr>
          <w:b/>
          <w:szCs w:val="22"/>
        </w:rPr>
        <w:tab/>
        <w:t>O que precisa de saber antes de utilizar Revestive</w:t>
      </w:r>
    </w:p>
    <w:p w14:paraId="412FB4B5" w14:textId="77777777" w:rsidR="00023A35" w:rsidRPr="0048241D" w:rsidRDefault="00023A35" w:rsidP="000C4739">
      <w:pPr>
        <w:keepNext/>
        <w:numPr>
          <w:ilvl w:val="12"/>
          <w:numId w:val="0"/>
        </w:numPr>
        <w:spacing w:line="240" w:lineRule="auto"/>
        <w:ind w:left="567" w:hanging="567"/>
        <w:contextualSpacing/>
        <w:rPr>
          <w:szCs w:val="22"/>
        </w:rPr>
      </w:pPr>
    </w:p>
    <w:p w14:paraId="5E345161" w14:textId="77777777" w:rsidR="00023A35" w:rsidRDefault="00023A35" w:rsidP="000C4739">
      <w:pPr>
        <w:spacing w:line="240" w:lineRule="auto"/>
        <w:ind w:left="567" w:hanging="567"/>
        <w:contextualSpacing/>
        <w:rPr>
          <w:b/>
          <w:szCs w:val="22"/>
        </w:rPr>
      </w:pPr>
      <w:r w:rsidRPr="0048241D">
        <w:rPr>
          <w:b/>
          <w:szCs w:val="22"/>
        </w:rPr>
        <w:t>Não utilize Revestive</w:t>
      </w:r>
    </w:p>
    <w:p w14:paraId="1822EDFA" w14:textId="77777777" w:rsidR="00BA5BC6" w:rsidRPr="00BA4EBA" w:rsidRDefault="00BA5BC6" w:rsidP="000C4739">
      <w:pPr>
        <w:spacing w:line="240" w:lineRule="auto"/>
        <w:ind w:left="567" w:hanging="567"/>
        <w:contextualSpacing/>
        <w:rPr>
          <w:bCs/>
          <w:szCs w:val="22"/>
          <w:rPrChange w:id="245" w:author="Author">
            <w:rPr>
              <w:b/>
              <w:szCs w:val="22"/>
            </w:rPr>
          </w:rPrChange>
        </w:rPr>
      </w:pPr>
    </w:p>
    <w:p w14:paraId="0F104D57" w14:textId="77777777" w:rsidR="00023A35" w:rsidRPr="0048241D" w:rsidRDefault="00023A35" w:rsidP="000C4739">
      <w:pPr>
        <w:tabs>
          <w:tab w:val="clear" w:pos="567"/>
        </w:tabs>
        <w:spacing w:line="240" w:lineRule="auto"/>
        <w:ind w:left="567" w:hanging="567"/>
        <w:contextualSpacing/>
        <w:rPr>
          <w:szCs w:val="22"/>
        </w:rPr>
      </w:pPr>
      <w:r w:rsidRPr="0048241D">
        <w:rPr>
          <w:szCs w:val="22"/>
        </w:rPr>
        <w:t>-</w:t>
      </w:r>
      <w:r w:rsidRPr="0048241D">
        <w:rPr>
          <w:szCs w:val="22"/>
        </w:rPr>
        <w:tab/>
        <w:t xml:space="preserve">se tem alergia ao </w:t>
      </w:r>
      <w:r w:rsidR="008B6937" w:rsidRPr="0048241D">
        <w:rPr>
          <w:szCs w:val="22"/>
        </w:rPr>
        <w:t>teduglutido</w:t>
      </w:r>
      <w:r w:rsidRPr="0048241D">
        <w:rPr>
          <w:szCs w:val="22"/>
        </w:rPr>
        <w:t xml:space="preserve"> ou a qualquer outro componente deste medicamento (indicados na secção</w:t>
      </w:r>
      <w:r w:rsidR="00B33F93" w:rsidRPr="0048241D">
        <w:rPr>
          <w:szCs w:val="22"/>
        </w:rPr>
        <w:t> </w:t>
      </w:r>
      <w:r w:rsidRPr="0048241D">
        <w:rPr>
          <w:szCs w:val="22"/>
        </w:rPr>
        <w:t>6)</w:t>
      </w:r>
      <w:r w:rsidR="00305A63" w:rsidRPr="0048241D">
        <w:rPr>
          <w:szCs w:val="22"/>
        </w:rPr>
        <w:t xml:space="preserve"> ou a vestígios de tetraciclina</w:t>
      </w:r>
      <w:r w:rsidRPr="0048241D">
        <w:rPr>
          <w:szCs w:val="22"/>
        </w:rPr>
        <w:t>.</w:t>
      </w:r>
    </w:p>
    <w:p w14:paraId="7F73BAF3" w14:textId="77777777" w:rsidR="00023A35" w:rsidRPr="0048241D" w:rsidRDefault="00023A35" w:rsidP="000C4739">
      <w:pPr>
        <w:tabs>
          <w:tab w:val="clear" w:pos="567"/>
        </w:tabs>
        <w:spacing w:line="240" w:lineRule="auto"/>
        <w:ind w:left="567" w:hanging="567"/>
        <w:contextualSpacing/>
        <w:rPr>
          <w:szCs w:val="22"/>
        </w:rPr>
      </w:pPr>
      <w:r w:rsidRPr="0048241D">
        <w:rPr>
          <w:szCs w:val="22"/>
        </w:rPr>
        <w:t>-</w:t>
      </w:r>
      <w:r w:rsidRPr="0048241D">
        <w:rPr>
          <w:szCs w:val="22"/>
        </w:rPr>
        <w:tab/>
        <w:t>se t</w:t>
      </w:r>
      <w:r w:rsidR="00FB432E" w:rsidRPr="0048241D">
        <w:rPr>
          <w:szCs w:val="22"/>
        </w:rPr>
        <w:t>em</w:t>
      </w:r>
      <w:r w:rsidRPr="0048241D">
        <w:rPr>
          <w:szCs w:val="22"/>
        </w:rPr>
        <w:t xml:space="preserve"> ou </w:t>
      </w:r>
      <w:r w:rsidR="00FB432E" w:rsidRPr="0048241D">
        <w:rPr>
          <w:szCs w:val="22"/>
        </w:rPr>
        <w:t xml:space="preserve">houver uma suspeita de que possa ter </w:t>
      </w:r>
      <w:r w:rsidRPr="0048241D">
        <w:rPr>
          <w:szCs w:val="22"/>
        </w:rPr>
        <w:t>cancro.</w:t>
      </w:r>
    </w:p>
    <w:p w14:paraId="15D7ECE6" w14:textId="77777777" w:rsidR="00023A35" w:rsidRPr="0048241D" w:rsidRDefault="00023A35" w:rsidP="000C4739">
      <w:pPr>
        <w:tabs>
          <w:tab w:val="clear" w:pos="567"/>
        </w:tabs>
        <w:spacing w:line="240" w:lineRule="auto"/>
        <w:ind w:left="567" w:hanging="567"/>
        <w:contextualSpacing/>
        <w:rPr>
          <w:szCs w:val="22"/>
        </w:rPr>
      </w:pPr>
      <w:r w:rsidRPr="0048241D">
        <w:rPr>
          <w:szCs w:val="22"/>
        </w:rPr>
        <w:t>-</w:t>
      </w:r>
      <w:r w:rsidRPr="0048241D">
        <w:rPr>
          <w:szCs w:val="22"/>
        </w:rPr>
        <w:tab/>
        <w:t xml:space="preserve">se já teve cancro no trato gastrointestinal, incluindo </w:t>
      </w:r>
      <w:r w:rsidR="00FB432E" w:rsidRPr="0048241D">
        <w:rPr>
          <w:szCs w:val="22"/>
        </w:rPr>
        <w:t xml:space="preserve">o </w:t>
      </w:r>
      <w:r w:rsidRPr="0048241D">
        <w:rPr>
          <w:szCs w:val="22"/>
        </w:rPr>
        <w:t xml:space="preserve">fígado, </w:t>
      </w:r>
      <w:r w:rsidR="00FB432E" w:rsidRPr="0048241D">
        <w:rPr>
          <w:szCs w:val="22"/>
        </w:rPr>
        <w:t xml:space="preserve">a </w:t>
      </w:r>
      <w:r w:rsidRPr="0048241D">
        <w:rPr>
          <w:szCs w:val="22"/>
        </w:rPr>
        <w:t xml:space="preserve">vesícula biliar ou </w:t>
      </w:r>
      <w:r w:rsidR="00FB432E" w:rsidRPr="0048241D">
        <w:rPr>
          <w:szCs w:val="22"/>
        </w:rPr>
        <w:t xml:space="preserve">os </w:t>
      </w:r>
      <w:r w:rsidRPr="0048241D">
        <w:rPr>
          <w:szCs w:val="22"/>
        </w:rPr>
        <w:t xml:space="preserve">canais </w:t>
      </w:r>
      <w:r w:rsidR="008752D0">
        <w:rPr>
          <w:szCs w:val="22"/>
        </w:rPr>
        <w:t xml:space="preserve">da vesícula </w:t>
      </w:r>
      <w:r w:rsidRPr="0048241D">
        <w:rPr>
          <w:szCs w:val="22"/>
        </w:rPr>
        <w:t>biliar</w:t>
      </w:r>
      <w:r w:rsidR="008752D0">
        <w:rPr>
          <w:szCs w:val="22"/>
        </w:rPr>
        <w:t xml:space="preserve"> e o pâncreas</w:t>
      </w:r>
      <w:r w:rsidRPr="0048241D">
        <w:rPr>
          <w:szCs w:val="22"/>
        </w:rPr>
        <w:t>, nos últimos cinco anos.</w:t>
      </w:r>
    </w:p>
    <w:p w14:paraId="17A7E755" w14:textId="77777777" w:rsidR="00023A35" w:rsidRPr="0048241D" w:rsidRDefault="00023A35" w:rsidP="000C4739">
      <w:pPr>
        <w:numPr>
          <w:ilvl w:val="12"/>
          <w:numId w:val="0"/>
        </w:numPr>
        <w:spacing w:line="240" w:lineRule="auto"/>
        <w:ind w:left="567" w:hanging="567"/>
        <w:contextualSpacing/>
        <w:rPr>
          <w:b/>
          <w:szCs w:val="22"/>
          <w:highlight w:val="yellow"/>
        </w:rPr>
      </w:pPr>
    </w:p>
    <w:p w14:paraId="1F626F10" w14:textId="77777777" w:rsidR="00023A35" w:rsidRDefault="00023A35" w:rsidP="000C4739">
      <w:pPr>
        <w:keepNext/>
        <w:numPr>
          <w:ilvl w:val="12"/>
          <w:numId w:val="0"/>
        </w:numPr>
        <w:spacing w:line="240" w:lineRule="auto"/>
        <w:ind w:left="567" w:hanging="567"/>
        <w:contextualSpacing/>
        <w:rPr>
          <w:b/>
          <w:szCs w:val="22"/>
        </w:rPr>
      </w:pPr>
      <w:r w:rsidRPr="0048241D">
        <w:rPr>
          <w:b/>
          <w:szCs w:val="22"/>
        </w:rPr>
        <w:t>Advertências e precauções</w:t>
      </w:r>
    </w:p>
    <w:p w14:paraId="1E4B81B8" w14:textId="77777777" w:rsidR="00BA5BC6" w:rsidRPr="00BA4EBA" w:rsidRDefault="00BA5BC6" w:rsidP="000C4739">
      <w:pPr>
        <w:keepNext/>
        <w:numPr>
          <w:ilvl w:val="12"/>
          <w:numId w:val="0"/>
        </w:numPr>
        <w:spacing w:line="240" w:lineRule="auto"/>
        <w:ind w:left="567" w:hanging="567"/>
        <w:contextualSpacing/>
        <w:rPr>
          <w:bCs/>
          <w:szCs w:val="22"/>
          <w:rPrChange w:id="246" w:author="Author">
            <w:rPr>
              <w:b/>
              <w:szCs w:val="22"/>
            </w:rPr>
          </w:rPrChange>
        </w:rPr>
      </w:pPr>
    </w:p>
    <w:p w14:paraId="51BC3F91" w14:textId="77777777" w:rsidR="00023A35" w:rsidRPr="0048241D" w:rsidRDefault="00023A35" w:rsidP="000C4739">
      <w:pPr>
        <w:keepNext/>
        <w:numPr>
          <w:ilvl w:val="12"/>
          <w:numId w:val="0"/>
        </w:numPr>
        <w:spacing w:line="240" w:lineRule="auto"/>
        <w:ind w:left="567" w:hanging="567"/>
        <w:contextualSpacing/>
        <w:rPr>
          <w:szCs w:val="22"/>
        </w:rPr>
      </w:pPr>
      <w:r w:rsidRPr="0048241D">
        <w:rPr>
          <w:szCs w:val="22"/>
        </w:rPr>
        <w:t>Fale com o seu médico antes de utilizar Revestive:</w:t>
      </w:r>
    </w:p>
    <w:p w14:paraId="3DDF81B5" w14:textId="77777777" w:rsidR="00023A35" w:rsidRPr="0048241D" w:rsidRDefault="00023A35" w:rsidP="000C4739">
      <w:pPr>
        <w:spacing w:line="240" w:lineRule="auto"/>
        <w:ind w:left="567" w:hanging="567"/>
        <w:contextualSpacing/>
        <w:rPr>
          <w:szCs w:val="22"/>
        </w:rPr>
      </w:pPr>
      <w:r w:rsidRPr="0048241D">
        <w:rPr>
          <w:szCs w:val="22"/>
        </w:rPr>
        <w:t>-</w:t>
      </w:r>
      <w:r w:rsidRPr="0048241D">
        <w:rPr>
          <w:szCs w:val="22"/>
        </w:rPr>
        <w:tab/>
        <w:t>se tiver uma função do fígado gravemente reduzida. O seu médico irá ter esta informação em consideração quando lhe receitar este medicamento.</w:t>
      </w:r>
    </w:p>
    <w:p w14:paraId="427FC309" w14:textId="77777777" w:rsidR="00023A35" w:rsidRPr="0048241D" w:rsidRDefault="00023A35" w:rsidP="000C4739">
      <w:pPr>
        <w:spacing w:line="240" w:lineRule="auto"/>
        <w:ind w:left="567" w:hanging="567"/>
        <w:contextualSpacing/>
        <w:rPr>
          <w:szCs w:val="22"/>
        </w:rPr>
      </w:pPr>
      <w:r w:rsidRPr="0048241D">
        <w:rPr>
          <w:szCs w:val="22"/>
        </w:rPr>
        <w:t>-</w:t>
      </w:r>
      <w:r w:rsidRPr="0048241D">
        <w:rPr>
          <w:szCs w:val="22"/>
        </w:rPr>
        <w:tab/>
        <w:t>se sofrer de determinadas doenças cardiovasculares (</w:t>
      </w:r>
      <w:r w:rsidR="00297E65" w:rsidRPr="0048241D">
        <w:rPr>
          <w:szCs w:val="22"/>
        </w:rPr>
        <w:t>que afetam o coração</w:t>
      </w:r>
      <w:r w:rsidRPr="0048241D">
        <w:rPr>
          <w:szCs w:val="22"/>
        </w:rPr>
        <w:t xml:space="preserve"> e/ou os vasos sanguíneos), tais como </w:t>
      </w:r>
      <w:r w:rsidR="00B253D3" w:rsidRPr="0048241D">
        <w:rPr>
          <w:szCs w:val="22"/>
        </w:rPr>
        <w:t>tensão</w:t>
      </w:r>
      <w:r w:rsidRPr="0048241D">
        <w:rPr>
          <w:szCs w:val="22"/>
        </w:rPr>
        <w:t xml:space="preserve"> arterial elevada (hipertensão), ou se tiver um coração fraco </w:t>
      </w:r>
      <w:r w:rsidRPr="0048241D">
        <w:rPr>
          <w:szCs w:val="22"/>
        </w:rPr>
        <w:lastRenderedPageBreak/>
        <w:t xml:space="preserve">(insuficiência cardíaca). Os </w:t>
      </w:r>
      <w:r w:rsidR="00724C31">
        <w:rPr>
          <w:szCs w:val="22"/>
        </w:rPr>
        <w:t xml:space="preserve">sinais e </w:t>
      </w:r>
      <w:r w:rsidRPr="0048241D">
        <w:rPr>
          <w:szCs w:val="22"/>
        </w:rPr>
        <w:t xml:space="preserve">sintomas </w:t>
      </w:r>
      <w:r w:rsidR="00297E65" w:rsidRPr="0048241D">
        <w:rPr>
          <w:szCs w:val="22"/>
        </w:rPr>
        <w:t xml:space="preserve">incluem </w:t>
      </w:r>
      <w:r w:rsidR="00FB432E" w:rsidRPr="0048241D">
        <w:rPr>
          <w:szCs w:val="22"/>
        </w:rPr>
        <w:t>um</w:t>
      </w:r>
      <w:r w:rsidRPr="0048241D">
        <w:rPr>
          <w:szCs w:val="22"/>
        </w:rPr>
        <w:t xml:space="preserve"> aumento </w:t>
      </w:r>
      <w:r w:rsidR="00FB432E" w:rsidRPr="0048241D">
        <w:rPr>
          <w:szCs w:val="22"/>
        </w:rPr>
        <w:t xml:space="preserve">súbito </w:t>
      </w:r>
      <w:r w:rsidRPr="0048241D">
        <w:rPr>
          <w:szCs w:val="22"/>
        </w:rPr>
        <w:t xml:space="preserve">de peso, </w:t>
      </w:r>
      <w:r w:rsidR="00724C31">
        <w:rPr>
          <w:szCs w:val="22"/>
        </w:rPr>
        <w:t xml:space="preserve">inchaço do rosto, </w:t>
      </w:r>
      <w:r w:rsidRPr="0048241D">
        <w:rPr>
          <w:szCs w:val="22"/>
        </w:rPr>
        <w:t>inchaço dos tornozelos e/ou falta de ar.</w:t>
      </w:r>
    </w:p>
    <w:p w14:paraId="3A6A18A5" w14:textId="77777777" w:rsidR="00023A35" w:rsidRPr="0048241D" w:rsidRDefault="00023A35" w:rsidP="000C4739">
      <w:pPr>
        <w:spacing w:line="240" w:lineRule="auto"/>
        <w:ind w:left="567" w:hanging="567"/>
        <w:contextualSpacing/>
        <w:rPr>
          <w:szCs w:val="22"/>
        </w:rPr>
      </w:pPr>
      <w:r w:rsidRPr="0048241D">
        <w:rPr>
          <w:szCs w:val="22"/>
        </w:rPr>
        <w:t>-</w:t>
      </w:r>
      <w:r w:rsidRPr="0048241D">
        <w:rPr>
          <w:szCs w:val="22"/>
        </w:rPr>
        <w:tab/>
        <w:t xml:space="preserve">se tiver outras doenças </w:t>
      </w:r>
      <w:r w:rsidR="00FB432E" w:rsidRPr="0048241D">
        <w:rPr>
          <w:szCs w:val="22"/>
        </w:rPr>
        <w:t xml:space="preserve">graves </w:t>
      </w:r>
      <w:r w:rsidR="00297E65" w:rsidRPr="0048241D">
        <w:rPr>
          <w:szCs w:val="22"/>
        </w:rPr>
        <w:t>que não estão bem controladas</w:t>
      </w:r>
      <w:r w:rsidRPr="0048241D">
        <w:rPr>
          <w:szCs w:val="22"/>
        </w:rPr>
        <w:t>. O seu médico irá ter esta informação em consideração quando lhe receitar este medicamento.</w:t>
      </w:r>
    </w:p>
    <w:p w14:paraId="13404CC2" w14:textId="77777777" w:rsidR="00023A35" w:rsidRPr="0048241D" w:rsidRDefault="00023A35" w:rsidP="000C4739">
      <w:pPr>
        <w:spacing w:line="240" w:lineRule="auto"/>
        <w:ind w:left="567" w:hanging="567"/>
        <w:contextualSpacing/>
        <w:rPr>
          <w:szCs w:val="22"/>
        </w:rPr>
      </w:pPr>
      <w:r w:rsidRPr="0048241D">
        <w:rPr>
          <w:szCs w:val="22"/>
        </w:rPr>
        <w:t>-</w:t>
      </w:r>
      <w:r w:rsidRPr="0048241D">
        <w:rPr>
          <w:szCs w:val="22"/>
        </w:rPr>
        <w:tab/>
        <w:t xml:space="preserve">se tiver uma função renal reduzida. O seu médico poderá ter de lhe </w:t>
      </w:r>
      <w:r w:rsidR="00FB432E" w:rsidRPr="0048241D">
        <w:rPr>
          <w:szCs w:val="22"/>
        </w:rPr>
        <w:t xml:space="preserve">reduzir </w:t>
      </w:r>
      <w:r w:rsidRPr="0048241D">
        <w:rPr>
          <w:szCs w:val="22"/>
        </w:rPr>
        <w:t>a dose deste medicamento.</w:t>
      </w:r>
    </w:p>
    <w:p w14:paraId="24CD67A6" w14:textId="77777777" w:rsidR="00023A35" w:rsidRPr="00BA4EBA" w:rsidRDefault="00023A35" w:rsidP="000C4739">
      <w:pPr>
        <w:numPr>
          <w:ilvl w:val="12"/>
          <w:numId w:val="0"/>
        </w:numPr>
        <w:tabs>
          <w:tab w:val="left" w:pos="0"/>
        </w:tabs>
        <w:spacing w:line="240" w:lineRule="auto"/>
        <w:contextualSpacing/>
        <w:rPr>
          <w:bCs/>
          <w:szCs w:val="22"/>
          <w:rPrChange w:id="247" w:author="Author">
            <w:rPr>
              <w:b/>
              <w:szCs w:val="22"/>
            </w:rPr>
          </w:rPrChange>
        </w:rPr>
      </w:pPr>
    </w:p>
    <w:p w14:paraId="770E157B" w14:textId="77777777" w:rsidR="00C45A38" w:rsidRPr="0048241D" w:rsidRDefault="00C45A38" w:rsidP="000C4739">
      <w:pPr>
        <w:spacing w:line="240" w:lineRule="auto"/>
        <w:contextualSpacing/>
        <w:rPr>
          <w:szCs w:val="22"/>
        </w:rPr>
      </w:pPr>
      <w:r w:rsidRPr="0048241D">
        <w:rPr>
          <w:szCs w:val="22"/>
        </w:rPr>
        <w:t xml:space="preserve">O seu médico poderá ajustar a quantidade de </w:t>
      </w:r>
      <w:r w:rsidR="002A6D0F" w:rsidRPr="0048241D">
        <w:rPr>
          <w:szCs w:val="22"/>
        </w:rPr>
        <w:t>fluidos</w:t>
      </w:r>
      <w:r w:rsidRPr="0048241D">
        <w:rPr>
          <w:szCs w:val="22"/>
        </w:rPr>
        <w:t xml:space="preserve"> ou nutrição intravenosos que recebe ao iniciar e enquanto estiver a ser tratado com Revestive.</w:t>
      </w:r>
    </w:p>
    <w:p w14:paraId="725B0924" w14:textId="77777777" w:rsidR="00C45A38" w:rsidRPr="00BA4EBA" w:rsidRDefault="00C45A38" w:rsidP="000C4739">
      <w:pPr>
        <w:numPr>
          <w:ilvl w:val="12"/>
          <w:numId w:val="0"/>
        </w:numPr>
        <w:tabs>
          <w:tab w:val="left" w:pos="0"/>
        </w:tabs>
        <w:spacing w:line="240" w:lineRule="auto"/>
        <w:contextualSpacing/>
        <w:rPr>
          <w:bCs/>
          <w:szCs w:val="22"/>
          <w:rPrChange w:id="248" w:author="Author">
            <w:rPr>
              <w:b/>
              <w:szCs w:val="22"/>
            </w:rPr>
          </w:rPrChange>
        </w:rPr>
      </w:pPr>
    </w:p>
    <w:p w14:paraId="297A94DA" w14:textId="77777777" w:rsidR="00023A35" w:rsidRPr="0048241D" w:rsidRDefault="00023A35" w:rsidP="000C4739">
      <w:pPr>
        <w:keepNext/>
        <w:spacing w:line="240" w:lineRule="auto"/>
        <w:contextualSpacing/>
        <w:rPr>
          <w:szCs w:val="22"/>
          <w:u w:val="single"/>
        </w:rPr>
      </w:pPr>
      <w:r w:rsidRPr="0048241D">
        <w:rPr>
          <w:szCs w:val="22"/>
          <w:u w:val="single"/>
        </w:rPr>
        <w:t>Consultas médicas antes e durante o tratamento com Revestive</w:t>
      </w:r>
    </w:p>
    <w:p w14:paraId="5EAD42E3" w14:textId="77777777" w:rsidR="00023A35" w:rsidRPr="0048241D" w:rsidRDefault="00023A35" w:rsidP="000C4739">
      <w:pPr>
        <w:spacing w:line="240" w:lineRule="auto"/>
        <w:rPr>
          <w:szCs w:val="22"/>
        </w:rPr>
      </w:pPr>
      <w:r w:rsidRPr="0048241D">
        <w:rPr>
          <w:szCs w:val="22"/>
        </w:rPr>
        <w:t xml:space="preserve">Antes de iniciar o tratamento com este medicamento, o seu médico precisará de realizar uma colonoscopia (um procedimento para observar o interior do cólon e reto) a fim de verificar a presença de pólipos (pequenos crescimentos anormais) e removê-los. </w:t>
      </w:r>
      <w:r w:rsidR="002E752E" w:rsidRPr="0048241D">
        <w:rPr>
          <w:szCs w:val="22"/>
        </w:rPr>
        <w:t xml:space="preserve">É recomendado </w:t>
      </w:r>
      <w:r w:rsidRPr="0048241D">
        <w:rPr>
          <w:szCs w:val="22"/>
        </w:rPr>
        <w:t xml:space="preserve">que o seu médico realize estes exames </w:t>
      </w:r>
      <w:r w:rsidR="00681858" w:rsidRPr="0048241D">
        <w:rPr>
          <w:szCs w:val="22"/>
        </w:rPr>
        <w:t>uma vez por ano durante os primeiros 2</w:t>
      </w:r>
      <w:r w:rsidR="00B33F93" w:rsidRPr="0048241D">
        <w:rPr>
          <w:szCs w:val="22"/>
        </w:rPr>
        <w:t> </w:t>
      </w:r>
      <w:r w:rsidR="00681858" w:rsidRPr="0048241D">
        <w:rPr>
          <w:szCs w:val="22"/>
        </w:rPr>
        <w:t>anos após inicia</w:t>
      </w:r>
      <w:r w:rsidR="001E2C9C" w:rsidRPr="0048241D">
        <w:rPr>
          <w:szCs w:val="22"/>
        </w:rPr>
        <w:t>r</w:t>
      </w:r>
      <w:r w:rsidR="00681858" w:rsidRPr="0048241D">
        <w:rPr>
          <w:szCs w:val="22"/>
        </w:rPr>
        <w:t xml:space="preserve"> o tratamento e, posteriormente, </w:t>
      </w:r>
      <w:r w:rsidRPr="0048241D">
        <w:rPr>
          <w:szCs w:val="22"/>
        </w:rPr>
        <w:t>em intervalos mínimos de cinco anos. Se forem encontrados pólipos antes ou durante o tratamento com Revestive, o seu médico irá decidir se deve ou não continuar a u</w:t>
      </w:r>
      <w:r w:rsidR="002E752E" w:rsidRPr="0048241D">
        <w:rPr>
          <w:szCs w:val="22"/>
        </w:rPr>
        <w:t>tilizar</w:t>
      </w:r>
      <w:r w:rsidRPr="0048241D">
        <w:rPr>
          <w:szCs w:val="22"/>
        </w:rPr>
        <w:t xml:space="preserve"> este medicamento. Revestive não deve ser utilizado se for detetado um cancro durante a colonoscopia.</w:t>
      </w:r>
      <w:r w:rsidR="00724C31">
        <w:rPr>
          <w:szCs w:val="22"/>
        </w:rPr>
        <w:t xml:space="preserve"> O médico continuará a monitorizar os </w:t>
      </w:r>
      <w:r w:rsidR="00252617">
        <w:rPr>
          <w:szCs w:val="22"/>
        </w:rPr>
        <w:t>líquidos</w:t>
      </w:r>
      <w:r w:rsidR="00724C31">
        <w:rPr>
          <w:szCs w:val="22"/>
        </w:rPr>
        <w:t xml:space="preserve"> corporais e eletrólitos da sua criança pois um desequilíbrio poderá provocar sobrecarga de líquidos ou desidratação.</w:t>
      </w:r>
    </w:p>
    <w:p w14:paraId="37EBFA8C" w14:textId="77777777" w:rsidR="00023A35" w:rsidRPr="0048241D" w:rsidRDefault="00023A35" w:rsidP="000C4739">
      <w:pPr>
        <w:spacing w:line="240" w:lineRule="auto"/>
        <w:contextualSpacing/>
        <w:rPr>
          <w:szCs w:val="22"/>
        </w:rPr>
      </w:pPr>
    </w:p>
    <w:p w14:paraId="72F79EE7" w14:textId="77777777" w:rsidR="00023A35" w:rsidRPr="0048241D" w:rsidRDefault="00023A35" w:rsidP="000C4739">
      <w:pPr>
        <w:spacing w:line="240" w:lineRule="auto"/>
        <w:contextualSpacing/>
        <w:rPr>
          <w:szCs w:val="22"/>
        </w:rPr>
      </w:pPr>
      <w:r w:rsidRPr="0048241D">
        <w:rPr>
          <w:szCs w:val="22"/>
        </w:rPr>
        <w:t xml:space="preserve">O seu médico </w:t>
      </w:r>
      <w:r w:rsidR="00B33F93" w:rsidRPr="0048241D">
        <w:rPr>
          <w:szCs w:val="22"/>
        </w:rPr>
        <w:t>terá um cuidado</w:t>
      </w:r>
      <w:r w:rsidRPr="0048241D">
        <w:rPr>
          <w:szCs w:val="22"/>
        </w:rPr>
        <w:t xml:space="preserve"> especial </w:t>
      </w:r>
      <w:r w:rsidR="00297E65" w:rsidRPr="0048241D">
        <w:rPr>
          <w:szCs w:val="22"/>
        </w:rPr>
        <w:t xml:space="preserve">e irá </w:t>
      </w:r>
      <w:r w:rsidRPr="0048241D">
        <w:rPr>
          <w:szCs w:val="22"/>
        </w:rPr>
        <w:t>monitorizar a função do</w:t>
      </w:r>
      <w:r w:rsidR="00B33F93" w:rsidRPr="0048241D">
        <w:rPr>
          <w:szCs w:val="22"/>
        </w:rPr>
        <w:t xml:space="preserve"> seu</w:t>
      </w:r>
      <w:r w:rsidRPr="0048241D">
        <w:rPr>
          <w:szCs w:val="22"/>
        </w:rPr>
        <w:t xml:space="preserve"> intestino delgado </w:t>
      </w:r>
      <w:r w:rsidR="00297E65" w:rsidRPr="0048241D">
        <w:rPr>
          <w:szCs w:val="22"/>
        </w:rPr>
        <w:t xml:space="preserve">bem como </w:t>
      </w:r>
      <w:r w:rsidRPr="0048241D">
        <w:rPr>
          <w:szCs w:val="22"/>
        </w:rPr>
        <w:t xml:space="preserve">sinais e sintomas </w:t>
      </w:r>
      <w:r w:rsidR="00297E65" w:rsidRPr="0048241D">
        <w:rPr>
          <w:szCs w:val="22"/>
        </w:rPr>
        <w:t xml:space="preserve">indicadores de problemas da </w:t>
      </w:r>
      <w:r w:rsidRPr="0048241D">
        <w:rPr>
          <w:szCs w:val="22"/>
        </w:rPr>
        <w:t xml:space="preserve">vesícula biliar, </w:t>
      </w:r>
      <w:r w:rsidR="00B33F93" w:rsidRPr="0048241D">
        <w:rPr>
          <w:szCs w:val="22"/>
        </w:rPr>
        <w:t xml:space="preserve">dos </w:t>
      </w:r>
      <w:r w:rsidRPr="0048241D">
        <w:rPr>
          <w:szCs w:val="22"/>
        </w:rPr>
        <w:t xml:space="preserve">canais biliares e </w:t>
      </w:r>
      <w:r w:rsidR="00B33F93" w:rsidRPr="0048241D">
        <w:rPr>
          <w:szCs w:val="22"/>
        </w:rPr>
        <w:t xml:space="preserve">do </w:t>
      </w:r>
      <w:r w:rsidRPr="0048241D">
        <w:rPr>
          <w:szCs w:val="22"/>
        </w:rPr>
        <w:t>pâncreas.</w:t>
      </w:r>
    </w:p>
    <w:p w14:paraId="20980027" w14:textId="77777777" w:rsidR="00023A35" w:rsidRPr="0048241D" w:rsidRDefault="00023A35" w:rsidP="000C4739">
      <w:pPr>
        <w:spacing w:line="240" w:lineRule="auto"/>
        <w:contextualSpacing/>
        <w:rPr>
          <w:szCs w:val="22"/>
        </w:rPr>
      </w:pPr>
    </w:p>
    <w:p w14:paraId="024A91F1" w14:textId="77777777" w:rsidR="00023A35" w:rsidRDefault="00023A35" w:rsidP="000C4739">
      <w:pPr>
        <w:keepNext/>
        <w:numPr>
          <w:ilvl w:val="12"/>
          <w:numId w:val="0"/>
        </w:numPr>
        <w:tabs>
          <w:tab w:val="left" w:pos="0"/>
        </w:tabs>
        <w:spacing w:line="240" w:lineRule="auto"/>
        <w:contextualSpacing/>
        <w:rPr>
          <w:b/>
          <w:szCs w:val="22"/>
        </w:rPr>
      </w:pPr>
      <w:r w:rsidRPr="0048241D">
        <w:rPr>
          <w:b/>
          <w:szCs w:val="22"/>
        </w:rPr>
        <w:t>Crianças e adolescentes</w:t>
      </w:r>
    </w:p>
    <w:p w14:paraId="01CD7FC1" w14:textId="77777777" w:rsidR="00BA5BC6" w:rsidRPr="00BA4EBA" w:rsidRDefault="00BA5BC6" w:rsidP="000C4739">
      <w:pPr>
        <w:keepNext/>
        <w:numPr>
          <w:ilvl w:val="12"/>
          <w:numId w:val="0"/>
        </w:numPr>
        <w:tabs>
          <w:tab w:val="left" w:pos="0"/>
        </w:tabs>
        <w:spacing w:line="240" w:lineRule="auto"/>
        <w:contextualSpacing/>
        <w:rPr>
          <w:bCs/>
          <w:szCs w:val="22"/>
          <w:rPrChange w:id="249" w:author="Author">
            <w:rPr>
              <w:b/>
              <w:szCs w:val="22"/>
            </w:rPr>
          </w:rPrChange>
        </w:rPr>
      </w:pPr>
    </w:p>
    <w:p w14:paraId="43AAC13E" w14:textId="77777777" w:rsidR="008A1031" w:rsidRPr="0048241D" w:rsidRDefault="008A1031" w:rsidP="000C4739">
      <w:pPr>
        <w:keepNext/>
        <w:spacing w:line="240" w:lineRule="auto"/>
        <w:rPr>
          <w:szCs w:val="22"/>
          <w:u w:val="single"/>
        </w:rPr>
      </w:pPr>
      <w:r w:rsidRPr="0048241D">
        <w:rPr>
          <w:szCs w:val="22"/>
          <w:u w:val="single"/>
        </w:rPr>
        <w:t>Verificações médicas antes e durante o tratamento com Revestive</w:t>
      </w:r>
    </w:p>
    <w:p w14:paraId="08C445DB" w14:textId="77777777" w:rsidR="008A1031" w:rsidRPr="0048241D" w:rsidRDefault="008A1031" w:rsidP="000C4739">
      <w:pPr>
        <w:spacing w:line="240" w:lineRule="auto"/>
        <w:rPr>
          <w:szCs w:val="22"/>
        </w:rPr>
      </w:pPr>
      <w:r w:rsidRPr="0048241D">
        <w:rPr>
          <w:szCs w:val="22"/>
        </w:rPr>
        <w:t xml:space="preserve">Antes de iniciar </w:t>
      </w:r>
      <w:r w:rsidR="009A6BE8" w:rsidRPr="0048241D">
        <w:rPr>
          <w:szCs w:val="22"/>
        </w:rPr>
        <w:t xml:space="preserve">o </w:t>
      </w:r>
      <w:r w:rsidRPr="0048241D">
        <w:rPr>
          <w:szCs w:val="22"/>
        </w:rPr>
        <w:t xml:space="preserve">tratamento com este medicamento, </w:t>
      </w:r>
      <w:r w:rsidR="00E17348">
        <w:rPr>
          <w:szCs w:val="22"/>
        </w:rPr>
        <w:t>efetuar</w:t>
      </w:r>
      <w:r w:rsidR="0060100B">
        <w:rPr>
          <w:szCs w:val="22"/>
        </w:rPr>
        <w:t>á</w:t>
      </w:r>
      <w:r w:rsidR="00E17348">
        <w:rPr>
          <w:szCs w:val="22"/>
        </w:rPr>
        <w:t xml:space="preserve"> uma análise para ver se existe sangue nas fezes.</w:t>
      </w:r>
      <w:r w:rsidR="002E761E" w:rsidRPr="0048241D">
        <w:rPr>
          <w:szCs w:val="22"/>
        </w:rPr>
        <w:t xml:space="preserve"> </w:t>
      </w:r>
      <w:r w:rsidR="0060100B">
        <w:rPr>
          <w:szCs w:val="22"/>
        </w:rPr>
        <w:t>Ef</w:t>
      </w:r>
      <w:r w:rsidR="00E17348">
        <w:rPr>
          <w:szCs w:val="22"/>
        </w:rPr>
        <w:t>e</w:t>
      </w:r>
      <w:r w:rsidR="0060100B">
        <w:rPr>
          <w:szCs w:val="22"/>
        </w:rPr>
        <w:t>tua</w:t>
      </w:r>
      <w:r w:rsidR="00E17348">
        <w:rPr>
          <w:szCs w:val="22"/>
        </w:rPr>
        <w:t xml:space="preserve">rá ainda </w:t>
      </w:r>
      <w:r w:rsidRPr="0048241D">
        <w:rPr>
          <w:szCs w:val="22"/>
        </w:rPr>
        <w:t>uma colonoscopia (um procedimento para observar o interior do</w:t>
      </w:r>
      <w:r w:rsidR="009A6BE8" w:rsidRPr="0048241D">
        <w:rPr>
          <w:szCs w:val="22"/>
        </w:rPr>
        <w:t xml:space="preserve"> seu</w:t>
      </w:r>
      <w:r w:rsidRPr="0048241D">
        <w:rPr>
          <w:szCs w:val="22"/>
        </w:rPr>
        <w:t xml:space="preserve"> cólon e reto </w:t>
      </w:r>
      <w:r w:rsidR="009A6BE8" w:rsidRPr="0048241D">
        <w:rPr>
          <w:szCs w:val="22"/>
        </w:rPr>
        <w:t>para verificar se existem pó</w:t>
      </w:r>
      <w:r w:rsidRPr="0048241D">
        <w:rPr>
          <w:szCs w:val="22"/>
        </w:rPr>
        <w:t>lipos (pequenos crescimentos anormais) e proceder à sua remoção</w:t>
      </w:r>
      <w:r w:rsidR="00E17348">
        <w:rPr>
          <w:szCs w:val="22"/>
        </w:rPr>
        <w:t>)</w:t>
      </w:r>
      <w:r w:rsidRPr="0048241D">
        <w:rPr>
          <w:szCs w:val="22"/>
        </w:rPr>
        <w:t xml:space="preserve"> se tiver sangue inexplicado nas fezes. No caso de se encontrarem p</w:t>
      </w:r>
      <w:r w:rsidR="009A6BE8" w:rsidRPr="0048241D">
        <w:rPr>
          <w:szCs w:val="22"/>
        </w:rPr>
        <w:t>ó</w:t>
      </w:r>
      <w:r w:rsidRPr="0048241D">
        <w:rPr>
          <w:szCs w:val="22"/>
        </w:rPr>
        <w:t>lipos antes do seu tratamento com Revestive, o seu médico decidirá se deverá utilizar este medicamento. Revestive não deve ser utilizado no caso de se detetar um cancro durante a sua colonoscopia.</w:t>
      </w:r>
      <w:r w:rsidR="00C45A38" w:rsidRPr="0048241D">
        <w:rPr>
          <w:szCs w:val="22"/>
        </w:rPr>
        <w:t xml:space="preserve"> O seu médico irá efetuar colonoscopias </w:t>
      </w:r>
      <w:r w:rsidR="007A261C">
        <w:rPr>
          <w:szCs w:val="22"/>
        </w:rPr>
        <w:t xml:space="preserve">adicionais </w:t>
      </w:r>
      <w:r w:rsidR="00C45A38" w:rsidRPr="0048241D">
        <w:rPr>
          <w:szCs w:val="22"/>
        </w:rPr>
        <w:t>se continuar o tratamento com Revestive.</w:t>
      </w:r>
      <w:r w:rsidR="00724C31" w:rsidRPr="00724C31">
        <w:rPr>
          <w:szCs w:val="22"/>
        </w:rPr>
        <w:t xml:space="preserve"> </w:t>
      </w:r>
      <w:r w:rsidR="00724C31">
        <w:rPr>
          <w:szCs w:val="22"/>
        </w:rPr>
        <w:t xml:space="preserve">O médico continuará a monitorizar os </w:t>
      </w:r>
      <w:r w:rsidR="00252617">
        <w:rPr>
          <w:szCs w:val="22"/>
        </w:rPr>
        <w:t>líquidos</w:t>
      </w:r>
      <w:r w:rsidR="00724C31">
        <w:rPr>
          <w:szCs w:val="22"/>
        </w:rPr>
        <w:t xml:space="preserve"> corporais e eletrólitos da sua criança pois um desequilíbrio poderá provocar sobrecarga de líquidos ou desidratação.</w:t>
      </w:r>
    </w:p>
    <w:p w14:paraId="6CB8A8B0" w14:textId="77777777" w:rsidR="009A6BE8" w:rsidRPr="0048241D" w:rsidRDefault="009A6BE8" w:rsidP="000C4739">
      <w:pPr>
        <w:tabs>
          <w:tab w:val="clear" w:pos="567"/>
          <w:tab w:val="left" w:pos="720"/>
        </w:tabs>
        <w:spacing w:line="240" w:lineRule="auto"/>
        <w:rPr>
          <w:szCs w:val="22"/>
        </w:rPr>
      </w:pPr>
    </w:p>
    <w:p w14:paraId="032C68BE" w14:textId="31D818E6" w:rsidR="00F26AF6" w:rsidRPr="006408E5" w:rsidRDefault="00F26AF6" w:rsidP="00CC159E">
      <w:pPr>
        <w:keepNext/>
        <w:keepLines/>
        <w:numPr>
          <w:ilvl w:val="12"/>
          <w:numId w:val="0"/>
        </w:numPr>
        <w:tabs>
          <w:tab w:val="left" w:pos="0"/>
        </w:tabs>
        <w:spacing w:line="240" w:lineRule="auto"/>
        <w:contextualSpacing/>
        <w:rPr>
          <w:szCs w:val="22"/>
          <w:u w:val="single"/>
        </w:rPr>
      </w:pPr>
      <w:r w:rsidRPr="006408E5">
        <w:rPr>
          <w:szCs w:val="22"/>
          <w:u w:val="single"/>
        </w:rPr>
        <w:t xml:space="preserve">Crianças com menos de </w:t>
      </w:r>
      <w:r w:rsidR="00D60F6A">
        <w:rPr>
          <w:szCs w:val="22"/>
          <w:u w:val="single"/>
        </w:rPr>
        <w:t>4 meses</w:t>
      </w:r>
      <w:r w:rsidRPr="006408E5">
        <w:rPr>
          <w:szCs w:val="22"/>
          <w:u w:val="single"/>
        </w:rPr>
        <w:t xml:space="preserve"> de idade</w:t>
      </w:r>
    </w:p>
    <w:p w14:paraId="59BAFDCA" w14:textId="4A3FFC81" w:rsidR="00023A35" w:rsidRPr="0048241D" w:rsidRDefault="009A6BE8" w:rsidP="000C4739">
      <w:pPr>
        <w:numPr>
          <w:ilvl w:val="12"/>
          <w:numId w:val="0"/>
        </w:numPr>
        <w:tabs>
          <w:tab w:val="left" w:pos="0"/>
        </w:tabs>
        <w:spacing w:line="240" w:lineRule="auto"/>
        <w:contextualSpacing/>
        <w:rPr>
          <w:szCs w:val="22"/>
        </w:rPr>
      </w:pPr>
      <w:r w:rsidRPr="0048241D">
        <w:rPr>
          <w:szCs w:val="22"/>
        </w:rPr>
        <w:t xml:space="preserve">Este medicamento não deve ser utilizado em crianças com menos de </w:t>
      </w:r>
      <w:r w:rsidR="00D60F6A">
        <w:rPr>
          <w:szCs w:val="22"/>
        </w:rPr>
        <w:t>4 meses</w:t>
      </w:r>
      <w:r w:rsidRPr="0048241D">
        <w:rPr>
          <w:szCs w:val="22"/>
        </w:rPr>
        <w:t xml:space="preserve"> de idade. Isto porque</w:t>
      </w:r>
      <w:r w:rsidR="003B216D">
        <w:rPr>
          <w:szCs w:val="22"/>
        </w:rPr>
        <w:t xml:space="preserve"> </w:t>
      </w:r>
      <w:r w:rsidRPr="0048241D">
        <w:rPr>
          <w:szCs w:val="22"/>
        </w:rPr>
        <w:t xml:space="preserve">existe experiência </w:t>
      </w:r>
      <w:r w:rsidR="00C8012B">
        <w:rPr>
          <w:szCs w:val="22"/>
        </w:rPr>
        <w:t xml:space="preserve">limitada </w:t>
      </w:r>
      <w:r w:rsidR="00872775">
        <w:rPr>
          <w:szCs w:val="22"/>
        </w:rPr>
        <w:t>com</w:t>
      </w:r>
      <w:r w:rsidRPr="0048241D">
        <w:rPr>
          <w:szCs w:val="22"/>
        </w:rPr>
        <w:t xml:space="preserve"> Revestive neste grupo etário.</w:t>
      </w:r>
    </w:p>
    <w:p w14:paraId="75A71423" w14:textId="77777777" w:rsidR="00023A35" w:rsidRPr="00BA4EBA" w:rsidRDefault="00023A35" w:rsidP="000C4739">
      <w:pPr>
        <w:numPr>
          <w:ilvl w:val="12"/>
          <w:numId w:val="0"/>
        </w:numPr>
        <w:tabs>
          <w:tab w:val="left" w:pos="0"/>
        </w:tabs>
        <w:spacing w:line="240" w:lineRule="auto"/>
        <w:contextualSpacing/>
        <w:rPr>
          <w:szCs w:val="22"/>
          <w:rPrChange w:id="250" w:author="Author">
            <w:rPr>
              <w:color w:val="008000"/>
              <w:szCs w:val="22"/>
            </w:rPr>
          </w:rPrChange>
        </w:rPr>
      </w:pPr>
    </w:p>
    <w:p w14:paraId="25BC66D2" w14:textId="77777777" w:rsidR="00023A35" w:rsidRDefault="00023A35" w:rsidP="000C4739">
      <w:pPr>
        <w:keepNext/>
        <w:spacing w:line="240" w:lineRule="auto"/>
        <w:contextualSpacing/>
        <w:rPr>
          <w:b/>
          <w:szCs w:val="22"/>
        </w:rPr>
      </w:pPr>
      <w:r w:rsidRPr="0048241D">
        <w:rPr>
          <w:b/>
          <w:szCs w:val="22"/>
        </w:rPr>
        <w:t>Outros medicamentos e Revestive</w:t>
      </w:r>
    </w:p>
    <w:p w14:paraId="47C1538A" w14:textId="77777777" w:rsidR="00BA5BC6" w:rsidRPr="0048241D" w:rsidRDefault="00BA5BC6" w:rsidP="000C4739">
      <w:pPr>
        <w:keepNext/>
        <w:spacing w:line="240" w:lineRule="auto"/>
        <w:contextualSpacing/>
        <w:rPr>
          <w:b/>
          <w:szCs w:val="22"/>
        </w:rPr>
      </w:pPr>
    </w:p>
    <w:p w14:paraId="5EAEB963" w14:textId="77777777" w:rsidR="00023A35" w:rsidRPr="0048241D" w:rsidRDefault="00023A35" w:rsidP="000C4739">
      <w:pPr>
        <w:spacing w:line="240" w:lineRule="auto"/>
        <w:contextualSpacing/>
        <w:rPr>
          <w:szCs w:val="22"/>
        </w:rPr>
      </w:pPr>
      <w:r w:rsidRPr="0048241D">
        <w:rPr>
          <w:szCs w:val="22"/>
        </w:rPr>
        <w:t>Informe o seu médico</w:t>
      </w:r>
      <w:r w:rsidR="007A261C">
        <w:rPr>
          <w:szCs w:val="22"/>
        </w:rPr>
        <w:t>,</w:t>
      </w:r>
      <w:r w:rsidR="002E752E" w:rsidRPr="0048241D">
        <w:rPr>
          <w:szCs w:val="22"/>
        </w:rPr>
        <w:t xml:space="preserve"> </w:t>
      </w:r>
      <w:r w:rsidRPr="0048241D">
        <w:rPr>
          <w:szCs w:val="22"/>
        </w:rPr>
        <w:t>farmacêutico</w:t>
      </w:r>
      <w:r w:rsidR="007A261C">
        <w:rPr>
          <w:szCs w:val="22"/>
        </w:rPr>
        <w:t xml:space="preserve"> ou enfermeiro</w:t>
      </w:r>
      <w:r w:rsidRPr="0048241D">
        <w:rPr>
          <w:szCs w:val="22"/>
        </w:rPr>
        <w:t xml:space="preserve"> se estiver a </w:t>
      </w:r>
      <w:r w:rsidR="002E752E" w:rsidRPr="0048241D">
        <w:rPr>
          <w:szCs w:val="22"/>
        </w:rPr>
        <w:t>utilizar</w:t>
      </w:r>
      <w:r w:rsidRPr="0048241D">
        <w:rPr>
          <w:szCs w:val="22"/>
        </w:rPr>
        <w:t xml:space="preserve">, tiver </w:t>
      </w:r>
      <w:r w:rsidR="002E752E" w:rsidRPr="0048241D">
        <w:rPr>
          <w:szCs w:val="22"/>
        </w:rPr>
        <w:t>utilizado</w:t>
      </w:r>
      <w:r w:rsidRPr="0048241D">
        <w:rPr>
          <w:szCs w:val="22"/>
        </w:rPr>
        <w:t xml:space="preserve"> recentemente, ou se vier a </w:t>
      </w:r>
      <w:r w:rsidR="002E752E" w:rsidRPr="0048241D">
        <w:rPr>
          <w:szCs w:val="22"/>
        </w:rPr>
        <w:t>utilizar</w:t>
      </w:r>
      <w:r w:rsidRPr="0048241D">
        <w:rPr>
          <w:szCs w:val="22"/>
        </w:rPr>
        <w:t xml:space="preserve"> outros medicamentos.</w:t>
      </w:r>
    </w:p>
    <w:p w14:paraId="700AE626" w14:textId="77777777" w:rsidR="00023A35" w:rsidRPr="0048241D" w:rsidRDefault="00023A35" w:rsidP="000C4739">
      <w:pPr>
        <w:spacing w:line="240" w:lineRule="auto"/>
        <w:contextualSpacing/>
        <w:rPr>
          <w:szCs w:val="22"/>
        </w:rPr>
      </w:pPr>
    </w:p>
    <w:p w14:paraId="6D2C422D" w14:textId="77777777" w:rsidR="00023A35" w:rsidRPr="0048241D" w:rsidRDefault="00023A35" w:rsidP="000C4739">
      <w:pPr>
        <w:numPr>
          <w:ilvl w:val="12"/>
          <w:numId w:val="0"/>
        </w:numPr>
        <w:tabs>
          <w:tab w:val="left" w:pos="0"/>
        </w:tabs>
        <w:spacing w:line="240" w:lineRule="auto"/>
        <w:contextualSpacing/>
        <w:rPr>
          <w:szCs w:val="22"/>
        </w:rPr>
      </w:pPr>
      <w:r w:rsidRPr="0048241D">
        <w:rPr>
          <w:szCs w:val="22"/>
        </w:rPr>
        <w:t>Revestive pode influenciar a forma como os outros medicamentos são absorvidos pelo intestino, afetando, portanto, o efeito dos outros medicamentos. O seu médico poderá ter de alterar a dose dos outros medicamentos.</w:t>
      </w:r>
    </w:p>
    <w:p w14:paraId="55F3BAA6" w14:textId="77777777" w:rsidR="008F445B" w:rsidRPr="0048241D" w:rsidRDefault="008F445B" w:rsidP="000C4739">
      <w:pPr>
        <w:numPr>
          <w:ilvl w:val="12"/>
          <w:numId w:val="0"/>
        </w:numPr>
        <w:spacing w:line="240" w:lineRule="auto"/>
        <w:ind w:left="567" w:hanging="567"/>
        <w:contextualSpacing/>
        <w:rPr>
          <w:b/>
          <w:szCs w:val="22"/>
        </w:rPr>
      </w:pPr>
    </w:p>
    <w:p w14:paraId="024C475A" w14:textId="77777777" w:rsidR="00023A35" w:rsidRDefault="00023A35" w:rsidP="000C4739">
      <w:pPr>
        <w:keepNext/>
        <w:numPr>
          <w:ilvl w:val="12"/>
          <w:numId w:val="0"/>
        </w:numPr>
        <w:spacing w:line="240" w:lineRule="auto"/>
        <w:ind w:left="567" w:hanging="567"/>
        <w:contextualSpacing/>
        <w:rPr>
          <w:b/>
          <w:szCs w:val="22"/>
        </w:rPr>
      </w:pPr>
      <w:r w:rsidRPr="0048241D">
        <w:rPr>
          <w:b/>
          <w:szCs w:val="22"/>
        </w:rPr>
        <w:t>Gravidez e amamentação</w:t>
      </w:r>
    </w:p>
    <w:p w14:paraId="435A0164" w14:textId="77777777" w:rsidR="00BA5BC6" w:rsidRPr="00BA4EBA" w:rsidRDefault="00BA5BC6" w:rsidP="000C4739">
      <w:pPr>
        <w:keepNext/>
        <w:numPr>
          <w:ilvl w:val="12"/>
          <w:numId w:val="0"/>
        </w:numPr>
        <w:spacing w:line="240" w:lineRule="auto"/>
        <w:ind w:left="567" w:hanging="567"/>
        <w:contextualSpacing/>
        <w:rPr>
          <w:bCs/>
          <w:szCs w:val="22"/>
          <w:rPrChange w:id="251" w:author="Author">
            <w:rPr>
              <w:b/>
              <w:szCs w:val="22"/>
            </w:rPr>
          </w:rPrChange>
        </w:rPr>
      </w:pPr>
    </w:p>
    <w:p w14:paraId="6EF42DEC" w14:textId="77777777" w:rsidR="00023A35" w:rsidRPr="0048241D" w:rsidRDefault="00023A35" w:rsidP="000C4739">
      <w:pPr>
        <w:numPr>
          <w:ilvl w:val="12"/>
          <w:numId w:val="0"/>
        </w:numPr>
        <w:spacing w:line="240" w:lineRule="auto"/>
        <w:ind w:left="567" w:hanging="567"/>
        <w:contextualSpacing/>
        <w:rPr>
          <w:szCs w:val="22"/>
        </w:rPr>
      </w:pPr>
      <w:r w:rsidRPr="0048241D">
        <w:rPr>
          <w:szCs w:val="22"/>
        </w:rPr>
        <w:t>Se está grávida ou a amamentar, não se recomenda a utilização de Revestive.</w:t>
      </w:r>
    </w:p>
    <w:p w14:paraId="2892AA5A" w14:textId="77777777" w:rsidR="00023A35" w:rsidRPr="0048241D" w:rsidRDefault="00023A35" w:rsidP="000C4739">
      <w:pPr>
        <w:numPr>
          <w:ilvl w:val="12"/>
          <w:numId w:val="0"/>
        </w:numPr>
        <w:tabs>
          <w:tab w:val="clear" w:pos="567"/>
        </w:tabs>
        <w:spacing w:line="240" w:lineRule="auto"/>
        <w:contextualSpacing/>
        <w:rPr>
          <w:szCs w:val="22"/>
        </w:rPr>
      </w:pPr>
      <w:r w:rsidRPr="0048241D">
        <w:rPr>
          <w:szCs w:val="22"/>
        </w:rPr>
        <w:t>Se está grávida ou a amamentar, se pensa estar grávida ou planeia engravidar, consulte o seu médico</w:t>
      </w:r>
      <w:r w:rsidR="002E752E" w:rsidRPr="0048241D">
        <w:rPr>
          <w:szCs w:val="22"/>
        </w:rPr>
        <w:t xml:space="preserve"> ou</w:t>
      </w:r>
      <w:r w:rsidRPr="0048241D">
        <w:rPr>
          <w:szCs w:val="22"/>
        </w:rPr>
        <w:t xml:space="preserve"> farmacêutico antes de </w:t>
      </w:r>
      <w:r w:rsidR="00F26AF6">
        <w:rPr>
          <w:szCs w:val="22"/>
        </w:rPr>
        <w:t>utiliz</w:t>
      </w:r>
      <w:r w:rsidR="00F26AF6" w:rsidRPr="0048241D">
        <w:rPr>
          <w:szCs w:val="22"/>
        </w:rPr>
        <w:t xml:space="preserve">ar </w:t>
      </w:r>
      <w:r w:rsidRPr="0048241D">
        <w:rPr>
          <w:szCs w:val="22"/>
        </w:rPr>
        <w:t>este medicamento.</w:t>
      </w:r>
    </w:p>
    <w:p w14:paraId="1D9DFCAA" w14:textId="77777777" w:rsidR="00023A35" w:rsidRPr="0048241D" w:rsidRDefault="00023A35" w:rsidP="000C4739">
      <w:pPr>
        <w:numPr>
          <w:ilvl w:val="12"/>
          <w:numId w:val="0"/>
        </w:numPr>
        <w:spacing w:line="240" w:lineRule="auto"/>
        <w:ind w:left="567" w:hanging="567"/>
        <w:contextualSpacing/>
        <w:rPr>
          <w:szCs w:val="22"/>
        </w:rPr>
      </w:pPr>
    </w:p>
    <w:p w14:paraId="50F2C18D" w14:textId="77777777" w:rsidR="00023A35" w:rsidRDefault="00023A35" w:rsidP="000C4739">
      <w:pPr>
        <w:keepNext/>
        <w:numPr>
          <w:ilvl w:val="12"/>
          <w:numId w:val="0"/>
        </w:numPr>
        <w:spacing w:line="240" w:lineRule="auto"/>
        <w:ind w:left="567" w:hanging="567"/>
        <w:contextualSpacing/>
        <w:rPr>
          <w:b/>
          <w:szCs w:val="22"/>
        </w:rPr>
      </w:pPr>
      <w:r w:rsidRPr="0048241D">
        <w:rPr>
          <w:b/>
          <w:szCs w:val="22"/>
        </w:rPr>
        <w:lastRenderedPageBreak/>
        <w:t>Condução de veículos e utilização de máquinas</w:t>
      </w:r>
    </w:p>
    <w:p w14:paraId="0BF8161E" w14:textId="77777777" w:rsidR="00BA5BC6" w:rsidRPr="00BA4EBA" w:rsidRDefault="00BA5BC6" w:rsidP="000C4739">
      <w:pPr>
        <w:keepNext/>
        <w:numPr>
          <w:ilvl w:val="12"/>
          <w:numId w:val="0"/>
        </w:numPr>
        <w:spacing w:line="240" w:lineRule="auto"/>
        <w:ind w:left="567" w:hanging="567"/>
        <w:contextualSpacing/>
        <w:rPr>
          <w:bCs/>
          <w:szCs w:val="22"/>
          <w:rPrChange w:id="252" w:author="Author">
            <w:rPr>
              <w:b/>
              <w:szCs w:val="22"/>
            </w:rPr>
          </w:rPrChange>
        </w:rPr>
      </w:pPr>
    </w:p>
    <w:p w14:paraId="477532D9" w14:textId="77777777" w:rsidR="00023A35" w:rsidRDefault="00023A35" w:rsidP="000C4739">
      <w:pPr>
        <w:numPr>
          <w:ilvl w:val="12"/>
          <w:numId w:val="0"/>
        </w:numPr>
        <w:spacing w:line="240" w:lineRule="auto"/>
        <w:contextualSpacing/>
        <w:rPr>
          <w:color w:val="211E1E"/>
          <w:szCs w:val="22"/>
        </w:rPr>
      </w:pPr>
      <w:r w:rsidRPr="0048241D">
        <w:rPr>
          <w:color w:val="211E1E"/>
          <w:szCs w:val="22"/>
        </w:rPr>
        <w:t xml:space="preserve">Este medicamento pode provocar tonturas. Nesse caso, não conduza veículos nem utilize máquinas até </w:t>
      </w:r>
      <w:r w:rsidR="002E752E" w:rsidRPr="0048241D">
        <w:rPr>
          <w:color w:val="211E1E"/>
          <w:szCs w:val="22"/>
        </w:rPr>
        <w:t xml:space="preserve">se </w:t>
      </w:r>
      <w:r w:rsidRPr="0048241D">
        <w:rPr>
          <w:color w:val="211E1E"/>
          <w:szCs w:val="22"/>
        </w:rPr>
        <w:t>sentir melhor.</w:t>
      </w:r>
    </w:p>
    <w:p w14:paraId="762C8047" w14:textId="77777777" w:rsidR="00362AC5" w:rsidRPr="0048241D" w:rsidRDefault="00362AC5" w:rsidP="000C4739">
      <w:pPr>
        <w:numPr>
          <w:ilvl w:val="12"/>
          <w:numId w:val="0"/>
        </w:numPr>
        <w:spacing w:line="240" w:lineRule="auto"/>
        <w:contextualSpacing/>
        <w:rPr>
          <w:szCs w:val="22"/>
        </w:rPr>
      </w:pPr>
    </w:p>
    <w:p w14:paraId="24420EA5" w14:textId="77777777" w:rsidR="00023A35" w:rsidRDefault="00023A35" w:rsidP="000C4739">
      <w:pPr>
        <w:keepNext/>
        <w:numPr>
          <w:ilvl w:val="12"/>
          <w:numId w:val="0"/>
        </w:numPr>
        <w:spacing w:line="240" w:lineRule="auto"/>
        <w:ind w:left="567" w:hanging="567"/>
        <w:contextualSpacing/>
        <w:rPr>
          <w:b/>
          <w:szCs w:val="22"/>
        </w:rPr>
      </w:pPr>
      <w:r w:rsidRPr="0048241D">
        <w:rPr>
          <w:b/>
          <w:szCs w:val="22"/>
        </w:rPr>
        <w:t xml:space="preserve">Informações importantes sobre alguns </w:t>
      </w:r>
      <w:r w:rsidR="00556C21" w:rsidRPr="0048241D">
        <w:rPr>
          <w:b/>
          <w:szCs w:val="22"/>
        </w:rPr>
        <w:t>excipientes de</w:t>
      </w:r>
      <w:r w:rsidRPr="0048241D">
        <w:rPr>
          <w:b/>
          <w:szCs w:val="22"/>
        </w:rPr>
        <w:t xml:space="preserve"> Revestive</w:t>
      </w:r>
    </w:p>
    <w:p w14:paraId="15388452" w14:textId="77777777" w:rsidR="00BA5BC6" w:rsidRPr="00BA4EBA" w:rsidRDefault="00BA5BC6" w:rsidP="000C4739">
      <w:pPr>
        <w:keepNext/>
        <w:numPr>
          <w:ilvl w:val="12"/>
          <w:numId w:val="0"/>
        </w:numPr>
        <w:spacing w:line="240" w:lineRule="auto"/>
        <w:ind w:left="567" w:hanging="567"/>
        <w:contextualSpacing/>
        <w:rPr>
          <w:bCs/>
          <w:szCs w:val="22"/>
          <w:rPrChange w:id="253" w:author="Author">
            <w:rPr>
              <w:b/>
              <w:szCs w:val="22"/>
            </w:rPr>
          </w:rPrChange>
        </w:rPr>
      </w:pPr>
    </w:p>
    <w:p w14:paraId="3438EFFE" w14:textId="77777777" w:rsidR="00023A35" w:rsidRPr="0048241D" w:rsidRDefault="0034087C" w:rsidP="000C4739">
      <w:pPr>
        <w:tabs>
          <w:tab w:val="clear" w:pos="567"/>
        </w:tabs>
        <w:autoSpaceDE w:val="0"/>
        <w:autoSpaceDN w:val="0"/>
        <w:adjustRightInd w:val="0"/>
        <w:spacing w:line="240" w:lineRule="auto"/>
        <w:contextualSpacing/>
        <w:rPr>
          <w:szCs w:val="22"/>
        </w:rPr>
      </w:pPr>
      <w:r w:rsidRPr="0048241D">
        <w:rPr>
          <w:szCs w:val="22"/>
        </w:rPr>
        <w:t xml:space="preserve">Este medicamento </w:t>
      </w:r>
      <w:r w:rsidR="00556C21" w:rsidRPr="0048241D">
        <w:rPr>
          <w:szCs w:val="22"/>
        </w:rPr>
        <w:t xml:space="preserve">contém </w:t>
      </w:r>
      <w:r w:rsidR="00023A35" w:rsidRPr="0048241D">
        <w:rPr>
          <w:szCs w:val="22"/>
        </w:rPr>
        <w:t>menos de 1 mmol de sódio (23 mg) por dose, o que significa que é praticamente “isento de sódio”.</w:t>
      </w:r>
    </w:p>
    <w:p w14:paraId="075BB194" w14:textId="77777777" w:rsidR="00023A35" w:rsidRPr="0048241D" w:rsidRDefault="0034087C" w:rsidP="000C4739">
      <w:pPr>
        <w:spacing w:line="240" w:lineRule="auto"/>
        <w:contextualSpacing/>
        <w:rPr>
          <w:szCs w:val="22"/>
        </w:rPr>
      </w:pPr>
      <w:r w:rsidRPr="0048241D">
        <w:rPr>
          <w:szCs w:val="22"/>
        </w:rPr>
        <w:t>É necessário ter precaução se tiver</w:t>
      </w:r>
      <w:r w:rsidR="000E4739" w:rsidRPr="0048241D">
        <w:rPr>
          <w:szCs w:val="22"/>
        </w:rPr>
        <w:t xml:space="preserve"> hipersensibilidade à tetraciclina</w:t>
      </w:r>
      <w:r w:rsidR="00F26AF6">
        <w:rPr>
          <w:szCs w:val="22"/>
        </w:rPr>
        <w:t xml:space="preserve"> (ver secção “</w:t>
      </w:r>
      <w:r w:rsidR="00F26AF6" w:rsidRPr="00EF01D7">
        <w:rPr>
          <w:b/>
          <w:szCs w:val="22"/>
        </w:rPr>
        <w:t>Não utilize Revestive</w:t>
      </w:r>
      <w:r w:rsidR="00F26AF6">
        <w:rPr>
          <w:szCs w:val="22"/>
        </w:rPr>
        <w:t>”)</w:t>
      </w:r>
      <w:r w:rsidR="000E4739" w:rsidRPr="0048241D">
        <w:rPr>
          <w:szCs w:val="22"/>
        </w:rPr>
        <w:t>.</w:t>
      </w:r>
    </w:p>
    <w:p w14:paraId="63B8271F" w14:textId="77777777" w:rsidR="000E4739" w:rsidRPr="0048241D" w:rsidRDefault="000E4739" w:rsidP="000C4739">
      <w:pPr>
        <w:spacing w:line="240" w:lineRule="auto"/>
        <w:contextualSpacing/>
        <w:rPr>
          <w:szCs w:val="22"/>
        </w:rPr>
      </w:pPr>
    </w:p>
    <w:p w14:paraId="2AC1BE7C" w14:textId="77777777" w:rsidR="00983D6D" w:rsidRPr="0048241D" w:rsidRDefault="00983D6D" w:rsidP="000C4739">
      <w:pPr>
        <w:spacing w:line="240" w:lineRule="auto"/>
        <w:contextualSpacing/>
        <w:rPr>
          <w:szCs w:val="22"/>
        </w:rPr>
      </w:pPr>
    </w:p>
    <w:p w14:paraId="65B555F0" w14:textId="77777777" w:rsidR="00023A35" w:rsidRPr="0048241D" w:rsidRDefault="00023A35" w:rsidP="000C4739">
      <w:pPr>
        <w:keepNext/>
        <w:numPr>
          <w:ilvl w:val="12"/>
          <w:numId w:val="0"/>
        </w:numPr>
        <w:spacing w:line="240" w:lineRule="auto"/>
        <w:ind w:left="567" w:hanging="567"/>
        <w:contextualSpacing/>
        <w:rPr>
          <w:b/>
          <w:szCs w:val="22"/>
        </w:rPr>
      </w:pPr>
      <w:r w:rsidRPr="0048241D">
        <w:rPr>
          <w:b/>
          <w:szCs w:val="22"/>
        </w:rPr>
        <w:t>3.</w:t>
      </w:r>
      <w:r w:rsidRPr="0048241D">
        <w:rPr>
          <w:b/>
          <w:szCs w:val="22"/>
        </w:rPr>
        <w:tab/>
        <w:t>Como utilizar Revestive</w:t>
      </w:r>
    </w:p>
    <w:p w14:paraId="78AECF8C" w14:textId="77777777" w:rsidR="00023A35" w:rsidRPr="0048241D" w:rsidRDefault="00023A35" w:rsidP="000C4739">
      <w:pPr>
        <w:keepNext/>
        <w:numPr>
          <w:ilvl w:val="12"/>
          <w:numId w:val="0"/>
        </w:numPr>
        <w:spacing w:line="240" w:lineRule="auto"/>
        <w:ind w:left="567" w:hanging="567"/>
        <w:contextualSpacing/>
        <w:rPr>
          <w:szCs w:val="22"/>
        </w:rPr>
      </w:pPr>
    </w:p>
    <w:p w14:paraId="655D1542" w14:textId="77777777" w:rsidR="00023A35" w:rsidRPr="0048241D" w:rsidRDefault="00023A35" w:rsidP="000C4739">
      <w:pPr>
        <w:spacing w:line="240" w:lineRule="auto"/>
        <w:contextualSpacing/>
        <w:rPr>
          <w:szCs w:val="22"/>
        </w:rPr>
      </w:pPr>
      <w:r w:rsidRPr="0048241D">
        <w:rPr>
          <w:szCs w:val="22"/>
        </w:rPr>
        <w:t>Utilize este medicamento exatamente como indicado pelo seu médico. Fale com o seu médico</w:t>
      </w:r>
      <w:r w:rsidR="00556C21" w:rsidRPr="0048241D">
        <w:rPr>
          <w:szCs w:val="22"/>
        </w:rPr>
        <w:t xml:space="preserve"> ou</w:t>
      </w:r>
      <w:r w:rsidRPr="0048241D">
        <w:rPr>
          <w:szCs w:val="22"/>
        </w:rPr>
        <w:t xml:space="preserve"> farmacêutico</w:t>
      </w:r>
      <w:r w:rsidR="007A261C">
        <w:rPr>
          <w:szCs w:val="22"/>
        </w:rPr>
        <w:t xml:space="preserve"> ou enfermeiro</w:t>
      </w:r>
      <w:r w:rsidRPr="0048241D">
        <w:rPr>
          <w:szCs w:val="22"/>
        </w:rPr>
        <w:t xml:space="preserve"> se tiver dúvidas.</w:t>
      </w:r>
    </w:p>
    <w:p w14:paraId="3F05784B" w14:textId="77777777" w:rsidR="00023A35" w:rsidRPr="00BA4EBA" w:rsidRDefault="00023A35" w:rsidP="000C4739">
      <w:pPr>
        <w:spacing w:line="240" w:lineRule="auto"/>
        <w:contextualSpacing/>
        <w:rPr>
          <w:bCs/>
          <w:szCs w:val="22"/>
          <w:rPrChange w:id="254" w:author="Author">
            <w:rPr>
              <w:b/>
              <w:szCs w:val="22"/>
            </w:rPr>
          </w:rPrChange>
        </w:rPr>
      </w:pPr>
    </w:p>
    <w:p w14:paraId="4FE49DA0" w14:textId="77777777" w:rsidR="00023A35" w:rsidRPr="0048241D" w:rsidRDefault="00023A35" w:rsidP="000C4739">
      <w:pPr>
        <w:keepNext/>
        <w:spacing w:line="240" w:lineRule="auto"/>
        <w:contextualSpacing/>
        <w:rPr>
          <w:szCs w:val="22"/>
          <w:u w:val="single"/>
        </w:rPr>
      </w:pPr>
      <w:r w:rsidRPr="0048241D">
        <w:rPr>
          <w:szCs w:val="22"/>
          <w:u w:val="single"/>
        </w:rPr>
        <w:t>Dose</w:t>
      </w:r>
    </w:p>
    <w:p w14:paraId="107FEECD" w14:textId="77777777" w:rsidR="00023A35" w:rsidRPr="0048241D" w:rsidRDefault="00023A35" w:rsidP="000C4739">
      <w:pPr>
        <w:spacing w:line="240" w:lineRule="auto"/>
        <w:contextualSpacing/>
        <w:rPr>
          <w:bCs/>
          <w:szCs w:val="22"/>
        </w:rPr>
      </w:pPr>
      <w:r w:rsidRPr="0048241D">
        <w:rPr>
          <w:szCs w:val="22"/>
        </w:rPr>
        <w:t>A dose diária recomendada é de 0,05 mg por kg de peso corporal. A dose será administrada em</w:t>
      </w:r>
      <w:r w:rsidR="0031251F" w:rsidRPr="0048241D">
        <w:rPr>
          <w:szCs w:val="22"/>
        </w:rPr>
        <w:t> </w:t>
      </w:r>
      <w:r w:rsidR="00C45A38" w:rsidRPr="0048241D">
        <w:rPr>
          <w:szCs w:val="22"/>
        </w:rPr>
        <w:t>mililitros (</w:t>
      </w:r>
      <w:r w:rsidRPr="0048241D">
        <w:rPr>
          <w:szCs w:val="22"/>
        </w:rPr>
        <w:t>ml</w:t>
      </w:r>
      <w:r w:rsidR="00C45A38" w:rsidRPr="0048241D">
        <w:rPr>
          <w:szCs w:val="22"/>
        </w:rPr>
        <w:t>)</w:t>
      </w:r>
      <w:r w:rsidRPr="0048241D">
        <w:rPr>
          <w:szCs w:val="22"/>
        </w:rPr>
        <w:t xml:space="preserve"> de solução.</w:t>
      </w:r>
    </w:p>
    <w:p w14:paraId="16F8E2A0" w14:textId="77777777" w:rsidR="00023A35" w:rsidRPr="0048241D" w:rsidRDefault="00023A35" w:rsidP="000C4739">
      <w:pPr>
        <w:spacing w:line="240" w:lineRule="auto"/>
        <w:contextualSpacing/>
        <w:rPr>
          <w:szCs w:val="22"/>
        </w:rPr>
      </w:pPr>
    </w:p>
    <w:p w14:paraId="651AD7C9" w14:textId="77777777" w:rsidR="00023A35" w:rsidRPr="0048241D" w:rsidRDefault="00023A35" w:rsidP="000C4739">
      <w:pPr>
        <w:spacing w:line="240" w:lineRule="auto"/>
        <w:contextualSpacing/>
        <w:rPr>
          <w:szCs w:val="22"/>
        </w:rPr>
      </w:pPr>
      <w:r w:rsidRPr="0048241D">
        <w:rPr>
          <w:szCs w:val="22"/>
        </w:rPr>
        <w:t>O seu médico irá determinar a dose certa para si, dependendo do seu peso corporal. O seu médico dir-lhe-á qual a dose que deve injetar. Caso tenha dúvidas, fale com o seu médico, farmacêutico</w:t>
      </w:r>
      <w:r w:rsidR="001F57D0" w:rsidRPr="0048241D">
        <w:rPr>
          <w:szCs w:val="22"/>
        </w:rPr>
        <w:t xml:space="preserve"> </w:t>
      </w:r>
      <w:r w:rsidRPr="0048241D">
        <w:rPr>
          <w:szCs w:val="22"/>
        </w:rPr>
        <w:t>ou enfermeiro.</w:t>
      </w:r>
    </w:p>
    <w:p w14:paraId="51D514AF" w14:textId="77777777" w:rsidR="008A1031" w:rsidRPr="0048241D" w:rsidRDefault="008A1031" w:rsidP="000C4739">
      <w:pPr>
        <w:spacing w:line="240" w:lineRule="auto"/>
        <w:contextualSpacing/>
        <w:rPr>
          <w:szCs w:val="22"/>
        </w:rPr>
      </w:pPr>
    </w:p>
    <w:p w14:paraId="76874F2B" w14:textId="77777777" w:rsidR="008A1031" w:rsidRPr="0048241D" w:rsidRDefault="008A1031" w:rsidP="000C4739">
      <w:pPr>
        <w:keepNext/>
        <w:spacing w:line="240" w:lineRule="auto"/>
        <w:rPr>
          <w:bCs/>
          <w:szCs w:val="22"/>
          <w:u w:val="single"/>
        </w:rPr>
      </w:pPr>
      <w:r w:rsidRPr="0048241D">
        <w:rPr>
          <w:bCs/>
          <w:szCs w:val="22"/>
          <w:u w:val="single"/>
        </w:rPr>
        <w:t xml:space="preserve">Utilização em crianças </w:t>
      </w:r>
      <w:r w:rsidRPr="00FA08A1">
        <w:rPr>
          <w:bCs/>
          <w:szCs w:val="22"/>
          <w:u w:val="single"/>
        </w:rPr>
        <w:t>e</w:t>
      </w:r>
      <w:r w:rsidRPr="006408E5">
        <w:rPr>
          <w:szCs w:val="22"/>
          <w:u w:val="single"/>
        </w:rPr>
        <w:t xml:space="preserve"> adolescentes</w:t>
      </w:r>
    </w:p>
    <w:p w14:paraId="3FF51D68" w14:textId="13C6CF9C" w:rsidR="008A1031" w:rsidRPr="0048241D" w:rsidRDefault="008A1031" w:rsidP="000C4739">
      <w:pPr>
        <w:spacing w:line="240" w:lineRule="auto"/>
        <w:rPr>
          <w:bCs/>
          <w:szCs w:val="22"/>
        </w:rPr>
      </w:pPr>
      <w:r w:rsidRPr="0048241D">
        <w:rPr>
          <w:bCs/>
          <w:szCs w:val="22"/>
        </w:rPr>
        <w:t xml:space="preserve">Revestive pode ser utilizado em crianças e adolescentes (com </w:t>
      </w:r>
      <w:r w:rsidR="00D0749D">
        <w:rPr>
          <w:bCs/>
          <w:szCs w:val="22"/>
        </w:rPr>
        <w:t>4 meses</w:t>
      </w:r>
      <w:r w:rsidRPr="0048241D">
        <w:rPr>
          <w:bCs/>
          <w:szCs w:val="22"/>
        </w:rPr>
        <w:t xml:space="preserve"> de idade ou mais). Utilize este medicamento exatamente </w:t>
      </w:r>
      <w:r w:rsidR="00284C75" w:rsidRPr="0048241D">
        <w:rPr>
          <w:bCs/>
          <w:szCs w:val="22"/>
        </w:rPr>
        <w:t>como</w:t>
      </w:r>
      <w:r w:rsidR="00F926FC" w:rsidRPr="0048241D">
        <w:rPr>
          <w:bCs/>
          <w:szCs w:val="22"/>
        </w:rPr>
        <w:t xml:space="preserve"> indica</w:t>
      </w:r>
      <w:r w:rsidR="00284C75" w:rsidRPr="0048241D">
        <w:rPr>
          <w:bCs/>
          <w:szCs w:val="22"/>
        </w:rPr>
        <w:t>do pelo</w:t>
      </w:r>
      <w:r w:rsidR="00F926FC" w:rsidRPr="0048241D">
        <w:rPr>
          <w:bCs/>
          <w:szCs w:val="22"/>
        </w:rPr>
        <w:t xml:space="preserve"> </w:t>
      </w:r>
      <w:r w:rsidRPr="0048241D">
        <w:rPr>
          <w:bCs/>
          <w:szCs w:val="22"/>
        </w:rPr>
        <w:t>seu médico.</w:t>
      </w:r>
    </w:p>
    <w:p w14:paraId="3975F121" w14:textId="77777777" w:rsidR="008A1031" w:rsidRPr="0048241D" w:rsidRDefault="008A1031" w:rsidP="000C4739">
      <w:pPr>
        <w:spacing w:line="240" w:lineRule="auto"/>
        <w:contextualSpacing/>
        <w:rPr>
          <w:szCs w:val="22"/>
        </w:rPr>
      </w:pPr>
    </w:p>
    <w:p w14:paraId="7CB04A5D" w14:textId="77777777" w:rsidR="00023A35" w:rsidRPr="0048241D" w:rsidRDefault="00023A35" w:rsidP="000C4739">
      <w:pPr>
        <w:keepNext/>
        <w:spacing w:line="240" w:lineRule="auto"/>
        <w:contextualSpacing/>
        <w:rPr>
          <w:bCs/>
          <w:szCs w:val="22"/>
          <w:u w:val="single"/>
        </w:rPr>
      </w:pPr>
      <w:r w:rsidRPr="0048241D">
        <w:rPr>
          <w:szCs w:val="22"/>
          <w:u w:val="single"/>
        </w:rPr>
        <w:t>Como utilizar Revestive</w:t>
      </w:r>
    </w:p>
    <w:p w14:paraId="1221C7A7" w14:textId="77777777" w:rsidR="00023A35" w:rsidRPr="0048241D" w:rsidRDefault="00023A35" w:rsidP="000C4739">
      <w:pPr>
        <w:tabs>
          <w:tab w:val="clear" w:pos="567"/>
        </w:tabs>
        <w:autoSpaceDE w:val="0"/>
        <w:autoSpaceDN w:val="0"/>
        <w:adjustRightInd w:val="0"/>
        <w:spacing w:line="240" w:lineRule="auto"/>
        <w:contextualSpacing/>
        <w:rPr>
          <w:szCs w:val="22"/>
        </w:rPr>
      </w:pPr>
      <w:r w:rsidRPr="0048241D">
        <w:rPr>
          <w:szCs w:val="22"/>
        </w:rPr>
        <w:t xml:space="preserve">Revestive é </w:t>
      </w:r>
      <w:r w:rsidR="00556C21" w:rsidRPr="0048241D">
        <w:rPr>
          <w:szCs w:val="22"/>
        </w:rPr>
        <w:t xml:space="preserve">administrado </w:t>
      </w:r>
      <w:r w:rsidRPr="0048241D">
        <w:rPr>
          <w:szCs w:val="22"/>
        </w:rPr>
        <w:t>sob a pele (</w:t>
      </w:r>
      <w:r w:rsidR="00556C21" w:rsidRPr="0048241D">
        <w:rPr>
          <w:szCs w:val="22"/>
        </w:rPr>
        <w:t xml:space="preserve">por via </w:t>
      </w:r>
      <w:r w:rsidRPr="0048241D">
        <w:rPr>
          <w:szCs w:val="22"/>
        </w:rPr>
        <w:t xml:space="preserve">subcutânea) uma vez por dia. A </w:t>
      </w:r>
      <w:r w:rsidR="00556C21" w:rsidRPr="0048241D">
        <w:rPr>
          <w:szCs w:val="22"/>
        </w:rPr>
        <w:t xml:space="preserve">administração </w:t>
      </w:r>
      <w:r w:rsidRPr="0048241D">
        <w:rPr>
          <w:szCs w:val="22"/>
        </w:rPr>
        <w:t xml:space="preserve">pode ser autoadministrada ou </w:t>
      </w:r>
      <w:r w:rsidR="00556C21" w:rsidRPr="0048241D">
        <w:rPr>
          <w:szCs w:val="22"/>
        </w:rPr>
        <w:t xml:space="preserve">administrada </w:t>
      </w:r>
      <w:r w:rsidRPr="0048241D">
        <w:rPr>
          <w:szCs w:val="22"/>
        </w:rPr>
        <w:t>por outra pessoa, como o seu médico</w:t>
      </w:r>
      <w:r w:rsidR="00556C21" w:rsidRPr="0048241D">
        <w:rPr>
          <w:szCs w:val="22"/>
        </w:rPr>
        <w:t xml:space="preserve"> ou</w:t>
      </w:r>
      <w:r w:rsidRPr="0048241D">
        <w:rPr>
          <w:szCs w:val="22"/>
        </w:rPr>
        <w:t xml:space="preserve"> </w:t>
      </w:r>
      <w:r w:rsidR="00556C21" w:rsidRPr="0048241D">
        <w:rPr>
          <w:szCs w:val="22"/>
        </w:rPr>
        <w:t xml:space="preserve">um seu </w:t>
      </w:r>
      <w:r w:rsidRPr="0048241D">
        <w:rPr>
          <w:szCs w:val="22"/>
        </w:rPr>
        <w:t xml:space="preserve">assistente ou </w:t>
      </w:r>
      <w:r w:rsidR="00556C21" w:rsidRPr="0048241D">
        <w:rPr>
          <w:szCs w:val="22"/>
        </w:rPr>
        <w:t>p</w:t>
      </w:r>
      <w:r w:rsidRPr="0048241D">
        <w:rPr>
          <w:szCs w:val="22"/>
        </w:rPr>
        <w:t>o</w:t>
      </w:r>
      <w:r w:rsidR="00556C21" w:rsidRPr="0048241D">
        <w:rPr>
          <w:szCs w:val="22"/>
        </w:rPr>
        <w:t>r</w:t>
      </w:r>
      <w:r w:rsidRPr="0048241D">
        <w:rPr>
          <w:szCs w:val="22"/>
        </w:rPr>
        <w:t xml:space="preserve"> </w:t>
      </w:r>
      <w:r w:rsidR="00556C21" w:rsidRPr="0048241D">
        <w:rPr>
          <w:szCs w:val="22"/>
        </w:rPr>
        <w:t xml:space="preserve">um </w:t>
      </w:r>
      <w:r w:rsidRPr="0048241D">
        <w:rPr>
          <w:szCs w:val="22"/>
        </w:rPr>
        <w:t xml:space="preserve">enfermeiro. Se </w:t>
      </w:r>
      <w:r w:rsidR="00F926FC" w:rsidRPr="0048241D">
        <w:rPr>
          <w:szCs w:val="22"/>
        </w:rPr>
        <w:t xml:space="preserve">você ou o seu prestador de cuidados </w:t>
      </w:r>
      <w:r w:rsidRPr="0048241D">
        <w:rPr>
          <w:szCs w:val="22"/>
        </w:rPr>
        <w:t xml:space="preserve">administrar o medicamento, o seu médico ou enfermeiro deverá fornecer-lhe </w:t>
      </w:r>
      <w:r w:rsidR="00F926FC" w:rsidRPr="0048241D">
        <w:rPr>
          <w:szCs w:val="22"/>
        </w:rPr>
        <w:t xml:space="preserve">a si </w:t>
      </w:r>
      <w:r w:rsidR="004133C0" w:rsidRPr="0048241D">
        <w:rPr>
          <w:szCs w:val="22"/>
        </w:rPr>
        <w:t>ou</w:t>
      </w:r>
      <w:r w:rsidR="00F926FC" w:rsidRPr="0048241D">
        <w:rPr>
          <w:szCs w:val="22"/>
        </w:rPr>
        <w:t xml:space="preserve"> ao seu prestador de cuidados </w:t>
      </w:r>
      <w:r w:rsidRPr="0048241D">
        <w:rPr>
          <w:szCs w:val="22"/>
        </w:rPr>
        <w:t>a</w:t>
      </w:r>
      <w:r w:rsidR="00556C21" w:rsidRPr="0048241D">
        <w:rPr>
          <w:szCs w:val="22"/>
        </w:rPr>
        <w:t>s instruções</w:t>
      </w:r>
      <w:r w:rsidRPr="0048241D">
        <w:rPr>
          <w:szCs w:val="22"/>
        </w:rPr>
        <w:t xml:space="preserve"> adequada</w:t>
      </w:r>
      <w:r w:rsidR="00556C21" w:rsidRPr="0048241D">
        <w:rPr>
          <w:szCs w:val="22"/>
        </w:rPr>
        <w:t>s</w:t>
      </w:r>
      <w:r w:rsidRPr="0048241D">
        <w:rPr>
          <w:szCs w:val="22"/>
        </w:rPr>
        <w:t>. No final deste folheto informativo</w:t>
      </w:r>
      <w:r w:rsidR="00556C21" w:rsidRPr="0048241D">
        <w:rPr>
          <w:szCs w:val="22"/>
        </w:rPr>
        <w:t xml:space="preserve"> </w:t>
      </w:r>
      <w:r w:rsidRPr="0048241D">
        <w:rPr>
          <w:szCs w:val="22"/>
        </w:rPr>
        <w:t>encontra</w:t>
      </w:r>
      <w:r w:rsidR="00556C21" w:rsidRPr="0048241D">
        <w:rPr>
          <w:szCs w:val="22"/>
        </w:rPr>
        <w:t>r</w:t>
      </w:r>
      <w:r w:rsidR="0034087C" w:rsidRPr="0048241D">
        <w:rPr>
          <w:szCs w:val="22"/>
        </w:rPr>
        <w:t>á</w:t>
      </w:r>
      <w:r w:rsidRPr="0048241D">
        <w:rPr>
          <w:szCs w:val="22"/>
        </w:rPr>
        <w:t xml:space="preserve"> instruções detalhadas sobre a</w:t>
      </w:r>
      <w:r w:rsidR="00556C21" w:rsidRPr="0048241D">
        <w:rPr>
          <w:szCs w:val="22"/>
        </w:rPr>
        <w:t xml:space="preserve"> administração</w:t>
      </w:r>
      <w:r w:rsidRPr="0048241D">
        <w:rPr>
          <w:szCs w:val="22"/>
        </w:rPr>
        <w:t>.</w:t>
      </w:r>
    </w:p>
    <w:p w14:paraId="34F4FA81" w14:textId="77777777" w:rsidR="00A32366" w:rsidRPr="005C0F15" w:rsidRDefault="00A32366" w:rsidP="00CC159E">
      <w:pPr>
        <w:tabs>
          <w:tab w:val="clear" w:pos="567"/>
        </w:tabs>
        <w:spacing w:line="240" w:lineRule="auto"/>
        <w:ind w:left="567" w:hanging="567"/>
        <w:rPr>
          <w:bCs/>
          <w:szCs w:val="22"/>
        </w:rPr>
      </w:pPr>
    </w:p>
    <w:p w14:paraId="353B007A" w14:textId="77777777" w:rsidR="00023A35" w:rsidRDefault="00A32366" w:rsidP="000C4739">
      <w:pPr>
        <w:tabs>
          <w:tab w:val="clear" w:pos="567"/>
          <w:tab w:val="left" w:pos="708"/>
        </w:tabs>
        <w:spacing w:line="240" w:lineRule="auto"/>
        <w:contextualSpacing/>
        <w:rPr>
          <w:bCs/>
          <w:szCs w:val="22"/>
        </w:rPr>
      </w:pPr>
      <w:r>
        <w:rPr>
          <w:bCs/>
          <w:szCs w:val="22"/>
        </w:rPr>
        <w:t xml:space="preserve">Recomenda-se vivamente que sempre que </w:t>
      </w:r>
      <w:r w:rsidR="009236B6">
        <w:rPr>
          <w:bCs/>
          <w:szCs w:val="22"/>
        </w:rPr>
        <w:t xml:space="preserve">você ou </w:t>
      </w:r>
      <w:r>
        <w:rPr>
          <w:bCs/>
          <w:szCs w:val="22"/>
        </w:rPr>
        <w:t>a sua criança receber uma dose de Revestive, se registe o nome e o número do lote do medicamento, de modo a manter um registo dos lotes utilizados.</w:t>
      </w:r>
    </w:p>
    <w:p w14:paraId="338E2B74" w14:textId="77777777" w:rsidR="00A32366" w:rsidRPr="0048241D" w:rsidRDefault="00A32366" w:rsidP="000C4739">
      <w:pPr>
        <w:tabs>
          <w:tab w:val="clear" w:pos="567"/>
          <w:tab w:val="left" w:pos="708"/>
        </w:tabs>
        <w:spacing w:line="240" w:lineRule="auto"/>
        <w:contextualSpacing/>
        <w:rPr>
          <w:color w:val="000000"/>
          <w:szCs w:val="22"/>
        </w:rPr>
      </w:pPr>
    </w:p>
    <w:p w14:paraId="7025C087" w14:textId="77777777" w:rsidR="00023A35" w:rsidRDefault="00023A35" w:rsidP="000C4739">
      <w:pPr>
        <w:keepNext/>
        <w:numPr>
          <w:ilvl w:val="12"/>
          <w:numId w:val="0"/>
        </w:numPr>
        <w:spacing w:line="240" w:lineRule="auto"/>
        <w:ind w:left="567" w:hanging="567"/>
        <w:contextualSpacing/>
        <w:rPr>
          <w:b/>
          <w:szCs w:val="22"/>
        </w:rPr>
      </w:pPr>
      <w:r w:rsidRPr="0048241D">
        <w:rPr>
          <w:b/>
          <w:szCs w:val="22"/>
        </w:rPr>
        <w:t>Se utilizar mais Revestive do que deveria</w:t>
      </w:r>
    </w:p>
    <w:p w14:paraId="7357EE81" w14:textId="77777777" w:rsidR="00BA5BC6" w:rsidRPr="00BA4EBA" w:rsidRDefault="00BA5BC6" w:rsidP="000C4739">
      <w:pPr>
        <w:keepNext/>
        <w:numPr>
          <w:ilvl w:val="12"/>
          <w:numId w:val="0"/>
        </w:numPr>
        <w:spacing w:line="240" w:lineRule="auto"/>
        <w:ind w:left="567" w:hanging="567"/>
        <w:contextualSpacing/>
        <w:rPr>
          <w:bCs/>
          <w:szCs w:val="22"/>
          <w:rPrChange w:id="255" w:author="Author">
            <w:rPr>
              <w:b/>
              <w:szCs w:val="22"/>
            </w:rPr>
          </w:rPrChange>
        </w:rPr>
      </w:pPr>
    </w:p>
    <w:p w14:paraId="0F65C79F" w14:textId="77777777" w:rsidR="00023A35" w:rsidRPr="0048241D" w:rsidRDefault="00023A35" w:rsidP="000C4739">
      <w:pPr>
        <w:tabs>
          <w:tab w:val="clear" w:pos="567"/>
        </w:tabs>
        <w:autoSpaceDE w:val="0"/>
        <w:autoSpaceDN w:val="0"/>
        <w:adjustRightInd w:val="0"/>
        <w:spacing w:line="240" w:lineRule="auto"/>
        <w:contextualSpacing/>
        <w:rPr>
          <w:szCs w:val="22"/>
        </w:rPr>
      </w:pPr>
      <w:r w:rsidRPr="0048241D">
        <w:rPr>
          <w:szCs w:val="22"/>
        </w:rPr>
        <w:t xml:space="preserve">Se </w:t>
      </w:r>
      <w:r w:rsidR="0034087C" w:rsidRPr="0048241D">
        <w:rPr>
          <w:szCs w:val="22"/>
        </w:rPr>
        <w:t xml:space="preserve">injetar </w:t>
      </w:r>
      <w:r w:rsidRPr="0048241D">
        <w:rPr>
          <w:szCs w:val="22"/>
        </w:rPr>
        <w:t xml:space="preserve">mais Revestive do que o </w:t>
      </w:r>
      <w:r w:rsidR="00556C21" w:rsidRPr="0048241D">
        <w:rPr>
          <w:szCs w:val="22"/>
        </w:rPr>
        <w:t xml:space="preserve">indicado </w:t>
      </w:r>
      <w:r w:rsidRPr="0048241D">
        <w:rPr>
          <w:szCs w:val="22"/>
        </w:rPr>
        <w:t xml:space="preserve">pelo seu médico, </w:t>
      </w:r>
      <w:r w:rsidR="00556C21" w:rsidRPr="0048241D">
        <w:rPr>
          <w:szCs w:val="22"/>
        </w:rPr>
        <w:t xml:space="preserve">consulte </w:t>
      </w:r>
      <w:r w:rsidRPr="0048241D">
        <w:rPr>
          <w:szCs w:val="22"/>
        </w:rPr>
        <w:t>o seu médico, farmacêutico ou enfermeiro.</w:t>
      </w:r>
    </w:p>
    <w:p w14:paraId="4EA7E2DF" w14:textId="77777777" w:rsidR="00023A35" w:rsidRPr="0048241D" w:rsidRDefault="00023A35" w:rsidP="000C4739">
      <w:pPr>
        <w:spacing w:line="240" w:lineRule="auto"/>
        <w:ind w:left="567" w:hanging="567"/>
        <w:contextualSpacing/>
        <w:rPr>
          <w:szCs w:val="22"/>
        </w:rPr>
      </w:pPr>
    </w:p>
    <w:p w14:paraId="19B76320" w14:textId="77777777" w:rsidR="00023A35" w:rsidRDefault="00023A35" w:rsidP="000C4739">
      <w:pPr>
        <w:keepNext/>
        <w:spacing w:line="240" w:lineRule="auto"/>
        <w:contextualSpacing/>
        <w:rPr>
          <w:b/>
          <w:szCs w:val="22"/>
        </w:rPr>
      </w:pPr>
      <w:r w:rsidRPr="0048241D">
        <w:rPr>
          <w:b/>
          <w:szCs w:val="22"/>
        </w:rPr>
        <w:t>Caso se tenha esquecido de utilizar Revestive</w:t>
      </w:r>
    </w:p>
    <w:p w14:paraId="2B627B7F" w14:textId="77777777" w:rsidR="00BA5BC6" w:rsidRPr="00BA4EBA" w:rsidRDefault="00BA5BC6" w:rsidP="000C4739">
      <w:pPr>
        <w:keepNext/>
        <w:spacing w:line="240" w:lineRule="auto"/>
        <w:contextualSpacing/>
        <w:rPr>
          <w:bCs/>
          <w:szCs w:val="22"/>
          <w:rPrChange w:id="256" w:author="Author">
            <w:rPr>
              <w:b/>
              <w:szCs w:val="22"/>
            </w:rPr>
          </w:rPrChange>
        </w:rPr>
      </w:pPr>
    </w:p>
    <w:p w14:paraId="7C288BCD" w14:textId="77777777" w:rsidR="00023A35" w:rsidRPr="0048241D" w:rsidRDefault="00023A35" w:rsidP="000C4739">
      <w:pPr>
        <w:spacing w:line="240" w:lineRule="auto"/>
        <w:contextualSpacing/>
        <w:rPr>
          <w:szCs w:val="22"/>
        </w:rPr>
      </w:pPr>
      <w:r w:rsidRPr="0048241D">
        <w:rPr>
          <w:szCs w:val="22"/>
        </w:rPr>
        <w:t xml:space="preserve">Caso se tenha esquecido de </w:t>
      </w:r>
      <w:r w:rsidR="0034087C" w:rsidRPr="0048241D">
        <w:rPr>
          <w:szCs w:val="22"/>
        </w:rPr>
        <w:t xml:space="preserve">injetar </w:t>
      </w:r>
      <w:r w:rsidRPr="0048241D">
        <w:rPr>
          <w:szCs w:val="22"/>
        </w:rPr>
        <w:t xml:space="preserve">este medicamento (ou não </w:t>
      </w:r>
      <w:r w:rsidR="00556C21" w:rsidRPr="0048241D">
        <w:rPr>
          <w:szCs w:val="22"/>
        </w:rPr>
        <w:t xml:space="preserve">tiver a possibilidade de o </w:t>
      </w:r>
      <w:r w:rsidR="0034087C" w:rsidRPr="0048241D">
        <w:rPr>
          <w:szCs w:val="22"/>
        </w:rPr>
        <w:t xml:space="preserve">injetar </w:t>
      </w:r>
      <w:r w:rsidRPr="0048241D">
        <w:rPr>
          <w:szCs w:val="22"/>
        </w:rPr>
        <w:t xml:space="preserve">à hora habitual), </w:t>
      </w:r>
      <w:r w:rsidR="00556C21" w:rsidRPr="0048241D">
        <w:rPr>
          <w:szCs w:val="22"/>
        </w:rPr>
        <w:t xml:space="preserve">deverá </w:t>
      </w:r>
      <w:r w:rsidR="0034087C" w:rsidRPr="0048241D">
        <w:rPr>
          <w:szCs w:val="22"/>
        </w:rPr>
        <w:t>injetá</w:t>
      </w:r>
      <w:r w:rsidR="00556C21" w:rsidRPr="0048241D">
        <w:rPr>
          <w:szCs w:val="22"/>
        </w:rPr>
        <w:t>-lo</w:t>
      </w:r>
      <w:r w:rsidRPr="0048241D">
        <w:rPr>
          <w:szCs w:val="22"/>
        </w:rPr>
        <w:t xml:space="preserve"> </w:t>
      </w:r>
      <w:r w:rsidR="0034087C" w:rsidRPr="0048241D">
        <w:rPr>
          <w:szCs w:val="22"/>
        </w:rPr>
        <w:t>assim que</w:t>
      </w:r>
      <w:r w:rsidRPr="0048241D">
        <w:rPr>
          <w:szCs w:val="22"/>
        </w:rPr>
        <w:t xml:space="preserve"> possível nesse mesmo dia. Nunca </w:t>
      </w:r>
      <w:r w:rsidR="00CC6B1A" w:rsidRPr="0048241D">
        <w:rPr>
          <w:szCs w:val="22"/>
        </w:rPr>
        <w:t xml:space="preserve">administre </w:t>
      </w:r>
      <w:r w:rsidRPr="0048241D">
        <w:rPr>
          <w:szCs w:val="22"/>
        </w:rPr>
        <w:t xml:space="preserve">mais do que uma injeção no mesmo dia. Não </w:t>
      </w:r>
      <w:r w:rsidR="0034087C" w:rsidRPr="0048241D">
        <w:rPr>
          <w:szCs w:val="22"/>
        </w:rPr>
        <w:t xml:space="preserve">injete </w:t>
      </w:r>
      <w:r w:rsidRPr="0048241D">
        <w:rPr>
          <w:szCs w:val="22"/>
        </w:rPr>
        <w:t xml:space="preserve">uma dose a dobrar para compensar uma dose que se esqueceu de </w:t>
      </w:r>
      <w:r w:rsidR="0034087C" w:rsidRPr="0048241D">
        <w:rPr>
          <w:szCs w:val="22"/>
        </w:rPr>
        <w:t>injetar</w:t>
      </w:r>
      <w:r w:rsidRPr="0048241D">
        <w:rPr>
          <w:szCs w:val="22"/>
        </w:rPr>
        <w:t>.</w:t>
      </w:r>
    </w:p>
    <w:p w14:paraId="3A88416B" w14:textId="77777777" w:rsidR="00023A35" w:rsidRPr="0048241D" w:rsidRDefault="00023A35" w:rsidP="000C4739">
      <w:pPr>
        <w:numPr>
          <w:ilvl w:val="12"/>
          <w:numId w:val="0"/>
        </w:numPr>
        <w:spacing w:line="240" w:lineRule="auto"/>
        <w:contextualSpacing/>
        <w:rPr>
          <w:szCs w:val="22"/>
        </w:rPr>
      </w:pPr>
    </w:p>
    <w:p w14:paraId="184268C9" w14:textId="77777777" w:rsidR="00023A35" w:rsidRDefault="00023A35" w:rsidP="000C4739">
      <w:pPr>
        <w:keepNext/>
        <w:numPr>
          <w:ilvl w:val="12"/>
          <w:numId w:val="0"/>
        </w:numPr>
        <w:spacing w:line="240" w:lineRule="auto"/>
        <w:contextualSpacing/>
        <w:rPr>
          <w:b/>
          <w:szCs w:val="22"/>
        </w:rPr>
      </w:pPr>
      <w:r w:rsidRPr="0048241D">
        <w:rPr>
          <w:b/>
          <w:szCs w:val="22"/>
        </w:rPr>
        <w:t xml:space="preserve">Se parar de </w:t>
      </w:r>
      <w:r w:rsidR="003E09FB" w:rsidRPr="0048241D">
        <w:rPr>
          <w:b/>
          <w:szCs w:val="22"/>
        </w:rPr>
        <w:t xml:space="preserve">utilizar </w:t>
      </w:r>
      <w:r w:rsidRPr="0048241D">
        <w:rPr>
          <w:b/>
          <w:szCs w:val="22"/>
        </w:rPr>
        <w:t>Revestive</w:t>
      </w:r>
    </w:p>
    <w:p w14:paraId="46BAA25D" w14:textId="77777777" w:rsidR="00BA5BC6" w:rsidRPr="00BA4EBA" w:rsidRDefault="00BA5BC6" w:rsidP="000C4739">
      <w:pPr>
        <w:keepNext/>
        <w:numPr>
          <w:ilvl w:val="12"/>
          <w:numId w:val="0"/>
        </w:numPr>
        <w:spacing w:line="240" w:lineRule="auto"/>
        <w:contextualSpacing/>
        <w:rPr>
          <w:bCs/>
          <w:szCs w:val="22"/>
          <w:rPrChange w:id="257" w:author="Author">
            <w:rPr>
              <w:b/>
              <w:szCs w:val="22"/>
            </w:rPr>
          </w:rPrChange>
        </w:rPr>
      </w:pPr>
    </w:p>
    <w:p w14:paraId="00F39E3C" w14:textId="77777777" w:rsidR="00023A35" w:rsidRPr="0048241D" w:rsidRDefault="00023A35" w:rsidP="000C4739">
      <w:pPr>
        <w:numPr>
          <w:ilvl w:val="12"/>
          <w:numId w:val="0"/>
        </w:numPr>
        <w:spacing w:line="240" w:lineRule="auto"/>
        <w:contextualSpacing/>
        <w:rPr>
          <w:szCs w:val="22"/>
        </w:rPr>
      </w:pPr>
      <w:r w:rsidRPr="0048241D">
        <w:rPr>
          <w:szCs w:val="22"/>
        </w:rPr>
        <w:t xml:space="preserve">Continue a utilizar este medicamento enquanto o seu médico </w:t>
      </w:r>
      <w:r w:rsidR="00CC6B1A" w:rsidRPr="0048241D">
        <w:rPr>
          <w:szCs w:val="22"/>
        </w:rPr>
        <w:t>lh</w:t>
      </w:r>
      <w:r w:rsidRPr="0048241D">
        <w:rPr>
          <w:szCs w:val="22"/>
        </w:rPr>
        <w:t xml:space="preserve">o receitar. Não pare de utilizar este medicamento sem </w:t>
      </w:r>
      <w:r w:rsidR="00CC6B1A" w:rsidRPr="0048241D">
        <w:rPr>
          <w:szCs w:val="22"/>
        </w:rPr>
        <w:t xml:space="preserve">antes </w:t>
      </w:r>
      <w:r w:rsidRPr="0048241D">
        <w:rPr>
          <w:szCs w:val="22"/>
        </w:rPr>
        <w:t xml:space="preserve">consultar o seu médico, dado que uma interrupção </w:t>
      </w:r>
      <w:r w:rsidR="00CC6B1A" w:rsidRPr="0048241D">
        <w:rPr>
          <w:szCs w:val="22"/>
        </w:rPr>
        <w:t xml:space="preserve">súbita </w:t>
      </w:r>
      <w:r w:rsidRPr="0048241D">
        <w:rPr>
          <w:szCs w:val="22"/>
        </w:rPr>
        <w:t>poderá provocar alterações no equilíbrio d</w:t>
      </w:r>
      <w:r w:rsidR="0034087C" w:rsidRPr="0048241D">
        <w:rPr>
          <w:szCs w:val="22"/>
        </w:rPr>
        <w:t>os</w:t>
      </w:r>
      <w:r w:rsidRPr="0048241D">
        <w:rPr>
          <w:szCs w:val="22"/>
        </w:rPr>
        <w:t xml:space="preserve"> líquidos.</w:t>
      </w:r>
    </w:p>
    <w:p w14:paraId="1D0A0C1C" w14:textId="77777777" w:rsidR="00023A35" w:rsidRPr="0048241D" w:rsidRDefault="00023A35" w:rsidP="000C4739">
      <w:pPr>
        <w:numPr>
          <w:ilvl w:val="12"/>
          <w:numId w:val="0"/>
        </w:numPr>
        <w:spacing w:line="240" w:lineRule="auto"/>
        <w:contextualSpacing/>
        <w:rPr>
          <w:szCs w:val="22"/>
        </w:rPr>
      </w:pPr>
    </w:p>
    <w:p w14:paraId="257F5D60" w14:textId="77777777" w:rsidR="00023A35" w:rsidRPr="0048241D" w:rsidRDefault="00023A35" w:rsidP="000C4739">
      <w:pPr>
        <w:numPr>
          <w:ilvl w:val="12"/>
          <w:numId w:val="0"/>
        </w:numPr>
        <w:spacing w:line="240" w:lineRule="auto"/>
        <w:contextualSpacing/>
        <w:rPr>
          <w:szCs w:val="22"/>
        </w:rPr>
      </w:pPr>
      <w:r w:rsidRPr="0048241D">
        <w:rPr>
          <w:szCs w:val="22"/>
        </w:rPr>
        <w:t>Caso ainda tenha dúvidas sobre a utilização deste medicamento, fale com o seu médico, farmacêutico ou enfermeiro.</w:t>
      </w:r>
    </w:p>
    <w:p w14:paraId="222DEAA1" w14:textId="77777777" w:rsidR="00023A35" w:rsidRPr="0048241D" w:rsidRDefault="00023A35" w:rsidP="000C4739">
      <w:pPr>
        <w:numPr>
          <w:ilvl w:val="12"/>
          <w:numId w:val="0"/>
        </w:numPr>
        <w:spacing w:line="240" w:lineRule="auto"/>
        <w:contextualSpacing/>
        <w:rPr>
          <w:szCs w:val="22"/>
        </w:rPr>
      </w:pPr>
    </w:p>
    <w:p w14:paraId="568EEDE7" w14:textId="77777777" w:rsidR="00023A35" w:rsidRPr="0048241D" w:rsidRDefault="00023A35" w:rsidP="000C4739">
      <w:pPr>
        <w:numPr>
          <w:ilvl w:val="12"/>
          <w:numId w:val="0"/>
        </w:numPr>
        <w:spacing w:line="240" w:lineRule="auto"/>
        <w:ind w:left="567" w:hanging="567"/>
        <w:contextualSpacing/>
        <w:rPr>
          <w:szCs w:val="22"/>
        </w:rPr>
      </w:pPr>
    </w:p>
    <w:p w14:paraId="44499D15" w14:textId="77777777" w:rsidR="00023A35" w:rsidRPr="0048241D" w:rsidRDefault="00023A35" w:rsidP="000C4739">
      <w:pPr>
        <w:keepNext/>
        <w:numPr>
          <w:ilvl w:val="12"/>
          <w:numId w:val="0"/>
        </w:numPr>
        <w:spacing w:line="240" w:lineRule="auto"/>
        <w:ind w:left="567" w:hanging="567"/>
        <w:contextualSpacing/>
        <w:rPr>
          <w:szCs w:val="22"/>
        </w:rPr>
      </w:pPr>
      <w:r w:rsidRPr="0048241D">
        <w:rPr>
          <w:b/>
          <w:szCs w:val="22"/>
        </w:rPr>
        <w:t>4.</w:t>
      </w:r>
      <w:r w:rsidRPr="0048241D">
        <w:rPr>
          <w:b/>
          <w:szCs w:val="22"/>
        </w:rPr>
        <w:tab/>
        <w:t xml:space="preserve">Efeitos </w:t>
      </w:r>
      <w:r w:rsidR="00DB53A6">
        <w:rPr>
          <w:b/>
          <w:szCs w:val="22"/>
        </w:rPr>
        <w:t>indesejáveis</w:t>
      </w:r>
      <w:r w:rsidRPr="0048241D">
        <w:rPr>
          <w:b/>
          <w:szCs w:val="22"/>
        </w:rPr>
        <w:t xml:space="preserve"> possíveis</w:t>
      </w:r>
    </w:p>
    <w:p w14:paraId="571C0ED6" w14:textId="77777777" w:rsidR="00023A35" w:rsidRPr="0048241D" w:rsidRDefault="00023A35" w:rsidP="000C4739">
      <w:pPr>
        <w:keepNext/>
        <w:numPr>
          <w:ilvl w:val="12"/>
          <w:numId w:val="0"/>
        </w:numPr>
        <w:spacing w:line="240" w:lineRule="auto"/>
        <w:ind w:left="567" w:hanging="567"/>
        <w:contextualSpacing/>
        <w:rPr>
          <w:szCs w:val="22"/>
        </w:rPr>
      </w:pPr>
    </w:p>
    <w:p w14:paraId="6A720A45" w14:textId="77777777" w:rsidR="00023A35" w:rsidRPr="0048241D" w:rsidRDefault="00023A35" w:rsidP="000C4739">
      <w:pPr>
        <w:numPr>
          <w:ilvl w:val="12"/>
          <w:numId w:val="0"/>
        </w:numPr>
        <w:tabs>
          <w:tab w:val="clear" w:pos="567"/>
          <w:tab w:val="left" w:pos="0"/>
        </w:tabs>
        <w:spacing w:line="240" w:lineRule="auto"/>
        <w:contextualSpacing/>
        <w:rPr>
          <w:szCs w:val="22"/>
        </w:rPr>
      </w:pPr>
      <w:r w:rsidRPr="0048241D">
        <w:rPr>
          <w:szCs w:val="22"/>
        </w:rPr>
        <w:t xml:space="preserve">Como todos os medicamentos, este medicamento pode causar efeitos </w:t>
      </w:r>
      <w:r w:rsidR="00DB53A6">
        <w:rPr>
          <w:szCs w:val="22"/>
        </w:rPr>
        <w:t>indesejáveis</w:t>
      </w:r>
      <w:r w:rsidRPr="0048241D">
        <w:rPr>
          <w:szCs w:val="22"/>
        </w:rPr>
        <w:t>, embora estes não se manifestem em todas as pessoas.</w:t>
      </w:r>
    </w:p>
    <w:p w14:paraId="3400F3CD" w14:textId="77777777" w:rsidR="00023A35" w:rsidRPr="0048241D" w:rsidRDefault="00023A35" w:rsidP="000C4739">
      <w:pPr>
        <w:numPr>
          <w:ilvl w:val="12"/>
          <w:numId w:val="0"/>
        </w:numPr>
        <w:spacing w:line="240" w:lineRule="auto"/>
        <w:ind w:left="567" w:hanging="567"/>
        <w:contextualSpacing/>
        <w:rPr>
          <w:szCs w:val="22"/>
        </w:rPr>
      </w:pPr>
    </w:p>
    <w:p w14:paraId="2395C72E" w14:textId="77777777" w:rsidR="00023A35" w:rsidRPr="0048241D" w:rsidRDefault="00023A35" w:rsidP="00CC159E">
      <w:pPr>
        <w:keepNext/>
        <w:keepLines/>
        <w:numPr>
          <w:ilvl w:val="12"/>
          <w:numId w:val="0"/>
        </w:numPr>
        <w:tabs>
          <w:tab w:val="clear" w:pos="567"/>
          <w:tab w:val="left" w:pos="0"/>
        </w:tabs>
        <w:spacing w:line="240" w:lineRule="auto"/>
        <w:contextualSpacing/>
        <w:rPr>
          <w:b/>
          <w:szCs w:val="22"/>
        </w:rPr>
      </w:pPr>
      <w:r w:rsidRPr="0048241D">
        <w:rPr>
          <w:b/>
          <w:szCs w:val="22"/>
        </w:rPr>
        <w:t xml:space="preserve">Procure cuidados médicos </w:t>
      </w:r>
      <w:r w:rsidR="0034087C" w:rsidRPr="0048241D">
        <w:rPr>
          <w:b/>
          <w:szCs w:val="22"/>
        </w:rPr>
        <w:t xml:space="preserve">imediatos </w:t>
      </w:r>
      <w:r w:rsidRPr="0048241D">
        <w:rPr>
          <w:b/>
          <w:szCs w:val="22"/>
        </w:rPr>
        <w:t xml:space="preserve">se ocorrer qualquer um dos seguintes efeitos </w:t>
      </w:r>
      <w:r w:rsidR="00DB53A6">
        <w:rPr>
          <w:b/>
          <w:szCs w:val="22"/>
        </w:rPr>
        <w:t>indesejáveis</w:t>
      </w:r>
      <w:r w:rsidRPr="0048241D">
        <w:rPr>
          <w:b/>
          <w:szCs w:val="22"/>
        </w:rPr>
        <w:t>:</w:t>
      </w:r>
    </w:p>
    <w:p w14:paraId="44070308" w14:textId="77777777" w:rsidR="009528BE" w:rsidRPr="0048241D" w:rsidRDefault="009528BE" w:rsidP="00CC159E">
      <w:pPr>
        <w:keepNext/>
        <w:keepLines/>
        <w:numPr>
          <w:ilvl w:val="12"/>
          <w:numId w:val="0"/>
        </w:numPr>
        <w:spacing w:line="240" w:lineRule="auto"/>
        <w:ind w:left="567" w:hanging="567"/>
        <w:contextualSpacing/>
        <w:rPr>
          <w:b/>
          <w:szCs w:val="22"/>
        </w:rPr>
      </w:pPr>
    </w:p>
    <w:p w14:paraId="5C0C2325" w14:textId="6E4EB2FF" w:rsidR="00023A35" w:rsidRPr="0048241D" w:rsidRDefault="00023A35" w:rsidP="00CC159E">
      <w:pPr>
        <w:keepNext/>
        <w:keepLines/>
        <w:numPr>
          <w:ilvl w:val="12"/>
          <w:numId w:val="0"/>
        </w:numPr>
        <w:spacing w:line="240" w:lineRule="auto"/>
        <w:ind w:left="567" w:hanging="567"/>
        <w:contextualSpacing/>
        <w:rPr>
          <w:b/>
          <w:szCs w:val="22"/>
        </w:rPr>
      </w:pPr>
      <w:r w:rsidRPr="0048241D">
        <w:rPr>
          <w:b/>
          <w:szCs w:val="22"/>
        </w:rPr>
        <w:t>Frequentes</w:t>
      </w:r>
      <w:r w:rsidR="007A261C">
        <w:rPr>
          <w:b/>
          <w:szCs w:val="22"/>
        </w:rPr>
        <w:t xml:space="preserve"> </w:t>
      </w:r>
      <w:r w:rsidR="007A261C" w:rsidRPr="000B4004">
        <w:rPr>
          <w:szCs w:val="22"/>
        </w:rPr>
        <w:t>(podem afetar até 1</w:t>
      </w:r>
      <w:ins w:id="258" w:author="Author">
        <w:r w:rsidR="001F0C11">
          <w:rPr>
            <w:szCs w:val="22"/>
          </w:rPr>
          <w:t> </w:t>
        </w:r>
      </w:ins>
      <w:del w:id="259" w:author="Author">
        <w:r w:rsidR="007A261C" w:rsidRPr="000B4004" w:rsidDel="001F0C11">
          <w:rPr>
            <w:szCs w:val="22"/>
          </w:rPr>
          <w:delText xml:space="preserve"> </w:delText>
        </w:r>
      </w:del>
      <w:r w:rsidR="007A261C" w:rsidRPr="000B4004">
        <w:rPr>
          <w:szCs w:val="22"/>
        </w:rPr>
        <w:t>em cada 10 pessoas)</w:t>
      </w:r>
      <w:r w:rsidRPr="0048241D">
        <w:rPr>
          <w:szCs w:val="22"/>
        </w:rPr>
        <w:t>:</w:t>
      </w:r>
    </w:p>
    <w:p w14:paraId="58AD2918" w14:textId="1808DC06" w:rsidR="00023A35" w:rsidRPr="0048241D" w:rsidRDefault="00023A35" w:rsidP="000C4739">
      <w:pPr>
        <w:spacing w:line="240" w:lineRule="auto"/>
        <w:ind w:left="567" w:hanging="567"/>
        <w:contextualSpacing/>
        <w:rPr>
          <w:szCs w:val="22"/>
        </w:rPr>
      </w:pPr>
      <w:r w:rsidRPr="0048241D">
        <w:rPr>
          <w:szCs w:val="22"/>
        </w:rPr>
        <w:t>-</w:t>
      </w:r>
      <w:r w:rsidRPr="0048241D">
        <w:rPr>
          <w:szCs w:val="22"/>
        </w:rPr>
        <w:tab/>
        <w:t xml:space="preserve">Insuficiência cardíaca congestiva. </w:t>
      </w:r>
      <w:r w:rsidR="0034087C" w:rsidRPr="0048241D">
        <w:rPr>
          <w:szCs w:val="22"/>
        </w:rPr>
        <w:t xml:space="preserve">Contacte </w:t>
      </w:r>
      <w:r w:rsidRPr="0048241D">
        <w:rPr>
          <w:szCs w:val="22"/>
        </w:rPr>
        <w:t xml:space="preserve">o seu médico se </w:t>
      </w:r>
      <w:r w:rsidR="0034087C" w:rsidRPr="0048241D">
        <w:rPr>
          <w:szCs w:val="22"/>
        </w:rPr>
        <w:t>sentir cansaço</w:t>
      </w:r>
      <w:r w:rsidRPr="0048241D">
        <w:rPr>
          <w:szCs w:val="22"/>
        </w:rPr>
        <w:t>, falta de ar ou inchaço dos tornozelos ou pernas</w:t>
      </w:r>
      <w:r w:rsidR="00800628">
        <w:rPr>
          <w:szCs w:val="22"/>
        </w:rPr>
        <w:t xml:space="preserve"> ou inchaço da face</w:t>
      </w:r>
      <w:ins w:id="260" w:author="Author">
        <w:r w:rsidR="00616FDC">
          <w:rPr>
            <w:szCs w:val="22"/>
          </w:rPr>
          <w:t>.</w:t>
        </w:r>
      </w:ins>
    </w:p>
    <w:p w14:paraId="060E51B8" w14:textId="746F0334" w:rsidR="00023A35" w:rsidRPr="0048241D" w:rsidRDefault="00023A35" w:rsidP="000C4739">
      <w:pPr>
        <w:spacing w:line="240" w:lineRule="auto"/>
        <w:ind w:left="567" w:hanging="567"/>
        <w:contextualSpacing/>
        <w:rPr>
          <w:szCs w:val="22"/>
        </w:rPr>
      </w:pPr>
      <w:r w:rsidRPr="0048241D">
        <w:rPr>
          <w:szCs w:val="22"/>
        </w:rPr>
        <w:t>-</w:t>
      </w:r>
      <w:r w:rsidRPr="0048241D">
        <w:rPr>
          <w:szCs w:val="22"/>
        </w:rPr>
        <w:tab/>
        <w:t xml:space="preserve">Inflamação do pâncreas (pancreatite). </w:t>
      </w:r>
      <w:r w:rsidR="0034087C" w:rsidRPr="0048241D">
        <w:rPr>
          <w:szCs w:val="22"/>
        </w:rPr>
        <w:t xml:space="preserve">Contacte </w:t>
      </w:r>
      <w:r w:rsidRPr="0048241D">
        <w:rPr>
          <w:szCs w:val="22"/>
        </w:rPr>
        <w:t xml:space="preserve">o seu médico ou unidade de emergência </w:t>
      </w:r>
      <w:r w:rsidR="00297E65" w:rsidRPr="0048241D">
        <w:rPr>
          <w:szCs w:val="22"/>
        </w:rPr>
        <w:t xml:space="preserve">se sentir </w:t>
      </w:r>
      <w:r w:rsidR="0034087C" w:rsidRPr="0048241D">
        <w:rPr>
          <w:szCs w:val="22"/>
        </w:rPr>
        <w:t xml:space="preserve">uma </w:t>
      </w:r>
      <w:r w:rsidR="00297E65" w:rsidRPr="0048241D">
        <w:rPr>
          <w:szCs w:val="22"/>
        </w:rPr>
        <w:t>dor de estômago forte e febre</w:t>
      </w:r>
      <w:ins w:id="261" w:author="Author">
        <w:r w:rsidR="00616FDC">
          <w:rPr>
            <w:szCs w:val="22"/>
          </w:rPr>
          <w:t>.</w:t>
        </w:r>
      </w:ins>
    </w:p>
    <w:p w14:paraId="6E61A4B5" w14:textId="5AE980C5" w:rsidR="00023A35" w:rsidRPr="0048241D" w:rsidRDefault="00023A35" w:rsidP="000C4739">
      <w:pPr>
        <w:tabs>
          <w:tab w:val="clear" w:pos="567"/>
          <w:tab w:val="left" w:pos="540"/>
        </w:tabs>
        <w:spacing w:line="240" w:lineRule="auto"/>
        <w:ind w:left="567" w:hanging="567"/>
        <w:contextualSpacing/>
        <w:rPr>
          <w:szCs w:val="22"/>
        </w:rPr>
      </w:pPr>
      <w:r w:rsidRPr="0048241D">
        <w:rPr>
          <w:szCs w:val="22"/>
        </w:rPr>
        <w:t>-</w:t>
      </w:r>
      <w:r w:rsidRPr="0048241D">
        <w:rPr>
          <w:szCs w:val="22"/>
        </w:rPr>
        <w:tab/>
        <w:t xml:space="preserve">Obstrução intestinal (bloqueio do intestino). </w:t>
      </w:r>
      <w:r w:rsidR="0034087C" w:rsidRPr="0048241D">
        <w:rPr>
          <w:szCs w:val="22"/>
        </w:rPr>
        <w:t xml:space="preserve">Contacte </w:t>
      </w:r>
      <w:r w:rsidRPr="0048241D">
        <w:rPr>
          <w:szCs w:val="22"/>
        </w:rPr>
        <w:t xml:space="preserve">o seu médico ou unidade de emergência </w:t>
      </w:r>
      <w:r w:rsidR="00297E65" w:rsidRPr="0048241D">
        <w:rPr>
          <w:szCs w:val="22"/>
        </w:rPr>
        <w:t xml:space="preserve">se sentir </w:t>
      </w:r>
      <w:r w:rsidR="0034087C" w:rsidRPr="0048241D">
        <w:rPr>
          <w:szCs w:val="22"/>
        </w:rPr>
        <w:t xml:space="preserve">uma </w:t>
      </w:r>
      <w:r w:rsidR="00297E65" w:rsidRPr="0048241D">
        <w:rPr>
          <w:szCs w:val="22"/>
        </w:rPr>
        <w:t>dor de estômago forte, vómitos e prisão de ventre</w:t>
      </w:r>
      <w:ins w:id="262" w:author="Author">
        <w:r w:rsidR="00616FDC">
          <w:rPr>
            <w:szCs w:val="22"/>
          </w:rPr>
          <w:t>.</w:t>
        </w:r>
      </w:ins>
    </w:p>
    <w:p w14:paraId="32F89BAE" w14:textId="18334588" w:rsidR="00023A35" w:rsidRPr="0048241D" w:rsidRDefault="00023A35" w:rsidP="000C4739">
      <w:pPr>
        <w:tabs>
          <w:tab w:val="clear" w:pos="567"/>
          <w:tab w:val="left" w:pos="540"/>
        </w:tabs>
        <w:spacing w:line="240" w:lineRule="auto"/>
        <w:ind w:left="567" w:hanging="567"/>
        <w:contextualSpacing/>
        <w:rPr>
          <w:szCs w:val="22"/>
        </w:rPr>
      </w:pPr>
      <w:r w:rsidRPr="0048241D">
        <w:rPr>
          <w:szCs w:val="22"/>
        </w:rPr>
        <w:t>-</w:t>
      </w:r>
      <w:r w:rsidRPr="0048241D">
        <w:rPr>
          <w:szCs w:val="22"/>
        </w:rPr>
        <w:tab/>
        <w:t xml:space="preserve">Fluxo reduzido de bílis da vesícula biliar e/ou inflamação da vesícula biliar. </w:t>
      </w:r>
      <w:r w:rsidR="0034087C" w:rsidRPr="0048241D">
        <w:rPr>
          <w:szCs w:val="22"/>
        </w:rPr>
        <w:t xml:space="preserve">Contacte </w:t>
      </w:r>
      <w:r w:rsidRPr="0048241D">
        <w:rPr>
          <w:szCs w:val="22"/>
        </w:rPr>
        <w:t>o seu médico ou unidade de emergência</w:t>
      </w:r>
      <w:r w:rsidR="00E6296C" w:rsidRPr="0048241D">
        <w:rPr>
          <w:szCs w:val="22"/>
        </w:rPr>
        <w:t xml:space="preserve"> se detetar amarelecimento da pele e da parte branca dos olhos, comichão, urina escura, fezes claras </w:t>
      </w:r>
      <w:r w:rsidR="00D31ABF" w:rsidRPr="0048241D">
        <w:rPr>
          <w:szCs w:val="22"/>
        </w:rPr>
        <w:t>ou sentir</w:t>
      </w:r>
      <w:r w:rsidR="00E6296C" w:rsidRPr="0048241D">
        <w:rPr>
          <w:szCs w:val="22"/>
        </w:rPr>
        <w:t xml:space="preserve"> dor no lado superior direito ou </w:t>
      </w:r>
      <w:r w:rsidR="0034087C" w:rsidRPr="0048241D">
        <w:rPr>
          <w:szCs w:val="22"/>
        </w:rPr>
        <w:t xml:space="preserve">na </w:t>
      </w:r>
      <w:r w:rsidR="00E6296C" w:rsidRPr="0048241D">
        <w:rPr>
          <w:szCs w:val="22"/>
        </w:rPr>
        <w:t>região central da zona do estômago</w:t>
      </w:r>
      <w:ins w:id="263" w:author="Author">
        <w:r w:rsidR="00616FDC">
          <w:rPr>
            <w:szCs w:val="22"/>
          </w:rPr>
          <w:t>.</w:t>
        </w:r>
      </w:ins>
    </w:p>
    <w:p w14:paraId="067939A8" w14:textId="77777777" w:rsidR="00023A35" w:rsidRPr="0048241D" w:rsidRDefault="00023A35" w:rsidP="000C4739">
      <w:pPr>
        <w:tabs>
          <w:tab w:val="clear" w:pos="567"/>
          <w:tab w:val="left" w:pos="540"/>
        </w:tabs>
        <w:spacing w:line="240" w:lineRule="auto"/>
        <w:ind w:left="567" w:hanging="567"/>
        <w:contextualSpacing/>
        <w:rPr>
          <w:szCs w:val="22"/>
        </w:rPr>
      </w:pPr>
    </w:p>
    <w:p w14:paraId="73A59488" w14:textId="4A99A451" w:rsidR="00023A35" w:rsidRPr="0048241D" w:rsidRDefault="00023A35" w:rsidP="000C4739">
      <w:pPr>
        <w:keepNext/>
        <w:tabs>
          <w:tab w:val="clear" w:pos="567"/>
          <w:tab w:val="left" w:pos="540"/>
        </w:tabs>
        <w:spacing w:line="240" w:lineRule="auto"/>
        <w:ind w:left="567" w:hanging="567"/>
        <w:contextualSpacing/>
        <w:rPr>
          <w:szCs w:val="22"/>
        </w:rPr>
      </w:pPr>
      <w:r w:rsidRPr="0048241D">
        <w:rPr>
          <w:b/>
          <w:szCs w:val="22"/>
        </w:rPr>
        <w:t xml:space="preserve">Pouco frequentes </w:t>
      </w:r>
      <w:r w:rsidRPr="0048241D">
        <w:rPr>
          <w:szCs w:val="22"/>
        </w:rPr>
        <w:t xml:space="preserve">(podem afetar </w:t>
      </w:r>
      <w:r w:rsidR="0034087C" w:rsidRPr="0048241D">
        <w:rPr>
          <w:szCs w:val="22"/>
        </w:rPr>
        <w:t xml:space="preserve">até </w:t>
      </w:r>
      <w:r w:rsidRPr="0048241D">
        <w:rPr>
          <w:color w:val="221E1F"/>
          <w:szCs w:val="22"/>
        </w:rPr>
        <w:t>1</w:t>
      </w:r>
      <w:ins w:id="264" w:author="Author">
        <w:r w:rsidR="001F0C11">
          <w:rPr>
            <w:color w:val="221E1F"/>
            <w:szCs w:val="22"/>
          </w:rPr>
          <w:t> </w:t>
        </w:r>
      </w:ins>
      <w:del w:id="265" w:author="Author">
        <w:r w:rsidRPr="0048241D" w:rsidDel="001F0C11">
          <w:rPr>
            <w:color w:val="221E1F"/>
            <w:szCs w:val="22"/>
          </w:rPr>
          <w:delText xml:space="preserve"> </w:delText>
        </w:r>
      </w:del>
      <w:r w:rsidRPr="0048241D">
        <w:rPr>
          <w:color w:val="221E1F"/>
          <w:szCs w:val="22"/>
        </w:rPr>
        <w:t xml:space="preserve">em </w:t>
      </w:r>
      <w:r w:rsidR="0034087C" w:rsidRPr="0048241D">
        <w:rPr>
          <w:color w:val="221E1F"/>
          <w:szCs w:val="22"/>
        </w:rPr>
        <w:t xml:space="preserve">cada </w:t>
      </w:r>
      <w:r w:rsidRPr="0048241D">
        <w:rPr>
          <w:color w:val="221E1F"/>
          <w:szCs w:val="22"/>
        </w:rPr>
        <w:t>100</w:t>
      </w:r>
      <w:r w:rsidR="0034087C" w:rsidRPr="0048241D">
        <w:rPr>
          <w:color w:val="221E1F"/>
          <w:szCs w:val="22"/>
        </w:rPr>
        <w:t> </w:t>
      </w:r>
      <w:r w:rsidRPr="0048241D">
        <w:rPr>
          <w:color w:val="221E1F"/>
          <w:szCs w:val="22"/>
        </w:rPr>
        <w:t>pessoas</w:t>
      </w:r>
      <w:r w:rsidRPr="0048241D">
        <w:rPr>
          <w:szCs w:val="22"/>
        </w:rPr>
        <w:t>):</w:t>
      </w:r>
    </w:p>
    <w:p w14:paraId="32400F95" w14:textId="05DF0BAD" w:rsidR="00023A35" w:rsidRPr="0048241D" w:rsidRDefault="00023A35" w:rsidP="000C4739">
      <w:pPr>
        <w:tabs>
          <w:tab w:val="clear" w:pos="567"/>
          <w:tab w:val="left" w:pos="540"/>
        </w:tabs>
        <w:spacing w:line="240" w:lineRule="auto"/>
        <w:ind w:left="567" w:hanging="567"/>
        <w:contextualSpacing/>
        <w:rPr>
          <w:szCs w:val="22"/>
        </w:rPr>
      </w:pPr>
      <w:r w:rsidRPr="0048241D">
        <w:rPr>
          <w:szCs w:val="22"/>
        </w:rPr>
        <w:t>-</w:t>
      </w:r>
      <w:r w:rsidRPr="0048241D">
        <w:rPr>
          <w:szCs w:val="22"/>
        </w:rPr>
        <w:tab/>
        <w:t>Desmaios. Se o ritmo cardíaco e a respiração estiverem norma</w:t>
      </w:r>
      <w:r w:rsidR="000E740A" w:rsidRPr="0048241D">
        <w:rPr>
          <w:szCs w:val="22"/>
        </w:rPr>
        <w:t>is</w:t>
      </w:r>
      <w:r w:rsidRPr="0048241D">
        <w:rPr>
          <w:szCs w:val="22"/>
        </w:rPr>
        <w:t xml:space="preserve"> e se despertar rapidamente, fale com o seu médico. </w:t>
      </w:r>
      <w:r w:rsidR="008752D0">
        <w:rPr>
          <w:szCs w:val="22"/>
        </w:rPr>
        <w:t>Caso contrário</w:t>
      </w:r>
      <w:r w:rsidRPr="0048241D">
        <w:rPr>
          <w:szCs w:val="22"/>
        </w:rPr>
        <w:t>, procure ajuda</w:t>
      </w:r>
      <w:r w:rsidR="00E6296C" w:rsidRPr="0048241D">
        <w:rPr>
          <w:szCs w:val="22"/>
        </w:rPr>
        <w:t xml:space="preserve"> logo que possível</w:t>
      </w:r>
      <w:ins w:id="266" w:author="Author">
        <w:r w:rsidR="00616FDC">
          <w:rPr>
            <w:szCs w:val="22"/>
          </w:rPr>
          <w:t>.</w:t>
        </w:r>
      </w:ins>
    </w:p>
    <w:p w14:paraId="5EA28970" w14:textId="77777777" w:rsidR="00023A35" w:rsidRPr="0048241D" w:rsidRDefault="00023A35" w:rsidP="000C4739">
      <w:pPr>
        <w:numPr>
          <w:ilvl w:val="12"/>
          <w:numId w:val="0"/>
        </w:numPr>
        <w:spacing w:line="240" w:lineRule="auto"/>
        <w:ind w:left="567" w:hanging="567"/>
        <w:contextualSpacing/>
        <w:rPr>
          <w:szCs w:val="22"/>
        </w:rPr>
      </w:pPr>
    </w:p>
    <w:p w14:paraId="1C7F8460" w14:textId="77777777" w:rsidR="00023A35" w:rsidRDefault="00023A35" w:rsidP="000C4739">
      <w:pPr>
        <w:keepNext/>
        <w:numPr>
          <w:ilvl w:val="12"/>
          <w:numId w:val="0"/>
        </w:numPr>
        <w:spacing w:line="240" w:lineRule="auto"/>
        <w:ind w:left="567" w:hanging="567"/>
        <w:contextualSpacing/>
        <w:rPr>
          <w:b/>
          <w:szCs w:val="22"/>
        </w:rPr>
      </w:pPr>
      <w:r w:rsidRPr="0048241D">
        <w:rPr>
          <w:b/>
          <w:szCs w:val="22"/>
        </w:rPr>
        <w:t xml:space="preserve">Outros efeitos </w:t>
      </w:r>
      <w:r w:rsidR="00DB53A6">
        <w:rPr>
          <w:b/>
          <w:szCs w:val="22"/>
        </w:rPr>
        <w:t>indesejáveis</w:t>
      </w:r>
      <w:r w:rsidRPr="0048241D">
        <w:rPr>
          <w:b/>
          <w:szCs w:val="22"/>
        </w:rPr>
        <w:t xml:space="preserve"> incluem:</w:t>
      </w:r>
    </w:p>
    <w:p w14:paraId="630625EC" w14:textId="77777777" w:rsidR="00BA5BC6" w:rsidRPr="0048241D" w:rsidRDefault="00BA5BC6" w:rsidP="000C4739">
      <w:pPr>
        <w:keepNext/>
        <w:numPr>
          <w:ilvl w:val="12"/>
          <w:numId w:val="0"/>
        </w:numPr>
        <w:spacing w:line="240" w:lineRule="auto"/>
        <w:ind w:left="567" w:hanging="567"/>
        <w:contextualSpacing/>
        <w:rPr>
          <w:b/>
          <w:szCs w:val="22"/>
        </w:rPr>
      </w:pPr>
    </w:p>
    <w:p w14:paraId="7DE9C0C6" w14:textId="2256BA3F" w:rsidR="00023A35" w:rsidRPr="0048241D" w:rsidRDefault="00023A35" w:rsidP="000C4739">
      <w:pPr>
        <w:keepNext/>
        <w:numPr>
          <w:ilvl w:val="12"/>
          <w:numId w:val="0"/>
        </w:numPr>
        <w:spacing w:line="240" w:lineRule="auto"/>
        <w:contextualSpacing/>
        <w:rPr>
          <w:szCs w:val="22"/>
        </w:rPr>
      </w:pPr>
      <w:r w:rsidRPr="0048241D">
        <w:rPr>
          <w:b/>
          <w:szCs w:val="22"/>
        </w:rPr>
        <w:t xml:space="preserve">Muito frequentes </w:t>
      </w:r>
      <w:r w:rsidRPr="0048241D">
        <w:rPr>
          <w:szCs w:val="22"/>
        </w:rPr>
        <w:t>(podem afetar mais de 1</w:t>
      </w:r>
      <w:ins w:id="267" w:author="Author">
        <w:r w:rsidR="001F0C11">
          <w:rPr>
            <w:szCs w:val="22"/>
          </w:rPr>
          <w:t> </w:t>
        </w:r>
      </w:ins>
      <w:del w:id="268" w:author="Author">
        <w:r w:rsidRPr="0048241D" w:rsidDel="001F0C11">
          <w:rPr>
            <w:szCs w:val="22"/>
          </w:rPr>
          <w:delText xml:space="preserve"> </w:delText>
        </w:r>
      </w:del>
      <w:r w:rsidRPr="0048241D">
        <w:rPr>
          <w:szCs w:val="22"/>
        </w:rPr>
        <w:t xml:space="preserve">em </w:t>
      </w:r>
      <w:r w:rsidR="0049028C" w:rsidRPr="0048241D">
        <w:rPr>
          <w:szCs w:val="22"/>
        </w:rPr>
        <w:t xml:space="preserve">cada </w:t>
      </w:r>
      <w:r w:rsidRPr="0048241D">
        <w:rPr>
          <w:szCs w:val="22"/>
        </w:rPr>
        <w:t>10</w:t>
      </w:r>
      <w:r w:rsidR="0049028C" w:rsidRPr="0048241D">
        <w:rPr>
          <w:szCs w:val="22"/>
        </w:rPr>
        <w:t> </w:t>
      </w:r>
      <w:r w:rsidRPr="0048241D">
        <w:rPr>
          <w:szCs w:val="22"/>
        </w:rPr>
        <w:t xml:space="preserve">pessoas): </w:t>
      </w:r>
    </w:p>
    <w:p w14:paraId="0B95574E" w14:textId="77777777" w:rsidR="00023A35" w:rsidRPr="0048241D" w:rsidRDefault="00023A35" w:rsidP="000C4739">
      <w:pPr>
        <w:spacing w:line="240" w:lineRule="auto"/>
        <w:ind w:left="567" w:hanging="567"/>
        <w:contextualSpacing/>
        <w:rPr>
          <w:szCs w:val="22"/>
        </w:rPr>
      </w:pPr>
      <w:r w:rsidRPr="0048241D">
        <w:rPr>
          <w:szCs w:val="22"/>
        </w:rPr>
        <w:t>-</w:t>
      </w:r>
      <w:r w:rsidRPr="0048241D">
        <w:rPr>
          <w:szCs w:val="22"/>
        </w:rPr>
        <w:tab/>
        <w:t xml:space="preserve">Infeção do trato respiratório (qualquer infeção dos seios nasais, garganta, vias respiratórias ou pulmões) </w:t>
      </w:r>
    </w:p>
    <w:p w14:paraId="7B430A0C" w14:textId="77777777" w:rsidR="00023A35" w:rsidRPr="0048241D" w:rsidRDefault="00023A35" w:rsidP="000C4739">
      <w:pPr>
        <w:spacing w:line="240" w:lineRule="auto"/>
        <w:ind w:left="567" w:hanging="567"/>
        <w:contextualSpacing/>
        <w:rPr>
          <w:szCs w:val="22"/>
        </w:rPr>
      </w:pPr>
      <w:r w:rsidRPr="0048241D">
        <w:rPr>
          <w:szCs w:val="22"/>
        </w:rPr>
        <w:t>-</w:t>
      </w:r>
      <w:r w:rsidRPr="0048241D">
        <w:rPr>
          <w:szCs w:val="22"/>
        </w:rPr>
        <w:tab/>
      </w:r>
      <w:r w:rsidR="0049028C" w:rsidRPr="0048241D">
        <w:rPr>
          <w:szCs w:val="22"/>
        </w:rPr>
        <w:t>Dores de cabeça</w:t>
      </w:r>
    </w:p>
    <w:p w14:paraId="55E56FD6" w14:textId="77777777" w:rsidR="00023A35" w:rsidRPr="0048241D" w:rsidRDefault="00023A35" w:rsidP="000C4739">
      <w:pPr>
        <w:spacing w:line="240" w:lineRule="auto"/>
        <w:ind w:left="567" w:hanging="567"/>
        <w:contextualSpacing/>
        <w:rPr>
          <w:szCs w:val="22"/>
        </w:rPr>
      </w:pPr>
      <w:r w:rsidRPr="0048241D">
        <w:rPr>
          <w:szCs w:val="22"/>
        </w:rPr>
        <w:t>-</w:t>
      </w:r>
      <w:r w:rsidRPr="0048241D">
        <w:rPr>
          <w:szCs w:val="22"/>
        </w:rPr>
        <w:tab/>
        <w:t xml:space="preserve">Dor de estômago, </w:t>
      </w:r>
      <w:r w:rsidR="000E740A" w:rsidRPr="0048241D">
        <w:rPr>
          <w:szCs w:val="22"/>
        </w:rPr>
        <w:t>incha</w:t>
      </w:r>
      <w:r w:rsidR="0049028C" w:rsidRPr="0048241D">
        <w:rPr>
          <w:szCs w:val="22"/>
        </w:rPr>
        <w:t>ç</w:t>
      </w:r>
      <w:r w:rsidR="000E740A" w:rsidRPr="0048241D">
        <w:rPr>
          <w:szCs w:val="22"/>
        </w:rPr>
        <w:t xml:space="preserve">o do </w:t>
      </w:r>
      <w:r w:rsidRPr="0048241D">
        <w:rPr>
          <w:szCs w:val="22"/>
        </w:rPr>
        <w:t xml:space="preserve">estômago, </w:t>
      </w:r>
      <w:r w:rsidR="000E740A" w:rsidRPr="0048241D">
        <w:rPr>
          <w:szCs w:val="22"/>
        </w:rPr>
        <w:t xml:space="preserve">sensação de </w:t>
      </w:r>
      <w:r w:rsidRPr="0048241D">
        <w:rPr>
          <w:szCs w:val="22"/>
        </w:rPr>
        <w:t>enjoo (náuseas), inchaço do estoma (um</w:t>
      </w:r>
      <w:r w:rsidR="000E740A" w:rsidRPr="0048241D">
        <w:rPr>
          <w:szCs w:val="22"/>
        </w:rPr>
        <w:t xml:space="preserve"> orifício</w:t>
      </w:r>
      <w:r w:rsidRPr="0048241D">
        <w:rPr>
          <w:szCs w:val="22"/>
        </w:rPr>
        <w:t xml:space="preserve"> artificial para a remoção dos resíduos), vómitos</w:t>
      </w:r>
    </w:p>
    <w:p w14:paraId="5E0039C9" w14:textId="77777777" w:rsidR="00023A35" w:rsidRPr="0048241D" w:rsidRDefault="00023A35" w:rsidP="000C4739">
      <w:pPr>
        <w:spacing w:line="240" w:lineRule="auto"/>
        <w:ind w:left="567" w:hanging="567"/>
        <w:contextualSpacing/>
        <w:rPr>
          <w:szCs w:val="22"/>
        </w:rPr>
      </w:pPr>
      <w:r w:rsidRPr="0048241D">
        <w:rPr>
          <w:szCs w:val="22"/>
        </w:rPr>
        <w:t>-</w:t>
      </w:r>
      <w:r w:rsidRPr="0048241D">
        <w:rPr>
          <w:szCs w:val="22"/>
        </w:rPr>
        <w:tab/>
        <w:t>Vermelhidão, dor ou inchaço no local d</w:t>
      </w:r>
      <w:r w:rsidR="000E740A" w:rsidRPr="0048241D">
        <w:rPr>
          <w:szCs w:val="22"/>
        </w:rPr>
        <w:t>e</w:t>
      </w:r>
      <w:r w:rsidRPr="0048241D">
        <w:rPr>
          <w:szCs w:val="22"/>
        </w:rPr>
        <w:t xml:space="preserve"> injeção</w:t>
      </w:r>
    </w:p>
    <w:p w14:paraId="49B5B414" w14:textId="77777777" w:rsidR="00023A35" w:rsidRPr="0048241D" w:rsidRDefault="00023A35" w:rsidP="000C4739">
      <w:pPr>
        <w:numPr>
          <w:ilvl w:val="12"/>
          <w:numId w:val="0"/>
        </w:numPr>
        <w:spacing w:line="240" w:lineRule="auto"/>
        <w:ind w:left="567" w:hanging="567"/>
        <w:contextualSpacing/>
        <w:rPr>
          <w:szCs w:val="22"/>
          <w:highlight w:val="yellow"/>
        </w:rPr>
      </w:pPr>
    </w:p>
    <w:p w14:paraId="5ACA37DC" w14:textId="752161C7" w:rsidR="00023A35" w:rsidRPr="0048241D" w:rsidRDefault="00023A35" w:rsidP="000C4739">
      <w:pPr>
        <w:keepNext/>
        <w:numPr>
          <w:ilvl w:val="12"/>
          <w:numId w:val="0"/>
        </w:numPr>
        <w:spacing w:line="240" w:lineRule="auto"/>
        <w:contextualSpacing/>
        <w:rPr>
          <w:szCs w:val="22"/>
        </w:rPr>
      </w:pPr>
      <w:r w:rsidRPr="0048241D">
        <w:rPr>
          <w:b/>
          <w:szCs w:val="22"/>
        </w:rPr>
        <w:t xml:space="preserve">Frequentes </w:t>
      </w:r>
      <w:r w:rsidRPr="0048241D">
        <w:rPr>
          <w:szCs w:val="22"/>
        </w:rPr>
        <w:t xml:space="preserve">(podem afetar </w:t>
      </w:r>
      <w:r w:rsidR="0049028C" w:rsidRPr="0048241D">
        <w:rPr>
          <w:szCs w:val="22"/>
        </w:rPr>
        <w:t xml:space="preserve">até </w:t>
      </w:r>
      <w:r w:rsidRPr="0048241D">
        <w:rPr>
          <w:color w:val="221E1F"/>
          <w:szCs w:val="22"/>
        </w:rPr>
        <w:t>1</w:t>
      </w:r>
      <w:ins w:id="269" w:author="Author">
        <w:r w:rsidR="001F0C11">
          <w:rPr>
            <w:color w:val="221E1F"/>
            <w:szCs w:val="22"/>
          </w:rPr>
          <w:t> </w:t>
        </w:r>
      </w:ins>
      <w:del w:id="270" w:author="Author">
        <w:r w:rsidRPr="0048241D" w:rsidDel="001F0C11">
          <w:rPr>
            <w:color w:val="221E1F"/>
            <w:szCs w:val="22"/>
          </w:rPr>
          <w:delText xml:space="preserve"> </w:delText>
        </w:r>
      </w:del>
      <w:r w:rsidRPr="0048241D">
        <w:rPr>
          <w:color w:val="221E1F"/>
          <w:szCs w:val="22"/>
        </w:rPr>
        <w:t xml:space="preserve">em </w:t>
      </w:r>
      <w:r w:rsidR="0049028C" w:rsidRPr="0048241D">
        <w:rPr>
          <w:color w:val="221E1F"/>
          <w:szCs w:val="22"/>
        </w:rPr>
        <w:t xml:space="preserve">cada </w:t>
      </w:r>
      <w:r w:rsidRPr="0048241D">
        <w:rPr>
          <w:color w:val="221E1F"/>
          <w:szCs w:val="22"/>
        </w:rPr>
        <w:t>10</w:t>
      </w:r>
      <w:r w:rsidR="0049028C" w:rsidRPr="0048241D">
        <w:rPr>
          <w:color w:val="221E1F"/>
          <w:szCs w:val="22"/>
        </w:rPr>
        <w:t> </w:t>
      </w:r>
      <w:r w:rsidRPr="0048241D">
        <w:rPr>
          <w:color w:val="221E1F"/>
          <w:szCs w:val="22"/>
        </w:rPr>
        <w:t>pessoas</w:t>
      </w:r>
      <w:r w:rsidRPr="0048241D">
        <w:rPr>
          <w:szCs w:val="22"/>
        </w:rPr>
        <w:t>):</w:t>
      </w:r>
    </w:p>
    <w:p w14:paraId="1ACDCF89" w14:textId="77777777" w:rsidR="00023A35" w:rsidRPr="0048241D" w:rsidRDefault="00023A35" w:rsidP="000C4739">
      <w:pPr>
        <w:spacing w:line="240" w:lineRule="auto"/>
        <w:ind w:left="567" w:hanging="567"/>
        <w:contextualSpacing/>
        <w:rPr>
          <w:szCs w:val="22"/>
        </w:rPr>
      </w:pPr>
      <w:r w:rsidRPr="0048241D">
        <w:rPr>
          <w:szCs w:val="22"/>
        </w:rPr>
        <w:t>-</w:t>
      </w:r>
      <w:r w:rsidRPr="0048241D">
        <w:rPr>
          <w:szCs w:val="22"/>
        </w:rPr>
        <w:tab/>
        <w:t>Gripe (influenza)</w:t>
      </w:r>
      <w:r w:rsidR="008752D0">
        <w:rPr>
          <w:szCs w:val="22"/>
        </w:rPr>
        <w:t xml:space="preserve"> ou sintomas tipo gripe</w:t>
      </w:r>
    </w:p>
    <w:p w14:paraId="649F81BA" w14:textId="77777777" w:rsidR="00023A35" w:rsidRDefault="00023A35" w:rsidP="000C4739">
      <w:pPr>
        <w:spacing w:line="240" w:lineRule="auto"/>
        <w:ind w:left="567" w:hanging="567"/>
        <w:contextualSpacing/>
        <w:rPr>
          <w:szCs w:val="22"/>
        </w:rPr>
      </w:pPr>
      <w:r w:rsidRPr="0048241D">
        <w:rPr>
          <w:szCs w:val="22"/>
        </w:rPr>
        <w:t>-</w:t>
      </w:r>
      <w:r w:rsidRPr="0048241D">
        <w:rPr>
          <w:szCs w:val="22"/>
        </w:rPr>
        <w:tab/>
        <w:t xml:space="preserve">Redução do apetite </w:t>
      </w:r>
    </w:p>
    <w:p w14:paraId="564096EF" w14:textId="77777777" w:rsidR="008752D0" w:rsidRPr="0048241D" w:rsidRDefault="008752D0" w:rsidP="000C4739">
      <w:pPr>
        <w:spacing w:line="240" w:lineRule="auto"/>
        <w:ind w:left="567" w:hanging="567"/>
        <w:contextualSpacing/>
        <w:rPr>
          <w:szCs w:val="22"/>
        </w:rPr>
      </w:pPr>
      <w:r>
        <w:rPr>
          <w:szCs w:val="22"/>
        </w:rPr>
        <w:t>-</w:t>
      </w:r>
      <w:r>
        <w:rPr>
          <w:szCs w:val="22"/>
        </w:rPr>
        <w:tab/>
        <w:t>Inchaço das mãos e/ou pés</w:t>
      </w:r>
    </w:p>
    <w:p w14:paraId="06EB2AEA" w14:textId="77777777" w:rsidR="00023A35" w:rsidRPr="0048241D" w:rsidRDefault="00023A35" w:rsidP="000C4739">
      <w:pPr>
        <w:spacing w:line="240" w:lineRule="auto"/>
        <w:ind w:left="567" w:hanging="567"/>
        <w:contextualSpacing/>
        <w:rPr>
          <w:szCs w:val="22"/>
        </w:rPr>
      </w:pPr>
      <w:r w:rsidRPr="0048241D">
        <w:rPr>
          <w:szCs w:val="22"/>
        </w:rPr>
        <w:t>-</w:t>
      </w:r>
      <w:r w:rsidRPr="0048241D">
        <w:rPr>
          <w:szCs w:val="22"/>
        </w:rPr>
        <w:tab/>
        <w:t>Problemas em dormir, ansiedade</w:t>
      </w:r>
    </w:p>
    <w:p w14:paraId="06DA0F8E" w14:textId="77777777" w:rsidR="00023A35" w:rsidRDefault="00023A35" w:rsidP="000C4739">
      <w:pPr>
        <w:spacing w:line="240" w:lineRule="auto"/>
        <w:ind w:left="567" w:hanging="567"/>
        <w:contextualSpacing/>
        <w:rPr>
          <w:szCs w:val="22"/>
        </w:rPr>
      </w:pPr>
      <w:r w:rsidRPr="0048241D">
        <w:rPr>
          <w:szCs w:val="22"/>
        </w:rPr>
        <w:t>-</w:t>
      </w:r>
      <w:r w:rsidRPr="0048241D">
        <w:rPr>
          <w:szCs w:val="22"/>
        </w:rPr>
        <w:tab/>
        <w:t>Tosse, falta de ar</w:t>
      </w:r>
    </w:p>
    <w:p w14:paraId="76936511" w14:textId="77777777" w:rsidR="008752D0" w:rsidRDefault="008752D0" w:rsidP="000C4739">
      <w:pPr>
        <w:spacing w:line="240" w:lineRule="auto"/>
        <w:ind w:left="567" w:hanging="567"/>
        <w:contextualSpacing/>
        <w:rPr>
          <w:szCs w:val="22"/>
        </w:rPr>
      </w:pPr>
      <w:r>
        <w:rPr>
          <w:szCs w:val="22"/>
        </w:rPr>
        <w:t>-</w:t>
      </w:r>
      <w:r>
        <w:rPr>
          <w:szCs w:val="22"/>
        </w:rPr>
        <w:tab/>
        <w:t>Pólipos (pequenos crescimentos anormais) no intestino grosso</w:t>
      </w:r>
    </w:p>
    <w:p w14:paraId="0F993D02" w14:textId="77777777" w:rsidR="008752D0" w:rsidRDefault="008752D0" w:rsidP="000C4739">
      <w:pPr>
        <w:spacing w:line="240" w:lineRule="auto"/>
        <w:ind w:left="567" w:hanging="567"/>
        <w:contextualSpacing/>
        <w:rPr>
          <w:szCs w:val="22"/>
        </w:rPr>
      </w:pPr>
      <w:r>
        <w:rPr>
          <w:szCs w:val="22"/>
        </w:rPr>
        <w:t>-</w:t>
      </w:r>
      <w:r>
        <w:rPr>
          <w:szCs w:val="22"/>
        </w:rPr>
        <w:tab/>
        <w:t>Gases (flatulência)</w:t>
      </w:r>
    </w:p>
    <w:p w14:paraId="04C624B6" w14:textId="77777777" w:rsidR="008752D0" w:rsidRDefault="008752D0" w:rsidP="000C4739">
      <w:pPr>
        <w:spacing w:line="240" w:lineRule="auto"/>
        <w:ind w:left="567" w:hanging="567"/>
        <w:contextualSpacing/>
        <w:rPr>
          <w:szCs w:val="22"/>
        </w:rPr>
      </w:pPr>
      <w:r>
        <w:rPr>
          <w:szCs w:val="22"/>
        </w:rPr>
        <w:t>-</w:t>
      </w:r>
      <w:r>
        <w:rPr>
          <w:szCs w:val="22"/>
        </w:rPr>
        <w:tab/>
        <w:t>Estreitamento ou bloqueio do seu ducto pancreático, o que pode causar inflamação do pâncreas</w:t>
      </w:r>
    </w:p>
    <w:p w14:paraId="407B0953" w14:textId="77777777" w:rsidR="008752D0" w:rsidRPr="0048241D" w:rsidRDefault="008752D0" w:rsidP="000C4739">
      <w:pPr>
        <w:spacing w:line="240" w:lineRule="auto"/>
        <w:ind w:left="567" w:hanging="567"/>
        <w:contextualSpacing/>
        <w:rPr>
          <w:szCs w:val="22"/>
        </w:rPr>
      </w:pPr>
      <w:r>
        <w:rPr>
          <w:szCs w:val="22"/>
        </w:rPr>
        <w:t>-</w:t>
      </w:r>
      <w:r>
        <w:rPr>
          <w:szCs w:val="22"/>
        </w:rPr>
        <w:tab/>
        <w:t>Inflamação da vesícula biliar</w:t>
      </w:r>
    </w:p>
    <w:p w14:paraId="4B217943" w14:textId="77777777" w:rsidR="00F926FC" w:rsidRDefault="00F926FC" w:rsidP="000C4739">
      <w:pPr>
        <w:numPr>
          <w:ilvl w:val="12"/>
          <w:numId w:val="0"/>
        </w:numPr>
        <w:spacing w:line="240" w:lineRule="auto"/>
        <w:contextualSpacing/>
        <w:rPr>
          <w:szCs w:val="22"/>
          <w:u w:val="single"/>
        </w:rPr>
      </w:pPr>
    </w:p>
    <w:p w14:paraId="5E35DD73" w14:textId="6811CB65" w:rsidR="008752D0" w:rsidRPr="00A760E6" w:rsidRDefault="008752D0" w:rsidP="000C4739">
      <w:pPr>
        <w:keepNext/>
        <w:numPr>
          <w:ilvl w:val="12"/>
          <w:numId w:val="0"/>
        </w:numPr>
        <w:spacing w:line="240" w:lineRule="auto"/>
        <w:contextualSpacing/>
        <w:rPr>
          <w:szCs w:val="22"/>
        </w:rPr>
      </w:pPr>
      <w:r w:rsidRPr="0022159A">
        <w:rPr>
          <w:b/>
          <w:szCs w:val="22"/>
        </w:rPr>
        <w:t>Pouco frequentes</w:t>
      </w:r>
      <w:r w:rsidRPr="00A760E6">
        <w:rPr>
          <w:b/>
          <w:szCs w:val="22"/>
        </w:rPr>
        <w:t xml:space="preserve"> </w:t>
      </w:r>
      <w:r w:rsidRPr="0022159A">
        <w:rPr>
          <w:szCs w:val="22"/>
        </w:rPr>
        <w:t>(</w:t>
      </w:r>
      <w:r w:rsidRPr="0048241D">
        <w:rPr>
          <w:szCs w:val="22"/>
        </w:rPr>
        <w:t xml:space="preserve">podem afetar até </w:t>
      </w:r>
      <w:r w:rsidRPr="0048241D">
        <w:rPr>
          <w:color w:val="221E1F"/>
          <w:szCs w:val="22"/>
        </w:rPr>
        <w:t>1</w:t>
      </w:r>
      <w:ins w:id="271" w:author="Author">
        <w:r w:rsidR="001F0C11">
          <w:rPr>
            <w:color w:val="221E1F"/>
            <w:szCs w:val="22"/>
          </w:rPr>
          <w:t> </w:t>
        </w:r>
      </w:ins>
      <w:del w:id="272" w:author="Author">
        <w:r w:rsidRPr="0048241D" w:rsidDel="001F0C11">
          <w:rPr>
            <w:color w:val="221E1F"/>
            <w:szCs w:val="22"/>
          </w:rPr>
          <w:delText xml:space="preserve"> </w:delText>
        </w:r>
      </w:del>
      <w:r w:rsidRPr="0048241D">
        <w:rPr>
          <w:color w:val="221E1F"/>
          <w:szCs w:val="22"/>
        </w:rPr>
        <w:t>em cada</w:t>
      </w:r>
      <w:r w:rsidRPr="0022159A">
        <w:rPr>
          <w:szCs w:val="22"/>
        </w:rPr>
        <w:t xml:space="preserve"> 100 pessoas)</w:t>
      </w:r>
      <w:ins w:id="273" w:author="Author">
        <w:r w:rsidR="00616FDC">
          <w:rPr>
            <w:szCs w:val="22"/>
          </w:rPr>
          <w:t>:</w:t>
        </w:r>
      </w:ins>
    </w:p>
    <w:p w14:paraId="537D6403" w14:textId="77777777" w:rsidR="008752D0" w:rsidRPr="00A760E6" w:rsidRDefault="008752D0" w:rsidP="000C4739">
      <w:pPr>
        <w:numPr>
          <w:ilvl w:val="12"/>
          <w:numId w:val="0"/>
        </w:numPr>
        <w:spacing w:line="240" w:lineRule="auto"/>
        <w:contextualSpacing/>
        <w:rPr>
          <w:szCs w:val="22"/>
        </w:rPr>
      </w:pPr>
      <w:r w:rsidRPr="00A760E6">
        <w:rPr>
          <w:szCs w:val="22"/>
        </w:rPr>
        <w:t>-</w:t>
      </w:r>
      <w:r w:rsidRPr="00A760E6">
        <w:rPr>
          <w:szCs w:val="22"/>
        </w:rPr>
        <w:tab/>
        <w:t>P</w:t>
      </w:r>
      <w:r w:rsidRPr="0022159A">
        <w:rPr>
          <w:szCs w:val="22"/>
        </w:rPr>
        <w:t>óli</w:t>
      </w:r>
      <w:r w:rsidRPr="00A760E6">
        <w:rPr>
          <w:szCs w:val="22"/>
        </w:rPr>
        <w:t>p</w:t>
      </w:r>
      <w:r w:rsidRPr="0022159A">
        <w:rPr>
          <w:szCs w:val="22"/>
        </w:rPr>
        <w:t>o</w:t>
      </w:r>
      <w:r w:rsidRPr="00A760E6">
        <w:rPr>
          <w:szCs w:val="22"/>
        </w:rPr>
        <w:t>s (</w:t>
      </w:r>
      <w:r w:rsidRPr="0022159A">
        <w:rPr>
          <w:szCs w:val="22"/>
        </w:rPr>
        <w:t xml:space="preserve">pequenos crescimentos </w:t>
      </w:r>
      <w:r w:rsidRPr="00A760E6">
        <w:rPr>
          <w:szCs w:val="22"/>
        </w:rPr>
        <w:t>anorma</w:t>
      </w:r>
      <w:r w:rsidRPr="0022159A">
        <w:rPr>
          <w:szCs w:val="22"/>
        </w:rPr>
        <w:t>i</w:t>
      </w:r>
      <w:r w:rsidRPr="00A760E6">
        <w:rPr>
          <w:szCs w:val="22"/>
        </w:rPr>
        <w:t xml:space="preserve">s) </w:t>
      </w:r>
      <w:r w:rsidRPr="0022159A">
        <w:rPr>
          <w:szCs w:val="22"/>
        </w:rPr>
        <w:t xml:space="preserve">no seu </w:t>
      </w:r>
      <w:r w:rsidRPr="00A760E6">
        <w:rPr>
          <w:szCs w:val="22"/>
        </w:rPr>
        <w:t>intestino</w:t>
      </w:r>
      <w:r w:rsidRPr="0022159A">
        <w:rPr>
          <w:szCs w:val="22"/>
        </w:rPr>
        <w:t xml:space="preserve"> delgado</w:t>
      </w:r>
    </w:p>
    <w:p w14:paraId="0C729BC3" w14:textId="77777777" w:rsidR="008752D0" w:rsidRPr="0022159A" w:rsidRDefault="008752D0" w:rsidP="000C4739">
      <w:pPr>
        <w:numPr>
          <w:ilvl w:val="12"/>
          <w:numId w:val="0"/>
        </w:numPr>
        <w:spacing w:line="240" w:lineRule="auto"/>
        <w:contextualSpacing/>
        <w:rPr>
          <w:szCs w:val="22"/>
        </w:rPr>
      </w:pPr>
    </w:p>
    <w:p w14:paraId="23CE450F" w14:textId="77777777" w:rsidR="008752D0" w:rsidRPr="00A760E6" w:rsidRDefault="008752D0" w:rsidP="000C4739">
      <w:pPr>
        <w:keepNext/>
        <w:numPr>
          <w:ilvl w:val="12"/>
          <w:numId w:val="0"/>
        </w:numPr>
        <w:spacing w:line="240" w:lineRule="auto"/>
        <w:contextualSpacing/>
        <w:rPr>
          <w:szCs w:val="22"/>
        </w:rPr>
      </w:pPr>
      <w:r w:rsidRPr="0022159A">
        <w:rPr>
          <w:b/>
          <w:szCs w:val="22"/>
        </w:rPr>
        <w:t>Desconhecido</w:t>
      </w:r>
      <w:r w:rsidRPr="00A760E6">
        <w:rPr>
          <w:b/>
          <w:szCs w:val="22"/>
        </w:rPr>
        <w:t xml:space="preserve"> </w:t>
      </w:r>
      <w:r w:rsidRPr="00A760E6">
        <w:rPr>
          <w:szCs w:val="22"/>
        </w:rPr>
        <w:t>(</w:t>
      </w:r>
      <w:r w:rsidRPr="0022159A">
        <w:rPr>
          <w:szCs w:val="22"/>
        </w:rPr>
        <w:t>a frequência não pode ser calculad</w:t>
      </w:r>
      <w:r>
        <w:rPr>
          <w:szCs w:val="22"/>
        </w:rPr>
        <w:t>a</w:t>
      </w:r>
      <w:r w:rsidRPr="0022159A">
        <w:rPr>
          <w:szCs w:val="22"/>
        </w:rPr>
        <w:t xml:space="preserve"> a partir </w:t>
      </w:r>
      <w:r>
        <w:rPr>
          <w:szCs w:val="22"/>
        </w:rPr>
        <w:t>dos dados disponíveis</w:t>
      </w:r>
      <w:r w:rsidRPr="00A760E6">
        <w:rPr>
          <w:szCs w:val="22"/>
        </w:rPr>
        <w:t>):</w:t>
      </w:r>
    </w:p>
    <w:p w14:paraId="3B3C1349" w14:textId="77777777" w:rsidR="008752D0" w:rsidRPr="00A760E6" w:rsidRDefault="008752D0" w:rsidP="000C4739">
      <w:pPr>
        <w:keepNext/>
        <w:spacing w:line="240" w:lineRule="auto"/>
        <w:ind w:left="567" w:hanging="567"/>
        <w:contextualSpacing/>
        <w:rPr>
          <w:szCs w:val="22"/>
        </w:rPr>
      </w:pPr>
      <w:r w:rsidRPr="00A760E6">
        <w:rPr>
          <w:szCs w:val="22"/>
        </w:rPr>
        <w:t>-</w:t>
      </w:r>
      <w:r w:rsidRPr="00A760E6">
        <w:rPr>
          <w:szCs w:val="22"/>
        </w:rPr>
        <w:tab/>
      </w:r>
      <w:r w:rsidRPr="0022159A">
        <w:rPr>
          <w:szCs w:val="22"/>
        </w:rPr>
        <w:t>Reação a</w:t>
      </w:r>
      <w:r w:rsidRPr="00A760E6">
        <w:rPr>
          <w:szCs w:val="22"/>
        </w:rPr>
        <w:t>l</w:t>
      </w:r>
      <w:r w:rsidRPr="0022159A">
        <w:rPr>
          <w:szCs w:val="22"/>
        </w:rPr>
        <w:t>é</w:t>
      </w:r>
      <w:r w:rsidRPr="00A760E6">
        <w:rPr>
          <w:szCs w:val="22"/>
        </w:rPr>
        <w:t>rgic</w:t>
      </w:r>
      <w:r w:rsidRPr="0022159A">
        <w:rPr>
          <w:szCs w:val="22"/>
        </w:rPr>
        <w:t>a</w:t>
      </w:r>
      <w:r w:rsidRPr="00A760E6">
        <w:rPr>
          <w:szCs w:val="22"/>
        </w:rPr>
        <w:t xml:space="preserve"> (h</w:t>
      </w:r>
      <w:r w:rsidRPr="0022159A">
        <w:rPr>
          <w:szCs w:val="22"/>
        </w:rPr>
        <w:t>i</w:t>
      </w:r>
      <w:r w:rsidRPr="00A760E6">
        <w:rPr>
          <w:szCs w:val="22"/>
        </w:rPr>
        <w:t>persensi</w:t>
      </w:r>
      <w:r w:rsidRPr="0022159A">
        <w:rPr>
          <w:szCs w:val="22"/>
        </w:rPr>
        <w:t>b</w:t>
      </w:r>
      <w:r w:rsidRPr="00A760E6">
        <w:rPr>
          <w:szCs w:val="22"/>
        </w:rPr>
        <w:t>i</w:t>
      </w:r>
      <w:r w:rsidRPr="0022159A">
        <w:rPr>
          <w:szCs w:val="22"/>
        </w:rPr>
        <w:t>lidade</w:t>
      </w:r>
      <w:r w:rsidRPr="00A760E6">
        <w:rPr>
          <w:szCs w:val="22"/>
        </w:rPr>
        <w:t>)</w:t>
      </w:r>
    </w:p>
    <w:p w14:paraId="0ABCB243" w14:textId="77777777" w:rsidR="008752D0" w:rsidRDefault="008752D0" w:rsidP="000C4739">
      <w:pPr>
        <w:spacing w:line="240" w:lineRule="auto"/>
        <w:ind w:left="567" w:hanging="567"/>
        <w:contextualSpacing/>
        <w:rPr>
          <w:szCs w:val="22"/>
        </w:rPr>
      </w:pPr>
      <w:r w:rsidRPr="0022159A">
        <w:rPr>
          <w:szCs w:val="22"/>
        </w:rPr>
        <w:t>-</w:t>
      </w:r>
      <w:r w:rsidRPr="0022159A">
        <w:rPr>
          <w:szCs w:val="22"/>
        </w:rPr>
        <w:tab/>
        <w:t>R</w:t>
      </w:r>
      <w:r w:rsidRPr="00A760E6">
        <w:rPr>
          <w:szCs w:val="22"/>
        </w:rPr>
        <w:t>eten</w:t>
      </w:r>
      <w:r w:rsidRPr="0022159A">
        <w:rPr>
          <w:szCs w:val="22"/>
        </w:rPr>
        <w:t>ção de líquidos</w:t>
      </w:r>
    </w:p>
    <w:p w14:paraId="040F668C" w14:textId="77777777" w:rsidR="008752D0" w:rsidRPr="00A760E6" w:rsidRDefault="008752D0" w:rsidP="000C4739">
      <w:pPr>
        <w:spacing w:line="240" w:lineRule="auto"/>
        <w:ind w:left="567" w:hanging="567"/>
        <w:contextualSpacing/>
        <w:rPr>
          <w:szCs w:val="22"/>
        </w:rPr>
      </w:pPr>
      <w:r w:rsidRPr="00A760E6">
        <w:rPr>
          <w:szCs w:val="22"/>
        </w:rPr>
        <w:t>-</w:t>
      </w:r>
      <w:r w:rsidRPr="00A760E6">
        <w:rPr>
          <w:szCs w:val="22"/>
        </w:rPr>
        <w:tab/>
        <w:t>P</w:t>
      </w:r>
      <w:r w:rsidRPr="0022159A">
        <w:rPr>
          <w:szCs w:val="22"/>
        </w:rPr>
        <w:t>óli</w:t>
      </w:r>
      <w:r w:rsidRPr="00A760E6">
        <w:rPr>
          <w:szCs w:val="22"/>
        </w:rPr>
        <w:t>p</w:t>
      </w:r>
      <w:r w:rsidRPr="0022159A">
        <w:rPr>
          <w:szCs w:val="22"/>
        </w:rPr>
        <w:t>o</w:t>
      </w:r>
      <w:r w:rsidRPr="00A760E6">
        <w:rPr>
          <w:szCs w:val="22"/>
        </w:rPr>
        <w:t>s (</w:t>
      </w:r>
      <w:r w:rsidRPr="0022159A">
        <w:rPr>
          <w:szCs w:val="22"/>
        </w:rPr>
        <w:t xml:space="preserve">pequenos crescimentos </w:t>
      </w:r>
      <w:r w:rsidRPr="00A760E6">
        <w:rPr>
          <w:szCs w:val="22"/>
        </w:rPr>
        <w:t>anorma</w:t>
      </w:r>
      <w:r w:rsidRPr="0022159A">
        <w:rPr>
          <w:szCs w:val="22"/>
        </w:rPr>
        <w:t>i</w:t>
      </w:r>
      <w:r w:rsidRPr="00A760E6">
        <w:rPr>
          <w:szCs w:val="22"/>
        </w:rPr>
        <w:t xml:space="preserve">s) </w:t>
      </w:r>
      <w:r w:rsidRPr="0022159A">
        <w:rPr>
          <w:szCs w:val="22"/>
        </w:rPr>
        <w:t xml:space="preserve">no seu </w:t>
      </w:r>
      <w:r>
        <w:rPr>
          <w:szCs w:val="22"/>
        </w:rPr>
        <w:t>estômago</w:t>
      </w:r>
    </w:p>
    <w:p w14:paraId="5DDDB0CB" w14:textId="77777777" w:rsidR="008752D0" w:rsidRPr="0048241D" w:rsidRDefault="008752D0" w:rsidP="000C4739">
      <w:pPr>
        <w:numPr>
          <w:ilvl w:val="12"/>
          <w:numId w:val="0"/>
        </w:numPr>
        <w:spacing w:line="240" w:lineRule="auto"/>
        <w:contextualSpacing/>
        <w:rPr>
          <w:szCs w:val="22"/>
          <w:u w:val="single"/>
        </w:rPr>
      </w:pPr>
    </w:p>
    <w:p w14:paraId="1CD454D5" w14:textId="77777777" w:rsidR="00F926FC" w:rsidRDefault="00F926FC" w:rsidP="000C4739">
      <w:pPr>
        <w:keepNext/>
        <w:spacing w:line="240" w:lineRule="auto"/>
        <w:rPr>
          <w:b/>
          <w:szCs w:val="22"/>
        </w:rPr>
      </w:pPr>
      <w:r w:rsidRPr="0048241D">
        <w:rPr>
          <w:b/>
          <w:bCs/>
          <w:szCs w:val="22"/>
        </w:rPr>
        <w:lastRenderedPageBreak/>
        <w:t>Utilização em crianças e</w:t>
      </w:r>
      <w:r w:rsidRPr="0048241D">
        <w:rPr>
          <w:b/>
          <w:szCs w:val="22"/>
        </w:rPr>
        <w:t xml:space="preserve"> adolescentes</w:t>
      </w:r>
    </w:p>
    <w:p w14:paraId="18C7373D" w14:textId="77777777" w:rsidR="00BA5BC6" w:rsidRPr="00BA4EBA" w:rsidRDefault="00BA5BC6" w:rsidP="000C4739">
      <w:pPr>
        <w:keepNext/>
        <w:spacing w:line="240" w:lineRule="auto"/>
        <w:rPr>
          <w:bCs/>
          <w:szCs w:val="22"/>
          <w:rPrChange w:id="274" w:author="Author">
            <w:rPr>
              <w:b/>
              <w:szCs w:val="22"/>
            </w:rPr>
          </w:rPrChange>
        </w:rPr>
      </w:pPr>
    </w:p>
    <w:p w14:paraId="2D9EDA0E" w14:textId="77777777" w:rsidR="00C45A38" w:rsidRPr="0048241D" w:rsidRDefault="00F926FC" w:rsidP="000C4739">
      <w:pPr>
        <w:spacing w:line="240" w:lineRule="auto"/>
        <w:rPr>
          <w:bCs/>
          <w:szCs w:val="22"/>
        </w:rPr>
      </w:pPr>
      <w:r w:rsidRPr="0048241D">
        <w:rPr>
          <w:bCs/>
          <w:szCs w:val="22"/>
        </w:rPr>
        <w:t xml:space="preserve">Em geral, os efeitos </w:t>
      </w:r>
      <w:r w:rsidR="00DB53A6">
        <w:rPr>
          <w:bCs/>
          <w:szCs w:val="22"/>
        </w:rPr>
        <w:t>indesejáveis</w:t>
      </w:r>
      <w:r w:rsidRPr="0048241D">
        <w:rPr>
          <w:bCs/>
          <w:szCs w:val="22"/>
        </w:rPr>
        <w:t xml:space="preserve"> em crianças e adolescentes são semelhantes aos que são observados em adultos.</w:t>
      </w:r>
    </w:p>
    <w:p w14:paraId="42201C15" w14:textId="77777777" w:rsidR="00C45A38" w:rsidRPr="0048241D" w:rsidRDefault="00C45A38" w:rsidP="000C4739">
      <w:pPr>
        <w:spacing w:line="240" w:lineRule="auto"/>
        <w:rPr>
          <w:bCs/>
          <w:szCs w:val="22"/>
        </w:rPr>
      </w:pPr>
    </w:p>
    <w:p w14:paraId="64E23907" w14:textId="4D1758FB" w:rsidR="00F926FC" w:rsidRPr="0048241D" w:rsidRDefault="00C8012B" w:rsidP="000C4739">
      <w:pPr>
        <w:spacing w:line="240" w:lineRule="auto"/>
        <w:rPr>
          <w:bCs/>
          <w:szCs w:val="22"/>
        </w:rPr>
      </w:pPr>
      <w:r>
        <w:rPr>
          <w:bCs/>
          <w:szCs w:val="22"/>
        </w:rPr>
        <w:t>E</w:t>
      </w:r>
      <w:r w:rsidR="00F926FC" w:rsidRPr="0048241D">
        <w:rPr>
          <w:bCs/>
          <w:szCs w:val="22"/>
        </w:rPr>
        <w:t xml:space="preserve">xiste experiência </w:t>
      </w:r>
      <w:r>
        <w:rPr>
          <w:bCs/>
          <w:szCs w:val="22"/>
        </w:rPr>
        <w:t xml:space="preserve">limitada </w:t>
      </w:r>
      <w:r w:rsidR="00F926FC" w:rsidRPr="0048241D">
        <w:rPr>
          <w:bCs/>
          <w:szCs w:val="22"/>
        </w:rPr>
        <w:t xml:space="preserve">em crianças com menos de </w:t>
      </w:r>
      <w:r w:rsidR="00D0749D">
        <w:rPr>
          <w:bCs/>
          <w:szCs w:val="22"/>
        </w:rPr>
        <w:t>4 meses</w:t>
      </w:r>
      <w:r w:rsidR="00F926FC" w:rsidRPr="0048241D">
        <w:rPr>
          <w:bCs/>
          <w:szCs w:val="22"/>
        </w:rPr>
        <w:t xml:space="preserve"> de idade.</w:t>
      </w:r>
    </w:p>
    <w:p w14:paraId="55B2B4DB" w14:textId="77777777" w:rsidR="00F926FC" w:rsidRPr="0048241D" w:rsidRDefault="00F926FC" w:rsidP="000C4739">
      <w:pPr>
        <w:numPr>
          <w:ilvl w:val="12"/>
          <w:numId w:val="0"/>
        </w:numPr>
        <w:spacing w:line="240" w:lineRule="auto"/>
        <w:contextualSpacing/>
        <w:rPr>
          <w:szCs w:val="22"/>
          <w:u w:val="single"/>
        </w:rPr>
      </w:pPr>
    </w:p>
    <w:p w14:paraId="43D1244D" w14:textId="77777777" w:rsidR="002738D1" w:rsidRDefault="002738D1" w:rsidP="000C4739">
      <w:pPr>
        <w:keepNext/>
        <w:suppressAutoHyphens/>
        <w:rPr>
          <w:b/>
          <w:noProof/>
          <w:szCs w:val="22"/>
        </w:rPr>
      </w:pPr>
      <w:r w:rsidRPr="0048241D">
        <w:rPr>
          <w:b/>
          <w:noProof/>
          <w:szCs w:val="22"/>
        </w:rPr>
        <w:t xml:space="preserve">Comunicação de efeitos </w:t>
      </w:r>
      <w:r w:rsidR="00DB53A6">
        <w:rPr>
          <w:b/>
          <w:noProof/>
          <w:szCs w:val="22"/>
        </w:rPr>
        <w:t>indesejáveis</w:t>
      </w:r>
    </w:p>
    <w:p w14:paraId="496A89A5" w14:textId="77777777" w:rsidR="00BA5BC6" w:rsidRPr="00BA4EBA" w:rsidRDefault="00BA5BC6" w:rsidP="000C4739">
      <w:pPr>
        <w:keepNext/>
        <w:suppressAutoHyphens/>
        <w:rPr>
          <w:bCs/>
          <w:szCs w:val="22"/>
          <w:rPrChange w:id="275" w:author="Author">
            <w:rPr>
              <w:b/>
              <w:szCs w:val="22"/>
            </w:rPr>
          </w:rPrChange>
        </w:rPr>
      </w:pPr>
    </w:p>
    <w:p w14:paraId="172F5975" w14:textId="1ADE9ADA" w:rsidR="00E6542C" w:rsidRPr="0048241D" w:rsidDel="00D63E8B" w:rsidRDefault="00023A35" w:rsidP="000C4739">
      <w:pPr>
        <w:suppressAutoHyphens/>
        <w:rPr>
          <w:del w:id="276" w:author="Author"/>
          <w:szCs w:val="22"/>
        </w:rPr>
      </w:pPr>
      <w:r w:rsidRPr="0048241D">
        <w:rPr>
          <w:szCs w:val="22"/>
        </w:rPr>
        <w:t xml:space="preserve">Se tiver quaisquer efeitos </w:t>
      </w:r>
      <w:r w:rsidR="00DB53A6">
        <w:rPr>
          <w:szCs w:val="22"/>
        </w:rPr>
        <w:t>indesejáveis</w:t>
      </w:r>
      <w:r w:rsidRPr="0048241D">
        <w:rPr>
          <w:szCs w:val="22"/>
        </w:rPr>
        <w:t xml:space="preserve">, incluindo possíveis efeitos </w:t>
      </w:r>
      <w:r w:rsidR="00DB53A6">
        <w:rPr>
          <w:szCs w:val="22"/>
        </w:rPr>
        <w:t>indesejáveis</w:t>
      </w:r>
      <w:r w:rsidRPr="0048241D">
        <w:rPr>
          <w:szCs w:val="22"/>
        </w:rPr>
        <w:t xml:space="preserve"> não indicados neste folheto, fale com o seu médico ou farmacêutico. </w:t>
      </w:r>
      <w:r w:rsidR="002738D1" w:rsidRPr="0048241D">
        <w:rPr>
          <w:szCs w:val="22"/>
        </w:rPr>
        <w:t xml:space="preserve">Também poderá comunicar efeitos </w:t>
      </w:r>
      <w:r w:rsidR="00DB53A6">
        <w:rPr>
          <w:szCs w:val="22"/>
        </w:rPr>
        <w:t>indesejáveis</w:t>
      </w:r>
      <w:r w:rsidR="002738D1" w:rsidRPr="0048241D">
        <w:rPr>
          <w:szCs w:val="22"/>
        </w:rPr>
        <w:t xml:space="preserve"> diretamente através </w:t>
      </w:r>
      <w:r w:rsidR="002738D1" w:rsidRPr="009D2F98">
        <w:rPr>
          <w:szCs w:val="22"/>
          <w:highlight w:val="lightGray"/>
        </w:rPr>
        <w:t xml:space="preserve">do sistema nacional de notificação mencionado no </w:t>
      </w:r>
      <w:r w:rsidR="00766F7D">
        <w:fldChar w:fldCharType="begin"/>
      </w:r>
      <w:ins w:id="277" w:author="Author">
        <w:r w:rsidR="00C8436F">
          <w:instrText>HYPERLINK "https://www.ema.europa.eu/documents/template-form/qrd-appendix-v-adverse-drug-reaction-reporting-details_en.docx"</w:instrText>
        </w:r>
      </w:ins>
      <w:del w:id="278" w:author="Author">
        <w:r w:rsidR="00766F7D" w:rsidDel="00C8436F">
          <w:delInstrText xml:space="preserve"> HYPERLINK "http://www.ema.europa.eu/docs/en_GB/document_library/Template_or_form/2013/03/WC500139752.doc" </w:delInstrText>
        </w:r>
      </w:del>
      <w:r w:rsidR="00766F7D">
        <w:fldChar w:fldCharType="separate"/>
      </w:r>
      <w:r w:rsidR="002738D1" w:rsidRPr="009D2F98">
        <w:rPr>
          <w:rStyle w:val="Hyperlink"/>
          <w:szCs w:val="22"/>
          <w:highlight w:val="lightGray"/>
        </w:rPr>
        <w:t>Apêndice V</w:t>
      </w:r>
      <w:r w:rsidR="00766F7D">
        <w:rPr>
          <w:rStyle w:val="Hyperlink"/>
          <w:szCs w:val="22"/>
          <w:highlight w:val="lightGray"/>
        </w:rPr>
        <w:fldChar w:fldCharType="end"/>
      </w:r>
      <w:r w:rsidR="002738D1" w:rsidRPr="0048241D">
        <w:rPr>
          <w:szCs w:val="22"/>
        </w:rPr>
        <w:t>.</w:t>
      </w:r>
      <w:ins w:id="279" w:author="Author">
        <w:r w:rsidR="00D63E8B">
          <w:rPr>
            <w:szCs w:val="22"/>
          </w:rPr>
          <w:t xml:space="preserve"> </w:t>
        </w:r>
      </w:ins>
    </w:p>
    <w:p w14:paraId="0E87A12B" w14:textId="2FB7108C" w:rsidR="00E6542C" w:rsidRPr="0048241D" w:rsidDel="00D63E8B" w:rsidRDefault="00E6542C" w:rsidP="000C4739">
      <w:pPr>
        <w:suppressAutoHyphens/>
        <w:rPr>
          <w:del w:id="280" w:author="Author"/>
          <w:szCs w:val="22"/>
        </w:rPr>
      </w:pPr>
    </w:p>
    <w:p w14:paraId="043EA2ED" w14:textId="77777777" w:rsidR="002738D1" w:rsidRPr="0048241D" w:rsidRDefault="002738D1" w:rsidP="000C4739">
      <w:pPr>
        <w:suppressAutoHyphens/>
        <w:rPr>
          <w:szCs w:val="22"/>
        </w:rPr>
      </w:pPr>
      <w:r w:rsidRPr="0048241D">
        <w:rPr>
          <w:szCs w:val="22"/>
        </w:rPr>
        <w:t xml:space="preserve">Ao comunicar efeitos </w:t>
      </w:r>
      <w:r w:rsidR="00DB53A6">
        <w:rPr>
          <w:szCs w:val="22"/>
        </w:rPr>
        <w:t>indesejáveis</w:t>
      </w:r>
      <w:r w:rsidRPr="0048241D">
        <w:rPr>
          <w:szCs w:val="22"/>
        </w:rPr>
        <w:t>, estará a ajudar a fornecer mais informações sobre a segurança deste medicamento.</w:t>
      </w:r>
    </w:p>
    <w:p w14:paraId="71FD0954" w14:textId="77777777" w:rsidR="00023A35" w:rsidRPr="0048241D" w:rsidRDefault="00023A35" w:rsidP="000C4739">
      <w:pPr>
        <w:numPr>
          <w:ilvl w:val="12"/>
          <w:numId w:val="0"/>
        </w:numPr>
        <w:tabs>
          <w:tab w:val="left" w:pos="0"/>
        </w:tabs>
        <w:spacing w:line="240" w:lineRule="auto"/>
        <w:contextualSpacing/>
        <w:rPr>
          <w:szCs w:val="22"/>
        </w:rPr>
      </w:pPr>
    </w:p>
    <w:p w14:paraId="135BD44E" w14:textId="77777777" w:rsidR="00983D6D" w:rsidRPr="0048241D" w:rsidRDefault="00983D6D" w:rsidP="000C4739">
      <w:pPr>
        <w:numPr>
          <w:ilvl w:val="12"/>
          <w:numId w:val="0"/>
        </w:numPr>
        <w:tabs>
          <w:tab w:val="left" w:pos="0"/>
        </w:tabs>
        <w:spacing w:line="240" w:lineRule="auto"/>
        <w:contextualSpacing/>
        <w:rPr>
          <w:szCs w:val="22"/>
        </w:rPr>
      </w:pPr>
    </w:p>
    <w:p w14:paraId="44EC6052" w14:textId="77777777" w:rsidR="00023A35" w:rsidRPr="0048241D" w:rsidRDefault="00023A35" w:rsidP="000C4739">
      <w:pPr>
        <w:keepNext/>
        <w:numPr>
          <w:ilvl w:val="12"/>
          <w:numId w:val="0"/>
        </w:numPr>
        <w:spacing w:line="240" w:lineRule="auto"/>
        <w:ind w:left="567" w:hanging="567"/>
        <w:contextualSpacing/>
        <w:rPr>
          <w:b/>
          <w:szCs w:val="22"/>
        </w:rPr>
      </w:pPr>
      <w:r w:rsidRPr="0048241D">
        <w:rPr>
          <w:b/>
          <w:szCs w:val="22"/>
        </w:rPr>
        <w:t>5.</w:t>
      </w:r>
      <w:r w:rsidRPr="0048241D">
        <w:rPr>
          <w:b/>
          <w:szCs w:val="22"/>
        </w:rPr>
        <w:tab/>
        <w:t>Como conservar Revestive</w:t>
      </w:r>
    </w:p>
    <w:p w14:paraId="3B37F52B" w14:textId="77777777" w:rsidR="00023A35" w:rsidRPr="00BA4EBA" w:rsidRDefault="00023A35" w:rsidP="000C4739">
      <w:pPr>
        <w:keepNext/>
        <w:numPr>
          <w:ilvl w:val="12"/>
          <w:numId w:val="0"/>
        </w:numPr>
        <w:spacing w:line="240" w:lineRule="auto"/>
        <w:ind w:left="567" w:hanging="567"/>
        <w:contextualSpacing/>
        <w:rPr>
          <w:bCs/>
          <w:szCs w:val="22"/>
          <w:rPrChange w:id="281" w:author="Author">
            <w:rPr>
              <w:b/>
              <w:szCs w:val="22"/>
            </w:rPr>
          </w:rPrChange>
        </w:rPr>
      </w:pPr>
    </w:p>
    <w:p w14:paraId="6CC5421E" w14:textId="77777777" w:rsidR="00023A35" w:rsidRPr="0048241D" w:rsidRDefault="00023A35" w:rsidP="000C4739">
      <w:pPr>
        <w:numPr>
          <w:ilvl w:val="12"/>
          <w:numId w:val="0"/>
        </w:numPr>
        <w:spacing w:line="240" w:lineRule="auto"/>
        <w:ind w:left="567" w:hanging="567"/>
        <w:contextualSpacing/>
        <w:rPr>
          <w:szCs w:val="22"/>
        </w:rPr>
      </w:pPr>
      <w:r w:rsidRPr="0048241D">
        <w:rPr>
          <w:szCs w:val="22"/>
        </w:rPr>
        <w:t>Manter este medicamento fora da vista e do alcance das crianças.</w:t>
      </w:r>
    </w:p>
    <w:p w14:paraId="66866E62" w14:textId="77777777" w:rsidR="00023A35" w:rsidRPr="0048241D" w:rsidRDefault="00023A35" w:rsidP="000C4739">
      <w:pPr>
        <w:numPr>
          <w:ilvl w:val="12"/>
          <w:numId w:val="0"/>
        </w:numPr>
        <w:spacing w:line="240" w:lineRule="auto"/>
        <w:ind w:left="567" w:hanging="567"/>
        <w:contextualSpacing/>
        <w:rPr>
          <w:szCs w:val="22"/>
        </w:rPr>
      </w:pPr>
    </w:p>
    <w:p w14:paraId="4E459E9C" w14:textId="77777777" w:rsidR="00023A35" w:rsidRPr="0048241D" w:rsidRDefault="00023A35" w:rsidP="000C4739">
      <w:pPr>
        <w:tabs>
          <w:tab w:val="left" w:pos="0"/>
        </w:tabs>
        <w:spacing w:line="240" w:lineRule="auto"/>
        <w:contextualSpacing/>
        <w:rPr>
          <w:szCs w:val="22"/>
        </w:rPr>
      </w:pPr>
      <w:r w:rsidRPr="0048241D">
        <w:rPr>
          <w:szCs w:val="22"/>
        </w:rPr>
        <w:t xml:space="preserve">Não utilize este medicamento após o prazo de validade impresso na embalagem exterior, no frasco para </w:t>
      </w:r>
      <w:r w:rsidR="008B6937" w:rsidRPr="0048241D">
        <w:rPr>
          <w:szCs w:val="22"/>
        </w:rPr>
        <w:t>injetáveis</w:t>
      </w:r>
      <w:r w:rsidRPr="0048241D">
        <w:rPr>
          <w:szCs w:val="22"/>
        </w:rPr>
        <w:t xml:space="preserve"> e na seringa pré-cheia, após EXP. O prazo de validade corresponde ao último dia do mês indicado.</w:t>
      </w:r>
    </w:p>
    <w:p w14:paraId="5FE2ADEC" w14:textId="77777777" w:rsidR="003E5794" w:rsidRPr="0048241D" w:rsidRDefault="003E5794" w:rsidP="000C4739">
      <w:pPr>
        <w:tabs>
          <w:tab w:val="left" w:pos="0"/>
        </w:tabs>
        <w:spacing w:line="240" w:lineRule="auto"/>
        <w:contextualSpacing/>
        <w:rPr>
          <w:szCs w:val="22"/>
        </w:rPr>
      </w:pPr>
    </w:p>
    <w:p w14:paraId="16371C1D" w14:textId="62D7D30D" w:rsidR="00F21A57" w:rsidRPr="0048241D" w:rsidRDefault="00932220" w:rsidP="000C4739">
      <w:pPr>
        <w:tabs>
          <w:tab w:val="left" w:pos="0"/>
        </w:tabs>
        <w:spacing w:line="240" w:lineRule="auto"/>
        <w:contextualSpacing/>
        <w:rPr>
          <w:szCs w:val="22"/>
        </w:rPr>
      </w:pPr>
      <w:r w:rsidRPr="0048241D">
        <w:rPr>
          <w:szCs w:val="22"/>
        </w:rPr>
        <w:t>Conserv</w:t>
      </w:r>
      <w:r w:rsidR="0049028C" w:rsidRPr="0048241D">
        <w:rPr>
          <w:szCs w:val="22"/>
        </w:rPr>
        <w:t>ar</w:t>
      </w:r>
      <w:r w:rsidR="00F21A57" w:rsidRPr="0048241D">
        <w:rPr>
          <w:szCs w:val="22"/>
        </w:rPr>
        <w:t xml:space="preserve"> abaixo de 25</w:t>
      </w:r>
      <w:ins w:id="282" w:author="Author">
        <w:r w:rsidR="00C02A97">
          <w:rPr>
            <w:szCs w:val="22"/>
          </w:rPr>
          <w:t> </w:t>
        </w:r>
      </w:ins>
      <w:r w:rsidR="00F21A57" w:rsidRPr="0048241D">
        <w:rPr>
          <w:szCs w:val="22"/>
        </w:rPr>
        <w:t>°C.</w:t>
      </w:r>
    </w:p>
    <w:p w14:paraId="5B3E5528" w14:textId="77777777" w:rsidR="00023A35" w:rsidRPr="0048241D" w:rsidRDefault="00023A35" w:rsidP="000C4739">
      <w:pPr>
        <w:spacing w:line="240" w:lineRule="auto"/>
        <w:ind w:left="567" w:hanging="567"/>
        <w:contextualSpacing/>
        <w:rPr>
          <w:szCs w:val="22"/>
        </w:rPr>
      </w:pPr>
    </w:p>
    <w:p w14:paraId="0155CA75" w14:textId="77777777" w:rsidR="00023A35" w:rsidRPr="0048241D" w:rsidRDefault="00023A35" w:rsidP="000C4739">
      <w:pPr>
        <w:spacing w:line="240" w:lineRule="auto"/>
        <w:contextualSpacing/>
        <w:rPr>
          <w:szCs w:val="22"/>
        </w:rPr>
      </w:pPr>
      <w:r w:rsidRPr="0048241D">
        <w:rPr>
          <w:szCs w:val="22"/>
        </w:rPr>
        <w:t>Não congelar.</w:t>
      </w:r>
    </w:p>
    <w:p w14:paraId="5344A5B2" w14:textId="77777777" w:rsidR="00023A35" w:rsidRPr="0048241D" w:rsidRDefault="00023A35" w:rsidP="000C4739">
      <w:pPr>
        <w:tabs>
          <w:tab w:val="clear" w:pos="567"/>
          <w:tab w:val="left" w:pos="539"/>
        </w:tabs>
        <w:spacing w:line="240" w:lineRule="auto"/>
        <w:ind w:left="567" w:hanging="567"/>
        <w:contextualSpacing/>
        <w:rPr>
          <w:szCs w:val="22"/>
        </w:rPr>
      </w:pPr>
    </w:p>
    <w:p w14:paraId="0B958A8A" w14:textId="2563DDF9" w:rsidR="00023A35" w:rsidRPr="0048241D" w:rsidRDefault="00023A35" w:rsidP="000C4739">
      <w:pPr>
        <w:tabs>
          <w:tab w:val="clear" w:pos="567"/>
          <w:tab w:val="left" w:pos="0"/>
        </w:tabs>
        <w:spacing w:line="240" w:lineRule="auto"/>
        <w:contextualSpacing/>
        <w:rPr>
          <w:szCs w:val="22"/>
        </w:rPr>
      </w:pPr>
      <w:r w:rsidRPr="0048241D">
        <w:rPr>
          <w:szCs w:val="22"/>
        </w:rPr>
        <w:t>Após reconstituição, d</w:t>
      </w:r>
      <w:r w:rsidR="0049028C" w:rsidRPr="0048241D">
        <w:rPr>
          <w:szCs w:val="22"/>
        </w:rPr>
        <w:t>e um</w:t>
      </w:r>
      <w:r w:rsidRPr="0048241D">
        <w:rPr>
          <w:szCs w:val="22"/>
        </w:rPr>
        <w:t xml:space="preserve"> ponto de vista microbiológico, a solução deve ser </w:t>
      </w:r>
      <w:r w:rsidR="00E1537A" w:rsidRPr="0048241D">
        <w:rPr>
          <w:szCs w:val="22"/>
        </w:rPr>
        <w:t xml:space="preserve">utilizada </w:t>
      </w:r>
      <w:r w:rsidRPr="0048241D">
        <w:rPr>
          <w:szCs w:val="22"/>
        </w:rPr>
        <w:t>imediatamente. Contudo, foi demonstrad</w:t>
      </w:r>
      <w:r w:rsidR="00E1537A" w:rsidRPr="0048241D">
        <w:rPr>
          <w:szCs w:val="22"/>
        </w:rPr>
        <w:t>a</w:t>
      </w:r>
      <w:r w:rsidRPr="0048241D">
        <w:rPr>
          <w:szCs w:val="22"/>
        </w:rPr>
        <w:t xml:space="preserve"> estabilidade físic</w:t>
      </w:r>
      <w:r w:rsidR="00E1537A" w:rsidRPr="0048241D">
        <w:rPr>
          <w:szCs w:val="22"/>
        </w:rPr>
        <w:t xml:space="preserve">a e </w:t>
      </w:r>
      <w:r w:rsidRPr="0048241D">
        <w:rPr>
          <w:szCs w:val="22"/>
        </w:rPr>
        <w:t xml:space="preserve">química </w:t>
      </w:r>
      <w:r w:rsidR="00E1537A" w:rsidRPr="0048241D">
        <w:rPr>
          <w:szCs w:val="22"/>
        </w:rPr>
        <w:t>durante</w:t>
      </w:r>
      <w:r w:rsidRPr="0048241D">
        <w:rPr>
          <w:szCs w:val="22"/>
        </w:rPr>
        <w:t xml:space="preserve"> 3</w:t>
      </w:r>
      <w:r w:rsidR="0049028C" w:rsidRPr="0048241D">
        <w:rPr>
          <w:szCs w:val="22"/>
        </w:rPr>
        <w:t> </w:t>
      </w:r>
      <w:r w:rsidRPr="0048241D">
        <w:rPr>
          <w:szCs w:val="22"/>
        </w:rPr>
        <w:t>horas a 25</w:t>
      </w:r>
      <w:ins w:id="283" w:author="Author">
        <w:r w:rsidR="00276B5D">
          <w:rPr>
            <w:szCs w:val="22"/>
          </w:rPr>
          <w:t> </w:t>
        </w:r>
      </w:ins>
      <w:r w:rsidRPr="0048241D">
        <w:rPr>
          <w:szCs w:val="22"/>
        </w:rPr>
        <w:t>°C.</w:t>
      </w:r>
    </w:p>
    <w:p w14:paraId="02F08C28" w14:textId="77777777" w:rsidR="00023A35" w:rsidRPr="0048241D" w:rsidRDefault="00023A35" w:rsidP="000C4739">
      <w:pPr>
        <w:tabs>
          <w:tab w:val="clear" w:pos="567"/>
          <w:tab w:val="left" w:pos="0"/>
        </w:tabs>
        <w:spacing w:line="240" w:lineRule="auto"/>
        <w:contextualSpacing/>
        <w:rPr>
          <w:szCs w:val="22"/>
        </w:rPr>
      </w:pPr>
    </w:p>
    <w:p w14:paraId="613D7A99" w14:textId="77777777" w:rsidR="00023A35" w:rsidRPr="0048241D" w:rsidRDefault="00023A35" w:rsidP="000C4739">
      <w:pPr>
        <w:tabs>
          <w:tab w:val="clear" w:pos="567"/>
          <w:tab w:val="left" w:pos="539"/>
        </w:tabs>
        <w:spacing w:line="240" w:lineRule="auto"/>
        <w:ind w:left="567" w:hanging="567"/>
        <w:contextualSpacing/>
        <w:rPr>
          <w:szCs w:val="22"/>
        </w:rPr>
      </w:pPr>
      <w:r w:rsidRPr="0048241D">
        <w:rPr>
          <w:szCs w:val="22"/>
        </w:rPr>
        <w:t>Não utiliz</w:t>
      </w:r>
      <w:r w:rsidR="005673F1" w:rsidRPr="0048241D">
        <w:rPr>
          <w:szCs w:val="22"/>
        </w:rPr>
        <w:t>e</w:t>
      </w:r>
      <w:r w:rsidRPr="0048241D">
        <w:rPr>
          <w:szCs w:val="22"/>
        </w:rPr>
        <w:t xml:space="preserve"> este medicamento se verificar que a solução está turva ou contém partículas.</w:t>
      </w:r>
    </w:p>
    <w:p w14:paraId="0E9535E6" w14:textId="77777777" w:rsidR="00023A35" w:rsidRPr="0048241D" w:rsidRDefault="00023A35" w:rsidP="000C4739">
      <w:pPr>
        <w:tabs>
          <w:tab w:val="clear" w:pos="567"/>
          <w:tab w:val="left" w:pos="539"/>
        </w:tabs>
        <w:spacing w:line="240" w:lineRule="auto"/>
        <w:ind w:left="540" w:hanging="540"/>
        <w:contextualSpacing/>
        <w:rPr>
          <w:szCs w:val="22"/>
        </w:rPr>
      </w:pPr>
    </w:p>
    <w:p w14:paraId="0D417BC5" w14:textId="77777777" w:rsidR="00023A35" w:rsidRPr="0048241D" w:rsidRDefault="00023A35" w:rsidP="000C4739">
      <w:pPr>
        <w:numPr>
          <w:ilvl w:val="12"/>
          <w:numId w:val="0"/>
        </w:numPr>
        <w:tabs>
          <w:tab w:val="clear" w:pos="567"/>
        </w:tabs>
        <w:spacing w:line="240" w:lineRule="auto"/>
        <w:ind w:right="-2"/>
        <w:contextualSpacing/>
        <w:rPr>
          <w:szCs w:val="22"/>
        </w:rPr>
      </w:pPr>
      <w:r w:rsidRPr="0048241D">
        <w:rPr>
          <w:szCs w:val="22"/>
        </w:rPr>
        <w:t xml:space="preserve">Não deite fora quaisquer medicamentos na canalização ou no lixo doméstico. Pergunte ao seu farmacêutico como deitar fora os medicamentos que já não utiliza. Estas medidas ajudarão a proteger o ambiente. </w:t>
      </w:r>
    </w:p>
    <w:p w14:paraId="2435E56C" w14:textId="77777777" w:rsidR="00023A35" w:rsidRPr="0048241D" w:rsidRDefault="00023A35" w:rsidP="000C4739">
      <w:pPr>
        <w:numPr>
          <w:ilvl w:val="12"/>
          <w:numId w:val="0"/>
        </w:numPr>
        <w:tabs>
          <w:tab w:val="clear" w:pos="567"/>
        </w:tabs>
        <w:spacing w:line="240" w:lineRule="auto"/>
        <w:ind w:right="-2"/>
        <w:contextualSpacing/>
        <w:rPr>
          <w:i/>
          <w:iCs/>
          <w:szCs w:val="22"/>
        </w:rPr>
      </w:pPr>
      <w:r w:rsidRPr="0048241D">
        <w:rPr>
          <w:szCs w:val="22"/>
        </w:rPr>
        <w:t xml:space="preserve">Deite fora todas as agulhas e seringas num recipiente de eliminação de materiais cortantes. </w:t>
      </w:r>
    </w:p>
    <w:p w14:paraId="42AF2432" w14:textId="77777777" w:rsidR="00023A35" w:rsidRPr="0048241D" w:rsidRDefault="00023A35" w:rsidP="000C4739">
      <w:pPr>
        <w:numPr>
          <w:ilvl w:val="12"/>
          <w:numId w:val="0"/>
        </w:numPr>
        <w:tabs>
          <w:tab w:val="clear" w:pos="567"/>
        </w:tabs>
        <w:spacing w:line="240" w:lineRule="auto"/>
        <w:ind w:right="-2"/>
        <w:contextualSpacing/>
        <w:rPr>
          <w:szCs w:val="22"/>
        </w:rPr>
      </w:pPr>
    </w:p>
    <w:p w14:paraId="540C6256" w14:textId="77777777" w:rsidR="00023A35" w:rsidRPr="0048241D" w:rsidRDefault="00023A35" w:rsidP="000C4739">
      <w:pPr>
        <w:spacing w:line="240" w:lineRule="auto"/>
        <w:contextualSpacing/>
        <w:rPr>
          <w:szCs w:val="22"/>
        </w:rPr>
      </w:pPr>
    </w:p>
    <w:p w14:paraId="7A2564B7" w14:textId="77777777" w:rsidR="00023A35" w:rsidRPr="0048241D" w:rsidRDefault="00023A35" w:rsidP="000C4739">
      <w:pPr>
        <w:keepNext/>
        <w:spacing w:line="240" w:lineRule="auto"/>
        <w:contextualSpacing/>
        <w:rPr>
          <w:b/>
          <w:szCs w:val="22"/>
        </w:rPr>
      </w:pPr>
      <w:r w:rsidRPr="0048241D">
        <w:rPr>
          <w:b/>
          <w:szCs w:val="22"/>
        </w:rPr>
        <w:t>6.</w:t>
      </w:r>
      <w:r w:rsidRPr="0048241D">
        <w:rPr>
          <w:b/>
          <w:szCs w:val="22"/>
        </w:rPr>
        <w:tab/>
        <w:t>Conteúdo da embalagem e outras informações</w:t>
      </w:r>
    </w:p>
    <w:p w14:paraId="0795BAC4" w14:textId="77777777" w:rsidR="00023A35" w:rsidRPr="0048241D" w:rsidRDefault="00023A35" w:rsidP="000C4739">
      <w:pPr>
        <w:keepNext/>
        <w:spacing w:line="240" w:lineRule="auto"/>
        <w:contextualSpacing/>
        <w:rPr>
          <w:b/>
          <w:szCs w:val="22"/>
        </w:rPr>
      </w:pPr>
    </w:p>
    <w:p w14:paraId="162AB577" w14:textId="77777777" w:rsidR="00023A35" w:rsidRDefault="00023A35" w:rsidP="000C4739">
      <w:pPr>
        <w:keepNext/>
        <w:spacing w:line="240" w:lineRule="auto"/>
        <w:contextualSpacing/>
        <w:rPr>
          <w:b/>
          <w:szCs w:val="22"/>
        </w:rPr>
      </w:pPr>
      <w:r w:rsidRPr="0048241D">
        <w:rPr>
          <w:b/>
          <w:szCs w:val="22"/>
        </w:rPr>
        <w:t>Qual a composição d</w:t>
      </w:r>
      <w:r w:rsidR="00E1537A" w:rsidRPr="0048241D">
        <w:rPr>
          <w:b/>
          <w:szCs w:val="22"/>
        </w:rPr>
        <w:t>e</w:t>
      </w:r>
      <w:r w:rsidRPr="0048241D">
        <w:rPr>
          <w:b/>
          <w:szCs w:val="22"/>
        </w:rPr>
        <w:t xml:space="preserve"> Revestive</w:t>
      </w:r>
    </w:p>
    <w:p w14:paraId="7F805BE9" w14:textId="77777777" w:rsidR="00BA5BC6" w:rsidRPr="00BA4EBA" w:rsidRDefault="00BA5BC6" w:rsidP="000C4739">
      <w:pPr>
        <w:keepNext/>
        <w:spacing w:line="240" w:lineRule="auto"/>
        <w:contextualSpacing/>
        <w:rPr>
          <w:bCs/>
          <w:szCs w:val="22"/>
          <w:rPrChange w:id="284" w:author="Author">
            <w:rPr>
              <w:b/>
              <w:szCs w:val="22"/>
            </w:rPr>
          </w:rPrChange>
        </w:rPr>
      </w:pPr>
    </w:p>
    <w:p w14:paraId="7A52F6FF" w14:textId="77777777" w:rsidR="00023A35" w:rsidRPr="0048241D" w:rsidRDefault="00023A35" w:rsidP="000C4739">
      <w:pPr>
        <w:spacing w:line="240" w:lineRule="auto"/>
        <w:ind w:left="567" w:hanging="567"/>
        <w:contextualSpacing/>
        <w:rPr>
          <w:b/>
          <w:szCs w:val="22"/>
        </w:rPr>
      </w:pPr>
      <w:r w:rsidRPr="0048241D">
        <w:rPr>
          <w:szCs w:val="22"/>
        </w:rPr>
        <w:t>-</w:t>
      </w:r>
      <w:r w:rsidRPr="0048241D">
        <w:rPr>
          <w:szCs w:val="22"/>
        </w:rPr>
        <w:tab/>
        <w:t xml:space="preserve">A substância ativa é o </w:t>
      </w:r>
      <w:r w:rsidR="008B6937" w:rsidRPr="0048241D">
        <w:rPr>
          <w:szCs w:val="22"/>
        </w:rPr>
        <w:t>teduglutido</w:t>
      </w:r>
      <w:r w:rsidR="00FE3F0A" w:rsidRPr="0048241D">
        <w:rPr>
          <w:szCs w:val="22"/>
        </w:rPr>
        <w:t xml:space="preserve">. Um frasco para </w:t>
      </w:r>
      <w:r w:rsidR="008B6937" w:rsidRPr="0048241D">
        <w:rPr>
          <w:szCs w:val="22"/>
        </w:rPr>
        <w:t>injetáveis</w:t>
      </w:r>
      <w:r w:rsidR="00FE3F0A" w:rsidRPr="0048241D">
        <w:rPr>
          <w:szCs w:val="22"/>
        </w:rPr>
        <w:t xml:space="preserve"> </w:t>
      </w:r>
      <w:r w:rsidR="00D31ABF" w:rsidRPr="0048241D">
        <w:rPr>
          <w:szCs w:val="22"/>
        </w:rPr>
        <w:t>com</w:t>
      </w:r>
      <w:r w:rsidR="00FE3F0A" w:rsidRPr="0048241D">
        <w:rPr>
          <w:szCs w:val="22"/>
        </w:rPr>
        <w:t xml:space="preserve"> pó contém </w:t>
      </w:r>
      <w:r w:rsidRPr="0048241D">
        <w:rPr>
          <w:szCs w:val="22"/>
        </w:rPr>
        <w:t>5 mg</w:t>
      </w:r>
      <w:r w:rsidR="00FE3F0A" w:rsidRPr="0048241D">
        <w:rPr>
          <w:szCs w:val="22"/>
        </w:rPr>
        <w:t xml:space="preserve"> de </w:t>
      </w:r>
      <w:r w:rsidR="008B6937" w:rsidRPr="0048241D">
        <w:rPr>
          <w:szCs w:val="22"/>
        </w:rPr>
        <w:t>teduglutido</w:t>
      </w:r>
      <w:r w:rsidR="00FE3F0A" w:rsidRPr="0048241D">
        <w:rPr>
          <w:szCs w:val="22"/>
        </w:rPr>
        <w:t>. Após reconstituição, cada</w:t>
      </w:r>
      <w:r w:rsidRPr="0048241D">
        <w:rPr>
          <w:szCs w:val="22"/>
        </w:rPr>
        <w:t xml:space="preserve"> frasco para </w:t>
      </w:r>
      <w:r w:rsidR="008B6937" w:rsidRPr="0048241D">
        <w:rPr>
          <w:szCs w:val="22"/>
        </w:rPr>
        <w:t>injetáveis</w:t>
      </w:r>
      <w:r w:rsidR="00FE3F0A" w:rsidRPr="0048241D">
        <w:rPr>
          <w:szCs w:val="22"/>
        </w:rPr>
        <w:t xml:space="preserve"> contém 5</w:t>
      </w:r>
      <w:r w:rsidR="0049028C" w:rsidRPr="0048241D">
        <w:rPr>
          <w:szCs w:val="22"/>
        </w:rPr>
        <w:t> </w:t>
      </w:r>
      <w:r w:rsidR="00FE3F0A" w:rsidRPr="0048241D">
        <w:rPr>
          <w:szCs w:val="22"/>
        </w:rPr>
        <w:t xml:space="preserve">mg de </w:t>
      </w:r>
      <w:r w:rsidR="008B6937" w:rsidRPr="0048241D">
        <w:rPr>
          <w:szCs w:val="22"/>
        </w:rPr>
        <w:t>teduglutido</w:t>
      </w:r>
      <w:r w:rsidR="00FE3F0A" w:rsidRPr="0048241D">
        <w:rPr>
          <w:szCs w:val="22"/>
        </w:rPr>
        <w:t xml:space="preserve"> em 0,5</w:t>
      </w:r>
      <w:r w:rsidR="0049028C" w:rsidRPr="0048241D">
        <w:rPr>
          <w:szCs w:val="22"/>
        </w:rPr>
        <w:t> </w:t>
      </w:r>
      <w:r w:rsidR="00FE3F0A" w:rsidRPr="0048241D">
        <w:rPr>
          <w:szCs w:val="22"/>
        </w:rPr>
        <w:t>ml de solução</w:t>
      </w:r>
      <w:r w:rsidRPr="0048241D">
        <w:rPr>
          <w:szCs w:val="22"/>
        </w:rPr>
        <w:t>, o que corresponde a uma concentração de 10 mg/ml.</w:t>
      </w:r>
    </w:p>
    <w:p w14:paraId="5BDA907E" w14:textId="77777777" w:rsidR="00023A35" w:rsidRPr="0048241D" w:rsidRDefault="00023A35" w:rsidP="000C4739">
      <w:pPr>
        <w:spacing w:line="240" w:lineRule="auto"/>
        <w:ind w:left="567" w:hanging="567"/>
        <w:contextualSpacing/>
        <w:rPr>
          <w:szCs w:val="22"/>
        </w:rPr>
      </w:pPr>
      <w:r w:rsidRPr="0048241D">
        <w:rPr>
          <w:szCs w:val="22"/>
        </w:rPr>
        <w:t>-</w:t>
      </w:r>
      <w:r w:rsidRPr="0048241D">
        <w:rPr>
          <w:szCs w:val="22"/>
        </w:rPr>
        <w:tab/>
        <w:t>Os outros componentes são L</w:t>
      </w:r>
      <w:r w:rsidR="0031251F" w:rsidRPr="0048241D">
        <w:rPr>
          <w:szCs w:val="22"/>
        </w:rPr>
        <w:noBreakHyphen/>
      </w:r>
      <w:r w:rsidR="0049028C" w:rsidRPr="0048241D">
        <w:rPr>
          <w:szCs w:val="22"/>
        </w:rPr>
        <w:t>h</w:t>
      </w:r>
      <w:r w:rsidRPr="0048241D">
        <w:rPr>
          <w:szCs w:val="22"/>
        </w:rPr>
        <w:t>istidina, manitol, fosfato de sódio mono</w:t>
      </w:r>
      <w:r w:rsidR="00604DE1" w:rsidRPr="0048241D">
        <w:rPr>
          <w:szCs w:val="22"/>
        </w:rPr>
        <w:t>-</w:t>
      </w:r>
      <w:r w:rsidR="00E1537A" w:rsidRPr="0048241D">
        <w:rPr>
          <w:szCs w:val="22"/>
        </w:rPr>
        <w:t>h</w:t>
      </w:r>
      <w:r w:rsidRPr="0048241D">
        <w:rPr>
          <w:szCs w:val="22"/>
        </w:rPr>
        <w:t>idratado, fosfato dissódico hepta</w:t>
      </w:r>
      <w:r w:rsidR="00604DE1" w:rsidRPr="0048241D">
        <w:rPr>
          <w:szCs w:val="22"/>
        </w:rPr>
        <w:t>-</w:t>
      </w:r>
      <w:r w:rsidR="00E1537A" w:rsidRPr="0048241D">
        <w:rPr>
          <w:szCs w:val="22"/>
        </w:rPr>
        <w:t>h</w:t>
      </w:r>
      <w:r w:rsidRPr="0048241D">
        <w:rPr>
          <w:szCs w:val="22"/>
        </w:rPr>
        <w:t xml:space="preserve">idratado, hidróxido de sódio (ajuste de pH), ácido </w:t>
      </w:r>
      <w:r w:rsidR="00604DE1" w:rsidRPr="0048241D">
        <w:rPr>
          <w:szCs w:val="22"/>
        </w:rPr>
        <w:t xml:space="preserve">clorídrico </w:t>
      </w:r>
      <w:r w:rsidRPr="0048241D">
        <w:rPr>
          <w:szCs w:val="22"/>
        </w:rPr>
        <w:t>(ajuste de pH).</w:t>
      </w:r>
    </w:p>
    <w:p w14:paraId="6AE6155A" w14:textId="77777777" w:rsidR="00023A35" w:rsidRPr="0048241D" w:rsidRDefault="00023A35" w:rsidP="000C4739">
      <w:pPr>
        <w:spacing w:line="240" w:lineRule="auto"/>
        <w:ind w:left="567" w:hanging="567"/>
        <w:contextualSpacing/>
        <w:rPr>
          <w:b/>
          <w:szCs w:val="22"/>
        </w:rPr>
      </w:pPr>
      <w:r w:rsidRPr="0048241D">
        <w:rPr>
          <w:szCs w:val="22"/>
        </w:rPr>
        <w:t>-</w:t>
      </w:r>
      <w:r w:rsidRPr="0048241D">
        <w:rPr>
          <w:szCs w:val="22"/>
        </w:rPr>
        <w:tab/>
        <w:t xml:space="preserve">O solvente contém água para </w:t>
      </w:r>
      <w:r w:rsidR="008B6937" w:rsidRPr="0048241D">
        <w:rPr>
          <w:szCs w:val="22"/>
        </w:rPr>
        <w:t>injetáveis</w:t>
      </w:r>
      <w:r w:rsidRPr="0048241D">
        <w:rPr>
          <w:szCs w:val="22"/>
        </w:rPr>
        <w:t>.</w:t>
      </w:r>
    </w:p>
    <w:p w14:paraId="17CE06E6" w14:textId="77777777" w:rsidR="00023A35" w:rsidRPr="0048241D" w:rsidRDefault="00023A35" w:rsidP="000C4739">
      <w:pPr>
        <w:spacing w:line="240" w:lineRule="auto"/>
        <w:contextualSpacing/>
        <w:rPr>
          <w:b/>
          <w:szCs w:val="22"/>
        </w:rPr>
      </w:pPr>
    </w:p>
    <w:p w14:paraId="55EB59EE" w14:textId="77777777" w:rsidR="00023A35" w:rsidRDefault="00023A35" w:rsidP="000C4739">
      <w:pPr>
        <w:keepNext/>
        <w:spacing w:line="240" w:lineRule="auto"/>
        <w:contextualSpacing/>
        <w:rPr>
          <w:b/>
          <w:szCs w:val="22"/>
        </w:rPr>
      </w:pPr>
      <w:r w:rsidRPr="0048241D">
        <w:rPr>
          <w:b/>
          <w:szCs w:val="22"/>
        </w:rPr>
        <w:t>Qual o aspeto d</w:t>
      </w:r>
      <w:r w:rsidR="00E1537A" w:rsidRPr="0048241D">
        <w:rPr>
          <w:b/>
          <w:szCs w:val="22"/>
        </w:rPr>
        <w:t>e</w:t>
      </w:r>
      <w:r w:rsidRPr="0048241D">
        <w:rPr>
          <w:b/>
          <w:szCs w:val="22"/>
        </w:rPr>
        <w:t xml:space="preserve"> Revestive e conteúdo da embalagem</w:t>
      </w:r>
    </w:p>
    <w:p w14:paraId="40E5D807" w14:textId="77777777" w:rsidR="00BA5BC6" w:rsidRPr="00BA4EBA" w:rsidRDefault="00BA5BC6" w:rsidP="000C4739">
      <w:pPr>
        <w:keepNext/>
        <w:spacing w:line="240" w:lineRule="auto"/>
        <w:contextualSpacing/>
        <w:rPr>
          <w:bCs/>
          <w:szCs w:val="22"/>
          <w:rPrChange w:id="285" w:author="Author">
            <w:rPr>
              <w:b/>
              <w:szCs w:val="22"/>
            </w:rPr>
          </w:rPrChange>
        </w:rPr>
      </w:pPr>
    </w:p>
    <w:p w14:paraId="4C9D52D8" w14:textId="77777777" w:rsidR="00704333" w:rsidRDefault="00023A35" w:rsidP="000C4739">
      <w:pPr>
        <w:spacing w:line="240" w:lineRule="auto"/>
        <w:contextualSpacing/>
        <w:rPr>
          <w:szCs w:val="22"/>
        </w:rPr>
      </w:pPr>
      <w:r w:rsidRPr="0048241D">
        <w:rPr>
          <w:szCs w:val="22"/>
        </w:rPr>
        <w:t xml:space="preserve">Revestive é um pó e solvente para solução </w:t>
      </w:r>
      <w:r w:rsidR="008B6937" w:rsidRPr="0048241D">
        <w:rPr>
          <w:szCs w:val="22"/>
        </w:rPr>
        <w:t>injetável</w:t>
      </w:r>
      <w:r w:rsidRPr="0048241D">
        <w:rPr>
          <w:szCs w:val="22"/>
        </w:rPr>
        <w:t xml:space="preserve"> </w:t>
      </w:r>
      <w:r w:rsidR="0049028C" w:rsidRPr="0048241D">
        <w:rPr>
          <w:szCs w:val="22"/>
        </w:rPr>
        <w:t>(</w:t>
      </w:r>
      <w:r w:rsidRPr="0048241D">
        <w:rPr>
          <w:szCs w:val="22"/>
        </w:rPr>
        <w:t xml:space="preserve">5 mg de </w:t>
      </w:r>
      <w:r w:rsidR="00F26AF6">
        <w:rPr>
          <w:szCs w:val="22"/>
        </w:rPr>
        <w:t>teduglutido</w:t>
      </w:r>
      <w:r w:rsidR="00F26AF6" w:rsidRPr="0048241D">
        <w:rPr>
          <w:szCs w:val="22"/>
        </w:rPr>
        <w:t xml:space="preserve"> </w:t>
      </w:r>
      <w:r w:rsidR="0049028C" w:rsidRPr="0048241D">
        <w:rPr>
          <w:szCs w:val="22"/>
        </w:rPr>
        <w:t xml:space="preserve">num </w:t>
      </w:r>
      <w:r w:rsidRPr="0048241D">
        <w:rPr>
          <w:szCs w:val="22"/>
        </w:rPr>
        <w:t xml:space="preserve">frasco para </w:t>
      </w:r>
      <w:r w:rsidR="008B6937" w:rsidRPr="0048241D">
        <w:rPr>
          <w:szCs w:val="22"/>
        </w:rPr>
        <w:t>injetáveis</w:t>
      </w:r>
      <w:r w:rsidRPr="0048241D">
        <w:rPr>
          <w:szCs w:val="22"/>
        </w:rPr>
        <w:t xml:space="preserve">, 0,5 ml de solvente </w:t>
      </w:r>
      <w:r w:rsidR="00043C88" w:rsidRPr="0048241D">
        <w:rPr>
          <w:szCs w:val="22"/>
        </w:rPr>
        <w:t xml:space="preserve">numa </w:t>
      </w:r>
      <w:r w:rsidRPr="0048241D">
        <w:rPr>
          <w:szCs w:val="22"/>
        </w:rPr>
        <w:t>seringa pré-cheia</w:t>
      </w:r>
      <w:r w:rsidR="0058528D">
        <w:rPr>
          <w:szCs w:val="22"/>
        </w:rPr>
        <w:t>)</w:t>
      </w:r>
      <w:r w:rsidR="00704333" w:rsidRPr="0048241D">
        <w:rPr>
          <w:szCs w:val="22"/>
        </w:rPr>
        <w:t>.</w:t>
      </w:r>
    </w:p>
    <w:p w14:paraId="4A7FFB30" w14:textId="77777777" w:rsidR="0058528D" w:rsidRDefault="0058528D" w:rsidP="000C4739">
      <w:pPr>
        <w:spacing w:line="240" w:lineRule="auto"/>
        <w:contextualSpacing/>
        <w:rPr>
          <w:szCs w:val="22"/>
        </w:rPr>
      </w:pPr>
    </w:p>
    <w:p w14:paraId="2AD44EA9" w14:textId="77777777" w:rsidR="00F26AF6" w:rsidRDefault="00704333" w:rsidP="000C4739">
      <w:pPr>
        <w:spacing w:line="240" w:lineRule="auto"/>
        <w:contextualSpacing/>
        <w:rPr>
          <w:szCs w:val="22"/>
        </w:rPr>
      </w:pPr>
      <w:r>
        <w:rPr>
          <w:szCs w:val="22"/>
        </w:rPr>
        <w:lastRenderedPageBreak/>
        <w:t xml:space="preserve">Revestive </w:t>
      </w:r>
      <w:r w:rsidR="000C007D">
        <w:rPr>
          <w:szCs w:val="22"/>
        </w:rPr>
        <w:t xml:space="preserve">é comercializado </w:t>
      </w:r>
      <w:r>
        <w:rPr>
          <w:szCs w:val="22"/>
        </w:rPr>
        <w:t>em embalagens de 1</w:t>
      </w:r>
      <w:r w:rsidR="00F26AF6">
        <w:rPr>
          <w:szCs w:val="22"/>
        </w:rPr>
        <w:t> frasco para injetáveis de pó com 1 seringa pré-cheia</w:t>
      </w:r>
      <w:r>
        <w:rPr>
          <w:szCs w:val="22"/>
        </w:rPr>
        <w:t xml:space="preserve"> ou 28 frascos para injetáveis</w:t>
      </w:r>
      <w:r w:rsidR="00F26AF6">
        <w:rPr>
          <w:szCs w:val="22"/>
        </w:rPr>
        <w:t xml:space="preserve"> de pó com 28 seringas pré-cheias</w:t>
      </w:r>
      <w:r>
        <w:rPr>
          <w:szCs w:val="22"/>
        </w:rPr>
        <w:t>.</w:t>
      </w:r>
    </w:p>
    <w:p w14:paraId="2DDA644A" w14:textId="77777777" w:rsidR="00F26AF6" w:rsidRDefault="00F26AF6" w:rsidP="000C4739">
      <w:pPr>
        <w:spacing w:line="240" w:lineRule="auto"/>
        <w:contextualSpacing/>
        <w:rPr>
          <w:szCs w:val="22"/>
        </w:rPr>
      </w:pPr>
    </w:p>
    <w:p w14:paraId="2E463BE2" w14:textId="77777777" w:rsidR="00023A35" w:rsidRPr="0048241D" w:rsidRDefault="00704333" w:rsidP="000C4739">
      <w:pPr>
        <w:spacing w:line="240" w:lineRule="auto"/>
        <w:contextualSpacing/>
        <w:rPr>
          <w:szCs w:val="22"/>
        </w:rPr>
      </w:pPr>
      <w:r>
        <w:rPr>
          <w:szCs w:val="22"/>
        </w:rPr>
        <w:t>É possível que não sejam comercializadas todas as apresentações.</w:t>
      </w:r>
    </w:p>
    <w:p w14:paraId="57740E23" w14:textId="77777777" w:rsidR="00023A35" w:rsidRPr="0048241D" w:rsidRDefault="00023A35" w:rsidP="000C4739">
      <w:pPr>
        <w:numPr>
          <w:ilvl w:val="12"/>
          <w:numId w:val="0"/>
        </w:numPr>
        <w:tabs>
          <w:tab w:val="left" w:pos="0"/>
        </w:tabs>
        <w:spacing w:line="240" w:lineRule="auto"/>
        <w:contextualSpacing/>
        <w:rPr>
          <w:szCs w:val="22"/>
        </w:rPr>
      </w:pPr>
    </w:p>
    <w:p w14:paraId="1A4F4808" w14:textId="77777777" w:rsidR="00023A35" w:rsidRPr="0048241D" w:rsidRDefault="00023A35" w:rsidP="000C4739">
      <w:pPr>
        <w:numPr>
          <w:ilvl w:val="12"/>
          <w:numId w:val="0"/>
        </w:numPr>
        <w:tabs>
          <w:tab w:val="left" w:pos="0"/>
        </w:tabs>
        <w:spacing w:line="240" w:lineRule="auto"/>
        <w:contextualSpacing/>
        <w:rPr>
          <w:szCs w:val="22"/>
        </w:rPr>
      </w:pPr>
      <w:r w:rsidRPr="0048241D">
        <w:rPr>
          <w:szCs w:val="22"/>
        </w:rPr>
        <w:t xml:space="preserve">O pó é branco e o solvente é </w:t>
      </w:r>
      <w:r w:rsidR="00043C88" w:rsidRPr="0048241D">
        <w:rPr>
          <w:szCs w:val="22"/>
        </w:rPr>
        <w:t xml:space="preserve">translúcido </w:t>
      </w:r>
      <w:r w:rsidRPr="0048241D">
        <w:rPr>
          <w:szCs w:val="22"/>
        </w:rPr>
        <w:t xml:space="preserve">e incolor. </w:t>
      </w:r>
    </w:p>
    <w:p w14:paraId="6E8B2349" w14:textId="77777777" w:rsidR="00023A35" w:rsidRPr="0048241D" w:rsidRDefault="00023A35" w:rsidP="000C4739">
      <w:pPr>
        <w:numPr>
          <w:ilvl w:val="12"/>
          <w:numId w:val="0"/>
        </w:numPr>
        <w:tabs>
          <w:tab w:val="left" w:pos="0"/>
        </w:tabs>
        <w:spacing w:line="240" w:lineRule="auto"/>
        <w:contextualSpacing/>
        <w:rPr>
          <w:szCs w:val="22"/>
        </w:rPr>
      </w:pPr>
    </w:p>
    <w:p w14:paraId="6AD59330" w14:textId="77777777" w:rsidR="003E5794" w:rsidRDefault="00023A35" w:rsidP="000C4739">
      <w:pPr>
        <w:keepNext/>
        <w:tabs>
          <w:tab w:val="left" w:pos="-720"/>
        </w:tabs>
        <w:spacing w:line="240" w:lineRule="auto"/>
        <w:ind w:left="567" w:hanging="567"/>
        <w:contextualSpacing/>
        <w:rPr>
          <w:b/>
          <w:szCs w:val="22"/>
          <w:lang w:val="da-DK"/>
        </w:rPr>
      </w:pPr>
      <w:r w:rsidRPr="0048241D">
        <w:rPr>
          <w:b/>
          <w:szCs w:val="22"/>
        </w:rPr>
        <w:t xml:space="preserve">Titular da Autorização de Introdução no Mercado </w:t>
      </w:r>
      <w:r w:rsidR="00F26AF6">
        <w:rPr>
          <w:b/>
          <w:szCs w:val="22"/>
        </w:rPr>
        <w:t xml:space="preserve">e </w:t>
      </w:r>
      <w:r w:rsidR="00415359" w:rsidRPr="0048241D">
        <w:rPr>
          <w:b/>
          <w:szCs w:val="22"/>
          <w:lang w:val="da-DK"/>
        </w:rPr>
        <w:t>Fabricante</w:t>
      </w:r>
    </w:p>
    <w:p w14:paraId="1E7C9964" w14:textId="77777777" w:rsidR="00450051" w:rsidRDefault="00450051" w:rsidP="00450051">
      <w:pPr>
        <w:keepNext/>
        <w:numPr>
          <w:ilvl w:val="12"/>
          <w:numId w:val="0"/>
        </w:numPr>
        <w:spacing w:line="240" w:lineRule="auto"/>
        <w:ind w:left="567" w:hanging="567"/>
        <w:contextualSpacing/>
        <w:rPr>
          <w:b/>
          <w:szCs w:val="22"/>
        </w:rPr>
      </w:pPr>
    </w:p>
    <w:p w14:paraId="2D155C08" w14:textId="77777777" w:rsidR="00450051" w:rsidRPr="002E71D9" w:rsidRDefault="00450051" w:rsidP="00450051">
      <w:pPr>
        <w:keepNext/>
        <w:rPr>
          <w:b/>
          <w:szCs w:val="22"/>
        </w:rPr>
      </w:pPr>
      <w:r w:rsidRPr="002E71D9">
        <w:rPr>
          <w:b/>
          <w:szCs w:val="22"/>
        </w:rPr>
        <w:t>Titular da Autorização de Introdução no Mercado</w:t>
      </w:r>
    </w:p>
    <w:p w14:paraId="27787C6B" w14:textId="77777777" w:rsidR="00450051" w:rsidRPr="002E71D9" w:rsidRDefault="00450051" w:rsidP="00450051">
      <w:pPr>
        <w:keepNext/>
        <w:rPr>
          <w:b/>
          <w:szCs w:val="22"/>
        </w:rPr>
      </w:pPr>
    </w:p>
    <w:p w14:paraId="5449E2B8" w14:textId="77777777" w:rsidR="00450051" w:rsidRPr="007842BA" w:rsidRDefault="00450051" w:rsidP="00450051">
      <w:pPr>
        <w:rPr>
          <w:lang w:val="en-GB"/>
        </w:rPr>
      </w:pPr>
      <w:r w:rsidRPr="007842BA">
        <w:rPr>
          <w:szCs w:val="22"/>
          <w:lang w:val="en-GB"/>
        </w:rPr>
        <w:t>Takeda Pharmaceuticals International AG Ireland Branch</w:t>
      </w:r>
    </w:p>
    <w:p w14:paraId="318BA27B" w14:textId="77777777" w:rsidR="00450051" w:rsidRPr="007842BA" w:rsidRDefault="00450051" w:rsidP="00450051">
      <w:pPr>
        <w:rPr>
          <w:lang w:val="en-GB"/>
        </w:rPr>
      </w:pPr>
      <w:r w:rsidRPr="007842BA">
        <w:rPr>
          <w:lang w:val="en-GB"/>
        </w:rPr>
        <w:t xml:space="preserve">Block </w:t>
      </w:r>
      <w:r w:rsidR="008161C7" w:rsidRPr="007842BA">
        <w:rPr>
          <w:lang w:val="en-GB"/>
        </w:rPr>
        <w:t>2</w:t>
      </w:r>
      <w:r w:rsidRPr="007842BA">
        <w:rPr>
          <w:lang w:val="en-GB"/>
        </w:rPr>
        <w:t xml:space="preserve"> Miesian Plaza </w:t>
      </w:r>
    </w:p>
    <w:p w14:paraId="54E52944" w14:textId="77777777" w:rsidR="00450051" w:rsidRPr="007842BA" w:rsidRDefault="00450051" w:rsidP="00450051">
      <w:pPr>
        <w:rPr>
          <w:lang w:val="en-GB"/>
        </w:rPr>
      </w:pPr>
      <w:r w:rsidRPr="007842BA">
        <w:rPr>
          <w:lang w:val="en-GB"/>
        </w:rPr>
        <w:t xml:space="preserve">50 – 58 Baggot Street Lower </w:t>
      </w:r>
    </w:p>
    <w:p w14:paraId="766CF4B6" w14:textId="77777777" w:rsidR="00450051" w:rsidRPr="007842BA" w:rsidRDefault="00450051" w:rsidP="00450051">
      <w:pPr>
        <w:rPr>
          <w:lang w:val="en-GB"/>
        </w:rPr>
      </w:pPr>
      <w:r w:rsidRPr="007842BA">
        <w:rPr>
          <w:lang w:val="en-GB"/>
        </w:rPr>
        <w:t xml:space="preserve">Dublin 2, </w:t>
      </w:r>
      <w:r w:rsidR="008161C7" w:rsidRPr="008161C7">
        <w:rPr>
          <w:lang w:val="en-US"/>
        </w:rPr>
        <w:t>D02 HW68</w:t>
      </w:r>
    </w:p>
    <w:p w14:paraId="4CF4D03E" w14:textId="77777777" w:rsidR="00450051" w:rsidRPr="007842BA" w:rsidRDefault="00450051" w:rsidP="00450051">
      <w:pPr>
        <w:rPr>
          <w:b/>
          <w:szCs w:val="22"/>
          <w:lang w:val="en-GB"/>
        </w:rPr>
      </w:pPr>
      <w:r w:rsidRPr="007842BA">
        <w:rPr>
          <w:szCs w:val="22"/>
          <w:lang w:val="en-GB"/>
        </w:rPr>
        <w:t>Irlanda</w:t>
      </w:r>
    </w:p>
    <w:p w14:paraId="66E5CA8A" w14:textId="77777777" w:rsidR="00450051" w:rsidRPr="007842BA" w:rsidRDefault="00450051" w:rsidP="00450051">
      <w:pPr>
        <w:rPr>
          <w:szCs w:val="22"/>
          <w:lang w:val="en-GB"/>
        </w:rPr>
      </w:pPr>
    </w:p>
    <w:p w14:paraId="1897FF2E" w14:textId="77777777" w:rsidR="00450051" w:rsidRPr="007842BA" w:rsidRDefault="00450051" w:rsidP="00450051">
      <w:pPr>
        <w:ind w:right="-2"/>
        <w:rPr>
          <w:b/>
          <w:szCs w:val="22"/>
          <w:lang w:val="en-GB"/>
        </w:rPr>
      </w:pPr>
      <w:r w:rsidRPr="007842BA">
        <w:rPr>
          <w:b/>
          <w:szCs w:val="22"/>
          <w:lang w:val="en-GB"/>
        </w:rPr>
        <w:t>Fabricante</w:t>
      </w:r>
    </w:p>
    <w:p w14:paraId="1A254288" w14:textId="77777777" w:rsidR="00BA5BC6" w:rsidRPr="0048241D" w:rsidRDefault="00BA5BC6" w:rsidP="000C4739">
      <w:pPr>
        <w:keepNext/>
        <w:tabs>
          <w:tab w:val="left" w:pos="-720"/>
        </w:tabs>
        <w:spacing w:line="240" w:lineRule="auto"/>
        <w:ind w:left="567" w:hanging="567"/>
        <w:contextualSpacing/>
        <w:rPr>
          <w:b/>
          <w:szCs w:val="22"/>
          <w:lang w:val="da-DK"/>
        </w:rPr>
      </w:pPr>
    </w:p>
    <w:p w14:paraId="22762570" w14:textId="236A7647" w:rsidR="006C4CC8" w:rsidRPr="0048241D" w:rsidDel="00BE6550" w:rsidRDefault="006C4CC8" w:rsidP="000C4739">
      <w:pPr>
        <w:keepNext/>
        <w:tabs>
          <w:tab w:val="clear" w:pos="567"/>
        </w:tabs>
        <w:spacing w:line="240" w:lineRule="auto"/>
        <w:rPr>
          <w:del w:id="286" w:author="Author"/>
          <w:szCs w:val="22"/>
          <w:lang w:val="da-DK"/>
        </w:rPr>
      </w:pPr>
      <w:del w:id="287" w:author="Author">
        <w:r w:rsidDel="00BE6550">
          <w:rPr>
            <w:szCs w:val="22"/>
            <w:lang w:val="da-DK"/>
          </w:rPr>
          <w:delText>Shire Pharmaceuticals Ireland Limited</w:delText>
        </w:r>
      </w:del>
    </w:p>
    <w:p w14:paraId="2986FED9" w14:textId="60914BCA" w:rsidR="00445A1A" w:rsidRPr="00445A1A" w:rsidDel="00BE6550" w:rsidRDefault="00445A1A" w:rsidP="000C4739">
      <w:pPr>
        <w:keepNext/>
        <w:spacing w:line="240" w:lineRule="auto"/>
        <w:rPr>
          <w:del w:id="288" w:author="Author"/>
          <w:lang w:val="en-IE"/>
        </w:rPr>
      </w:pPr>
      <w:del w:id="289" w:author="Author">
        <w:r w:rsidRPr="00445A1A" w:rsidDel="00BE6550">
          <w:rPr>
            <w:lang w:val="en-US"/>
          </w:rPr>
          <w:delText>Block 2 &amp; 3 Miesian Plaza</w:delText>
        </w:r>
      </w:del>
    </w:p>
    <w:p w14:paraId="3AEB9769" w14:textId="6EDD3F12" w:rsidR="00445A1A" w:rsidRPr="00445A1A" w:rsidDel="00BE6550" w:rsidRDefault="00445A1A" w:rsidP="000C4739">
      <w:pPr>
        <w:keepNext/>
        <w:spacing w:line="240" w:lineRule="auto"/>
        <w:rPr>
          <w:del w:id="290" w:author="Author"/>
          <w:lang w:val="en-IE"/>
        </w:rPr>
      </w:pPr>
      <w:del w:id="291" w:author="Author">
        <w:r w:rsidRPr="00445A1A" w:rsidDel="00BE6550">
          <w:rPr>
            <w:lang w:val="en-US"/>
          </w:rPr>
          <w:delText>50 – 58 Baggot Street Lower</w:delText>
        </w:r>
      </w:del>
    </w:p>
    <w:p w14:paraId="7B1C630B" w14:textId="26912238" w:rsidR="006C4CC8" w:rsidRPr="00D25094" w:rsidDel="00BE6550" w:rsidRDefault="00445A1A" w:rsidP="000C4739">
      <w:pPr>
        <w:keepNext/>
        <w:spacing w:line="240" w:lineRule="auto"/>
        <w:ind w:left="562" w:hanging="562"/>
        <w:contextualSpacing/>
        <w:rPr>
          <w:del w:id="292" w:author="Author"/>
          <w:szCs w:val="22"/>
          <w:lang w:val="it-IT"/>
        </w:rPr>
      </w:pPr>
      <w:del w:id="293" w:author="Author">
        <w:r w:rsidRPr="00D25094" w:rsidDel="00BE6550">
          <w:rPr>
            <w:lang w:val="it-IT"/>
          </w:rPr>
          <w:delText>Dublin 2</w:delText>
        </w:r>
      </w:del>
    </w:p>
    <w:p w14:paraId="0B109D47" w14:textId="64AE3903" w:rsidR="006C4CC8" w:rsidDel="00BE6550" w:rsidRDefault="006C4CC8" w:rsidP="000C4739">
      <w:pPr>
        <w:keepNext/>
        <w:tabs>
          <w:tab w:val="clear" w:pos="567"/>
        </w:tabs>
        <w:spacing w:line="240" w:lineRule="auto"/>
        <w:rPr>
          <w:del w:id="294" w:author="Author"/>
          <w:szCs w:val="22"/>
          <w:lang w:val="da-DK"/>
        </w:rPr>
      </w:pPr>
      <w:del w:id="295" w:author="Author">
        <w:r w:rsidRPr="0048241D" w:rsidDel="00BE6550">
          <w:rPr>
            <w:szCs w:val="22"/>
            <w:lang w:val="da-DK"/>
          </w:rPr>
          <w:delText xml:space="preserve">Irlanda </w:delText>
        </w:r>
      </w:del>
    </w:p>
    <w:p w14:paraId="176E5F13" w14:textId="0ACE1663" w:rsidR="008161C7" w:rsidDel="00BE6550" w:rsidRDefault="008161C7" w:rsidP="000C4739">
      <w:pPr>
        <w:keepNext/>
        <w:tabs>
          <w:tab w:val="clear" w:pos="567"/>
        </w:tabs>
        <w:spacing w:line="240" w:lineRule="auto"/>
        <w:rPr>
          <w:del w:id="296" w:author="Author"/>
          <w:szCs w:val="22"/>
          <w:lang w:val="da-DK"/>
        </w:rPr>
      </w:pPr>
    </w:p>
    <w:p w14:paraId="00420AD0" w14:textId="77777777" w:rsidR="008161C7" w:rsidRPr="008161C7" w:rsidRDefault="008161C7" w:rsidP="008161C7">
      <w:pPr>
        <w:keepNext/>
        <w:tabs>
          <w:tab w:val="clear" w:pos="567"/>
        </w:tabs>
        <w:spacing w:line="240" w:lineRule="auto"/>
        <w:rPr>
          <w:szCs w:val="22"/>
          <w:lang w:val="da-DK"/>
        </w:rPr>
      </w:pPr>
      <w:r w:rsidRPr="008161C7">
        <w:rPr>
          <w:szCs w:val="22"/>
          <w:lang w:val="da-DK"/>
        </w:rPr>
        <w:t>Takeda Pharmaceuticals International AG Ireland Branch</w:t>
      </w:r>
      <w:del w:id="297" w:author="Author">
        <w:r w:rsidRPr="008161C7" w:rsidDel="001D76D9">
          <w:rPr>
            <w:szCs w:val="22"/>
            <w:lang w:val="da-DK"/>
          </w:rPr>
          <w:delText>,</w:delText>
        </w:r>
      </w:del>
      <w:r w:rsidRPr="008161C7">
        <w:rPr>
          <w:szCs w:val="22"/>
          <w:lang w:val="da-DK"/>
        </w:rPr>
        <w:t xml:space="preserve"> </w:t>
      </w:r>
    </w:p>
    <w:p w14:paraId="00A575CE" w14:textId="77777777" w:rsidR="008161C7" w:rsidRPr="008161C7" w:rsidRDefault="008161C7" w:rsidP="008161C7">
      <w:pPr>
        <w:keepNext/>
        <w:tabs>
          <w:tab w:val="clear" w:pos="567"/>
        </w:tabs>
        <w:spacing w:line="240" w:lineRule="auto"/>
        <w:rPr>
          <w:szCs w:val="22"/>
          <w:lang w:val="da-DK"/>
        </w:rPr>
      </w:pPr>
      <w:r w:rsidRPr="008161C7">
        <w:rPr>
          <w:szCs w:val="22"/>
          <w:lang w:val="da-DK"/>
        </w:rPr>
        <w:t>Block 2 Miesian Plaza</w:t>
      </w:r>
    </w:p>
    <w:p w14:paraId="66A501B4" w14:textId="77777777" w:rsidR="008161C7" w:rsidRPr="008161C7" w:rsidRDefault="008161C7" w:rsidP="008161C7">
      <w:pPr>
        <w:keepNext/>
        <w:tabs>
          <w:tab w:val="clear" w:pos="567"/>
        </w:tabs>
        <w:spacing w:line="240" w:lineRule="auto"/>
        <w:rPr>
          <w:szCs w:val="22"/>
          <w:lang w:val="da-DK"/>
        </w:rPr>
      </w:pPr>
      <w:r w:rsidRPr="008161C7">
        <w:rPr>
          <w:szCs w:val="22"/>
          <w:lang w:val="da-DK"/>
        </w:rPr>
        <w:t>50 – 58 Baggot Street Lower</w:t>
      </w:r>
      <w:del w:id="298" w:author="Author">
        <w:r w:rsidRPr="008161C7" w:rsidDel="001D76D9">
          <w:rPr>
            <w:szCs w:val="22"/>
            <w:lang w:val="da-DK"/>
          </w:rPr>
          <w:delText>,</w:delText>
        </w:r>
      </w:del>
      <w:r w:rsidRPr="008161C7">
        <w:rPr>
          <w:szCs w:val="22"/>
          <w:lang w:val="da-DK"/>
        </w:rPr>
        <w:t xml:space="preserve"> </w:t>
      </w:r>
    </w:p>
    <w:p w14:paraId="633F427F" w14:textId="77777777" w:rsidR="008161C7" w:rsidRDefault="008161C7" w:rsidP="008161C7">
      <w:pPr>
        <w:keepNext/>
        <w:tabs>
          <w:tab w:val="clear" w:pos="567"/>
        </w:tabs>
        <w:spacing w:line="240" w:lineRule="auto"/>
        <w:rPr>
          <w:szCs w:val="22"/>
          <w:lang w:val="da-DK"/>
        </w:rPr>
      </w:pPr>
      <w:r w:rsidRPr="008161C7">
        <w:rPr>
          <w:szCs w:val="22"/>
          <w:lang w:val="da-DK"/>
        </w:rPr>
        <w:t>Dublin 2, D02 HW68</w:t>
      </w:r>
    </w:p>
    <w:p w14:paraId="0CE6FB13" w14:textId="77777777" w:rsidR="008161C7" w:rsidRPr="0048241D" w:rsidRDefault="008161C7" w:rsidP="008161C7">
      <w:pPr>
        <w:keepNext/>
        <w:tabs>
          <w:tab w:val="clear" w:pos="567"/>
        </w:tabs>
        <w:spacing w:line="240" w:lineRule="auto"/>
        <w:rPr>
          <w:szCs w:val="22"/>
          <w:lang w:val="da-DK"/>
        </w:rPr>
      </w:pPr>
      <w:r w:rsidRPr="008161C7">
        <w:rPr>
          <w:szCs w:val="22"/>
          <w:lang w:val="da-DK"/>
        </w:rPr>
        <w:t>Irlanda</w:t>
      </w:r>
    </w:p>
    <w:p w14:paraId="143AC1D3" w14:textId="77777777" w:rsidR="00445A1A" w:rsidRDefault="00445A1A" w:rsidP="000C4739">
      <w:pPr>
        <w:spacing w:line="240" w:lineRule="auto"/>
        <w:ind w:left="567" w:hanging="567"/>
        <w:contextualSpacing/>
        <w:rPr>
          <w:ins w:id="299" w:author="Author"/>
          <w:szCs w:val="22"/>
          <w:lang w:val="da-DK"/>
        </w:rPr>
      </w:pPr>
    </w:p>
    <w:p w14:paraId="33B02F05" w14:textId="77777777" w:rsidR="00BE6550" w:rsidRPr="00BA4EBA" w:rsidRDefault="00BE6550" w:rsidP="00BE6550">
      <w:pPr>
        <w:keepNext/>
        <w:tabs>
          <w:tab w:val="clear" w:pos="567"/>
        </w:tabs>
        <w:spacing w:line="240" w:lineRule="auto"/>
        <w:rPr>
          <w:ins w:id="300" w:author="Author"/>
          <w:szCs w:val="22"/>
          <w:highlight w:val="lightGray"/>
          <w:lang w:val="da-DK"/>
          <w:rPrChange w:id="301" w:author="Author">
            <w:rPr>
              <w:ins w:id="302" w:author="Author"/>
              <w:szCs w:val="22"/>
              <w:lang w:val="da-DK"/>
            </w:rPr>
          </w:rPrChange>
        </w:rPr>
      </w:pPr>
      <w:ins w:id="303" w:author="Author">
        <w:r w:rsidRPr="00BA4EBA">
          <w:rPr>
            <w:szCs w:val="22"/>
            <w:highlight w:val="lightGray"/>
            <w:lang w:val="da-DK"/>
            <w:rPrChange w:id="304" w:author="Author">
              <w:rPr>
                <w:szCs w:val="22"/>
                <w:lang w:val="da-DK"/>
              </w:rPr>
            </w:rPrChange>
          </w:rPr>
          <w:t>Shire Pharmaceuticals Ireland Limited</w:t>
        </w:r>
      </w:ins>
    </w:p>
    <w:p w14:paraId="0908AE02" w14:textId="77777777" w:rsidR="00BE6550" w:rsidRPr="00BA4EBA" w:rsidRDefault="00BE6550" w:rsidP="00BE6550">
      <w:pPr>
        <w:keepNext/>
        <w:spacing w:line="240" w:lineRule="auto"/>
        <w:rPr>
          <w:ins w:id="305" w:author="Author"/>
          <w:highlight w:val="lightGray"/>
          <w:lang w:val="en-IE"/>
          <w:rPrChange w:id="306" w:author="Author">
            <w:rPr>
              <w:ins w:id="307" w:author="Author"/>
              <w:lang w:val="en-IE"/>
            </w:rPr>
          </w:rPrChange>
        </w:rPr>
      </w:pPr>
      <w:ins w:id="308" w:author="Author">
        <w:r w:rsidRPr="00BA4EBA">
          <w:rPr>
            <w:highlight w:val="lightGray"/>
            <w:lang w:val="en-US"/>
            <w:rPrChange w:id="309" w:author="Author">
              <w:rPr>
                <w:lang w:val="en-US"/>
              </w:rPr>
            </w:rPrChange>
          </w:rPr>
          <w:t>Block 2 &amp; 3 Miesian Plaza</w:t>
        </w:r>
      </w:ins>
    </w:p>
    <w:p w14:paraId="2D083860" w14:textId="77777777" w:rsidR="00BE6550" w:rsidRPr="00BA4EBA" w:rsidRDefault="00BE6550" w:rsidP="00BE6550">
      <w:pPr>
        <w:keepNext/>
        <w:spacing w:line="240" w:lineRule="auto"/>
        <w:rPr>
          <w:ins w:id="310" w:author="Author"/>
          <w:highlight w:val="lightGray"/>
          <w:lang w:val="en-IE"/>
          <w:rPrChange w:id="311" w:author="Author">
            <w:rPr>
              <w:ins w:id="312" w:author="Author"/>
              <w:lang w:val="en-IE"/>
            </w:rPr>
          </w:rPrChange>
        </w:rPr>
      </w:pPr>
      <w:ins w:id="313" w:author="Author">
        <w:r w:rsidRPr="00BA4EBA">
          <w:rPr>
            <w:highlight w:val="lightGray"/>
            <w:lang w:val="en-US"/>
            <w:rPrChange w:id="314" w:author="Author">
              <w:rPr>
                <w:lang w:val="en-US"/>
              </w:rPr>
            </w:rPrChange>
          </w:rPr>
          <w:t>50 – 58 Baggot Street Lower</w:t>
        </w:r>
      </w:ins>
    </w:p>
    <w:p w14:paraId="2F6796D0" w14:textId="77777777" w:rsidR="00BE6550" w:rsidRPr="00BA4EBA" w:rsidRDefault="00BE6550" w:rsidP="00BE6550">
      <w:pPr>
        <w:keepNext/>
        <w:spacing w:line="240" w:lineRule="auto"/>
        <w:ind w:left="562" w:hanging="562"/>
        <w:contextualSpacing/>
        <w:rPr>
          <w:ins w:id="315" w:author="Author"/>
          <w:szCs w:val="22"/>
          <w:highlight w:val="lightGray"/>
          <w:lang w:val="it-IT"/>
          <w:rPrChange w:id="316" w:author="Author">
            <w:rPr>
              <w:ins w:id="317" w:author="Author"/>
              <w:szCs w:val="22"/>
              <w:lang w:val="it-IT"/>
            </w:rPr>
          </w:rPrChange>
        </w:rPr>
      </w:pPr>
      <w:ins w:id="318" w:author="Author">
        <w:r w:rsidRPr="00BA4EBA">
          <w:rPr>
            <w:highlight w:val="lightGray"/>
            <w:lang w:val="it-IT"/>
            <w:rPrChange w:id="319" w:author="Author">
              <w:rPr>
                <w:lang w:val="it-IT"/>
              </w:rPr>
            </w:rPrChange>
          </w:rPr>
          <w:t>Dublin 2</w:t>
        </w:r>
      </w:ins>
    </w:p>
    <w:p w14:paraId="34117E88" w14:textId="77777777" w:rsidR="00BE6550" w:rsidRDefault="00BE6550" w:rsidP="00BE6550">
      <w:pPr>
        <w:keepNext/>
        <w:tabs>
          <w:tab w:val="clear" w:pos="567"/>
        </w:tabs>
        <w:spacing w:line="240" w:lineRule="auto"/>
        <w:rPr>
          <w:ins w:id="320" w:author="Author"/>
          <w:szCs w:val="22"/>
          <w:lang w:val="da-DK"/>
        </w:rPr>
      </w:pPr>
      <w:ins w:id="321" w:author="Author">
        <w:r w:rsidRPr="00BA4EBA">
          <w:rPr>
            <w:szCs w:val="22"/>
            <w:highlight w:val="lightGray"/>
            <w:lang w:val="da-DK"/>
            <w:rPrChange w:id="322" w:author="Author">
              <w:rPr>
                <w:szCs w:val="22"/>
                <w:lang w:val="da-DK"/>
              </w:rPr>
            </w:rPrChange>
          </w:rPr>
          <w:t>Irlanda</w:t>
        </w:r>
        <w:r w:rsidRPr="0048241D">
          <w:rPr>
            <w:szCs w:val="22"/>
            <w:lang w:val="da-DK"/>
          </w:rPr>
          <w:t xml:space="preserve"> </w:t>
        </w:r>
      </w:ins>
    </w:p>
    <w:p w14:paraId="1CF92399" w14:textId="77777777" w:rsidR="00BE6550" w:rsidRDefault="00BE6550" w:rsidP="000C4739">
      <w:pPr>
        <w:spacing w:line="240" w:lineRule="auto"/>
        <w:ind w:left="567" w:hanging="567"/>
        <w:contextualSpacing/>
        <w:rPr>
          <w:szCs w:val="22"/>
          <w:lang w:val="da-DK"/>
        </w:rPr>
      </w:pPr>
    </w:p>
    <w:p w14:paraId="2D2A7ECA" w14:textId="77777777" w:rsidR="006E76EF" w:rsidRDefault="006E76EF" w:rsidP="006E76EF">
      <w:pPr>
        <w:keepNext/>
        <w:tabs>
          <w:tab w:val="clear" w:pos="567"/>
        </w:tabs>
        <w:spacing w:line="240" w:lineRule="auto"/>
        <w:rPr>
          <w:szCs w:val="22"/>
          <w:lang w:val="da-DK"/>
        </w:rPr>
      </w:pPr>
      <w:r w:rsidRPr="003009B0">
        <w:rPr>
          <w:noProof/>
        </w:rPr>
        <w:t>Para quaisquer informações sobre este medicamento, queira contactar o representante local do Titular da Autorização de Introdução no Mercado:</w:t>
      </w:r>
    </w:p>
    <w:p w14:paraId="524EDBA1" w14:textId="77777777" w:rsidR="006E76EF" w:rsidRDefault="006E76EF" w:rsidP="000C4739">
      <w:pPr>
        <w:spacing w:line="240" w:lineRule="auto"/>
        <w:ind w:left="567" w:hanging="567"/>
        <w:contextualSpacing/>
        <w:rPr>
          <w:szCs w:val="22"/>
          <w:lang w:val="da-DK"/>
        </w:rPr>
      </w:pPr>
    </w:p>
    <w:tbl>
      <w:tblPr>
        <w:tblW w:w="9525" w:type="dxa"/>
        <w:tblInd w:w="-34" w:type="dxa"/>
        <w:tblLayout w:type="fixed"/>
        <w:tblLook w:val="04A0" w:firstRow="1" w:lastRow="0" w:firstColumn="1" w:lastColumn="0" w:noHBand="0" w:noVBand="1"/>
      </w:tblPr>
      <w:tblGrid>
        <w:gridCol w:w="34"/>
        <w:gridCol w:w="4607"/>
        <w:gridCol w:w="34"/>
        <w:gridCol w:w="4850"/>
      </w:tblGrid>
      <w:tr w:rsidR="006E76EF" w14:paraId="7A6AF6FA" w14:textId="77777777" w:rsidTr="006E76EF">
        <w:trPr>
          <w:gridBefore w:val="1"/>
          <w:wBefore w:w="34" w:type="dxa"/>
        </w:trPr>
        <w:tc>
          <w:tcPr>
            <w:tcW w:w="4644" w:type="dxa"/>
            <w:gridSpan w:val="2"/>
          </w:tcPr>
          <w:p w14:paraId="364C9DEF" w14:textId="77777777" w:rsidR="006E76EF" w:rsidRPr="001E4B19" w:rsidRDefault="006E76EF">
            <w:pPr>
              <w:keepNext/>
              <w:rPr>
                <w:rFonts w:eastAsia="Arial Unicode MS" w:cs="Arial Unicode MS"/>
                <w:color w:val="000000"/>
                <w:szCs w:val="22"/>
                <w:bdr w:val="none" w:sz="0" w:space="0" w:color="auto" w:frame="1"/>
                <w:lang w:val="de-DE" w:eastAsia="en-GB"/>
              </w:rPr>
            </w:pPr>
            <w:r w:rsidRPr="001E4B19">
              <w:rPr>
                <w:rFonts w:eastAsia="Arial Unicode MS" w:cs="Arial Unicode MS"/>
                <w:b/>
                <w:bCs/>
                <w:color w:val="000000"/>
                <w:szCs w:val="22"/>
                <w:bdr w:val="none" w:sz="0" w:space="0" w:color="auto" w:frame="1"/>
                <w:lang w:val="de-DE" w:eastAsia="en-GB"/>
              </w:rPr>
              <w:t>België/Belgique/Belgien</w:t>
            </w:r>
          </w:p>
          <w:p w14:paraId="3453A9A0" w14:textId="77777777" w:rsidR="006E76EF" w:rsidRPr="001E4B19" w:rsidRDefault="006E76EF">
            <w:pPr>
              <w:keepNext/>
              <w:rPr>
                <w:rFonts w:eastAsia="Arial Unicode MS" w:cs="Arial Unicode MS"/>
                <w:color w:val="000000"/>
                <w:szCs w:val="22"/>
                <w:bdr w:val="none" w:sz="0" w:space="0" w:color="auto" w:frame="1"/>
                <w:lang w:val="de-DE" w:eastAsia="en-GB"/>
              </w:rPr>
            </w:pPr>
            <w:r w:rsidRPr="001E4B19">
              <w:rPr>
                <w:rFonts w:eastAsia="Arial Unicode MS" w:cs="Arial Unicode MS"/>
                <w:color w:val="000000"/>
                <w:szCs w:val="22"/>
                <w:bdr w:val="none" w:sz="0" w:space="0" w:color="auto" w:frame="1"/>
                <w:lang w:val="de-DE" w:eastAsia="en-GB"/>
              </w:rPr>
              <w:t>Takeda Belgium NV</w:t>
            </w:r>
          </w:p>
          <w:p w14:paraId="089F23C3" w14:textId="5F5CC551" w:rsidR="006E76EF" w:rsidRDefault="00F16459">
            <w:pPr>
              <w:rPr>
                <w:rFonts w:eastAsia="Arial Unicode MS" w:cs="Arial Unicode MS"/>
                <w:color w:val="000000"/>
                <w:szCs w:val="22"/>
                <w:bdr w:val="none" w:sz="0" w:space="0" w:color="auto" w:frame="1"/>
                <w:lang w:eastAsia="en-GB"/>
              </w:rPr>
            </w:pPr>
            <w:ins w:id="323" w:author="Author">
              <w:r w:rsidRPr="00FC2948">
                <w:rPr>
                  <w:color w:val="000000" w:themeColor="text1"/>
                </w:rPr>
                <w:t>Tél/Tel</w:t>
              </w:r>
            </w:ins>
            <w:del w:id="324" w:author="Author">
              <w:r w:rsidR="006E76EF" w:rsidDel="00F16459">
                <w:rPr>
                  <w:rFonts w:eastAsia="Arial Unicode MS" w:cs="Arial Unicode MS"/>
                  <w:color w:val="000000"/>
                  <w:szCs w:val="22"/>
                  <w:bdr w:val="none" w:sz="0" w:space="0" w:color="auto" w:frame="1"/>
                  <w:lang w:eastAsia="en-GB"/>
                </w:rPr>
                <w:delText>Tel/Tél</w:delText>
              </w:r>
            </w:del>
            <w:r w:rsidR="006E76EF">
              <w:rPr>
                <w:rFonts w:eastAsia="Arial Unicode MS" w:cs="Arial Unicode MS"/>
                <w:color w:val="000000"/>
                <w:szCs w:val="22"/>
                <w:bdr w:val="none" w:sz="0" w:space="0" w:color="auto" w:frame="1"/>
                <w:lang w:eastAsia="en-GB"/>
              </w:rPr>
              <w:t xml:space="preserve">: +32 2 464 06 11 </w:t>
            </w:r>
          </w:p>
          <w:p w14:paraId="5C2BB200" w14:textId="77777777" w:rsidR="006E76EF" w:rsidRDefault="006E76EF">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135892C1" w14:textId="77777777" w:rsidR="006E76EF" w:rsidRDefault="006E76EF">
            <w:pPr>
              <w:rPr>
                <w:rFonts w:eastAsia="Arial Unicode MS" w:cs="Arial Unicode MS"/>
                <w:szCs w:val="22"/>
                <w:bdr w:val="none" w:sz="0" w:space="0" w:color="auto" w:frame="1"/>
                <w:lang w:eastAsia="en-GB"/>
              </w:rPr>
            </w:pPr>
          </w:p>
        </w:tc>
        <w:tc>
          <w:tcPr>
            <w:tcW w:w="4854" w:type="dxa"/>
          </w:tcPr>
          <w:p w14:paraId="4802A70B" w14:textId="77777777" w:rsidR="006E76EF" w:rsidRDefault="006E76EF">
            <w:pPr>
              <w:autoSpaceDE w:val="0"/>
              <w:autoSpaceDN w:val="0"/>
              <w:adjustRightInd w:val="0"/>
              <w:rPr>
                <w:rFonts w:eastAsia="Arial Unicode MS" w:cs="Arial Unicode MS"/>
                <w:b/>
                <w:bCs/>
                <w:color w:val="000000"/>
                <w:szCs w:val="22"/>
                <w:bdr w:val="none" w:sz="0" w:space="0" w:color="auto" w:frame="1"/>
                <w:lang w:eastAsia="en-GB"/>
              </w:rPr>
            </w:pPr>
            <w:r>
              <w:rPr>
                <w:rFonts w:eastAsia="Arial Unicode MS" w:cs="Arial Unicode MS"/>
                <w:b/>
                <w:bCs/>
                <w:color w:val="000000"/>
                <w:szCs w:val="22"/>
                <w:bdr w:val="none" w:sz="0" w:space="0" w:color="auto" w:frame="1"/>
                <w:lang w:eastAsia="en-GB"/>
              </w:rPr>
              <w:t>Lietuva</w:t>
            </w:r>
          </w:p>
          <w:p w14:paraId="28CF1BED" w14:textId="77777777" w:rsidR="006E76EF" w:rsidRDefault="006E76EF">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UAB</w:t>
            </w:r>
          </w:p>
          <w:p w14:paraId="2C6F1F27" w14:textId="77777777" w:rsidR="006E76EF" w:rsidRDefault="006E76EF">
            <w:pPr>
              <w:rPr>
                <w:rFonts w:eastAsia="Arial Unicode MS" w:cs="Arial Unicode MS"/>
                <w:color w:val="000000"/>
                <w:szCs w:val="22"/>
                <w:bdr w:val="none" w:sz="0" w:space="0" w:color="auto" w:frame="1"/>
              </w:rPr>
            </w:pPr>
            <w:r>
              <w:rPr>
                <w:rFonts w:eastAsia="Arial Unicode MS" w:cs="Arial Unicode MS"/>
                <w:color w:val="000000"/>
                <w:szCs w:val="22"/>
                <w:bdr w:val="none" w:sz="0" w:space="0" w:color="auto" w:frame="1"/>
                <w:lang w:eastAsia="en-GB"/>
              </w:rPr>
              <w:t>Tel: +370 521 09 070</w:t>
            </w:r>
          </w:p>
          <w:p w14:paraId="3E0ADCA8" w14:textId="77777777" w:rsidR="006E76EF" w:rsidRDefault="006E76EF">
            <w:pPr>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41BFE96E" w14:textId="77777777" w:rsidR="006E76EF" w:rsidRDefault="006E76EF">
            <w:pPr>
              <w:autoSpaceDE w:val="0"/>
              <w:autoSpaceDN w:val="0"/>
              <w:adjustRightInd w:val="0"/>
              <w:rPr>
                <w:rFonts w:eastAsia="Arial Unicode MS" w:cs="Arial Unicode MS"/>
                <w:szCs w:val="22"/>
                <w:bdr w:val="none" w:sz="0" w:space="0" w:color="auto" w:frame="1"/>
                <w:lang w:eastAsia="is-IS"/>
              </w:rPr>
            </w:pPr>
          </w:p>
        </w:tc>
      </w:tr>
      <w:tr w:rsidR="006E76EF" w14:paraId="34A9B962" w14:textId="77777777" w:rsidTr="006E76EF">
        <w:trPr>
          <w:gridBefore w:val="1"/>
          <w:wBefore w:w="34" w:type="dxa"/>
        </w:trPr>
        <w:tc>
          <w:tcPr>
            <w:tcW w:w="4644" w:type="dxa"/>
            <w:gridSpan w:val="2"/>
          </w:tcPr>
          <w:p w14:paraId="7491C2BD" w14:textId="77777777" w:rsidR="006E76EF" w:rsidRDefault="006E76EF">
            <w:pPr>
              <w:autoSpaceDE w:val="0"/>
              <w:autoSpaceDN w:val="0"/>
              <w:adjustRightInd w:val="0"/>
              <w:rPr>
                <w:rFonts w:eastAsia="Arial Unicode MS" w:cs="Arial Unicode MS"/>
                <w:b/>
                <w:bCs/>
                <w:color w:val="000000"/>
                <w:szCs w:val="22"/>
                <w:bdr w:val="none" w:sz="0" w:space="0" w:color="auto" w:frame="1"/>
                <w:lang w:val="ru-RU" w:eastAsia="en-GB"/>
              </w:rPr>
            </w:pPr>
            <w:r>
              <w:rPr>
                <w:rFonts w:eastAsia="Arial Unicode MS" w:cs="Arial Unicode MS"/>
                <w:b/>
                <w:bCs/>
                <w:color w:val="000000"/>
                <w:szCs w:val="22"/>
                <w:bdr w:val="none" w:sz="0" w:space="0" w:color="auto" w:frame="1"/>
                <w:lang w:val="ru-RU" w:eastAsia="en-GB"/>
              </w:rPr>
              <w:t>България</w:t>
            </w:r>
          </w:p>
          <w:p w14:paraId="16E8B87C" w14:textId="77777777" w:rsidR="006E76EF" w:rsidRDefault="006E76EF">
            <w:pPr>
              <w:rPr>
                <w:rFonts w:eastAsia="Arial Unicode MS" w:cs="Arial Unicode MS"/>
                <w:color w:val="000000"/>
                <w:szCs w:val="22"/>
                <w:bdr w:val="none" w:sz="0" w:space="0" w:color="auto" w:frame="1"/>
                <w:lang w:val="bg-BG" w:eastAsia="en-GB"/>
              </w:rPr>
            </w:pPr>
            <w:r>
              <w:rPr>
                <w:rFonts w:eastAsia="Arial Unicode MS" w:cs="Arial Unicode MS"/>
                <w:color w:val="000000"/>
                <w:szCs w:val="22"/>
                <w:bdr w:val="none" w:sz="0" w:space="0" w:color="auto" w:frame="1"/>
                <w:lang w:val="bg-BG" w:eastAsia="en-GB"/>
              </w:rPr>
              <w:t>Такеда България ЕООД</w:t>
            </w:r>
          </w:p>
          <w:p w14:paraId="78FA2F35" w14:textId="77777777" w:rsidR="006E76EF" w:rsidRDefault="006E76EF">
            <w:pPr>
              <w:rPr>
                <w:rFonts w:eastAsia="Arial Unicode MS" w:cs="Arial Unicode MS"/>
                <w:color w:val="000000"/>
                <w:szCs w:val="22"/>
                <w:bdr w:val="none" w:sz="0" w:space="0" w:color="auto" w:frame="1"/>
                <w:lang w:val="bg-BG" w:eastAsia="en-GB"/>
              </w:rPr>
            </w:pPr>
            <w:r>
              <w:rPr>
                <w:rFonts w:eastAsia="Arial Unicode MS" w:cs="Arial Unicode MS"/>
                <w:color w:val="000000"/>
                <w:szCs w:val="22"/>
                <w:bdr w:val="none" w:sz="0" w:space="0" w:color="auto" w:frame="1"/>
                <w:lang w:val="bg-BG" w:eastAsia="en-GB"/>
              </w:rPr>
              <w:t>Тел.: +359 2 958 27 36</w:t>
            </w:r>
          </w:p>
          <w:p w14:paraId="30F1ED01" w14:textId="77777777" w:rsidR="006E76EF" w:rsidRDefault="006E76EF">
            <w:pPr>
              <w:rPr>
                <w:rFonts w:eastAsia="Arial Unicode MS" w:cs="Arial Unicode MS"/>
                <w:color w:val="000000"/>
                <w:szCs w:val="22"/>
                <w:bdr w:val="none" w:sz="0" w:space="0" w:color="auto" w:frame="1"/>
                <w:lang w:val="bg-BG" w:eastAsia="en-GB"/>
              </w:rPr>
            </w:pPr>
            <w:r>
              <w:rPr>
                <w:rFonts w:eastAsia="Arial Unicode MS" w:cs="Arial Unicode MS"/>
                <w:color w:val="000000"/>
                <w:szCs w:val="22"/>
                <w:bdr w:val="none" w:sz="0" w:space="0" w:color="auto" w:frame="1"/>
                <w:lang w:val="bg-BG" w:eastAsia="en-GB"/>
              </w:rPr>
              <w:t xml:space="preserve">medinfoEMEA@takeda.com </w:t>
            </w:r>
          </w:p>
          <w:p w14:paraId="4C1E16CE" w14:textId="77777777" w:rsidR="006E76EF" w:rsidRDefault="006E76EF">
            <w:pPr>
              <w:rPr>
                <w:rFonts w:eastAsia="Arial Unicode MS" w:cs="Arial Unicode MS"/>
                <w:color w:val="000000"/>
                <w:szCs w:val="22"/>
                <w:bdr w:val="none" w:sz="0" w:space="0" w:color="auto" w:frame="1"/>
                <w:lang w:val="en-GB" w:eastAsia="en-GB"/>
              </w:rPr>
            </w:pPr>
          </w:p>
        </w:tc>
        <w:tc>
          <w:tcPr>
            <w:tcW w:w="4854" w:type="dxa"/>
          </w:tcPr>
          <w:p w14:paraId="395DB5B4" w14:textId="77777777" w:rsidR="006E76EF" w:rsidRDefault="006E76EF">
            <w:pPr>
              <w:suppressAutoHyphens/>
              <w:rPr>
                <w:rFonts w:eastAsia="Arial Unicode MS" w:cs="Arial Unicode MS"/>
                <w:b/>
                <w:bCs/>
                <w:color w:val="000000"/>
                <w:szCs w:val="22"/>
                <w:bdr w:val="none" w:sz="0" w:space="0" w:color="auto" w:frame="1"/>
                <w:lang w:val="de-CH" w:eastAsia="en-GB"/>
              </w:rPr>
            </w:pPr>
            <w:r>
              <w:rPr>
                <w:rFonts w:eastAsia="Arial Unicode MS" w:cs="Arial Unicode MS"/>
                <w:b/>
                <w:bCs/>
                <w:color w:val="000000"/>
                <w:szCs w:val="22"/>
                <w:bdr w:val="none" w:sz="0" w:space="0" w:color="auto" w:frame="1"/>
                <w:lang w:val="de-CH" w:eastAsia="en-GB"/>
              </w:rPr>
              <w:t>Luxembourg/Luxemburg</w:t>
            </w:r>
          </w:p>
          <w:p w14:paraId="5B107E33" w14:textId="77777777" w:rsidR="006E76EF" w:rsidRDefault="006E76EF">
            <w:pPr>
              <w:suppressAutoHyphens/>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Takeda Belgium NV</w:t>
            </w:r>
          </w:p>
          <w:p w14:paraId="22C65321" w14:textId="6188C396" w:rsidR="006E76EF" w:rsidRDefault="00A21D0A">
            <w:pPr>
              <w:suppressAutoHyphens/>
              <w:rPr>
                <w:rFonts w:eastAsia="Arial Unicode MS" w:cs="Arial Unicode MS"/>
                <w:color w:val="000000"/>
                <w:szCs w:val="22"/>
                <w:bdr w:val="none" w:sz="0" w:space="0" w:color="auto" w:frame="1"/>
                <w:lang w:val="de-CH" w:eastAsia="en-GB"/>
              </w:rPr>
            </w:pPr>
            <w:ins w:id="325" w:author="Author">
              <w:r w:rsidRPr="00FC2948">
                <w:rPr>
                  <w:color w:val="000000" w:themeColor="text1"/>
                </w:rPr>
                <w:t>Tél/Tel</w:t>
              </w:r>
            </w:ins>
            <w:del w:id="326" w:author="Author">
              <w:r w:rsidR="006E76EF" w:rsidDel="00A21D0A">
                <w:rPr>
                  <w:rFonts w:eastAsia="Arial Unicode MS" w:cs="Arial Unicode MS"/>
                  <w:color w:val="000000"/>
                  <w:szCs w:val="22"/>
                  <w:bdr w:val="none" w:sz="0" w:space="0" w:color="auto" w:frame="1"/>
                  <w:lang w:val="de-CH" w:eastAsia="en-GB"/>
                </w:rPr>
                <w:delText>Tel/Tél</w:delText>
              </w:r>
            </w:del>
            <w:r w:rsidR="006E76EF">
              <w:rPr>
                <w:rFonts w:eastAsia="Arial Unicode MS" w:cs="Arial Unicode MS"/>
                <w:color w:val="000000"/>
                <w:szCs w:val="22"/>
                <w:bdr w:val="none" w:sz="0" w:space="0" w:color="auto" w:frame="1"/>
                <w:lang w:val="de-CH" w:eastAsia="en-GB"/>
              </w:rPr>
              <w:t>: +32 2 464 06 11</w:t>
            </w:r>
          </w:p>
          <w:p w14:paraId="2D6FE258" w14:textId="77777777" w:rsidR="006E76EF" w:rsidRDefault="006E76EF">
            <w:pPr>
              <w:rPr>
                <w:rFonts w:eastAsia="Arial Unicode MS" w:cs="Arial Unicode MS"/>
                <w:color w:val="000000"/>
                <w:szCs w:val="22"/>
                <w:bdr w:val="none" w:sz="0" w:space="0" w:color="auto" w:frame="1"/>
                <w:lang w:val="en-GB" w:eastAsia="en-GB"/>
              </w:rPr>
            </w:pPr>
            <w:r>
              <w:rPr>
                <w:rFonts w:eastAsia="Arial Unicode MS" w:cs="Arial Unicode MS"/>
                <w:color w:val="000000"/>
                <w:szCs w:val="22"/>
                <w:bdr w:val="none" w:sz="0" w:space="0" w:color="auto" w:frame="1"/>
                <w:lang w:val="en-US" w:eastAsia="en-GB"/>
              </w:rPr>
              <w:t>medinfoEMEA@takeda.com</w:t>
            </w:r>
            <w:r>
              <w:rPr>
                <w:rFonts w:eastAsia="Arial Unicode MS" w:cs="Arial Unicode MS"/>
                <w:color w:val="000000"/>
                <w:szCs w:val="22"/>
                <w:bdr w:val="none" w:sz="0" w:space="0" w:color="auto" w:frame="1"/>
                <w:lang w:eastAsia="en-GB"/>
              </w:rPr>
              <w:t xml:space="preserve"> </w:t>
            </w:r>
          </w:p>
          <w:p w14:paraId="384B1D24" w14:textId="77777777" w:rsidR="006E76EF" w:rsidRDefault="006E76EF">
            <w:pPr>
              <w:rPr>
                <w:rFonts w:eastAsia="Arial Unicode MS" w:cs="Arial Unicode MS"/>
                <w:szCs w:val="22"/>
                <w:bdr w:val="none" w:sz="0" w:space="0" w:color="auto" w:frame="1"/>
                <w:lang w:val="is-IS" w:eastAsia="en-GB"/>
              </w:rPr>
            </w:pPr>
          </w:p>
        </w:tc>
      </w:tr>
      <w:tr w:rsidR="006E76EF" w14:paraId="75373F8F" w14:textId="77777777" w:rsidTr="006E76EF">
        <w:trPr>
          <w:trHeight w:val="999"/>
        </w:trPr>
        <w:tc>
          <w:tcPr>
            <w:tcW w:w="4644" w:type="dxa"/>
            <w:gridSpan w:val="2"/>
          </w:tcPr>
          <w:p w14:paraId="6E39AD21" w14:textId="77777777" w:rsidR="006E76EF" w:rsidRDefault="006E76EF">
            <w:pPr>
              <w:suppressAutoHyphens/>
              <w:rPr>
                <w:rFonts w:eastAsia="Arial Unicode MS" w:cs="Arial Unicode MS"/>
                <w:b/>
                <w:bCs/>
                <w:color w:val="000000"/>
                <w:szCs w:val="22"/>
                <w:bdr w:val="none" w:sz="0" w:space="0" w:color="auto" w:frame="1"/>
                <w:lang w:val="en-GB" w:eastAsia="en-GB"/>
              </w:rPr>
            </w:pPr>
            <w:proofErr w:type="spellStart"/>
            <w:r w:rsidRPr="007842BA">
              <w:rPr>
                <w:rFonts w:eastAsia="Arial Unicode MS" w:cs="Arial Unicode MS"/>
                <w:b/>
                <w:bCs/>
                <w:color w:val="000000"/>
                <w:szCs w:val="22"/>
                <w:bdr w:val="none" w:sz="0" w:space="0" w:color="auto" w:frame="1"/>
                <w:lang w:val="en-GB" w:eastAsia="en-GB"/>
              </w:rPr>
              <w:t>Česká</w:t>
            </w:r>
            <w:proofErr w:type="spellEnd"/>
            <w:r w:rsidRPr="007842BA">
              <w:rPr>
                <w:rFonts w:eastAsia="Arial Unicode MS" w:cs="Arial Unicode MS"/>
                <w:b/>
                <w:bCs/>
                <w:color w:val="000000"/>
                <w:szCs w:val="22"/>
                <w:bdr w:val="none" w:sz="0" w:space="0" w:color="auto" w:frame="1"/>
                <w:lang w:val="en-GB" w:eastAsia="en-GB"/>
              </w:rPr>
              <w:t xml:space="preserve"> </w:t>
            </w:r>
            <w:proofErr w:type="spellStart"/>
            <w:r w:rsidRPr="007842BA">
              <w:rPr>
                <w:rFonts w:eastAsia="Arial Unicode MS" w:cs="Arial Unicode MS"/>
                <w:b/>
                <w:bCs/>
                <w:color w:val="000000"/>
                <w:szCs w:val="22"/>
                <w:bdr w:val="none" w:sz="0" w:space="0" w:color="auto" w:frame="1"/>
                <w:lang w:val="en-GB" w:eastAsia="en-GB"/>
              </w:rPr>
              <w:t>republika</w:t>
            </w:r>
            <w:proofErr w:type="spellEnd"/>
          </w:p>
          <w:p w14:paraId="35B3C499" w14:textId="77777777" w:rsidR="006E76EF" w:rsidRDefault="006E76EF">
            <w:pPr>
              <w:rPr>
                <w:rFonts w:eastAsia="Arial Unicode MS" w:cs="Arial Unicode MS"/>
                <w:color w:val="000000"/>
                <w:szCs w:val="22"/>
                <w:bdr w:val="none" w:sz="0" w:space="0" w:color="auto" w:frame="1"/>
                <w:lang w:val="nb-NO" w:eastAsia="en-GB"/>
              </w:rPr>
            </w:pPr>
            <w:r w:rsidRPr="007842BA">
              <w:rPr>
                <w:rFonts w:eastAsia="Arial Unicode MS" w:cs="Arial Unicode MS"/>
                <w:color w:val="000000"/>
                <w:szCs w:val="22"/>
                <w:bdr w:val="none" w:sz="0" w:space="0" w:color="auto" w:frame="1"/>
                <w:lang w:val="en-GB" w:eastAsia="en-GB"/>
              </w:rPr>
              <w:t xml:space="preserve">Takeda Pharmaceuticals Czech Republic </w:t>
            </w:r>
            <w:proofErr w:type="spellStart"/>
            <w:r w:rsidRPr="007842BA">
              <w:rPr>
                <w:rFonts w:eastAsia="Arial Unicode MS" w:cs="Arial Unicode MS"/>
                <w:color w:val="000000"/>
                <w:szCs w:val="22"/>
                <w:bdr w:val="none" w:sz="0" w:space="0" w:color="auto" w:frame="1"/>
                <w:lang w:val="en-GB" w:eastAsia="en-GB"/>
              </w:rPr>
              <w:t>s.r.o.</w:t>
            </w:r>
            <w:proofErr w:type="spellEnd"/>
          </w:p>
          <w:p w14:paraId="4C89F3EE" w14:textId="77777777" w:rsidR="006E76EF" w:rsidRDefault="006E76EF">
            <w:pPr>
              <w:rPr>
                <w:rFonts w:eastAsia="Arial Unicode MS" w:cs="Arial Unicode MS"/>
                <w:color w:val="000000"/>
                <w:szCs w:val="22"/>
                <w:bdr w:val="none" w:sz="0" w:space="0" w:color="auto" w:frame="1"/>
                <w:lang w:val="pl-PL" w:eastAsia="en-GB"/>
              </w:rPr>
            </w:pPr>
            <w:r>
              <w:rPr>
                <w:rFonts w:eastAsia="Arial Unicode MS" w:cs="Arial Unicode MS"/>
                <w:color w:val="000000"/>
                <w:szCs w:val="22"/>
                <w:bdr w:val="none" w:sz="0" w:space="0" w:color="auto" w:frame="1"/>
                <w:lang w:eastAsia="en-GB"/>
              </w:rPr>
              <w:t>Tel: +420 234 722 722</w:t>
            </w:r>
          </w:p>
          <w:p w14:paraId="635FBCD6" w14:textId="77777777" w:rsidR="006E76EF" w:rsidRDefault="006E76EF">
            <w:pPr>
              <w:keepLine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6ADC539A" w14:textId="77777777" w:rsidR="006E76EF" w:rsidRDefault="006E76EF">
            <w:pPr>
              <w:rPr>
                <w:rFonts w:eastAsia="Arial Unicode MS" w:cs="Arial Unicode MS"/>
                <w:szCs w:val="22"/>
                <w:bdr w:val="none" w:sz="0" w:space="0" w:color="auto" w:frame="1"/>
                <w:lang w:eastAsia="en-GB"/>
              </w:rPr>
            </w:pPr>
          </w:p>
        </w:tc>
        <w:tc>
          <w:tcPr>
            <w:tcW w:w="4888" w:type="dxa"/>
            <w:gridSpan w:val="2"/>
          </w:tcPr>
          <w:p w14:paraId="2180306F" w14:textId="77777777" w:rsidR="006E76EF" w:rsidRPr="007842BA" w:rsidRDefault="006E76EF">
            <w:pPr>
              <w:rPr>
                <w:rFonts w:eastAsia="Arial Unicode MS" w:cs="Arial Unicode MS"/>
                <w:b/>
                <w:bCs/>
                <w:color w:val="000000"/>
                <w:szCs w:val="22"/>
                <w:bdr w:val="none" w:sz="0" w:space="0" w:color="auto" w:frame="1"/>
                <w:lang w:val="en-GB" w:eastAsia="en-GB"/>
              </w:rPr>
            </w:pPr>
            <w:proofErr w:type="spellStart"/>
            <w:r w:rsidRPr="007842BA">
              <w:rPr>
                <w:rFonts w:eastAsia="Arial Unicode MS" w:cs="Arial Unicode MS"/>
                <w:b/>
                <w:bCs/>
                <w:color w:val="000000"/>
                <w:szCs w:val="22"/>
                <w:bdr w:val="none" w:sz="0" w:space="0" w:color="auto" w:frame="1"/>
                <w:lang w:val="en-GB" w:eastAsia="en-GB"/>
              </w:rPr>
              <w:t>Magyarország</w:t>
            </w:r>
            <w:proofErr w:type="spellEnd"/>
          </w:p>
          <w:p w14:paraId="4DCEE4F8" w14:textId="77777777" w:rsidR="006E76EF" w:rsidRPr="007842BA" w:rsidRDefault="006E76EF">
            <w:pPr>
              <w:tabs>
                <w:tab w:val="left" w:pos="720"/>
              </w:tabs>
              <w:rPr>
                <w:rFonts w:eastAsia="Arial Unicode MS" w:cs="Arial Unicode MS"/>
                <w:color w:val="000000"/>
                <w:szCs w:val="22"/>
                <w:bdr w:val="none" w:sz="0" w:space="0" w:color="auto" w:frame="1"/>
                <w:lang w:val="en-GB" w:eastAsia="en-GB"/>
              </w:rPr>
            </w:pPr>
            <w:r w:rsidRPr="007842BA">
              <w:rPr>
                <w:rFonts w:eastAsia="Arial Unicode MS" w:cs="Arial Unicode MS"/>
                <w:color w:val="000000"/>
                <w:szCs w:val="22"/>
                <w:bdr w:val="none" w:sz="0" w:space="0" w:color="auto" w:frame="1"/>
                <w:lang w:val="en-GB" w:eastAsia="en-GB"/>
              </w:rPr>
              <w:t>Takeda Pharma Kft.</w:t>
            </w:r>
          </w:p>
          <w:p w14:paraId="1532E559" w14:textId="272F102E" w:rsidR="006E76EF" w:rsidRPr="007842BA" w:rsidRDefault="006E76EF">
            <w:pPr>
              <w:tabs>
                <w:tab w:val="left" w:pos="720"/>
              </w:tabs>
              <w:rPr>
                <w:rFonts w:eastAsia="Arial Unicode MS" w:cs="Arial Unicode MS"/>
                <w:color w:val="000000"/>
                <w:szCs w:val="22"/>
                <w:bdr w:val="none" w:sz="0" w:space="0" w:color="auto" w:frame="1"/>
                <w:lang w:val="en-GB" w:eastAsia="en-GB"/>
              </w:rPr>
            </w:pPr>
            <w:r w:rsidRPr="007842BA">
              <w:rPr>
                <w:rFonts w:eastAsia="Arial Unicode MS" w:cs="Arial Unicode MS"/>
                <w:color w:val="000000"/>
                <w:szCs w:val="22"/>
                <w:bdr w:val="none" w:sz="0" w:space="0" w:color="auto" w:frame="1"/>
                <w:lang w:val="en-GB" w:eastAsia="en-GB"/>
              </w:rPr>
              <w:t>Tel</w:t>
            </w:r>
            <w:ins w:id="327" w:author="Author">
              <w:r w:rsidR="00B15E1C">
                <w:rPr>
                  <w:rFonts w:eastAsia="Arial Unicode MS" w:cs="Arial Unicode MS"/>
                  <w:color w:val="000000"/>
                  <w:szCs w:val="22"/>
                  <w:bdr w:val="none" w:sz="0" w:space="0" w:color="auto" w:frame="1"/>
                  <w:lang w:val="en-GB" w:eastAsia="en-GB"/>
                </w:rPr>
                <w:t>.</w:t>
              </w:r>
            </w:ins>
            <w:r w:rsidRPr="007842BA">
              <w:rPr>
                <w:rFonts w:eastAsia="Arial Unicode MS" w:cs="Arial Unicode MS"/>
                <w:color w:val="000000"/>
                <w:szCs w:val="22"/>
                <w:bdr w:val="none" w:sz="0" w:space="0" w:color="auto" w:frame="1"/>
                <w:lang w:val="en-GB" w:eastAsia="en-GB"/>
              </w:rPr>
              <w:t>: +36 1 270 7030</w:t>
            </w:r>
          </w:p>
          <w:p w14:paraId="5C954658" w14:textId="77777777" w:rsidR="006E76EF" w:rsidRDefault="006E76EF">
            <w:pPr>
              <w:keepLine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65B894F4" w14:textId="77777777" w:rsidR="006E76EF" w:rsidRDefault="006E76EF">
            <w:pPr>
              <w:rPr>
                <w:rFonts w:eastAsia="Arial Unicode MS" w:cs="Arial Unicode MS"/>
                <w:szCs w:val="22"/>
                <w:bdr w:val="none" w:sz="0" w:space="0" w:color="auto" w:frame="1"/>
                <w:lang w:eastAsia="en-GB"/>
              </w:rPr>
            </w:pPr>
          </w:p>
        </w:tc>
      </w:tr>
      <w:tr w:rsidR="006E76EF" w14:paraId="6693017D" w14:textId="77777777" w:rsidTr="006E76EF">
        <w:trPr>
          <w:gridBefore w:val="1"/>
          <w:wBefore w:w="34" w:type="dxa"/>
        </w:trPr>
        <w:tc>
          <w:tcPr>
            <w:tcW w:w="4644" w:type="dxa"/>
            <w:gridSpan w:val="2"/>
          </w:tcPr>
          <w:p w14:paraId="638E58DE" w14:textId="77777777" w:rsidR="006E76EF" w:rsidRPr="007842BA" w:rsidRDefault="006E76EF">
            <w:pPr>
              <w:rPr>
                <w:rFonts w:eastAsia="Arial Unicode MS" w:cs="Arial Unicode MS"/>
                <w:b/>
                <w:bCs/>
                <w:color w:val="000000"/>
                <w:szCs w:val="22"/>
                <w:bdr w:val="none" w:sz="0" w:space="0" w:color="auto" w:frame="1"/>
                <w:lang w:val="en-GB" w:eastAsia="en-GB"/>
              </w:rPr>
            </w:pPr>
            <w:r w:rsidRPr="007842BA">
              <w:rPr>
                <w:rFonts w:eastAsia="Arial Unicode MS" w:cs="Arial Unicode MS"/>
                <w:b/>
                <w:bCs/>
                <w:color w:val="000000"/>
                <w:szCs w:val="22"/>
                <w:bdr w:val="none" w:sz="0" w:space="0" w:color="auto" w:frame="1"/>
                <w:lang w:val="en-GB" w:eastAsia="en-GB"/>
              </w:rPr>
              <w:t>Danmark</w:t>
            </w:r>
          </w:p>
          <w:p w14:paraId="66F429AB" w14:textId="77777777" w:rsidR="006E76EF" w:rsidRPr="007842BA" w:rsidRDefault="006E76EF">
            <w:pPr>
              <w:rPr>
                <w:rFonts w:eastAsia="Arial Unicode MS" w:cs="Arial Unicode MS"/>
                <w:color w:val="000000"/>
                <w:szCs w:val="22"/>
                <w:bdr w:val="none" w:sz="0" w:space="0" w:color="auto" w:frame="1"/>
                <w:lang w:val="en-GB" w:eastAsia="en-GB"/>
              </w:rPr>
            </w:pPr>
            <w:r w:rsidRPr="007842BA">
              <w:rPr>
                <w:rFonts w:eastAsia="Arial Unicode MS" w:cs="Arial Unicode MS"/>
                <w:color w:val="000000"/>
                <w:szCs w:val="22"/>
                <w:bdr w:val="none" w:sz="0" w:space="0" w:color="auto" w:frame="1"/>
                <w:lang w:val="en-GB" w:eastAsia="en-GB"/>
              </w:rPr>
              <w:lastRenderedPageBreak/>
              <w:t>Takeda Pharma A/S</w:t>
            </w:r>
          </w:p>
          <w:p w14:paraId="3FEF69FA" w14:textId="76953D8F" w:rsidR="006E76EF" w:rsidRPr="007842BA" w:rsidRDefault="006E76EF">
            <w:pPr>
              <w:rPr>
                <w:rFonts w:eastAsia="Arial Unicode MS" w:cs="Arial Unicode MS"/>
                <w:color w:val="000000"/>
                <w:szCs w:val="22"/>
                <w:bdr w:val="none" w:sz="0" w:space="0" w:color="auto" w:frame="1"/>
                <w:lang w:val="en-GB" w:eastAsia="en-GB"/>
              </w:rPr>
            </w:pPr>
            <w:proofErr w:type="spellStart"/>
            <w:r w:rsidRPr="007842BA">
              <w:rPr>
                <w:rFonts w:eastAsia="Arial Unicode MS" w:cs="Arial Unicode MS"/>
                <w:color w:val="000000"/>
                <w:szCs w:val="22"/>
                <w:bdr w:val="none" w:sz="0" w:space="0" w:color="auto" w:frame="1"/>
                <w:lang w:val="en-GB" w:eastAsia="en-GB"/>
              </w:rPr>
              <w:t>Tlf</w:t>
            </w:r>
            <w:proofErr w:type="spellEnd"/>
            <w:ins w:id="328" w:author="Author">
              <w:r w:rsidR="00B15E1C">
                <w:rPr>
                  <w:rFonts w:eastAsia="Arial Unicode MS" w:cs="Arial Unicode MS"/>
                  <w:color w:val="000000"/>
                  <w:szCs w:val="22"/>
                  <w:bdr w:val="none" w:sz="0" w:space="0" w:color="auto" w:frame="1"/>
                  <w:lang w:val="en-GB" w:eastAsia="en-GB"/>
                </w:rPr>
                <w:t>.</w:t>
              </w:r>
            </w:ins>
            <w:r w:rsidRPr="007842BA">
              <w:rPr>
                <w:rFonts w:eastAsia="Arial Unicode MS" w:cs="Arial Unicode MS"/>
                <w:color w:val="000000"/>
                <w:szCs w:val="22"/>
                <w:bdr w:val="none" w:sz="0" w:space="0" w:color="auto" w:frame="1"/>
                <w:lang w:val="en-GB" w:eastAsia="en-GB"/>
              </w:rPr>
              <w:t>: +45 46 77 10 10</w:t>
            </w:r>
          </w:p>
          <w:p w14:paraId="5EC16207" w14:textId="77777777" w:rsidR="006E76EF" w:rsidRDefault="006E76EF">
            <w:pPr>
              <w:keepLine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3BDA87F3" w14:textId="77777777" w:rsidR="006E76EF" w:rsidRDefault="006E76EF">
            <w:pPr>
              <w:rPr>
                <w:rFonts w:eastAsia="Arial Unicode MS" w:cs="Arial Unicode MS"/>
                <w:szCs w:val="22"/>
                <w:bdr w:val="none" w:sz="0" w:space="0" w:color="auto" w:frame="1"/>
                <w:lang w:eastAsia="en-GB"/>
              </w:rPr>
            </w:pPr>
          </w:p>
        </w:tc>
        <w:tc>
          <w:tcPr>
            <w:tcW w:w="4854" w:type="dxa"/>
          </w:tcPr>
          <w:p w14:paraId="499E5436" w14:textId="77777777" w:rsidR="006E76EF" w:rsidRPr="007842BA" w:rsidRDefault="006E76EF">
            <w:pPr>
              <w:rPr>
                <w:rFonts w:eastAsia="Arial Unicode MS" w:cs="Arial Unicode MS"/>
                <w:b/>
                <w:bCs/>
                <w:noProof/>
                <w:color w:val="000000"/>
                <w:szCs w:val="22"/>
                <w:bdr w:val="none" w:sz="0" w:space="0" w:color="auto" w:frame="1"/>
                <w:lang w:val="es-ES" w:eastAsia="en-GB"/>
              </w:rPr>
            </w:pPr>
            <w:r w:rsidRPr="007842BA">
              <w:rPr>
                <w:rFonts w:eastAsia="Arial Unicode MS" w:cs="Arial Unicode MS"/>
                <w:b/>
                <w:bCs/>
                <w:noProof/>
                <w:color w:val="000000"/>
                <w:szCs w:val="22"/>
                <w:bdr w:val="none" w:sz="0" w:space="0" w:color="auto" w:frame="1"/>
                <w:lang w:val="es-ES" w:eastAsia="en-GB"/>
              </w:rPr>
              <w:lastRenderedPageBreak/>
              <w:t>Malta</w:t>
            </w:r>
          </w:p>
          <w:p w14:paraId="77C35DC6" w14:textId="77777777" w:rsidR="00E37A3B" w:rsidRPr="00956EEF" w:rsidRDefault="00E37A3B" w:rsidP="00E37A3B">
            <w:pPr>
              <w:rPr>
                <w:ins w:id="329" w:author="Author"/>
                <w:lang w:val="el"/>
              </w:rPr>
            </w:pPr>
            <w:ins w:id="330" w:author="Author">
              <w:r w:rsidRPr="000444BB">
                <w:rPr>
                  <w:lang w:val="el"/>
                </w:rPr>
                <w:lastRenderedPageBreak/>
                <w:t>Drugsales Ltd</w:t>
              </w:r>
            </w:ins>
          </w:p>
          <w:p w14:paraId="1CF16C14" w14:textId="77777777" w:rsidR="00E37A3B" w:rsidRPr="00956EEF" w:rsidRDefault="00E37A3B" w:rsidP="00E37A3B">
            <w:pPr>
              <w:rPr>
                <w:ins w:id="331" w:author="Author"/>
                <w:lang w:val="el"/>
              </w:rPr>
            </w:pPr>
            <w:ins w:id="332" w:author="Author">
              <w:r w:rsidRPr="000444BB">
                <w:rPr>
                  <w:lang w:val="el"/>
                </w:rPr>
                <w:t>Tel: +356 21419070</w:t>
              </w:r>
            </w:ins>
          </w:p>
          <w:p w14:paraId="5A117AC6" w14:textId="74CBF6AE" w:rsidR="006E76EF" w:rsidRPr="007842BA" w:rsidDel="00E37A3B" w:rsidRDefault="00E37A3B" w:rsidP="00E37A3B">
            <w:pPr>
              <w:rPr>
                <w:del w:id="333" w:author="Author"/>
                <w:rFonts w:eastAsia="Arial Unicode MS" w:cs="Arial Unicode MS"/>
                <w:color w:val="000000"/>
                <w:sz w:val="24"/>
                <w:szCs w:val="24"/>
                <w:bdr w:val="none" w:sz="0" w:space="0" w:color="auto" w:frame="1"/>
                <w:lang w:val="es-ES" w:eastAsia="en-GB"/>
              </w:rPr>
            </w:pPr>
            <w:ins w:id="334" w:author="Author">
              <w:r w:rsidRPr="000444BB">
                <w:rPr>
                  <w:lang w:val="el"/>
                </w:rPr>
                <w:t>safety@drugsalesltd.com</w:t>
              </w:r>
            </w:ins>
            <w:del w:id="335" w:author="Author">
              <w:r w:rsidR="006E76EF" w:rsidDel="00E37A3B">
                <w:rPr>
                  <w:rFonts w:eastAsia="Arial Unicode MS" w:cs="Arial Unicode MS"/>
                  <w:color w:val="000000"/>
                  <w:szCs w:val="22"/>
                  <w:bdr w:val="none" w:sz="0" w:space="0" w:color="auto" w:frame="1"/>
                  <w:lang w:val="el-GR" w:eastAsia="en-GB"/>
                </w:rPr>
                <w:delText>Τ</w:delText>
              </w:r>
              <w:r w:rsidR="006E76EF" w:rsidRPr="007842BA" w:rsidDel="00E37A3B">
                <w:rPr>
                  <w:rFonts w:eastAsia="Arial Unicode MS" w:cs="Arial Unicode MS"/>
                  <w:color w:val="000000"/>
                  <w:szCs w:val="22"/>
                  <w:bdr w:val="none" w:sz="0" w:space="0" w:color="auto" w:frame="1"/>
                  <w:lang w:val="es-ES" w:eastAsia="en-GB"/>
                </w:rPr>
                <w:delText xml:space="preserve">akeda </w:delText>
              </w:r>
              <w:r w:rsidR="006E76EF" w:rsidRPr="007842BA" w:rsidDel="00E37A3B">
                <w:rPr>
                  <w:rFonts w:eastAsia="Arial Unicode MS" w:cs="Arial Unicode MS"/>
                  <w:color w:val="000000"/>
                  <w:bdr w:val="none" w:sz="0" w:space="0" w:color="auto" w:frame="1"/>
                  <w:lang w:val="es-ES" w:eastAsia="en-GB"/>
                </w:rPr>
                <w:delText>HELLAS S</w:delText>
              </w:r>
              <w:r w:rsidR="008161C7" w:rsidRPr="007842BA" w:rsidDel="00E37A3B">
                <w:rPr>
                  <w:rFonts w:eastAsia="Arial Unicode MS" w:cs="Arial Unicode MS"/>
                  <w:color w:val="000000"/>
                  <w:bdr w:val="none" w:sz="0" w:space="0" w:color="auto" w:frame="1"/>
                  <w:lang w:val="es-ES" w:eastAsia="en-GB"/>
                </w:rPr>
                <w:delText>.</w:delText>
              </w:r>
              <w:r w:rsidR="006E76EF" w:rsidRPr="007842BA" w:rsidDel="00E37A3B">
                <w:rPr>
                  <w:rFonts w:eastAsia="Arial Unicode MS" w:cs="Arial Unicode MS"/>
                  <w:color w:val="000000"/>
                  <w:bdr w:val="none" w:sz="0" w:space="0" w:color="auto" w:frame="1"/>
                  <w:lang w:val="es-ES" w:eastAsia="en-GB"/>
                </w:rPr>
                <w:delText>A</w:delText>
              </w:r>
              <w:r w:rsidR="008161C7" w:rsidRPr="007842BA" w:rsidDel="00E37A3B">
                <w:rPr>
                  <w:rFonts w:eastAsia="Arial Unicode MS" w:cs="Arial Unicode MS"/>
                  <w:color w:val="000000"/>
                  <w:bdr w:val="none" w:sz="0" w:space="0" w:color="auto" w:frame="1"/>
                  <w:lang w:val="es-ES" w:eastAsia="en-GB"/>
                </w:rPr>
                <w:delText>.</w:delText>
              </w:r>
            </w:del>
          </w:p>
          <w:p w14:paraId="6B9FF1FE" w14:textId="01DC6D36" w:rsidR="006E76EF" w:rsidDel="00E37A3B" w:rsidRDefault="006E76EF">
            <w:pPr>
              <w:rPr>
                <w:del w:id="336" w:author="Author"/>
                <w:rFonts w:eastAsia="Arial Unicode MS" w:cs="Arial Unicode MS"/>
                <w:bdr w:val="none" w:sz="0" w:space="0" w:color="auto" w:frame="1"/>
                <w:lang w:val="el-GR" w:eastAsia="en-GB"/>
              </w:rPr>
            </w:pPr>
            <w:del w:id="337" w:author="Author">
              <w:r w:rsidDel="00E37A3B">
                <w:rPr>
                  <w:rFonts w:eastAsia="Arial Unicode MS" w:cs="Arial Unicode MS"/>
                  <w:color w:val="000000"/>
                  <w:szCs w:val="22"/>
                  <w:bdr w:val="none" w:sz="0" w:space="0" w:color="auto" w:frame="1"/>
                  <w:lang w:val="el-GR" w:eastAsia="en-GB"/>
                </w:rPr>
                <w:delText>Tel: +30 210</w:delText>
              </w:r>
              <w:r w:rsidDel="00E37A3B">
                <w:rPr>
                  <w:rFonts w:eastAsia="Arial Unicode MS" w:cs="Arial Unicode MS"/>
                  <w:color w:val="000000"/>
                  <w:szCs w:val="22"/>
                  <w:bdr w:val="none" w:sz="0" w:space="0" w:color="auto" w:frame="1"/>
                  <w:lang w:val="en-US" w:eastAsia="en-GB"/>
                </w:rPr>
                <w:delText xml:space="preserve"> </w:delText>
              </w:r>
              <w:r w:rsidDel="00E37A3B">
                <w:rPr>
                  <w:rFonts w:eastAsia="Arial Unicode MS" w:cs="Arial Unicode MS"/>
                  <w:color w:val="000000"/>
                  <w:szCs w:val="22"/>
                  <w:bdr w:val="none" w:sz="0" w:space="0" w:color="auto" w:frame="1"/>
                  <w:lang w:val="el-GR" w:eastAsia="en-GB"/>
                </w:rPr>
                <w:delText>6387800</w:delText>
              </w:r>
            </w:del>
          </w:p>
          <w:p w14:paraId="721384F9" w14:textId="0CFA4204" w:rsidR="006E76EF" w:rsidDel="00E37A3B" w:rsidRDefault="006E76EF">
            <w:pPr>
              <w:rPr>
                <w:del w:id="338" w:author="Author"/>
                <w:rFonts w:eastAsia="Arial Unicode MS" w:cs="Arial Unicode MS"/>
                <w:color w:val="000000"/>
                <w:szCs w:val="22"/>
                <w:bdr w:val="none" w:sz="0" w:space="0" w:color="auto" w:frame="1"/>
                <w:lang w:val="en-US" w:eastAsia="en-GB"/>
              </w:rPr>
            </w:pPr>
            <w:del w:id="339" w:author="Author">
              <w:r w:rsidDel="00E37A3B">
                <w:rPr>
                  <w:rFonts w:eastAsia="Arial Unicode MS" w:cs="Arial Unicode MS"/>
                  <w:color w:val="000000"/>
                  <w:szCs w:val="22"/>
                  <w:bdr w:val="none" w:sz="0" w:space="0" w:color="auto" w:frame="1"/>
                  <w:lang w:val="en-US" w:eastAsia="en-GB"/>
                </w:rPr>
                <w:delText>medinfoEMEA@takeda.com</w:delText>
              </w:r>
            </w:del>
          </w:p>
          <w:p w14:paraId="71E12D47" w14:textId="77777777" w:rsidR="006E76EF" w:rsidRDefault="006E76EF">
            <w:pPr>
              <w:rPr>
                <w:rFonts w:eastAsia="Arial Unicode MS" w:cs="Arial Unicode MS"/>
                <w:color w:val="000000"/>
                <w:szCs w:val="22"/>
                <w:bdr w:val="none" w:sz="0" w:space="0" w:color="auto" w:frame="1"/>
                <w:lang w:val="de-DE" w:eastAsia="en-GB"/>
              </w:rPr>
            </w:pPr>
          </w:p>
        </w:tc>
      </w:tr>
      <w:tr w:rsidR="006E76EF" w14:paraId="4BD04D8A" w14:textId="77777777" w:rsidTr="006E76EF">
        <w:trPr>
          <w:gridBefore w:val="1"/>
          <w:wBefore w:w="34" w:type="dxa"/>
        </w:trPr>
        <w:tc>
          <w:tcPr>
            <w:tcW w:w="4644" w:type="dxa"/>
            <w:gridSpan w:val="2"/>
          </w:tcPr>
          <w:p w14:paraId="30AD0CA0" w14:textId="77777777" w:rsidR="006E76EF" w:rsidRDefault="006E76EF" w:rsidP="009020FD">
            <w:pPr>
              <w:keepNext/>
              <w:rPr>
                <w:rFonts w:eastAsia="Arial Unicode MS" w:cs="Arial Unicode MS"/>
                <w:color w:val="000000"/>
                <w:szCs w:val="22"/>
                <w:bdr w:val="none" w:sz="0" w:space="0" w:color="auto" w:frame="1"/>
                <w:lang w:val="de-CH" w:eastAsia="en-GB"/>
              </w:rPr>
            </w:pPr>
            <w:r>
              <w:rPr>
                <w:rFonts w:eastAsia="Arial Unicode MS" w:cs="Arial Unicode MS"/>
                <w:b/>
                <w:bCs/>
                <w:color w:val="000000"/>
                <w:szCs w:val="22"/>
                <w:bdr w:val="none" w:sz="0" w:space="0" w:color="auto" w:frame="1"/>
                <w:lang w:val="de-CH" w:eastAsia="en-GB"/>
              </w:rPr>
              <w:lastRenderedPageBreak/>
              <w:t>Deutschland</w:t>
            </w:r>
          </w:p>
          <w:p w14:paraId="79CA2565" w14:textId="77777777" w:rsidR="006E76EF" w:rsidRDefault="006E76EF">
            <w:pPr>
              <w:tabs>
                <w:tab w:val="left" w:pos="720"/>
              </w:tabs>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Takeda GmbH</w:t>
            </w:r>
          </w:p>
          <w:p w14:paraId="5B099AA3" w14:textId="77777777" w:rsidR="006E76EF" w:rsidRDefault="006E76EF">
            <w:pPr>
              <w:tabs>
                <w:tab w:val="left" w:pos="720"/>
              </w:tabs>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Tel: +49 (0)800 825 3325</w:t>
            </w:r>
          </w:p>
          <w:p w14:paraId="1A7E3E4D" w14:textId="77777777" w:rsidR="006E76EF" w:rsidRDefault="006E76EF">
            <w:pPr>
              <w:tabs>
                <w:tab w:val="left" w:pos="720"/>
              </w:tabs>
              <w:rPr>
                <w:rFonts w:eastAsia="Arial Unicode MS" w:cs="Arial Unicode MS"/>
                <w:szCs w:val="22"/>
                <w:bdr w:val="none" w:sz="0" w:space="0" w:color="auto" w:frame="1"/>
                <w:lang w:val="de-CH" w:eastAsia="en-GB"/>
              </w:rPr>
            </w:pPr>
            <w:r>
              <w:rPr>
                <w:rFonts w:eastAsia="Arial Unicode MS" w:cs="Arial Unicode MS"/>
                <w:color w:val="000000"/>
                <w:szCs w:val="22"/>
                <w:bdr w:val="none" w:sz="0" w:space="0" w:color="auto" w:frame="1"/>
                <w:lang w:val="de-CH" w:eastAsia="en-GB"/>
              </w:rPr>
              <w:t>medinfoEMEA@takeda.com</w:t>
            </w:r>
          </w:p>
          <w:p w14:paraId="7828D6B4" w14:textId="77777777" w:rsidR="006E76EF" w:rsidRPr="001E4B19" w:rsidRDefault="006E76EF">
            <w:pPr>
              <w:tabs>
                <w:tab w:val="left" w:pos="720"/>
              </w:tabs>
              <w:rPr>
                <w:rFonts w:eastAsia="Arial Unicode MS" w:cs="Arial Unicode MS"/>
                <w:color w:val="000000"/>
                <w:szCs w:val="22"/>
                <w:bdr w:val="none" w:sz="0" w:space="0" w:color="auto" w:frame="1"/>
                <w:lang w:val="de-DE" w:eastAsia="en-GB"/>
              </w:rPr>
            </w:pPr>
          </w:p>
        </w:tc>
        <w:tc>
          <w:tcPr>
            <w:tcW w:w="4854" w:type="dxa"/>
          </w:tcPr>
          <w:p w14:paraId="51C1A336" w14:textId="77777777" w:rsidR="006E76EF" w:rsidRDefault="006E76EF">
            <w:pPr>
              <w:suppressAutoHyphens/>
              <w:rPr>
                <w:rFonts w:eastAsia="Arial Unicode MS" w:cs="Arial Unicode MS"/>
                <w:color w:val="000000"/>
                <w:szCs w:val="22"/>
                <w:bdr w:val="none" w:sz="0" w:space="0" w:color="auto" w:frame="1"/>
                <w:lang w:val="nl-NL" w:eastAsia="en-GB"/>
              </w:rPr>
            </w:pPr>
            <w:r>
              <w:rPr>
                <w:rFonts w:eastAsia="Arial Unicode MS" w:cs="Arial Unicode MS"/>
                <w:b/>
                <w:bCs/>
                <w:color w:val="000000"/>
                <w:szCs w:val="22"/>
                <w:bdr w:val="none" w:sz="0" w:space="0" w:color="auto" w:frame="1"/>
                <w:lang w:val="nl-NL" w:eastAsia="en-GB"/>
              </w:rPr>
              <w:t>Nederland</w:t>
            </w:r>
          </w:p>
          <w:p w14:paraId="0C9F3725" w14:textId="77777777" w:rsidR="006E76EF" w:rsidRDefault="006E76EF">
            <w:pPr>
              <w:tabs>
                <w:tab w:val="left" w:pos="720"/>
              </w:tabs>
              <w:rPr>
                <w:rFonts w:eastAsia="Arial Unicode MS" w:cs="Arial Unicode MS"/>
                <w:color w:val="000000"/>
                <w:szCs w:val="22"/>
                <w:bdr w:val="none" w:sz="0" w:space="0" w:color="auto" w:frame="1"/>
                <w:lang w:val="nl-NL" w:eastAsia="en-GB"/>
              </w:rPr>
            </w:pPr>
            <w:r>
              <w:rPr>
                <w:rFonts w:eastAsia="Arial Unicode MS" w:cs="Arial Unicode MS"/>
                <w:color w:val="000000"/>
                <w:szCs w:val="22"/>
                <w:bdr w:val="none" w:sz="0" w:space="0" w:color="auto" w:frame="1"/>
                <w:lang w:val="nl-NL" w:eastAsia="en-GB"/>
              </w:rPr>
              <w:t>Takeda Nederland B.V.</w:t>
            </w:r>
          </w:p>
          <w:p w14:paraId="531348D4" w14:textId="77777777" w:rsidR="006E76EF" w:rsidRDefault="006E76EF">
            <w:pPr>
              <w:tabs>
                <w:tab w:val="left" w:pos="720"/>
              </w:tabs>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Tel: +31 20 203 5492</w:t>
            </w:r>
          </w:p>
          <w:p w14:paraId="25DDC44F" w14:textId="77777777" w:rsidR="006E76EF" w:rsidRDefault="006E76EF">
            <w:pPr>
              <w:tabs>
                <w:tab w:val="left" w:pos="720"/>
              </w:tabs>
              <w:rPr>
                <w:rFonts w:eastAsia="Arial Unicode MS" w:cs="Arial Unicode MS"/>
                <w:szCs w:val="22"/>
                <w:bdr w:val="none" w:sz="0" w:space="0" w:color="auto" w:frame="1"/>
                <w:lang w:val="en-GB" w:eastAsia="en-GB"/>
              </w:rPr>
            </w:pPr>
            <w:r>
              <w:rPr>
                <w:rFonts w:eastAsia="Arial Unicode MS" w:cs="Arial Unicode MS"/>
                <w:color w:val="000000"/>
                <w:szCs w:val="22"/>
                <w:bdr w:val="none" w:sz="0" w:space="0" w:color="auto" w:frame="1"/>
                <w:lang w:eastAsia="en-GB"/>
              </w:rPr>
              <w:t>medinfoEMEA@takeda.com</w:t>
            </w:r>
          </w:p>
          <w:p w14:paraId="47C0D5A1" w14:textId="77777777" w:rsidR="006E76EF" w:rsidRDefault="006E76EF">
            <w:pPr>
              <w:tabs>
                <w:tab w:val="left" w:pos="720"/>
              </w:tabs>
              <w:rPr>
                <w:rFonts w:eastAsia="Arial Unicode MS" w:cs="Arial Unicode MS"/>
                <w:color w:val="000000"/>
                <w:szCs w:val="22"/>
                <w:bdr w:val="none" w:sz="0" w:space="0" w:color="auto" w:frame="1"/>
                <w:lang w:val="is-IS" w:eastAsia="en-GB"/>
              </w:rPr>
            </w:pPr>
          </w:p>
        </w:tc>
      </w:tr>
      <w:tr w:rsidR="006E76EF" w14:paraId="03B4D2CB" w14:textId="77777777" w:rsidTr="006E76EF">
        <w:trPr>
          <w:gridBefore w:val="1"/>
          <w:wBefore w:w="34" w:type="dxa"/>
        </w:trPr>
        <w:tc>
          <w:tcPr>
            <w:tcW w:w="4644" w:type="dxa"/>
            <w:gridSpan w:val="2"/>
          </w:tcPr>
          <w:p w14:paraId="113B8EFD" w14:textId="77777777" w:rsidR="006E76EF" w:rsidRDefault="006E76EF" w:rsidP="00791681">
            <w:pPr>
              <w:keepNext/>
              <w:suppressAutoHyphens/>
              <w:rPr>
                <w:rFonts w:eastAsia="Arial Unicode MS" w:cs="Arial Unicode MS"/>
                <w:b/>
                <w:bCs/>
                <w:color w:val="000000"/>
                <w:szCs w:val="22"/>
                <w:bdr w:val="none" w:sz="0" w:space="0" w:color="auto" w:frame="1"/>
                <w:lang w:val="pt-BR" w:eastAsia="en-GB"/>
              </w:rPr>
            </w:pPr>
            <w:r>
              <w:rPr>
                <w:rFonts w:eastAsia="Arial Unicode MS" w:cs="Arial Unicode MS"/>
                <w:b/>
                <w:bCs/>
                <w:color w:val="000000"/>
                <w:szCs w:val="22"/>
                <w:bdr w:val="none" w:sz="0" w:space="0" w:color="auto" w:frame="1"/>
                <w:lang w:val="pt-BR" w:eastAsia="en-GB"/>
              </w:rPr>
              <w:t>Eesti</w:t>
            </w:r>
          </w:p>
          <w:p w14:paraId="34E929F2" w14:textId="2B40CE57" w:rsidR="006E76EF" w:rsidRDefault="006E76EF" w:rsidP="00791681">
            <w:pPr>
              <w:keepNext/>
              <w:tabs>
                <w:tab w:val="left" w:pos="720"/>
              </w:tabs>
              <w:rPr>
                <w:rFonts w:eastAsia="Arial Unicode MS" w:cs="Arial Unicode MS"/>
                <w:color w:val="000000"/>
                <w:szCs w:val="22"/>
                <w:bdr w:val="none" w:sz="0" w:space="0" w:color="auto" w:frame="1"/>
                <w:lang w:val="pt-BR" w:eastAsia="en-GB"/>
              </w:rPr>
            </w:pPr>
            <w:r>
              <w:rPr>
                <w:rFonts w:eastAsia="Arial Unicode MS" w:cs="Arial Unicode MS"/>
                <w:color w:val="000000"/>
                <w:szCs w:val="22"/>
                <w:bdr w:val="none" w:sz="0" w:space="0" w:color="auto" w:frame="1"/>
                <w:lang w:val="pt-BR" w:eastAsia="en-GB"/>
              </w:rPr>
              <w:t xml:space="preserve">Takeda Pharma </w:t>
            </w:r>
            <w:ins w:id="340" w:author="Author">
              <w:r w:rsidR="002F44DA" w:rsidRPr="00022795">
                <w:rPr>
                  <w:color w:val="000000" w:themeColor="text1"/>
                  <w:lang w:val="pt-BR" w:eastAsia="en-GB"/>
                </w:rPr>
                <w:t>OÜ</w:t>
              </w:r>
            </w:ins>
            <w:del w:id="341" w:author="Author">
              <w:r w:rsidDel="002F44DA">
                <w:rPr>
                  <w:rFonts w:eastAsia="Arial Unicode MS" w:cs="Arial Unicode MS"/>
                  <w:color w:val="000000"/>
                  <w:szCs w:val="22"/>
                  <w:bdr w:val="none" w:sz="0" w:space="0" w:color="auto" w:frame="1"/>
                  <w:lang w:val="pt-BR" w:eastAsia="en-GB"/>
                </w:rPr>
                <w:delText>AS</w:delText>
              </w:r>
            </w:del>
          </w:p>
          <w:p w14:paraId="6FFAFEEE" w14:textId="77777777" w:rsidR="006E76EF" w:rsidRDefault="006E76EF" w:rsidP="00791681">
            <w:pPr>
              <w:keepNext/>
              <w:rPr>
                <w:rFonts w:eastAsia="Arial Unicode MS" w:cs="Arial Unicode MS"/>
                <w:color w:val="000000"/>
                <w:szCs w:val="22"/>
                <w:bdr w:val="none" w:sz="0" w:space="0" w:color="auto" w:frame="1"/>
                <w:lang w:val="pt-BR"/>
              </w:rPr>
            </w:pPr>
            <w:r>
              <w:rPr>
                <w:rFonts w:eastAsia="Arial Unicode MS" w:cs="Arial Unicode MS"/>
                <w:color w:val="000000"/>
                <w:szCs w:val="22"/>
                <w:bdr w:val="none" w:sz="0" w:space="0" w:color="auto" w:frame="1"/>
                <w:lang w:val="pt-BR" w:eastAsia="en-GB"/>
              </w:rPr>
              <w:t>Tel: +372 6177 669</w:t>
            </w:r>
          </w:p>
          <w:p w14:paraId="0B12DE62" w14:textId="77777777" w:rsidR="006E76EF" w:rsidRDefault="006E76EF" w:rsidP="00791681">
            <w:pPr>
              <w:keepNext/>
              <w:keepLines/>
              <w:rPr>
                <w:rFonts w:eastAsia="Arial Unicode MS" w:cs="Arial Unicode MS"/>
                <w:color w:val="000000"/>
                <w:szCs w:val="22"/>
                <w:bdr w:val="none" w:sz="0" w:space="0" w:color="auto" w:frame="1"/>
                <w:lang w:val="en-GB" w:eastAsia="zh-CN"/>
              </w:rPr>
            </w:pPr>
            <w:r>
              <w:rPr>
                <w:rFonts w:eastAsia="Arial Unicode MS" w:cs="Arial Unicode MS"/>
                <w:color w:val="000000"/>
                <w:szCs w:val="22"/>
                <w:bdr w:val="none" w:sz="0" w:space="0" w:color="auto" w:frame="1"/>
                <w:lang w:eastAsia="en-GB"/>
              </w:rPr>
              <w:t>medinfoEMEA@takeda.com</w:t>
            </w:r>
          </w:p>
          <w:p w14:paraId="6DEA1B0F" w14:textId="77777777" w:rsidR="006E76EF" w:rsidRDefault="006E76EF">
            <w:pPr>
              <w:rPr>
                <w:rFonts w:eastAsia="Arial Unicode MS" w:cs="Arial Unicode MS"/>
                <w:szCs w:val="22"/>
                <w:bdr w:val="none" w:sz="0" w:space="0" w:color="auto" w:frame="1"/>
                <w:lang w:val="is-IS" w:eastAsia="is-IS"/>
              </w:rPr>
            </w:pPr>
          </w:p>
        </w:tc>
        <w:tc>
          <w:tcPr>
            <w:tcW w:w="4854" w:type="dxa"/>
          </w:tcPr>
          <w:p w14:paraId="491CF6E6" w14:textId="77777777" w:rsidR="006E76EF" w:rsidRDefault="006E76EF">
            <w:pPr>
              <w:rPr>
                <w:rFonts w:eastAsia="Arial Unicode MS" w:cs="Arial Unicode MS"/>
                <w:b/>
                <w:bCs/>
                <w:color w:val="000000"/>
                <w:szCs w:val="22"/>
                <w:bdr w:val="none" w:sz="0" w:space="0" w:color="auto" w:frame="1"/>
                <w:lang w:val="en-GB" w:eastAsia="zh-CN"/>
              </w:rPr>
            </w:pPr>
            <w:r>
              <w:rPr>
                <w:rFonts w:eastAsia="Arial Unicode MS" w:cs="Arial Unicode MS"/>
                <w:b/>
                <w:bCs/>
                <w:color w:val="000000"/>
                <w:szCs w:val="22"/>
                <w:bdr w:val="none" w:sz="0" w:space="0" w:color="auto" w:frame="1"/>
                <w:lang w:eastAsia="en-GB"/>
              </w:rPr>
              <w:t>Norge</w:t>
            </w:r>
          </w:p>
          <w:p w14:paraId="7738B77C" w14:textId="77777777" w:rsidR="006E76EF" w:rsidRDefault="006E76EF">
            <w:pPr>
              <w:tabs>
                <w:tab w:val="left" w:pos="720"/>
              </w:tabs>
              <w:rPr>
                <w:rFonts w:eastAsia="Arial Unicode MS" w:cs="Arial Unicode MS"/>
                <w:color w:val="000000"/>
                <w:szCs w:val="22"/>
                <w:bdr w:val="none" w:sz="0" w:space="0" w:color="auto" w:frame="1"/>
                <w:lang w:val="nb-NO" w:eastAsia="en-GB"/>
              </w:rPr>
            </w:pPr>
            <w:r>
              <w:rPr>
                <w:rFonts w:eastAsia="Arial Unicode MS" w:cs="Arial Unicode MS"/>
                <w:color w:val="000000"/>
                <w:szCs w:val="22"/>
                <w:bdr w:val="none" w:sz="0" w:space="0" w:color="auto" w:frame="1"/>
                <w:lang w:eastAsia="en-GB"/>
              </w:rPr>
              <w:t>Takeda AS</w:t>
            </w:r>
          </w:p>
          <w:p w14:paraId="55E3F965" w14:textId="77777777" w:rsidR="006E76EF" w:rsidRDefault="006E76EF">
            <w:pPr>
              <w:rPr>
                <w:rFonts w:eastAsia="Arial Unicode MS" w:cs="Arial Unicode MS"/>
                <w:szCs w:val="22"/>
                <w:bdr w:val="none" w:sz="0" w:space="0" w:color="auto" w:frame="1"/>
                <w:lang w:val="pl-PL"/>
              </w:rPr>
            </w:pPr>
            <w:r>
              <w:rPr>
                <w:rFonts w:eastAsia="Arial Unicode MS" w:cs="Arial Unicode MS"/>
                <w:color w:val="000000"/>
                <w:szCs w:val="22"/>
                <w:bdr w:val="none" w:sz="0" w:space="0" w:color="auto" w:frame="1"/>
                <w:lang w:eastAsia="en-GB"/>
              </w:rPr>
              <w:t>Tlf: +47 800 800 30</w:t>
            </w:r>
          </w:p>
          <w:p w14:paraId="25E38085" w14:textId="77777777" w:rsidR="006E76EF" w:rsidRDefault="006E76EF">
            <w:pPr>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23C62637" w14:textId="77777777" w:rsidR="006E76EF" w:rsidRDefault="006E76EF">
            <w:pPr>
              <w:rPr>
                <w:rFonts w:eastAsia="Arial Unicode MS" w:cs="Arial Unicode MS"/>
                <w:szCs w:val="22"/>
                <w:bdr w:val="none" w:sz="0" w:space="0" w:color="auto" w:frame="1"/>
                <w:lang w:eastAsia="is-IS"/>
              </w:rPr>
            </w:pPr>
          </w:p>
        </w:tc>
      </w:tr>
      <w:tr w:rsidR="006E76EF" w14:paraId="119EABF7" w14:textId="77777777" w:rsidTr="006E76EF">
        <w:trPr>
          <w:gridBefore w:val="1"/>
          <w:wBefore w:w="34" w:type="dxa"/>
        </w:trPr>
        <w:tc>
          <w:tcPr>
            <w:tcW w:w="4644" w:type="dxa"/>
            <w:gridSpan w:val="2"/>
          </w:tcPr>
          <w:p w14:paraId="4B075BCF" w14:textId="77777777" w:rsidR="006E76EF" w:rsidRPr="00085436" w:rsidRDefault="006E76EF">
            <w:pPr>
              <w:keepNext/>
              <w:rPr>
                <w:rFonts w:eastAsia="Arial Unicode MS" w:cs="Arial Unicode MS"/>
                <w:b/>
                <w:bCs/>
                <w:color w:val="000000"/>
                <w:szCs w:val="22"/>
                <w:bdr w:val="none" w:sz="0" w:space="0" w:color="auto" w:frame="1"/>
                <w:lang w:eastAsia="en-GB"/>
              </w:rPr>
            </w:pPr>
            <w:r>
              <w:rPr>
                <w:rFonts w:eastAsia="Arial Unicode MS" w:cs="Arial Unicode MS"/>
                <w:b/>
                <w:bCs/>
                <w:color w:val="000000"/>
                <w:szCs w:val="22"/>
                <w:bdr w:val="none" w:sz="0" w:space="0" w:color="auto" w:frame="1"/>
                <w:lang w:eastAsia="en-GB"/>
              </w:rPr>
              <w:t>Ελλάδα</w:t>
            </w:r>
          </w:p>
          <w:p w14:paraId="7459F886" w14:textId="1D23C0E1" w:rsidR="006E76EF" w:rsidRPr="00205237" w:rsidRDefault="006E76EF">
            <w:pPr>
              <w:keepNext/>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val="el-GR" w:eastAsia="en-GB"/>
              </w:rPr>
              <w:t>Τ</w:t>
            </w:r>
            <w:r w:rsidRPr="00085436">
              <w:rPr>
                <w:rFonts w:eastAsia="Arial Unicode MS" w:cs="Arial Unicode MS"/>
                <w:color w:val="000000"/>
                <w:szCs w:val="22"/>
                <w:bdr w:val="none" w:sz="0" w:space="0" w:color="auto" w:frame="1"/>
                <w:lang w:eastAsia="en-GB"/>
              </w:rPr>
              <w:t xml:space="preserve">akeda </w:t>
            </w:r>
            <w:r>
              <w:rPr>
                <w:rFonts w:eastAsia="Arial Unicode MS" w:cs="Arial Unicode MS"/>
                <w:color w:val="000000"/>
                <w:szCs w:val="22"/>
                <w:bdr w:val="none" w:sz="0" w:space="0" w:color="auto" w:frame="1"/>
                <w:lang w:val="el-GR" w:eastAsia="en-GB"/>
              </w:rPr>
              <w:t>ΕΛΛΑΣ Α</w:t>
            </w:r>
            <w:ins w:id="342" w:author="Author">
              <w:r w:rsidR="000C1F21" w:rsidRPr="008C5A8B">
                <w:rPr>
                  <w:rFonts w:eastAsia="Arial Unicode MS" w:cs="Arial Unicode MS"/>
                  <w:color w:val="000000"/>
                  <w:szCs w:val="22"/>
                  <w:bdr w:val="none" w:sz="0" w:space="0" w:color="auto" w:frame="1"/>
                  <w:lang w:eastAsia="en-GB"/>
                  <w:rPrChange w:id="343" w:author="Author">
                    <w:rPr>
                      <w:rFonts w:eastAsia="Arial Unicode MS" w:cs="Arial Unicode MS"/>
                      <w:color w:val="000000"/>
                      <w:szCs w:val="22"/>
                      <w:bdr w:val="none" w:sz="0" w:space="0" w:color="auto" w:frame="1"/>
                      <w:lang w:val="en-US" w:eastAsia="en-GB"/>
                    </w:rPr>
                  </w:rPrChange>
                </w:rPr>
                <w:t>.</w:t>
              </w:r>
            </w:ins>
            <w:r>
              <w:rPr>
                <w:rFonts w:eastAsia="Arial Unicode MS" w:cs="Arial Unicode MS"/>
                <w:color w:val="000000"/>
                <w:szCs w:val="22"/>
                <w:bdr w:val="none" w:sz="0" w:space="0" w:color="auto" w:frame="1"/>
                <w:lang w:val="el-GR" w:eastAsia="en-GB"/>
              </w:rPr>
              <w:t>Ε</w:t>
            </w:r>
            <w:ins w:id="344" w:author="Author">
              <w:r w:rsidR="000C1F21" w:rsidRPr="008C5A8B">
                <w:rPr>
                  <w:rFonts w:eastAsia="Arial Unicode MS" w:cs="Arial Unicode MS"/>
                  <w:color w:val="000000"/>
                  <w:szCs w:val="22"/>
                  <w:bdr w:val="none" w:sz="0" w:space="0" w:color="auto" w:frame="1"/>
                  <w:lang w:eastAsia="en-GB"/>
                  <w:rPrChange w:id="345" w:author="Author">
                    <w:rPr>
                      <w:rFonts w:eastAsia="Arial Unicode MS" w:cs="Arial Unicode MS"/>
                      <w:color w:val="000000"/>
                      <w:szCs w:val="22"/>
                      <w:bdr w:val="none" w:sz="0" w:space="0" w:color="auto" w:frame="1"/>
                      <w:lang w:val="en-US" w:eastAsia="en-GB"/>
                    </w:rPr>
                  </w:rPrChange>
                </w:rPr>
                <w:t>.</w:t>
              </w:r>
            </w:ins>
          </w:p>
          <w:p w14:paraId="3AA03533" w14:textId="77777777" w:rsidR="006E76EF" w:rsidRPr="00085436" w:rsidRDefault="006E76EF">
            <w:pPr>
              <w:keepNext/>
              <w:rPr>
                <w:rFonts w:eastAsia="Arial Unicode MS" w:cs="Arial Unicode MS"/>
                <w:color w:val="000000"/>
                <w:szCs w:val="22"/>
                <w:bdr w:val="none" w:sz="0" w:space="0" w:color="auto" w:frame="1"/>
                <w:lang w:eastAsia="en-GB"/>
              </w:rPr>
            </w:pPr>
            <w:r w:rsidRPr="00085436">
              <w:rPr>
                <w:rFonts w:eastAsia="Arial Unicode MS" w:cs="Arial Unicode MS"/>
                <w:color w:val="000000"/>
                <w:szCs w:val="22"/>
                <w:bdr w:val="none" w:sz="0" w:space="0" w:color="auto" w:frame="1"/>
                <w:lang w:eastAsia="en-GB"/>
              </w:rPr>
              <w:t>T</w:t>
            </w:r>
            <w:r>
              <w:rPr>
                <w:rFonts w:eastAsia="Arial Unicode MS" w:cs="Arial Unicode MS"/>
                <w:color w:val="000000"/>
                <w:szCs w:val="22"/>
                <w:bdr w:val="none" w:sz="0" w:space="0" w:color="auto" w:frame="1"/>
                <w:lang w:eastAsia="en-GB"/>
              </w:rPr>
              <w:t>ηλ</w:t>
            </w:r>
            <w:r w:rsidRPr="00085436">
              <w:rPr>
                <w:rFonts w:eastAsia="Arial Unicode MS" w:cs="Arial Unicode MS"/>
                <w:color w:val="000000"/>
                <w:szCs w:val="22"/>
                <w:bdr w:val="none" w:sz="0" w:space="0" w:color="auto" w:frame="1"/>
                <w:lang w:eastAsia="en-GB"/>
              </w:rPr>
              <w:t>: +30 210 6387800</w:t>
            </w:r>
          </w:p>
          <w:p w14:paraId="2F25BD92" w14:textId="77777777" w:rsidR="006E76EF" w:rsidRDefault="006E76EF">
            <w:pPr>
              <w:rPr>
                <w:rFonts w:eastAsia="Arial Unicode MS" w:cs="Arial Unicode MS"/>
                <w:szCs w:val="22"/>
                <w:bdr w:val="none" w:sz="0" w:space="0" w:color="auto" w:frame="1"/>
                <w:lang w:val="en-US" w:eastAsia="en-GB"/>
              </w:rPr>
            </w:pPr>
            <w:r>
              <w:rPr>
                <w:rFonts w:eastAsia="Arial Unicode MS" w:cs="Arial Unicode MS"/>
                <w:color w:val="000000"/>
                <w:szCs w:val="22"/>
                <w:bdr w:val="none" w:sz="0" w:space="0" w:color="auto" w:frame="1"/>
                <w:lang w:val="en-US" w:eastAsia="en-GB"/>
              </w:rPr>
              <w:t>medinfoEMEA@takeda.com</w:t>
            </w:r>
          </w:p>
          <w:p w14:paraId="55E64DEC" w14:textId="77777777" w:rsidR="006E76EF" w:rsidRDefault="006E76EF">
            <w:pPr>
              <w:keepNext/>
              <w:rPr>
                <w:rFonts w:eastAsia="Arial Unicode MS" w:cs="Arial Unicode MS"/>
                <w:color w:val="000000"/>
                <w:szCs w:val="22"/>
                <w:bdr w:val="none" w:sz="0" w:space="0" w:color="auto" w:frame="1"/>
                <w:lang w:val="en-GB" w:eastAsia="en-GB"/>
              </w:rPr>
            </w:pPr>
          </w:p>
        </w:tc>
        <w:tc>
          <w:tcPr>
            <w:tcW w:w="4854" w:type="dxa"/>
          </w:tcPr>
          <w:p w14:paraId="7F48464D" w14:textId="77777777" w:rsidR="006E76EF" w:rsidRDefault="006E76EF">
            <w:pPr>
              <w:keepNext/>
              <w:suppressAutoHyphens/>
              <w:rPr>
                <w:rFonts w:eastAsia="Arial Unicode MS" w:cs="Arial Unicode MS"/>
                <w:color w:val="000000"/>
                <w:szCs w:val="22"/>
                <w:bdr w:val="none" w:sz="0" w:space="0" w:color="auto" w:frame="1"/>
                <w:lang w:val="de-CH" w:eastAsia="en-GB"/>
              </w:rPr>
            </w:pPr>
            <w:r>
              <w:rPr>
                <w:rFonts w:eastAsia="Arial Unicode MS" w:cs="Arial Unicode MS"/>
                <w:b/>
                <w:bCs/>
                <w:color w:val="000000"/>
                <w:szCs w:val="22"/>
                <w:bdr w:val="none" w:sz="0" w:space="0" w:color="auto" w:frame="1"/>
                <w:lang w:val="de-CH" w:eastAsia="en-GB"/>
              </w:rPr>
              <w:t>Österreich</w:t>
            </w:r>
          </w:p>
          <w:p w14:paraId="12BDE393" w14:textId="77777777" w:rsidR="006E76EF" w:rsidRDefault="006E76EF">
            <w:pPr>
              <w:keepNext/>
              <w:autoSpaceDE w:val="0"/>
              <w:autoSpaceDN w:val="0"/>
              <w:adjustRightInd w:val="0"/>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 xml:space="preserve">Takeda Pharma Ges.m.b.H. </w:t>
            </w:r>
          </w:p>
          <w:p w14:paraId="19D02B96" w14:textId="77777777" w:rsidR="006E76EF" w:rsidRDefault="006E76EF">
            <w:pPr>
              <w:keepNext/>
              <w:tabs>
                <w:tab w:val="left" w:pos="720"/>
              </w:tabs>
              <w:rPr>
                <w:rFonts w:eastAsia="Arial Unicode MS" w:cs="Arial Unicode MS"/>
                <w:color w:val="000000"/>
                <w:szCs w:val="22"/>
                <w:bdr w:val="none" w:sz="0" w:space="0" w:color="auto" w:frame="1"/>
                <w:lang w:val="en-GB"/>
              </w:rPr>
            </w:pPr>
            <w:r w:rsidRPr="007842BA">
              <w:rPr>
                <w:rFonts w:eastAsia="Arial Unicode MS" w:cs="Arial Unicode MS"/>
                <w:color w:val="000000"/>
                <w:szCs w:val="22"/>
                <w:bdr w:val="none" w:sz="0" w:space="0" w:color="auto" w:frame="1"/>
                <w:lang w:val="en-GB" w:eastAsia="en-GB"/>
              </w:rPr>
              <w:t xml:space="preserve">Tel: +43 (0) 800-20 80 50 </w:t>
            </w:r>
          </w:p>
          <w:p w14:paraId="6224E146" w14:textId="77777777" w:rsidR="006E76EF" w:rsidRDefault="006E76EF">
            <w:pPr>
              <w:keepLines/>
              <w:rPr>
                <w:rFonts w:eastAsia="Arial Unicode MS" w:cs="Arial Unicode MS"/>
                <w:color w:val="000000"/>
                <w:szCs w:val="22"/>
                <w:bdr w:val="none" w:sz="0" w:space="0" w:color="auto" w:frame="1"/>
                <w:lang w:val="is-IS" w:eastAsia="zh-CN"/>
              </w:rPr>
            </w:pPr>
            <w:r>
              <w:rPr>
                <w:rFonts w:eastAsia="Arial Unicode MS" w:cs="Arial Unicode MS"/>
                <w:color w:val="000000"/>
                <w:szCs w:val="22"/>
                <w:bdr w:val="none" w:sz="0" w:space="0" w:color="auto" w:frame="1"/>
                <w:lang w:eastAsia="en-GB"/>
              </w:rPr>
              <w:t>medinfoEMEA@takeda.com</w:t>
            </w:r>
          </w:p>
          <w:p w14:paraId="3BE314B8" w14:textId="77777777" w:rsidR="006E76EF" w:rsidRDefault="006E76EF">
            <w:pPr>
              <w:keepNext/>
              <w:tabs>
                <w:tab w:val="left" w:pos="720"/>
              </w:tabs>
              <w:rPr>
                <w:rFonts w:eastAsia="Arial Unicode MS" w:cs="Arial Unicode MS"/>
                <w:szCs w:val="22"/>
                <w:bdr w:val="none" w:sz="0" w:space="0" w:color="auto" w:frame="1"/>
                <w:lang w:val="en-GB" w:eastAsia="is-IS"/>
              </w:rPr>
            </w:pPr>
          </w:p>
        </w:tc>
      </w:tr>
      <w:tr w:rsidR="006E76EF" w14:paraId="72542AF2" w14:textId="77777777" w:rsidTr="006E76EF">
        <w:tc>
          <w:tcPr>
            <w:tcW w:w="4678" w:type="dxa"/>
            <w:gridSpan w:val="3"/>
          </w:tcPr>
          <w:p w14:paraId="0F37E366" w14:textId="77777777" w:rsidR="006E76EF" w:rsidRDefault="006E76EF">
            <w:pPr>
              <w:keepNext/>
              <w:tabs>
                <w:tab w:val="left" w:pos="4536"/>
              </w:tabs>
              <w:suppressAutoHyphens/>
              <w:rPr>
                <w:rFonts w:eastAsia="Arial Unicode MS" w:cs="Arial Unicode MS"/>
                <w:b/>
                <w:bCs/>
                <w:color w:val="000000"/>
                <w:szCs w:val="22"/>
                <w:bdr w:val="none" w:sz="0" w:space="0" w:color="auto" w:frame="1"/>
                <w:lang w:val="es-ES" w:eastAsia="zh-CN"/>
              </w:rPr>
            </w:pPr>
            <w:r>
              <w:rPr>
                <w:rFonts w:eastAsia="Arial Unicode MS" w:cs="Arial Unicode MS"/>
                <w:b/>
                <w:bCs/>
                <w:color w:val="000000"/>
                <w:szCs w:val="22"/>
                <w:bdr w:val="none" w:sz="0" w:space="0" w:color="auto" w:frame="1"/>
                <w:lang w:val="es-ES" w:eastAsia="en-GB"/>
              </w:rPr>
              <w:t>España</w:t>
            </w:r>
          </w:p>
          <w:p w14:paraId="6E1B6A29" w14:textId="53AA5364" w:rsidR="006E76EF" w:rsidRDefault="006E76EF">
            <w:pPr>
              <w:keepLines/>
              <w:rPr>
                <w:rFonts w:eastAsia="Arial Unicode MS" w:cs="Arial Unicode MS"/>
                <w:color w:val="000000"/>
                <w:szCs w:val="22"/>
                <w:bdr w:val="none" w:sz="0" w:space="0" w:color="auto" w:frame="1"/>
                <w:lang w:val="es-ES" w:eastAsia="en-GB"/>
              </w:rPr>
            </w:pPr>
            <w:r>
              <w:rPr>
                <w:rFonts w:eastAsia="Arial Unicode MS" w:cs="Arial Unicode MS"/>
                <w:color w:val="000000"/>
                <w:szCs w:val="22"/>
                <w:bdr w:val="none" w:sz="0" w:space="0" w:color="auto" w:frame="1"/>
                <w:lang w:val="es-ES" w:eastAsia="en-GB"/>
              </w:rPr>
              <w:t>Takeda Farmacéutica España</w:t>
            </w:r>
            <w:r w:rsidR="008161C7">
              <w:rPr>
                <w:rFonts w:eastAsia="Arial Unicode MS" w:cs="Arial Unicode MS"/>
                <w:color w:val="000000"/>
                <w:szCs w:val="22"/>
                <w:bdr w:val="none" w:sz="0" w:space="0" w:color="auto" w:frame="1"/>
                <w:lang w:val="es-ES" w:eastAsia="en-GB"/>
              </w:rPr>
              <w:t>,</w:t>
            </w:r>
            <w:r>
              <w:rPr>
                <w:rFonts w:eastAsia="Arial Unicode MS" w:cs="Arial Unicode MS"/>
                <w:color w:val="000000"/>
                <w:szCs w:val="22"/>
                <w:bdr w:val="none" w:sz="0" w:space="0" w:color="auto" w:frame="1"/>
                <w:lang w:val="es-ES" w:eastAsia="en-GB"/>
              </w:rPr>
              <w:t xml:space="preserve"> S.A</w:t>
            </w:r>
            <w:ins w:id="346" w:author="Author">
              <w:r w:rsidR="000C1F21">
                <w:rPr>
                  <w:rFonts w:eastAsia="Arial Unicode MS" w:cs="Arial Unicode MS"/>
                  <w:color w:val="000000"/>
                  <w:szCs w:val="22"/>
                  <w:bdr w:val="none" w:sz="0" w:space="0" w:color="auto" w:frame="1"/>
                  <w:lang w:val="es-ES" w:eastAsia="en-GB"/>
                </w:rPr>
                <w:t>.</w:t>
              </w:r>
            </w:ins>
          </w:p>
          <w:p w14:paraId="2CC4AA3F" w14:textId="77777777" w:rsidR="006E76EF" w:rsidRDefault="006E76EF">
            <w:pPr>
              <w:keepLines/>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Tel: +34 917 90 42 22</w:t>
            </w:r>
          </w:p>
          <w:p w14:paraId="0FC3F666" w14:textId="77777777" w:rsidR="006E76EF" w:rsidRDefault="006E76EF">
            <w:pPr>
              <w:rPr>
                <w:rFonts w:eastAsia="Arial Unicode MS" w:cs="Arial Unicode MS"/>
                <w:color w:val="000000"/>
                <w:szCs w:val="22"/>
                <w:bdr w:val="none" w:sz="0" w:space="0" w:color="auto" w:frame="1"/>
                <w:lang w:val="en-GB" w:eastAsia="en-GB"/>
              </w:rPr>
            </w:pPr>
            <w:r>
              <w:rPr>
                <w:rFonts w:eastAsia="Arial Unicode MS" w:cs="Arial Unicode MS"/>
                <w:color w:val="000000"/>
                <w:szCs w:val="22"/>
                <w:bdr w:val="none" w:sz="0" w:space="0" w:color="auto" w:frame="1"/>
                <w:lang w:eastAsia="en-GB"/>
              </w:rPr>
              <w:t>medinfoEMEA@takeda.com</w:t>
            </w:r>
          </w:p>
          <w:p w14:paraId="6BD073C7" w14:textId="77777777" w:rsidR="006E76EF" w:rsidRDefault="006E76EF">
            <w:pPr>
              <w:keepNext/>
              <w:rPr>
                <w:rFonts w:eastAsia="Arial Unicode MS" w:cs="Arial Unicode MS"/>
                <w:szCs w:val="22"/>
                <w:bdr w:val="none" w:sz="0" w:space="0" w:color="auto" w:frame="1"/>
                <w:lang w:val="is-IS" w:eastAsia="en-GB"/>
              </w:rPr>
            </w:pPr>
          </w:p>
        </w:tc>
        <w:tc>
          <w:tcPr>
            <w:tcW w:w="4854" w:type="dxa"/>
          </w:tcPr>
          <w:p w14:paraId="36F6997F" w14:textId="77777777" w:rsidR="006E76EF" w:rsidRDefault="006E76EF">
            <w:pPr>
              <w:keepNext/>
              <w:suppressAutoHyphens/>
              <w:rPr>
                <w:rFonts w:eastAsia="Arial Unicode MS" w:cs="Arial Unicode MS"/>
                <w:b/>
                <w:bCs/>
                <w:i/>
                <w:iCs/>
                <w:color w:val="000000"/>
                <w:szCs w:val="22"/>
                <w:bdr w:val="none" w:sz="0" w:space="0" w:color="auto" w:frame="1"/>
                <w:lang w:val="en-US" w:eastAsia="en-GB"/>
              </w:rPr>
            </w:pPr>
            <w:r>
              <w:rPr>
                <w:rFonts w:eastAsia="Arial Unicode MS" w:cs="Arial Unicode MS"/>
                <w:b/>
                <w:bCs/>
                <w:color w:val="000000"/>
                <w:szCs w:val="22"/>
                <w:bdr w:val="none" w:sz="0" w:space="0" w:color="auto" w:frame="1"/>
                <w:lang w:val="en-US" w:eastAsia="en-GB"/>
              </w:rPr>
              <w:t>Polska</w:t>
            </w:r>
          </w:p>
          <w:p w14:paraId="2D6B6EE3" w14:textId="77777777" w:rsidR="006E76EF" w:rsidRDefault="006E76EF">
            <w:pPr>
              <w:keepNext/>
              <w:tabs>
                <w:tab w:val="left" w:pos="720"/>
              </w:tabs>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 xml:space="preserve">Takeda Pharma Sp. z </w:t>
            </w:r>
            <w:proofErr w:type="spellStart"/>
            <w:r>
              <w:rPr>
                <w:rFonts w:eastAsia="Arial Unicode MS" w:cs="Arial Unicode MS"/>
                <w:color w:val="000000"/>
                <w:szCs w:val="22"/>
                <w:bdr w:val="none" w:sz="0" w:space="0" w:color="auto" w:frame="1"/>
                <w:lang w:val="en-US" w:eastAsia="en-GB"/>
              </w:rPr>
              <w:t>o.o.</w:t>
            </w:r>
            <w:proofErr w:type="spellEnd"/>
          </w:p>
          <w:p w14:paraId="0D89B476" w14:textId="62971D80" w:rsidR="006E76EF" w:rsidRDefault="00B86182">
            <w:pPr>
              <w:keepLines/>
              <w:rPr>
                <w:rFonts w:eastAsia="Arial Unicode MS" w:cs="Arial Unicode MS"/>
                <w:color w:val="000000"/>
                <w:szCs w:val="22"/>
                <w:bdr w:val="none" w:sz="0" w:space="0" w:color="auto" w:frame="1"/>
                <w:lang w:val="en-GB"/>
              </w:rPr>
            </w:pPr>
            <w:ins w:id="347" w:author="Author">
              <w:r>
                <w:rPr>
                  <w:color w:val="000000" w:themeColor="text1"/>
                </w:rPr>
                <w:t>Tel.</w:t>
              </w:r>
            </w:ins>
            <w:del w:id="348" w:author="Author">
              <w:r w:rsidR="006E76EF" w:rsidDel="00B86182">
                <w:rPr>
                  <w:rFonts w:eastAsia="Arial Unicode MS" w:cs="Arial Unicode MS"/>
                  <w:color w:val="000000"/>
                  <w:szCs w:val="22"/>
                  <w:bdr w:val="none" w:sz="0" w:space="0" w:color="auto" w:frame="1"/>
                  <w:lang w:eastAsia="en-GB"/>
                </w:rPr>
                <w:delText>tel</w:delText>
              </w:r>
            </w:del>
            <w:r w:rsidR="006E76EF">
              <w:rPr>
                <w:rFonts w:eastAsia="Arial Unicode MS" w:cs="Arial Unicode MS"/>
                <w:color w:val="000000"/>
                <w:szCs w:val="22"/>
                <w:bdr w:val="none" w:sz="0" w:space="0" w:color="auto" w:frame="1"/>
                <w:lang w:eastAsia="en-GB"/>
              </w:rPr>
              <w:t>: +48223062447</w:t>
            </w:r>
          </w:p>
          <w:p w14:paraId="76DCDCF8" w14:textId="77777777" w:rsidR="006E76EF" w:rsidRDefault="006E76EF">
            <w:pPr>
              <w:keepLines/>
              <w:rPr>
                <w:rFonts w:eastAsia="Arial Unicode MS" w:cs="Arial Unicode MS"/>
                <w:color w:val="000000"/>
                <w:szCs w:val="22"/>
                <w:bdr w:val="none" w:sz="0" w:space="0" w:color="auto" w:frame="1"/>
                <w:lang w:val="is-IS" w:eastAsia="zh-CN"/>
              </w:rPr>
            </w:pPr>
            <w:r>
              <w:rPr>
                <w:rFonts w:eastAsia="Arial Unicode MS" w:cs="Arial Unicode MS"/>
                <w:color w:val="000000"/>
                <w:szCs w:val="22"/>
                <w:bdr w:val="none" w:sz="0" w:space="0" w:color="auto" w:frame="1"/>
                <w:lang w:eastAsia="en-GB"/>
              </w:rPr>
              <w:t>medinfoEMEA@takeda.com</w:t>
            </w:r>
          </w:p>
          <w:p w14:paraId="12160896" w14:textId="77777777" w:rsidR="006E76EF" w:rsidRDefault="006E76EF">
            <w:pPr>
              <w:keepNext/>
              <w:rPr>
                <w:rFonts w:eastAsia="Arial Unicode MS" w:cs="Arial Unicode MS"/>
                <w:szCs w:val="22"/>
                <w:bdr w:val="none" w:sz="0" w:space="0" w:color="auto" w:frame="1"/>
                <w:lang w:val="en-GB" w:eastAsia="is-IS"/>
              </w:rPr>
            </w:pPr>
          </w:p>
        </w:tc>
      </w:tr>
      <w:tr w:rsidR="006E76EF" w14:paraId="726271FA" w14:textId="77777777" w:rsidTr="006E76EF">
        <w:tc>
          <w:tcPr>
            <w:tcW w:w="4678" w:type="dxa"/>
            <w:gridSpan w:val="3"/>
          </w:tcPr>
          <w:p w14:paraId="2200788E" w14:textId="77777777" w:rsidR="006E76EF" w:rsidRDefault="006E76EF">
            <w:pPr>
              <w:tabs>
                <w:tab w:val="left" w:pos="4536"/>
              </w:tabs>
              <w:suppressAutoHyphens/>
              <w:rPr>
                <w:rFonts w:eastAsia="Arial Unicode MS" w:cs="Arial Unicode MS"/>
                <w:b/>
                <w:bCs/>
                <w:color w:val="000000"/>
                <w:szCs w:val="22"/>
                <w:bdr w:val="none" w:sz="0" w:space="0" w:color="auto" w:frame="1"/>
                <w:lang w:val="nb-NO" w:eastAsia="zh-CN"/>
              </w:rPr>
            </w:pPr>
            <w:r>
              <w:rPr>
                <w:rFonts w:eastAsia="Arial Unicode MS" w:cs="Arial Unicode MS"/>
                <w:b/>
                <w:bCs/>
                <w:color w:val="000000"/>
                <w:szCs w:val="22"/>
                <w:bdr w:val="none" w:sz="0" w:space="0" w:color="auto" w:frame="1"/>
                <w:lang w:eastAsia="en-GB"/>
              </w:rPr>
              <w:t>France</w:t>
            </w:r>
          </w:p>
          <w:p w14:paraId="071DB622" w14:textId="77777777" w:rsidR="006E76EF" w:rsidRDefault="006E76EF">
            <w:pPr>
              <w:tabs>
                <w:tab w:val="left" w:pos="720"/>
              </w:tabs>
              <w:rPr>
                <w:rFonts w:eastAsia="Arial Unicode MS" w:cs="Arial Unicode MS"/>
                <w:color w:val="000000"/>
                <w:szCs w:val="22"/>
                <w:bdr w:val="none" w:sz="0" w:space="0" w:color="auto" w:frame="1"/>
                <w:lang w:val="pl-PL" w:eastAsia="en-GB"/>
              </w:rPr>
            </w:pPr>
            <w:r>
              <w:rPr>
                <w:rFonts w:eastAsia="Arial Unicode MS" w:cs="Arial Unicode MS"/>
                <w:color w:val="000000"/>
                <w:szCs w:val="22"/>
                <w:bdr w:val="none" w:sz="0" w:space="0" w:color="auto" w:frame="1"/>
                <w:lang w:eastAsia="en-GB"/>
              </w:rPr>
              <w:t>Takeda France SAS</w:t>
            </w:r>
          </w:p>
          <w:p w14:paraId="19E0E1F6" w14:textId="254B476D" w:rsidR="006E76EF" w:rsidRDefault="00BF3C37">
            <w:pPr>
              <w:tabs>
                <w:tab w:val="left" w:pos="720"/>
              </w:tabs>
              <w:rPr>
                <w:rFonts w:eastAsia="Arial Unicode MS" w:cs="Arial Unicode MS"/>
                <w:color w:val="000000"/>
                <w:szCs w:val="22"/>
                <w:bdr w:val="none" w:sz="0" w:space="0" w:color="auto" w:frame="1"/>
                <w:lang w:eastAsia="en-GB"/>
              </w:rPr>
            </w:pPr>
            <w:ins w:id="349" w:author="Author">
              <w:r w:rsidRPr="00944FD1">
                <w:rPr>
                  <w:color w:val="000000" w:themeColor="text1"/>
                  <w:lang w:eastAsia="en-GB"/>
                </w:rPr>
                <w:t>T</w:t>
              </w:r>
              <w:proofErr w:type="spellStart"/>
              <w:r w:rsidRPr="00944FD1">
                <w:rPr>
                  <w:color w:val="000000" w:themeColor="text1"/>
                  <w:lang w:val="fr-FR" w:eastAsia="en-GB"/>
                </w:rPr>
                <w:t>él</w:t>
              </w:r>
              <w:proofErr w:type="spellEnd"/>
              <w:r>
                <w:rPr>
                  <w:color w:val="000000" w:themeColor="text1"/>
                  <w:lang w:val="fr-FR" w:eastAsia="en-GB"/>
                </w:rPr>
                <w:t>:</w:t>
              </w:r>
            </w:ins>
            <w:del w:id="350" w:author="Author">
              <w:r w:rsidR="006E76EF" w:rsidDel="00BF3C37">
                <w:rPr>
                  <w:rFonts w:eastAsia="Arial Unicode MS" w:cs="Arial Unicode MS"/>
                  <w:color w:val="000000"/>
                  <w:szCs w:val="22"/>
                  <w:bdr w:val="none" w:sz="0" w:space="0" w:color="auto" w:frame="1"/>
                  <w:lang w:eastAsia="en-GB"/>
                </w:rPr>
                <w:delText>Tel.</w:delText>
              </w:r>
            </w:del>
            <w:r w:rsidR="006E76EF">
              <w:rPr>
                <w:rFonts w:eastAsia="Arial Unicode MS" w:cs="Arial Unicode MS"/>
                <w:color w:val="000000"/>
                <w:szCs w:val="22"/>
                <w:bdr w:val="none" w:sz="0" w:space="0" w:color="auto" w:frame="1"/>
                <w:lang w:eastAsia="en-GB"/>
              </w:rPr>
              <w:t xml:space="preserve"> + 33 1 40 67 33 00</w:t>
            </w:r>
          </w:p>
          <w:p w14:paraId="63496944" w14:textId="77777777" w:rsidR="006E76EF" w:rsidRDefault="006E76EF">
            <w:pPr>
              <w:tabs>
                <w:tab w:val="left" w:pos="720"/>
              </w:tabs>
              <w:rPr>
                <w:rFonts w:eastAsia="Arial Unicode MS" w:cs="Arial Unicode MS"/>
                <w:szCs w:val="22"/>
                <w:bdr w:val="none" w:sz="0" w:space="0" w:color="auto" w:frame="1"/>
              </w:rPr>
            </w:pPr>
            <w:r>
              <w:rPr>
                <w:rFonts w:eastAsia="Arial Unicode MS" w:cs="Arial Unicode MS"/>
                <w:color w:val="000000"/>
                <w:szCs w:val="22"/>
                <w:bdr w:val="none" w:sz="0" w:space="0" w:color="auto" w:frame="1"/>
                <w:lang w:eastAsia="en-GB"/>
              </w:rPr>
              <w:t>medinfoEMEA@takeda.com</w:t>
            </w:r>
          </w:p>
          <w:p w14:paraId="125839CF" w14:textId="77777777" w:rsidR="006E76EF" w:rsidRDefault="006E76EF">
            <w:pPr>
              <w:tabs>
                <w:tab w:val="left" w:pos="720"/>
              </w:tabs>
              <w:rPr>
                <w:rFonts w:eastAsia="Arial Unicode MS" w:cs="Arial Unicode MS"/>
                <w:b/>
                <w:bCs/>
                <w:color w:val="000000"/>
                <w:szCs w:val="22"/>
                <w:bdr w:val="none" w:sz="0" w:space="0" w:color="auto" w:frame="1"/>
                <w:lang w:eastAsia="zh-CN"/>
              </w:rPr>
            </w:pPr>
          </w:p>
        </w:tc>
        <w:tc>
          <w:tcPr>
            <w:tcW w:w="4854" w:type="dxa"/>
          </w:tcPr>
          <w:p w14:paraId="5DAE8773" w14:textId="77777777" w:rsidR="006E76EF" w:rsidRDefault="006E76EF">
            <w:pPr>
              <w:suppressAutoHyphens/>
              <w:rPr>
                <w:rFonts w:eastAsia="Arial Unicode MS" w:cs="Arial Unicode MS"/>
                <w:noProof/>
                <w:color w:val="000000"/>
                <w:szCs w:val="22"/>
                <w:bdr w:val="none" w:sz="0" w:space="0" w:color="auto" w:frame="1"/>
                <w:lang w:eastAsia="is-IS"/>
              </w:rPr>
            </w:pPr>
            <w:r>
              <w:rPr>
                <w:rFonts w:eastAsia="Arial Unicode MS" w:cs="Arial Unicode MS"/>
                <w:b/>
                <w:bCs/>
                <w:noProof/>
                <w:color w:val="000000"/>
                <w:szCs w:val="22"/>
                <w:bdr w:val="none" w:sz="0" w:space="0" w:color="auto" w:frame="1"/>
                <w:lang w:eastAsia="en-GB"/>
              </w:rPr>
              <w:t>Portugal</w:t>
            </w:r>
          </w:p>
          <w:p w14:paraId="0B8F2B09" w14:textId="77777777" w:rsidR="006E76EF" w:rsidRDefault="006E76EF">
            <w:pPr>
              <w:tabs>
                <w:tab w:val="left" w:pos="720"/>
              </w:tabs>
              <w:rPr>
                <w:rFonts w:eastAsia="Arial Unicode MS" w:cs="Arial Unicode MS"/>
                <w:color w:val="000000"/>
                <w:szCs w:val="22"/>
                <w:bdr w:val="none" w:sz="0" w:space="0" w:color="auto" w:frame="1"/>
                <w:lang w:val="pt-BR" w:eastAsia="zh-CN"/>
              </w:rPr>
            </w:pPr>
            <w:r>
              <w:rPr>
                <w:rFonts w:eastAsia="Arial Unicode MS" w:cs="Arial Unicode MS"/>
                <w:color w:val="000000"/>
                <w:szCs w:val="22"/>
                <w:bdr w:val="none" w:sz="0" w:space="0" w:color="auto" w:frame="1"/>
                <w:lang w:val="pt-BR" w:eastAsia="en-GB"/>
              </w:rPr>
              <w:t>Takeda Farmacêuticos Portugal, Lda.</w:t>
            </w:r>
          </w:p>
          <w:p w14:paraId="0E72AD19" w14:textId="77777777" w:rsidR="006E76EF" w:rsidRDefault="006E76EF">
            <w:pPr>
              <w:rPr>
                <w:rFonts w:eastAsia="Arial Unicode MS" w:cs="Arial Unicode MS"/>
                <w:color w:val="000000"/>
                <w:szCs w:val="22"/>
                <w:bdr w:val="none" w:sz="0" w:space="0" w:color="auto" w:frame="1"/>
                <w:lang w:val="en-GB" w:eastAsia="en-GB"/>
              </w:rPr>
            </w:pPr>
            <w:r>
              <w:rPr>
                <w:rFonts w:eastAsia="Arial Unicode MS" w:cs="Arial Unicode MS"/>
                <w:color w:val="000000"/>
                <w:szCs w:val="22"/>
                <w:bdr w:val="none" w:sz="0" w:space="0" w:color="auto" w:frame="1"/>
                <w:lang w:eastAsia="en-GB"/>
              </w:rPr>
              <w:t>Tel: + 351 21 120 1457</w:t>
            </w:r>
          </w:p>
          <w:p w14:paraId="60674DBB" w14:textId="77777777" w:rsidR="006E76EF" w:rsidRDefault="006E76EF">
            <w:pPr>
              <w:keepLines/>
              <w:rPr>
                <w:rFonts w:eastAsia="Arial Unicode MS" w:cs="Arial Unicode MS"/>
                <w:color w:val="000000"/>
                <w:szCs w:val="22"/>
                <w:bdr w:val="none" w:sz="0" w:space="0" w:color="auto" w:frame="1"/>
                <w:lang w:val="is-IS" w:eastAsia="en-GB"/>
              </w:rPr>
            </w:pPr>
            <w:r>
              <w:rPr>
                <w:rFonts w:eastAsia="Arial Unicode MS" w:cs="Arial Unicode MS"/>
                <w:color w:val="000000"/>
                <w:szCs w:val="22"/>
                <w:bdr w:val="none" w:sz="0" w:space="0" w:color="auto" w:frame="1"/>
                <w:lang w:eastAsia="en-GB"/>
              </w:rPr>
              <w:t>medinfoEMEA@takeda.com</w:t>
            </w:r>
          </w:p>
          <w:p w14:paraId="761DDADE" w14:textId="77777777" w:rsidR="006E76EF" w:rsidRDefault="006E76EF">
            <w:pPr>
              <w:rPr>
                <w:rFonts w:eastAsia="Arial Unicode MS" w:cs="Arial Unicode MS"/>
                <w:szCs w:val="22"/>
                <w:bdr w:val="none" w:sz="0" w:space="0" w:color="auto" w:frame="1"/>
                <w:lang w:val="en-GB" w:eastAsia="en-GB"/>
              </w:rPr>
            </w:pPr>
          </w:p>
        </w:tc>
      </w:tr>
      <w:tr w:rsidR="006E76EF" w14:paraId="0CAF27BA" w14:textId="77777777" w:rsidTr="006E76EF">
        <w:tc>
          <w:tcPr>
            <w:tcW w:w="4678" w:type="dxa"/>
            <w:gridSpan w:val="3"/>
          </w:tcPr>
          <w:p w14:paraId="45BB836C" w14:textId="77777777" w:rsidR="006E76EF" w:rsidRDefault="006E76EF">
            <w:pPr>
              <w:rPr>
                <w:rFonts w:eastAsia="Arial Unicode MS" w:cs="Arial Unicode MS"/>
                <w:b/>
                <w:bCs/>
                <w:color w:val="000000"/>
                <w:szCs w:val="22"/>
                <w:bdr w:val="none" w:sz="0" w:space="0" w:color="auto" w:frame="1"/>
                <w:lang w:val="nb-NO" w:eastAsia="en-GB"/>
              </w:rPr>
            </w:pPr>
            <w:r>
              <w:rPr>
                <w:rFonts w:eastAsia="Arial Unicode MS" w:cs="Arial Unicode MS"/>
                <w:snapToGrid w:val="0"/>
                <w:color w:val="000000"/>
                <w:szCs w:val="22"/>
                <w:bdr w:val="none" w:sz="0" w:space="0" w:color="auto" w:frame="1"/>
                <w:lang w:eastAsia="en-GB"/>
              </w:rPr>
              <w:br w:type="page"/>
            </w:r>
            <w:r>
              <w:rPr>
                <w:rFonts w:eastAsia="Arial Unicode MS" w:cs="Arial Unicode MS"/>
                <w:b/>
                <w:bCs/>
                <w:color w:val="000000"/>
                <w:szCs w:val="22"/>
                <w:bdr w:val="none" w:sz="0" w:space="0" w:color="auto" w:frame="1"/>
                <w:lang w:eastAsia="en-GB"/>
              </w:rPr>
              <w:t>Hrvatska</w:t>
            </w:r>
          </w:p>
          <w:p w14:paraId="45ADACF6" w14:textId="77777777" w:rsidR="006E76EF" w:rsidRDefault="006E76EF">
            <w:pPr>
              <w:rPr>
                <w:rFonts w:eastAsia="Arial Unicode MS" w:cs="Arial Unicode MS"/>
                <w:color w:val="000000"/>
                <w:szCs w:val="22"/>
                <w:bdr w:val="none" w:sz="0" w:space="0" w:color="auto" w:frame="1"/>
                <w:lang w:val="pl-PL" w:eastAsia="en-GB"/>
              </w:rPr>
            </w:pPr>
            <w:r>
              <w:rPr>
                <w:rFonts w:eastAsia="Arial Unicode MS" w:cs="Arial Unicode MS"/>
                <w:color w:val="000000"/>
                <w:szCs w:val="22"/>
                <w:bdr w:val="none" w:sz="0" w:space="0" w:color="auto" w:frame="1"/>
                <w:lang w:eastAsia="en-GB"/>
              </w:rPr>
              <w:t>Takeda Pharmaceuticals Croatia d.o.o.</w:t>
            </w:r>
          </w:p>
          <w:p w14:paraId="32D13455" w14:textId="77777777" w:rsidR="006E76EF" w:rsidRDefault="006E76EF">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 +385 1 377 88 96</w:t>
            </w:r>
          </w:p>
          <w:p w14:paraId="1ED167FD" w14:textId="77777777" w:rsidR="006E76EF" w:rsidRDefault="006E76EF">
            <w:pPr>
              <w:keepLine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628F16D8" w14:textId="77777777" w:rsidR="006E76EF" w:rsidRDefault="006E76EF">
            <w:pPr>
              <w:suppressAutoHyphens/>
              <w:rPr>
                <w:rFonts w:eastAsia="Arial Unicode MS" w:cs="Arial Unicode MS"/>
                <w:szCs w:val="22"/>
                <w:bdr w:val="none" w:sz="0" w:space="0" w:color="auto" w:frame="1"/>
                <w:lang w:eastAsia="en-GB"/>
              </w:rPr>
            </w:pPr>
          </w:p>
        </w:tc>
        <w:tc>
          <w:tcPr>
            <w:tcW w:w="4854" w:type="dxa"/>
          </w:tcPr>
          <w:p w14:paraId="266C56AE" w14:textId="77777777" w:rsidR="006E76EF" w:rsidRDefault="006E76EF">
            <w:pPr>
              <w:suppressAutoHyphens/>
              <w:rPr>
                <w:rFonts w:eastAsia="Arial Unicode MS" w:cs="Arial Unicode MS"/>
                <w:b/>
                <w:bCs/>
                <w:color w:val="000000"/>
                <w:szCs w:val="22"/>
                <w:bdr w:val="none" w:sz="0" w:space="0" w:color="auto" w:frame="1"/>
                <w:lang w:eastAsia="en-GB"/>
              </w:rPr>
            </w:pPr>
            <w:r>
              <w:rPr>
                <w:rFonts w:eastAsia="Arial Unicode MS" w:cs="Arial Unicode MS"/>
                <w:b/>
                <w:bCs/>
                <w:color w:val="000000"/>
                <w:szCs w:val="22"/>
                <w:bdr w:val="none" w:sz="0" w:space="0" w:color="auto" w:frame="1"/>
                <w:lang w:eastAsia="en-GB"/>
              </w:rPr>
              <w:t>România</w:t>
            </w:r>
          </w:p>
          <w:p w14:paraId="25460E81" w14:textId="77777777" w:rsidR="006E76EF" w:rsidRDefault="006E76EF">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Pharmaceuticals SRL</w:t>
            </w:r>
          </w:p>
          <w:p w14:paraId="0BA734AC" w14:textId="77777777" w:rsidR="006E76EF" w:rsidRDefault="006E76EF">
            <w:pPr>
              <w:rPr>
                <w:rFonts w:eastAsia="Arial Unicode MS" w:cs="Arial Unicode MS"/>
                <w:color w:val="000000"/>
                <w:szCs w:val="22"/>
                <w:bdr w:val="none" w:sz="0" w:space="0" w:color="auto" w:frame="1"/>
              </w:rPr>
            </w:pPr>
            <w:r>
              <w:rPr>
                <w:rFonts w:eastAsia="Arial Unicode MS" w:cs="Arial Unicode MS"/>
                <w:color w:val="000000"/>
                <w:szCs w:val="22"/>
                <w:bdr w:val="none" w:sz="0" w:space="0" w:color="auto" w:frame="1"/>
                <w:lang w:eastAsia="en-GB"/>
              </w:rPr>
              <w:t>Tel: +40 21 335 03 91</w:t>
            </w:r>
          </w:p>
          <w:p w14:paraId="289C5ABD" w14:textId="77777777" w:rsidR="006E76EF" w:rsidRDefault="006E76EF">
            <w:pPr>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1151DD9A" w14:textId="77777777" w:rsidR="006E76EF" w:rsidRDefault="006E76EF">
            <w:pPr>
              <w:rPr>
                <w:rFonts w:eastAsia="Arial Unicode MS" w:cs="Arial Unicode MS"/>
                <w:noProof/>
                <w:szCs w:val="22"/>
                <w:bdr w:val="none" w:sz="0" w:space="0" w:color="auto" w:frame="1"/>
                <w:lang w:val="en-US" w:eastAsia="is-IS"/>
              </w:rPr>
            </w:pPr>
          </w:p>
        </w:tc>
      </w:tr>
      <w:tr w:rsidR="006E76EF" w14:paraId="1C6680F2" w14:textId="77777777" w:rsidTr="006E76EF">
        <w:tc>
          <w:tcPr>
            <w:tcW w:w="4678" w:type="dxa"/>
            <w:gridSpan w:val="3"/>
          </w:tcPr>
          <w:p w14:paraId="3693C8B0" w14:textId="77777777" w:rsidR="006E76EF" w:rsidRDefault="006E76EF">
            <w:pPr>
              <w:rPr>
                <w:rFonts w:eastAsia="Arial Unicode MS" w:cs="Arial Unicode MS"/>
                <w:b/>
                <w:bCs/>
                <w:color w:val="000000"/>
                <w:szCs w:val="22"/>
                <w:bdr w:val="none" w:sz="0" w:space="0" w:color="auto" w:frame="1"/>
                <w:lang w:val="en-GB" w:eastAsia="zh-CN"/>
              </w:rPr>
            </w:pPr>
            <w:r w:rsidRPr="007842BA">
              <w:rPr>
                <w:rFonts w:eastAsia="Arial Unicode MS" w:cs="Arial Unicode MS"/>
                <w:b/>
                <w:bCs/>
                <w:color w:val="000000"/>
                <w:szCs w:val="22"/>
                <w:bdr w:val="none" w:sz="0" w:space="0" w:color="auto" w:frame="1"/>
                <w:lang w:val="en-GB" w:eastAsia="en-GB"/>
              </w:rPr>
              <w:t>Ireland</w:t>
            </w:r>
          </w:p>
          <w:p w14:paraId="5E86D1AA" w14:textId="77777777" w:rsidR="006E76EF" w:rsidRDefault="006E76EF">
            <w:pPr>
              <w:rPr>
                <w:rFonts w:eastAsia="Arial Unicode MS" w:cs="Arial Unicode MS"/>
                <w:color w:val="000000"/>
                <w:szCs w:val="22"/>
                <w:bdr w:val="none" w:sz="0" w:space="0" w:color="auto" w:frame="1"/>
                <w:lang w:val="is-IS" w:eastAsia="en-GB"/>
              </w:rPr>
            </w:pPr>
            <w:r w:rsidRPr="007842BA">
              <w:rPr>
                <w:rFonts w:eastAsia="Arial Unicode MS" w:cs="Arial Unicode MS"/>
                <w:color w:val="000000"/>
                <w:szCs w:val="22"/>
                <w:bdr w:val="none" w:sz="0" w:space="0" w:color="auto" w:frame="1"/>
                <w:lang w:val="en-GB" w:eastAsia="en-GB"/>
              </w:rPr>
              <w:t xml:space="preserve">Takeda Products Ireland </w:t>
            </w:r>
            <w:r>
              <w:rPr>
                <w:rFonts w:eastAsia="Arial Unicode MS" w:cs="Arial Unicode MS"/>
                <w:color w:val="000000"/>
                <w:szCs w:val="22"/>
                <w:bdr w:val="none" w:sz="0" w:space="0" w:color="auto" w:frame="1"/>
                <w:lang w:val="en-US" w:eastAsia="en-GB"/>
              </w:rPr>
              <w:t>Ltd</w:t>
            </w:r>
          </w:p>
          <w:p w14:paraId="75265CC4" w14:textId="77777777" w:rsidR="006E76EF" w:rsidRDefault="006E76EF">
            <w:pPr>
              <w:rPr>
                <w:rFonts w:eastAsia="Arial Unicode MS" w:cs="Arial Unicode MS"/>
                <w:szCs w:val="22"/>
                <w:bdr w:val="none" w:sz="0" w:space="0" w:color="auto" w:frame="1"/>
                <w:lang w:val="en-GB" w:eastAsia="en-GB"/>
              </w:rPr>
            </w:pPr>
            <w:r w:rsidRPr="007842BA">
              <w:rPr>
                <w:rFonts w:eastAsia="Arial Unicode MS" w:cs="Arial Unicode MS"/>
                <w:color w:val="000000"/>
                <w:szCs w:val="22"/>
                <w:bdr w:val="none" w:sz="0" w:space="0" w:color="auto" w:frame="1"/>
                <w:lang w:val="en-GB" w:eastAsia="en-GB"/>
              </w:rPr>
              <w:t>Tel: 1800 937 970</w:t>
            </w:r>
          </w:p>
          <w:p w14:paraId="5BC1CEA0" w14:textId="77777777" w:rsidR="006E76EF" w:rsidRDefault="006E76EF">
            <w:pPr>
              <w:rPr>
                <w:rFonts w:eastAsia="Arial Unicode MS" w:cs="Arial Unicode MS"/>
                <w:color w:val="000000"/>
                <w:szCs w:val="22"/>
                <w:bdr w:val="none" w:sz="0" w:space="0" w:color="auto" w:frame="1"/>
                <w:lang w:val="nb-NO" w:eastAsia="en-GB"/>
              </w:rPr>
            </w:pPr>
            <w:r>
              <w:rPr>
                <w:rFonts w:eastAsia="Arial Unicode MS" w:cs="Arial Unicode MS"/>
                <w:color w:val="000000"/>
                <w:szCs w:val="22"/>
                <w:bdr w:val="none" w:sz="0" w:space="0" w:color="auto" w:frame="1"/>
                <w:lang w:eastAsia="en-GB"/>
              </w:rPr>
              <w:t>medinfoEMEA@takeda.com</w:t>
            </w:r>
          </w:p>
          <w:p w14:paraId="3520C10B" w14:textId="77777777" w:rsidR="006E76EF" w:rsidRDefault="006E76EF">
            <w:pPr>
              <w:rPr>
                <w:rFonts w:eastAsia="Arial Unicode MS" w:cs="Arial Unicode MS"/>
                <w:color w:val="000000"/>
                <w:szCs w:val="22"/>
                <w:bdr w:val="none" w:sz="0" w:space="0" w:color="auto" w:frame="1"/>
                <w:lang w:val="pl-PL" w:eastAsia="en-GB"/>
              </w:rPr>
            </w:pPr>
          </w:p>
        </w:tc>
        <w:tc>
          <w:tcPr>
            <w:tcW w:w="4854" w:type="dxa"/>
          </w:tcPr>
          <w:p w14:paraId="449A9292" w14:textId="77777777" w:rsidR="006E76EF" w:rsidRPr="007842BA" w:rsidRDefault="006E76EF">
            <w:pPr>
              <w:rPr>
                <w:rFonts w:eastAsia="Arial Unicode MS" w:cs="Arial Unicode MS"/>
                <w:noProof/>
                <w:color w:val="000000"/>
                <w:szCs w:val="22"/>
                <w:bdr w:val="none" w:sz="0" w:space="0" w:color="auto" w:frame="1"/>
                <w:lang w:val="pl-PL" w:eastAsia="en-GB"/>
              </w:rPr>
            </w:pPr>
            <w:r w:rsidRPr="007842BA">
              <w:rPr>
                <w:rFonts w:eastAsia="Arial Unicode MS" w:cs="Arial Unicode MS"/>
                <w:b/>
                <w:bCs/>
                <w:noProof/>
                <w:color w:val="000000"/>
                <w:szCs w:val="22"/>
                <w:bdr w:val="none" w:sz="0" w:space="0" w:color="auto" w:frame="1"/>
                <w:lang w:val="pl-PL" w:eastAsia="en-GB"/>
              </w:rPr>
              <w:t>Slovenija</w:t>
            </w:r>
          </w:p>
          <w:p w14:paraId="78F5C121" w14:textId="77777777" w:rsidR="006E76EF" w:rsidRPr="007842BA" w:rsidRDefault="006E76EF">
            <w:pPr>
              <w:tabs>
                <w:tab w:val="left" w:pos="4536"/>
              </w:tabs>
              <w:rPr>
                <w:rFonts w:eastAsia="Arial Unicode MS" w:cs="Arial Unicode MS"/>
                <w:color w:val="000000"/>
                <w:szCs w:val="22"/>
                <w:bdr w:val="none" w:sz="0" w:space="0" w:color="auto" w:frame="1"/>
                <w:lang w:val="pl-PL" w:eastAsia="en-GB"/>
              </w:rPr>
            </w:pPr>
            <w:r w:rsidRPr="007842BA">
              <w:rPr>
                <w:rFonts w:eastAsia="Arial Unicode MS" w:cs="Arial Unicode MS"/>
                <w:color w:val="000000"/>
                <w:szCs w:val="22"/>
                <w:bdr w:val="none" w:sz="0" w:space="0" w:color="auto" w:frame="1"/>
                <w:lang w:val="pl-PL" w:eastAsia="en-GB"/>
              </w:rPr>
              <w:t>Takeda</w:t>
            </w:r>
            <w:r>
              <w:rPr>
                <w:rFonts w:eastAsia="Arial Unicode MS" w:cs="Arial Unicode MS"/>
                <w:color w:val="000000"/>
                <w:szCs w:val="22"/>
                <w:bdr w:val="none" w:sz="0" w:space="0" w:color="auto" w:frame="1"/>
                <w:lang w:val="nn-NO" w:eastAsia="en-GB"/>
              </w:rPr>
              <w:t xml:space="preserve"> Pharmaceuticals farmacevtska družba d.o.o.</w:t>
            </w:r>
          </w:p>
          <w:p w14:paraId="06FF03E1" w14:textId="77777777" w:rsidR="006E76EF" w:rsidRDefault="006E76EF">
            <w:pPr>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Tel: + 386 (0) 59 082 480</w:t>
            </w:r>
          </w:p>
          <w:p w14:paraId="00449001" w14:textId="77777777" w:rsidR="006E76EF" w:rsidRDefault="006E76EF">
            <w:pPr>
              <w:keepLines/>
              <w:rPr>
                <w:rFonts w:eastAsia="Arial Unicode MS" w:cs="Arial Unicode MS"/>
                <w:color w:val="000000"/>
                <w:szCs w:val="22"/>
                <w:bdr w:val="none" w:sz="0" w:space="0" w:color="auto" w:frame="1"/>
                <w:lang w:val="en-GB" w:eastAsia="en-GB"/>
              </w:rPr>
            </w:pPr>
            <w:r>
              <w:rPr>
                <w:rFonts w:eastAsia="Arial Unicode MS" w:cs="Arial Unicode MS"/>
                <w:color w:val="000000"/>
                <w:szCs w:val="22"/>
                <w:bdr w:val="none" w:sz="0" w:space="0" w:color="auto" w:frame="1"/>
                <w:lang w:eastAsia="en-GB"/>
              </w:rPr>
              <w:t>medinfoEMEA@takeda.com</w:t>
            </w:r>
          </w:p>
          <w:p w14:paraId="615531DB" w14:textId="77777777" w:rsidR="006E76EF" w:rsidRDefault="006E76EF">
            <w:pPr>
              <w:suppressAutoHyphens/>
              <w:rPr>
                <w:rFonts w:eastAsia="Arial Unicode MS" w:cs="Arial Unicode MS"/>
                <w:b/>
                <w:bCs/>
                <w:szCs w:val="22"/>
                <w:bdr w:val="none" w:sz="0" w:space="0" w:color="auto" w:frame="1"/>
                <w:lang w:val="is-IS" w:eastAsia="en-GB"/>
              </w:rPr>
            </w:pPr>
          </w:p>
        </w:tc>
      </w:tr>
      <w:tr w:rsidR="006E76EF" w14:paraId="69CCE370" w14:textId="77777777" w:rsidTr="006E76EF">
        <w:tc>
          <w:tcPr>
            <w:tcW w:w="4678" w:type="dxa"/>
            <w:gridSpan w:val="3"/>
          </w:tcPr>
          <w:p w14:paraId="236D725F" w14:textId="77777777" w:rsidR="006E76EF" w:rsidRDefault="006E76EF">
            <w:pPr>
              <w:keepNext/>
              <w:rPr>
                <w:rFonts w:eastAsia="Arial Unicode MS" w:cs="Arial Unicode MS"/>
                <w:b/>
                <w:bCs/>
                <w:color w:val="000000"/>
                <w:szCs w:val="22"/>
                <w:bdr w:val="none" w:sz="0" w:space="0" w:color="auto" w:frame="1"/>
                <w:lang w:val="en-GB" w:eastAsia="en-GB"/>
              </w:rPr>
            </w:pPr>
            <w:proofErr w:type="spellStart"/>
            <w:r w:rsidRPr="007842BA">
              <w:rPr>
                <w:rFonts w:eastAsia="Arial Unicode MS" w:cs="Arial Unicode MS"/>
                <w:b/>
                <w:bCs/>
                <w:color w:val="000000"/>
                <w:szCs w:val="22"/>
                <w:bdr w:val="none" w:sz="0" w:space="0" w:color="auto" w:frame="1"/>
                <w:lang w:val="en-GB" w:eastAsia="en-GB"/>
              </w:rPr>
              <w:t>Ísland</w:t>
            </w:r>
            <w:proofErr w:type="spellEnd"/>
          </w:p>
          <w:p w14:paraId="38C971AA" w14:textId="75861489" w:rsidR="006E76EF" w:rsidRDefault="006E76EF">
            <w:pPr>
              <w:rPr>
                <w:rFonts w:eastAsia="Arial Unicode MS" w:cs="Arial Unicode MS"/>
                <w:color w:val="000000"/>
                <w:szCs w:val="22"/>
                <w:bdr w:val="none" w:sz="0" w:space="0" w:color="auto" w:frame="1"/>
                <w:lang w:val="nb-NO" w:eastAsia="en-GB"/>
              </w:rPr>
            </w:pPr>
            <w:proofErr w:type="spellStart"/>
            <w:r w:rsidRPr="007842BA">
              <w:rPr>
                <w:rFonts w:eastAsia="Arial Unicode MS" w:cs="Arial Unicode MS"/>
                <w:color w:val="000000"/>
                <w:szCs w:val="22"/>
                <w:bdr w:val="none" w:sz="0" w:space="0" w:color="auto" w:frame="1"/>
                <w:lang w:val="en-GB" w:eastAsia="en-GB"/>
              </w:rPr>
              <w:t>Vistor</w:t>
            </w:r>
            <w:proofErr w:type="spellEnd"/>
            <w:r w:rsidRPr="007842BA">
              <w:rPr>
                <w:rFonts w:eastAsia="Arial Unicode MS" w:cs="Arial Unicode MS"/>
                <w:color w:val="000000"/>
                <w:szCs w:val="22"/>
                <w:bdr w:val="none" w:sz="0" w:space="0" w:color="auto" w:frame="1"/>
                <w:lang w:val="en-GB" w:eastAsia="en-GB"/>
              </w:rPr>
              <w:t xml:space="preserve"> </w:t>
            </w:r>
            <w:proofErr w:type="spellStart"/>
            <w:ins w:id="351" w:author="Author">
              <w:r w:rsidR="00130C7B">
                <w:rPr>
                  <w:rFonts w:eastAsia="Arial Unicode MS" w:cs="Arial Unicode MS"/>
                  <w:color w:val="000000"/>
                  <w:szCs w:val="22"/>
                  <w:bdr w:val="none" w:sz="0" w:space="0" w:color="auto" w:frame="1"/>
                  <w:lang w:val="en-GB" w:eastAsia="en-GB"/>
                </w:rPr>
                <w:t>e</w:t>
              </w:r>
            </w:ins>
            <w:r w:rsidRPr="007842BA">
              <w:rPr>
                <w:rFonts w:eastAsia="Arial Unicode MS" w:cs="Arial Unicode MS"/>
                <w:color w:val="000000"/>
                <w:szCs w:val="22"/>
                <w:bdr w:val="none" w:sz="0" w:space="0" w:color="auto" w:frame="1"/>
                <w:lang w:val="en-GB" w:eastAsia="en-GB"/>
              </w:rPr>
              <w:t>hf</w:t>
            </w:r>
            <w:proofErr w:type="spellEnd"/>
            <w:r w:rsidRPr="007842BA">
              <w:rPr>
                <w:rFonts w:eastAsia="Arial Unicode MS" w:cs="Arial Unicode MS"/>
                <w:color w:val="000000"/>
                <w:szCs w:val="22"/>
                <w:bdr w:val="none" w:sz="0" w:space="0" w:color="auto" w:frame="1"/>
                <w:lang w:val="en-GB" w:eastAsia="en-GB"/>
              </w:rPr>
              <w:t>.</w:t>
            </w:r>
          </w:p>
          <w:p w14:paraId="231A67B8" w14:textId="77777777" w:rsidR="006E76EF" w:rsidRDefault="006E76EF">
            <w:pPr>
              <w:rPr>
                <w:rFonts w:eastAsia="Arial Unicode MS" w:cs="Arial Unicode MS"/>
                <w:color w:val="000000"/>
                <w:szCs w:val="22"/>
                <w:bdr w:val="none" w:sz="0" w:space="0" w:color="auto" w:frame="1"/>
                <w:lang w:val="pl-PL" w:eastAsia="en-GB"/>
              </w:rPr>
            </w:pPr>
            <w:proofErr w:type="spellStart"/>
            <w:r w:rsidRPr="007842BA">
              <w:rPr>
                <w:rFonts w:eastAsia="Arial Unicode MS" w:cs="Arial Unicode MS"/>
                <w:color w:val="000000"/>
                <w:szCs w:val="22"/>
                <w:bdr w:val="none" w:sz="0" w:space="0" w:color="auto" w:frame="1"/>
                <w:lang w:val="en-GB" w:eastAsia="en-GB"/>
              </w:rPr>
              <w:t>Sími</w:t>
            </w:r>
            <w:proofErr w:type="spellEnd"/>
            <w:r w:rsidRPr="007842BA">
              <w:rPr>
                <w:rFonts w:eastAsia="Arial Unicode MS" w:cs="Arial Unicode MS"/>
                <w:color w:val="000000"/>
                <w:szCs w:val="22"/>
                <w:bdr w:val="none" w:sz="0" w:space="0" w:color="auto" w:frame="1"/>
                <w:lang w:val="en-GB" w:eastAsia="en-GB"/>
              </w:rPr>
              <w:t>: +354 535 7000</w:t>
            </w:r>
          </w:p>
          <w:p w14:paraId="4709B2F8" w14:textId="77777777" w:rsidR="006E76EF" w:rsidRPr="007842BA" w:rsidRDefault="006E76EF">
            <w:pPr>
              <w:spacing w:line="240" w:lineRule="exact"/>
              <w:rPr>
                <w:rFonts w:eastAsia="Arial Unicode MS" w:cs="Arial Unicode MS"/>
                <w:color w:val="000000"/>
                <w:szCs w:val="22"/>
                <w:bdr w:val="none" w:sz="0" w:space="0" w:color="auto" w:frame="1"/>
                <w:lang w:val="en-GB" w:eastAsia="en-GB"/>
              </w:rPr>
            </w:pPr>
            <w:r w:rsidRPr="007842BA">
              <w:rPr>
                <w:rFonts w:eastAsia="Arial Unicode MS" w:cs="Arial Unicode MS"/>
                <w:color w:val="000000"/>
                <w:szCs w:val="22"/>
                <w:bdr w:val="none" w:sz="0" w:space="0" w:color="auto" w:frame="1"/>
                <w:lang w:val="en-GB" w:eastAsia="en-GB"/>
              </w:rPr>
              <w:t>medinfoEMEA@takeda.com</w:t>
            </w:r>
          </w:p>
          <w:p w14:paraId="5A23A59D" w14:textId="77777777" w:rsidR="006E76EF" w:rsidRPr="007842BA" w:rsidRDefault="006E76EF">
            <w:pPr>
              <w:rPr>
                <w:rFonts w:eastAsia="Arial Unicode MS" w:cs="Arial Unicode MS"/>
                <w:szCs w:val="22"/>
                <w:bdr w:val="none" w:sz="0" w:space="0" w:color="auto" w:frame="1"/>
                <w:lang w:val="en-GB" w:eastAsia="en-GB"/>
              </w:rPr>
            </w:pPr>
          </w:p>
        </w:tc>
        <w:tc>
          <w:tcPr>
            <w:tcW w:w="4854" w:type="dxa"/>
          </w:tcPr>
          <w:p w14:paraId="249569DA" w14:textId="77777777" w:rsidR="006E76EF" w:rsidRPr="007842BA" w:rsidRDefault="006E76EF">
            <w:pPr>
              <w:keepNext/>
              <w:suppressAutoHyphens/>
              <w:rPr>
                <w:rFonts w:eastAsia="Arial Unicode MS" w:cs="Arial Unicode MS"/>
                <w:b/>
                <w:bCs/>
                <w:color w:val="000000"/>
                <w:szCs w:val="22"/>
                <w:bdr w:val="none" w:sz="0" w:space="0" w:color="auto" w:frame="1"/>
                <w:lang w:val="en-GB" w:eastAsia="en-GB"/>
              </w:rPr>
            </w:pPr>
            <w:proofErr w:type="spellStart"/>
            <w:r w:rsidRPr="007842BA">
              <w:rPr>
                <w:rFonts w:eastAsia="Arial Unicode MS" w:cs="Arial Unicode MS"/>
                <w:b/>
                <w:bCs/>
                <w:color w:val="000000"/>
                <w:szCs w:val="22"/>
                <w:bdr w:val="none" w:sz="0" w:space="0" w:color="auto" w:frame="1"/>
                <w:lang w:val="en-GB" w:eastAsia="en-GB"/>
              </w:rPr>
              <w:t>Slovenská</w:t>
            </w:r>
            <w:proofErr w:type="spellEnd"/>
            <w:r w:rsidRPr="007842BA">
              <w:rPr>
                <w:rFonts w:eastAsia="Arial Unicode MS" w:cs="Arial Unicode MS"/>
                <w:b/>
                <w:bCs/>
                <w:color w:val="000000"/>
                <w:szCs w:val="22"/>
                <w:bdr w:val="none" w:sz="0" w:space="0" w:color="auto" w:frame="1"/>
                <w:lang w:val="en-GB" w:eastAsia="en-GB"/>
              </w:rPr>
              <w:t xml:space="preserve"> </w:t>
            </w:r>
            <w:proofErr w:type="spellStart"/>
            <w:r w:rsidRPr="007842BA">
              <w:rPr>
                <w:rFonts w:eastAsia="Arial Unicode MS" w:cs="Arial Unicode MS"/>
                <w:b/>
                <w:bCs/>
                <w:color w:val="000000"/>
                <w:szCs w:val="22"/>
                <w:bdr w:val="none" w:sz="0" w:space="0" w:color="auto" w:frame="1"/>
                <w:lang w:val="en-GB" w:eastAsia="en-GB"/>
              </w:rPr>
              <w:t>republika</w:t>
            </w:r>
            <w:proofErr w:type="spellEnd"/>
          </w:p>
          <w:p w14:paraId="130AA6AA" w14:textId="77777777" w:rsidR="006E76EF" w:rsidRPr="007842BA" w:rsidRDefault="006E76EF">
            <w:pPr>
              <w:keepNext/>
              <w:rPr>
                <w:rFonts w:eastAsia="Arial Unicode MS" w:cs="Arial Unicode MS"/>
                <w:color w:val="000000"/>
                <w:szCs w:val="22"/>
                <w:bdr w:val="none" w:sz="0" w:space="0" w:color="auto" w:frame="1"/>
                <w:lang w:val="en-GB" w:eastAsia="en-GB"/>
              </w:rPr>
            </w:pPr>
            <w:r w:rsidRPr="007842BA">
              <w:rPr>
                <w:rFonts w:eastAsia="Arial Unicode MS" w:cs="Arial Unicode MS"/>
                <w:color w:val="000000"/>
                <w:szCs w:val="22"/>
                <w:bdr w:val="none" w:sz="0" w:space="0" w:color="auto" w:frame="1"/>
                <w:lang w:val="en-GB" w:eastAsia="en-GB"/>
              </w:rPr>
              <w:t xml:space="preserve">Takeda Pharmaceuticals Slovakia </w:t>
            </w:r>
            <w:proofErr w:type="spellStart"/>
            <w:r w:rsidRPr="007842BA">
              <w:rPr>
                <w:rFonts w:eastAsia="Arial Unicode MS" w:cs="Arial Unicode MS"/>
                <w:color w:val="000000"/>
                <w:szCs w:val="22"/>
                <w:bdr w:val="none" w:sz="0" w:space="0" w:color="auto" w:frame="1"/>
                <w:lang w:val="en-GB" w:eastAsia="en-GB"/>
              </w:rPr>
              <w:t>s.r.o.</w:t>
            </w:r>
            <w:proofErr w:type="spellEnd"/>
          </w:p>
          <w:p w14:paraId="1AA892C3" w14:textId="77777777" w:rsidR="006E76EF" w:rsidRDefault="006E76EF">
            <w:pPr>
              <w:keepNext/>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 +421 (2) 20 602 600</w:t>
            </w:r>
          </w:p>
          <w:p w14:paraId="501315DC" w14:textId="77777777" w:rsidR="006E76EF" w:rsidRDefault="006E76EF">
            <w:pPr>
              <w:keepLines/>
              <w:rPr>
                <w:rFonts w:eastAsia="Arial Unicode MS" w:cs="Arial Unicode MS"/>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073A7CA8" w14:textId="77777777" w:rsidR="006E76EF" w:rsidRPr="00BA4EBA" w:rsidRDefault="006E76EF">
            <w:pPr>
              <w:keepNext/>
              <w:suppressAutoHyphens/>
              <w:rPr>
                <w:rFonts w:eastAsia="Arial Unicode MS" w:cs="Arial Unicode MS"/>
                <w:b/>
                <w:bCs/>
                <w:szCs w:val="22"/>
                <w:bdr w:val="none" w:sz="0" w:space="0" w:color="auto" w:frame="1"/>
                <w:lang w:eastAsia="en-GB"/>
                <w:rPrChange w:id="352" w:author="Author">
                  <w:rPr>
                    <w:rFonts w:eastAsia="Arial Unicode MS" w:cs="Arial Unicode MS"/>
                    <w:b/>
                    <w:bCs/>
                    <w:color w:val="008000"/>
                    <w:szCs w:val="22"/>
                    <w:bdr w:val="none" w:sz="0" w:space="0" w:color="auto" w:frame="1"/>
                    <w:lang w:eastAsia="en-GB"/>
                  </w:rPr>
                </w:rPrChange>
              </w:rPr>
            </w:pPr>
          </w:p>
        </w:tc>
      </w:tr>
      <w:tr w:rsidR="006E76EF" w14:paraId="00B25910" w14:textId="77777777" w:rsidTr="006E76EF">
        <w:tc>
          <w:tcPr>
            <w:tcW w:w="4678" w:type="dxa"/>
            <w:gridSpan w:val="3"/>
          </w:tcPr>
          <w:p w14:paraId="743E388B" w14:textId="77777777" w:rsidR="006E76EF" w:rsidRDefault="006E76EF">
            <w:pPr>
              <w:rPr>
                <w:rFonts w:eastAsia="Arial Unicode MS" w:cs="Arial Unicode MS"/>
                <w:noProof/>
                <w:szCs w:val="22"/>
                <w:bdr w:val="none" w:sz="0" w:space="0" w:color="auto" w:frame="1"/>
                <w:lang w:val="it-IT" w:eastAsia="en-GB"/>
              </w:rPr>
            </w:pPr>
            <w:r>
              <w:rPr>
                <w:rFonts w:eastAsia="Arial Unicode MS" w:cs="Arial Unicode MS"/>
                <w:b/>
                <w:bCs/>
                <w:noProof/>
                <w:color w:val="000000"/>
                <w:szCs w:val="22"/>
                <w:bdr w:val="none" w:sz="0" w:space="0" w:color="auto" w:frame="1"/>
                <w:lang w:val="it-IT" w:eastAsia="en-GB"/>
              </w:rPr>
              <w:t>Italia</w:t>
            </w:r>
          </w:p>
          <w:p w14:paraId="120C2C2D" w14:textId="77777777" w:rsidR="006E76EF" w:rsidRDefault="006E76EF">
            <w:pPr>
              <w:tabs>
                <w:tab w:val="left" w:pos="720"/>
              </w:tabs>
              <w:rPr>
                <w:rFonts w:eastAsia="Arial Unicode MS" w:cs="Arial Unicode MS"/>
                <w:color w:val="000000"/>
                <w:szCs w:val="22"/>
                <w:bdr w:val="none" w:sz="0" w:space="0" w:color="auto" w:frame="1"/>
                <w:lang w:val="es-ES" w:eastAsia="en-GB"/>
              </w:rPr>
            </w:pPr>
            <w:r>
              <w:rPr>
                <w:rFonts w:eastAsia="Arial Unicode MS" w:cs="Arial Unicode MS"/>
                <w:color w:val="000000"/>
                <w:szCs w:val="22"/>
                <w:bdr w:val="none" w:sz="0" w:space="0" w:color="auto" w:frame="1"/>
                <w:lang w:val="es-ES" w:eastAsia="en-GB"/>
              </w:rPr>
              <w:t xml:space="preserve">Takeda Italia </w:t>
            </w:r>
            <w:proofErr w:type="spellStart"/>
            <w:r>
              <w:rPr>
                <w:rFonts w:eastAsia="Arial Unicode MS" w:cs="Arial Unicode MS"/>
                <w:color w:val="000000"/>
                <w:szCs w:val="22"/>
                <w:bdr w:val="none" w:sz="0" w:space="0" w:color="auto" w:frame="1"/>
                <w:lang w:val="es-ES" w:eastAsia="en-GB"/>
              </w:rPr>
              <w:t>S.p.A</w:t>
            </w:r>
            <w:proofErr w:type="spellEnd"/>
            <w:r>
              <w:rPr>
                <w:rFonts w:eastAsia="Arial Unicode MS" w:cs="Arial Unicode MS"/>
                <w:color w:val="000000"/>
                <w:szCs w:val="22"/>
                <w:bdr w:val="none" w:sz="0" w:space="0" w:color="auto" w:frame="1"/>
                <w:lang w:val="es-ES" w:eastAsia="en-GB"/>
              </w:rPr>
              <w:t>.</w:t>
            </w:r>
          </w:p>
          <w:p w14:paraId="7807819A" w14:textId="77777777" w:rsidR="006E76EF" w:rsidRDefault="006E76EF">
            <w:pPr>
              <w:rPr>
                <w:rFonts w:eastAsia="Arial Unicode MS" w:cs="Arial Unicode MS"/>
                <w:color w:val="000000"/>
                <w:szCs w:val="22"/>
                <w:bdr w:val="none" w:sz="0" w:space="0" w:color="auto" w:frame="1"/>
                <w:lang w:val="en-GB" w:eastAsia="en-GB"/>
              </w:rPr>
            </w:pPr>
            <w:r>
              <w:rPr>
                <w:rFonts w:eastAsia="Arial Unicode MS" w:cs="Arial Unicode MS"/>
                <w:color w:val="000000"/>
                <w:szCs w:val="22"/>
                <w:bdr w:val="none" w:sz="0" w:space="0" w:color="auto" w:frame="1"/>
                <w:lang w:eastAsia="en-GB"/>
              </w:rPr>
              <w:t>Tel: +39 06 502601</w:t>
            </w:r>
          </w:p>
          <w:p w14:paraId="5303E72E" w14:textId="77777777" w:rsidR="006E76EF" w:rsidRDefault="006E76EF">
            <w:pPr>
              <w:keepLines/>
              <w:rPr>
                <w:rFonts w:eastAsia="Arial Unicode MS" w:cs="Arial Unicode MS"/>
                <w:color w:val="000000"/>
                <w:szCs w:val="22"/>
                <w:bdr w:val="none" w:sz="0" w:space="0" w:color="auto" w:frame="1"/>
                <w:lang w:val="is-IS" w:eastAsia="en-GB"/>
              </w:rPr>
            </w:pPr>
            <w:r>
              <w:rPr>
                <w:rFonts w:eastAsia="Arial Unicode MS" w:cs="Arial Unicode MS"/>
                <w:color w:val="000000"/>
                <w:szCs w:val="22"/>
                <w:bdr w:val="none" w:sz="0" w:space="0" w:color="auto" w:frame="1"/>
                <w:lang w:eastAsia="en-GB"/>
              </w:rPr>
              <w:t>medinfoEMEA@takeda.com</w:t>
            </w:r>
          </w:p>
          <w:p w14:paraId="57C8C1D3" w14:textId="77777777" w:rsidR="006E76EF" w:rsidRDefault="006E76EF">
            <w:pPr>
              <w:rPr>
                <w:rFonts w:eastAsia="Arial Unicode MS" w:cs="Arial Unicode MS"/>
                <w:b/>
                <w:bCs/>
                <w:szCs w:val="22"/>
                <w:bdr w:val="none" w:sz="0" w:space="0" w:color="auto" w:frame="1"/>
                <w:lang w:val="en-GB" w:eastAsia="en-GB"/>
              </w:rPr>
            </w:pPr>
          </w:p>
        </w:tc>
        <w:tc>
          <w:tcPr>
            <w:tcW w:w="4854" w:type="dxa"/>
          </w:tcPr>
          <w:p w14:paraId="4BC0ADFE" w14:textId="77777777" w:rsidR="006E76EF" w:rsidRDefault="006E76EF">
            <w:pPr>
              <w:tabs>
                <w:tab w:val="left" w:pos="4536"/>
              </w:tabs>
              <w:suppressAutoHyphens/>
              <w:rPr>
                <w:rFonts w:eastAsia="Arial Unicode MS" w:cs="Arial Unicode MS"/>
                <w:b/>
                <w:bCs/>
                <w:color w:val="000000"/>
                <w:szCs w:val="22"/>
                <w:bdr w:val="none" w:sz="0" w:space="0" w:color="auto" w:frame="1"/>
                <w:lang w:val="nb-NO" w:eastAsia="en-GB"/>
              </w:rPr>
            </w:pPr>
            <w:r w:rsidRPr="007842BA">
              <w:rPr>
                <w:rFonts w:eastAsia="Arial Unicode MS" w:cs="Arial Unicode MS"/>
                <w:b/>
                <w:bCs/>
                <w:color w:val="000000"/>
                <w:szCs w:val="22"/>
                <w:bdr w:val="none" w:sz="0" w:space="0" w:color="auto" w:frame="1"/>
                <w:lang w:val="en-GB" w:eastAsia="en-GB"/>
              </w:rPr>
              <w:t>Suomi/Finland</w:t>
            </w:r>
          </w:p>
          <w:p w14:paraId="39DFCA28" w14:textId="77777777" w:rsidR="006E76EF" w:rsidRDefault="006E76EF">
            <w:pPr>
              <w:rPr>
                <w:rFonts w:eastAsia="Arial Unicode MS" w:cs="Arial Unicode MS"/>
                <w:color w:val="000000"/>
                <w:szCs w:val="22"/>
                <w:bdr w:val="none" w:sz="0" w:space="0" w:color="auto" w:frame="1"/>
                <w:lang w:val="pl-PL" w:eastAsia="en-GB"/>
              </w:rPr>
            </w:pPr>
            <w:r w:rsidRPr="007842BA">
              <w:rPr>
                <w:rFonts w:eastAsia="Arial Unicode MS" w:cs="Arial Unicode MS"/>
                <w:color w:val="000000"/>
                <w:szCs w:val="22"/>
                <w:bdr w:val="none" w:sz="0" w:space="0" w:color="auto" w:frame="1"/>
                <w:lang w:val="en-GB" w:eastAsia="en-GB"/>
              </w:rPr>
              <w:t>Takeda Oy</w:t>
            </w:r>
          </w:p>
          <w:p w14:paraId="595B350D" w14:textId="77777777" w:rsidR="006E76EF" w:rsidRPr="007842BA" w:rsidRDefault="006E76EF">
            <w:pPr>
              <w:rPr>
                <w:rFonts w:eastAsia="Arial Unicode MS" w:cs="Arial Unicode MS"/>
                <w:szCs w:val="22"/>
                <w:bdr w:val="none" w:sz="0" w:space="0" w:color="auto" w:frame="1"/>
                <w:lang w:val="en-GB"/>
              </w:rPr>
            </w:pPr>
            <w:r w:rsidRPr="007842BA">
              <w:rPr>
                <w:rFonts w:eastAsia="Arial Unicode MS" w:cs="Arial Unicode MS"/>
                <w:color w:val="000000"/>
                <w:szCs w:val="22"/>
                <w:bdr w:val="none" w:sz="0" w:space="0" w:color="auto" w:frame="1"/>
                <w:lang w:val="en-GB" w:eastAsia="en-GB"/>
              </w:rPr>
              <w:t>Puh/Tel: 0800 774 051</w:t>
            </w:r>
          </w:p>
          <w:p w14:paraId="1B0F095E" w14:textId="77777777" w:rsidR="006E76EF" w:rsidRDefault="006E76EF">
            <w:pPr>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2AE7263A" w14:textId="77777777" w:rsidR="006E76EF" w:rsidRDefault="006E76EF">
            <w:pPr>
              <w:rPr>
                <w:rFonts w:eastAsia="Arial Unicode MS" w:cs="Arial Unicode MS"/>
                <w:szCs w:val="22"/>
                <w:bdr w:val="none" w:sz="0" w:space="0" w:color="auto" w:frame="1"/>
                <w:lang w:eastAsia="is-IS"/>
              </w:rPr>
            </w:pPr>
          </w:p>
        </w:tc>
      </w:tr>
      <w:tr w:rsidR="006E76EF" w14:paraId="69F524A2" w14:textId="77777777" w:rsidTr="006E76EF">
        <w:tc>
          <w:tcPr>
            <w:tcW w:w="4678" w:type="dxa"/>
            <w:gridSpan w:val="3"/>
          </w:tcPr>
          <w:p w14:paraId="550F740F" w14:textId="77777777" w:rsidR="006E76EF" w:rsidRPr="00085436" w:rsidRDefault="006E76EF">
            <w:pPr>
              <w:keepNext/>
              <w:rPr>
                <w:rFonts w:eastAsia="Arial Unicode MS" w:cs="Arial Unicode MS"/>
                <w:color w:val="000000"/>
                <w:szCs w:val="22"/>
                <w:bdr w:val="none" w:sz="0" w:space="0" w:color="auto" w:frame="1"/>
                <w:lang w:eastAsia="zh-CN"/>
              </w:rPr>
            </w:pPr>
            <w:r>
              <w:rPr>
                <w:rFonts w:eastAsia="Arial Unicode MS" w:cs="Arial Unicode MS"/>
                <w:b/>
                <w:bCs/>
                <w:color w:val="000000"/>
                <w:szCs w:val="22"/>
                <w:bdr w:val="none" w:sz="0" w:space="0" w:color="auto" w:frame="1"/>
                <w:lang w:eastAsia="en-GB"/>
              </w:rPr>
              <w:lastRenderedPageBreak/>
              <w:t>Κύπρος</w:t>
            </w:r>
          </w:p>
          <w:p w14:paraId="5B2C0341" w14:textId="77777777" w:rsidR="00FB50B8" w:rsidRPr="00956EEF" w:rsidRDefault="00FB50B8" w:rsidP="00FB50B8">
            <w:pPr>
              <w:rPr>
                <w:ins w:id="353" w:author="Author"/>
                <w:lang w:val="el"/>
              </w:rPr>
            </w:pPr>
            <w:ins w:id="354" w:author="Author">
              <w:r w:rsidRPr="008A402B">
                <w:rPr>
                  <w:lang w:val="el"/>
                </w:rPr>
                <w:t>A.POTAMITIS MEDICARE LTD</w:t>
              </w:r>
            </w:ins>
          </w:p>
          <w:p w14:paraId="4285C24F" w14:textId="77777777" w:rsidR="00FB50B8" w:rsidRPr="00956EEF" w:rsidRDefault="00FB50B8" w:rsidP="00FB50B8">
            <w:pPr>
              <w:rPr>
                <w:ins w:id="355" w:author="Author"/>
                <w:lang w:val="el"/>
              </w:rPr>
            </w:pPr>
            <w:ins w:id="356" w:author="Author">
              <w:r w:rsidRPr="008A402B">
                <w:rPr>
                  <w:lang w:val="el"/>
                </w:rPr>
                <w:t>Τηλ: +357 22583333</w:t>
              </w:r>
            </w:ins>
          </w:p>
          <w:p w14:paraId="4CE43499" w14:textId="207C278B" w:rsidR="006E76EF" w:rsidRPr="00085436" w:rsidDel="00FB50B8" w:rsidRDefault="00FB50B8" w:rsidP="00FB50B8">
            <w:pPr>
              <w:rPr>
                <w:del w:id="357" w:author="Author"/>
                <w:rFonts w:eastAsia="Arial Unicode MS" w:cs="Arial Unicode MS"/>
                <w:color w:val="000000"/>
                <w:szCs w:val="22"/>
                <w:bdr w:val="none" w:sz="0" w:space="0" w:color="auto" w:frame="1"/>
                <w:lang w:eastAsia="en-GB"/>
              </w:rPr>
            </w:pPr>
            <w:ins w:id="358" w:author="Author">
              <w:r w:rsidRPr="008A402B">
                <w:rPr>
                  <w:lang w:val="el"/>
                </w:rPr>
                <w:t>a.potamitismedicare@cytanet.com.cy</w:t>
              </w:r>
            </w:ins>
            <w:del w:id="359" w:author="Author">
              <w:r w:rsidR="006E76EF" w:rsidDel="00FB50B8">
                <w:rPr>
                  <w:rFonts w:eastAsia="Arial Unicode MS" w:cs="Arial Unicode MS"/>
                  <w:color w:val="000000"/>
                  <w:szCs w:val="22"/>
                  <w:bdr w:val="none" w:sz="0" w:space="0" w:color="auto" w:frame="1"/>
                  <w:lang w:val="el-GR" w:eastAsia="en-GB"/>
                </w:rPr>
                <w:delText>Τ</w:delText>
              </w:r>
              <w:r w:rsidR="006E76EF" w:rsidRPr="00085436" w:rsidDel="00FB50B8">
                <w:rPr>
                  <w:rFonts w:eastAsia="Arial Unicode MS" w:cs="Arial Unicode MS"/>
                  <w:color w:val="000000"/>
                  <w:szCs w:val="22"/>
                  <w:bdr w:val="none" w:sz="0" w:space="0" w:color="auto" w:frame="1"/>
                  <w:lang w:eastAsia="en-GB"/>
                </w:rPr>
                <w:delText xml:space="preserve">akeda </w:delText>
              </w:r>
              <w:r w:rsidR="006E76EF" w:rsidDel="00FB50B8">
                <w:rPr>
                  <w:rFonts w:eastAsia="Arial Unicode MS" w:cs="Arial Unicode MS"/>
                  <w:color w:val="000000"/>
                  <w:szCs w:val="22"/>
                  <w:bdr w:val="none" w:sz="0" w:space="0" w:color="auto" w:frame="1"/>
                  <w:lang w:val="el-GR" w:eastAsia="en-GB"/>
                </w:rPr>
                <w:delText>ΕΛΛΑΣ ΑΕ</w:delText>
              </w:r>
            </w:del>
          </w:p>
          <w:p w14:paraId="69C2AC05" w14:textId="1CA8ED5B" w:rsidR="006E76EF" w:rsidDel="00FB50B8" w:rsidRDefault="006E76EF">
            <w:pPr>
              <w:rPr>
                <w:del w:id="360" w:author="Author"/>
                <w:rFonts w:eastAsia="Arial Unicode MS" w:cs="Arial Unicode MS"/>
                <w:szCs w:val="22"/>
                <w:bdr w:val="none" w:sz="0" w:space="0" w:color="auto" w:frame="1"/>
                <w:lang w:val="el-GR" w:eastAsia="en-GB"/>
              </w:rPr>
            </w:pPr>
            <w:del w:id="361" w:author="Author">
              <w:r w:rsidDel="00FB50B8">
                <w:rPr>
                  <w:rFonts w:eastAsia="Arial Unicode MS" w:cs="Arial Unicode MS"/>
                  <w:color w:val="000000"/>
                  <w:szCs w:val="22"/>
                  <w:bdr w:val="none" w:sz="0" w:space="0" w:color="auto" w:frame="1"/>
                  <w:lang w:val="el-GR" w:eastAsia="en-GB"/>
                </w:rPr>
                <w:delText xml:space="preserve">Τηλ: </w:delText>
              </w:r>
              <w:r w:rsidRPr="00085436" w:rsidDel="00FB50B8">
                <w:rPr>
                  <w:rFonts w:eastAsia="Arial Unicode MS" w:cs="Arial Unicode MS"/>
                  <w:color w:val="000000"/>
                  <w:szCs w:val="22"/>
                  <w:bdr w:val="none" w:sz="0" w:space="0" w:color="auto" w:frame="1"/>
                  <w:lang w:eastAsia="en-GB"/>
                </w:rPr>
                <w:delText xml:space="preserve">+30 </w:delText>
              </w:r>
              <w:r w:rsidDel="00FB50B8">
                <w:rPr>
                  <w:rFonts w:eastAsia="Arial Unicode MS" w:cs="Arial Unicode MS"/>
                  <w:color w:val="000000"/>
                  <w:szCs w:val="22"/>
                  <w:bdr w:val="none" w:sz="0" w:space="0" w:color="auto" w:frame="1"/>
                  <w:lang w:val="el-GR" w:eastAsia="en-GB"/>
                </w:rPr>
                <w:delText>210</w:delText>
              </w:r>
              <w:r w:rsidRPr="00085436" w:rsidDel="00FB50B8">
                <w:rPr>
                  <w:rFonts w:eastAsia="Arial Unicode MS" w:cs="Arial Unicode MS"/>
                  <w:color w:val="000000"/>
                  <w:szCs w:val="22"/>
                  <w:bdr w:val="none" w:sz="0" w:space="0" w:color="auto" w:frame="1"/>
                  <w:lang w:eastAsia="en-GB"/>
                </w:rPr>
                <w:delText xml:space="preserve"> </w:delText>
              </w:r>
              <w:r w:rsidDel="00FB50B8">
                <w:rPr>
                  <w:rFonts w:eastAsia="Arial Unicode MS" w:cs="Arial Unicode MS"/>
                  <w:color w:val="000000"/>
                  <w:szCs w:val="22"/>
                  <w:bdr w:val="none" w:sz="0" w:space="0" w:color="auto" w:frame="1"/>
                  <w:lang w:val="el-GR" w:eastAsia="en-GB"/>
                </w:rPr>
                <w:delText>6387800</w:delText>
              </w:r>
            </w:del>
          </w:p>
          <w:p w14:paraId="6C4E1EDF" w14:textId="68032193" w:rsidR="006E76EF" w:rsidRPr="008C5A8B" w:rsidDel="00FB50B8" w:rsidRDefault="006E76EF">
            <w:pPr>
              <w:rPr>
                <w:del w:id="362" w:author="Author"/>
                <w:rFonts w:eastAsia="Arial Unicode MS" w:cs="Arial Unicode MS"/>
                <w:color w:val="000000"/>
                <w:szCs w:val="22"/>
                <w:bdr w:val="none" w:sz="0" w:space="0" w:color="auto" w:frame="1"/>
                <w:lang w:val="el" w:eastAsia="en-GB"/>
                <w:rPrChange w:id="363" w:author="Author">
                  <w:rPr>
                    <w:del w:id="364" w:author="Author"/>
                    <w:rFonts w:eastAsia="Arial Unicode MS" w:cs="Arial Unicode MS"/>
                    <w:color w:val="000000"/>
                    <w:szCs w:val="22"/>
                    <w:bdr w:val="none" w:sz="0" w:space="0" w:color="auto" w:frame="1"/>
                    <w:lang w:val="en-US" w:eastAsia="en-GB"/>
                  </w:rPr>
                </w:rPrChange>
              </w:rPr>
            </w:pPr>
            <w:del w:id="365" w:author="Author">
              <w:r w:rsidDel="00FB50B8">
                <w:rPr>
                  <w:rFonts w:eastAsia="Arial Unicode MS" w:cs="Arial Unicode MS"/>
                  <w:color w:val="000000"/>
                  <w:szCs w:val="22"/>
                  <w:bdr w:val="none" w:sz="0" w:space="0" w:color="auto" w:frame="1"/>
                  <w:lang w:val="en-US" w:eastAsia="en-GB"/>
                </w:rPr>
                <w:delText>medinfoEMEA</w:delText>
              </w:r>
              <w:r w:rsidRPr="008C5A8B" w:rsidDel="00FB50B8">
                <w:rPr>
                  <w:rFonts w:eastAsia="Arial Unicode MS" w:cs="Arial Unicode MS"/>
                  <w:color w:val="000000"/>
                  <w:szCs w:val="22"/>
                  <w:bdr w:val="none" w:sz="0" w:space="0" w:color="auto" w:frame="1"/>
                  <w:lang w:val="el" w:eastAsia="en-GB"/>
                  <w:rPrChange w:id="366" w:author="Author">
                    <w:rPr>
                      <w:rFonts w:eastAsia="Arial Unicode MS" w:cs="Arial Unicode MS"/>
                      <w:color w:val="000000"/>
                      <w:szCs w:val="22"/>
                      <w:bdr w:val="none" w:sz="0" w:space="0" w:color="auto" w:frame="1"/>
                      <w:lang w:val="en-US" w:eastAsia="en-GB"/>
                    </w:rPr>
                  </w:rPrChange>
                </w:rPr>
                <w:delText>@</w:delText>
              </w:r>
              <w:r w:rsidDel="00FB50B8">
                <w:rPr>
                  <w:rFonts w:eastAsia="Arial Unicode MS" w:cs="Arial Unicode MS"/>
                  <w:color w:val="000000"/>
                  <w:szCs w:val="22"/>
                  <w:bdr w:val="none" w:sz="0" w:space="0" w:color="auto" w:frame="1"/>
                  <w:lang w:val="en-US" w:eastAsia="en-GB"/>
                </w:rPr>
                <w:delText>takeda</w:delText>
              </w:r>
              <w:r w:rsidRPr="008C5A8B" w:rsidDel="00FB50B8">
                <w:rPr>
                  <w:rFonts w:eastAsia="Arial Unicode MS" w:cs="Arial Unicode MS"/>
                  <w:color w:val="000000"/>
                  <w:szCs w:val="22"/>
                  <w:bdr w:val="none" w:sz="0" w:space="0" w:color="auto" w:frame="1"/>
                  <w:lang w:val="el" w:eastAsia="en-GB"/>
                  <w:rPrChange w:id="367" w:author="Author">
                    <w:rPr>
                      <w:rFonts w:eastAsia="Arial Unicode MS" w:cs="Arial Unicode MS"/>
                      <w:color w:val="000000"/>
                      <w:szCs w:val="22"/>
                      <w:bdr w:val="none" w:sz="0" w:space="0" w:color="auto" w:frame="1"/>
                      <w:lang w:val="en-US" w:eastAsia="en-GB"/>
                    </w:rPr>
                  </w:rPrChange>
                </w:rPr>
                <w:delText>.</w:delText>
              </w:r>
              <w:r w:rsidDel="00FB50B8">
                <w:rPr>
                  <w:rFonts w:eastAsia="Arial Unicode MS" w:cs="Arial Unicode MS"/>
                  <w:color w:val="000000"/>
                  <w:szCs w:val="22"/>
                  <w:bdr w:val="none" w:sz="0" w:space="0" w:color="auto" w:frame="1"/>
                  <w:lang w:val="en-US" w:eastAsia="en-GB"/>
                </w:rPr>
                <w:delText>com</w:delText>
              </w:r>
            </w:del>
          </w:p>
          <w:p w14:paraId="0C032FCD" w14:textId="77777777" w:rsidR="006E76EF" w:rsidRPr="008C5A8B" w:rsidRDefault="006E76EF">
            <w:pPr>
              <w:rPr>
                <w:rFonts w:eastAsia="Arial Unicode MS" w:cs="Arial Unicode MS"/>
                <w:b/>
                <w:bCs/>
                <w:color w:val="000000"/>
                <w:szCs w:val="22"/>
                <w:bdr w:val="none" w:sz="0" w:space="0" w:color="auto" w:frame="1"/>
                <w:lang w:val="el" w:eastAsia="en-GB"/>
                <w:rPrChange w:id="368" w:author="Author">
                  <w:rPr>
                    <w:rFonts w:eastAsia="Arial Unicode MS" w:cs="Arial Unicode MS"/>
                    <w:b/>
                    <w:bCs/>
                    <w:color w:val="000000"/>
                    <w:szCs w:val="22"/>
                    <w:bdr w:val="none" w:sz="0" w:space="0" w:color="auto" w:frame="1"/>
                    <w:lang w:val="en-GB" w:eastAsia="en-GB"/>
                  </w:rPr>
                </w:rPrChange>
              </w:rPr>
            </w:pPr>
          </w:p>
        </w:tc>
        <w:tc>
          <w:tcPr>
            <w:tcW w:w="4854" w:type="dxa"/>
          </w:tcPr>
          <w:p w14:paraId="714D7667" w14:textId="77777777" w:rsidR="006E76EF" w:rsidRDefault="006E76EF">
            <w:pPr>
              <w:keepNext/>
              <w:tabs>
                <w:tab w:val="left" w:pos="4536"/>
              </w:tabs>
              <w:suppressAutoHyphens/>
              <w:rPr>
                <w:rFonts w:eastAsia="Arial Unicode MS" w:cs="Arial Unicode MS"/>
                <w:b/>
                <w:bCs/>
                <w:noProof/>
                <w:color w:val="000000"/>
                <w:szCs w:val="22"/>
                <w:bdr w:val="none" w:sz="0" w:space="0" w:color="auto" w:frame="1"/>
                <w:lang w:val="el-GR" w:eastAsia="en-GB"/>
              </w:rPr>
            </w:pPr>
            <w:r>
              <w:rPr>
                <w:rFonts w:eastAsia="Arial Unicode MS" w:cs="Arial Unicode MS"/>
                <w:b/>
                <w:bCs/>
                <w:noProof/>
                <w:color w:val="000000"/>
                <w:szCs w:val="22"/>
                <w:bdr w:val="none" w:sz="0" w:space="0" w:color="auto" w:frame="1"/>
                <w:lang w:val="nl-NL" w:eastAsia="en-GB"/>
              </w:rPr>
              <w:t>Sverige</w:t>
            </w:r>
          </w:p>
          <w:p w14:paraId="43C450B1" w14:textId="77777777" w:rsidR="006E76EF" w:rsidRDefault="006E76EF">
            <w:pPr>
              <w:keepNext/>
              <w:rPr>
                <w:rFonts w:eastAsia="Arial Unicode MS" w:cs="Arial Unicode MS"/>
                <w:color w:val="000000"/>
                <w:szCs w:val="22"/>
                <w:bdr w:val="none" w:sz="0" w:space="0" w:color="auto" w:frame="1"/>
                <w:lang w:val="nl-NL" w:eastAsia="en-GB"/>
              </w:rPr>
            </w:pPr>
            <w:r>
              <w:rPr>
                <w:rFonts w:eastAsia="Arial Unicode MS" w:cs="Arial Unicode MS"/>
                <w:color w:val="000000"/>
                <w:szCs w:val="22"/>
                <w:bdr w:val="none" w:sz="0" w:space="0" w:color="auto" w:frame="1"/>
                <w:lang w:val="nl-NL" w:eastAsia="en-GB"/>
              </w:rPr>
              <w:t>Takeda Pharma AB</w:t>
            </w:r>
          </w:p>
          <w:p w14:paraId="5D587921" w14:textId="77777777" w:rsidR="006E76EF" w:rsidRDefault="006E76EF">
            <w:pPr>
              <w:keepNext/>
              <w:rPr>
                <w:rFonts w:eastAsia="Arial Unicode MS" w:cs="Arial Unicode MS"/>
                <w:color w:val="000000"/>
                <w:szCs w:val="22"/>
                <w:bdr w:val="none" w:sz="0" w:space="0" w:color="auto" w:frame="1"/>
                <w:lang w:val="nl-NL" w:eastAsia="en-GB"/>
              </w:rPr>
            </w:pPr>
            <w:r>
              <w:rPr>
                <w:rFonts w:eastAsia="Arial Unicode MS" w:cs="Arial Unicode MS"/>
                <w:color w:val="000000"/>
                <w:szCs w:val="22"/>
                <w:bdr w:val="none" w:sz="0" w:space="0" w:color="auto" w:frame="1"/>
                <w:lang w:val="nl-NL" w:eastAsia="en-GB"/>
              </w:rPr>
              <w:t>Tel: 020 795 079</w:t>
            </w:r>
          </w:p>
          <w:p w14:paraId="262BD73C" w14:textId="77777777" w:rsidR="006E76EF" w:rsidRDefault="006E76EF">
            <w:pPr>
              <w:keepNext/>
              <w:rPr>
                <w:rFonts w:eastAsia="Arial Unicode MS" w:cs="Arial Unicode MS"/>
                <w:szCs w:val="22"/>
                <w:bdr w:val="none" w:sz="0" w:space="0" w:color="auto" w:frame="1"/>
                <w:lang w:val="en-GB" w:eastAsia="en-GB"/>
              </w:rPr>
            </w:pPr>
            <w:r>
              <w:rPr>
                <w:rFonts w:eastAsia="Arial Unicode MS" w:cs="Arial Unicode MS"/>
                <w:color w:val="000000"/>
                <w:szCs w:val="22"/>
                <w:bdr w:val="none" w:sz="0" w:space="0" w:color="auto" w:frame="1"/>
                <w:lang w:eastAsia="en-GB"/>
              </w:rPr>
              <w:t>medinfoEMEA@takeda.com</w:t>
            </w:r>
          </w:p>
          <w:p w14:paraId="7AECD004" w14:textId="77777777" w:rsidR="006E76EF" w:rsidRDefault="006E76EF">
            <w:pPr>
              <w:keepNext/>
              <w:rPr>
                <w:rFonts w:eastAsia="Arial Unicode MS" w:cs="Arial Unicode MS"/>
                <w:b/>
                <w:bCs/>
                <w:color w:val="000000"/>
                <w:szCs w:val="22"/>
                <w:bdr w:val="none" w:sz="0" w:space="0" w:color="auto" w:frame="1"/>
                <w:lang w:val="is-IS" w:eastAsia="en-GB"/>
              </w:rPr>
            </w:pPr>
          </w:p>
        </w:tc>
      </w:tr>
      <w:tr w:rsidR="006E76EF" w14:paraId="78F673EA" w14:textId="77777777" w:rsidTr="006E76EF">
        <w:tc>
          <w:tcPr>
            <w:tcW w:w="4678" w:type="dxa"/>
            <w:gridSpan w:val="3"/>
          </w:tcPr>
          <w:p w14:paraId="7C8B4C5D" w14:textId="77777777" w:rsidR="006E76EF" w:rsidRPr="00085436" w:rsidRDefault="006E76EF">
            <w:pPr>
              <w:keepNext/>
              <w:rPr>
                <w:rFonts w:eastAsia="Arial Unicode MS" w:cs="Arial Unicode MS"/>
                <w:b/>
                <w:bCs/>
                <w:noProof/>
                <w:color w:val="000000"/>
                <w:szCs w:val="22"/>
                <w:bdr w:val="none" w:sz="0" w:space="0" w:color="auto" w:frame="1"/>
                <w:lang w:val="es-ES" w:eastAsia="en-GB"/>
              </w:rPr>
            </w:pPr>
            <w:r w:rsidRPr="00085436">
              <w:rPr>
                <w:rFonts w:eastAsia="Arial Unicode MS" w:cs="Arial Unicode MS"/>
                <w:b/>
                <w:bCs/>
                <w:noProof/>
                <w:color w:val="000000"/>
                <w:szCs w:val="22"/>
                <w:bdr w:val="none" w:sz="0" w:space="0" w:color="auto" w:frame="1"/>
                <w:lang w:val="es-ES" w:eastAsia="en-GB"/>
              </w:rPr>
              <w:t>Latvija</w:t>
            </w:r>
          </w:p>
          <w:p w14:paraId="06FD931C" w14:textId="77777777" w:rsidR="006E76EF" w:rsidRPr="00085436" w:rsidRDefault="006E76EF">
            <w:pPr>
              <w:keepNext/>
              <w:tabs>
                <w:tab w:val="left" w:pos="720"/>
              </w:tabs>
              <w:rPr>
                <w:rFonts w:eastAsia="Arial Unicode MS" w:cs="Arial Unicode MS"/>
                <w:color w:val="000000"/>
                <w:szCs w:val="22"/>
                <w:bdr w:val="none" w:sz="0" w:space="0" w:color="auto" w:frame="1"/>
                <w:lang w:val="es-ES" w:eastAsia="en-GB"/>
              </w:rPr>
            </w:pPr>
            <w:r w:rsidRPr="00085436">
              <w:rPr>
                <w:rFonts w:eastAsia="Arial Unicode MS" w:cs="Arial Unicode MS"/>
                <w:color w:val="000000"/>
                <w:szCs w:val="22"/>
                <w:bdr w:val="none" w:sz="0" w:space="0" w:color="auto" w:frame="1"/>
                <w:lang w:val="es-ES" w:eastAsia="en-GB"/>
              </w:rPr>
              <w:t xml:space="preserve">Takeda </w:t>
            </w:r>
            <w:proofErr w:type="spellStart"/>
            <w:r w:rsidRPr="00085436">
              <w:rPr>
                <w:rFonts w:eastAsia="Arial Unicode MS" w:cs="Arial Unicode MS"/>
                <w:color w:val="000000"/>
                <w:szCs w:val="22"/>
                <w:bdr w:val="none" w:sz="0" w:space="0" w:color="auto" w:frame="1"/>
                <w:lang w:val="es-ES" w:eastAsia="en-GB"/>
              </w:rPr>
              <w:t>Latvia</w:t>
            </w:r>
            <w:proofErr w:type="spellEnd"/>
            <w:r w:rsidRPr="00085436">
              <w:rPr>
                <w:rFonts w:eastAsia="Arial Unicode MS" w:cs="Arial Unicode MS"/>
                <w:color w:val="000000"/>
                <w:szCs w:val="22"/>
                <w:bdr w:val="none" w:sz="0" w:space="0" w:color="auto" w:frame="1"/>
                <w:lang w:val="es-ES" w:eastAsia="en-GB"/>
              </w:rPr>
              <w:t xml:space="preserve"> SIA</w:t>
            </w:r>
          </w:p>
          <w:p w14:paraId="49014E72" w14:textId="77777777" w:rsidR="006E76EF" w:rsidRPr="00085436" w:rsidRDefault="006E76EF">
            <w:pPr>
              <w:keepNext/>
              <w:rPr>
                <w:rFonts w:eastAsia="Arial Unicode MS" w:cs="Arial Unicode MS"/>
                <w:color w:val="000000"/>
                <w:szCs w:val="22"/>
                <w:bdr w:val="none" w:sz="0" w:space="0" w:color="auto" w:frame="1"/>
                <w:lang w:val="es-ES"/>
              </w:rPr>
            </w:pPr>
            <w:r w:rsidRPr="00085436">
              <w:rPr>
                <w:rFonts w:eastAsia="Arial Unicode MS" w:cs="Arial Unicode MS"/>
                <w:color w:val="000000"/>
                <w:szCs w:val="22"/>
                <w:bdr w:val="none" w:sz="0" w:space="0" w:color="auto" w:frame="1"/>
                <w:lang w:val="es-ES" w:eastAsia="en-GB"/>
              </w:rPr>
              <w:t>Tel: +371 67840082</w:t>
            </w:r>
          </w:p>
          <w:p w14:paraId="522B4ADF" w14:textId="77777777" w:rsidR="006E76EF" w:rsidRDefault="006E76EF">
            <w:pPr>
              <w:keepLines/>
              <w:rPr>
                <w:rFonts w:eastAsia="Arial Unicode MS" w:cs="Arial Unicode MS"/>
                <w:color w:val="000000"/>
                <w:szCs w:val="22"/>
                <w:bdr w:val="none" w:sz="0" w:space="0" w:color="auto" w:frame="1"/>
                <w:lang w:val="en-GB" w:eastAsia="zh-CN"/>
              </w:rPr>
            </w:pPr>
            <w:r>
              <w:rPr>
                <w:rFonts w:eastAsia="Arial Unicode MS" w:cs="Arial Unicode MS"/>
                <w:color w:val="000000"/>
                <w:szCs w:val="22"/>
                <w:bdr w:val="none" w:sz="0" w:space="0" w:color="auto" w:frame="1"/>
                <w:lang w:eastAsia="en-GB"/>
              </w:rPr>
              <w:t>medinfoEMEA@takeda.com</w:t>
            </w:r>
          </w:p>
          <w:p w14:paraId="61E43695" w14:textId="77777777" w:rsidR="006E76EF" w:rsidRDefault="006E76EF">
            <w:pPr>
              <w:keepNext/>
              <w:suppressAutoHyphens/>
              <w:rPr>
                <w:rFonts w:eastAsia="Arial Unicode MS" w:cs="Arial Unicode MS"/>
                <w:noProof/>
                <w:szCs w:val="22"/>
                <w:bdr w:val="none" w:sz="0" w:space="0" w:color="auto" w:frame="1"/>
                <w:lang w:val="en-US" w:eastAsia="is-IS"/>
              </w:rPr>
            </w:pPr>
          </w:p>
        </w:tc>
        <w:tc>
          <w:tcPr>
            <w:tcW w:w="4854" w:type="dxa"/>
          </w:tcPr>
          <w:p w14:paraId="0B0EEFB6" w14:textId="2D38B3E4" w:rsidR="006E76EF" w:rsidDel="002E2260" w:rsidRDefault="006E76EF">
            <w:pPr>
              <w:keepNext/>
              <w:tabs>
                <w:tab w:val="left" w:pos="4536"/>
              </w:tabs>
              <w:suppressAutoHyphens/>
              <w:rPr>
                <w:del w:id="369" w:author="Author"/>
                <w:rFonts w:eastAsia="Arial Unicode MS" w:cs="Arial Unicode MS"/>
                <w:b/>
                <w:bCs/>
                <w:color w:val="000000"/>
                <w:szCs w:val="22"/>
                <w:bdr w:val="none" w:sz="0" w:space="0" w:color="auto" w:frame="1"/>
                <w:lang w:val="en-GB" w:eastAsia="zh-CN"/>
              </w:rPr>
            </w:pPr>
            <w:del w:id="370" w:author="Author">
              <w:r w:rsidRPr="007842BA" w:rsidDel="002E2260">
                <w:rPr>
                  <w:rFonts w:eastAsia="Arial Unicode MS" w:cs="Arial Unicode MS"/>
                  <w:b/>
                  <w:bCs/>
                  <w:color w:val="000000"/>
                  <w:szCs w:val="22"/>
                  <w:bdr w:val="none" w:sz="0" w:space="0" w:color="auto" w:frame="1"/>
                  <w:lang w:val="en-GB" w:eastAsia="en-GB"/>
                </w:rPr>
                <w:delText>United Kingdom (Northern Ireland)</w:delText>
              </w:r>
            </w:del>
          </w:p>
          <w:p w14:paraId="570EDD13" w14:textId="5EB2857C" w:rsidR="006E76EF" w:rsidDel="002E2260" w:rsidRDefault="006E76EF">
            <w:pPr>
              <w:keepNext/>
              <w:rPr>
                <w:del w:id="371" w:author="Author"/>
                <w:rFonts w:eastAsia="Arial Unicode MS" w:cs="Arial Unicode MS"/>
                <w:color w:val="000000"/>
                <w:szCs w:val="22"/>
                <w:bdr w:val="none" w:sz="0" w:space="0" w:color="auto" w:frame="1"/>
                <w:lang w:val="is-IS" w:eastAsia="en-GB"/>
              </w:rPr>
            </w:pPr>
            <w:del w:id="372" w:author="Author">
              <w:r w:rsidRPr="007842BA" w:rsidDel="002E2260">
                <w:rPr>
                  <w:rFonts w:eastAsia="Arial Unicode MS" w:cs="Arial Unicode MS"/>
                  <w:color w:val="000000"/>
                  <w:szCs w:val="22"/>
                  <w:bdr w:val="none" w:sz="0" w:space="0" w:color="auto" w:frame="1"/>
                  <w:lang w:val="en-GB" w:eastAsia="en-GB"/>
                </w:rPr>
                <w:delText>Takeda UK Ltd</w:delText>
              </w:r>
            </w:del>
          </w:p>
          <w:p w14:paraId="70441870" w14:textId="126FDB0D" w:rsidR="006E76EF" w:rsidDel="002E2260" w:rsidRDefault="006E76EF">
            <w:pPr>
              <w:keepNext/>
              <w:rPr>
                <w:del w:id="373" w:author="Author"/>
                <w:rFonts w:eastAsia="Arial Unicode MS" w:cs="Arial Unicode MS"/>
                <w:color w:val="000000"/>
                <w:szCs w:val="22"/>
                <w:bdr w:val="none" w:sz="0" w:space="0" w:color="auto" w:frame="1"/>
                <w:lang w:val="en-GB" w:eastAsia="en-GB"/>
              </w:rPr>
            </w:pPr>
            <w:del w:id="374" w:author="Author">
              <w:r w:rsidDel="002E2260">
                <w:rPr>
                  <w:rFonts w:eastAsia="Arial Unicode MS" w:cs="Arial Unicode MS"/>
                  <w:color w:val="000000"/>
                  <w:szCs w:val="22"/>
                  <w:bdr w:val="none" w:sz="0" w:space="0" w:color="auto" w:frame="1"/>
                  <w:lang w:eastAsia="en-GB"/>
                </w:rPr>
                <w:delText>Tel: +44 (0) 2830 640 902</w:delText>
              </w:r>
            </w:del>
          </w:p>
          <w:p w14:paraId="7F6A6829" w14:textId="10ABFC48" w:rsidR="006E76EF" w:rsidDel="002E2260" w:rsidRDefault="006E76EF">
            <w:pPr>
              <w:keepNext/>
              <w:rPr>
                <w:del w:id="375" w:author="Author"/>
                <w:rFonts w:eastAsia="Arial Unicode MS" w:cs="Arial Unicode MS"/>
                <w:szCs w:val="22"/>
                <w:bdr w:val="none" w:sz="0" w:space="0" w:color="auto" w:frame="1"/>
                <w:lang w:val="nb-NO" w:eastAsia="en-GB"/>
              </w:rPr>
            </w:pPr>
            <w:del w:id="376" w:author="Author">
              <w:r w:rsidDel="002E2260">
                <w:rPr>
                  <w:rFonts w:eastAsia="Arial Unicode MS" w:cs="Arial Unicode MS"/>
                  <w:color w:val="000000"/>
                  <w:szCs w:val="22"/>
                  <w:bdr w:val="none" w:sz="0" w:space="0" w:color="auto" w:frame="1"/>
                  <w:lang w:eastAsia="en-GB"/>
                </w:rPr>
                <w:delText>medinfoEMEA@takeda.com</w:delText>
              </w:r>
            </w:del>
          </w:p>
          <w:p w14:paraId="302AE741" w14:textId="77777777" w:rsidR="006E76EF" w:rsidRDefault="006E76EF" w:rsidP="002E2260">
            <w:pPr>
              <w:keepNext/>
              <w:rPr>
                <w:rFonts w:eastAsia="Arial Unicode MS" w:cs="Arial Unicode MS"/>
                <w:b/>
                <w:bCs/>
                <w:color w:val="000000"/>
                <w:szCs w:val="22"/>
                <w:bdr w:val="none" w:sz="0" w:space="0" w:color="auto" w:frame="1"/>
                <w:lang w:val="pl-PL" w:eastAsia="en-GB"/>
              </w:rPr>
            </w:pPr>
          </w:p>
        </w:tc>
      </w:tr>
    </w:tbl>
    <w:p w14:paraId="21C9C6E7" w14:textId="77777777" w:rsidR="006E76EF" w:rsidRPr="0048241D" w:rsidRDefault="006E76EF" w:rsidP="000C4739">
      <w:pPr>
        <w:spacing w:line="240" w:lineRule="auto"/>
        <w:ind w:left="567" w:hanging="567"/>
        <w:contextualSpacing/>
        <w:rPr>
          <w:szCs w:val="22"/>
          <w:lang w:val="da-DK"/>
        </w:rPr>
      </w:pPr>
    </w:p>
    <w:p w14:paraId="54E05F2A" w14:textId="79DD681E" w:rsidR="00023A35" w:rsidRPr="0048241D" w:rsidRDefault="00023A35" w:rsidP="0006444B">
      <w:pPr>
        <w:keepNext/>
        <w:numPr>
          <w:ilvl w:val="12"/>
          <w:numId w:val="0"/>
        </w:numPr>
        <w:tabs>
          <w:tab w:val="clear" w:pos="567"/>
        </w:tabs>
        <w:spacing w:line="240" w:lineRule="auto"/>
        <w:ind w:right="-2"/>
        <w:contextualSpacing/>
        <w:rPr>
          <w:szCs w:val="22"/>
        </w:rPr>
      </w:pPr>
      <w:r w:rsidRPr="0048241D">
        <w:rPr>
          <w:b/>
          <w:szCs w:val="22"/>
        </w:rPr>
        <w:t>Este folheto foi revisto pela última vez em</w:t>
      </w:r>
      <w:r w:rsidR="00320ED2">
        <w:rPr>
          <w:b/>
          <w:szCs w:val="22"/>
        </w:rPr>
        <w:t xml:space="preserve"> </w:t>
      </w:r>
      <w:del w:id="377" w:author="Author">
        <w:r w:rsidR="00DB403E" w:rsidRPr="00DB403E" w:rsidDel="00920E2B">
          <w:rPr>
            <w:b/>
            <w:szCs w:val="22"/>
          </w:rPr>
          <w:delText>06/202</w:delText>
        </w:r>
        <w:r w:rsidR="00DB403E" w:rsidDel="00920E2B">
          <w:rPr>
            <w:b/>
            <w:szCs w:val="22"/>
          </w:rPr>
          <w:delText>3</w:delText>
        </w:r>
        <w:r w:rsidR="00DB403E" w:rsidRPr="00DB403E" w:rsidDel="00920E2B">
          <w:rPr>
            <w:b/>
            <w:szCs w:val="22"/>
          </w:rPr>
          <w:delText>.</w:delText>
        </w:r>
      </w:del>
    </w:p>
    <w:p w14:paraId="3EAFA088" w14:textId="77777777" w:rsidR="00023A35" w:rsidRPr="0048241D" w:rsidRDefault="00023A35" w:rsidP="0006444B">
      <w:pPr>
        <w:keepNext/>
        <w:numPr>
          <w:ilvl w:val="12"/>
          <w:numId w:val="0"/>
        </w:numPr>
        <w:spacing w:line="240" w:lineRule="auto"/>
        <w:ind w:right="-2"/>
        <w:contextualSpacing/>
        <w:rPr>
          <w:szCs w:val="22"/>
        </w:rPr>
      </w:pPr>
    </w:p>
    <w:p w14:paraId="72AE45D0" w14:textId="7578DE6B" w:rsidR="00023A35" w:rsidRPr="00BA4EBA" w:rsidRDefault="00023A35" w:rsidP="0006444B">
      <w:pPr>
        <w:keepNext/>
        <w:tabs>
          <w:tab w:val="clear" w:pos="567"/>
        </w:tabs>
        <w:spacing w:line="240" w:lineRule="auto"/>
        <w:contextualSpacing/>
        <w:rPr>
          <w:iCs/>
          <w:szCs w:val="22"/>
          <w:rPrChange w:id="378" w:author="Author">
            <w:rPr>
              <w:i/>
              <w:iCs/>
              <w:szCs w:val="22"/>
            </w:rPr>
          </w:rPrChange>
        </w:rPr>
      </w:pPr>
      <w:r w:rsidRPr="0048241D">
        <w:rPr>
          <w:szCs w:val="22"/>
        </w:rPr>
        <w:t>Está disponível informação pormenorizada sobre este medicamento no sítio da internet da Agência Europeia de Medicamentos</w:t>
      </w:r>
      <w:r>
        <w:fldChar w:fldCharType="begin"/>
      </w:r>
      <w:r>
        <w:instrText>HYPERLINK "http://www.ema.europa.eu"</w:instrText>
      </w:r>
      <w:r>
        <w:fldChar w:fldCharType="separate"/>
      </w:r>
      <w:r w:rsidRPr="00541A79">
        <w:rPr>
          <w:rStyle w:val="Hyperlink"/>
          <w:szCs w:val="22"/>
        </w:rPr>
        <w:t xml:space="preserve"> </w:t>
      </w:r>
      <w:ins w:id="379" w:author="Author">
        <w:r w:rsidR="001D50D5">
          <w:fldChar w:fldCharType="begin"/>
        </w:r>
        <w:r w:rsidR="001D50D5">
          <w:instrText>HYPERLINK "https://www.ema.europa.eu/en"</w:instrText>
        </w:r>
        <w:r w:rsidR="001D50D5">
          <w:fldChar w:fldCharType="separate"/>
        </w:r>
        <w:r w:rsidR="001D50D5" w:rsidRPr="004534C2">
          <w:rPr>
            <w:rStyle w:val="Hyperlink"/>
          </w:rPr>
          <w:t>https://www.ema.europa.eu</w:t>
        </w:r>
        <w:r w:rsidR="001D50D5">
          <w:rPr>
            <w:rStyle w:val="Hyperlink"/>
          </w:rPr>
          <w:fldChar w:fldCharType="end"/>
        </w:r>
      </w:ins>
      <w:del w:id="380" w:author="Author">
        <w:r w:rsidRPr="00541A79" w:rsidDel="001D50D5">
          <w:rPr>
            <w:rStyle w:val="Hyperlink"/>
            <w:szCs w:val="22"/>
          </w:rPr>
          <w:delText>http://www.ema.europa.eu</w:delText>
        </w:r>
      </w:del>
      <w:r>
        <w:fldChar w:fldCharType="end"/>
      </w:r>
      <w:r w:rsidRPr="0048241D">
        <w:rPr>
          <w:szCs w:val="22"/>
        </w:rPr>
        <w:t xml:space="preserve">. </w:t>
      </w:r>
      <w:del w:id="381" w:author="Author">
        <w:r w:rsidRPr="0048241D" w:rsidDel="00DE0194">
          <w:rPr>
            <w:szCs w:val="22"/>
          </w:rPr>
          <w:delText xml:space="preserve">Também existem </w:delText>
        </w:r>
        <w:r w:rsidRPr="0048241D" w:rsidDel="00DE0194">
          <w:rPr>
            <w:i/>
            <w:szCs w:val="22"/>
          </w:rPr>
          <w:delText>links</w:delText>
        </w:r>
        <w:r w:rsidRPr="0048241D" w:rsidDel="00DE0194">
          <w:rPr>
            <w:szCs w:val="22"/>
          </w:rPr>
          <w:delText xml:space="preserve"> para outros sítios da internet sobre doenças raras e tratamentos.</w:delText>
        </w:r>
        <w:r w:rsidR="002C34C7" w:rsidRPr="0048241D" w:rsidDel="00DE0194">
          <w:rPr>
            <w:i/>
            <w:szCs w:val="22"/>
          </w:rPr>
          <w:delText xml:space="preserve"> </w:delText>
        </w:r>
      </w:del>
    </w:p>
    <w:p w14:paraId="22B9368C" w14:textId="77777777" w:rsidR="00023A35" w:rsidRPr="0048241D" w:rsidRDefault="00BA5BC6" w:rsidP="000C4739">
      <w:pPr>
        <w:tabs>
          <w:tab w:val="clear" w:pos="567"/>
        </w:tabs>
        <w:spacing w:line="240" w:lineRule="auto"/>
        <w:contextualSpacing/>
        <w:rPr>
          <w:iCs/>
          <w:szCs w:val="22"/>
        </w:rPr>
      </w:pPr>
      <w:r>
        <w:rPr>
          <w:i/>
          <w:iCs/>
          <w:szCs w:val="22"/>
        </w:rPr>
        <w:br w:type="page"/>
      </w:r>
      <w:r w:rsidR="00023A35" w:rsidRPr="0048241D">
        <w:rPr>
          <w:b/>
          <w:szCs w:val="22"/>
          <w:u w:val="single"/>
        </w:rPr>
        <w:lastRenderedPageBreak/>
        <w:t xml:space="preserve">Instruções de preparação e </w:t>
      </w:r>
      <w:r w:rsidR="005476E5" w:rsidRPr="0048241D">
        <w:rPr>
          <w:b/>
          <w:szCs w:val="22"/>
          <w:u w:val="single"/>
        </w:rPr>
        <w:t xml:space="preserve">administração </w:t>
      </w:r>
      <w:r w:rsidR="00023A35" w:rsidRPr="0048241D">
        <w:rPr>
          <w:b/>
          <w:szCs w:val="22"/>
          <w:u w:val="single"/>
        </w:rPr>
        <w:t>d</w:t>
      </w:r>
      <w:r w:rsidR="005476E5" w:rsidRPr="0048241D">
        <w:rPr>
          <w:b/>
          <w:szCs w:val="22"/>
          <w:u w:val="single"/>
        </w:rPr>
        <w:t>e</w:t>
      </w:r>
      <w:r w:rsidR="00023A35" w:rsidRPr="0048241D">
        <w:rPr>
          <w:b/>
          <w:szCs w:val="22"/>
          <w:u w:val="single"/>
        </w:rPr>
        <w:t xml:space="preserve"> Revestive</w:t>
      </w:r>
    </w:p>
    <w:p w14:paraId="366E679C" w14:textId="77777777" w:rsidR="00103243" w:rsidRDefault="00103243" w:rsidP="000C4739">
      <w:pPr>
        <w:keepNext/>
        <w:tabs>
          <w:tab w:val="clear" w:pos="567"/>
        </w:tabs>
        <w:spacing w:line="240" w:lineRule="auto"/>
        <w:contextualSpacing/>
        <w:rPr>
          <w:b/>
          <w:szCs w:val="22"/>
        </w:rPr>
      </w:pPr>
    </w:p>
    <w:p w14:paraId="4489A1D7" w14:textId="77777777" w:rsidR="00BA5BC6" w:rsidRDefault="00F21A57" w:rsidP="000C4739">
      <w:pPr>
        <w:keepNext/>
        <w:tabs>
          <w:tab w:val="clear" w:pos="567"/>
        </w:tabs>
        <w:spacing w:line="240" w:lineRule="auto"/>
        <w:contextualSpacing/>
        <w:rPr>
          <w:b/>
          <w:szCs w:val="22"/>
        </w:rPr>
      </w:pPr>
      <w:r w:rsidRPr="0048241D">
        <w:rPr>
          <w:b/>
          <w:szCs w:val="22"/>
        </w:rPr>
        <w:t>Informação importante</w:t>
      </w:r>
      <w:r w:rsidR="00023A35" w:rsidRPr="0048241D">
        <w:rPr>
          <w:b/>
          <w:szCs w:val="22"/>
        </w:rPr>
        <w:t>:</w:t>
      </w:r>
    </w:p>
    <w:p w14:paraId="6F128A99" w14:textId="77777777" w:rsidR="009528BE" w:rsidRPr="00BA4EBA" w:rsidRDefault="00023A35" w:rsidP="000C4739">
      <w:pPr>
        <w:keepNext/>
        <w:tabs>
          <w:tab w:val="clear" w:pos="567"/>
        </w:tabs>
        <w:spacing w:line="240" w:lineRule="auto"/>
        <w:contextualSpacing/>
        <w:rPr>
          <w:bCs/>
          <w:iCs/>
          <w:szCs w:val="22"/>
          <w:rPrChange w:id="382" w:author="Author">
            <w:rPr>
              <w:b/>
              <w:iCs/>
              <w:szCs w:val="22"/>
            </w:rPr>
          </w:rPrChange>
        </w:rPr>
      </w:pPr>
      <w:r w:rsidRPr="00BA4EBA">
        <w:rPr>
          <w:bCs/>
          <w:szCs w:val="22"/>
          <w:rPrChange w:id="383" w:author="Author">
            <w:rPr>
              <w:b/>
              <w:szCs w:val="22"/>
            </w:rPr>
          </w:rPrChange>
        </w:rPr>
        <w:t xml:space="preserve"> </w:t>
      </w:r>
    </w:p>
    <w:p w14:paraId="355BF316" w14:textId="77777777" w:rsidR="00F21A57" w:rsidRPr="0048241D" w:rsidRDefault="00F21A57" w:rsidP="000C4739">
      <w:pPr>
        <w:keepNext/>
        <w:spacing w:line="240" w:lineRule="auto"/>
        <w:contextualSpacing/>
        <w:rPr>
          <w:iCs/>
          <w:szCs w:val="22"/>
        </w:rPr>
      </w:pPr>
      <w:r w:rsidRPr="0048241D">
        <w:rPr>
          <w:szCs w:val="22"/>
        </w:rPr>
        <w:t>-</w:t>
      </w:r>
      <w:r w:rsidRPr="0048241D">
        <w:rPr>
          <w:szCs w:val="22"/>
        </w:rPr>
        <w:tab/>
        <w:t xml:space="preserve">Leia o folheto </w:t>
      </w:r>
      <w:r w:rsidR="00B27A4A" w:rsidRPr="0048241D">
        <w:rPr>
          <w:szCs w:val="22"/>
        </w:rPr>
        <w:t xml:space="preserve">informativo </w:t>
      </w:r>
      <w:r w:rsidRPr="0048241D">
        <w:rPr>
          <w:szCs w:val="22"/>
        </w:rPr>
        <w:t>antes de utilizar Revestive.</w:t>
      </w:r>
    </w:p>
    <w:p w14:paraId="2389753A" w14:textId="77777777" w:rsidR="00023A35" w:rsidRPr="0048241D" w:rsidRDefault="00023A35" w:rsidP="000C4739">
      <w:pPr>
        <w:keepNext/>
        <w:spacing w:line="240" w:lineRule="auto"/>
        <w:contextualSpacing/>
        <w:rPr>
          <w:iCs/>
          <w:szCs w:val="22"/>
        </w:rPr>
      </w:pPr>
      <w:r w:rsidRPr="0048241D">
        <w:rPr>
          <w:szCs w:val="22"/>
        </w:rPr>
        <w:t>-</w:t>
      </w:r>
      <w:r w:rsidRPr="0048241D">
        <w:rPr>
          <w:szCs w:val="22"/>
        </w:rPr>
        <w:tab/>
        <w:t xml:space="preserve">Revestive destina-se a ser </w:t>
      </w:r>
      <w:r w:rsidR="00043C88" w:rsidRPr="0048241D">
        <w:rPr>
          <w:szCs w:val="22"/>
        </w:rPr>
        <w:t xml:space="preserve">injetado </w:t>
      </w:r>
      <w:r w:rsidRPr="0048241D">
        <w:rPr>
          <w:szCs w:val="22"/>
        </w:rPr>
        <w:t>sob a pele (injeção subcutânea).</w:t>
      </w:r>
    </w:p>
    <w:p w14:paraId="6B62EA90" w14:textId="77777777" w:rsidR="00023A35" w:rsidRPr="0048241D" w:rsidRDefault="00023A35" w:rsidP="000C4739">
      <w:pPr>
        <w:spacing w:line="240" w:lineRule="auto"/>
        <w:contextualSpacing/>
        <w:rPr>
          <w:szCs w:val="22"/>
        </w:rPr>
      </w:pPr>
      <w:r w:rsidRPr="0048241D">
        <w:rPr>
          <w:szCs w:val="22"/>
        </w:rPr>
        <w:t>-</w:t>
      </w:r>
      <w:r w:rsidRPr="0048241D">
        <w:rPr>
          <w:szCs w:val="22"/>
        </w:rPr>
        <w:tab/>
        <w:t xml:space="preserve">Não </w:t>
      </w:r>
      <w:r w:rsidR="00043C88" w:rsidRPr="0048241D">
        <w:rPr>
          <w:szCs w:val="22"/>
        </w:rPr>
        <w:t xml:space="preserve">injete </w:t>
      </w:r>
      <w:r w:rsidRPr="0048241D">
        <w:rPr>
          <w:szCs w:val="22"/>
        </w:rPr>
        <w:t>Revestive numa veia (</w:t>
      </w:r>
      <w:r w:rsidR="005476E5" w:rsidRPr="0048241D">
        <w:rPr>
          <w:szCs w:val="22"/>
        </w:rPr>
        <w:t xml:space="preserve">por via </w:t>
      </w:r>
      <w:r w:rsidRPr="0048241D">
        <w:rPr>
          <w:szCs w:val="22"/>
        </w:rPr>
        <w:t xml:space="preserve">intravenosa) ou </w:t>
      </w:r>
      <w:r w:rsidR="005476E5" w:rsidRPr="0048241D">
        <w:rPr>
          <w:szCs w:val="22"/>
        </w:rPr>
        <w:t xml:space="preserve">no </w:t>
      </w:r>
      <w:r w:rsidRPr="0048241D">
        <w:rPr>
          <w:szCs w:val="22"/>
        </w:rPr>
        <w:t>músculo (</w:t>
      </w:r>
      <w:r w:rsidR="005476E5" w:rsidRPr="0048241D">
        <w:rPr>
          <w:szCs w:val="22"/>
        </w:rPr>
        <w:t>por via</w:t>
      </w:r>
      <w:r w:rsidRPr="0048241D">
        <w:rPr>
          <w:szCs w:val="22"/>
        </w:rPr>
        <w:t xml:space="preserve"> </w:t>
      </w:r>
      <w:r w:rsidR="00676DE8" w:rsidRPr="0048241D">
        <w:rPr>
          <w:szCs w:val="22"/>
        </w:rPr>
        <w:tab/>
      </w:r>
      <w:r w:rsidRPr="0048241D">
        <w:rPr>
          <w:szCs w:val="22"/>
        </w:rPr>
        <w:t>intramuscular).</w:t>
      </w:r>
    </w:p>
    <w:p w14:paraId="4CCD94DE" w14:textId="77777777" w:rsidR="00932220" w:rsidRPr="0048241D" w:rsidRDefault="00932220" w:rsidP="000C4739">
      <w:pPr>
        <w:spacing w:line="240" w:lineRule="auto"/>
        <w:contextualSpacing/>
        <w:rPr>
          <w:szCs w:val="22"/>
        </w:rPr>
      </w:pPr>
      <w:r w:rsidRPr="0048241D">
        <w:rPr>
          <w:szCs w:val="22"/>
        </w:rPr>
        <w:t xml:space="preserve">- </w:t>
      </w:r>
      <w:r w:rsidRPr="0048241D">
        <w:rPr>
          <w:szCs w:val="22"/>
        </w:rPr>
        <w:tab/>
        <w:t>Mantenha Revestive fora da vista e do alcance das crianças.</w:t>
      </w:r>
    </w:p>
    <w:p w14:paraId="05D4DA8D" w14:textId="77777777" w:rsidR="00932220" w:rsidRPr="0048241D" w:rsidRDefault="00932220" w:rsidP="000C4739">
      <w:pPr>
        <w:numPr>
          <w:ilvl w:val="0"/>
          <w:numId w:val="49"/>
        </w:numPr>
        <w:spacing w:line="240" w:lineRule="auto"/>
        <w:ind w:left="567" w:hanging="567"/>
        <w:contextualSpacing/>
        <w:rPr>
          <w:szCs w:val="22"/>
        </w:rPr>
      </w:pPr>
      <w:r w:rsidRPr="0048241D">
        <w:rPr>
          <w:iCs/>
          <w:noProof/>
          <w:szCs w:val="22"/>
        </w:rPr>
        <w:t>Não utilize Revestive após a data de validade, que se encontr</w:t>
      </w:r>
      <w:r w:rsidR="00871997" w:rsidRPr="0048241D">
        <w:rPr>
          <w:iCs/>
          <w:noProof/>
          <w:szCs w:val="22"/>
        </w:rPr>
        <w:t>a indica</w:t>
      </w:r>
      <w:r w:rsidRPr="0048241D">
        <w:rPr>
          <w:iCs/>
          <w:noProof/>
          <w:szCs w:val="22"/>
        </w:rPr>
        <w:t>da na embalagem</w:t>
      </w:r>
      <w:r w:rsidR="00871997" w:rsidRPr="0048241D">
        <w:rPr>
          <w:iCs/>
          <w:noProof/>
          <w:szCs w:val="22"/>
        </w:rPr>
        <w:t xml:space="preserve"> </w:t>
      </w:r>
      <w:r w:rsidR="00043C88" w:rsidRPr="0048241D">
        <w:rPr>
          <w:iCs/>
          <w:noProof/>
          <w:szCs w:val="22"/>
        </w:rPr>
        <w:t>exterior</w:t>
      </w:r>
      <w:r w:rsidRPr="0048241D">
        <w:rPr>
          <w:iCs/>
          <w:noProof/>
          <w:szCs w:val="22"/>
        </w:rPr>
        <w:t xml:space="preserve">, no frasco </w:t>
      </w:r>
      <w:r w:rsidR="00043C88" w:rsidRPr="0048241D">
        <w:rPr>
          <w:iCs/>
          <w:noProof/>
          <w:szCs w:val="22"/>
        </w:rPr>
        <w:t xml:space="preserve">para injetáveis </w:t>
      </w:r>
      <w:r w:rsidRPr="0048241D">
        <w:rPr>
          <w:iCs/>
          <w:noProof/>
          <w:szCs w:val="22"/>
        </w:rPr>
        <w:t>e na seringa pré</w:t>
      </w:r>
      <w:r w:rsidR="0031251F" w:rsidRPr="0048241D">
        <w:rPr>
          <w:iCs/>
          <w:noProof/>
          <w:szCs w:val="22"/>
        </w:rPr>
        <w:noBreakHyphen/>
      </w:r>
      <w:r w:rsidRPr="0048241D">
        <w:rPr>
          <w:iCs/>
          <w:noProof/>
          <w:szCs w:val="22"/>
        </w:rPr>
        <w:t xml:space="preserve">cheia. A data de validade refere-se ao último dia desse mês. </w:t>
      </w:r>
    </w:p>
    <w:p w14:paraId="51D0F4CA" w14:textId="71AE29CC" w:rsidR="001C4742" w:rsidRPr="0048241D" w:rsidRDefault="001C4742" w:rsidP="000C4739">
      <w:pPr>
        <w:numPr>
          <w:ilvl w:val="0"/>
          <w:numId w:val="49"/>
        </w:numPr>
        <w:spacing w:line="240" w:lineRule="auto"/>
        <w:ind w:hanging="765"/>
        <w:contextualSpacing/>
        <w:rPr>
          <w:iCs/>
          <w:noProof/>
          <w:szCs w:val="22"/>
        </w:rPr>
      </w:pPr>
      <w:r w:rsidRPr="0048241D">
        <w:rPr>
          <w:iCs/>
          <w:noProof/>
          <w:szCs w:val="22"/>
        </w:rPr>
        <w:t>Conserv</w:t>
      </w:r>
      <w:r w:rsidR="00063B9D" w:rsidRPr="0048241D">
        <w:rPr>
          <w:iCs/>
          <w:noProof/>
          <w:szCs w:val="22"/>
        </w:rPr>
        <w:t>ar a t</w:t>
      </w:r>
      <w:r w:rsidRPr="0048241D">
        <w:rPr>
          <w:iCs/>
          <w:noProof/>
          <w:szCs w:val="22"/>
        </w:rPr>
        <w:t>e</w:t>
      </w:r>
      <w:r w:rsidR="00063B9D" w:rsidRPr="0048241D">
        <w:rPr>
          <w:iCs/>
          <w:noProof/>
          <w:szCs w:val="22"/>
        </w:rPr>
        <w:t>mperatura inferior</w:t>
      </w:r>
      <w:r w:rsidRPr="0048241D">
        <w:rPr>
          <w:iCs/>
          <w:noProof/>
          <w:szCs w:val="22"/>
        </w:rPr>
        <w:t xml:space="preserve"> a 25</w:t>
      </w:r>
      <w:ins w:id="384" w:author="Author">
        <w:r w:rsidR="00B362F2">
          <w:rPr>
            <w:iCs/>
            <w:noProof/>
            <w:szCs w:val="22"/>
          </w:rPr>
          <w:t> </w:t>
        </w:r>
      </w:ins>
      <w:r w:rsidRPr="0048241D">
        <w:rPr>
          <w:szCs w:val="22"/>
        </w:rPr>
        <w:t>°C.</w:t>
      </w:r>
    </w:p>
    <w:p w14:paraId="584BD19B" w14:textId="77777777" w:rsidR="00932220" w:rsidRPr="0048241D" w:rsidRDefault="00932220" w:rsidP="000C4739">
      <w:pPr>
        <w:numPr>
          <w:ilvl w:val="0"/>
          <w:numId w:val="49"/>
        </w:numPr>
        <w:spacing w:line="240" w:lineRule="auto"/>
        <w:ind w:hanging="765"/>
        <w:contextualSpacing/>
        <w:rPr>
          <w:iCs/>
          <w:noProof/>
          <w:szCs w:val="22"/>
        </w:rPr>
      </w:pPr>
      <w:r w:rsidRPr="0048241D">
        <w:rPr>
          <w:iCs/>
          <w:noProof/>
          <w:szCs w:val="22"/>
        </w:rPr>
        <w:t>Não congele.</w:t>
      </w:r>
    </w:p>
    <w:p w14:paraId="6FB51A8C" w14:textId="5C40E158" w:rsidR="00932220" w:rsidRPr="0048241D" w:rsidRDefault="00932220" w:rsidP="000C4739">
      <w:pPr>
        <w:numPr>
          <w:ilvl w:val="0"/>
          <w:numId w:val="49"/>
        </w:numPr>
        <w:spacing w:line="240" w:lineRule="auto"/>
        <w:ind w:left="567" w:hanging="567"/>
        <w:contextualSpacing/>
        <w:rPr>
          <w:iCs/>
          <w:noProof/>
          <w:szCs w:val="22"/>
        </w:rPr>
      </w:pPr>
      <w:r w:rsidRPr="0048241D">
        <w:rPr>
          <w:iCs/>
          <w:noProof/>
          <w:szCs w:val="22"/>
        </w:rPr>
        <w:t>Após a reconstituição, d</w:t>
      </w:r>
      <w:r w:rsidR="00043C88" w:rsidRPr="0048241D">
        <w:rPr>
          <w:iCs/>
          <w:noProof/>
          <w:szCs w:val="22"/>
        </w:rPr>
        <w:t>e um</w:t>
      </w:r>
      <w:r w:rsidRPr="0048241D">
        <w:rPr>
          <w:iCs/>
          <w:noProof/>
          <w:szCs w:val="22"/>
        </w:rPr>
        <w:t xml:space="preserve"> ponto de vista microbiológico, a solução deve ser utilizada imediatamente. No entanto, foi demonstrada </w:t>
      </w:r>
      <w:r w:rsidR="00871997" w:rsidRPr="0048241D">
        <w:rPr>
          <w:iCs/>
          <w:noProof/>
          <w:szCs w:val="22"/>
        </w:rPr>
        <w:t xml:space="preserve">a </w:t>
      </w:r>
      <w:r w:rsidRPr="0048241D">
        <w:rPr>
          <w:iCs/>
          <w:noProof/>
          <w:szCs w:val="22"/>
        </w:rPr>
        <w:t>estabilidade química e física durante 3</w:t>
      </w:r>
      <w:r w:rsidR="00043C88" w:rsidRPr="0048241D">
        <w:rPr>
          <w:iCs/>
          <w:noProof/>
          <w:szCs w:val="22"/>
        </w:rPr>
        <w:t> </w:t>
      </w:r>
      <w:r w:rsidRPr="0048241D">
        <w:rPr>
          <w:iCs/>
          <w:noProof/>
          <w:szCs w:val="22"/>
        </w:rPr>
        <w:t>horas à temperatura de 25</w:t>
      </w:r>
      <w:ins w:id="385" w:author="Author">
        <w:r w:rsidR="00B362F2">
          <w:rPr>
            <w:iCs/>
            <w:noProof/>
            <w:szCs w:val="22"/>
          </w:rPr>
          <w:t> </w:t>
        </w:r>
        <w:r w:rsidR="00B362F2" w:rsidRPr="0048241D">
          <w:rPr>
            <w:szCs w:val="22"/>
          </w:rPr>
          <w:t>°</w:t>
        </w:r>
      </w:ins>
      <w:del w:id="386" w:author="Author">
        <w:r w:rsidRPr="0048241D" w:rsidDel="00B362F2">
          <w:rPr>
            <w:iCs/>
            <w:noProof/>
            <w:szCs w:val="22"/>
          </w:rPr>
          <w:delText>º</w:delText>
        </w:r>
      </w:del>
      <w:r w:rsidRPr="0048241D">
        <w:rPr>
          <w:iCs/>
          <w:noProof/>
          <w:szCs w:val="22"/>
        </w:rPr>
        <w:t>C.</w:t>
      </w:r>
    </w:p>
    <w:p w14:paraId="11C854A3" w14:textId="77777777" w:rsidR="00932220" w:rsidRPr="0048241D" w:rsidRDefault="00932220" w:rsidP="000C4739">
      <w:pPr>
        <w:numPr>
          <w:ilvl w:val="0"/>
          <w:numId w:val="49"/>
        </w:numPr>
        <w:spacing w:line="240" w:lineRule="auto"/>
        <w:ind w:hanging="765"/>
        <w:contextualSpacing/>
        <w:rPr>
          <w:iCs/>
          <w:noProof/>
          <w:szCs w:val="22"/>
        </w:rPr>
      </w:pPr>
      <w:r w:rsidRPr="0048241D">
        <w:rPr>
          <w:iCs/>
          <w:noProof/>
          <w:szCs w:val="22"/>
        </w:rPr>
        <w:t xml:space="preserve">Não utilize Revestive se notar que a solução está turva ou que </w:t>
      </w:r>
      <w:r w:rsidR="004C2033" w:rsidRPr="0048241D">
        <w:rPr>
          <w:iCs/>
          <w:noProof/>
          <w:szCs w:val="22"/>
        </w:rPr>
        <w:t xml:space="preserve">contém matéria </w:t>
      </w:r>
      <w:r w:rsidR="00043C88" w:rsidRPr="0048241D">
        <w:rPr>
          <w:iCs/>
          <w:noProof/>
          <w:szCs w:val="22"/>
        </w:rPr>
        <w:t xml:space="preserve">em </w:t>
      </w:r>
      <w:r w:rsidR="004C2033" w:rsidRPr="0048241D">
        <w:rPr>
          <w:iCs/>
          <w:noProof/>
          <w:szCs w:val="22"/>
        </w:rPr>
        <w:t>part</w:t>
      </w:r>
      <w:r w:rsidR="00043C88" w:rsidRPr="0048241D">
        <w:rPr>
          <w:iCs/>
          <w:noProof/>
          <w:szCs w:val="22"/>
        </w:rPr>
        <w:t>í</w:t>
      </w:r>
      <w:r w:rsidR="004C2033" w:rsidRPr="0048241D">
        <w:rPr>
          <w:iCs/>
          <w:noProof/>
          <w:szCs w:val="22"/>
        </w:rPr>
        <w:t>cula</w:t>
      </w:r>
      <w:r w:rsidR="00043C88" w:rsidRPr="0048241D">
        <w:rPr>
          <w:iCs/>
          <w:noProof/>
          <w:szCs w:val="22"/>
        </w:rPr>
        <w:t>s</w:t>
      </w:r>
      <w:r w:rsidRPr="0048241D">
        <w:rPr>
          <w:iCs/>
          <w:noProof/>
          <w:szCs w:val="22"/>
        </w:rPr>
        <w:t>.</w:t>
      </w:r>
    </w:p>
    <w:p w14:paraId="4D63BAB8" w14:textId="77777777" w:rsidR="00932220" w:rsidRPr="0048241D" w:rsidRDefault="004C2033" w:rsidP="000C4739">
      <w:pPr>
        <w:numPr>
          <w:ilvl w:val="0"/>
          <w:numId w:val="49"/>
        </w:numPr>
        <w:spacing w:line="240" w:lineRule="auto"/>
        <w:ind w:left="567" w:hanging="567"/>
        <w:contextualSpacing/>
        <w:rPr>
          <w:iCs/>
          <w:noProof/>
          <w:szCs w:val="22"/>
        </w:rPr>
      </w:pPr>
      <w:r w:rsidRPr="0048241D">
        <w:rPr>
          <w:iCs/>
          <w:noProof/>
          <w:szCs w:val="22"/>
        </w:rPr>
        <w:t xml:space="preserve">Não </w:t>
      </w:r>
      <w:r w:rsidR="00043C88" w:rsidRPr="0048241D">
        <w:rPr>
          <w:iCs/>
          <w:noProof/>
          <w:szCs w:val="22"/>
        </w:rPr>
        <w:t xml:space="preserve">deite fora </w:t>
      </w:r>
      <w:r w:rsidRPr="0048241D">
        <w:rPr>
          <w:iCs/>
          <w:noProof/>
          <w:szCs w:val="22"/>
        </w:rPr>
        <w:t xml:space="preserve">quaisquer medicamentos </w:t>
      </w:r>
      <w:r w:rsidR="00043C88" w:rsidRPr="0048241D">
        <w:rPr>
          <w:iCs/>
          <w:noProof/>
          <w:szCs w:val="22"/>
        </w:rPr>
        <w:t>na canalização</w:t>
      </w:r>
      <w:r w:rsidRPr="0048241D">
        <w:rPr>
          <w:iCs/>
          <w:noProof/>
          <w:szCs w:val="22"/>
        </w:rPr>
        <w:t xml:space="preserve"> ou </w:t>
      </w:r>
      <w:r w:rsidR="00043C88" w:rsidRPr="0048241D">
        <w:rPr>
          <w:iCs/>
          <w:noProof/>
          <w:szCs w:val="22"/>
        </w:rPr>
        <w:t xml:space="preserve">no </w:t>
      </w:r>
      <w:r w:rsidRPr="0048241D">
        <w:rPr>
          <w:iCs/>
          <w:noProof/>
          <w:szCs w:val="22"/>
        </w:rPr>
        <w:t>lixo doméstico</w:t>
      </w:r>
      <w:r w:rsidR="00932220" w:rsidRPr="0048241D">
        <w:rPr>
          <w:iCs/>
          <w:noProof/>
          <w:szCs w:val="22"/>
        </w:rPr>
        <w:t xml:space="preserve">. </w:t>
      </w:r>
      <w:r w:rsidRPr="0048241D">
        <w:rPr>
          <w:iCs/>
          <w:noProof/>
          <w:szCs w:val="22"/>
        </w:rPr>
        <w:t xml:space="preserve">Pergunte ao seu farmacêutico como </w:t>
      </w:r>
      <w:r w:rsidR="00043C88" w:rsidRPr="0048241D">
        <w:rPr>
          <w:iCs/>
          <w:noProof/>
          <w:szCs w:val="22"/>
        </w:rPr>
        <w:t>deitar fora os</w:t>
      </w:r>
      <w:r w:rsidRPr="0048241D">
        <w:rPr>
          <w:iCs/>
          <w:noProof/>
          <w:szCs w:val="22"/>
        </w:rPr>
        <w:t xml:space="preserve"> medicamentos que já não utiliza</w:t>
      </w:r>
      <w:r w:rsidR="00932220" w:rsidRPr="0048241D">
        <w:rPr>
          <w:iCs/>
          <w:noProof/>
          <w:szCs w:val="22"/>
        </w:rPr>
        <w:t xml:space="preserve">. </w:t>
      </w:r>
      <w:r w:rsidRPr="0048241D">
        <w:rPr>
          <w:iCs/>
          <w:noProof/>
          <w:szCs w:val="22"/>
        </w:rPr>
        <w:t>Estas medidas ajudarão a proteger o ambiente</w:t>
      </w:r>
      <w:r w:rsidR="00932220" w:rsidRPr="0048241D">
        <w:rPr>
          <w:iCs/>
          <w:noProof/>
          <w:szCs w:val="22"/>
        </w:rPr>
        <w:t>.</w:t>
      </w:r>
    </w:p>
    <w:p w14:paraId="05FF05F4" w14:textId="77777777" w:rsidR="00932220" w:rsidRPr="0048241D" w:rsidRDefault="004C2033" w:rsidP="000C4739">
      <w:pPr>
        <w:numPr>
          <w:ilvl w:val="0"/>
          <w:numId w:val="49"/>
        </w:numPr>
        <w:spacing w:line="240" w:lineRule="auto"/>
        <w:ind w:left="567" w:hanging="567"/>
        <w:contextualSpacing/>
        <w:rPr>
          <w:iCs/>
          <w:noProof/>
          <w:szCs w:val="22"/>
        </w:rPr>
      </w:pPr>
      <w:r w:rsidRPr="0048241D">
        <w:rPr>
          <w:iCs/>
          <w:noProof/>
          <w:szCs w:val="22"/>
        </w:rPr>
        <w:t xml:space="preserve">Elimine todas as agulhas e seringas </w:t>
      </w:r>
      <w:r w:rsidR="00043C88" w:rsidRPr="0048241D">
        <w:rPr>
          <w:iCs/>
          <w:noProof/>
          <w:szCs w:val="22"/>
        </w:rPr>
        <w:t xml:space="preserve">num </w:t>
      </w:r>
      <w:r w:rsidRPr="0048241D">
        <w:rPr>
          <w:iCs/>
          <w:noProof/>
          <w:szCs w:val="22"/>
        </w:rPr>
        <w:t>recipiente para eliminação de material médico cortante</w:t>
      </w:r>
      <w:r w:rsidR="00932220" w:rsidRPr="0048241D">
        <w:rPr>
          <w:iCs/>
          <w:noProof/>
          <w:szCs w:val="22"/>
        </w:rPr>
        <w:t>.</w:t>
      </w:r>
    </w:p>
    <w:p w14:paraId="239424B4" w14:textId="77777777" w:rsidR="00023A35" w:rsidRPr="0048241D" w:rsidRDefault="00023A35" w:rsidP="000C4739">
      <w:pPr>
        <w:spacing w:line="240" w:lineRule="auto"/>
        <w:contextualSpacing/>
        <w:rPr>
          <w:iCs/>
          <w:szCs w:val="22"/>
        </w:rPr>
      </w:pPr>
    </w:p>
    <w:p w14:paraId="0550D6AD" w14:textId="036A50A9" w:rsidR="00023A35" w:rsidRPr="0048241D" w:rsidRDefault="00DD1C82" w:rsidP="000C4739">
      <w:pPr>
        <w:tabs>
          <w:tab w:val="clear" w:pos="567"/>
        </w:tabs>
        <w:spacing w:line="240" w:lineRule="auto"/>
        <w:contextualSpacing/>
        <w:rPr>
          <w:iCs/>
          <w:szCs w:val="22"/>
          <w:u w:val="single"/>
        </w:rPr>
      </w:pPr>
      <w:r>
        <w:rPr>
          <w:noProof/>
          <w:lang w:eastAsia="pt-PT"/>
        </w:rPr>
        <w:drawing>
          <wp:anchor distT="0" distB="0" distL="114300" distR="114300" simplePos="0" relativeHeight="251657728" behindDoc="0" locked="0" layoutInCell="1" allowOverlap="1" wp14:anchorId="03309F5C" wp14:editId="07A9021D">
            <wp:simplePos x="0" y="0"/>
            <wp:positionH relativeFrom="column">
              <wp:posOffset>3175</wp:posOffset>
            </wp:positionH>
            <wp:positionV relativeFrom="paragraph">
              <wp:posOffset>54610</wp:posOffset>
            </wp:positionV>
            <wp:extent cx="1304925" cy="981075"/>
            <wp:effectExtent l="19050" t="19050" r="9525" b="9525"/>
            <wp:wrapSquare wrapText="bothSides"/>
            <wp:docPr id="25" name="Picture 21" descr="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04925" cy="98107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23A35" w:rsidRPr="0048241D">
        <w:rPr>
          <w:szCs w:val="22"/>
          <w:u w:val="single"/>
        </w:rPr>
        <w:t xml:space="preserve">Materiais </w:t>
      </w:r>
      <w:r w:rsidR="00A87F73">
        <w:rPr>
          <w:szCs w:val="22"/>
          <w:u w:val="single"/>
        </w:rPr>
        <w:t xml:space="preserve">fornecidos </w:t>
      </w:r>
      <w:r w:rsidR="00023A35" w:rsidRPr="0048241D">
        <w:rPr>
          <w:szCs w:val="22"/>
          <w:u w:val="single"/>
        </w:rPr>
        <w:t>na embalagem:</w:t>
      </w:r>
    </w:p>
    <w:p w14:paraId="094850B1" w14:textId="77777777" w:rsidR="00023A35" w:rsidRPr="0048241D" w:rsidRDefault="000C007D" w:rsidP="000C4739">
      <w:pPr>
        <w:numPr>
          <w:ilvl w:val="0"/>
          <w:numId w:val="15"/>
        </w:numPr>
        <w:tabs>
          <w:tab w:val="clear" w:pos="567"/>
        </w:tabs>
        <w:spacing w:line="240" w:lineRule="auto"/>
        <w:contextualSpacing/>
        <w:rPr>
          <w:iCs/>
          <w:szCs w:val="22"/>
        </w:rPr>
      </w:pPr>
      <w:r>
        <w:rPr>
          <w:szCs w:val="22"/>
        </w:rPr>
        <w:t xml:space="preserve">1 ou </w:t>
      </w:r>
      <w:r w:rsidR="00023A35" w:rsidRPr="0048241D">
        <w:rPr>
          <w:szCs w:val="22"/>
        </w:rPr>
        <w:t>28</w:t>
      </w:r>
      <w:r w:rsidR="00043C88" w:rsidRPr="0048241D">
        <w:rPr>
          <w:szCs w:val="22"/>
        </w:rPr>
        <w:t> </w:t>
      </w:r>
      <w:r w:rsidR="00023A35" w:rsidRPr="0048241D">
        <w:rPr>
          <w:szCs w:val="22"/>
        </w:rPr>
        <w:t xml:space="preserve">frascos para </w:t>
      </w:r>
      <w:r w:rsidR="008B6937" w:rsidRPr="0048241D">
        <w:rPr>
          <w:szCs w:val="22"/>
        </w:rPr>
        <w:t>injetáveis</w:t>
      </w:r>
      <w:r w:rsidR="00023A35" w:rsidRPr="0048241D">
        <w:rPr>
          <w:szCs w:val="22"/>
        </w:rPr>
        <w:t xml:space="preserve"> com 5 mg de </w:t>
      </w:r>
      <w:r w:rsidR="008B6937" w:rsidRPr="0048241D">
        <w:rPr>
          <w:szCs w:val="22"/>
        </w:rPr>
        <w:t>teduglutido</w:t>
      </w:r>
      <w:r w:rsidR="00023A35" w:rsidRPr="0048241D">
        <w:rPr>
          <w:szCs w:val="22"/>
        </w:rPr>
        <w:t xml:space="preserve"> </w:t>
      </w:r>
      <w:r w:rsidR="00A23E4C" w:rsidRPr="0048241D">
        <w:rPr>
          <w:szCs w:val="22"/>
        </w:rPr>
        <w:t xml:space="preserve">sob a forma de </w:t>
      </w:r>
      <w:r w:rsidR="00023A35" w:rsidRPr="0048241D">
        <w:rPr>
          <w:szCs w:val="22"/>
        </w:rPr>
        <w:t>pó</w:t>
      </w:r>
    </w:p>
    <w:p w14:paraId="364C3F5D" w14:textId="77777777" w:rsidR="00023A35" w:rsidRPr="0048241D" w:rsidRDefault="000C007D" w:rsidP="000C4739">
      <w:pPr>
        <w:numPr>
          <w:ilvl w:val="0"/>
          <w:numId w:val="15"/>
        </w:numPr>
        <w:tabs>
          <w:tab w:val="clear" w:pos="567"/>
        </w:tabs>
        <w:spacing w:line="240" w:lineRule="auto"/>
        <w:contextualSpacing/>
        <w:rPr>
          <w:iCs/>
          <w:szCs w:val="22"/>
        </w:rPr>
      </w:pPr>
      <w:r>
        <w:rPr>
          <w:szCs w:val="22"/>
        </w:rPr>
        <w:t xml:space="preserve">1 ou </w:t>
      </w:r>
      <w:r w:rsidR="00023A35" w:rsidRPr="0048241D">
        <w:rPr>
          <w:szCs w:val="22"/>
        </w:rPr>
        <w:t>28</w:t>
      </w:r>
      <w:r w:rsidR="00043C88" w:rsidRPr="0048241D">
        <w:rPr>
          <w:szCs w:val="22"/>
        </w:rPr>
        <w:t> </w:t>
      </w:r>
      <w:r w:rsidR="00023A35" w:rsidRPr="0048241D">
        <w:rPr>
          <w:szCs w:val="22"/>
        </w:rPr>
        <w:t>seringas pré-cheias com solvente</w:t>
      </w:r>
    </w:p>
    <w:p w14:paraId="26279AF1" w14:textId="77777777" w:rsidR="00023A35" w:rsidRPr="0048241D" w:rsidRDefault="00023A35" w:rsidP="000C4739">
      <w:pPr>
        <w:tabs>
          <w:tab w:val="clear" w:pos="567"/>
        </w:tabs>
        <w:spacing w:line="240" w:lineRule="auto"/>
        <w:contextualSpacing/>
        <w:rPr>
          <w:iCs/>
          <w:szCs w:val="22"/>
        </w:rPr>
      </w:pPr>
    </w:p>
    <w:p w14:paraId="586FE651" w14:textId="77777777" w:rsidR="00023A35" w:rsidRPr="0048241D" w:rsidRDefault="00023A35" w:rsidP="000C4739">
      <w:pPr>
        <w:tabs>
          <w:tab w:val="clear" w:pos="567"/>
        </w:tabs>
        <w:spacing w:line="240" w:lineRule="auto"/>
        <w:contextualSpacing/>
        <w:rPr>
          <w:iCs/>
          <w:szCs w:val="22"/>
        </w:rPr>
      </w:pPr>
    </w:p>
    <w:p w14:paraId="57E3984D" w14:textId="77777777" w:rsidR="006C4CC8" w:rsidRDefault="006C4CC8" w:rsidP="000C4739">
      <w:pPr>
        <w:tabs>
          <w:tab w:val="clear" w:pos="567"/>
        </w:tabs>
        <w:spacing w:line="240" w:lineRule="auto"/>
        <w:contextualSpacing/>
        <w:rPr>
          <w:szCs w:val="22"/>
          <w:u w:val="single"/>
        </w:rPr>
      </w:pPr>
    </w:p>
    <w:p w14:paraId="5156AADF" w14:textId="77777777" w:rsidR="0056637F" w:rsidRDefault="0056637F" w:rsidP="000C4739">
      <w:pPr>
        <w:tabs>
          <w:tab w:val="clear" w:pos="567"/>
        </w:tabs>
        <w:spacing w:line="240" w:lineRule="auto"/>
        <w:contextualSpacing/>
        <w:rPr>
          <w:szCs w:val="22"/>
          <w:u w:val="single"/>
        </w:rPr>
      </w:pPr>
    </w:p>
    <w:p w14:paraId="04E6123E" w14:textId="77777777" w:rsidR="00023A35" w:rsidRPr="0048241D" w:rsidRDefault="00023A35" w:rsidP="000C4739">
      <w:pPr>
        <w:tabs>
          <w:tab w:val="clear" w:pos="567"/>
        </w:tabs>
        <w:spacing w:line="240" w:lineRule="auto"/>
        <w:contextualSpacing/>
        <w:rPr>
          <w:iCs/>
          <w:szCs w:val="22"/>
          <w:u w:val="single"/>
        </w:rPr>
      </w:pPr>
      <w:r w:rsidRPr="0048241D">
        <w:rPr>
          <w:szCs w:val="22"/>
          <w:u w:val="single"/>
        </w:rPr>
        <w:t>Materiais necessários mas não incluídos na embalagem:</w:t>
      </w:r>
    </w:p>
    <w:p w14:paraId="09569737" w14:textId="77777777" w:rsidR="00023A35" w:rsidRPr="0048241D" w:rsidRDefault="00023A35" w:rsidP="000C4739">
      <w:pPr>
        <w:numPr>
          <w:ilvl w:val="0"/>
          <w:numId w:val="15"/>
        </w:numPr>
        <w:tabs>
          <w:tab w:val="clear" w:pos="567"/>
        </w:tabs>
        <w:spacing w:line="240" w:lineRule="auto"/>
        <w:ind w:left="567" w:hanging="567"/>
        <w:contextualSpacing/>
        <w:rPr>
          <w:iCs/>
          <w:szCs w:val="22"/>
        </w:rPr>
      </w:pPr>
      <w:r w:rsidRPr="0048241D">
        <w:rPr>
          <w:szCs w:val="22"/>
        </w:rPr>
        <w:t>Agulha</w:t>
      </w:r>
      <w:r w:rsidR="00932220" w:rsidRPr="0048241D">
        <w:rPr>
          <w:szCs w:val="22"/>
        </w:rPr>
        <w:t>s</w:t>
      </w:r>
      <w:r w:rsidRPr="0048241D">
        <w:rPr>
          <w:szCs w:val="22"/>
        </w:rPr>
        <w:t xml:space="preserve"> de reconstituição (tamanho 22 G, comprimento 0,7 x 40 mm)</w:t>
      </w:r>
    </w:p>
    <w:p w14:paraId="59F3BF6B" w14:textId="77777777" w:rsidR="001C4742" w:rsidRPr="0048241D" w:rsidRDefault="00646FF8" w:rsidP="000C4739">
      <w:pPr>
        <w:numPr>
          <w:ilvl w:val="0"/>
          <w:numId w:val="15"/>
        </w:numPr>
        <w:tabs>
          <w:tab w:val="clear" w:pos="567"/>
        </w:tabs>
        <w:spacing w:line="240" w:lineRule="auto"/>
        <w:ind w:left="567" w:hanging="567"/>
        <w:contextualSpacing/>
        <w:rPr>
          <w:iCs/>
          <w:szCs w:val="22"/>
        </w:rPr>
      </w:pPr>
      <w:r w:rsidRPr="0048241D">
        <w:rPr>
          <w:szCs w:val="22"/>
        </w:rPr>
        <w:t xml:space="preserve">Seringas </w:t>
      </w:r>
      <w:r w:rsidR="008752D0">
        <w:rPr>
          <w:szCs w:val="22"/>
        </w:rPr>
        <w:t>de</w:t>
      </w:r>
      <w:r w:rsidR="008752D0" w:rsidRPr="0048241D">
        <w:rPr>
          <w:szCs w:val="22"/>
        </w:rPr>
        <w:t xml:space="preserve"> </w:t>
      </w:r>
      <w:r w:rsidR="00023A35" w:rsidRPr="0048241D">
        <w:rPr>
          <w:szCs w:val="22"/>
        </w:rPr>
        <w:t>injeção</w:t>
      </w:r>
      <w:r w:rsidR="00A23E4C" w:rsidRPr="0048241D">
        <w:rPr>
          <w:szCs w:val="22"/>
        </w:rPr>
        <w:t xml:space="preserve"> de</w:t>
      </w:r>
      <w:r w:rsidR="00023A35" w:rsidRPr="0048241D">
        <w:rPr>
          <w:szCs w:val="22"/>
        </w:rPr>
        <w:t xml:space="preserve"> </w:t>
      </w:r>
      <w:r w:rsidR="00F926FC" w:rsidRPr="0048241D">
        <w:rPr>
          <w:szCs w:val="22"/>
        </w:rPr>
        <w:t xml:space="preserve">0,5 ou </w:t>
      </w:r>
      <w:r w:rsidR="00A23E4C" w:rsidRPr="0048241D">
        <w:rPr>
          <w:szCs w:val="22"/>
        </w:rPr>
        <w:t xml:space="preserve">1 ml </w:t>
      </w:r>
      <w:r w:rsidR="00023A35" w:rsidRPr="0048241D">
        <w:rPr>
          <w:szCs w:val="22"/>
        </w:rPr>
        <w:t xml:space="preserve">(com </w:t>
      </w:r>
      <w:r w:rsidR="00A23E4C" w:rsidRPr="0048241D">
        <w:rPr>
          <w:szCs w:val="22"/>
        </w:rPr>
        <w:t xml:space="preserve">uma escala </w:t>
      </w:r>
      <w:r w:rsidR="00043C88" w:rsidRPr="0048241D">
        <w:rPr>
          <w:szCs w:val="22"/>
        </w:rPr>
        <w:t xml:space="preserve">em intervalos </w:t>
      </w:r>
      <w:r w:rsidR="00A23E4C" w:rsidRPr="0048241D">
        <w:rPr>
          <w:szCs w:val="22"/>
        </w:rPr>
        <w:t xml:space="preserve">de </w:t>
      </w:r>
      <w:r w:rsidR="00023A35" w:rsidRPr="0048241D">
        <w:rPr>
          <w:szCs w:val="22"/>
        </w:rPr>
        <w:t xml:space="preserve">0,02 ml ou </w:t>
      </w:r>
      <w:r w:rsidR="00A23E4C" w:rsidRPr="0048241D">
        <w:rPr>
          <w:szCs w:val="22"/>
        </w:rPr>
        <w:t>inferior</w:t>
      </w:r>
      <w:r w:rsidR="00023A35" w:rsidRPr="0048241D">
        <w:rPr>
          <w:szCs w:val="22"/>
        </w:rPr>
        <w:t>)</w:t>
      </w:r>
      <w:r w:rsidR="001C4742" w:rsidRPr="0048241D">
        <w:rPr>
          <w:szCs w:val="22"/>
        </w:rPr>
        <w:t xml:space="preserve">. </w:t>
      </w:r>
      <w:r w:rsidR="001C4742" w:rsidRPr="0048241D">
        <w:rPr>
          <w:b/>
          <w:i/>
          <w:szCs w:val="22"/>
        </w:rPr>
        <w:t xml:space="preserve">Nas crianças pode utilizar-se uma </w:t>
      </w:r>
      <w:r w:rsidR="002A6D0F" w:rsidRPr="0048241D">
        <w:rPr>
          <w:b/>
          <w:i/>
          <w:szCs w:val="22"/>
        </w:rPr>
        <w:t xml:space="preserve">seringa </w:t>
      </w:r>
      <w:r w:rsidR="001C4742" w:rsidRPr="0048241D">
        <w:rPr>
          <w:b/>
          <w:i/>
          <w:szCs w:val="22"/>
        </w:rPr>
        <w:t>de injeção de 0,5 ml (ou inferior)</w:t>
      </w:r>
    </w:p>
    <w:p w14:paraId="77034CAD" w14:textId="77777777" w:rsidR="00023A35" w:rsidRPr="0048241D" w:rsidRDefault="001C4742" w:rsidP="000C4739">
      <w:pPr>
        <w:numPr>
          <w:ilvl w:val="0"/>
          <w:numId w:val="15"/>
        </w:numPr>
        <w:tabs>
          <w:tab w:val="clear" w:pos="567"/>
        </w:tabs>
        <w:spacing w:line="240" w:lineRule="auto"/>
        <w:ind w:left="567" w:hanging="567"/>
        <w:contextualSpacing/>
        <w:rPr>
          <w:iCs/>
          <w:szCs w:val="22"/>
        </w:rPr>
      </w:pPr>
      <w:r w:rsidRPr="0048241D">
        <w:rPr>
          <w:szCs w:val="22"/>
        </w:rPr>
        <w:t>A</w:t>
      </w:r>
      <w:r w:rsidR="00023A35" w:rsidRPr="0048241D">
        <w:rPr>
          <w:szCs w:val="22"/>
        </w:rPr>
        <w:t>gulha</w:t>
      </w:r>
      <w:r w:rsidR="00932220" w:rsidRPr="0048241D">
        <w:rPr>
          <w:szCs w:val="22"/>
        </w:rPr>
        <w:t>s</w:t>
      </w:r>
      <w:r w:rsidR="00023A35" w:rsidRPr="0048241D">
        <w:rPr>
          <w:szCs w:val="22"/>
        </w:rPr>
        <w:t xml:space="preserve"> de injeção fina</w:t>
      </w:r>
      <w:r w:rsidR="00932220" w:rsidRPr="0048241D">
        <w:rPr>
          <w:szCs w:val="22"/>
        </w:rPr>
        <w:t>s</w:t>
      </w:r>
      <w:r w:rsidR="00023A35" w:rsidRPr="0048241D">
        <w:rPr>
          <w:szCs w:val="22"/>
        </w:rPr>
        <w:t xml:space="preserve"> para a </w:t>
      </w:r>
      <w:r w:rsidR="00043C88" w:rsidRPr="0048241D">
        <w:rPr>
          <w:szCs w:val="22"/>
        </w:rPr>
        <w:t xml:space="preserve">injeção </w:t>
      </w:r>
      <w:r w:rsidR="00023A35" w:rsidRPr="0048241D">
        <w:rPr>
          <w:szCs w:val="22"/>
        </w:rPr>
        <w:t>subcutânea (por exemplo, tamanho 26 G, comprimento 0,45 x 16 mm</w:t>
      </w:r>
      <w:r w:rsidRPr="0048241D">
        <w:rPr>
          <w:szCs w:val="22"/>
        </w:rPr>
        <w:t xml:space="preserve"> ou agulhas mais pequenas para crianças, conforme for apropriado)</w:t>
      </w:r>
    </w:p>
    <w:p w14:paraId="54A17CC3" w14:textId="77777777" w:rsidR="00023A35" w:rsidRPr="0048241D" w:rsidRDefault="00023A35" w:rsidP="000C4739">
      <w:pPr>
        <w:numPr>
          <w:ilvl w:val="0"/>
          <w:numId w:val="15"/>
        </w:numPr>
        <w:tabs>
          <w:tab w:val="clear" w:pos="567"/>
        </w:tabs>
        <w:spacing w:line="240" w:lineRule="auto"/>
        <w:ind w:left="567" w:hanging="567"/>
        <w:contextualSpacing/>
        <w:rPr>
          <w:iCs/>
          <w:szCs w:val="22"/>
        </w:rPr>
      </w:pPr>
      <w:r w:rsidRPr="0048241D">
        <w:rPr>
          <w:szCs w:val="22"/>
        </w:rPr>
        <w:t xml:space="preserve">Toalhetes </w:t>
      </w:r>
      <w:r w:rsidR="00012F32" w:rsidRPr="0048241D">
        <w:rPr>
          <w:szCs w:val="22"/>
        </w:rPr>
        <w:t>com álcool</w:t>
      </w:r>
    </w:p>
    <w:p w14:paraId="523C1EAE" w14:textId="77777777" w:rsidR="004C2033" w:rsidRPr="0048241D" w:rsidRDefault="004C2033" w:rsidP="000C4739">
      <w:pPr>
        <w:numPr>
          <w:ilvl w:val="0"/>
          <w:numId w:val="15"/>
        </w:numPr>
        <w:tabs>
          <w:tab w:val="clear" w:pos="567"/>
        </w:tabs>
        <w:spacing w:line="240" w:lineRule="auto"/>
        <w:ind w:left="567" w:hanging="567"/>
        <w:contextualSpacing/>
        <w:rPr>
          <w:iCs/>
          <w:szCs w:val="22"/>
        </w:rPr>
      </w:pPr>
      <w:r w:rsidRPr="0048241D">
        <w:rPr>
          <w:szCs w:val="22"/>
        </w:rPr>
        <w:t>Compressas com álcool</w:t>
      </w:r>
    </w:p>
    <w:p w14:paraId="6771CAE1" w14:textId="77777777" w:rsidR="00023A35" w:rsidRPr="0048241D" w:rsidRDefault="00023A35" w:rsidP="000C4739">
      <w:pPr>
        <w:numPr>
          <w:ilvl w:val="0"/>
          <w:numId w:val="15"/>
        </w:numPr>
        <w:tabs>
          <w:tab w:val="clear" w:pos="567"/>
          <w:tab w:val="left" w:pos="2610"/>
        </w:tabs>
        <w:spacing w:line="240" w:lineRule="auto"/>
        <w:ind w:left="567" w:hanging="567"/>
        <w:contextualSpacing/>
        <w:rPr>
          <w:iCs/>
          <w:szCs w:val="22"/>
        </w:rPr>
      </w:pPr>
      <w:r w:rsidRPr="0048241D">
        <w:rPr>
          <w:szCs w:val="22"/>
        </w:rPr>
        <w:t xml:space="preserve">Um recipiente resistente a perfurações para a eliminação segura das seringas e agulhas </w:t>
      </w:r>
      <w:r w:rsidR="00043C88" w:rsidRPr="0048241D">
        <w:rPr>
          <w:szCs w:val="22"/>
        </w:rPr>
        <w:t xml:space="preserve">usadas </w:t>
      </w:r>
    </w:p>
    <w:p w14:paraId="1381197E" w14:textId="77777777" w:rsidR="00023A35" w:rsidRPr="0048241D" w:rsidRDefault="00023A35" w:rsidP="000C4739">
      <w:pPr>
        <w:tabs>
          <w:tab w:val="clear" w:pos="567"/>
        </w:tabs>
        <w:spacing w:line="240" w:lineRule="auto"/>
        <w:contextualSpacing/>
        <w:rPr>
          <w:iCs/>
          <w:szCs w:val="22"/>
        </w:rPr>
      </w:pPr>
    </w:p>
    <w:p w14:paraId="5ABBC4FF" w14:textId="77777777" w:rsidR="00023A35" w:rsidRPr="0048241D" w:rsidRDefault="00023A35" w:rsidP="000C4739">
      <w:pPr>
        <w:tabs>
          <w:tab w:val="clear" w:pos="567"/>
        </w:tabs>
        <w:spacing w:line="240" w:lineRule="auto"/>
        <w:contextualSpacing/>
        <w:rPr>
          <w:iCs/>
          <w:szCs w:val="22"/>
        </w:rPr>
      </w:pPr>
      <w:r w:rsidRPr="0048241D">
        <w:rPr>
          <w:b/>
          <w:szCs w:val="22"/>
        </w:rPr>
        <w:t>NOTA:</w:t>
      </w:r>
      <w:r w:rsidRPr="0048241D">
        <w:rPr>
          <w:szCs w:val="22"/>
        </w:rPr>
        <w:t xml:space="preserve"> Antes de começar, certifique-se de que a superfície de trabalho está limpa e de que lavou as mãos</w:t>
      </w:r>
      <w:r w:rsidR="004C2033" w:rsidRPr="0048241D">
        <w:rPr>
          <w:szCs w:val="22"/>
        </w:rPr>
        <w:t xml:space="preserve"> antes de continuar</w:t>
      </w:r>
      <w:r w:rsidRPr="0048241D">
        <w:rPr>
          <w:szCs w:val="22"/>
        </w:rPr>
        <w:t>.</w:t>
      </w:r>
    </w:p>
    <w:p w14:paraId="70815CC0" w14:textId="77777777" w:rsidR="00023A35" w:rsidRPr="0048241D" w:rsidRDefault="00023A35" w:rsidP="000C4739">
      <w:pPr>
        <w:tabs>
          <w:tab w:val="clear" w:pos="567"/>
        </w:tabs>
        <w:spacing w:line="240" w:lineRule="auto"/>
        <w:contextualSpacing/>
        <w:rPr>
          <w:iCs/>
          <w:szCs w:val="22"/>
        </w:rPr>
      </w:pPr>
    </w:p>
    <w:p w14:paraId="2DD02418" w14:textId="77777777" w:rsidR="00023A35" w:rsidRPr="0048241D" w:rsidRDefault="00023A35" w:rsidP="000C4739">
      <w:pPr>
        <w:tabs>
          <w:tab w:val="clear" w:pos="567"/>
        </w:tabs>
        <w:spacing w:line="240" w:lineRule="auto"/>
        <w:contextualSpacing/>
        <w:rPr>
          <w:iCs/>
          <w:szCs w:val="22"/>
        </w:rPr>
      </w:pPr>
    </w:p>
    <w:p w14:paraId="25056764" w14:textId="77777777" w:rsidR="00023A35" w:rsidRPr="0048241D" w:rsidRDefault="00702A9D">
      <w:pPr>
        <w:keepNext/>
        <w:spacing w:line="240" w:lineRule="auto"/>
        <w:ind w:left="567" w:hanging="567"/>
        <w:contextualSpacing/>
        <w:rPr>
          <w:b/>
          <w:szCs w:val="22"/>
        </w:rPr>
        <w:pPrChange w:id="387" w:author="Author">
          <w:pPr>
            <w:keepNext/>
            <w:spacing w:line="240" w:lineRule="auto"/>
            <w:contextualSpacing/>
          </w:pPr>
        </w:pPrChange>
      </w:pPr>
      <w:r w:rsidRPr="0048241D">
        <w:rPr>
          <w:b/>
          <w:szCs w:val="22"/>
        </w:rPr>
        <w:t>1</w:t>
      </w:r>
      <w:r w:rsidR="00023A35" w:rsidRPr="0048241D">
        <w:rPr>
          <w:b/>
          <w:szCs w:val="22"/>
        </w:rPr>
        <w:t>.</w:t>
      </w:r>
      <w:r w:rsidR="00023A35" w:rsidRPr="0048241D">
        <w:rPr>
          <w:b/>
          <w:szCs w:val="22"/>
        </w:rPr>
        <w:tab/>
      </w:r>
      <w:r w:rsidR="00A23E4C" w:rsidRPr="0048241D">
        <w:rPr>
          <w:b/>
          <w:szCs w:val="22"/>
        </w:rPr>
        <w:t>Prepar</w:t>
      </w:r>
      <w:r w:rsidRPr="0048241D">
        <w:rPr>
          <w:b/>
          <w:szCs w:val="22"/>
        </w:rPr>
        <w:t>e</w:t>
      </w:r>
      <w:r w:rsidR="00A23E4C" w:rsidRPr="0048241D">
        <w:rPr>
          <w:b/>
          <w:szCs w:val="22"/>
        </w:rPr>
        <w:t xml:space="preserve"> </w:t>
      </w:r>
      <w:r w:rsidR="00023A35" w:rsidRPr="0048241D">
        <w:rPr>
          <w:b/>
          <w:szCs w:val="22"/>
        </w:rPr>
        <w:t xml:space="preserve">a seringa pré-cheia </w:t>
      </w:r>
    </w:p>
    <w:p w14:paraId="5B5C236B" w14:textId="77777777" w:rsidR="00023A35" w:rsidRPr="0048241D" w:rsidRDefault="00023A35" w:rsidP="000C4739">
      <w:pPr>
        <w:keepNext/>
        <w:tabs>
          <w:tab w:val="clear" w:pos="567"/>
        </w:tabs>
        <w:spacing w:line="240" w:lineRule="auto"/>
        <w:contextualSpacing/>
        <w:rPr>
          <w:iCs/>
          <w:szCs w:val="22"/>
        </w:rPr>
      </w:pPr>
    </w:p>
    <w:p w14:paraId="78C7B3A2" w14:textId="77777777" w:rsidR="00023A35" w:rsidRPr="0048241D" w:rsidRDefault="00023A35" w:rsidP="000C4739">
      <w:pPr>
        <w:keepNext/>
        <w:tabs>
          <w:tab w:val="clear" w:pos="567"/>
        </w:tabs>
        <w:spacing w:line="240" w:lineRule="auto"/>
        <w:contextualSpacing/>
        <w:rPr>
          <w:iCs/>
          <w:szCs w:val="22"/>
        </w:rPr>
      </w:pPr>
      <w:r w:rsidRPr="0048241D">
        <w:rPr>
          <w:szCs w:val="22"/>
        </w:rPr>
        <w:t xml:space="preserve">Uma vez preparados todos os materiais, é necessário </w:t>
      </w:r>
      <w:r w:rsidR="00FA6D5D" w:rsidRPr="0048241D">
        <w:rPr>
          <w:szCs w:val="22"/>
        </w:rPr>
        <w:t>preparar</w:t>
      </w:r>
      <w:r w:rsidRPr="0048241D">
        <w:rPr>
          <w:szCs w:val="22"/>
        </w:rPr>
        <w:t xml:space="preserve"> a seringa pré-cheia. O procedimento </w:t>
      </w:r>
      <w:r w:rsidR="00FA6D5D" w:rsidRPr="0048241D">
        <w:rPr>
          <w:szCs w:val="22"/>
        </w:rPr>
        <w:t xml:space="preserve">seguinte </w:t>
      </w:r>
      <w:r w:rsidR="00702A9D" w:rsidRPr="0048241D">
        <w:rPr>
          <w:szCs w:val="22"/>
        </w:rPr>
        <w:t>mostra</w:t>
      </w:r>
      <w:r w:rsidRPr="0048241D">
        <w:rPr>
          <w:szCs w:val="22"/>
        </w:rPr>
        <w:t xml:space="preserve"> a forma como deve fazê-lo.</w:t>
      </w:r>
    </w:p>
    <w:p w14:paraId="2043400B" w14:textId="77777777" w:rsidR="00023A35" w:rsidRPr="0048241D" w:rsidRDefault="00023A35" w:rsidP="000C4739">
      <w:pPr>
        <w:tabs>
          <w:tab w:val="clear" w:pos="567"/>
        </w:tabs>
        <w:spacing w:line="240" w:lineRule="auto"/>
        <w:contextualSpacing/>
        <w:rPr>
          <w:iCs/>
          <w:szCs w:val="22"/>
        </w:rPr>
      </w:pPr>
    </w:p>
    <w:p w14:paraId="4EFCB8F1" w14:textId="731CA104" w:rsidR="00023A35" w:rsidRPr="0048241D" w:rsidRDefault="00977F46">
      <w:pPr>
        <w:tabs>
          <w:tab w:val="clear" w:pos="567"/>
        </w:tabs>
        <w:spacing w:line="240" w:lineRule="auto"/>
        <w:ind w:left="2835" w:hanging="567"/>
        <w:contextualSpacing/>
        <w:rPr>
          <w:iCs/>
          <w:szCs w:val="22"/>
        </w:rPr>
        <w:pPrChange w:id="388" w:author="Author">
          <w:pPr>
            <w:tabs>
              <w:tab w:val="clear" w:pos="567"/>
            </w:tabs>
            <w:spacing w:line="240" w:lineRule="auto"/>
            <w:ind w:left="567"/>
            <w:contextualSpacing/>
          </w:pPr>
        </w:pPrChange>
      </w:pPr>
      <w:r w:rsidRPr="0048241D">
        <w:rPr>
          <w:szCs w:val="22"/>
        </w:rPr>
        <w:t>1.</w:t>
      </w:r>
      <w:r w:rsidR="006E04B5">
        <w:rPr>
          <w:szCs w:val="22"/>
        </w:rPr>
        <w:t>1</w:t>
      </w:r>
      <w:r w:rsidRPr="0048241D">
        <w:rPr>
          <w:szCs w:val="22"/>
        </w:rPr>
        <w:tab/>
      </w:r>
      <w:r w:rsidR="00DD1C82">
        <w:rPr>
          <w:noProof/>
          <w:szCs w:val="22"/>
          <w:lang w:eastAsia="pt-PT"/>
        </w:rPr>
        <w:drawing>
          <wp:anchor distT="0" distB="0" distL="114300" distR="114300" simplePos="0" relativeHeight="251638272" behindDoc="0" locked="0" layoutInCell="1" allowOverlap="1" wp14:anchorId="7B5E30C2" wp14:editId="5F52A88D">
            <wp:simplePos x="0" y="0"/>
            <wp:positionH relativeFrom="column">
              <wp:posOffset>26670</wp:posOffset>
            </wp:positionH>
            <wp:positionV relativeFrom="paragraph">
              <wp:posOffset>27305</wp:posOffset>
            </wp:positionV>
            <wp:extent cx="1281430" cy="1050925"/>
            <wp:effectExtent l="19050" t="19050" r="0" b="0"/>
            <wp:wrapSquare wrapText="bothSides"/>
            <wp:docPr id="24" name="Picture 6" descr="0068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068_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81430" cy="10509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C007D" w:rsidRPr="0048241D">
        <w:rPr>
          <w:szCs w:val="22"/>
        </w:rPr>
        <w:t xml:space="preserve">Segure na seringa pré-cheia com solvente </w:t>
      </w:r>
      <w:del w:id="389" w:author="Author">
        <w:r w:rsidR="000C007D" w:rsidDel="00453751">
          <w:rPr>
            <w:szCs w:val="22"/>
          </w:rPr>
          <w:delText xml:space="preserve">and </w:delText>
        </w:r>
      </w:del>
      <w:ins w:id="390" w:author="Author">
        <w:r w:rsidR="00453751">
          <w:rPr>
            <w:szCs w:val="22"/>
          </w:rPr>
          <w:t xml:space="preserve">e </w:t>
        </w:r>
      </w:ins>
      <w:r w:rsidR="000C007D">
        <w:rPr>
          <w:szCs w:val="22"/>
        </w:rPr>
        <w:t>d</w:t>
      </w:r>
      <w:r w:rsidR="000C007D" w:rsidRPr="0048241D">
        <w:rPr>
          <w:szCs w:val="22"/>
        </w:rPr>
        <w:t xml:space="preserve">estaque </w:t>
      </w:r>
      <w:r w:rsidR="00023A35" w:rsidRPr="0048241D">
        <w:rPr>
          <w:szCs w:val="22"/>
        </w:rPr>
        <w:t xml:space="preserve">a parte superior da tampa de plástico branca na seringa pré-cheia, para que fique pronta para </w:t>
      </w:r>
      <w:r w:rsidR="00C8537C" w:rsidRPr="0048241D">
        <w:rPr>
          <w:szCs w:val="22"/>
        </w:rPr>
        <w:t>o encaixe</w:t>
      </w:r>
      <w:r w:rsidR="00FA6D5D" w:rsidRPr="0048241D">
        <w:rPr>
          <w:szCs w:val="22"/>
        </w:rPr>
        <w:t xml:space="preserve"> </w:t>
      </w:r>
      <w:r w:rsidR="00023A35" w:rsidRPr="0048241D">
        <w:rPr>
          <w:szCs w:val="22"/>
        </w:rPr>
        <w:t>da agulha de reconstituição.</w:t>
      </w:r>
    </w:p>
    <w:p w14:paraId="504FD250" w14:textId="77777777" w:rsidR="00023A35" w:rsidRPr="0048241D" w:rsidRDefault="00023A35" w:rsidP="000C4739">
      <w:pPr>
        <w:tabs>
          <w:tab w:val="clear" w:pos="567"/>
        </w:tabs>
        <w:spacing w:line="240" w:lineRule="auto"/>
        <w:contextualSpacing/>
        <w:rPr>
          <w:iCs/>
          <w:szCs w:val="22"/>
        </w:rPr>
      </w:pPr>
    </w:p>
    <w:p w14:paraId="21441BF5" w14:textId="77777777" w:rsidR="00023A35" w:rsidRPr="0048241D" w:rsidRDefault="00023A35" w:rsidP="000C4739">
      <w:pPr>
        <w:tabs>
          <w:tab w:val="clear" w:pos="567"/>
        </w:tabs>
        <w:spacing w:line="240" w:lineRule="auto"/>
        <w:contextualSpacing/>
        <w:rPr>
          <w:iCs/>
          <w:szCs w:val="22"/>
        </w:rPr>
      </w:pPr>
    </w:p>
    <w:p w14:paraId="4CF15820" w14:textId="77777777" w:rsidR="00023A35" w:rsidRPr="0048241D" w:rsidRDefault="00023A35" w:rsidP="000C4739">
      <w:pPr>
        <w:tabs>
          <w:tab w:val="clear" w:pos="567"/>
        </w:tabs>
        <w:spacing w:line="240" w:lineRule="auto"/>
        <w:contextualSpacing/>
        <w:rPr>
          <w:iCs/>
          <w:szCs w:val="22"/>
        </w:rPr>
      </w:pPr>
    </w:p>
    <w:p w14:paraId="61CEA076" w14:textId="77777777" w:rsidR="00B779E5" w:rsidRPr="0048241D" w:rsidRDefault="00B779E5" w:rsidP="000C4739">
      <w:pPr>
        <w:tabs>
          <w:tab w:val="clear" w:pos="567"/>
        </w:tabs>
        <w:spacing w:line="240" w:lineRule="auto"/>
        <w:contextualSpacing/>
        <w:rPr>
          <w:iCs/>
          <w:szCs w:val="22"/>
        </w:rPr>
      </w:pPr>
    </w:p>
    <w:p w14:paraId="4EEEAABB" w14:textId="02B8532B" w:rsidR="00023A35" w:rsidRPr="0048241D" w:rsidRDefault="00DD1C82">
      <w:pPr>
        <w:tabs>
          <w:tab w:val="clear" w:pos="567"/>
        </w:tabs>
        <w:spacing w:line="240" w:lineRule="auto"/>
        <w:ind w:left="2835" w:hanging="567"/>
        <w:contextualSpacing/>
        <w:rPr>
          <w:iCs/>
          <w:szCs w:val="22"/>
        </w:rPr>
        <w:pPrChange w:id="391" w:author="Author">
          <w:pPr>
            <w:tabs>
              <w:tab w:val="clear" w:pos="567"/>
            </w:tabs>
            <w:spacing w:line="240" w:lineRule="auto"/>
            <w:contextualSpacing/>
          </w:pPr>
        </w:pPrChange>
      </w:pPr>
      <w:r>
        <w:rPr>
          <w:noProof/>
          <w:szCs w:val="22"/>
          <w:lang w:eastAsia="pt-PT"/>
        </w:rPr>
        <w:lastRenderedPageBreak/>
        <w:drawing>
          <wp:anchor distT="0" distB="0" distL="114300" distR="114300" simplePos="0" relativeHeight="251641344" behindDoc="0" locked="0" layoutInCell="1" allowOverlap="1" wp14:anchorId="6781865A" wp14:editId="796DC1FF">
            <wp:simplePos x="0" y="0"/>
            <wp:positionH relativeFrom="column">
              <wp:posOffset>22860</wp:posOffset>
            </wp:positionH>
            <wp:positionV relativeFrom="paragraph">
              <wp:posOffset>65405</wp:posOffset>
            </wp:positionV>
            <wp:extent cx="1285875" cy="1038225"/>
            <wp:effectExtent l="19050" t="19050" r="9525" b="9525"/>
            <wp:wrapSquare wrapText="bothSides"/>
            <wp:docPr id="23" name="Picture 7" descr="0121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121_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85875" cy="10382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77F46" w:rsidRPr="0048241D">
        <w:rPr>
          <w:szCs w:val="22"/>
        </w:rPr>
        <w:t>1.</w:t>
      </w:r>
      <w:r w:rsidR="000C007D">
        <w:rPr>
          <w:szCs w:val="22"/>
        </w:rPr>
        <w:t>2</w:t>
      </w:r>
      <w:r w:rsidR="00977F46" w:rsidRPr="0048241D">
        <w:rPr>
          <w:szCs w:val="22"/>
        </w:rPr>
        <w:tab/>
      </w:r>
      <w:r w:rsidR="00C8537C" w:rsidRPr="0048241D">
        <w:rPr>
          <w:szCs w:val="22"/>
        </w:rPr>
        <w:t xml:space="preserve">Encaixe </w:t>
      </w:r>
      <w:r w:rsidR="00023A35" w:rsidRPr="0048241D">
        <w:rPr>
          <w:szCs w:val="22"/>
        </w:rPr>
        <w:t xml:space="preserve">a agulha de reconstituição (22 G, 0,7 x 40 mm) </w:t>
      </w:r>
      <w:r w:rsidR="00C8537C" w:rsidRPr="0048241D">
        <w:rPr>
          <w:szCs w:val="22"/>
        </w:rPr>
        <w:t xml:space="preserve">na </w:t>
      </w:r>
      <w:r w:rsidR="00023A35" w:rsidRPr="0048241D">
        <w:rPr>
          <w:szCs w:val="22"/>
        </w:rPr>
        <w:t>seringa pré-cheia</w:t>
      </w:r>
      <w:r w:rsidR="00FA6D5D" w:rsidRPr="0048241D">
        <w:rPr>
          <w:szCs w:val="22"/>
        </w:rPr>
        <w:t xml:space="preserve"> previamente preparada</w:t>
      </w:r>
      <w:r w:rsidR="00023A35" w:rsidRPr="0048241D">
        <w:rPr>
          <w:szCs w:val="22"/>
        </w:rPr>
        <w:t>, enroscando-a no sentido dos ponteiros do relógio.</w:t>
      </w:r>
    </w:p>
    <w:p w14:paraId="351895EF" w14:textId="77777777" w:rsidR="00023A35" w:rsidRPr="0048241D" w:rsidRDefault="00023A35" w:rsidP="000C4739">
      <w:pPr>
        <w:tabs>
          <w:tab w:val="clear" w:pos="567"/>
        </w:tabs>
        <w:spacing w:line="240" w:lineRule="auto"/>
        <w:contextualSpacing/>
        <w:rPr>
          <w:iCs/>
          <w:szCs w:val="22"/>
        </w:rPr>
      </w:pPr>
    </w:p>
    <w:p w14:paraId="0B3CCF0A" w14:textId="77777777" w:rsidR="00023A35" w:rsidRPr="0048241D" w:rsidRDefault="00023A35" w:rsidP="000C4739">
      <w:pPr>
        <w:tabs>
          <w:tab w:val="clear" w:pos="567"/>
        </w:tabs>
        <w:spacing w:line="240" w:lineRule="auto"/>
        <w:contextualSpacing/>
        <w:rPr>
          <w:iCs/>
          <w:szCs w:val="22"/>
        </w:rPr>
      </w:pPr>
    </w:p>
    <w:p w14:paraId="36DF649C" w14:textId="77777777" w:rsidR="00023A35" w:rsidRPr="0048241D" w:rsidRDefault="00023A35" w:rsidP="000C4739">
      <w:pPr>
        <w:tabs>
          <w:tab w:val="clear" w:pos="567"/>
        </w:tabs>
        <w:spacing w:line="240" w:lineRule="auto"/>
        <w:contextualSpacing/>
        <w:rPr>
          <w:iCs/>
          <w:szCs w:val="22"/>
        </w:rPr>
      </w:pPr>
    </w:p>
    <w:p w14:paraId="3323946E" w14:textId="77777777" w:rsidR="00023A35" w:rsidRPr="0048241D" w:rsidRDefault="00023A35" w:rsidP="000C4739">
      <w:pPr>
        <w:tabs>
          <w:tab w:val="clear" w:pos="567"/>
        </w:tabs>
        <w:spacing w:line="240" w:lineRule="auto"/>
        <w:contextualSpacing/>
        <w:rPr>
          <w:iCs/>
          <w:szCs w:val="22"/>
        </w:rPr>
      </w:pPr>
    </w:p>
    <w:p w14:paraId="77021F0B" w14:textId="77777777" w:rsidR="00023A35" w:rsidRDefault="00023A35" w:rsidP="000C4739">
      <w:pPr>
        <w:tabs>
          <w:tab w:val="clear" w:pos="567"/>
        </w:tabs>
        <w:spacing w:line="240" w:lineRule="auto"/>
        <w:contextualSpacing/>
        <w:rPr>
          <w:iCs/>
          <w:szCs w:val="22"/>
        </w:rPr>
      </w:pPr>
    </w:p>
    <w:p w14:paraId="276DD618" w14:textId="77777777" w:rsidR="0048241D" w:rsidRPr="0048241D" w:rsidRDefault="0048241D" w:rsidP="000C4739">
      <w:pPr>
        <w:tabs>
          <w:tab w:val="clear" w:pos="567"/>
        </w:tabs>
        <w:spacing w:line="240" w:lineRule="auto"/>
        <w:contextualSpacing/>
        <w:rPr>
          <w:iCs/>
          <w:szCs w:val="22"/>
        </w:rPr>
      </w:pPr>
    </w:p>
    <w:p w14:paraId="3BBB1C2E" w14:textId="77777777" w:rsidR="00023A35" w:rsidRPr="0048241D" w:rsidRDefault="00702A9D">
      <w:pPr>
        <w:keepNext/>
        <w:spacing w:line="240" w:lineRule="auto"/>
        <w:ind w:left="567" w:hanging="567"/>
        <w:contextualSpacing/>
        <w:rPr>
          <w:b/>
          <w:szCs w:val="22"/>
        </w:rPr>
        <w:pPrChange w:id="392" w:author="Author">
          <w:pPr>
            <w:keepNext/>
            <w:spacing w:line="240" w:lineRule="auto"/>
            <w:contextualSpacing/>
          </w:pPr>
        </w:pPrChange>
      </w:pPr>
      <w:r w:rsidRPr="0048241D">
        <w:rPr>
          <w:b/>
          <w:szCs w:val="22"/>
        </w:rPr>
        <w:t>2</w:t>
      </w:r>
      <w:r w:rsidR="00023A35" w:rsidRPr="0048241D">
        <w:rPr>
          <w:b/>
          <w:szCs w:val="22"/>
        </w:rPr>
        <w:t>.</w:t>
      </w:r>
      <w:r w:rsidR="00023A35" w:rsidRPr="0048241D">
        <w:rPr>
          <w:b/>
          <w:szCs w:val="22"/>
        </w:rPr>
        <w:tab/>
        <w:t>Dissolv</w:t>
      </w:r>
      <w:r w:rsidRPr="0048241D">
        <w:rPr>
          <w:b/>
          <w:szCs w:val="22"/>
        </w:rPr>
        <w:t>a</w:t>
      </w:r>
      <w:r w:rsidR="00023A35" w:rsidRPr="0048241D">
        <w:rPr>
          <w:b/>
          <w:szCs w:val="22"/>
        </w:rPr>
        <w:t xml:space="preserve"> o pó</w:t>
      </w:r>
    </w:p>
    <w:p w14:paraId="1434D2CD" w14:textId="77777777" w:rsidR="00023A35" w:rsidRPr="0048241D" w:rsidRDefault="00023A35" w:rsidP="000C4739">
      <w:pPr>
        <w:keepNext/>
        <w:tabs>
          <w:tab w:val="clear" w:pos="567"/>
        </w:tabs>
        <w:spacing w:line="240" w:lineRule="auto"/>
        <w:contextualSpacing/>
        <w:rPr>
          <w:iCs/>
          <w:szCs w:val="22"/>
        </w:rPr>
      </w:pPr>
    </w:p>
    <w:p w14:paraId="4987BDE4" w14:textId="77777777" w:rsidR="00023A35" w:rsidRPr="0048241D" w:rsidRDefault="00FA6D5D" w:rsidP="000C4739">
      <w:pPr>
        <w:keepNext/>
        <w:tabs>
          <w:tab w:val="clear" w:pos="567"/>
        </w:tabs>
        <w:spacing w:line="240" w:lineRule="auto"/>
        <w:contextualSpacing/>
        <w:rPr>
          <w:iCs/>
          <w:szCs w:val="22"/>
        </w:rPr>
      </w:pPr>
      <w:r w:rsidRPr="0048241D">
        <w:rPr>
          <w:szCs w:val="22"/>
        </w:rPr>
        <w:t xml:space="preserve">esta altura já é possível </w:t>
      </w:r>
      <w:r w:rsidR="00023A35" w:rsidRPr="0048241D">
        <w:rPr>
          <w:szCs w:val="22"/>
        </w:rPr>
        <w:t>dissolver o pó com o solvente.</w:t>
      </w:r>
    </w:p>
    <w:p w14:paraId="778CAF3D" w14:textId="77777777" w:rsidR="00023A35" w:rsidRPr="0048241D" w:rsidRDefault="00023A35" w:rsidP="000C4739">
      <w:pPr>
        <w:tabs>
          <w:tab w:val="clear" w:pos="567"/>
        </w:tabs>
        <w:spacing w:line="240" w:lineRule="auto"/>
        <w:contextualSpacing/>
        <w:rPr>
          <w:iCs/>
          <w:szCs w:val="22"/>
        </w:rPr>
      </w:pPr>
    </w:p>
    <w:p w14:paraId="6B2BA813" w14:textId="5EBE50E0" w:rsidR="00023A35" w:rsidRPr="0048241D" w:rsidRDefault="00DD1C82">
      <w:pPr>
        <w:tabs>
          <w:tab w:val="clear" w:pos="567"/>
        </w:tabs>
        <w:spacing w:line="240" w:lineRule="auto"/>
        <w:ind w:left="2835" w:hanging="567"/>
        <w:contextualSpacing/>
        <w:rPr>
          <w:iCs/>
          <w:szCs w:val="22"/>
        </w:rPr>
        <w:pPrChange w:id="393" w:author="Author">
          <w:pPr>
            <w:tabs>
              <w:tab w:val="clear" w:pos="567"/>
            </w:tabs>
            <w:spacing w:line="240" w:lineRule="auto"/>
            <w:ind w:left="567"/>
            <w:contextualSpacing/>
          </w:pPr>
        </w:pPrChange>
      </w:pPr>
      <w:r>
        <w:rPr>
          <w:noProof/>
          <w:szCs w:val="22"/>
          <w:lang w:eastAsia="pt-PT"/>
        </w:rPr>
        <w:drawing>
          <wp:anchor distT="0" distB="0" distL="114300" distR="114300" simplePos="0" relativeHeight="251642368" behindDoc="0" locked="0" layoutInCell="1" allowOverlap="1" wp14:anchorId="6F0C0F9F" wp14:editId="5FFF431B">
            <wp:simplePos x="0" y="0"/>
            <wp:positionH relativeFrom="column">
              <wp:posOffset>-6350</wp:posOffset>
            </wp:positionH>
            <wp:positionV relativeFrom="paragraph">
              <wp:posOffset>80645</wp:posOffset>
            </wp:positionV>
            <wp:extent cx="1284605" cy="1036955"/>
            <wp:effectExtent l="19050" t="19050" r="0" b="0"/>
            <wp:wrapSquare wrapText="bothSides"/>
            <wp:docPr id="22" name="Picture 8" descr="0880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880_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84605"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77F46" w:rsidRPr="0048241D">
        <w:rPr>
          <w:szCs w:val="22"/>
        </w:rPr>
        <w:t>2.1</w:t>
      </w:r>
      <w:r w:rsidR="00977F46" w:rsidRPr="0048241D">
        <w:rPr>
          <w:szCs w:val="22"/>
        </w:rPr>
        <w:tab/>
      </w:r>
      <w:r w:rsidR="00023A35" w:rsidRPr="0048241D">
        <w:rPr>
          <w:szCs w:val="22"/>
        </w:rPr>
        <w:t xml:space="preserve">Remova </w:t>
      </w:r>
      <w:r w:rsidR="00FA6D5D" w:rsidRPr="0048241D">
        <w:rPr>
          <w:szCs w:val="22"/>
        </w:rPr>
        <w:t xml:space="preserve">a tampa </w:t>
      </w:r>
      <w:r w:rsidR="00023A35" w:rsidRPr="0048241D">
        <w:rPr>
          <w:szCs w:val="22"/>
        </w:rPr>
        <w:t xml:space="preserve">verde </w:t>
      </w:r>
      <w:r w:rsidR="00C8537C" w:rsidRPr="0048241D">
        <w:rPr>
          <w:szCs w:val="22"/>
        </w:rPr>
        <w:t xml:space="preserve">de destacar </w:t>
      </w:r>
      <w:r w:rsidR="00023A35" w:rsidRPr="0048241D">
        <w:rPr>
          <w:szCs w:val="22"/>
        </w:rPr>
        <w:t xml:space="preserve">do frasco para </w:t>
      </w:r>
      <w:r w:rsidR="008B6937" w:rsidRPr="0048241D">
        <w:rPr>
          <w:szCs w:val="22"/>
        </w:rPr>
        <w:t>injetáveis</w:t>
      </w:r>
      <w:r w:rsidR="00023A35" w:rsidRPr="0048241D">
        <w:rPr>
          <w:szCs w:val="22"/>
        </w:rPr>
        <w:t xml:space="preserve"> com pó</w:t>
      </w:r>
      <w:r w:rsidR="00702A9D" w:rsidRPr="0048241D">
        <w:rPr>
          <w:szCs w:val="22"/>
        </w:rPr>
        <w:t>,</w:t>
      </w:r>
      <w:r w:rsidR="00023A35" w:rsidRPr="0048241D">
        <w:rPr>
          <w:szCs w:val="22"/>
        </w:rPr>
        <w:t xml:space="preserve"> limpe a parte superior com um toalhete </w:t>
      </w:r>
      <w:r w:rsidR="00C8537C" w:rsidRPr="0048241D">
        <w:rPr>
          <w:szCs w:val="22"/>
        </w:rPr>
        <w:t xml:space="preserve">com álcool </w:t>
      </w:r>
      <w:r w:rsidR="00702A9D" w:rsidRPr="0048241D">
        <w:rPr>
          <w:szCs w:val="22"/>
        </w:rPr>
        <w:t>e deixe secar</w:t>
      </w:r>
      <w:r w:rsidR="00023A35" w:rsidRPr="0048241D">
        <w:rPr>
          <w:szCs w:val="22"/>
        </w:rPr>
        <w:t xml:space="preserve">. Não toque na parte superior do frasco para </w:t>
      </w:r>
      <w:r w:rsidR="008B6937" w:rsidRPr="0048241D">
        <w:rPr>
          <w:szCs w:val="22"/>
        </w:rPr>
        <w:t>injetáveis</w:t>
      </w:r>
      <w:r w:rsidR="00023A35" w:rsidRPr="0048241D">
        <w:rPr>
          <w:szCs w:val="22"/>
        </w:rPr>
        <w:t>.</w:t>
      </w:r>
    </w:p>
    <w:p w14:paraId="04DBD6EB" w14:textId="77777777" w:rsidR="00023A35" w:rsidRPr="0048241D" w:rsidRDefault="00023A35" w:rsidP="000C4739">
      <w:pPr>
        <w:tabs>
          <w:tab w:val="clear" w:pos="567"/>
        </w:tabs>
        <w:spacing w:line="240" w:lineRule="auto"/>
        <w:contextualSpacing/>
        <w:rPr>
          <w:iCs/>
          <w:szCs w:val="22"/>
        </w:rPr>
      </w:pPr>
    </w:p>
    <w:p w14:paraId="00D0AC26" w14:textId="77777777" w:rsidR="00023A35" w:rsidRPr="0048241D" w:rsidRDefault="00023A35" w:rsidP="000C4739">
      <w:pPr>
        <w:tabs>
          <w:tab w:val="clear" w:pos="567"/>
        </w:tabs>
        <w:spacing w:line="240" w:lineRule="auto"/>
        <w:contextualSpacing/>
        <w:rPr>
          <w:iCs/>
          <w:szCs w:val="22"/>
        </w:rPr>
      </w:pPr>
    </w:p>
    <w:p w14:paraId="6068D8D0" w14:textId="77777777" w:rsidR="00023A35" w:rsidRDefault="00023A35" w:rsidP="000C4739">
      <w:pPr>
        <w:tabs>
          <w:tab w:val="clear" w:pos="567"/>
        </w:tabs>
        <w:spacing w:line="240" w:lineRule="auto"/>
        <w:contextualSpacing/>
        <w:rPr>
          <w:iCs/>
          <w:szCs w:val="22"/>
        </w:rPr>
      </w:pPr>
    </w:p>
    <w:p w14:paraId="31528772" w14:textId="77777777" w:rsidR="00023A35" w:rsidRPr="0048241D" w:rsidRDefault="00023A35" w:rsidP="000C4739">
      <w:pPr>
        <w:tabs>
          <w:tab w:val="clear" w:pos="567"/>
        </w:tabs>
        <w:spacing w:line="240" w:lineRule="auto"/>
        <w:contextualSpacing/>
        <w:rPr>
          <w:iCs/>
          <w:szCs w:val="22"/>
        </w:rPr>
      </w:pPr>
    </w:p>
    <w:p w14:paraId="4622E439" w14:textId="33E507A3" w:rsidR="00023A35" w:rsidRPr="0048241D" w:rsidRDefault="00DD1C82">
      <w:pPr>
        <w:tabs>
          <w:tab w:val="clear" w:pos="567"/>
        </w:tabs>
        <w:spacing w:line="240" w:lineRule="auto"/>
        <w:ind w:left="2835" w:hanging="567"/>
        <w:contextualSpacing/>
        <w:rPr>
          <w:iCs/>
          <w:szCs w:val="22"/>
        </w:rPr>
        <w:pPrChange w:id="394" w:author="Author">
          <w:pPr>
            <w:tabs>
              <w:tab w:val="clear" w:pos="567"/>
            </w:tabs>
            <w:spacing w:line="240" w:lineRule="auto"/>
            <w:contextualSpacing/>
          </w:pPr>
        </w:pPrChange>
      </w:pPr>
      <w:r>
        <w:rPr>
          <w:noProof/>
          <w:szCs w:val="22"/>
          <w:lang w:eastAsia="pt-PT"/>
        </w:rPr>
        <w:drawing>
          <wp:anchor distT="0" distB="0" distL="114300" distR="114300" simplePos="0" relativeHeight="251640320" behindDoc="0" locked="0" layoutInCell="1" allowOverlap="1" wp14:anchorId="3CC03A4D" wp14:editId="6F83F1ED">
            <wp:simplePos x="0" y="0"/>
            <wp:positionH relativeFrom="column">
              <wp:posOffset>-6350</wp:posOffset>
            </wp:positionH>
            <wp:positionV relativeFrom="paragraph">
              <wp:posOffset>55245</wp:posOffset>
            </wp:positionV>
            <wp:extent cx="1280795" cy="1035050"/>
            <wp:effectExtent l="19050" t="19050" r="0" b="0"/>
            <wp:wrapSquare wrapText="bothSides"/>
            <wp:docPr id="21" name="Picture 9" descr="0246_p-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246_p-1-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80795" cy="10350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77F46" w:rsidRPr="0048241D">
        <w:rPr>
          <w:szCs w:val="22"/>
        </w:rPr>
        <w:t>2.2</w:t>
      </w:r>
      <w:r w:rsidR="00977F46" w:rsidRPr="0048241D">
        <w:rPr>
          <w:szCs w:val="22"/>
        </w:rPr>
        <w:tab/>
      </w:r>
      <w:r w:rsidR="00023A35" w:rsidRPr="0048241D">
        <w:rPr>
          <w:szCs w:val="22"/>
        </w:rPr>
        <w:t xml:space="preserve">Retire a tampa da agulha de reconstituição </w:t>
      </w:r>
      <w:r w:rsidR="00C8537C" w:rsidRPr="0048241D">
        <w:rPr>
          <w:szCs w:val="22"/>
        </w:rPr>
        <w:t>da</w:t>
      </w:r>
      <w:r w:rsidR="00023A35" w:rsidRPr="0048241D">
        <w:rPr>
          <w:szCs w:val="22"/>
        </w:rPr>
        <w:t xml:space="preserve"> seringa pré-cheia </w:t>
      </w:r>
      <w:r w:rsidR="00FA6D5D" w:rsidRPr="0048241D">
        <w:rPr>
          <w:szCs w:val="22"/>
        </w:rPr>
        <w:t>preparada</w:t>
      </w:r>
      <w:r w:rsidR="00023A35" w:rsidRPr="0048241D">
        <w:rPr>
          <w:szCs w:val="22"/>
        </w:rPr>
        <w:t xml:space="preserve"> com solvente sem tocar na ponta da agulha.</w:t>
      </w:r>
    </w:p>
    <w:p w14:paraId="439A474F" w14:textId="77777777" w:rsidR="00023A35" w:rsidRPr="0048241D" w:rsidRDefault="00023A35" w:rsidP="000C4739">
      <w:pPr>
        <w:tabs>
          <w:tab w:val="clear" w:pos="567"/>
        </w:tabs>
        <w:spacing w:line="240" w:lineRule="auto"/>
        <w:contextualSpacing/>
        <w:rPr>
          <w:iCs/>
          <w:szCs w:val="22"/>
        </w:rPr>
      </w:pPr>
    </w:p>
    <w:p w14:paraId="10AE6B0F" w14:textId="77777777" w:rsidR="00023A35" w:rsidRPr="0048241D" w:rsidRDefault="00023A35" w:rsidP="000C4739">
      <w:pPr>
        <w:tabs>
          <w:tab w:val="clear" w:pos="567"/>
        </w:tabs>
        <w:spacing w:line="240" w:lineRule="auto"/>
        <w:contextualSpacing/>
        <w:rPr>
          <w:iCs/>
          <w:szCs w:val="22"/>
        </w:rPr>
      </w:pPr>
    </w:p>
    <w:p w14:paraId="0E4DCB42" w14:textId="77777777" w:rsidR="00023A35" w:rsidRPr="0048241D" w:rsidRDefault="00023A35" w:rsidP="000C4739">
      <w:pPr>
        <w:tabs>
          <w:tab w:val="clear" w:pos="567"/>
        </w:tabs>
        <w:spacing w:line="240" w:lineRule="auto"/>
        <w:contextualSpacing/>
        <w:rPr>
          <w:iCs/>
          <w:szCs w:val="22"/>
        </w:rPr>
      </w:pPr>
    </w:p>
    <w:p w14:paraId="597B6E47" w14:textId="77777777" w:rsidR="00023A35" w:rsidRPr="0048241D" w:rsidRDefault="00023A35" w:rsidP="000C4739">
      <w:pPr>
        <w:tabs>
          <w:tab w:val="clear" w:pos="567"/>
        </w:tabs>
        <w:spacing w:line="240" w:lineRule="auto"/>
        <w:contextualSpacing/>
        <w:rPr>
          <w:iCs/>
          <w:szCs w:val="22"/>
        </w:rPr>
      </w:pPr>
    </w:p>
    <w:p w14:paraId="6F4288AF" w14:textId="77777777" w:rsidR="00977F46" w:rsidRPr="0048241D" w:rsidRDefault="00977F46" w:rsidP="000C4739">
      <w:pPr>
        <w:tabs>
          <w:tab w:val="clear" w:pos="567"/>
        </w:tabs>
        <w:spacing w:line="240" w:lineRule="auto"/>
        <w:contextualSpacing/>
        <w:rPr>
          <w:iCs/>
          <w:szCs w:val="22"/>
        </w:rPr>
      </w:pPr>
    </w:p>
    <w:p w14:paraId="66829B2E" w14:textId="7867553C" w:rsidR="00023A35" w:rsidRPr="0048241D" w:rsidRDefault="00DD1C82">
      <w:pPr>
        <w:tabs>
          <w:tab w:val="clear" w:pos="567"/>
        </w:tabs>
        <w:spacing w:line="240" w:lineRule="auto"/>
        <w:ind w:left="2835" w:hanging="567"/>
        <w:contextualSpacing/>
        <w:rPr>
          <w:iCs/>
          <w:szCs w:val="22"/>
        </w:rPr>
        <w:pPrChange w:id="395" w:author="Author">
          <w:pPr>
            <w:tabs>
              <w:tab w:val="clear" w:pos="567"/>
            </w:tabs>
            <w:spacing w:line="240" w:lineRule="auto"/>
            <w:ind w:left="567"/>
            <w:contextualSpacing/>
          </w:pPr>
        </w:pPrChange>
      </w:pPr>
      <w:r>
        <w:rPr>
          <w:noProof/>
          <w:szCs w:val="22"/>
          <w:lang w:eastAsia="pt-PT"/>
        </w:rPr>
        <w:drawing>
          <wp:anchor distT="0" distB="0" distL="114300" distR="114300" simplePos="0" relativeHeight="251639296" behindDoc="0" locked="0" layoutInCell="1" allowOverlap="1" wp14:anchorId="35897969" wp14:editId="186BBE11">
            <wp:simplePos x="0" y="0"/>
            <wp:positionH relativeFrom="column">
              <wp:posOffset>-6350</wp:posOffset>
            </wp:positionH>
            <wp:positionV relativeFrom="paragraph">
              <wp:posOffset>79375</wp:posOffset>
            </wp:positionV>
            <wp:extent cx="1280795" cy="1035050"/>
            <wp:effectExtent l="19050" t="19050" r="0" b="0"/>
            <wp:wrapSquare wrapText="bothSides"/>
            <wp:docPr id="20" name="Picture 10" descr="0324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0324_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80795" cy="10350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77F46" w:rsidRPr="0048241D">
        <w:rPr>
          <w:szCs w:val="22"/>
        </w:rPr>
        <w:t>2.3</w:t>
      </w:r>
      <w:r w:rsidR="00977F46" w:rsidRPr="0048241D">
        <w:rPr>
          <w:szCs w:val="22"/>
        </w:rPr>
        <w:tab/>
      </w:r>
      <w:r w:rsidR="00FA6D5D" w:rsidRPr="0048241D">
        <w:rPr>
          <w:szCs w:val="22"/>
        </w:rPr>
        <w:t>Segurando</w:t>
      </w:r>
      <w:r w:rsidR="00023A35" w:rsidRPr="0048241D">
        <w:rPr>
          <w:szCs w:val="22"/>
        </w:rPr>
        <w:t xml:space="preserve"> no frasco para </w:t>
      </w:r>
      <w:r w:rsidR="008B6937" w:rsidRPr="0048241D">
        <w:rPr>
          <w:szCs w:val="22"/>
        </w:rPr>
        <w:t>injetáveis</w:t>
      </w:r>
      <w:r w:rsidR="00023A35" w:rsidRPr="0048241D">
        <w:rPr>
          <w:szCs w:val="22"/>
        </w:rPr>
        <w:t xml:space="preserve"> com pó, insira a agulha de reconstituição </w:t>
      </w:r>
      <w:r w:rsidR="00C8537C" w:rsidRPr="0048241D">
        <w:rPr>
          <w:szCs w:val="22"/>
        </w:rPr>
        <w:t>encaixada na</w:t>
      </w:r>
      <w:r w:rsidR="00023A35" w:rsidRPr="0048241D">
        <w:rPr>
          <w:szCs w:val="22"/>
        </w:rPr>
        <w:t xml:space="preserve"> seringa pré-cheia </w:t>
      </w:r>
      <w:r w:rsidR="00FA6D5D" w:rsidRPr="0048241D">
        <w:rPr>
          <w:szCs w:val="22"/>
        </w:rPr>
        <w:t>preparada</w:t>
      </w:r>
      <w:r w:rsidR="00023A35" w:rsidRPr="0048241D">
        <w:rPr>
          <w:szCs w:val="22"/>
        </w:rPr>
        <w:t xml:space="preserve"> no centro </w:t>
      </w:r>
      <w:r w:rsidR="00646FF8" w:rsidRPr="0048241D">
        <w:rPr>
          <w:szCs w:val="22"/>
        </w:rPr>
        <w:t xml:space="preserve">da </w:t>
      </w:r>
      <w:r w:rsidR="00FA6D5D" w:rsidRPr="0048241D">
        <w:rPr>
          <w:szCs w:val="22"/>
        </w:rPr>
        <w:t>rolha</w:t>
      </w:r>
      <w:r w:rsidR="00023A35" w:rsidRPr="0048241D">
        <w:rPr>
          <w:szCs w:val="22"/>
        </w:rPr>
        <w:t xml:space="preserve"> de borracha e </w:t>
      </w:r>
      <w:r w:rsidR="00FA6D5D" w:rsidRPr="0048241D">
        <w:rPr>
          <w:szCs w:val="22"/>
        </w:rPr>
        <w:t xml:space="preserve">pressione </w:t>
      </w:r>
      <w:r w:rsidR="00023A35" w:rsidRPr="0048241D">
        <w:rPr>
          <w:szCs w:val="22"/>
        </w:rPr>
        <w:t xml:space="preserve">cuidadosamente o êmbolo </w:t>
      </w:r>
      <w:r w:rsidR="00C8537C" w:rsidRPr="0048241D">
        <w:rPr>
          <w:szCs w:val="22"/>
        </w:rPr>
        <w:t xml:space="preserve">até ao fim </w:t>
      </w:r>
      <w:r w:rsidR="00023A35" w:rsidRPr="0048241D">
        <w:rPr>
          <w:szCs w:val="22"/>
        </w:rPr>
        <w:t>para</w:t>
      </w:r>
      <w:r w:rsidR="00FA6D5D" w:rsidRPr="0048241D">
        <w:rPr>
          <w:szCs w:val="22"/>
        </w:rPr>
        <w:t xml:space="preserve"> transferir </w:t>
      </w:r>
      <w:r w:rsidR="00023A35" w:rsidRPr="0048241D">
        <w:rPr>
          <w:szCs w:val="22"/>
        </w:rPr>
        <w:t xml:space="preserve">todo o solvente </w:t>
      </w:r>
      <w:r w:rsidR="00141D44" w:rsidRPr="0048241D">
        <w:rPr>
          <w:szCs w:val="22"/>
        </w:rPr>
        <w:t xml:space="preserve">para </w:t>
      </w:r>
      <w:r w:rsidR="00C8537C" w:rsidRPr="0048241D">
        <w:rPr>
          <w:szCs w:val="22"/>
        </w:rPr>
        <w:t>dentro d</w:t>
      </w:r>
      <w:r w:rsidR="00023A35" w:rsidRPr="0048241D">
        <w:rPr>
          <w:szCs w:val="22"/>
        </w:rPr>
        <w:t xml:space="preserve">o frasco para </w:t>
      </w:r>
      <w:r w:rsidR="008B6937" w:rsidRPr="0048241D">
        <w:rPr>
          <w:szCs w:val="22"/>
        </w:rPr>
        <w:t>injetáveis</w:t>
      </w:r>
      <w:r w:rsidR="00023A35" w:rsidRPr="0048241D">
        <w:rPr>
          <w:szCs w:val="22"/>
        </w:rPr>
        <w:t>.</w:t>
      </w:r>
    </w:p>
    <w:p w14:paraId="3B882C6C" w14:textId="77777777" w:rsidR="00023A35" w:rsidRPr="0048241D" w:rsidRDefault="00023A35" w:rsidP="000C4739">
      <w:pPr>
        <w:tabs>
          <w:tab w:val="clear" w:pos="567"/>
        </w:tabs>
        <w:spacing w:line="240" w:lineRule="auto"/>
        <w:contextualSpacing/>
        <w:rPr>
          <w:iCs/>
          <w:szCs w:val="22"/>
        </w:rPr>
      </w:pPr>
    </w:p>
    <w:p w14:paraId="721CF69C" w14:textId="77777777" w:rsidR="00023A35" w:rsidRPr="0048241D" w:rsidRDefault="00023A35" w:rsidP="000C4739">
      <w:pPr>
        <w:tabs>
          <w:tab w:val="clear" w:pos="567"/>
        </w:tabs>
        <w:spacing w:line="240" w:lineRule="auto"/>
        <w:contextualSpacing/>
        <w:rPr>
          <w:iCs/>
          <w:szCs w:val="22"/>
        </w:rPr>
      </w:pPr>
    </w:p>
    <w:p w14:paraId="5C2DB488" w14:textId="77777777" w:rsidR="00023A35" w:rsidRPr="0048241D" w:rsidRDefault="00023A35" w:rsidP="000C4739">
      <w:pPr>
        <w:tabs>
          <w:tab w:val="clear" w:pos="567"/>
        </w:tabs>
        <w:spacing w:line="240" w:lineRule="auto"/>
        <w:contextualSpacing/>
        <w:rPr>
          <w:iCs/>
          <w:szCs w:val="22"/>
        </w:rPr>
      </w:pPr>
    </w:p>
    <w:p w14:paraId="6073BAF8" w14:textId="2316C99F" w:rsidR="00023A35" w:rsidRDefault="00DD1C82">
      <w:pPr>
        <w:tabs>
          <w:tab w:val="clear" w:pos="567"/>
        </w:tabs>
        <w:spacing w:line="240" w:lineRule="auto"/>
        <w:ind w:left="2835" w:hanging="567"/>
        <w:contextualSpacing/>
        <w:rPr>
          <w:szCs w:val="22"/>
        </w:rPr>
        <w:pPrChange w:id="396" w:author="Author">
          <w:pPr>
            <w:tabs>
              <w:tab w:val="clear" w:pos="567"/>
            </w:tabs>
            <w:spacing w:line="240" w:lineRule="auto"/>
            <w:ind w:left="567"/>
            <w:contextualSpacing/>
          </w:pPr>
        </w:pPrChange>
      </w:pPr>
      <w:r>
        <w:rPr>
          <w:noProof/>
          <w:szCs w:val="22"/>
          <w:lang w:eastAsia="pt-PT"/>
        </w:rPr>
        <w:drawing>
          <wp:anchor distT="0" distB="0" distL="114300" distR="114300" simplePos="0" relativeHeight="251648512" behindDoc="0" locked="0" layoutInCell="1" allowOverlap="1" wp14:anchorId="76037806" wp14:editId="30A0C79E">
            <wp:simplePos x="0" y="0"/>
            <wp:positionH relativeFrom="column">
              <wp:posOffset>-11430</wp:posOffset>
            </wp:positionH>
            <wp:positionV relativeFrom="paragraph">
              <wp:posOffset>90170</wp:posOffset>
            </wp:positionV>
            <wp:extent cx="1285875" cy="1036955"/>
            <wp:effectExtent l="19050" t="19050" r="9525" b="0"/>
            <wp:wrapSquare wrapText="bothSides"/>
            <wp:docPr id="19" name="Picture 12" descr="0892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0892_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85875"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77F46" w:rsidRPr="0048241D">
        <w:rPr>
          <w:szCs w:val="22"/>
        </w:rPr>
        <w:t>2.</w:t>
      </w:r>
      <w:r w:rsidR="00713092">
        <w:rPr>
          <w:szCs w:val="22"/>
        </w:rPr>
        <w:t>4</w:t>
      </w:r>
      <w:r w:rsidR="00977F46" w:rsidRPr="0048241D">
        <w:rPr>
          <w:szCs w:val="22"/>
        </w:rPr>
        <w:tab/>
      </w:r>
      <w:r w:rsidR="007F6D01" w:rsidRPr="0048241D">
        <w:rPr>
          <w:szCs w:val="22"/>
        </w:rPr>
        <w:t xml:space="preserve">Mantenha a agulha de </w:t>
      </w:r>
      <w:r w:rsidR="001F6336" w:rsidRPr="0048241D">
        <w:rPr>
          <w:szCs w:val="22"/>
        </w:rPr>
        <w:t>reconstituição e</w:t>
      </w:r>
      <w:r w:rsidR="007F6D01" w:rsidRPr="0048241D">
        <w:rPr>
          <w:szCs w:val="22"/>
        </w:rPr>
        <w:t xml:space="preserve"> a seringa vazia n</w:t>
      </w:r>
      <w:r w:rsidR="00023A35" w:rsidRPr="0048241D">
        <w:rPr>
          <w:szCs w:val="22"/>
        </w:rPr>
        <w:t>o frasco</w:t>
      </w:r>
      <w:r w:rsidR="00C8537C" w:rsidRPr="0048241D">
        <w:rPr>
          <w:szCs w:val="22"/>
        </w:rPr>
        <w:t xml:space="preserve"> para injetáveis</w:t>
      </w:r>
      <w:r w:rsidR="001F6336" w:rsidRPr="0048241D">
        <w:rPr>
          <w:szCs w:val="22"/>
        </w:rPr>
        <w:t>.</w:t>
      </w:r>
      <w:r w:rsidR="00023A35" w:rsidRPr="0048241D">
        <w:rPr>
          <w:szCs w:val="22"/>
        </w:rPr>
        <w:t xml:space="preserve"> </w:t>
      </w:r>
      <w:r w:rsidR="001F6336" w:rsidRPr="0048241D">
        <w:rPr>
          <w:szCs w:val="22"/>
        </w:rPr>
        <w:t>D</w:t>
      </w:r>
      <w:r w:rsidR="00023A35" w:rsidRPr="0048241D">
        <w:rPr>
          <w:szCs w:val="22"/>
        </w:rPr>
        <w:t xml:space="preserve">eixe o frasco </w:t>
      </w:r>
      <w:r w:rsidR="00C8537C" w:rsidRPr="0048241D">
        <w:rPr>
          <w:szCs w:val="22"/>
        </w:rPr>
        <w:t xml:space="preserve">para injetáveis </w:t>
      </w:r>
      <w:r w:rsidR="00141D44" w:rsidRPr="0048241D">
        <w:rPr>
          <w:szCs w:val="22"/>
        </w:rPr>
        <w:t xml:space="preserve">em repouso </w:t>
      </w:r>
      <w:r w:rsidR="00023A35" w:rsidRPr="0048241D">
        <w:rPr>
          <w:szCs w:val="22"/>
        </w:rPr>
        <w:t xml:space="preserve">durante </w:t>
      </w:r>
      <w:r w:rsidR="00141D44" w:rsidRPr="0048241D">
        <w:rPr>
          <w:szCs w:val="22"/>
        </w:rPr>
        <w:t>aproximadamente</w:t>
      </w:r>
      <w:r w:rsidR="00023A35" w:rsidRPr="0048241D">
        <w:rPr>
          <w:szCs w:val="22"/>
        </w:rPr>
        <w:t xml:space="preserve"> 30</w:t>
      </w:r>
      <w:r w:rsidR="00C8537C" w:rsidRPr="0048241D">
        <w:rPr>
          <w:szCs w:val="22"/>
        </w:rPr>
        <w:t> </w:t>
      </w:r>
      <w:r w:rsidR="0031266B">
        <w:rPr>
          <w:szCs w:val="22"/>
        </w:rPr>
        <w:t>segundos.</w:t>
      </w:r>
    </w:p>
    <w:p w14:paraId="52D895B5" w14:textId="77777777" w:rsidR="0031266B" w:rsidRPr="0048241D" w:rsidRDefault="0031266B" w:rsidP="000C4739">
      <w:pPr>
        <w:tabs>
          <w:tab w:val="clear" w:pos="567"/>
        </w:tabs>
        <w:spacing w:line="240" w:lineRule="auto"/>
        <w:ind w:left="567"/>
        <w:contextualSpacing/>
        <w:rPr>
          <w:iCs/>
          <w:szCs w:val="22"/>
        </w:rPr>
      </w:pPr>
    </w:p>
    <w:p w14:paraId="59F423E2" w14:textId="77777777" w:rsidR="00023A35" w:rsidRPr="0048241D" w:rsidRDefault="00023A35" w:rsidP="000C4739">
      <w:pPr>
        <w:tabs>
          <w:tab w:val="clear" w:pos="567"/>
        </w:tabs>
        <w:spacing w:line="240" w:lineRule="auto"/>
        <w:contextualSpacing/>
        <w:rPr>
          <w:iCs/>
          <w:szCs w:val="22"/>
        </w:rPr>
      </w:pPr>
    </w:p>
    <w:p w14:paraId="06117ADC" w14:textId="77777777" w:rsidR="00023A35" w:rsidRPr="0048241D" w:rsidRDefault="00023A35" w:rsidP="000C4739">
      <w:pPr>
        <w:tabs>
          <w:tab w:val="clear" w:pos="567"/>
        </w:tabs>
        <w:spacing w:line="240" w:lineRule="auto"/>
        <w:contextualSpacing/>
        <w:rPr>
          <w:iCs/>
          <w:szCs w:val="22"/>
        </w:rPr>
      </w:pPr>
    </w:p>
    <w:p w14:paraId="67A2F0A8" w14:textId="63EFE5F3" w:rsidR="007A7BD3" w:rsidRPr="0048241D" w:rsidRDefault="007A7BD3" w:rsidP="000C4739">
      <w:pPr>
        <w:tabs>
          <w:tab w:val="clear" w:pos="567"/>
        </w:tabs>
        <w:spacing w:line="240" w:lineRule="auto"/>
        <w:contextualSpacing/>
        <w:rPr>
          <w:iCs/>
          <w:szCs w:val="22"/>
        </w:rPr>
      </w:pPr>
    </w:p>
    <w:p w14:paraId="70F759B6" w14:textId="055574D2" w:rsidR="00023A35" w:rsidRPr="0048241D" w:rsidRDefault="00AD2A4B">
      <w:pPr>
        <w:tabs>
          <w:tab w:val="clear" w:pos="567"/>
        </w:tabs>
        <w:spacing w:line="240" w:lineRule="auto"/>
        <w:ind w:left="2835" w:hanging="567"/>
        <w:contextualSpacing/>
        <w:rPr>
          <w:iCs/>
          <w:szCs w:val="22"/>
        </w:rPr>
        <w:pPrChange w:id="397" w:author="Author">
          <w:pPr>
            <w:tabs>
              <w:tab w:val="clear" w:pos="567"/>
            </w:tabs>
            <w:spacing w:line="240" w:lineRule="auto"/>
            <w:ind w:left="567"/>
            <w:contextualSpacing/>
          </w:pPr>
        </w:pPrChange>
      </w:pPr>
      <w:r>
        <w:rPr>
          <w:noProof/>
          <w:szCs w:val="22"/>
          <w:lang w:eastAsia="pt-PT"/>
        </w:rPr>
        <w:drawing>
          <wp:anchor distT="0" distB="0" distL="114300" distR="114300" simplePos="0" relativeHeight="251651584" behindDoc="0" locked="0" layoutInCell="1" allowOverlap="1" wp14:anchorId="7E2077EF" wp14:editId="412D7CB4">
            <wp:simplePos x="0" y="0"/>
            <wp:positionH relativeFrom="column">
              <wp:posOffset>-25346</wp:posOffset>
            </wp:positionH>
            <wp:positionV relativeFrom="paragraph">
              <wp:posOffset>107315</wp:posOffset>
            </wp:positionV>
            <wp:extent cx="1285875" cy="1036955"/>
            <wp:effectExtent l="19050" t="19050" r="9525" b="0"/>
            <wp:wrapSquare wrapText="bothSides"/>
            <wp:docPr id="18" name="Picture 13" descr="0834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0834_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85875"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77F46" w:rsidRPr="0048241D">
        <w:rPr>
          <w:szCs w:val="22"/>
        </w:rPr>
        <w:t>2.</w:t>
      </w:r>
      <w:r w:rsidR="00713092">
        <w:rPr>
          <w:szCs w:val="22"/>
        </w:rPr>
        <w:t>5</w:t>
      </w:r>
      <w:r w:rsidR="00977F46" w:rsidRPr="0048241D">
        <w:rPr>
          <w:szCs w:val="22"/>
        </w:rPr>
        <w:tab/>
      </w:r>
      <w:r w:rsidR="00C8537C" w:rsidRPr="0048241D">
        <w:rPr>
          <w:szCs w:val="22"/>
        </w:rPr>
        <w:t xml:space="preserve">Role </w:t>
      </w:r>
      <w:r w:rsidR="00141D44" w:rsidRPr="0048241D">
        <w:rPr>
          <w:szCs w:val="22"/>
        </w:rPr>
        <w:t>cuidadosamente</w:t>
      </w:r>
      <w:r w:rsidR="00141D44" w:rsidRPr="0048241D" w:rsidDel="00141D44">
        <w:rPr>
          <w:szCs w:val="22"/>
        </w:rPr>
        <w:t xml:space="preserve"> </w:t>
      </w:r>
      <w:r w:rsidR="00023A35" w:rsidRPr="0048241D">
        <w:rPr>
          <w:szCs w:val="22"/>
        </w:rPr>
        <w:t xml:space="preserve">o frasco para </w:t>
      </w:r>
      <w:r w:rsidR="008B6937" w:rsidRPr="0048241D">
        <w:rPr>
          <w:szCs w:val="22"/>
        </w:rPr>
        <w:t>injetáveis</w:t>
      </w:r>
      <w:r w:rsidR="00023A35" w:rsidRPr="0048241D">
        <w:rPr>
          <w:szCs w:val="22"/>
        </w:rPr>
        <w:t xml:space="preserve"> entre as </w:t>
      </w:r>
      <w:r w:rsidR="00C8537C" w:rsidRPr="0048241D">
        <w:rPr>
          <w:szCs w:val="22"/>
        </w:rPr>
        <w:t xml:space="preserve">palmas das </w:t>
      </w:r>
      <w:r w:rsidR="00023A35" w:rsidRPr="0048241D">
        <w:rPr>
          <w:szCs w:val="22"/>
        </w:rPr>
        <w:t>suas mãos durante cerca de 15</w:t>
      </w:r>
      <w:r w:rsidR="00C8537C" w:rsidRPr="0048241D">
        <w:rPr>
          <w:szCs w:val="22"/>
        </w:rPr>
        <w:t> </w:t>
      </w:r>
      <w:r w:rsidR="00023A35" w:rsidRPr="0048241D">
        <w:rPr>
          <w:szCs w:val="22"/>
        </w:rPr>
        <w:t xml:space="preserve">segundos. Em seguida, </w:t>
      </w:r>
      <w:r w:rsidR="00141D44" w:rsidRPr="0048241D">
        <w:rPr>
          <w:szCs w:val="22"/>
        </w:rPr>
        <w:t>inverta</w:t>
      </w:r>
      <w:r w:rsidR="00023A35" w:rsidRPr="0048241D">
        <w:rPr>
          <w:szCs w:val="22"/>
        </w:rPr>
        <w:t xml:space="preserve"> cuidadosamente o frasco para </w:t>
      </w:r>
      <w:r w:rsidR="008B6937" w:rsidRPr="0048241D">
        <w:rPr>
          <w:szCs w:val="22"/>
        </w:rPr>
        <w:t>injetáveis</w:t>
      </w:r>
      <w:r w:rsidR="00023A35" w:rsidRPr="0048241D">
        <w:rPr>
          <w:szCs w:val="22"/>
        </w:rPr>
        <w:t xml:space="preserve"> uma vez</w:t>
      </w:r>
      <w:r w:rsidR="001F6336" w:rsidRPr="0048241D">
        <w:rPr>
          <w:szCs w:val="22"/>
        </w:rPr>
        <w:t>, com a agulha de reconstituição e a seringa vazia ainda presas ao frasco</w:t>
      </w:r>
      <w:r w:rsidR="00C8537C" w:rsidRPr="0048241D">
        <w:rPr>
          <w:szCs w:val="22"/>
        </w:rPr>
        <w:t xml:space="preserve"> para injetáveis</w:t>
      </w:r>
      <w:r w:rsidR="00023A35" w:rsidRPr="0048241D">
        <w:rPr>
          <w:szCs w:val="22"/>
        </w:rPr>
        <w:t>.</w:t>
      </w:r>
    </w:p>
    <w:p w14:paraId="5C397E8C" w14:textId="181D0F2E" w:rsidR="00977F46" w:rsidRDefault="00023A35" w:rsidP="000C4739">
      <w:pPr>
        <w:tabs>
          <w:tab w:val="clear" w:pos="567"/>
        </w:tabs>
        <w:spacing w:line="240" w:lineRule="auto"/>
        <w:contextualSpacing/>
        <w:rPr>
          <w:szCs w:val="22"/>
        </w:rPr>
      </w:pPr>
      <w:del w:id="398" w:author="Author">
        <w:r w:rsidRPr="0048241D" w:rsidDel="008A5069">
          <w:rPr>
            <w:szCs w:val="22"/>
          </w:rPr>
          <w:delText xml:space="preserve"> </w:delText>
        </w:r>
      </w:del>
    </w:p>
    <w:p w14:paraId="24B89C33" w14:textId="77777777" w:rsidR="00713092" w:rsidRDefault="00713092" w:rsidP="000C4739">
      <w:pPr>
        <w:tabs>
          <w:tab w:val="clear" w:pos="567"/>
        </w:tabs>
        <w:spacing w:line="240" w:lineRule="auto"/>
        <w:contextualSpacing/>
        <w:rPr>
          <w:szCs w:val="22"/>
        </w:rPr>
      </w:pPr>
    </w:p>
    <w:p w14:paraId="594D141D" w14:textId="77777777" w:rsidR="00EA3AC0" w:rsidRDefault="00EA3AC0" w:rsidP="000C4739">
      <w:pPr>
        <w:tabs>
          <w:tab w:val="clear" w:pos="567"/>
        </w:tabs>
        <w:spacing w:line="240" w:lineRule="auto"/>
        <w:contextualSpacing/>
        <w:rPr>
          <w:szCs w:val="22"/>
        </w:rPr>
      </w:pPr>
    </w:p>
    <w:p w14:paraId="7D09703A" w14:textId="77777777" w:rsidR="00EA3AC0" w:rsidRDefault="00EA3AC0" w:rsidP="000C4739">
      <w:pPr>
        <w:tabs>
          <w:tab w:val="clear" w:pos="567"/>
        </w:tabs>
        <w:spacing w:line="240" w:lineRule="auto"/>
        <w:contextualSpacing/>
        <w:rPr>
          <w:szCs w:val="22"/>
        </w:rPr>
      </w:pPr>
    </w:p>
    <w:p w14:paraId="6E235D26" w14:textId="77777777" w:rsidR="00023A35" w:rsidRDefault="00023A35" w:rsidP="000C4739">
      <w:pPr>
        <w:tabs>
          <w:tab w:val="clear" w:pos="567"/>
        </w:tabs>
        <w:spacing w:line="240" w:lineRule="auto"/>
        <w:contextualSpacing/>
        <w:rPr>
          <w:szCs w:val="22"/>
        </w:rPr>
      </w:pPr>
      <w:r w:rsidRPr="0048241D">
        <w:rPr>
          <w:b/>
          <w:szCs w:val="22"/>
        </w:rPr>
        <w:t>NOTA:</w:t>
      </w:r>
      <w:r w:rsidRPr="0048241D">
        <w:rPr>
          <w:szCs w:val="22"/>
        </w:rPr>
        <w:t xml:space="preserve"> Não agite o frasco para </w:t>
      </w:r>
      <w:r w:rsidR="008B6937" w:rsidRPr="0048241D">
        <w:rPr>
          <w:szCs w:val="22"/>
        </w:rPr>
        <w:t>injetáveis</w:t>
      </w:r>
      <w:r w:rsidRPr="0048241D">
        <w:rPr>
          <w:szCs w:val="22"/>
        </w:rPr>
        <w:t>. A agitação do frasco</w:t>
      </w:r>
      <w:r w:rsidR="00C8537C" w:rsidRPr="0048241D">
        <w:rPr>
          <w:szCs w:val="22"/>
        </w:rPr>
        <w:t xml:space="preserve"> para injetáveis</w:t>
      </w:r>
      <w:r w:rsidRPr="0048241D">
        <w:rPr>
          <w:szCs w:val="22"/>
        </w:rPr>
        <w:t xml:space="preserve"> pode produzir espuma, o que dificulta a extração da solução do frasco</w:t>
      </w:r>
      <w:r w:rsidR="00C8537C" w:rsidRPr="0048241D">
        <w:rPr>
          <w:szCs w:val="22"/>
        </w:rPr>
        <w:t xml:space="preserve"> para injetáveis</w:t>
      </w:r>
      <w:r w:rsidRPr="0048241D">
        <w:rPr>
          <w:szCs w:val="22"/>
        </w:rPr>
        <w:t>.</w:t>
      </w:r>
    </w:p>
    <w:p w14:paraId="5DB97337" w14:textId="77777777" w:rsidR="0031266B" w:rsidRDefault="0031266B" w:rsidP="000C4739">
      <w:pPr>
        <w:tabs>
          <w:tab w:val="clear" w:pos="567"/>
        </w:tabs>
        <w:spacing w:line="240" w:lineRule="auto"/>
        <w:contextualSpacing/>
        <w:rPr>
          <w:iCs/>
          <w:szCs w:val="22"/>
        </w:rPr>
      </w:pPr>
    </w:p>
    <w:p w14:paraId="2E85DAED" w14:textId="5BE63FB5" w:rsidR="00EA3AC0" w:rsidDel="00683BDA" w:rsidRDefault="00EA3AC0" w:rsidP="000C4739">
      <w:pPr>
        <w:tabs>
          <w:tab w:val="clear" w:pos="567"/>
        </w:tabs>
        <w:spacing w:line="240" w:lineRule="auto"/>
        <w:contextualSpacing/>
        <w:rPr>
          <w:del w:id="399" w:author="Author"/>
          <w:iCs/>
          <w:szCs w:val="22"/>
        </w:rPr>
      </w:pPr>
    </w:p>
    <w:p w14:paraId="602C76AF" w14:textId="2B26F5B2" w:rsidR="008D4787" w:rsidDel="00683BDA" w:rsidRDefault="008D4787" w:rsidP="000C4739">
      <w:pPr>
        <w:tabs>
          <w:tab w:val="clear" w:pos="567"/>
        </w:tabs>
        <w:spacing w:line="240" w:lineRule="auto"/>
        <w:contextualSpacing/>
        <w:rPr>
          <w:del w:id="400" w:author="Author"/>
          <w:iCs/>
          <w:szCs w:val="22"/>
        </w:rPr>
      </w:pPr>
    </w:p>
    <w:p w14:paraId="24D20772" w14:textId="10AC7992" w:rsidR="00EA3AC0" w:rsidDel="00683BDA" w:rsidRDefault="00EA3AC0" w:rsidP="000C4739">
      <w:pPr>
        <w:tabs>
          <w:tab w:val="clear" w:pos="567"/>
        </w:tabs>
        <w:spacing w:line="240" w:lineRule="auto"/>
        <w:contextualSpacing/>
        <w:rPr>
          <w:del w:id="401" w:author="Author"/>
          <w:iCs/>
          <w:szCs w:val="22"/>
        </w:rPr>
      </w:pPr>
    </w:p>
    <w:p w14:paraId="28745B29" w14:textId="43C08997" w:rsidR="00EA3AC0" w:rsidRPr="0048241D" w:rsidDel="00683BDA" w:rsidRDefault="00EA3AC0" w:rsidP="000C4739">
      <w:pPr>
        <w:tabs>
          <w:tab w:val="clear" w:pos="567"/>
        </w:tabs>
        <w:spacing w:line="240" w:lineRule="auto"/>
        <w:contextualSpacing/>
        <w:rPr>
          <w:del w:id="402" w:author="Author"/>
          <w:iCs/>
          <w:szCs w:val="22"/>
        </w:rPr>
      </w:pPr>
    </w:p>
    <w:p w14:paraId="12D9F6F5" w14:textId="3ED83114" w:rsidR="00640803" w:rsidRPr="0048241D" w:rsidDel="00683BDA" w:rsidRDefault="00640803" w:rsidP="000C4739">
      <w:pPr>
        <w:tabs>
          <w:tab w:val="clear" w:pos="567"/>
        </w:tabs>
        <w:spacing w:line="240" w:lineRule="auto"/>
        <w:contextualSpacing/>
        <w:rPr>
          <w:del w:id="403" w:author="Author"/>
          <w:iCs/>
          <w:szCs w:val="22"/>
        </w:rPr>
      </w:pPr>
    </w:p>
    <w:p w14:paraId="4EE3DE48" w14:textId="2F5BE7C4" w:rsidR="003E5794" w:rsidRPr="0048241D" w:rsidRDefault="00DD1C82">
      <w:pPr>
        <w:tabs>
          <w:tab w:val="clear" w:pos="567"/>
        </w:tabs>
        <w:spacing w:line="240" w:lineRule="auto"/>
        <w:ind w:left="2835" w:hanging="567"/>
        <w:contextualSpacing/>
        <w:rPr>
          <w:iCs/>
          <w:szCs w:val="22"/>
        </w:rPr>
        <w:pPrChange w:id="404" w:author="Author">
          <w:pPr>
            <w:tabs>
              <w:tab w:val="clear" w:pos="567"/>
            </w:tabs>
            <w:spacing w:line="240" w:lineRule="auto"/>
            <w:ind w:left="720"/>
            <w:contextualSpacing/>
          </w:pPr>
        </w:pPrChange>
      </w:pPr>
      <w:r>
        <w:rPr>
          <w:noProof/>
          <w:szCs w:val="22"/>
          <w:lang w:eastAsia="pt-PT"/>
        </w:rPr>
        <w:lastRenderedPageBreak/>
        <w:drawing>
          <wp:anchor distT="0" distB="0" distL="114300" distR="114300" simplePos="0" relativeHeight="251652608" behindDoc="0" locked="0" layoutInCell="1" allowOverlap="1" wp14:anchorId="3EA61279" wp14:editId="335718B7">
            <wp:simplePos x="0" y="0"/>
            <wp:positionH relativeFrom="column">
              <wp:posOffset>7620</wp:posOffset>
            </wp:positionH>
            <wp:positionV relativeFrom="paragraph">
              <wp:posOffset>-60325</wp:posOffset>
            </wp:positionV>
            <wp:extent cx="1282065" cy="1038860"/>
            <wp:effectExtent l="19050" t="19050" r="0" b="8890"/>
            <wp:wrapSquare wrapText="bothSides"/>
            <wp:docPr id="17" name="Picture 14" descr="0892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0892_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82065" cy="103886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77F46" w:rsidRPr="0048241D">
        <w:rPr>
          <w:szCs w:val="22"/>
        </w:rPr>
        <w:t>2.</w:t>
      </w:r>
      <w:r w:rsidR="00713092">
        <w:rPr>
          <w:szCs w:val="22"/>
        </w:rPr>
        <w:t>6</w:t>
      </w:r>
      <w:r w:rsidR="00977F46" w:rsidRPr="0048241D">
        <w:rPr>
          <w:szCs w:val="22"/>
        </w:rPr>
        <w:tab/>
      </w:r>
      <w:r w:rsidR="00023A35" w:rsidRPr="0048241D">
        <w:rPr>
          <w:szCs w:val="22"/>
        </w:rPr>
        <w:t xml:space="preserve">Deixe o frasco para </w:t>
      </w:r>
      <w:r w:rsidR="008B6937" w:rsidRPr="0048241D">
        <w:rPr>
          <w:szCs w:val="22"/>
        </w:rPr>
        <w:t>injetáveis</w:t>
      </w:r>
      <w:r w:rsidR="00023A35" w:rsidRPr="0048241D">
        <w:rPr>
          <w:szCs w:val="22"/>
        </w:rPr>
        <w:t xml:space="preserve"> </w:t>
      </w:r>
      <w:r w:rsidR="00141D44" w:rsidRPr="0048241D">
        <w:rPr>
          <w:szCs w:val="22"/>
        </w:rPr>
        <w:t>em repouso</w:t>
      </w:r>
      <w:r w:rsidR="00023A35" w:rsidRPr="0048241D">
        <w:rPr>
          <w:szCs w:val="22"/>
        </w:rPr>
        <w:t xml:space="preserve"> durante cerca de </w:t>
      </w:r>
      <w:r w:rsidR="001F6336" w:rsidRPr="0048241D">
        <w:rPr>
          <w:szCs w:val="22"/>
        </w:rPr>
        <w:t>dois</w:t>
      </w:r>
      <w:r w:rsidR="00023A35" w:rsidRPr="0048241D">
        <w:rPr>
          <w:szCs w:val="22"/>
        </w:rPr>
        <w:t xml:space="preserve"> minutos.</w:t>
      </w:r>
    </w:p>
    <w:p w14:paraId="16D362B9" w14:textId="77777777" w:rsidR="00023A35" w:rsidRPr="0048241D" w:rsidRDefault="00023A35" w:rsidP="000C4739">
      <w:pPr>
        <w:tabs>
          <w:tab w:val="clear" w:pos="567"/>
        </w:tabs>
        <w:spacing w:line="240" w:lineRule="auto"/>
        <w:contextualSpacing/>
        <w:rPr>
          <w:iCs/>
          <w:szCs w:val="22"/>
        </w:rPr>
      </w:pPr>
    </w:p>
    <w:p w14:paraId="467F22A2" w14:textId="77777777" w:rsidR="00023A35" w:rsidRPr="0048241D" w:rsidRDefault="00023A35" w:rsidP="000C4739">
      <w:pPr>
        <w:tabs>
          <w:tab w:val="clear" w:pos="567"/>
        </w:tabs>
        <w:spacing w:line="240" w:lineRule="auto"/>
        <w:contextualSpacing/>
        <w:rPr>
          <w:iCs/>
          <w:szCs w:val="22"/>
        </w:rPr>
      </w:pPr>
    </w:p>
    <w:p w14:paraId="16606903" w14:textId="77777777" w:rsidR="00023A35" w:rsidRDefault="00023A35" w:rsidP="000C4739">
      <w:pPr>
        <w:tabs>
          <w:tab w:val="clear" w:pos="567"/>
        </w:tabs>
        <w:spacing w:line="240" w:lineRule="auto"/>
        <w:contextualSpacing/>
        <w:rPr>
          <w:iCs/>
          <w:szCs w:val="22"/>
        </w:rPr>
      </w:pPr>
    </w:p>
    <w:p w14:paraId="0BA9487F" w14:textId="77777777" w:rsidR="0031266B" w:rsidRDefault="0031266B" w:rsidP="000C4739">
      <w:pPr>
        <w:tabs>
          <w:tab w:val="clear" w:pos="567"/>
        </w:tabs>
        <w:spacing w:line="240" w:lineRule="auto"/>
        <w:contextualSpacing/>
        <w:rPr>
          <w:iCs/>
          <w:szCs w:val="22"/>
        </w:rPr>
      </w:pPr>
    </w:p>
    <w:p w14:paraId="784EF0A6" w14:textId="77777777" w:rsidR="0031266B" w:rsidRDefault="0031266B" w:rsidP="000C4739">
      <w:pPr>
        <w:tabs>
          <w:tab w:val="clear" w:pos="567"/>
        </w:tabs>
        <w:spacing w:line="240" w:lineRule="auto"/>
        <w:contextualSpacing/>
        <w:rPr>
          <w:iCs/>
          <w:szCs w:val="22"/>
        </w:rPr>
      </w:pPr>
    </w:p>
    <w:p w14:paraId="0772F935" w14:textId="77777777" w:rsidR="00EA3AC0" w:rsidRPr="0048241D" w:rsidRDefault="00EA3AC0" w:rsidP="000C4739">
      <w:pPr>
        <w:tabs>
          <w:tab w:val="clear" w:pos="567"/>
        </w:tabs>
        <w:spacing w:line="240" w:lineRule="auto"/>
        <w:contextualSpacing/>
        <w:rPr>
          <w:iCs/>
          <w:szCs w:val="22"/>
        </w:rPr>
      </w:pPr>
    </w:p>
    <w:p w14:paraId="60CF251E" w14:textId="77777777" w:rsidR="00023A35" w:rsidRPr="0048241D" w:rsidRDefault="00977F46">
      <w:pPr>
        <w:tabs>
          <w:tab w:val="clear" w:pos="567"/>
        </w:tabs>
        <w:spacing w:line="240" w:lineRule="auto"/>
        <w:ind w:left="567" w:hanging="567"/>
        <w:contextualSpacing/>
        <w:rPr>
          <w:iCs/>
          <w:szCs w:val="22"/>
        </w:rPr>
        <w:pPrChange w:id="405" w:author="Author">
          <w:pPr>
            <w:tabs>
              <w:tab w:val="clear" w:pos="567"/>
            </w:tabs>
            <w:spacing w:line="240" w:lineRule="auto"/>
            <w:contextualSpacing/>
          </w:pPr>
        </w:pPrChange>
      </w:pPr>
      <w:r w:rsidRPr="0048241D">
        <w:rPr>
          <w:szCs w:val="22"/>
        </w:rPr>
        <w:t>2.</w:t>
      </w:r>
      <w:r w:rsidR="00713092">
        <w:rPr>
          <w:szCs w:val="22"/>
        </w:rPr>
        <w:t>7</w:t>
      </w:r>
      <w:r w:rsidRPr="0048241D">
        <w:rPr>
          <w:szCs w:val="22"/>
        </w:rPr>
        <w:tab/>
      </w:r>
      <w:r w:rsidR="00C8537C" w:rsidRPr="0048241D">
        <w:rPr>
          <w:szCs w:val="22"/>
        </w:rPr>
        <w:t xml:space="preserve">Verifique se o frasco para injetáveis apresenta pó não dissolvido. </w:t>
      </w:r>
      <w:r w:rsidR="00023A35" w:rsidRPr="0048241D">
        <w:rPr>
          <w:szCs w:val="22"/>
        </w:rPr>
        <w:t xml:space="preserve">Se ainda </w:t>
      </w:r>
      <w:r w:rsidR="00141D44" w:rsidRPr="0048241D">
        <w:rPr>
          <w:szCs w:val="22"/>
        </w:rPr>
        <w:t xml:space="preserve">restar </w:t>
      </w:r>
      <w:r w:rsidR="00023A35" w:rsidRPr="0048241D">
        <w:rPr>
          <w:szCs w:val="22"/>
        </w:rPr>
        <w:t>algum pó</w:t>
      </w:r>
      <w:r w:rsidR="00141D44" w:rsidRPr="0048241D">
        <w:rPr>
          <w:szCs w:val="22"/>
        </w:rPr>
        <w:t xml:space="preserve"> por dissolver</w:t>
      </w:r>
      <w:r w:rsidR="00023A35" w:rsidRPr="0048241D">
        <w:rPr>
          <w:szCs w:val="22"/>
        </w:rPr>
        <w:t xml:space="preserve">, repita </w:t>
      </w:r>
      <w:r w:rsidR="00EA1844" w:rsidRPr="0048241D">
        <w:rPr>
          <w:szCs w:val="22"/>
        </w:rPr>
        <w:t>a</w:t>
      </w:r>
      <w:r w:rsidR="00FA540A" w:rsidRPr="0048241D">
        <w:rPr>
          <w:szCs w:val="22"/>
        </w:rPr>
        <w:t>s etapas</w:t>
      </w:r>
      <w:r w:rsidR="002559A9" w:rsidRPr="0048241D">
        <w:rPr>
          <w:szCs w:val="22"/>
        </w:rPr>
        <w:t> </w:t>
      </w:r>
      <w:r w:rsidR="001F6336" w:rsidRPr="0048241D">
        <w:rPr>
          <w:szCs w:val="22"/>
        </w:rPr>
        <w:t>2.</w:t>
      </w:r>
      <w:r w:rsidR="00713092">
        <w:rPr>
          <w:szCs w:val="22"/>
        </w:rPr>
        <w:t>5</w:t>
      </w:r>
      <w:r w:rsidR="00713092" w:rsidRPr="0048241D">
        <w:rPr>
          <w:szCs w:val="22"/>
        </w:rPr>
        <w:t xml:space="preserve"> </w:t>
      </w:r>
      <w:r w:rsidR="00023A35" w:rsidRPr="0048241D">
        <w:rPr>
          <w:szCs w:val="22"/>
        </w:rPr>
        <w:t>e</w:t>
      </w:r>
      <w:r w:rsidR="002559A9" w:rsidRPr="0048241D">
        <w:rPr>
          <w:szCs w:val="22"/>
        </w:rPr>
        <w:t> </w:t>
      </w:r>
      <w:r w:rsidR="001F6336" w:rsidRPr="0048241D">
        <w:rPr>
          <w:szCs w:val="22"/>
        </w:rPr>
        <w:t>2.</w:t>
      </w:r>
      <w:r w:rsidR="00713092">
        <w:rPr>
          <w:szCs w:val="22"/>
        </w:rPr>
        <w:t>6</w:t>
      </w:r>
      <w:r w:rsidR="00023A35" w:rsidRPr="0048241D">
        <w:rPr>
          <w:szCs w:val="22"/>
        </w:rPr>
        <w:t xml:space="preserve">. Não agite o frasco para </w:t>
      </w:r>
      <w:r w:rsidR="008B6937" w:rsidRPr="0048241D">
        <w:rPr>
          <w:szCs w:val="22"/>
        </w:rPr>
        <w:t>injetáveis</w:t>
      </w:r>
      <w:r w:rsidR="00023A35" w:rsidRPr="0048241D">
        <w:rPr>
          <w:szCs w:val="22"/>
        </w:rPr>
        <w:t xml:space="preserve">. Se ainda </w:t>
      </w:r>
      <w:r w:rsidR="00141D44" w:rsidRPr="0048241D">
        <w:rPr>
          <w:szCs w:val="22"/>
        </w:rPr>
        <w:t xml:space="preserve">restar </w:t>
      </w:r>
      <w:r w:rsidR="00023A35" w:rsidRPr="0048241D">
        <w:rPr>
          <w:szCs w:val="22"/>
        </w:rPr>
        <w:t>algum pó</w:t>
      </w:r>
      <w:r w:rsidR="00141D44" w:rsidRPr="0048241D">
        <w:rPr>
          <w:szCs w:val="22"/>
        </w:rPr>
        <w:t xml:space="preserve"> por dissolver</w:t>
      </w:r>
      <w:r w:rsidR="00023A35" w:rsidRPr="0048241D">
        <w:rPr>
          <w:szCs w:val="22"/>
        </w:rPr>
        <w:t xml:space="preserve">, elimine o frasco para </w:t>
      </w:r>
      <w:r w:rsidR="008B6937" w:rsidRPr="0048241D">
        <w:rPr>
          <w:szCs w:val="22"/>
        </w:rPr>
        <w:t>injetáveis</w:t>
      </w:r>
      <w:r w:rsidR="00023A35" w:rsidRPr="0048241D">
        <w:rPr>
          <w:szCs w:val="22"/>
        </w:rPr>
        <w:t xml:space="preserve"> e </w:t>
      </w:r>
      <w:r w:rsidR="00141D44" w:rsidRPr="0048241D">
        <w:rPr>
          <w:szCs w:val="22"/>
        </w:rPr>
        <w:t xml:space="preserve">inicie uma nova preparação </w:t>
      </w:r>
      <w:r w:rsidR="00023A35" w:rsidRPr="0048241D">
        <w:rPr>
          <w:szCs w:val="22"/>
        </w:rPr>
        <w:t xml:space="preserve">desde o início com um novo frasco para </w:t>
      </w:r>
      <w:r w:rsidR="008B6937" w:rsidRPr="0048241D">
        <w:rPr>
          <w:szCs w:val="22"/>
        </w:rPr>
        <w:t>injetáveis</w:t>
      </w:r>
      <w:r w:rsidR="00023A35" w:rsidRPr="0048241D">
        <w:rPr>
          <w:szCs w:val="22"/>
        </w:rPr>
        <w:t>.</w:t>
      </w:r>
    </w:p>
    <w:p w14:paraId="05CFD8F4" w14:textId="77777777" w:rsidR="00023A35" w:rsidRPr="0048241D" w:rsidRDefault="00023A35" w:rsidP="000C4739">
      <w:pPr>
        <w:tabs>
          <w:tab w:val="clear" w:pos="567"/>
        </w:tabs>
        <w:spacing w:line="240" w:lineRule="auto"/>
        <w:contextualSpacing/>
        <w:rPr>
          <w:iCs/>
          <w:szCs w:val="22"/>
        </w:rPr>
      </w:pPr>
    </w:p>
    <w:p w14:paraId="11C2AF15" w14:textId="77777777" w:rsidR="00023A35" w:rsidRPr="0048241D" w:rsidRDefault="00023A35" w:rsidP="000C4739">
      <w:pPr>
        <w:tabs>
          <w:tab w:val="clear" w:pos="567"/>
        </w:tabs>
        <w:spacing w:line="240" w:lineRule="auto"/>
        <w:contextualSpacing/>
        <w:rPr>
          <w:iCs/>
          <w:szCs w:val="22"/>
        </w:rPr>
      </w:pPr>
      <w:r w:rsidRPr="0048241D">
        <w:rPr>
          <w:b/>
          <w:szCs w:val="22"/>
        </w:rPr>
        <w:t>NOTA:</w:t>
      </w:r>
      <w:r w:rsidRPr="0048241D">
        <w:rPr>
          <w:szCs w:val="22"/>
        </w:rPr>
        <w:t xml:space="preserve"> A solução final deve ser </w:t>
      </w:r>
      <w:r w:rsidR="00043C88" w:rsidRPr="0048241D">
        <w:rPr>
          <w:szCs w:val="22"/>
        </w:rPr>
        <w:t>translúcida</w:t>
      </w:r>
      <w:r w:rsidRPr="0048241D">
        <w:rPr>
          <w:szCs w:val="22"/>
        </w:rPr>
        <w:t xml:space="preserve">. Se a solução estiver turva ou se </w:t>
      </w:r>
      <w:r w:rsidR="00BB50D4" w:rsidRPr="0048241D">
        <w:rPr>
          <w:szCs w:val="22"/>
        </w:rPr>
        <w:t xml:space="preserve">apresentar </w:t>
      </w:r>
      <w:r w:rsidRPr="0048241D">
        <w:rPr>
          <w:szCs w:val="22"/>
        </w:rPr>
        <w:t xml:space="preserve">partículas, não </w:t>
      </w:r>
      <w:r w:rsidR="00BB50D4" w:rsidRPr="0048241D">
        <w:rPr>
          <w:szCs w:val="22"/>
        </w:rPr>
        <w:t xml:space="preserve">a </w:t>
      </w:r>
      <w:r w:rsidR="00C8537C" w:rsidRPr="0048241D">
        <w:rPr>
          <w:szCs w:val="22"/>
        </w:rPr>
        <w:t>injete</w:t>
      </w:r>
      <w:r w:rsidRPr="0048241D">
        <w:rPr>
          <w:szCs w:val="22"/>
        </w:rPr>
        <w:t>.</w:t>
      </w:r>
    </w:p>
    <w:p w14:paraId="74C37312" w14:textId="77777777" w:rsidR="00023A35" w:rsidRPr="0048241D" w:rsidRDefault="00023A35" w:rsidP="000C4739">
      <w:pPr>
        <w:tabs>
          <w:tab w:val="clear" w:pos="567"/>
        </w:tabs>
        <w:spacing w:line="240" w:lineRule="auto"/>
        <w:contextualSpacing/>
        <w:rPr>
          <w:iCs/>
          <w:szCs w:val="22"/>
        </w:rPr>
      </w:pPr>
    </w:p>
    <w:p w14:paraId="09226D75" w14:textId="154C57AF" w:rsidR="00023A35" w:rsidRPr="0048241D" w:rsidRDefault="00023A35" w:rsidP="000C4739">
      <w:pPr>
        <w:tabs>
          <w:tab w:val="clear" w:pos="567"/>
        </w:tabs>
        <w:spacing w:line="240" w:lineRule="auto"/>
        <w:contextualSpacing/>
        <w:rPr>
          <w:iCs/>
          <w:szCs w:val="22"/>
        </w:rPr>
      </w:pPr>
      <w:r w:rsidRPr="0048241D">
        <w:rPr>
          <w:b/>
          <w:szCs w:val="22"/>
        </w:rPr>
        <w:t xml:space="preserve">NOTA: </w:t>
      </w:r>
      <w:r w:rsidRPr="0048241D">
        <w:rPr>
          <w:szCs w:val="22"/>
        </w:rPr>
        <w:t xml:space="preserve">Assim que estiver preparada, a solução deve ser utilizada de imediato. A solução deve ser mantida </w:t>
      </w:r>
      <w:r w:rsidR="00BB50D4" w:rsidRPr="0048241D">
        <w:rPr>
          <w:szCs w:val="22"/>
        </w:rPr>
        <w:t>a uma temperatura inferior a</w:t>
      </w:r>
      <w:r w:rsidRPr="0048241D">
        <w:rPr>
          <w:szCs w:val="22"/>
        </w:rPr>
        <w:t xml:space="preserve"> 25</w:t>
      </w:r>
      <w:ins w:id="406" w:author="Author">
        <w:r w:rsidR="00D450CA">
          <w:rPr>
            <w:szCs w:val="22"/>
          </w:rPr>
          <w:t> </w:t>
        </w:r>
      </w:ins>
      <w:r w:rsidRPr="0048241D">
        <w:rPr>
          <w:szCs w:val="22"/>
        </w:rPr>
        <w:t>°C e o tempo máximo de conservação é de três horas.</w:t>
      </w:r>
    </w:p>
    <w:p w14:paraId="08CDD4FC" w14:textId="77777777" w:rsidR="00023A35" w:rsidRDefault="00023A35" w:rsidP="000C4739">
      <w:pPr>
        <w:tabs>
          <w:tab w:val="clear" w:pos="567"/>
        </w:tabs>
        <w:spacing w:line="240" w:lineRule="auto"/>
        <w:contextualSpacing/>
        <w:rPr>
          <w:iCs/>
          <w:szCs w:val="22"/>
        </w:rPr>
      </w:pPr>
    </w:p>
    <w:p w14:paraId="5B7072DB" w14:textId="77777777" w:rsidR="00541A79" w:rsidRPr="0048241D" w:rsidRDefault="00541A79" w:rsidP="000C4739">
      <w:pPr>
        <w:tabs>
          <w:tab w:val="clear" w:pos="567"/>
        </w:tabs>
        <w:spacing w:line="240" w:lineRule="auto"/>
        <w:contextualSpacing/>
        <w:rPr>
          <w:iCs/>
          <w:szCs w:val="22"/>
        </w:rPr>
      </w:pPr>
    </w:p>
    <w:p w14:paraId="03F314F4" w14:textId="77777777" w:rsidR="00023A35" w:rsidRPr="0048241D" w:rsidRDefault="001F6336">
      <w:pPr>
        <w:keepNext/>
        <w:spacing w:line="240" w:lineRule="auto"/>
        <w:ind w:left="567" w:hanging="567"/>
        <w:contextualSpacing/>
        <w:rPr>
          <w:b/>
          <w:iCs/>
          <w:szCs w:val="22"/>
        </w:rPr>
        <w:pPrChange w:id="407" w:author="Author">
          <w:pPr>
            <w:keepNext/>
            <w:spacing w:line="240" w:lineRule="auto"/>
            <w:contextualSpacing/>
          </w:pPr>
        </w:pPrChange>
      </w:pPr>
      <w:r w:rsidRPr="0048241D">
        <w:rPr>
          <w:b/>
          <w:szCs w:val="22"/>
        </w:rPr>
        <w:t>3</w:t>
      </w:r>
      <w:r w:rsidR="00023A35" w:rsidRPr="0048241D">
        <w:rPr>
          <w:b/>
          <w:szCs w:val="22"/>
        </w:rPr>
        <w:t>.</w:t>
      </w:r>
      <w:r w:rsidR="00023A35" w:rsidRPr="0048241D">
        <w:rPr>
          <w:b/>
          <w:szCs w:val="22"/>
        </w:rPr>
        <w:tab/>
        <w:t>Prepar</w:t>
      </w:r>
      <w:r w:rsidRPr="0048241D">
        <w:rPr>
          <w:b/>
          <w:szCs w:val="22"/>
        </w:rPr>
        <w:t>e</w:t>
      </w:r>
      <w:r w:rsidR="00023A35" w:rsidRPr="0048241D">
        <w:rPr>
          <w:b/>
          <w:szCs w:val="22"/>
        </w:rPr>
        <w:t xml:space="preserve"> a seringa de injeção</w:t>
      </w:r>
    </w:p>
    <w:p w14:paraId="1F777C81" w14:textId="77777777" w:rsidR="00023A35" w:rsidRPr="0048241D" w:rsidRDefault="00023A35" w:rsidP="000C4739">
      <w:pPr>
        <w:keepNext/>
        <w:tabs>
          <w:tab w:val="clear" w:pos="567"/>
        </w:tabs>
        <w:spacing w:line="240" w:lineRule="auto"/>
        <w:contextualSpacing/>
        <w:rPr>
          <w:iCs/>
          <w:szCs w:val="22"/>
        </w:rPr>
      </w:pPr>
    </w:p>
    <w:p w14:paraId="45F02C9E" w14:textId="3D452E5F" w:rsidR="00F6450D" w:rsidRPr="0048241D" w:rsidRDefault="00DD1C82">
      <w:pPr>
        <w:keepNext/>
        <w:tabs>
          <w:tab w:val="clear" w:pos="567"/>
        </w:tabs>
        <w:spacing w:line="240" w:lineRule="auto"/>
        <w:ind w:left="2835" w:hanging="567"/>
        <w:contextualSpacing/>
        <w:rPr>
          <w:iCs/>
          <w:szCs w:val="22"/>
        </w:rPr>
        <w:pPrChange w:id="408" w:author="Author">
          <w:pPr>
            <w:keepNext/>
            <w:tabs>
              <w:tab w:val="clear" w:pos="567"/>
            </w:tabs>
            <w:spacing w:line="240" w:lineRule="auto"/>
            <w:ind w:left="567"/>
            <w:contextualSpacing/>
          </w:pPr>
        </w:pPrChange>
      </w:pPr>
      <w:r>
        <w:rPr>
          <w:noProof/>
          <w:szCs w:val="22"/>
          <w:lang w:eastAsia="pt-PT"/>
        </w:rPr>
        <w:drawing>
          <wp:anchor distT="0" distB="0" distL="114300" distR="114300" simplePos="0" relativeHeight="251643392" behindDoc="0" locked="0" layoutInCell="1" allowOverlap="1" wp14:anchorId="041F6F2C" wp14:editId="1FE55D9E">
            <wp:simplePos x="0" y="0"/>
            <wp:positionH relativeFrom="column">
              <wp:posOffset>20955</wp:posOffset>
            </wp:positionH>
            <wp:positionV relativeFrom="paragraph">
              <wp:posOffset>64135</wp:posOffset>
            </wp:positionV>
            <wp:extent cx="1285875" cy="1036955"/>
            <wp:effectExtent l="19050" t="19050" r="9525" b="0"/>
            <wp:wrapSquare wrapText="bothSides"/>
            <wp:docPr id="16" name="Picture 15" descr="0903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0903_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5875"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77F46" w:rsidRPr="0048241D">
        <w:rPr>
          <w:iCs/>
          <w:szCs w:val="22"/>
        </w:rPr>
        <w:t>3.1</w:t>
      </w:r>
      <w:r w:rsidR="00977F46" w:rsidRPr="0048241D">
        <w:rPr>
          <w:iCs/>
          <w:szCs w:val="22"/>
        </w:rPr>
        <w:tab/>
      </w:r>
      <w:r w:rsidR="001F6336" w:rsidRPr="0048241D">
        <w:rPr>
          <w:iCs/>
          <w:szCs w:val="22"/>
        </w:rPr>
        <w:t>Separe a seringa de reconstituição</w:t>
      </w:r>
      <w:r w:rsidR="00F6450D" w:rsidRPr="0048241D">
        <w:rPr>
          <w:iCs/>
          <w:szCs w:val="22"/>
        </w:rPr>
        <w:t xml:space="preserve"> da agulha de reconstituição que ainda se encontra</w:t>
      </w:r>
      <w:r w:rsidR="00871997" w:rsidRPr="0048241D">
        <w:rPr>
          <w:iCs/>
          <w:szCs w:val="22"/>
        </w:rPr>
        <w:t xml:space="preserve"> </w:t>
      </w:r>
      <w:r w:rsidR="00F6450D" w:rsidRPr="0048241D">
        <w:rPr>
          <w:iCs/>
          <w:szCs w:val="22"/>
        </w:rPr>
        <w:t xml:space="preserve">no frasco </w:t>
      </w:r>
      <w:r w:rsidR="00C8537C" w:rsidRPr="0048241D">
        <w:rPr>
          <w:iCs/>
          <w:szCs w:val="22"/>
        </w:rPr>
        <w:t xml:space="preserve">para injetáveis </w:t>
      </w:r>
      <w:r w:rsidR="00F6450D" w:rsidRPr="0048241D">
        <w:rPr>
          <w:iCs/>
          <w:szCs w:val="22"/>
        </w:rPr>
        <w:t>e elimine a seringa de reconstituição.</w:t>
      </w:r>
    </w:p>
    <w:p w14:paraId="29EC7561" w14:textId="77777777" w:rsidR="001F6336" w:rsidRPr="0048241D" w:rsidRDefault="001F6336" w:rsidP="000C4739">
      <w:pPr>
        <w:keepNext/>
        <w:tabs>
          <w:tab w:val="clear" w:pos="567"/>
        </w:tabs>
        <w:spacing w:line="240" w:lineRule="auto"/>
        <w:ind w:left="567"/>
        <w:contextualSpacing/>
        <w:rPr>
          <w:iCs/>
          <w:szCs w:val="22"/>
        </w:rPr>
      </w:pPr>
    </w:p>
    <w:p w14:paraId="6F5FC4C1" w14:textId="77777777" w:rsidR="007D108B" w:rsidRPr="0048241D" w:rsidRDefault="007D108B" w:rsidP="000C4739">
      <w:pPr>
        <w:keepNext/>
        <w:tabs>
          <w:tab w:val="clear" w:pos="567"/>
        </w:tabs>
        <w:spacing w:line="240" w:lineRule="auto"/>
        <w:ind w:left="567"/>
        <w:contextualSpacing/>
        <w:rPr>
          <w:iCs/>
          <w:szCs w:val="22"/>
        </w:rPr>
      </w:pPr>
    </w:p>
    <w:p w14:paraId="480C1AFF" w14:textId="77777777" w:rsidR="00151743" w:rsidRDefault="00151743" w:rsidP="000C4739">
      <w:pPr>
        <w:keepNext/>
        <w:tabs>
          <w:tab w:val="clear" w:pos="567"/>
        </w:tabs>
        <w:spacing w:line="240" w:lineRule="auto"/>
        <w:ind w:left="567"/>
        <w:contextualSpacing/>
        <w:rPr>
          <w:szCs w:val="22"/>
        </w:rPr>
      </w:pPr>
    </w:p>
    <w:p w14:paraId="13747E48" w14:textId="77777777" w:rsidR="00541A79" w:rsidRDefault="00541A79" w:rsidP="000C4739">
      <w:pPr>
        <w:tabs>
          <w:tab w:val="clear" w:pos="567"/>
        </w:tabs>
        <w:spacing w:line="240" w:lineRule="auto"/>
        <w:ind w:left="567"/>
        <w:contextualSpacing/>
        <w:rPr>
          <w:szCs w:val="22"/>
        </w:rPr>
      </w:pPr>
    </w:p>
    <w:p w14:paraId="771D5B3B" w14:textId="3E35FB24" w:rsidR="00151743" w:rsidRDefault="00DD1C82" w:rsidP="000C4739">
      <w:pPr>
        <w:tabs>
          <w:tab w:val="clear" w:pos="567"/>
        </w:tabs>
        <w:spacing w:line="240" w:lineRule="auto"/>
        <w:ind w:left="567"/>
        <w:contextualSpacing/>
        <w:rPr>
          <w:szCs w:val="22"/>
        </w:rPr>
      </w:pPr>
      <w:r>
        <w:rPr>
          <w:noProof/>
          <w:szCs w:val="22"/>
          <w:lang w:eastAsia="pt-PT"/>
        </w:rPr>
        <w:drawing>
          <wp:anchor distT="0" distB="0" distL="114300" distR="114300" simplePos="0" relativeHeight="251654656" behindDoc="0" locked="0" layoutInCell="1" allowOverlap="1" wp14:anchorId="44F89BD6" wp14:editId="2E5CEE7D">
            <wp:simplePos x="0" y="0"/>
            <wp:positionH relativeFrom="column">
              <wp:posOffset>12065</wp:posOffset>
            </wp:positionH>
            <wp:positionV relativeFrom="paragraph">
              <wp:posOffset>96520</wp:posOffset>
            </wp:positionV>
            <wp:extent cx="1285875" cy="1036955"/>
            <wp:effectExtent l="19050" t="19050" r="9525" b="0"/>
            <wp:wrapSquare wrapText="bothSides"/>
            <wp:docPr id="15" name="Picture 16" descr="0912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0912_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3C41E6C9" w14:textId="77777777" w:rsidR="00023A35" w:rsidRPr="0048241D" w:rsidRDefault="00977F46">
      <w:pPr>
        <w:keepNext/>
        <w:tabs>
          <w:tab w:val="clear" w:pos="567"/>
        </w:tabs>
        <w:spacing w:line="240" w:lineRule="auto"/>
        <w:ind w:left="2835" w:hanging="567"/>
        <w:contextualSpacing/>
        <w:rPr>
          <w:iCs/>
          <w:szCs w:val="22"/>
        </w:rPr>
        <w:pPrChange w:id="409" w:author="Author">
          <w:pPr>
            <w:keepNext/>
            <w:tabs>
              <w:tab w:val="clear" w:pos="567"/>
            </w:tabs>
            <w:spacing w:line="240" w:lineRule="auto"/>
            <w:ind w:left="567"/>
            <w:contextualSpacing/>
          </w:pPr>
        </w:pPrChange>
      </w:pPr>
      <w:r w:rsidRPr="0048241D">
        <w:rPr>
          <w:szCs w:val="22"/>
        </w:rPr>
        <w:t>3.2</w:t>
      </w:r>
      <w:r w:rsidRPr="0048241D">
        <w:rPr>
          <w:szCs w:val="22"/>
        </w:rPr>
        <w:tab/>
      </w:r>
      <w:r w:rsidR="00BB50D4" w:rsidRPr="0048241D">
        <w:rPr>
          <w:szCs w:val="22"/>
        </w:rPr>
        <w:t xml:space="preserve">Segure </w:t>
      </w:r>
      <w:r w:rsidR="00023A35" w:rsidRPr="0048241D">
        <w:rPr>
          <w:szCs w:val="22"/>
        </w:rPr>
        <w:t xml:space="preserve">na seringa de injeção </w:t>
      </w:r>
      <w:r w:rsidR="007D640C" w:rsidRPr="0048241D">
        <w:rPr>
          <w:szCs w:val="22"/>
        </w:rPr>
        <w:t xml:space="preserve">e </w:t>
      </w:r>
      <w:r w:rsidR="00C8537C" w:rsidRPr="0048241D">
        <w:rPr>
          <w:szCs w:val="22"/>
        </w:rPr>
        <w:t>encaixe</w:t>
      </w:r>
      <w:r w:rsidR="007D640C" w:rsidRPr="0048241D">
        <w:rPr>
          <w:szCs w:val="22"/>
        </w:rPr>
        <w:t xml:space="preserve">-a </w:t>
      </w:r>
      <w:r w:rsidR="00C8537C" w:rsidRPr="0048241D">
        <w:rPr>
          <w:szCs w:val="22"/>
        </w:rPr>
        <w:t xml:space="preserve">na </w:t>
      </w:r>
      <w:r w:rsidR="00023A35" w:rsidRPr="0048241D">
        <w:rPr>
          <w:szCs w:val="22"/>
        </w:rPr>
        <w:t xml:space="preserve">agulha </w:t>
      </w:r>
      <w:r w:rsidR="00F6450D" w:rsidRPr="0048241D">
        <w:rPr>
          <w:szCs w:val="22"/>
        </w:rPr>
        <w:t xml:space="preserve">de reconstituição </w:t>
      </w:r>
      <w:r w:rsidR="007D640C" w:rsidRPr="0048241D">
        <w:rPr>
          <w:szCs w:val="22"/>
        </w:rPr>
        <w:t>que ainda se encontra no frasco</w:t>
      </w:r>
      <w:r w:rsidR="00C8537C" w:rsidRPr="0048241D">
        <w:rPr>
          <w:szCs w:val="22"/>
        </w:rPr>
        <w:t xml:space="preserve"> para injetáveis</w:t>
      </w:r>
      <w:r w:rsidR="00023A35" w:rsidRPr="0048241D">
        <w:rPr>
          <w:szCs w:val="22"/>
        </w:rPr>
        <w:t>.</w:t>
      </w:r>
    </w:p>
    <w:p w14:paraId="473F8CB4" w14:textId="77777777" w:rsidR="00023A35" w:rsidRPr="0048241D" w:rsidRDefault="00023A35" w:rsidP="000C4739">
      <w:pPr>
        <w:tabs>
          <w:tab w:val="clear" w:pos="567"/>
        </w:tabs>
        <w:spacing w:line="240" w:lineRule="auto"/>
        <w:contextualSpacing/>
        <w:rPr>
          <w:iCs/>
          <w:szCs w:val="22"/>
        </w:rPr>
      </w:pPr>
    </w:p>
    <w:p w14:paraId="6C05AD81" w14:textId="77777777" w:rsidR="00023A35" w:rsidRPr="0048241D" w:rsidRDefault="00023A35" w:rsidP="000C4739">
      <w:pPr>
        <w:tabs>
          <w:tab w:val="clear" w:pos="567"/>
        </w:tabs>
        <w:spacing w:line="240" w:lineRule="auto"/>
        <w:contextualSpacing/>
        <w:rPr>
          <w:iCs/>
          <w:szCs w:val="22"/>
        </w:rPr>
      </w:pPr>
    </w:p>
    <w:p w14:paraId="30DE1F15" w14:textId="77777777" w:rsidR="007D108B" w:rsidRPr="0048241D" w:rsidRDefault="007D108B" w:rsidP="000C4739">
      <w:pPr>
        <w:tabs>
          <w:tab w:val="clear" w:pos="567"/>
        </w:tabs>
        <w:spacing w:line="240" w:lineRule="auto"/>
        <w:contextualSpacing/>
        <w:rPr>
          <w:iCs/>
          <w:szCs w:val="22"/>
        </w:rPr>
      </w:pPr>
    </w:p>
    <w:p w14:paraId="545B2DC9" w14:textId="77777777" w:rsidR="007D108B" w:rsidRPr="0048241D" w:rsidRDefault="007D108B" w:rsidP="000C4739">
      <w:pPr>
        <w:tabs>
          <w:tab w:val="clear" w:pos="567"/>
        </w:tabs>
        <w:spacing w:line="240" w:lineRule="auto"/>
        <w:contextualSpacing/>
        <w:rPr>
          <w:iCs/>
          <w:szCs w:val="22"/>
        </w:rPr>
      </w:pPr>
    </w:p>
    <w:p w14:paraId="48F86AF6" w14:textId="5C844DE8" w:rsidR="00023A35" w:rsidRPr="0048241D" w:rsidRDefault="00DD1C82" w:rsidP="000C4739">
      <w:pPr>
        <w:tabs>
          <w:tab w:val="clear" w:pos="567"/>
        </w:tabs>
        <w:spacing w:line="240" w:lineRule="auto"/>
        <w:contextualSpacing/>
        <w:rPr>
          <w:iCs/>
          <w:szCs w:val="22"/>
        </w:rPr>
      </w:pPr>
      <w:r>
        <w:rPr>
          <w:noProof/>
          <w:szCs w:val="22"/>
          <w:lang w:eastAsia="pt-PT"/>
        </w:rPr>
        <w:drawing>
          <wp:anchor distT="0" distB="0" distL="114300" distR="114300" simplePos="0" relativeHeight="251644416" behindDoc="0" locked="0" layoutInCell="1" allowOverlap="1" wp14:anchorId="107F4B12" wp14:editId="2A7FD904">
            <wp:simplePos x="0" y="0"/>
            <wp:positionH relativeFrom="margin">
              <wp:align>left</wp:align>
            </wp:positionH>
            <wp:positionV relativeFrom="paragraph">
              <wp:posOffset>161061</wp:posOffset>
            </wp:positionV>
            <wp:extent cx="1285875" cy="1036955"/>
            <wp:effectExtent l="19050" t="19050" r="28575" b="10795"/>
            <wp:wrapSquare wrapText="bothSides"/>
            <wp:docPr id="14" name="Picture 17" descr="1000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000_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7D2C2B44" w14:textId="77777777" w:rsidR="00023A35" w:rsidRPr="0048241D" w:rsidRDefault="00BD7A06">
      <w:pPr>
        <w:tabs>
          <w:tab w:val="clear" w:pos="567"/>
        </w:tabs>
        <w:spacing w:line="240" w:lineRule="auto"/>
        <w:ind w:left="2835" w:hanging="567"/>
        <w:contextualSpacing/>
        <w:rPr>
          <w:iCs/>
          <w:szCs w:val="22"/>
        </w:rPr>
        <w:pPrChange w:id="410" w:author="Author">
          <w:pPr>
            <w:tabs>
              <w:tab w:val="clear" w:pos="567"/>
            </w:tabs>
            <w:spacing w:line="240" w:lineRule="auto"/>
            <w:ind w:left="360"/>
            <w:contextualSpacing/>
          </w:pPr>
        </w:pPrChange>
      </w:pPr>
      <w:r w:rsidRPr="0048241D">
        <w:rPr>
          <w:szCs w:val="22"/>
        </w:rPr>
        <w:t>3.3</w:t>
      </w:r>
      <w:r w:rsidRPr="0048241D">
        <w:rPr>
          <w:szCs w:val="22"/>
        </w:rPr>
        <w:tab/>
      </w:r>
      <w:r w:rsidR="00C8537C" w:rsidRPr="0048241D">
        <w:rPr>
          <w:szCs w:val="22"/>
        </w:rPr>
        <w:t>Inverta o frasco para injetáveis, faça deslizar a ponta</w:t>
      </w:r>
      <w:r w:rsidR="005A5F7E" w:rsidRPr="0048241D">
        <w:rPr>
          <w:szCs w:val="22"/>
        </w:rPr>
        <w:t xml:space="preserve"> d</w:t>
      </w:r>
      <w:r w:rsidR="00C8537C" w:rsidRPr="0048241D">
        <w:rPr>
          <w:szCs w:val="22"/>
        </w:rPr>
        <w:t xml:space="preserve">a agulha de reconstituição </w:t>
      </w:r>
      <w:r w:rsidR="005A5F7E" w:rsidRPr="0048241D">
        <w:rPr>
          <w:szCs w:val="22"/>
        </w:rPr>
        <w:t xml:space="preserve">junto </w:t>
      </w:r>
      <w:r w:rsidR="00C8537C" w:rsidRPr="0048241D">
        <w:rPr>
          <w:szCs w:val="22"/>
        </w:rPr>
        <w:t>da rolha</w:t>
      </w:r>
      <w:r w:rsidR="005A5F7E" w:rsidRPr="0048241D">
        <w:rPr>
          <w:szCs w:val="22"/>
        </w:rPr>
        <w:t xml:space="preserve"> e d</w:t>
      </w:r>
      <w:r w:rsidR="00023A35" w:rsidRPr="0048241D">
        <w:rPr>
          <w:szCs w:val="22"/>
        </w:rPr>
        <w:t>eixe que o medicamento encha a seringa, puxando o êmbolo cuidadosamente para trás.</w:t>
      </w:r>
    </w:p>
    <w:p w14:paraId="2284CFFC" w14:textId="77777777" w:rsidR="00023A35" w:rsidRPr="0048241D" w:rsidRDefault="00023A35" w:rsidP="000C4739">
      <w:pPr>
        <w:tabs>
          <w:tab w:val="clear" w:pos="567"/>
        </w:tabs>
        <w:spacing w:line="240" w:lineRule="auto"/>
        <w:contextualSpacing/>
        <w:rPr>
          <w:b/>
          <w:iCs/>
          <w:szCs w:val="22"/>
        </w:rPr>
      </w:pPr>
    </w:p>
    <w:p w14:paraId="5C2BA8D3" w14:textId="77777777" w:rsidR="00103243" w:rsidRDefault="00103243" w:rsidP="000C4739">
      <w:pPr>
        <w:tabs>
          <w:tab w:val="clear" w:pos="567"/>
        </w:tabs>
        <w:spacing w:line="240" w:lineRule="auto"/>
        <w:contextualSpacing/>
        <w:rPr>
          <w:b/>
          <w:szCs w:val="22"/>
        </w:rPr>
      </w:pPr>
    </w:p>
    <w:p w14:paraId="11F87BED" w14:textId="77777777" w:rsidR="00103243" w:rsidRDefault="00103243" w:rsidP="000C4739">
      <w:pPr>
        <w:tabs>
          <w:tab w:val="clear" w:pos="567"/>
        </w:tabs>
        <w:spacing w:line="240" w:lineRule="auto"/>
        <w:contextualSpacing/>
        <w:rPr>
          <w:b/>
          <w:szCs w:val="22"/>
        </w:rPr>
      </w:pPr>
    </w:p>
    <w:p w14:paraId="04B6DB57" w14:textId="77777777" w:rsidR="00103243" w:rsidRDefault="00103243" w:rsidP="000C4739">
      <w:pPr>
        <w:tabs>
          <w:tab w:val="clear" w:pos="567"/>
        </w:tabs>
        <w:spacing w:line="240" w:lineRule="auto"/>
        <w:contextualSpacing/>
        <w:rPr>
          <w:b/>
          <w:szCs w:val="22"/>
        </w:rPr>
      </w:pPr>
    </w:p>
    <w:p w14:paraId="76093A78" w14:textId="77777777" w:rsidR="00713092" w:rsidRDefault="00713092" w:rsidP="000C4739">
      <w:pPr>
        <w:tabs>
          <w:tab w:val="clear" w:pos="567"/>
        </w:tabs>
        <w:spacing w:line="240" w:lineRule="auto"/>
        <w:contextualSpacing/>
        <w:rPr>
          <w:b/>
          <w:szCs w:val="22"/>
        </w:rPr>
      </w:pPr>
    </w:p>
    <w:p w14:paraId="5B1511B1" w14:textId="77777777" w:rsidR="00713092" w:rsidRPr="0048241D" w:rsidRDefault="00023A35" w:rsidP="000C4739">
      <w:pPr>
        <w:tabs>
          <w:tab w:val="clear" w:pos="567"/>
        </w:tabs>
        <w:spacing w:line="240" w:lineRule="auto"/>
        <w:contextualSpacing/>
        <w:rPr>
          <w:iCs/>
          <w:szCs w:val="22"/>
        </w:rPr>
      </w:pPr>
      <w:r w:rsidRPr="0048241D">
        <w:rPr>
          <w:b/>
          <w:szCs w:val="22"/>
        </w:rPr>
        <w:t>NOTA:</w:t>
      </w:r>
      <w:r w:rsidRPr="0048241D">
        <w:rPr>
          <w:szCs w:val="22"/>
        </w:rPr>
        <w:t xml:space="preserve"> Se o seu médico lhe tiver </w:t>
      </w:r>
      <w:r w:rsidR="005A5F7E" w:rsidRPr="0048241D">
        <w:rPr>
          <w:szCs w:val="22"/>
        </w:rPr>
        <w:t xml:space="preserve">dito </w:t>
      </w:r>
      <w:r w:rsidRPr="0048241D">
        <w:rPr>
          <w:szCs w:val="22"/>
        </w:rPr>
        <w:t xml:space="preserve">que necessita de dois frascos para </w:t>
      </w:r>
      <w:r w:rsidR="008B6937" w:rsidRPr="0048241D">
        <w:rPr>
          <w:szCs w:val="22"/>
        </w:rPr>
        <w:t>injetáveis</w:t>
      </w:r>
      <w:r w:rsidRPr="0048241D">
        <w:rPr>
          <w:szCs w:val="22"/>
        </w:rPr>
        <w:t xml:space="preserve">, prepare uma segunda seringa pré-cheia com solvente e um segundo frasco para </w:t>
      </w:r>
      <w:r w:rsidR="008B6937" w:rsidRPr="0048241D">
        <w:rPr>
          <w:szCs w:val="22"/>
        </w:rPr>
        <w:t>injetáveis</w:t>
      </w:r>
      <w:r w:rsidRPr="0048241D">
        <w:rPr>
          <w:szCs w:val="22"/>
        </w:rPr>
        <w:t xml:space="preserve"> com pó, conforme indicado </w:t>
      </w:r>
      <w:r w:rsidR="00FA540A" w:rsidRPr="0048241D">
        <w:rPr>
          <w:szCs w:val="22"/>
        </w:rPr>
        <w:t>nas etapas</w:t>
      </w:r>
      <w:r w:rsidR="005A5F7E" w:rsidRPr="0048241D">
        <w:rPr>
          <w:szCs w:val="22"/>
        </w:rPr>
        <w:t> </w:t>
      </w:r>
      <w:r w:rsidR="003076AF" w:rsidRPr="0048241D">
        <w:rPr>
          <w:szCs w:val="22"/>
        </w:rPr>
        <w:t>1</w:t>
      </w:r>
      <w:r w:rsidR="00FA540A" w:rsidRPr="0048241D">
        <w:rPr>
          <w:szCs w:val="22"/>
        </w:rPr>
        <w:t xml:space="preserve"> e </w:t>
      </w:r>
      <w:r w:rsidR="003076AF" w:rsidRPr="0048241D">
        <w:rPr>
          <w:szCs w:val="22"/>
        </w:rPr>
        <w:t>2</w:t>
      </w:r>
      <w:r w:rsidRPr="0048241D">
        <w:rPr>
          <w:szCs w:val="22"/>
        </w:rPr>
        <w:t xml:space="preserve"> principais. </w:t>
      </w:r>
      <w:r w:rsidR="00FA540A" w:rsidRPr="0048241D">
        <w:rPr>
          <w:szCs w:val="22"/>
        </w:rPr>
        <w:t xml:space="preserve">Transfira </w:t>
      </w:r>
      <w:r w:rsidRPr="0048241D">
        <w:rPr>
          <w:szCs w:val="22"/>
        </w:rPr>
        <w:t xml:space="preserve">a solução do segundo frasco para </w:t>
      </w:r>
      <w:r w:rsidR="008B6937" w:rsidRPr="0048241D">
        <w:rPr>
          <w:szCs w:val="22"/>
        </w:rPr>
        <w:t>injetáveis</w:t>
      </w:r>
      <w:r w:rsidRPr="0048241D">
        <w:rPr>
          <w:szCs w:val="22"/>
        </w:rPr>
        <w:t xml:space="preserve"> para a mesma seringa de injeção, repetindo </w:t>
      </w:r>
      <w:r w:rsidR="00FA540A" w:rsidRPr="0048241D">
        <w:rPr>
          <w:szCs w:val="22"/>
        </w:rPr>
        <w:t>a etapa</w:t>
      </w:r>
      <w:r w:rsidR="005A5F7E" w:rsidRPr="0048241D">
        <w:rPr>
          <w:szCs w:val="22"/>
        </w:rPr>
        <w:t> </w:t>
      </w:r>
      <w:r w:rsidR="003076AF" w:rsidRPr="0048241D">
        <w:rPr>
          <w:szCs w:val="22"/>
        </w:rPr>
        <w:t>3</w:t>
      </w:r>
      <w:r w:rsidRPr="0048241D">
        <w:rPr>
          <w:szCs w:val="22"/>
        </w:rPr>
        <w:t>.</w:t>
      </w:r>
    </w:p>
    <w:p w14:paraId="52549621" w14:textId="77777777" w:rsidR="00023A35" w:rsidRPr="0048241D" w:rsidRDefault="00023A35" w:rsidP="000C4739">
      <w:pPr>
        <w:tabs>
          <w:tab w:val="clear" w:pos="567"/>
        </w:tabs>
        <w:spacing w:line="240" w:lineRule="auto"/>
        <w:contextualSpacing/>
        <w:rPr>
          <w:iCs/>
          <w:szCs w:val="22"/>
        </w:rPr>
      </w:pPr>
    </w:p>
    <w:p w14:paraId="1210603C" w14:textId="724C4980" w:rsidR="003076AF" w:rsidRPr="0048241D" w:rsidRDefault="00DD1C82" w:rsidP="000C4739">
      <w:pPr>
        <w:spacing w:line="240" w:lineRule="auto"/>
        <w:contextualSpacing/>
        <w:rPr>
          <w:szCs w:val="22"/>
        </w:rPr>
      </w:pPr>
      <w:r>
        <w:rPr>
          <w:noProof/>
          <w:szCs w:val="22"/>
          <w:lang w:eastAsia="pt-PT"/>
        </w:rPr>
        <w:drawing>
          <wp:anchor distT="0" distB="0" distL="114300" distR="114300" simplePos="0" relativeHeight="251655680" behindDoc="0" locked="0" layoutInCell="1" allowOverlap="1" wp14:anchorId="7E6F9B58" wp14:editId="0B666563">
            <wp:simplePos x="0" y="0"/>
            <wp:positionH relativeFrom="column">
              <wp:posOffset>12065</wp:posOffset>
            </wp:positionH>
            <wp:positionV relativeFrom="paragraph">
              <wp:posOffset>64135</wp:posOffset>
            </wp:positionV>
            <wp:extent cx="1285875" cy="1036955"/>
            <wp:effectExtent l="19050" t="19050" r="9525" b="0"/>
            <wp:wrapSquare wrapText="bothSides"/>
            <wp:docPr id="13" name="Picture 19" descr="0944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0944_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5875"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19489506" w14:textId="77777777" w:rsidR="007A22A2" w:rsidRPr="0048241D" w:rsidRDefault="00541A79">
      <w:pPr>
        <w:spacing w:line="240" w:lineRule="auto"/>
        <w:ind w:left="2835" w:hanging="567"/>
        <w:contextualSpacing/>
        <w:rPr>
          <w:szCs w:val="22"/>
        </w:rPr>
        <w:pPrChange w:id="411" w:author="Author">
          <w:pPr>
            <w:spacing w:line="240" w:lineRule="auto"/>
            <w:contextualSpacing/>
          </w:pPr>
        </w:pPrChange>
      </w:pPr>
      <w:r w:rsidRPr="0048241D">
        <w:rPr>
          <w:iCs/>
          <w:szCs w:val="22"/>
        </w:rPr>
        <w:t>3.4</w:t>
      </w:r>
      <w:r w:rsidRPr="0048241D">
        <w:rPr>
          <w:iCs/>
          <w:szCs w:val="22"/>
        </w:rPr>
        <w:tab/>
        <w:t xml:space="preserve">Retire a seringa de injeção da agulha de reconstituição, mantendo a agulha no frasco para injetáveis. Elimine o frasco para injetáveis e agulha de reconstituição em conjunto no recipiente </w:t>
      </w:r>
      <w:r w:rsidRPr="0048241D">
        <w:rPr>
          <w:iCs/>
          <w:noProof/>
          <w:szCs w:val="22"/>
        </w:rPr>
        <w:t>para eliminação de material médico cortante.</w:t>
      </w:r>
    </w:p>
    <w:p w14:paraId="1089B5A3" w14:textId="77777777" w:rsidR="00AB4869" w:rsidRDefault="00AB4869" w:rsidP="000C4739">
      <w:pPr>
        <w:spacing w:line="240" w:lineRule="auto"/>
        <w:contextualSpacing/>
        <w:rPr>
          <w:szCs w:val="22"/>
        </w:rPr>
      </w:pPr>
    </w:p>
    <w:p w14:paraId="0E09F95F" w14:textId="77777777" w:rsidR="007A22A2" w:rsidRPr="0048241D" w:rsidRDefault="007A22A2" w:rsidP="000C4739">
      <w:pPr>
        <w:spacing w:line="240" w:lineRule="auto"/>
        <w:contextualSpacing/>
        <w:rPr>
          <w:szCs w:val="22"/>
        </w:rPr>
      </w:pPr>
    </w:p>
    <w:p w14:paraId="2FB06C1B" w14:textId="7E2054D6" w:rsidR="007A22A2" w:rsidRPr="0048241D" w:rsidRDefault="00DD1C82" w:rsidP="000C4739">
      <w:pPr>
        <w:spacing w:line="240" w:lineRule="auto"/>
        <w:contextualSpacing/>
        <w:rPr>
          <w:szCs w:val="22"/>
        </w:rPr>
      </w:pPr>
      <w:r>
        <w:rPr>
          <w:noProof/>
          <w:szCs w:val="22"/>
          <w:lang w:eastAsia="pt-PT"/>
        </w:rPr>
        <w:lastRenderedPageBreak/>
        <w:drawing>
          <wp:anchor distT="0" distB="0" distL="114300" distR="114300" simplePos="0" relativeHeight="251645440" behindDoc="0" locked="0" layoutInCell="1" allowOverlap="1" wp14:anchorId="1AA78CD0" wp14:editId="24842F89">
            <wp:simplePos x="0" y="0"/>
            <wp:positionH relativeFrom="column">
              <wp:posOffset>12065</wp:posOffset>
            </wp:positionH>
            <wp:positionV relativeFrom="paragraph">
              <wp:posOffset>53975</wp:posOffset>
            </wp:positionV>
            <wp:extent cx="1285875" cy="1036955"/>
            <wp:effectExtent l="19050" t="19050" r="9525" b="0"/>
            <wp:wrapSquare wrapText="bothSides"/>
            <wp:docPr id="12" name="Picture 20" descr="0971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971_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5875"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1E30234C" w14:textId="77777777" w:rsidR="003076AF" w:rsidRPr="0048241D" w:rsidRDefault="00977F46">
      <w:pPr>
        <w:tabs>
          <w:tab w:val="clear" w:pos="567"/>
        </w:tabs>
        <w:spacing w:line="240" w:lineRule="auto"/>
        <w:ind w:left="2835" w:hanging="567"/>
        <w:contextualSpacing/>
        <w:rPr>
          <w:iCs/>
          <w:szCs w:val="22"/>
        </w:rPr>
        <w:pPrChange w:id="412" w:author="Author">
          <w:pPr>
            <w:tabs>
              <w:tab w:val="clear" w:pos="567"/>
            </w:tabs>
            <w:spacing w:line="240" w:lineRule="auto"/>
            <w:contextualSpacing/>
          </w:pPr>
        </w:pPrChange>
      </w:pPr>
      <w:r w:rsidRPr="0048241D">
        <w:rPr>
          <w:iCs/>
          <w:szCs w:val="22"/>
        </w:rPr>
        <w:t>3.5</w:t>
      </w:r>
      <w:r w:rsidRPr="0048241D">
        <w:rPr>
          <w:iCs/>
          <w:szCs w:val="22"/>
        </w:rPr>
        <w:tab/>
      </w:r>
      <w:r w:rsidR="003076AF" w:rsidRPr="0048241D">
        <w:rPr>
          <w:iCs/>
          <w:szCs w:val="22"/>
        </w:rPr>
        <w:t xml:space="preserve">Segure na </w:t>
      </w:r>
      <w:r w:rsidR="008752D0">
        <w:rPr>
          <w:iCs/>
          <w:szCs w:val="22"/>
        </w:rPr>
        <w:t>agulh</w:t>
      </w:r>
      <w:r w:rsidR="008752D0" w:rsidRPr="0048241D">
        <w:rPr>
          <w:iCs/>
          <w:szCs w:val="22"/>
        </w:rPr>
        <w:t xml:space="preserve">a </w:t>
      </w:r>
      <w:r w:rsidR="003076AF" w:rsidRPr="0048241D">
        <w:rPr>
          <w:iCs/>
          <w:szCs w:val="22"/>
        </w:rPr>
        <w:t xml:space="preserve">de injeção, mas não retire a tampa de plástico da agulha. </w:t>
      </w:r>
      <w:r w:rsidR="005A5F7E" w:rsidRPr="0048241D">
        <w:rPr>
          <w:iCs/>
          <w:szCs w:val="22"/>
        </w:rPr>
        <w:t xml:space="preserve">Encaixe </w:t>
      </w:r>
      <w:r w:rsidR="003076AF" w:rsidRPr="0048241D">
        <w:rPr>
          <w:iCs/>
          <w:szCs w:val="22"/>
        </w:rPr>
        <w:t xml:space="preserve">a agulha </w:t>
      </w:r>
      <w:r w:rsidR="005A5F7E" w:rsidRPr="0048241D">
        <w:rPr>
          <w:iCs/>
          <w:szCs w:val="22"/>
        </w:rPr>
        <w:t xml:space="preserve">na </w:t>
      </w:r>
      <w:r w:rsidR="003076AF" w:rsidRPr="0048241D">
        <w:rPr>
          <w:iCs/>
          <w:szCs w:val="22"/>
        </w:rPr>
        <w:t>seringa de injeção contendo o medicamento.</w:t>
      </w:r>
    </w:p>
    <w:p w14:paraId="37C6EC22" w14:textId="77777777" w:rsidR="003E5794" w:rsidRPr="0048241D" w:rsidRDefault="003E5794" w:rsidP="000C4739">
      <w:pPr>
        <w:tabs>
          <w:tab w:val="clear" w:pos="567"/>
        </w:tabs>
        <w:spacing w:line="240" w:lineRule="auto"/>
        <w:ind w:left="567"/>
        <w:contextualSpacing/>
        <w:rPr>
          <w:szCs w:val="22"/>
        </w:rPr>
      </w:pPr>
    </w:p>
    <w:p w14:paraId="655D9FCD" w14:textId="77777777" w:rsidR="007A22A2" w:rsidRPr="0048241D" w:rsidRDefault="007A22A2" w:rsidP="000C4739">
      <w:pPr>
        <w:tabs>
          <w:tab w:val="clear" w:pos="567"/>
        </w:tabs>
        <w:spacing w:line="240" w:lineRule="auto"/>
        <w:ind w:left="567"/>
        <w:contextualSpacing/>
        <w:rPr>
          <w:szCs w:val="22"/>
        </w:rPr>
      </w:pPr>
    </w:p>
    <w:p w14:paraId="53C8784D" w14:textId="77777777" w:rsidR="007A22A2" w:rsidRDefault="007A22A2" w:rsidP="000C4739">
      <w:pPr>
        <w:tabs>
          <w:tab w:val="clear" w:pos="567"/>
        </w:tabs>
        <w:spacing w:line="240" w:lineRule="auto"/>
        <w:ind w:left="567"/>
        <w:contextualSpacing/>
        <w:rPr>
          <w:szCs w:val="22"/>
        </w:rPr>
      </w:pPr>
    </w:p>
    <w:p w14:paraId="4CBC1357" w14:textId="77777777" w:rsidR="00B779E5" w:rsidRPr="0048241D" w:rsidRDefault="00B779E5" w:rsidP="000C4739">
      <w:pPr>
        <w:tabs>
          <w:tab w:val="clear" w:pos="567"/>
        </w:tabs>
        <w:spacing w:line="240" w:lineRule="auto"/>
        <w:ind w:left="567"/>
        <w:contextualSpacing/>
        <w:rPr>
          <w:szCs w:val="22"/>
        </w:rPr>
      </w:pPr>
    </w:p>
    <w:p w14:paraId="663EC3A0" w14:textId="25F374D4" w:rsidR="007A22A2" w:rsidRPr="0048241D" w:rsidDel="002552BE" w:rsidRDefault="007A22A2" w:rsidP="000C4739">
      <w:pPr>
        <w:tabs>
          <w:tab w:val="clear" w:pos="567"/>
        </w:tabs>
        <w:spacing w:line="240" w:lineRule="auto"/>
        <w:ind w:left="567"/>
        <w:contextualSpacing/>
        <w:rPr>
          <w:del w:id="413" w:author="Author"/>
          <w:szCs w:val="22"/>
        </w:rPr>
      </w:pPr>
    </w:p>
    <w:p w14:paraId="10E3B4DC" w14:textId="1FD6B290" w:rsidR="00023A35" w:rsidRPr="0048241D" w:rsidRDefault="00DD1C82">
      <w:pPr>
        <w:tabs>
          <w:tab w:val="clear" w:pos="567"/>
        </w:tabs>
        <w:spacing w:line="240" w:lineRule="auto"/>
        <w:ind w:left="2835" w:hanging="567"/>
        <w:contextualSpacing/>
        <w:rPr>
          <w:iCs/>
          <w:szCs w:val="22"/>
        </w:rPr>
        <w:pPrChange w:id="414" w:author="Author">
          <w:pPr>
            <w:tabs>
              <w:tab w:val="clear" w:pos="567"/>
            </w:tabs>
            <w:spacing w:line="240" w:lineRule="auto"/>
            <w:ind w:left="567"/>
            <w:contextualSpacing/>
          </w:pPr>
        </w:pPrChange>
      </w:pPr>
      <w:r>
        <w:rPr>
          <w:noProof/>
          <w:szCs w:val="22"/>
          <w:lang w:eastAsia="pt-PT"/>
        </w:rPr>
        <w:drawing>
          <wp:anchor distT="0" distB="0" distL="114300" distR="114300" simplePos="0" relativeHeight="251646464" behindDoc="0" locked="0" layoutInCell="1" allowOverlap="1" wp14:anchorId="28D1B532" wp14:editId="6B686AD1">
            <wp:simplePos x="0" y="0"/>
            <wp:positionH relativeFrom="column">
              <wp:posOffset>12065</wp:posOffset>
            </wp:positionH>
            <wp:positionV relativeFrom="paragraph">
              <wp:posOffset>58420</wp:posOffset>
            </wp:positionV>
            <wp:extent cx="1285875" cy="1036955"/>
            <wp:effectExtent l="19050" t="19050" r="9525" b="0"/>
            <wp:wrapSquare wrapText="bothSides"/>
            <wp:docPr id="11" name="Picture 21" descr="0562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0562_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85875"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77F46" w:rsidRPr="0048241D">
        <w:rPr>
          <w:szCs w:val="22"/>
        </w:rPr>
        <w:t>3.6</w:t>
      </w:r>
      <w:r w:rsidR="00977F46" w:rsidRPr="0048241D">
        <w:rPr>
          <w:szCs w:val="22"/>
        </w:rPr>
        <w:tab/>
      </w:r>
      <w:r w:rsidR="00023A35" w:rsidRPr="0048241D">
        <w:rPr>
          <w:szCs w:val="22"/>
        </w:rPr>
        <w:t xml:space="preserve">Verifique se existem bolhas de ar. Se existirem bolhas de ar, bata levemente na seringa até que as mesmas cheguem ao topo. Em seguida, </w:t>
      </w:r>
      <w:r w:rsidR="00FA540A" w:rsidRPr="0048241D">
        <w:rPr>
          <w:szCs w:val="22"/>
        </w:rPr>
        <w:t xml:space="preserve">empurre </w:t>
      </w:r>
      <w:r w:rsidR="00023A35" w:rsidRPr="0048241D">
        <w:rPr>
          <w:szCs w:val="22"/>
        </w:rPr>
        <w:t>cuidadosamente o êmbolo para expulsar o ar.</w:t>
      </w:r>
    </w:p>
    <w:p w14:paraId="0A9E0656" w14:textId="77777777" w:rsidR="00023A35" w:rsidRPr="0048241D" w:rsidRDefault="00023A35" w:rsidP="000C4739">
      <w:pPr>
        <w:tabs>
          <w:tab w:val="clear" w:pos="567"/>
        </w:tabs>
        <w:spacing w:line="240" w:lineRule="auto"/>
        <w:contextualSpacing/>
        <w:rPr>
          <w:iCs/>
          <w:szCs w:val="22"/>
        </w:rPr>
      </w:pPr>
    </w:p>
    <w:p w14:paraId="6B65BD5F" w14:textId="77777777" w:rsidR="00023A35" w:rsidRDefault="00023A35" w:rsidP="000C4739">
      <w:pPr>
        <w:tabs>
          <w:tab w:val="clear" w:pos="567"/>
        </w:tabs>
        <w:spacing w:line="240" w:lineRule="auto"/>
        <w:contextualSpacing/>
        <w:rPr>
          <w:iCs/>
          <w:szCs w:val="22"/>
        </w:rPr>
      </w:pPr>
    </w:p>
    <w:p w14:paraId="391EE531" w14:textId="77777777" w:rsidR="00B779E5" w:rsidRPr="0048241D" w:rsidRDefault="00B779E5" w:rsidP="000C4739">
      <w:pPr>
        <w:tabs>
          <w:tab w:val="clear" w:pos="567"/>
        </w:tabs>
        <w:spacing w:line="240" w:lineRule="auto"/>
        <w:contextualSpacing/>
        <w:rPr>
          <w:iCs/>
          <w:szCs w:val="22"/>
        </w:rPr>
      </w:pPr>
    </w:p>
    <w:p w14:paraId="714B500E" w14:textId="77777777" w:rsidR="00023A35" w:rsidRDefault="00023A35" w:rsidP="000C4739">
      <w:pPr>
        <w:tabs>
          <w:tab w:val="clear" w:pos="567"/>
        </w:tabs>
        <w:spacing w:line="240" w:lineRule="auto"/>
        <w:contextualSpacing/>
        <w:rPr>
          <w:iCs/>
          <w:szCs w:val="22"/>
        </w:rPr>
      </w:pPr>
    </w:p>
    <w:p w14:paraId="714B1F52" w14:textId="77777777" w:rsidR="0048241D" w:rsidRDefault="0048241D" w:rsidP="000C4739">
      <w:pPr>
        <w:tabs>
          <w:tab w:val="clear" w:pos="567"/>
        </w:tabs>
        <w:spacing w:line="240" w:lineRule="auto"/>
        <w:contextualSpacing/>
        <w:rPr>
          <w:iCs/>
          <w:szCs w:val="22"/>
        </w:rPr>
      </w:pPr>
    </w:p>
    <w:p w14:paraId="69FD7EE7" w14:textId="3716FCBA" w:rsidR="00977F46" w:rsidRPr="0048241D" w:rsidRDefault="00DD1C82" w:rsidP="000C4739">
      <w:pPr>
        <w:tabs>
          <w:tab w:val="clear" w:pos="567"/>
        </w:tabs>
        <w:spacing w:line="240" w:lineRule="auto"/>
        <w:ind w:left="567"/>
        <w:contextualSpacing/>
        <w:rPr>
          <w:szCs w:val="22"/>
        </w:rPr>
      </w:pPr>
      <w:r>
        <w:rPr>
          <w:noProof/>
          <w:szCs w:val="22"/>
          <w:lang w:eastAsia="pt-PT"/>
        </w:rPr>
        <w:drawing>
          <wp:anchor distT="0" distB="0" distL="114300" distR="114300" simplePos="0" relativeHeight="251656704" behindDoc="0" locked="0" layoutInCell="1" allowOverlap="1" wp14:anchorId="10210A65" wp14:editId="0F046803">
            <wp:simplePos x="0" y="0"/>
            <wp:positionH relativeFrom="column">
              <wp:posOffset>19685</wp:posOffset>
            </wp:positionH>
            <wp:positionV relativeFrom="paragraph">
              <wp:posOffset>75565</wp:posOffset>
            </wp:positionV>
            <wp:extent cx="1282065" cy="1038860"/>
            <wp:effectExtent l="19050" t="19050" r="0" b="8890"/>
            <wp:wrapSquare wrapText="bothSides"/>
            <wp:docPr id="10" name="Picture 26" descr="0571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0571_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2065" cy="103886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3CFA5655" w14:textId="77777777" w:rsidR="00023A35" w:rsidRPr="0048241D" w:rsidRDefault="00977F46">
      <w:pPr>
        <w:tabs>
          <w:tab w:val="clear" w:pos="567"/>
        </w:tabs>
        <w:spacing w:line="240" w:lineRule="auto"/>
        <w:ind w:left="2835" w:hanging="567"/>
        <w:contextualSpacing/>
        <w:rPr>
          <w:iCs/>
          <w:szCs w:val="22"/>
        </w:rPr>
        <w:pPrChange w:id="415" w:author="Author">
          <w:pPr>
            <w:tabs>
              <w:tab w:val="clear" w:pos="567"/>
            </w:tabs>
            <w:spacing w:line="240" w:lineRule="auto"/>
            <w:ind w:left="567"/>
            <w:contextualSpacing/>
          </w:pPr>
        </w:pPrChange>
      </w:pPr>
      <w:r w:rsidRPr="0048241D">
        <w:rPr>
          <w:szCs w:val="22"/>
        </w:rPr>
        <w:t>3.7</w:t>
      </w:r>
      <w:r w:rsidRPr="0048241D">
        <w:rPr>
          <w:szCs w:val="22"/>
        </w:rPr>
        <w:tab/>
      </w:r>
      <w:r w:rsidR="00023A35" w:rsidRPr="0048241D">
        <w:rPr>
          <w:szCs w:val="22"/>
        </w:rPr>
        <w:t>A sua dose em</w:t>
      </w:r>
      <w:r w:rsidR="002559A9" w:rsidRPr="0048241D">
        <w:rPr>
          <w:szCs w:val="22"/>
        </w:rPr>
        <w:t> </w:t>
      </w:r>
      <w:r w:rsidR="00023A35" w:rsidRPr="0048241D">
        <w:rPr>
          <w:szCs w:val="22"/>
        </w:rPr>
        <w:t xml:space="preserve">ml foi calculada pelo seu médico. </w:t>
      </w:r>
      <w:r w:rsidR="00FA540A" w:rsidRPr="0048241D">
        <w:rPr>
          <w:szCs w:val="22"/>
        </w:rPr>
        <w:t>Remova</w:t>
      </w:r>
      <w:r w:rsidR="00023A35" w:rsidRPr="0048241D">
        <w:rPr>
          <w:szCs w:val="22"/>
        </w:rPr>
        <w:t xml:space="preserve"> o volume em excesso da seringa</w:t>
      </w:r>
      <w:r w:rsidR="003076AF" w:rsidRPr="0048241D">
        <w:rPr>
          <w:szCs w:val="22"/>
        </w:rPr>
        <w:t>,</w:t>
      </w:r>
      <w:r w:rsidR="00023A35" w:rsidRPr="0048241D">
        <w:rPr>
          <w:szCs w:val="22"/>
        </w:rPr>
        <w:t xml:space="preserve"> </w:t>
      </w:r>
      <w:r w:rsidR="003076AF" w:rsidRPr="0048241D">
        <w:rPr>
          <w:szCs w:val="22"/>
        </w:rPr>
        <w:t>com a ta</w:t>
      </w:r>
      <w:r w:rsidR="001E3008" w:rsidRPr="0048241D">
        <w:rPr>
          <w:szCs w:val="22"/>
        </w:rPr>
        <w:t>m</w:t>
      </w:r>
      <w:r w:rsidR="003076AF" w:rsidRPr="0048241D">
        <w:rPr>
          <w:szCs w:val="22"/>
        </w:rPr>
        <w:t xml:space="preserve">pa da agulha colocada, </w:t>
      </w:r>
      <w:r w:rsidR="00023A35" w:rsidRPr="0048241D">
        <w:rPr>
          <w:szCs w:val="22"/>
        </w:rPr>
        <w:t xml:space="preserve">até </w:t>
      </w:r>
      <w:r w:rsidR="005A5F7E" w:rsidRPr="0048241D">
        <w:rPr>
          <w:szCs w:val="22"/>
        </w:rPr>
        <w:t>chegar à</w:t>
      </w:r>
      <w:r w:rsidR="00023A35" w:rsidRPr="0048241D">
        <w:rPr>
          <w:szCs w:val="22"/>
        </w:rPr>
        <w:t xml:space="preserve"> sua dose.</w:t>
      </w:r>
    </w:p>
    <w:p w14:paraId="6ACEE2BA" w14:textId="77777777" w:rsidR="00023A35" w:rsidRPr="0048241D" w:rsidRDefault="00023A35" w:rsidP="000C4739">
      <w:pPr>
        <w:tabs>
          <w:tab w:val="clear" w:pos="567"/>
        </w:tabs>
        <w:spacing w:line="240" w:lineRule="auto"/>
        <w:contextualSpacing/>
        <w:rPr>
          <w:iCs/>
          <w:szCs w:val="22"/>
        </w:rPr>
      </w:pPr>
    </w:p>
    <w:p w14:paraId="1DDCF056" w14:textId="77777777" w:rsidR="00023A35" w:rsidRPr="0048241D" w:rsidRDefault="00023A35" w:rsidP="000C4739">
      <w:pPr>
        <w:tabs>
          <w:tab w:val="clear" w:pos="567"/>
        </w:tabs>
        <w:spacing w:line="240" w:lineRule="auto"/>
        <w:contextualSpacing/>
        <w:rPr>
          <w:iCs/>
          <w:szCs w:val="22"/>
        </w:rPr>
      </w:pPr>
    </w:p>
    <w:p w14:paraId="3FFCC2F9" w14:textId="77777777" w:rsidR="00023A35" w:rsidRDefault="00023A35" w:rsidP="000C4739">
      <w:pPr>
        <w:tabs>
          <w:tab w:val="clear" w:pos="567"/>
        </w:tabs>
        <w:spacing w:line="240" w:lineRule="auto"/>
        <w:contextualSpacing/>
        <w:rPr>
          <w:iCs/>
          <w:szCs w:val="22"/>
        </w:rPr>
      </w:pPr>
    </w:p>
    <w:p w14:paraId="5ED098FB" w14:textId="77777777" w:rsidR="00640803" w:rsidRDefault="00640803" w:rsidP="000C4739">
      <w:pPr>
        <w:tabs>
          <w:tab w:val="clear" w:pos="567"/>
        </w:tabs>
        <w:spacing w:line="240" w:lineRule="auto"/>
        <w:contextualSpacing/>
        <w:rPr>
          <w:iCs/>
          <w:szCs w:val="22"/>
        </w:rPr>
      </w:pPr>
    </w:p>
    <w:p w14:paraId="0389BCD0" w14:textId="77777777" w:rsidR="00BA5BC6" w:rsidRPr="0048241D" w:rsidRDefault="00BA5BC6" w:rsidP="000C4739">
      <w:pPr>
        <w:tabs>
          <w:tab w:val="clear" w:pos="567"/>
        </w:tabs>
        <w:spacing w:line="240" w:lineRule="auto"/>
        <w:contextualSpacing/>
        <w:rPr>
          <w:iCs/>
          <w:szCs w:val="22"/>
        </w:rPr>
      </w:pPr>
    </w:p>
    <w:p w14:paraId="561D330E" w14:textId="77777777" w:rsidR="00023A35" w:rsidRDefault="002E298A">
      <w:pPr>
        <w:spacing w:line="240" w:lineRule="auto"/>
        <w:ind w:left="567" w:hanging="567"/>
        <w:contextualSpacing/>
        <w:rPr>
          <w:b/>
          <w:szCs w:val="22"/>
        </w:rPr>
        <w:pPrChange w:id="416" w:author="Author">
          <w:pPr>
            <w:spacing w:line="240" w:lineRule="auto"/>
            <w:contextualSpacing/>
          </w:pPr>
        </w:pPrChange>
      </w:pPr>
      <w:r w:rsidRPr="0048241D">
        <w:rPr>
          <w:b/>
          <w:szCs w:val="22"/>
        </w:rPr>
        <w:t>4</w:t>
      </w:r>
      <w:r w:rsidR="00023A35" w:rsidRPr="0048241D">
        <w:rPr>
          <w:b/>
          <w:szCs w:val="22"/>
        </w:rPr>
        <w:t>.</w:t>
      </w:r>
      <w:r w:rsidR="00023A35" w:rsidRPr="0048241D">
        <w:rPr>
          <w:b/>
          <w:szCs w:val="22"/>
        </w:rPr>
        <w:tab/>
        <w:t>Injet</w:t>
      </w:r>
      <w:r w:rsidRPr="0048241D">
        <w:rPr>
          <w:b/>
          <w:szCs w:val="22"/>
        </w:rPr>
        <w:t>e</w:t>
      </w:r>
      <w:r w:rsidR="00023A35" w:rsidRPr="0048241D">
        <w:rPr>
          <w:b/>
          <w:szCs w:val="22"/>
        </w:rPr>
        <w:t xml:space="preserve"> a solução</w:t>
      </w:r>
    </w:p>
    <w:p w14:paraId="393C8278" w14:textId="77777777" w:rsidR="0048241D" w:rsidRPr="00BA4EBA" w:rsidRDefault="0048241D" w:rsidP="000C4739">
      <w:pPr>
        <w:spacing w:line="240" w:lineRule="auto"/>
        <w:contextualSpacing/>
        <w:rPr>
          <w:bCs/>
          <w:iCs/>
          <w:szCs w:val="22"/>
          <w:rPrChange w:id="417" w:author="Author">
            <w:rPr>
              <w:b/>
              <w:iCs/>
              <w:szCs w:val="22"/>
            </w:rPr>
          </w:rPrChange>
        </w:rPr>
      </w:pPr>
    </w:p>
    <w:p w14:paraId="6165FC06" w14:textId="0873228C" w:rsidR="00023A35" w:rsidRPr="0048241D" w:rsidRDefault="00DD1C82" w:rsidP="000C4739">
      <w:pPr>
        <w:keepNext/>
        <w:tabs>
          <w:tab w:val="clear" w:pos="567"/>
        </w:tabs>
        <w:spacing w:line="240" w:lineRule="auto"/>
        <w:contextualSpacing/>
        <w:rPr>
          <w:iCs/>
          <w:szCs w:val="22"/>
        </w:rPr>
      </w:pPr>
      <w:r>
        <w:rPr>
          <w:noProof/>
          <w:szCs w:val="22"/>
          <w:lang w:eastAsia="pt-PT"/>
        </w:rPr>
        <w:drawing>
          <wp:anchor distT="0" distB="0" distL="114300" distR="114300" simplePos="0" relativeHeight="251649536" behindDoc="0" locked="0" layoutInCell="1" allowOverlap="1" wp14:anchorId="5E988641" wp14:editId="5DC923E6">
            <wp:simplePos x="0" y="0"/>
            <wp:positionH relativeFrom="column">
              <wp:posOffset>1493520</wp:posOffset>
            </wp:positionH>
            <wp:positionV relativeFrom="paragraph">
              <wp:posOffset>85090</wp:posOffset>
            </wp:positionV>
            <wp:extent cx="1285875" cy="1036955"/>
            <wp:effectExtent l="19050" t="19050" r="9525" b="0"/>
            <wp:wrapSquare wrapText="bothSides"/>
            <wp:docPr id="9" name="Picture 23" descr="0589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0589_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5875"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szCs w:val="22"/>
          <w:lang w:eastAsia="pt-PT"/>
        </w:rPr>
        <w:drawing>
          <wp:anchor distT="0" distB="0" distL="114300" distR="114300" simplePos="0" relativeHeight="251647488" behindDoc="0" locked="0" layoutInCell="1" allowOverlap="1" wp14:anchorId="1C6342FB" wp14:editId="495448CB">
            <wp:simplePos x="0" y="0"/>
            <wp:positionH relativeFrom="column">
              <wp:posOffset>20955</wp:posOffset>
            </wp:positionH>
            <wp:positionV relativeFrom="paragraph">
              <wp:posOffset>80010</wp:posOffset>
            </wp:positionV>
            <wp:extent cx="1282065" cy="1042035"/>
            <wp:effectExtent l="19050" t="19050" r="0" b="5715"/>
            <wp:wrapSquare wrapText="bothSides"/>
            <wp:docPr id="8" name="Picture 22" descr="0603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0603_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2065" cy="104203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2082687E" w14:textId="77777777" w:rsidR="00023A35" w:rsidRPr="0048241D" w:rsidRDefault="00977F46">
      <w:pPr>
        <w:keepNext/>
        <w:tabs>
          <w:tab w:val="clear" w:pos="567"/>
        </w:tabs>
        <w:spacing w:line="240" w:lineRule="auto"/>
        <w:ind w:left="5103" w:hanging="567"/>
        <w:contextualSpacing/>
        <w:rPr>
          <w:iCs/>
          <w:szCs w:val="22"/>
        </w:rPr>
        <w:pPrChange w:id="418" w:author="Author">
          <w:pPr>
            <w:keepNext/>
            <w:tabs>
              <w:tab w:val="clear" w:pos="567"/>
            </w:tabs>
            <w:spacing w:line="240" w:lineRule="auto"/>
            <w:ind w:left="567"/>
            <w:contextualSpacing/>
          </w:pPr>
        </w:pPrChange>
      </w:pPr>
      <w:r w:rsidRPr="0048241D">
        <w:rPr>
          <w:szCs w:val="22"/>
        </w:rPr>
        <w:t>4.1</w:t>
      </w:r>
      <w:r w:rsidRPr="0048241D">
        <w:rPr>
          <w:szCs w:val="22"/>
        </w:rPr>
        <w:tab/>
      </w:r>
      <w:r w:rsidR="00023A35" w:rsidRPr="0048241D">
        <w:rPr>
          <w:szCs w:val="22"/>
        </w:rPr>
        <w:t xml:space="preserve">Encontre uma área que seja fácil para administrar a injeção, como a barriga ou, em caso de dor ou endurecimento do tecido da barriga, </w:t>
      </w:r>
      <w:r w:rsidR="00625488" w:rsidRPr="0048241D">
        <w:rPr>
          <w:szCs w:val="22"/>
        </w:rPr>
        <w:t>n</w:t>
      </w:r>
      <w:r w:rsidR="00023A35" w:rsidRPr="0048241D">
        <w:rPr>
          <w:szCs w:val="22"/>
        </w:rPr>
        <w:t>a</w:t>
      </w:r>
      <w:r w:rsidR="00625488" w:rsidRPr="0048241D">
        <w:rPr>
          <w:szCs w:val="22"/>
        </w:rPr>
        <w:t xml:space="preserve"> região da</w:t>
      </w:r>
      <w:r w:rsidR="00023A35" w:rsidRPr="0048241D">
        <w:rPr>
          <w:szCs w:val="22"/>
        </w:rPr>
        <w:t xml:space="preserve"> coxa (ver o diagrama).</w:t>
      </w:r>
    </w:p>
    <w:p w14:paraId="45EF7C58" w14:textId="77777777" w:rsidR="00023A35" w:rsidRPr="0048241D" w:rsidRDefault="00023A35" w:rsidP="000C4739">
      <w:pPr>
        <w:tabs>
          <w:tab w:val="clear" w:pos="567"/>
        </w:tabs>
        <w:spacing w:line="240" w:lineRule="auto"/>
        <w:contextualSpacing/>
        <w:rPr>
          <w:iCs/>
          <w:szCs w:val="22"/>
        </w:rPr>
      </w:pPr>
    </w:p>
    <w:p w14:paraId="0F821C41" w14:textId="77777777" w:rsidR="00023A35" w:rsidRPr="0048241D" w:rsidRDefault="00023A35" w:rsidP="000C4739">
      <w:pPr>
        <w:tabs>
          <w:tab w:val="clear" w:pos="567"/>
        </w:tabs>
        <w:spacing w:line="240" w:lineRule="auto"/>
        <w:contextualSpacing/>
        <w:rPr>
          <w:iCs/>
          <w:szCs w:val="22"/>
        </w:rPr>
      </w:pPr>
    </w:p>
    <w:p w14:paraId="0D82ACC1" w14:textId="77777777" w:rsidR="00977F46" w:rsidRPr="0048241D" w:rsidRDefault="00977F46" w:rsidP="000C4739">
      <w:pPr>
        <w:tabs>
          <w:tab w:val="clear" w:pos="567"/>
        </w:tabs>
        <w:spacing w:line="240" w:lineRule="auto"/>
        <w:contextualSpacing/>
        <w:rPr>
          <w:iCs/>
          <w:szCs w:val="22"/>
        </w:rPr>
      </w:pPr>
    </w:p>
    <w:p w14:paraId="692A11FF" w14:textId="77777777" w:rsidR="00023A35" w:rsidRDefault="00023A35" w:rsidP="000C4739">
      <w:pPr>
        <w:tabs>
          <w:tab w:val="clear" w:pos="567"/>
        </w:tabs>
        <w:spacing w:line="240" w:lineRule="auto"/>
        <w:contextualSpacing/>
        <w:rPr>
          <w:szCs w:val="22"/>
        </w:rPr>
      </w:pPr>
      <w:r w:rsidRPr="0048241D">
        <w:rPr>
          <w:b/>
          <w:szCs w:val="22"/>
        </w:rPr>
        <w:t>NOTA:</w:t>
      </w:r>
      <w:r w:rsidRPr="0048241D">
        <w:rPr>
          <w:szCs w:val="22"/>
        </w:rPr>
        <w:t xml:space="preserve"> Não u</w:t>
      </w:r>
      <w:r w:rsidR="00AF28F0" w:rsidRPr="0048241D">
        <w:rPr>
          <w:szCs w:val="22"/>
        </w:rPr>
        <w:t>tilize</w:t>
      </w:r>
      <w:r w:rsidRPr="0048241D">
        <w:rPr>
          <w:szCs w:val="22"/>
        </w:rPr>
        <w:t xml:space="preserve"> a mesma área todos os dias para cada injeção – </w:t>
      </w:r>
      <w:r w:rsidR="00AF28F0" w:rsidRPr="0048241D">
        <w:rPr>
          <w:szCs w:val="22"/>
        </w:rPr>
        <w:t xml:space="preserve">alterne </w:t>
      </w:r>
      <w:r w:rsidRPr="0048241D">
        <w:rPr>
          <w:szCs w:val="22"/>
        </w:rPr>
        <w:t>os locais (u</w:t>
      </w:r>
      <w:r w:rsidR="00AF28F0" w:rsidRPr="0048241D">
        <w:rPr>
          <w:szCs w:val="22"/>
        </w:rPr>
        <w:t>tilize</w:t>
      </w:r>
      <w:r w:rsidRPr="0048241D">
        <w:rPr>
          <w:szCs w:val="22"/>
        </w:rPr>
        <w:t xml:space="preserve"> a parte superior, inferior, esquerda e direita da sua barriga) para evitar desconforto. Evite as áreas que estão inflamadas, inchadas, com cicatrizes, sinais ou marcas de nascença ou </w:t>
      </w:r>
      <w:r w:rsidR="00AF28F0" w:rsidRPr="0048241D">
        <w:rPr>
          <w:szCs w:val="22"/>
        </w:rPr>
        <w:t xml:space="preserve">com </w:t>
      </w:r>
      <w:r w:rsidRPr="0048241D">
        <w:rPr>
          <w:szCs w:val="22"/>
        </w:rPr>
        <w:t>uma outra lesão.</w:t>
      </w:r>
    </w:p>
    <w:p w14:paraId="0E015216" w14:textId="77777777" w:rsidR="008D4787" w:rsidRPr="0048241D" w:rsidRDefault="008D4787" w:rsidP="000C4739">
      <w:pPr>
        <w:tabs>
          <w:tab w:val="clear" w:pos="567"/>
        </w:tabs>
        <w:spacing w:line="240" w:lineRule="auto"/>
        <w:contextualSpacing/>
        <w:rPr>
          <w:iCs/>
          <w:szCs w:val="22"/>
        </w:rPr>
      </w:pPr>
    </w:p>
    <w:p w14:paraId="63B6BF6D" w14:textId="77777777" w:rsidR="00023A35" w:rsidRPr="0048241D" w:rsidRDefault="00023A35" w:rsidP="000C4739">
      <w:pPr>
        <w:tabs>
          <w:tab w:val="clear" w:pos="567"/>
        </w:tabs>
        <w:spacing w:line="240" w:lineRule="auto"/>
        <w:contextualSpacing/>
        <w:rPr>
          <w:iCs/>
          <w:szCs w:val="22"/>
        </w:rPr>
      </w:pPr>
    </w:p>
    <w:p w14:paraId="74DAA398" w14:textId="051CA16E" w:rsidR="00023A35" w:rsidRPr="0048241D" w:rsidRDefault="00DD1C82">
      <w:pPr>
        <w:tabs>
          <w:tab w:val="clear" w:pos="567"/>
        </w:tabs>
        <w:spacing w:line="240" w:lineRule="auto"/>
        <w:ind w:left="2835" w:hanging="567"/>
        <w:contextualSpacing/>
        <w:rPr>
          <w:iCs/>
          <w:szCs w:val="22"/>
        </w:rPr>
        <w:pPrChange w:id="419" w:author="Author">
          <w:pPr>
            <w:tabs>
              <w:tab w:val="clear" w:pos="567"/>
            </w:tabs>
            <w:spacing w:line="240" w:lineRule="auto"/>
            <w:ind w:left="567"/>
            <w:contextualSpacing/>
          </w:pPr>
        </w:pPrChange>
      </w:pPr>
      <w:r>
        <w:rPr>
          <w:noProof/>
          <w:szCs w:val="22"/>
          <w:lang w:eastAsia="pt-PT"/>
        </w:rPr>
        <w:drawing>
          <wp:anchor distT="0" distB="0" distL="114300" distR="114300" simplePos="0" relativeHeight="251650560" behindDoc="0" locked="0" layoutInCell="1" allowOverlap="1" wp14:anchorId="270D6915" wp14:editId="5037BB63">
            <wp:simplePos x="0" y="0"/>
            <wp:positionH relativeFrom="column">
              <wp:posOffset>20955</wp:posOffset>
            </wp:positionH>
            <wp:positionV relativeFrom="paragraph">
              <wp:posOffset>12065</wp:posOffset>
            </wp:positionV>
            <wp:extent cx="1285240" cy="1033145"/>
            <wp:effectExtent l="19050" t="19050" r="0" b="0"/>
            <wp:wrapSquare wrapText="bothSides"/>
            <wp:docPr id="7" name="Picture 24" descr="0641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0641_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85240" cy="103314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977F46" w:rsidRPr="0048241D">
        <w:rPr>
          <w:szCs w:val="22"/>
        </w:rPr>
        <w:t>4.2</w:t>
      </w:r>
      <w:r w:rsidR="00977F46" w:rsidRPr="0048241D">
        <w:rPr>
          <w:szCs w:val="22"/>
        </w:rPr>
        <w:tab/>
      </w:r>
      <w:r w:rsidR="00AF28F0" w:rsidRPr="0048241D">
        <w:rPr>
          <w:szCs w:val="22"/>
        </w:rPr>
        <w:t xml:space="preserve">Desinfete </w:t>
      </w:r>
      <w:r w:rsidR="00023A35" w:rsidRPr="0048241D">
        <w:rPr>
          <w:szCs w:val="22"/>
        </w:rPr>
        <w:t xml:space="preserve">a área </w:t>
      </w:r>
      <w:r w:rsidR="00AF28F0" w:rsidRPr="0048241D">
        <w:rPr>
          <w:szCs w:val="22"/>
        </w:rPr>
        <w:t xml:space="preserve">da pele onde irá </w:t>
      </w:r>
      <w:r w:rsidR="005A5F7E" w:rsidRPr="0048241D">
        <w:rPr>
          <w:szCs w:val="22"/>
        </w:rPr>
        <w:t>dar a inje</w:t>
      </w:r>
      <w:r w:rsidR="00AF28F0" w:rsidRPr="0048241D">
        <w:rPr>
          <w:szCs w:val="22"/>
        </w:rPr>
        <w:t xml:space="preserve">ção </w:t>
      </w:r>
      <w:r w:rsidR="00023A35" w:rsidRPr="0048241D">
        <w:rPr>
          <w:szCs w:val="22"/>
        </w:rPr>
        <w:t>com um</w:t>
      </w:r>
      <w:r w:rsidR="002E298A" w:rsidRPr="0048241D">
        <w:rPr>
          <w:szCs w:val="22"/>
        </w:rPr>
        <w:t>a compressa</w:t>
      </w:r>
      <w:r w:rsidR="00023A35" w:rsidRPr="0048241D">
        <w:rPr>
          <w:szCs w:val="22"/>
        </w:rPr>
        <w:t xml:space="preserve"> </w:t>
      </w:r>
      <w:r w:rsidR="00012F32" w:rsidRPr="0048241D">
        <w:rPr>
          <w:szCs w:val="22"/>
        </w:rPr>
        <w:t>com álcool</w:t>
      </w:r>
      <w:r w:rsidR="00023A35" w:rsidRPr="0048241D">
        <w:rPr>
          <w:szCs w:val="22"/>
        </w:rPr>
        <w:t>, fazendo movimentos circulares para o exterior. Deixe a área secar ao ar.</w:t>
      </w:r>
    </w:p>
    <w:p w14:paraId="02C2E6BF" w14:textId="77777777" w:rsidR="00023A35" w:rsidRPr="0048241D" w:rsidRDefault="00023A35" w:rsidP="000C4739">
      <w:pPr>
        <w:tabs>
          <w:tab w:val="clear" w:pos="567"/>
        </w:tabs>
        <w:spacing w:line="240" w:lineRule="auto"/>
        <w:contextualSpacing/>
        <w:rPr>
          <w:iCs/>
          <w:szCs w:val="22"/>
        </w:rPr>
      </w:pPr>
    </w:p>
    <w:p w14:paraId="0A1AEFDA" w14:textId="77777777" w:rsidR="00023A35" w:rsidRPr="0048241D" w:rsidRDefault="00023A35" w:rsidP="000C4739">
      <w:pPr>
        <w:tabs>
          <w:tab w:val="clear" w:pos="567"/>
        </w:tabs>
        <w:spacing w:line="240" w:lineRule="auto"/>
        <w:contextualSpacing/>
        <w:rPr>
          <w:iCs/>
          <w:szCs w:val="22"/>
        </w:rPr>
      </w:pPr>
    </w:p>
    <w:p w14:paraId="46703618" w14:textId="77777777" w:rsidR="00023A35" w:rsidRPr="0048241D" w:rsidRDefault="00023A35" w:rsidP="000C4739">
      <w:pPr>
        <w:tabs>
          <w:tab w:val="clear" w:pos="567"/>
        </w:tabs>
        <w:spacing w:line="240" w:lineRule="auto"/>
        <w:contextualSpacing/>
        <w:rPr>
          <w:iCs/>
          <w:szCs w:val="22"/>
        </w:rPr>
      </w:pPr>
    </w:p>
    <w:p w14:paraId="59D81485" w14:textId="77777777" w:rsidR="00023A35" w:rsidRPr="0048241D" w:rsidRDefault="00023A35" w:rsidP="000C4739">
      <w:pPr>
        <w:tabs>
          <w:tab w:val="clear" w:pos="567"/>
        </w:tabs>
        <w:spacing w:line="240" w:lineRule="auto"/>
        <w:contextualSpacing/>
        <w:rPr>
          <w:iCs/>
          <w:szCs w:val="22"/>
        </w:rPr>
      </w:pPr>
    </w:p>
    <w:p w14:paraId="51980CC1" w14:textId="546AEA93" w:rsidR="00023A35" w:rsidRPr="0048241D" w:rsidRDefault="00DD1C82" w:rsidP="000C4739">
      <w:pPr>
        <w:tabs>
          <w:tab w:val="clear" w:pos="567"/>
        </w:tabs>
        <w:spacing w:line="240" w:lineRule="auto"/>
        <w:contextualSpacing/>
        <w:rPr>
          <w:iCs/>
          <w:szCs w:val="22"/>
        </w:rPr>
      </w:pPr>
      <w:r>
        <w:rPr>
          <w:noProof/>
          <w:szCs w:val="22"/>
          <w:lang w:eastAsia="pt-PT"/>
        </w:rPr>
        <w:drawing>
          <wp:anchor distT="0" distB="0" distL="114300" distR="114300" simplePos="0" relativeHeight="251653632" behindDoc="0" locked="0" layoutInCell="1" allowOverlap="1" wp14:anchorId="4885128F" wp14:editId="1D4AAA10">
            <wp:simplePos x="0" y="0"/>
            <wp:positionH relativeFrom="column">
              <wp:posOffset>19050</wp:posOffset>
            </wp:positionH>
            <wp:positionV relativeFrom="paragraph">
              <wp:posOffset>78105</wp:posOffset>
            </wp:positionV>
            <wp:extent cx="1285240" cy="1036955"/>
            <wp:effectExtent l="19050" t="19050" r="0" b="0"/>
            <wp:wrapSquare wrapText="bothSides"/>
            <wp:docPr id="6" name="Picture 25" descr="0670_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0670_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85240" cy="103695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512E2B2B" w14:textId="77777777" w:rsidR="00023A35" w:rsidRPr="0048241D" w:rsidRDefault="00977F46">
      <w:pPr>
        <w:tabs>
          <w:tab w:val="clear" w:pos="567"/>
        </w:tabs>
        <w:spacing w:line="240" w:lineRule="auto"/>
        <w:ind w:left="2835" w:hanging="567"/>
        <w:contextualSpacing/>
        <w:rPr>
          <w:iCs/>
          <w:szCs w:val="22"/>
        </w:rPr>
        <w:pPrChange w:id="420" w:author="Author">
          <w:pPr>
            <w:tabs>
              <w:tab w:val="clear" w:pos="567"/>
            </w:tabs>
            <w:spacing w:line="240" w:lineRule="auto"/>
            <w:ind w:left="567"/>
            <w:contextualSpacing/>
          </w:pPr>
        </w:pPrChange>
      </w:pPr>
      <w:r w:rsidRPr="0048241D">
        <w:rPr>
          <w:szCs w:val="22"/>
        </w:rPr>
        <w:t>4.3</w:t>
      </w:r>
      <w:r w:rsidRPr="0048241D">
        <w:rPr>
          <w:szCs w:val="22"/>
        </w:rPr>
        <w:tab/>
      </w:r>
      <w:r w:rsidR="00023A35" w:rsidRPr="0048241D">
        <w:rPr>
          <w:szCs w:val="22"/>
        </w:rPr>
        <w:t xml:space="preserve">Remova a tampa de plástico da agulha da seringa de injeção preparada. Segure cuidadosamente </w:t>
      </w:r>
      <w:r w:rsidR="005A5F7E" w:rsidRPr="0048241D">
        <w:rPr>
          <w:szCs w:val="22"/>
        </w:rPr>
        <w:t>n</w:t>
      </w:r>
      <w:r w:rsidR="00023A35" w:rsidRPr="0048241D">
        <w:rPr>
          <w:szCs w:val="22"/>
        </w:rPr>
        <w:t>a pele limpa no local d</w:t>
      </w:r>
      <w:r w:rsidR="00012F32" w:rsidRPr="0048241D">
        <w:rPr>
          <w:szCs w:val="22"/>
        </w:rPr>
        <w:t>e</w:t>
      </w:r>
      <w:r w:rsidR="00023A35" w:rsidRPr="0048241D">
        <w:rPr>
          <w:szCs w:val="22"/>
        </w:rPr>
        <w:t xml:space="preserve"> injeção com uma mão. Com a outra mão, </w:t>
      </w:r>
      <w:r w:rsidR="00012F32" w:rsidRPr="0048241D">
        <w:rPr>
          <w:szCs w:val="22"/>
        </w:rPr>
        <w:t>segure</w:t>
      </w:r>
      <w:r w:rsidR="00023A35" w:rsidRPr="0048241D">
        <w:rPr>
          <w:szCs w:val="22"/>
        </w:rPr>
        <w:t xml:space="preserve"> na seringa como se de um lápis se tratasse. Incline o pulso para trás e insira rapidamente a agulha </w:t>
      </w:r>
      <w:r w:rsidR="00012F32" w:rsidRPr="0048241D">
        <w:rPr>
          <w:szCs w:val="22"/>
        </w:rPr>
        <w:t xml:space="preserve">fazendo </w:t>
      </w:r>
      <w:r w:rsidR="00023A35" w:rsidRPr="0048241D">
        <w:rPr>
          <w:szCs w:val="22"/>
        </w:rPr>
        <w:t>um ângulo de 45°.</w:t>
      </w:r>
    </w:p>
    <w:p w14:paraId="733AEF67" w14:textId="77777777" w:rsidR="002559A9" w:rsidRPr="0048241D" w:rsidRDefault="002559A9" w:rsidP="000C4739">
      <w:pPr>
        <w:tabs>
          <w:tab w:val="clear" w:pos="567"/>
        </w:tabs>
        <w:spacing w:line="240" w:lineRule="auto"/>
        <w:contextualSpacing/>
        <w:rPr>
          <w:iCs/>
          <w:szCs w:val="22"/>
        </w:rPr>
      </w:pPr>
    </w:p>
    <w:p w14:paraId="36FF3A01" w14:textId="77777777" w:rsidR="00023A35" w:rsidRPr="0048241D" w:rsidRDefault="00023A35" w:rsidP="000C4739">
      <w:pPr>
        <w:tabs>
          <w:tab w:val="clear" w:pos="567"/>
          <w:tab w:val="left" w:pos="2629"/>
        </w:tabs>
        <w:spacing w:line="240" w:lineRule="auto"/>
        <w:contextualSpacing/>
        <w:rPr>
          <w:iCs/>
          <w:szCs w:val="22"/>
        </w:rPr>
      </w:pPr>
    </w:p>
    <w:p w14:paraId="78610E4E" w14:textId="77777777" w:rsidR="00023A35" w:rsidRPr="0048241D" w:rsidRDefault="00977F46">
      <w:pPr>
        <w:tabs>
          <w:tab w:val="clear" w:pos="567"/>
        </w:tabs>
        <w:spacing w:line="240" w:lineRule="auto"/>
        <w:ind w:hanging="567"/>
        <w:contextualSpacing/>
        <w:rPr>
          <w:iCs/>
          <w:szCs w:val="22"/>
        </w:rPr>
        <w:pPrChange w:id="421" w:author="Author">
          <w:pPr>
            <w:tabs>
              <w:tab w:val="clear" w:pos="567"/>
            </w:tabs>
            <w:spacing w:line="240" w:lineRule="auto"/>
            <w:contextualSpacing/>
          </w:pPr>
        </w:pPrChange>
      </w:pPr>
      <w:r w:rsidRPr="0048241D">
        <w:rPr>
          <w:szCs w:val="22"/>
        </w:rPr>
        <w:lastRenderedPageBreak/>
        <w:t>4.4</w:t>
      </w:r>
      <w:r w:rsidRPr="0048241D">
        <w:rPr>
          <w:szCs w:val="22"/>
        </w:rPr>
        <w:tab/>
      </w:r>
      <w:r w:rsidR="00023A35" w:rsidRPr="0048241D">
        <w:rPr>
          <w:szCs w:val="22"/>
        </w:rPr>
        <w:t xml:space="preserve">Puxe </w:t>
      </w:r>
      <w:r w:rsidR="00012F32" w:rsidRPr="0048241D">
        <w:rPr>
          <w:szCs w:val="22"/>
        </w:rPr>
        <w:t xml:space="preserve">ligeiramente </w:t>
      </w:r>
      <w:r w:rsidR="00023A35" w:rsidRPr="0048241D">
        <w:rPr>
          <w:szCs w:val="22"/>
        </w:rPr>
        <w:t xml:space="preserve">o êmbolo. Caso veja sangue na seringa, retire a agulha e substitua a agulha </w:t>
      </w:r>
      <w:r w:rsidR="002E298A" w:rsidRPr="0048241D">
        <w:rPr>
          <w:szCs w:val="22"/>
        </w:rPr>
        <w:t xml:space="preserve">na seringa de injeção </w:t>
      </w:r>
      <w:r w:rsidR="00023A35" w:rsidRPr="0048241D">
        <w:rPr>
          <w:szCs w:val="22"/>
        </w:rPr>
        <w:t xml:space="preserve">por uma limpa do mesmo tamanho. Pode utilizar o medicamento que já se encontra na seringa. Experimente injetar noutro local </w:t>
      </w:r>
      <w:r w:rsidR="00012F32" w:rsidRPr="0048241D">
        <w:rPr>
          <w:szCs w:val="22"/>
        </w:rPr>
        <w:t>n</w:t>
      </w:r>
      <w:r w:rsidR="00AB4869" w:rsidRPr="0048241D">
        <w:rPr>
          <w:szCs w:val="22"/>
        </w:rPr>
        <w:t>a área limpa</w:t>
      </w:r>
      <w:r w:rsidR="005A5F7E" w:rsidRPr="0048241D">
        <w:rPr>
          <w:szCs w:val="22"/>
        </w:rPr>
        <w:t xml:space="preserve"> de pele</w:t>
      </w:r>
      <w:r w:rsidR="00AB4869" w:rsidRPr="0048241D">
        <w:rPr>
          <w:szCs w:val="22"/>
        </w:rPr>
        <w:t>.</w:t>
      </w:r>
    </w:p>
    <w:p w14:paraId="3E6EAD4A" w14:textId="77777777" w:rsidR="00023A35" w:rsidRPr="0048241D" w:rsidRDefault="00023A35">
      <w:pPr>
        <w:tabs>
          <w:tab w:val="clear" w:pos="567"/>
        </w:tabs>
        <w:spacing w:line="240" w:lineRule="auto"/>
        <w:ind w:hanging="567"/>
        <w:contextualSpacing/>
        <w:rPr>
          <w:iCs/>
          <w:szCs w:val="22"/>
        </w:rPr>
        <w:pPrChange w:id="422" w:author="Author">
          <w:pPr>
            <w:tabs>
              <w:tab w:val="clear" w:pos="567"/>
            </w:tabs>
            <w:spacing w:line="240" w:lineRule="auto"/>
            <w:contextualSpacing/>
          </w:pPr>
        </w:pPrChange>
      </w:pPr>
    </w:p>
    <w:p w14:paraId="36FAB98A" w14:textId="77777777" w:rsidR="00023A35" w:rsidRPr="0048241D" w:rsidRDefault="00977F46">
      <w:pPr>
        <w:tabs>
          <w:tab w:val="clear" w:pos="567"/>
        </w:tabs>
        <w:spacing w:line="240" w:lineRule="auto"/>
        <w:ind w:hanging="567"/>
        <w:contextualSpacing/>
        <w:rPr>
          <w:iCs/>
          <w:szCs w:val="22"/>
        </w:rPr>
        <w:pPrChange w:id="423" w:author="Author">
          <w:pPr>
            <w:tabs>
              <w:tab w:val="clear" w:pos="567"/>
            </w:tabs>
            <w:spacing w:line="240" w:lineRule="auto"/>
            <w:contextualSpacing/>
          </w:pPr>
        </w:pPrChange>
      </w:pPr>
      <w:r w:rsidRPr="0048241D">
        <w:rPr>
          <w:szCs w:val="22"/>
        </w:rPr>
        <w:t>4.5</w:t>
      </w:r>
      <w:r w:rsidRPr="0048241D">
        <w:rPr>
          <w:szCs w:val="22"/>
        </w:rPr>
        <w:tab/>
      </w:r>
      <w:r w:rsidR="00023A35" w:rsidRPr="0048241D">
        <w:rPr>
          <w:szCs w:val="22"/>
        </w:rPr>
        <w:t>Injete o medicamento lentamente, empurrando firmemente o êmbolo até todo o medicamento ser injetado e a seringa ficar vazia.</w:t>
      </w:r>
    </w:p>
    <w:p w14:paraId="4BACABD0" w14:textId="77777777" w:rsidR="00023A35" w:rsidRPr="0048241D" w:rsidRDefault="00023A35">
      <w:pPr>
        <w:tabs>
          <w:tab w:val="clear" w:pos="567"/>
        </w:tabs>
        <w:spacing w:line="240" w:lineRule="auto"/>
        <w:ind w:hanging="567"/>
        <w:contextualSpacing/>
        <w:rPr>
          <w:iCs/>
          <w:szCs w:val="22"/>
        </w:rPr>
        <w:pPrChange w:id="424" w:author="Author">
          <w:pPr>
            <w:tabs>
              <w:tab w:val="clear" w:pos="567"/>
            </w:tabs>
            <w:spacing w:line="240" w:lineRule="auto"/>
            <w:contextualSpacing/>
          </w:pPr>
        </w:pPrChange>
      </w:pPr>
    </w:p>
    <w:p w14:paraId="3A482BBF" w14:textId="77777777" w:rsidR="00023A35" w:rsidRPr="0048241D" w:rsidRDefault="00977F46">
      <w:pPr>
        <w:keepNext/>
        <w:keepLines/>
        <w:tabs>
          <w:tab w:val="clear" w:pos="567"/>
        </w:tabs>
        <w:spacing w:line="240" w:lineRule="auto"/>
        <w:ind w:hanging="567"/>
        <w:contextualSpacing/>
        <w:rPr>
          <w:iCs/>
          <w:szCs w:val="22"/>
        </w:rPr>
        <w:pPrChange w:id="425" w:author="Author">
          <w:pPr>
            <w:keepNext/>
            <w:keepLines/>
            <w:tabs>
              <w:tab w:val="clear" w:pos="567"/>
            </w:tabs>
            <w:spacing w:line="240" w:lineRule="auto"/>
            <w:contextualSpacing/>
          </w:pPr>
        </w:pPrChange>
      </w:pPr>
      <w:r w:rsidRPr="0048241D">
        <w:rPr>
          <w:szCs w:val="22"/>
        </w:rPr>
        <w:t>4.6</w:t>
      </w:r>
      <w:r w:rsidRPr="0048241D">
        <w:rPr>
          <w:szCs w:val="22"/>
        </w:rPr>
        <w:tab/>
      </w:r>
      <w:r w:rsidR="00023A35" w:rsidRPr="0048241D">
        <w:rPr>
          <w:szCs w:val="22"/>
        </w:rPr>
        <w:t xml:space="preserve">Puxe a agulha </w:t>
      </w:r>
      <w:r w:rsidR="005A5F7E" w:rsidRPr="0048241D">
        <w:rPr>
          <w:szCs w:val="22"/>
        </w:rPr>
        <w:t xml:space="preserve">da pele </w:t>
      </w:r>
      <w:r w:rsidR="00023A35" w:rsidRPr="0048241D">
        <w:rPr>
          <w:szCs w:val="22"/>
        </w:rPr>
        <w:t xml:space="preserve">a direito e </w:t>
      </w:r>
      <w:r w:rsidR="002E298A" w:rsidRPr="0048241D">
        <w:rPr>
          <w:szCs w:val="22"/>
        </w:rPr>
        <w:t xml:space="preserve">elimine </w:t>
      </w:r>
      <w:r w:rsidR="00023A35" w:rsidRPr="0048241D">
        <w:rPr>
          <w:szCs w:val="22"/>
        </w:rPr>
        <w:t>a agulha</w:t>
      </w:r>
      <w:r w:rsidR="002E298A" w:rsidRPr="0048241D">
        <w:rPr>
          <w:szCs w:val="22"/>
        </w:rPr>
        <w:t xml:space="preserve"> e a seringa </w:t>
      </w:r>
      <w:r w:rsidR="005A5F7E" w:rsidRPr="0048241D">
        <w:rPr>
          <w:szCs w:val="22"/>
        </w:rPr>
        <w:t xml:space="preserve">em conjunto </w:t>
      </w:r>
      <w:r w:rsidR="002E298A" w:rsidRPr="0048241D">
        <w:rPr>
          <w:szCs w:val="22"/>
        </w:rPr>
        <w:t xml:space="preserve">no recipiente </w:t>
      </w:r>
      <w:r w:rsidR="002E298A" w:rsidRPr="0048241D">
        <w:rPr>
          <w:iCs/>
          <w:noProof/>
          <w:szCs w:val="22"/>
        </w:rPr>
        <w:t>para eliminação de material médico cortante</w:t>
      </w:r>
      <w:r w:rsidR="00401883" w:rsidRPr="0048241D">
        <w:rPr>
          <w:szCs w:val="22"/>
        </w:rPr>
        <w:t>.</w:t>
      </w:r>
      <w:r w:rsidR="002E298A" w:rsidRPr="0048241D">
        <w:rPr>
          <w:szCs w:val="22"/>
        </w:rPr>
        <w:t xml:space="preserve"> </w:t>
      </w:r>
      <w:r w:rsidR="00023A35" w:rsidRPr="0048241D">
        <w:rPr>
          <w:szCs w:val="22"/>
        </w:rPr>
        <w:t xml:space="preserve">Poderá </w:t>
      </w:r>
      <w:r w:rsidR="00012F32" w:rsidRPr="0048241D">
        <w:rPr>
          <w:szCs w:val="22"/>
        </w:rPr>
        <w:t>ocorrer uma pequena hemorragia</w:t>
      </w:r>
      <w:r w:rsidR="00023A35" w:rsidRPr="0048241D">
        <w:rPr>
          <w:szCs w:val="22"/>
        </w:rPr>
        <w:t>. Se necessário, pressione levemente o local d</w:t>
      </w:r>
      <w:r w:rsidR="00012F32" w:rsidRPr="0048241D">
        <w:rPr>
          <w:szCs w:val="22"/>
        </w:rPr>
        <w:t>e</w:t>
      </w:r>
      <w:r w:rsidR="00023A35" w:rsidRPr="0048241D">
        <w:rPr>
          <w:szCs w:val="22"/>
        </w:rPr>
        <w:t xml:space="preserve"> injeção com uma compressa com álcool ou uma gaze de 2 x 2 até</w:t>
      </w:r>
      <w:r w:rsidR="00C54D3D" w:rsidRPr="0048241D">
        <w:rPr>
          <w:szCs w:val="22"/>
        </w:rPr>
        <w:t xml:space="preserve"> </w:t>
      </w:r>
      <w:r w:rsidR="00012F32" w:rsidRPr="0048241D">
        <w:rPr>
          <w:szCs w:val="22"/>
        </w:rPr>
        <w:t>a hemorragia ter parado</w:t>
      </w:r>
      <w:r w:rsidR="00023A35" w:rsidRPr="0048241D">
        <w:rPr>
          <w:szCs w:val="22"/>
        </w:rPr>
        <w:t>.</w:t>
      </w:r>
    </w:p>
    <w:p w14:paraId="7DC3086A" w14:textId="77777777" w:rsidR="003E5794" w:rsidRPr="0048241D" w:rsidRDefault="003E5794">
      <w:pPr>
        <w:pStyle w:val="MediumGrid1-Accent21"/>
        <w:ind w:hanging="567"/>
        <w:rPr>
          <w:iCs/>
          <w:szCs w:val="22"/>
        </w:rPr>
        <w:pPrChange w:id="426" w:author="Author">
          <w:pPr>
            <w:pStyle w:val="MediumGrid1-Accent21"/>
          </w:pPr>
        </w:pPrChange>
      </w:pPr>
    </w:p>
    <w:p w14:paraId="3E26B608" w14:textId="090765BE" w:rsidR="00023A35" w:rsidRPr="00BA4EBA" w:rsidRDefault="00977F46">
      <w:pPr>
        <w:tabs>
          <w:tab w:val="clear" w:pos="567"/>
        </w:tabs>
        <w:spacing w:line="240" w:lineRule="auto"/>
        <w:ind w:hanging="567"/>
        <w:contextualSpacing/>
        <w:rPr>
          <w:i/>
          <w:szCs w:val="22"/>
          <w:rPrChange w:id="427" w:author="Author">
            <w:rPr>
              <w:i/>
              <w:color w:val="008000"/>
              <w:szCs w:val="22"/>
            </w:rPr>
          </w:rPrChange>
        </w:rPr>
        <w:pPrChange w:id="428" w:author="Author">
          <w:pPr>
            <w:tabs>
              <w:tab w:val="clear" w:pos="567"/>
            </w:tabs>
            <w:spacing w:line="240" w:lineRule="auto"/>
            <w:contextualSpacing/>
          </w:pPr>
        </w:pPrChange>
      </w:pPr>
      <w:r w:rsidRPr="0048241D">
        <w:rPr>
          <w:szCs w:val="22"/>
        </w:rPr>
        <w:t>4.7</w:t>
      </w:r>
      <w:r w:rsidRPr="0048241D">
        <w:rPr>
          <w:szCs w:val="22"/>
        </w:rPr>
        <w:tab/>
      </w:r>
      <w:r w:rsidR="00023A35" w:rsidRPr="0048241D">
        <w:rPr>
          <w:szCs w:val="22"/>
        </w:rPr>
        <w:t>Deite fora todas as agulhas e seringas num recipiente de eliminação de materiais cortantes ou num recipiente com paredes rígidas (por exemplo, uma garrafa de detergente com uma tampa). Este recipiente deve ser resistente a perfurações (no topo e nos lados). Se necessitar de um recipiente de eliminação de materiais c</w:t>
      </w:r>
      <w:r w:rsidR="00222E47" w:rsidRPr="0048241D">
        <w:rPr>
          <w:szCs w:val="22"/>
        </w:rPr>
        <w:t>ortantes, fale com o seu médico.</w:t>
      </w:r>
    </w:p>
    <w:sectPr w:rsidR="00023A35" w:rsidRPr="00BA4EBA" w:rsidSect="000C6EA6">
      <w:footerReference w:type="default" r:id="rId34"/>
      <w:footerReference w:type="first" r:id="rId35"/>
      <w:endnotePr>
        <w:numFmt w:val="decimal"/>
      </w:endnotePr>
      <w:type w:val="continuous"/>
      <w:pgSz w:w="11907" w:h="16840" w:code="9"/>
      <w:pgMar w:top="1134" w:right="1418" w:bottom="1134" w:left="1418" w:header="737" w:footer="7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53055" w14:textId="77777777" w:rsidR="006A3917" w:rsidRDefault="006A3917">
      <w:r>
        <w:separator/>
      </w:r>
    </w:p>
  </w:endnote>
  <w:endnote w:type="continuationSeparator" w:id="0">
    <w:p w14:paraId="16515FE6" w14:textId="77777777" w:rsidR="006A3917" w:rsidRDefault="006A3917">
      <w:r>
        <w:continuationSeparator/>
      </w:r>
    </w:p>
  </w:endnote>
  <w:endnote w:type="continuationNotice" w:id="1">
    <w:p w14:paraId="75F25691" w14:textId="77777777" w:rsidR="006A3917" w:rsidRDefault="006A391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charset w:val="00"/>
    <w:family w:val="auto"/>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NewRoman">
    <w:altName w:val="MS Mincho"/>
    <w:panose1 w:val="00000000000000000000"/>
    <w:charset w:val="00"/>
    <w:family w:val="roman"/>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ED303" w14:textId="6FFB513F" w:rsidR="0076334C" w:rsidRDefault="0076334C">
    <w:pPr>
      <w:pStyle w:val="Footer"/>
      <w:tabs>
        <w:tab w:val="right" w:pos="8931"/>
      </w:tabs>
      <w:ind w:right="96"/>
      <w:jc w:val="center"/>
      <w:rPr>
        <w:rStyle w:val="PageNumber"/>
      </w:rP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sidR="00453751">
      <w:rPr>
        <w:rStyle w:val="PageNumber"/>
      </w:rPr>
      <w:t>7</w:t>
    </w:r>
    <w:r w:rsidR="00453751">
      <w:rPr>
        <w:rStyle w:val="PageNumber"/>
      </w:rPr>
      <w:t>3</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A3106" w14:textId="7977C0F7" w:rsidR="0076334C" w:rsidRDefault="0076334C">
    <w:pPr>
      <w:pStyle w:val="Footer"/>
      <w:tabs>
        <w:tab w:val="right" w:pos="8931"/>
      </w:tabs>
      <w:ind w:right="96"/>
      <w:jc w:val="center"/>
      <w:rPr>
        <w:rStyle w:val="PageNumber"/>
      </w:rPr>
    </w:pPr>
    <w:r w:rsidRPr="00914511">
      <w:rPr>
        <w:rStyle w:val="PageNumber"/>
      </w:rPr>
      <w:fldChar w:fldCharType="begin"/>
    </w:r>
    <w:r w:rsidRPr="00914511">
      <w:rPr>
        <w:rStyle w:val="PageNumber"/>
      </w:rPr>
      <w:instrText xml:space="preserve"> EQ </w:instrText>
    </w:r>
    <w:r w:rsidRPr="00914511">
      <w:rPr>
        <w:rStyle w:val="PageNumber"/>
      </w:rPr>
      <w:fldChar w:fldCharType="end"/>
    </w:r>
    <w:r>
      <w:rPr>
        <w:rStyle w:val="PageNumber"/>
      </w:rPr>
      <w:fldChar w:fldCharType="begin"/>
    </w:r>
    <w:r>
      <w:rPr>
        <w:rStyle w:val="PageNumber"/>
      </w:rPr>
      <w:instrText xml:space="preserve">PAGE  </w:instrText>
    </w:r>
    <w:r>
      <w:rPr>
        <w:rStyle w:val="PageNumber"/>
      </w:rPr>
      <w:fldChar w:fldCharType="separate"/>
    </w:r>
    <w:r w:rsidR="00616FDC">
      <w:rPr>
        <w:rStyle w:val="PageNumber"/>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8C558" w14:textId="77777777" w:rsidR="006A3917" w:rsidRDefault="006A3917">
      <w:r>
        <w:separator/>
      </w:r>
    </w:p>
  </w:footnote>
  <w:footnote w:type="continuationSeparator" w:id="0">
    <w:p w14:paraId="09F9AF02" w14:textId="77777777" w:rsidR="006A3917" w:rsidRDefault="006A3917">
      <w:r>
        <w:continuationSeparator/>
      </w:r>
    </w:p>
  </w:footnote>
  <w:footnote w:type="continuationNotice" w:id="1">
    <w:p w14:paraId="1BF661F1" w14:textId="77777777" w:rsidR="006A3917" w:rsidRDefault="006A391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T_1000x858px" style="width:16.3pt;height:13.75pt;visibility:visible" o:bullet="t">
        <v:imagedata r:id="rId1" o:title="BT_1000x858px"/>
      </v:shape>
    </w:pict>
  </w:numPicBullet>
  <w:abstractNum w:abstractNumId="0" w15:restartNumberingAfterBreak="0">
    <w:nsid w:val="FFFFFF1D"/>
    <w:multiLevelType w:val="multilevel"/>
    <w:tmpl w:val="FD4CFFB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900ED"/>
    <w:multiLevelType w:val="hybridMultilevel"/>
    <w:tmpl w:val="3D08C984"/>
    <w:lvl w:ilvl="0" w:tplc="452AB9B6">
      <w:start w:val="1"/>
      <w:numFmt w:val="bullet"/>
      <w:lvlText w:val=""/>
      <w:lvlJc w:val="left"/>
      <w:pPr>
        <w:tabs>
          <w:tab w:val="num" w:pos="360"/>
        </w:tabs>
        <w:ind w:left="360" w:hanging="360"/>
      </w:pPr>
      <w:rPr>
        <w:rFonts w:ascii="Symbol" w:hAnsi="Symbol" w:hint="default"/>
      </w:rPr>
    </w:lvl>
    <w:lvl w:ilvl="1" w:tplc="0B1477B8" w:tentative="1">
      <w:start w:val="1"/>
      <w:numFmt w:val="bullet"/>
      <w:lvlText w:val="o"/>
      <w:lvlJc w:val="left"/>
      <w:pPr>
        <w:tabs>
          <w:tab w:val="num" w:pos="1080"/>
        </w:tabs>
        <w:ind w:left="1080" w:hanging="360"/>
      </w:pPr>
      <w:rPr>
        <w:rFonts w:ascii="Courier New" w:hAnsi="Courier New" w:cs="Courier New" w:hint="default"/>
      </w:rPr>
    </w:lvl>
    <w:lvl w:ilvl="2" w:tplc="4CCA678A" w:tentative="1">
      <w:start w:val="1"/>
      <w:numFmt w:val="bullet"/>
      <w:lvlText w:val=""/>
      <w:lvlJc w:val="left"/>
      <w:pPr>
        <w:tabs>
          <w:tab w:val="num" w:pos="1800"/>
        </w:tabs>
        <w:ind w:left="1800" w:hanging="360"/>
      </w:pPr>
      <w:rPr>
        <w:rFonts w:ascii="Wingdings" w:hAnsi="Wingdings" w:hint="default"/>
      </w:rPr>
    </w:lvl>
    <w:lvl w:ilvl="3" w:tplc="7FB0FC12" w:tentative="1">
      <w:start w:val="1"/>
      <w:numFmt w:val="bullet"/>
      <w:lvlText w:val=""/>
      <w:lvlJc w:val="left"/>
      <w:pPr>
        <w:tabs>
          <w:tab w:val="num" w:pos="2520"/>
        </w:tabs>
        <w:ind w:left="2520" w:hanging="360"/>
      </w:pPr>
      <w:rPr>
        <w:rFonts w:ascii="Symbol" w:hAnsi="Symbol" w:hint="default"/>
      </w:rPr>
    </w:lvl>
    <w:lvl w:ilvl="4" w:tplc="D324CDF6" w:tentative="1">
      <w:start w:val="1"/>
      <w:numFmt w:val="bullet"/>
      <w:lvlText w:val="o"/>
      <w:lvlJc w:val="left"/>
      <w:pPr>
        <w:tabs>
          <w:tab w:val="num" w:pos="3240"/>
        </w:tabs>
        <w:ind w:left="3240" w:hanging="360"/>
      </w:pPr>
      <w:rPr>
        <w:rFonts w:ascii="Courier New" w:hAnsi="Courier New" w:cs="Courier New" w:hint="default"/>
      </w:rPr>
    </w:lvl>
    <w:lvl w:ilvl="5" w:tplc="F27073B2" w:tentative="1">
      <w:start w:val="1"/>
      <w:numFmt w:val="bullet"/>
      <w:lvlText w:val=""/>
      <w:lvlJc w:val="left"/>
      <w:pPr>
        <w:tabs>
          <w:tab w:val="num" w:pos="3960"/>
        </w:tabs>
        <w:ind w:left="3960" w:hanging="360"/>
      </w:pPr>
      <w:rPr>
        <w:rFonts w:ascii="Wingdings" w:hAnsi="Wingdings" w:hint="default"/>
      </w:rPr>
    </w:lvl>
    <w:lvl w:ilvl="6" w:tplc="16DEAF60" w:tentative="1">
      <w:start w:val="1"/>
      <w:numFmt w:val="bullet"/>
      <w:lvlText w:val=""/>
      <w:lvlJc w:val="left"/>
      <w:pPr>
        <w:tabs>
          <w:tab w:val="num" w:pos="4680"/>
        </w:tabs>
        <w:ind w:left="4680" w:hanging="360"/>
      </w:pPr>
      <w:rPr>
        <w:rFonts w:ascii="Symbol" w:hAnsi="Symbol" w:hint="default"/>
      </w:rPr>
    </w:lvl>
    <w:lvl w:ilvl="7" w:tplc="81147EDA" w:tentative="1">
      <w:start w:val="1"/>
      <w:numFmt w:val="bullet"/>
      <w:lvlText w:val="o"/>
      <w:lvlJc w:val="left"/>
      <w:pPr>
        <w:tabs>
          <w:tab w:val="num" w:pos="5400"/>
        </w:tabs>
        <w:ind w:left="5400" w:hanging="360"/>
      </w:pPr>
      <w:rPr>
        <w:rFonts w:ascii="Courier New" w:hAnsi="Courier New" w:cs="Courier New" w:hint="default"/>
      </w:rPr>
    </w:lvl>
    <w:lvl w:ilvl="8" w:tplc="ECC02B44"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1F72024"/>
    <w:multiLevelType w:val="hybridMultilevel"/>
    <w:tmpl w:val="A2AE6872"/>
    <w:lvl w:ilvl="0" w:tplc="24AEACB8">
      <w:start w:val="1"/>
      <w:numFmt w:val="bullet"/>
      <w:lvlText w:val=""/>
      <w:lvlJc w:val="left"/>
      <w:pPr>
        <w:ind w:left="720" w:hanging="360"/>
      </w:pPr>
      <w:rPr>
        <w:rFonts w:ascii="Symbol" w:hAnsi="Symbol" w:hint="default"/>
      </w:rPr>
    </w:lvl>
    <w:lvl w:ilvl="1" w:tplc="91F6F926" w:tentative="1">
      <w:start w:val="1"/>
      <w:numFmt w:val="bullet"/>
      <w:lvlText w:val="o"/>
      <w:lvlJc w:val="left"/>
      <w:pPr>
        <w:ind w:left="1440" w:hanging="360"/>
      </w:pPr>
      <w:rPr>
        <w:rFonts w:ascii="Courier New" w:hAnsi="Courier New" w:cs="Courier New" w:hint="default"/>
      </w:rPr>
    </w:lvl>
    <w:lvl w:ilvl="2" w:tplc="CE205214" w:tentative="1">
      <w:start w:val="1"/>
      <w:numFmt w:val="bullet"/>
      <w:lvlText w:val=""/>
      <w:lvlJc w:val="left"/>
      <w:pPr>
        <w:ind w:left="2160" w:hanging="360"/>
      </w:pPr>
      <w:rPr>
        <w:rFonts w:ascii="Wingdings" w:hAnsi="Wingdings" w:hint="default"/>
      </w:rPr>
    </w:lvl>
    <w:lvl w:ilvl="3" w:tplc="24B453A0" w:tentative="1">
      <w:start w:val="1"/>
      <w:numFmt w:val="bullet"/>
      <w:lvlText w:val=""/>
      <w:lvlJc w:val="left"/>
      <w:pPr>
        <w:ind w:left="2880" w:hanging="360"/>
      </w:pPr>
      <w:rPr>
        <w:rFonts w:ascii="Symbol" w:hAnsi="Symbol" w:hint="default"/>
      </w:rPr>
    </w:lvl>
    <w:lvl w:ilvl="4" w:tplc="84BCC278" w:tentative="1">
      <w:start w:val="1"/>
      <w:numFmt w:val="bullet"/>
      <w:lvlText w:val="o"/>
      <w:lvlJc w:val="left"/>
      <w:pPr>
        <w:ind w:left="3600" w:hanging="360"/>
      </w:pPr>
      <w:rPr>
        <w:rFonts w:ascii="Courier New" w:hAnsi="Courier New" w:cs="Courier New" w:hint="default"/>
      </w:rPr>
    </w:lvl>
    <w:lvl w:ilvl="5" w:tplc="EF82DC18" w:tentative="1">
      <w:start w:val="1"/>
      <w:numFmt w:val="bullet"/>
      <w:lvlText w:val=""/>
      <w:lvlJc w:val="left"/>
      <w:pPr>
        <w:ind w:left="4320" w:hanging="360"/>
      </w:pPr>
      <w:rPr>
        <w:rFonts w:ascii="Wingdings" w:hAnsi="Wingdings" w:hint="default"/>
      </w:rPr>
    </w:lvl>
    <w:lvl w:ilvl="6" w:tplc="243C8DBC" w:tentative="1">
      <w:start w:val="1"/>
      <w:numFmt w:val="bullet"/>
      <w:lvlText w:val=""/>
      <w:lvlJc w:val="left"/>
      <w:pPr>
        <w:ind w:left="5040" w:hanging="360"/>
      </w:pPr>
      <w:rPr>
        <w:rFonts w:ascii="Symbol" w:hAnsi="Symbol" w:hint="default"/>
      </w:rPr>
    </w:lvl>
    <w:lvl w:ilvl="7" w:tplc="F67A4732" w:tentative="1">
      <w:start w:val="1"/>
      <w:numFmt w:val="bullet"/>
      <w:lvlText w:val="o"/>
      <w:lvlJc w:val="left"/>
      <w:pPr>
        <w:ind w:left="5760" w:hanging="360"/>
      </w:pPr>
      <w:rPr>
        <w:rFonts w:ascii="Courier New" w:hAnsi="Courier New" w:cs="Courier New" w:hint="default"/>
      </w:rPr>
    </w:lvl>
    <w:lvl w:ilvl="8" w:tplc="B39E5E24" w:tentative="1">
      <w:start w:val="1"/>
      <w:numFmt w:val="bullet"/>
      <w:lvlText w:val=""/>
      <w:lvlJc w:val="left"/>
      <w:pPr>
        <w:ind w:left="6480" w:hanging="360"/>
      </w:pPr>
      <w:rPr>
        <w:rFonts w:ascii="Wingdings" w:hAnsi="Wingdings" w:hint="default"/>
      </w:rPr>
    </w:lvl>
  </w:abstractNum>
  <w:abstractNum w:abstractNumId="4"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5" w15:restartNumberingAfterBreak="0">
    <w:nsid w:val="096777D5"/>
    <w:multiLevelType w:val="hybridMultilevel"/>
    <w:tmpl w:val="16229324"/>
    <w:lvl w:ilvl="0" w:tplc="7B0AADF4">
      <w:start w:val="17"/>
      <w:numFmt w:val="decimal"/>
      <w:lvlText w:val="%1."/>
      <w:lvlJc w:val="left"/>
      <w:pPr>
        <w:ind w:left="1800" w:hanging="360"/>
      </w:pPr>
      <w:rPr>
        <w:rFonts w:hint="default"/>
        <w:b/>
        <w:i w:val="0"/>
      </w:rPr>
    </w:lvl>
    <w:lvl w:ilvl="1" w:tplc="08160019" w:tentative="1">
      <w:start w:val="1"/>
      <w:numFmt w:val="lowerLetter"/>
      <w:lvlText w:val="%2."/>
      <w:lvlJc w:val="left"/>
      <w:pPr>
        <w:ind w:left="2520" w:hanging="360"/>
      </w:pPr>
    </w:lvl>
    <w:lvl w:ilvl="2" w:tplc="0816001B" w:tentative="1">
      <w:start w:val="1"/>
      <w:numFmt w:val="lowerRoman"/>
      <w:lvlText w:val="%3."/>
      <w:lvlJc w:val="right"/>
      <w:pPr>
        <w:ind w:left="3240" w:hanging="180"/>
      </w:pPr>
    </w:lvl>
    <w:lvl w:ilvl="3" w:tplc="0816000F" w:tentative="1">
      <w:start w:val="1"/>
      <w:numFmt w:val="decimal"/>
      <w:lvlText w:val="%4."/>
      <w:lvlJc w:val="left"/>
      <w:pPr>
        <w:ind w:left="3960" w:hanging="360"/>
      </w:pPr>
    </w:lvl>
    <w:lvl w:ilvl="4" w:tplc="08160019" w:tentative="1">
      <w:start w:val="1"/>
      <w:numFmt w:val="lowerLetter"/>
      <w:lvlText w:val="%5."/>
      <w:lvlJc w:val="left"/>
      <w:pPr>
        <w:ind w:left="4680" w:hanging="360"/>
      </w:pPr>
    </w:lvl>
    <w:lvl w:ilvl="5" w:tplc="0816001B" w:tentative="1">
      <w:start w:val="1"/>
      <w:numFmt w:val="lowerRoman"/>
      <w:lvlText w:val="%6."/>
      <w:lvlJc w:val="right"/>
      <w:pPr>
        <w:ind w:left="5400" w:hanging="180"/>
      </w:pPr>
    </w:lvl>
    <w:lvl w:ilvl="6" w:tplc="0816000F" w:tentative="1">
      <w:start w:val="1"/>
      <w:numFmt w:val="decimal"/>
      <w:lvlText w:val="%7."/>
      <w:lvlJc w:val="left"/>
      <w:pPr>
        <w:ind w:left="6120" w:hanging="360"/>
      </w:pPr>
    </w:lvl>
    <w:lvl w:ilvl="7" w:tplc="08160019" w:tentative="1">
      <w:start w:val="1"/>
      <w:numFmt w:val="lowerLetter"/>
      <w:lvlText w:val="%8."/>
      <w:lvlJc w:val="left"/>
      <w:pPr>
        <w:ind w:left="6840" w:hanging="360"/>
      </w:pPr>
    </w:lvl>
    <w:lvl w:ilvl="8" w:tplc="0816001B" w:tentative="1">
      <w:start w:val="1"/>
      <w:numFmt w:val="lowerRoman"/>
      <w:lvlText w:val="%9."/>
      <w:lvlJc w:val="right"/>
      <w:pPr>
        <w:ind w:left="7560" w:hanging="180"/>
      </w:pPr>
    </w:lvl>
  </w:abstractNum>
  <w:abstractNum w:abstractNumId="6" w15:restartNumberingAfterBreak="0">
    <w:nsid w:val="09C44CC1"/>
    <w:multiLevelType w:val="hybridMultilevel"/>
    <w:tmpl w:val="7FF2C56E"/>
    <w:lvl w:ilvl="0" w:tplc="B87A94C0">
      <w:start w:val="1"/>
      <w:numFmt w:val="bullet"/>
      <w:lvlText w:val=""/>
      <w:lvlJc w:val="left"/>
      <w:pPr>
        <w:tabs>
          <w:tab w:val="num" w:pos="720"/>
        </w:tabs>
        <w:ind w:left="720" w:hanging="360"/>
      </w:pPr>
      <w:rPr>
        <w:rFonts w:ascii="Symbol" w:hAnsi="Symbol" w:hint="default"/>
      </w:rPr>
    </w:lvl>
    <w:lvl w:ilvl="1" w:tplc="F1DAF458" w:tentative="1">
      <w:start w:val="1"/>
      <w:numFmt w:val="bullet"/>
      <w:lvlText w:val="o"/>
      <w:lvlJc w:val="left"/>
      <w:pPr>
        <w:tabs>
          <w:tab w:val="num" w:pos="1440"/>
        </w:tabs>
        <w:ind w:left="1440" w:hanging="360"/>
      </w:pPr>
      <w:rPr>
        <w:rFonts w:ascii="Courier New" w:hAnsi="Courier New" w:cs="Courier New" w:hint="default"/>
      </w:rPr>
    </w:lvl>
    <w:lvl w:ilvl="2" w:tplc="5EA2F60C" w:tentative="1">
      <w:start w:val="1"/>
      <w:numFmt w:val="bullet"/>
      <w:lvlText w:val=""/>
      <w:lvlJc w:val="left"/>
      <w:pPr>
        <w:tabs>
          <w:tab w:val="num" w:pos="2160"/>
        </w:tabs>
        <w:ind w:left="2160" w:hanging="360"/>
      </w:pPr>
      <w:rPr>
        <w:rFonts w:ascii="Wingdings" w:hAnsi="Wingdings" w:hint="default"/>
      </w:rPr>
    </w:lvl>
    <w:lvl w:ilvl="3" w:tplc="B296AD62" w:tentative="1">
      <w:start w:val="1"/>
      <w:numFmt w:val="bullet"/>
      <w:lvlText w:val=""/>
      <w:lvlJc w:val="left"/>
      <w:pPr>
        <w:tabs>
          <w:tab w:val="num" w:pos="2880"/>
        </w:tabs>
        <w:ind w:left="2880" w:hanging="360"/>
      </w:pPr>
      <w:rPr>
        <w:rFonts w:ascii="Symbol" w:hAnsi="Symbol" w:hint="default"/>
      </w:rPr>
    </w:lvl>
    <w:lvl w:ilvl="4" w:tplc="F56A8D6C" w:tentative="1">
      <w:start w:val="1"/>
      <w:numFmt w:val="bullet"/>
      <w:lvlText w:val="o"/>
      <w:lvlJc w:val="left"/>
      <w:pPr>
        <w:tabs>
          <w:tab w:val="num" w:pos="3600"/>
        </w:tabs>
        <w:ind w:left="3600" w:hanging="360"/>
      </w:pPr>
      <w:rPr>
        <w:rFonts w:ascii="Courier New" w:hAnsi="Courier New" w:cs="Courier New" w:hint="default"/>
      </w:rPr>
    </w:lvl>
    <w:lvl w:ilvl="5" w:tplc="EA148470" w:tentative="1">
      <w:start w:val="1"/>
      <w:numFmt w:val="bullet"/>
      <w:lvlText w:val=""/>
      <w:lvlJc w:val="left"/>
      <w:pPr>
        <w:tabs>
          <w:tab w:val="num" w:pos="4320"/>
        </w:tabs>
        <w:ind w:left="4320" w:hanging="360"/>
      </w:pPr>
      <w:rPr>
        <w:rFonts w:ascii="Wingdings" w:hAnsi="Wingdings" w:hint="default"/>
      </w:rPr>
    </w:lvl>
    <w:lvl w:ilvl="6" w:tplc="4784205C" w:tentative="1">
      <w:start w:val="1"/>
      <w:numFmt w:val="bullet"/>
      <w:lvlText w:val=""/>
      <w:lvlJc w:val="left"/>
      <w:pPr>
        <w:tabs>
          <w:tab w:val="num" w:pos="5040"/>
        </w:tabs>
        <w:ind w:left="5040" w:hanging="360"/>
      </w:pPr>
      <w:rPr>
        <w:rFonts w:ascii="Symbol" w:hAnsi="Symbol" w:hint="default"/>
      </w:rPr>
    </w:lvl>
    <w:lvl w:ilvl="7" w:tplc="D77EA47E" w:tentative="1">
      <w:start w:val="1"/>
      <w:numFmt w:val="bullet"/>
      <w:lvlText w:val="o"/>
      <w:lvlJc w:val="left"/>
      <w:pPr>
        <w:tabs>
          <w:tab w:val="num" w:pos="5760"/>
        </w:tabs>
        <w:ind w:left="5760" w:hanging="360"/>
      </w:pPr>
      <w:rPr>
        <w:rFonts w:ascii="Courier New" w:hAnsi="Courier New" w:cs="Courier New" w:hint="default"/>
      </w:rPr>
    </w:lvl>
    <w:lvl w:ilvl="8" w:tplc="0DCED84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79681B"/>
    <w:multiLevelType w:val="hybridMultilevel"/>
    <w:tmpl w:val="95F8B742"/>
    <w:lvl w:ilvl="0" w:tplc="D5106B28">
      <w:start w:val="1"/>
      <w:numFmt w:val="decimal"/>
      <w:lvlText w:val="1.%1"/>
      <w:lvlJc w:val="center"/>
      <w:pPr>
        <w:ind w:left="643" w:hanging="360"/>
      </w:pPr>
      <w:rPr>
        <w:rFonts w:hint="default"/>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8" w15:restartNumberingAfterBreak="0">
    <w:nsid w:val="0AEC4087"/>
    <w:multiLevelType w:val="hybridMultilevel"/>
    <w:tmpl w:val="811209A8"/>
    <w:lvl w:ilvl="0" w:tplc="6A68B5B0">
      <w:start w:val="1"/>
      <w:numFmt w:val="bullet"/>
      <w:lvlText w:val=""/>
      <w:lvlJc w:val="left"/>
      <w:pPr>
        <w:ind w:left="720" w:hanging="360"/>
      </w:pPr>
      <w:rPr>
        <w:rFonts w:ascii="Symbol" w:hAnsi="Symbol" w:cs="Symbol" w:hint="default"/>
      </w:rPr>
    </w:lvl>
    <w:lvl w:ilvl="1" w:tplc="BF187C68">
      <w:start w:val="1"/>
      <w:numFmt w:val="bullet"/>
      <w:lvlText w:val="o"/>
      <w:lvlJc w:val="left"/>
      <w:pPr>
        <w:ind w:left="1440" w:hanging="360"/>
      </w:pPr>
      <w:rPr>
        <w:rFonts w:ascii="Courier New" w:hAnsi="Courier New" w:cs="Courier New" w:hint="default"/>
      </w:rPr>
    </w:lvl>
    <w:lvl w:ilvl="2" w:tplc="26C6D738">
      <w:start w:val="1"/>
      <w:numFmt w:val="bullet"/>
      <w:lvlText w:val=""/>
      <w:lvlJc w:val="left"/>
      <w:pPr>
        <w:ind w:left="2160" w:hanging="360"/>
      </w:pPr>
      <w:rPr>
        <w:rFonts w:ascii="Wingdings" w:hAnsi="Wingdings" w:cs="Wingdings" w:hint="default"/>
      </w:rPr>
    </w:lvl>
    <w:lvl w:ilvl="3" w:tplc="0296A6D0">
      <w:start w:val="1"/>
      <w:numFmt w:val="bullet"/>
      <w:lvlText w:val=""/>
      <w:lvlJc w:val="left"/>
      <w:pPr>
        <w:ind w:left="2880" w:hanging="360"/>
      </w:pPr>
      <w:rPr>
        <w:rFonts w:ascii="Symbol" w:hAnsi="Symbol" w:cs="Symbol" w:hint="default"/>
      </w:rPr>
    </w:lvl>
    <w:lvl w:ilvl="4" w:tplc="F52AD504">
      <w:start w:val="1"/>
      <w:numFmt w:val="bullet"/>
      <w:lvlText w:val="o"/>
      <w:lvlJc w:val="left"/>
      <w:pPr>
        <w:ind w:left="3600" w:hanging="360"/>
      </w:pPr>
      <w:rPr>
        <w:rFonts w:ascii="Courier New" w:hAnsi="Courier New" w:cs="Courier New" w:hint="default"/>
      </w:rPr>
    </w:lvl>
    <w:lvl w:ilvl="5" w:tplc="7AE28F50">
      <w:start w:val="1"/>
      <w:numFmt w:val="bullet"/>
      <w:lvlText w:val=""/>
      <w:lvlJc w:val="left"/>
      <w:pPr>
        <w:ind w:left="4320" w:hanging="360"/>
      </w:pPr>
      <w:rPr>
        <w:rFonts w:ascii="Wingdings" w:hAnsi="Wingdings" w:cs="Wingdings" w:hint="default"/>
      </w:rPr>
    </w:lvl>
    <w:lvl w:ilvl="6" w:tplc="7824695E">
      <w:start w:val="1"/>
      <w:numFmt w:val="bullet"/>
      <w:lvlText w:val=""/>
      <w:lvlJc w:val="left"/>
      <w:pPr>
        <w:ind w:left="5040" w:hanging="360"/>
      </w:pPr>
      <w:rPr>
        <w:rFonts w:ascii="Symbol" w:hAnsi="Symbol" w:cs="Symbol" w:hint="default"/>
      </w:rPr>
    </w:lvl>
    <w:lvl w:ilvl="7" w:tplc="ACB2DD1C">
      <w:start w:val="1"/>
      <w:numFmt w:val="bullet"/>
      <w:lvlText w:val="o"/>
      <w:lvlJc w:val="left"/>
      <w:pPr>
        <w:ind w:left="5760" w:hanging="360"/>
      </w:pPr>
      <w:rPr>
        <w:rFonts w:ascii="Courier New" w:hAnsi="Courier New" w:cs="Courier New" w:hint="default"/>
      </w:rPr>
    </w:lvl>
    <w:lvl w:ilvl="8" w:tplc="3190C20A">
      <w:start w:val="1"/>
      <w:numFmt w:val="bullet"/>
      <w:lvlText w:val=""/>
      <w:lvlJc w:val="left"/>
      <w:pPr>
        <w:ind w:left="6480" w:hanging="360"/>
      </w:pPr>
      <w:rPr>
        <w:rFonts w:ascii="Wingdings" w:hAnsi="Wingdings" w:cs="Wingdings" w:hint="default"/>
      </w:rPr>
    </w:lvl>
  </w:abstractNum>
  <w:abstractNum w:abstractNumId="9" w15:restartNumberingAfterBreak="0">
    <w:nsid w:val="104A09E1"/>
    <w:multiLevelType w:val="hybridMultilevel"/>
    <w:tmpl w:val="4C2CA714"/>
    <w:lvl w:ilvl="0" w:tplc="C546A020">
      <w:start w:val="1"/>
      <w:numFmt w:val="bullet"/>
      <w:lvlText w:val=""/>
      <w:lvlJc w:val="left"/>
      <w:pPr>
        <w:ind w:left="720" w:hanging="360"/>
      </w:pPr>
      <w:rPr>
        <w:rFonts w:ascii="Symbol" w:hAnsi="Symbol" w:hint="default"/>
      </w:rPr>
    </w:lvl>
    <w:lvl w:ilvl="1" w:tplc="5DDE6592" w:tentative="1">
      <w:start w:val="1"/>
      <w:numFmt w:val="bullet"/>
      <w:lvlText w:val="o"/>
      <w:lvlJc w:val="left"/>
      <w:pPr>
        <w:ind w:left="1440" w:hanging="360"/>
      </w:pPr>
      <w:rPr>
        <w:rFonts w:ascii="Courier New" w:hAnsi="Courier New" w:cs="Courier New" w:hint="default"/>
      </w:rPr>
    </w:lvl>
    <w:lvl w:ilvl="2" w:tplc="EFA65410" w:tentative="1">
      <w:start w:val="1"/>
      <w:numFmt w:val="bullet"/>
      <w:lvlText w:val=""/>
      <w:lvlJc w:val="left"/>
      <w:pPr>
        <w:ind w:left="2160" w:hanging="360"/>
      </w:pPr>
      <w:rPr>
        <w:rFonts w:ascii="Wingdings" w:hAnsi="Wingdings" w:hint="default"/>
      </w:rPr>
    </w:lvl>
    <w:lvl w:ilvl="3" w:tplc="6B1C8B0C" w:tentative="1">
      <w:start w:val="1"/>
      <w:numFmt w:val="bullet"/>
      <w:lvlText w:val=""/>
      <w:lvlJc w:val="left"/>
      <w:pPr>
        <w:ind w:left="2880" w:hanging="360"/>
      </w:pPr>
      <w:rPr>
        <w:rFonts w:ascii="Symbol" w:hAnsi="Symbol" w:hint="default"/>
      </w:rPr>
    </w:lvl>
    <w:lvl w:ilvl="4" w:tplc="D866459E" w:tentative="1">
      <w:start w:val="1"/>
      <w:numFmt w:val="bullet"/>
      <w:lvlText w:val="o"/>
      <w:lvlJc w:val="left"/>
      <w:pPr>
        <w:ind w:left="3600" w:hanging="360"/>
      </w:pPr>
      <w:rPr>
        <w:rFonts w:ascii="Courier New" w:hAnsi="Courier New" w:cs="Courier New" w:hint="default"/>
      </w:rPr>
    </w:lvl>
    <w:lvl w:ilvl="5" w:tplc="18B42142" w:tentative="1">
      <w:start w:val="1"/>
      <w:numFmt w:val="bullet"/>
      <w:lvlText w:val=""/>
      <w:lvlJc w:val="left"/>
      <w:pPr>
        <w:ind w:left="4320" w:hanging="360"/>
      </w:pPr>
      <w:rPr>
        <w:rFonts w:ascii="Wingdings" w:hAnsi="Wingdings" w:hint="default"/>
      </w:rPr>
    </w:lvl>
    <w:lvl w:ilvl="6" w:tplc="67B60706" w:tentative="1">
      <w:start w:val="1"/>
      <w:numFmt w:val="bullet"/>
      <w:lvlText w:val=""/>
      <w:lvlJc w:val="left"/>
      <w:pPr>
        <w:ind w:left="5040" w:hanging="360"/>
      </w:pPr>
      <w:rPr>
        <w:rFonts w:ascii="Symbol" w:hAnsi="Symbol" w:hint="default"/>
      </w:rPr>
    </w:lvl>
    <w:lvl w:ilvl="7" w:tplc="D91EF0C6" w:tentative="1">
      <w:start w:val="1"/>
      <w:numFmt w:val="bullet"/>
      <w:lvlText w:val="o"/>
      <w:lvlJc w:val="left"/>
      <w:pPr>
        <w:ind w:left="5760" w:hanging="360"/>
      </w:pPr>
      <w:rPr>
        <w:rFonts w:ascii="Courier New" w:hAnsi="Courier New" w:cs="Courier New" w:hint="default"/>
      </w:rPr>
    </w:lvl>
    <w:lvl w:ilvl="8" w:tplc="92A8D6BA" w:tentative="1">
      <w:start w:val="1"/>
      <w:numFmt w:val="bullet"/>
      <w:lvlText w:val=""/>
      <w:lvlJc w:val="left"/>
      <w:pPr>
        <w:ind w:left="6480" w:hanging="360"/>
      </w:pPr>
      <w:rPr>
        <w:rFonts w:ascii="Wingdings" w:hAnsi="Wingdings" w:hint="default"/>
      </w:rPr>
    </w:lvl>
  </w:abstractNum>
  <w:abstractNum w:abstractNumId="10" w15:restartNumberingAfterBreak="0">
    <w:nsid w:val="10FD6E6A"/>
    <w:multiLevelType w:val="hybridMultilevel"/>
    <w:tmpl w:val="BB068FF4"/>
    <w:lvl w:ilvl="0" w:tplc="BD3A010E">
      <w:start w:val="1"/>
      <w:numFmt w:val="bullet"/>
      <w:lvlText w:val=""/>
      <w:lvlJc w:val="left"/>
      <w:pPr>
        <w:tabs>
          <w:tab w:val="num" w:pos="720"/>
        </w:tabs>
        <w:ind w:left="720" w:hanging="360"/>
      </w:pPr>
      <w:rPr>
        <w:rFonts w:ascii="Symbol" w:hAnsi="Symbol" w:cs="Symbol" w:hint="default"/>
      </w:rPr>
    </w:lvl>
    <w:lvl w:ilvl="1" w:tplc="F164512A">
      <w:start w:val="1"/>
      <w:numFmt w:val="bullet"/>
      <w:lvlText w:val="o"/>
      <w:lvlJc w:val="left"/>
      <w:pPr>
        <w:tabs>
          <w:tab w:val="num" w:pos="1440"/>
        </w:tabs>
        <w:ind w:left="1440" w:hanging="360"/>
      </w:pPr>
      <w:rPr>
        <w:rFonts w:ascii="Courier New" w:hAnsi="Courier New" w:cs="Courier New" w:hint="default"/>
      </w:rPr>
    </w:lvl>
    <w:lvl w:ilvl="2" w:tplc="2F067AFE">
      <w:start w:val="1"/>
      <w:numFmt w:val="decimal"/>
      <w:lvlText w:val="%3."/>
      <w:lvlJc w:val="left"/>
      <w:pPr>
        <w:tabs>
          <w:tab w:val="num" w:pos="2160"/>
        </w:tabs>
        <w:ind w:left="2160" w:hanging="360"/>
      </w:pPr>
    </w:lvl>
    <w:lvl w:ilvl="3" w:tplc="C6205660">
      <w:start w:val="1"/>
      <w:numFmt w:val="decimal"/>
      <w:lvlText w:val="%4."/>
      <w:lvlJc w:val="left"/>
      <w:pPr>
        <w:tabs>
          <w:tab w:val="num" w:pos="2880"/>
        </w:tabs>
        <w:ind w:left="2880" w:hanging="360"/>
      </w:pPr>
    </w:lvl>
    <w:lvl w:ilvl="4" w:tplc="F3C0A1D4">
      <w:start w:val="1"/>
      <w:numFmt w:val="decimal"/>
      <w:lvlText w:val="%5."/>
      <w:lvlJc w:val="left"/>
      <w:pPr>
        <w:tabs>
          <w:tab w:val="num" w:pos="3600"/>
        </w:tabs>
        <w:ind w:left="3600" w:hanging="360"/>
      </w:pPr>
    </w:lvl>
    <w:lvl w:ilvl="5" w:tplc="BC0C9DD4">
      <w:start w:val="1"/>
      <w:numFmt w:val="decimal"/>
      <w:lvlText w:val="%6."/>
      <w:lvlJc w:val="left"/>
      <w:pPr>
        <w:tabs>
          <w:tab w:val="num" w:pos="4320"/>
        </w:tabs>
        <w:ind w:left="4320" w:hanging="360"/>
      </w:pPr>
    </w:lvl>
    <w:lvl w:ilvl="6" w:tplc="67B4C960">
      <w:start w:val="1"/>
      <w:numFmt w:val="decimal"/>
      <w:lvlText w:val="%7."/>
      <w:lvlJc w:val="left"/>
      <w:pPr>
        <w:tabs>
          <w:tab w:val="num" w:pos="5040"/>
        </w:tabs>
        <w:ind w:left="5040" w:hanging="360"/>
      </w:pPr>
    </w:lvl>
    <w:lvl w:ilvl="7" w:tplc="EE34E8EC">
      <w:start w:val="1"/>
      <w:numFmt w:val="decimal"/>
      <w:lvlText w:val="%8."/>
      <w:lvlJc w:val="left"/>
      <w:pPr>
        <w:tabs>
          <w:tab w:val="num" w:pos="5760"/>
        </w:tabs>
        <w:ind w:left="5760" w:hanging="360"/>
      </w:pPr>
    </w:lvl>
    <w:lvl w:ilvl="8" w:tplc="3FE0C15A">
      <w:start w:val="1"/>
      <w:numFmt w:val="decimal"/>
      <w:lvlText w:val="%9."/>
      <w:lvlJc w:val="left"/>
      <w:pPr>
        <w:tabs>
          <w:tab w:val="num" w:pos="6480"/>
        </w:tabs>
        <w:ind w:left="6480" w:hanging="360"/>
      </w:pPr>
    </w:lvl>
  </w:abstractNum>
  <w:abstractNum w:abstractNumId="11" w15:restartNumberingAfterBreak="0">
    <w:nsid w:val="15DC4BC7"/>
    <w:multiLevelType w:val="hybridMultilevel"/>
    <w:tmpl w:val="FD902118"/>
    <w:lvl w:ilvl="0" w:tplc="CA2456D0">
      <w:start w:val="1"/>
      <w:numFmt w:val="decimal"/>
      <w:lvlText w:val="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635E5"/>
    <w:multiLevelType w:val="hybridMultilevel"/>
    <w:tmpl w:val="603C5FF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18ED7F90"/>
    <w:multiLevelType w:val="hybridMultilevel"/>
    <w:tmpl w:val="18783990"/>
    <w:lvl w:ilvl="0" w:tplc="FFFFFFFF">
      <w:start w:val="1"/>
      <w:numFmt w:val="bullet"/>
      <w:lvlText w:val="-"/>
      <w:lvlJc w:val="left"/>
      <w:pPr>
        <w:ind w:left="765" w:hanging="360"/>
      </w:p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19272D70"/>
    <w:multiLevelType w:val="hybridMultilevel"/>
    <w:tmpl w:val="AECA2E8A"/>
    <w:lvl w:ilvl="0" w:tplc="25522B7E">
      <w:start w:val="1"/>
      <w:numFmt w:val="bullet"/>
      <w:lvlText w:val=""/>
      <w:lvlJc w:val="left"/>
      <w:pPr>
        <w:ind w:left="720" w:hanging="360"/>
      </w:pPr>
      <w:rPr>
        <w:rFonts w:ascii="Symbol" w:hAnsi="Symbol" w:cs="Symbol" w:hint="default"/>
      </w:rPr>
    </w:lvl>
    <w:lvl w:ilvl="1" w:tplc="DC3EDC58">
      <w:start w:val="1"/>
      <w:numFmt w:val="bullet"/>
      <w:lvlText w:val="o"/>
      <w:lvlJc w:val="left"/>
      <w:pPr>
        <w:ind w:left="1440" w:hanging="360"/>
      </w:pPr>
      <w:rPr>
        <w:rFonts w:ascii="Courier New" w:hAnsi="Courier New" w:cs="Courier New" w:hint="default"/>
      </w:rPr>
    </w:lvl>
    <w:lvl w:ilvl="2" w:tplc="AB5EB7B4">
      <w:start w:val="1"/>
      <w:numFmt w:val="bullet"/>
      <w:lvlText w:val=""/>
      <w:lvlJc w:val="left"/>
      <w:pPr>
        <w:ind w:left="2160" w:hanging="360"/>
      </w:pPr>
      <w:rPr>
        <w:rFonts w:ascii="Wingdings" w:hAnsi="Wingdings" w:cs="Wingdings" w:hint="default"/>
      </w:rPr>
    </w:lvl>
    <w:lvl w:ilvl="3" w:tplc="E550C02C">
      <w:start w:val="1"/>
      <w:numFmt w:val="bullet"/>
      <w:lvlText w:val=""/>
      <w:lvlJc w:val="left"/>
      <w:pPr>
        <w:ind w:left="2880" w:hanging="360"/>
      </w:pPr>
      <w:rPr>
        <w:rFonts w:ascii="Symbol" w:hAnsi="Symbol" w:cs="Symbol" w:hint="default"/>
      </w:rPr>
    </w:lvl>
    <w:lvl w:ilvl="4" w:tplc="0C9C3D30">
      <w:start w:val="1"/>
      <w:numFmt w:val="bullet"/>
      <w:lvlText w:val="o"/>
      <w:lvlJc w:val="left"/>
      <w:pPr>
        <w:ind w:left="3600" w:hanging="360"/>
      </w:pPr>
      <w:rPr>
        <w:rFonts w:ascii="Courier New" w:hAnsi="Courier New" w:cs="Courier New" w:hint="default"/>
      </w:rPr>
    </w:lvl>
    <w:lvl w:ilvl="5" w:tplc="EC2E6280">
      <w:start w:val="1"/>
      <w:numFmt w:val="bullet"/>
      <w:lvlText w:val=""/>
      <w:lvlJc w:val="left"/>
      <w:pPr>
        <w:ind w:left="4320" w:hanging="360"/>
      </w:pPr>
      <w:rPr>
        <w:rFonts w:ascii="Wingdings" w:hAnsi="Wingdings" w:cs="Wingdings" w:hint="default"/>
      </w:rPr>
    </w:lvl>
    <w:lvl w:ilvl="6" w:tplc="4ECC7584">
      <w:start w:val="1"/>
      <w:numFmt w:val="bullet"/>
      <w:lvlText w:val=""/>
      <w:lvlJc w:val="left"/>
      <w:pPr>
        <w:ind w:left="5040" w:hanging="360"/>
      </w:pPr>
      <w:rPr>
        <w:rFonts w:ascii="Symbol" w:hAnsi="Symbol" w:cs="Symbol" w:hint="default"/>
      </w:rPr>
    </w:lvl>
    <w:lvl w:ilvl="7" w:tplc="E350F5B6">
      <w:start w:val="1"/>
      <w:numFmt w:val="bullet"/>
      <w:lvlText w:val="o"/>
      <w:lvlJc w:val="left"/>
      <w:pPr>
        <w:ind w:left="5760" w:hanging="360"/>
      </w:pPr>
      <w:rPr>
        <w:rFonts w:ascii="Courier New" w:hAnsi="Courier New" w:cs="Courier New" w:hint="default"/>
      </w:rPr>
    </w:lvl>
    <w:lvl w:ilvl="8" w:tplc="C74893E8">
      <w:start w:val="1"/>
      <w:numFmt w:val="bullet"/>
      <w:lvlText w:val=""/>
      <w:lvlJc w:val="left"/>
      <w:pPr>
        <w:ind w:left="6480" w:hanging="360"/>
      </w:pPr>
      <w:rPr>
        <w:rFonts w:ascii="Wingdings" w:hAnsi="Wingdings" w:cs="Wingdings" w:hint="default"/>
      </w:rPr>
    </w:lvl>
  </w:abstractNum>
  <w:abstractNum w:abstractNumId="15" w15:restartNumberingAfterBreak="0">
    <w:nsid w:val="1BBD68AC"/>
    <w:multiLevelType w:val="hybridMultilevel"/>
    <w:tmpl w:val="C5D61B3A"/>
    <w:lvl w:ilvl="0" w:tplc="03D41810">
      <w:start w:val="1"/>
      <w:numFmt w:val="decimal"/>
      <w:lvlText w:val="%1."/>
      <w:lvlJc w:val="left"/>
      <w:pPr>
        <w:ind w:left="570" w:hanging="570"/>
      </w:pPr>
      <w:rPr>
        <w:rFonts w:hint="default"/>
      </w:rPr>
    </w:lvl>
    <w:lvl w:ilvl="1" w:tplc="82C0621A">
      <w:start w:val="1"/>
      <w:numFmt w:val="lowerLetter"/>
      <w:lvlText w:val="%2."/>
      <w:lvlJc w:val="left"/>
      <w:pPr>
        <w:ind w:left="1080" w:hanging="360"/>
      </w:pPr>
    </w:lvl>
    <w:lvl w:ilvl="2" w:tplc="DB282320">
      <w:start w:val="1"/>
      <w:numFmt w:val="lowerRoman"/>
      <w:lvlText w:val="%3."/>
      <w:lvlJc w:val="right"/>
      <w:pPr>
        <w:ind w:left="1800" w:hanging="180"/>
      </w:pPr>
    </w:lvl>
    <w:lvl w:ilvl="3" w:tplc="073A7C48">
      <w:start w:val="1"/>
      <w:numFmt w:val="decimal"/>
      <w:lvlText w:val="%4."/>
      <w:lvlJc w:val="left"/>
      <w:pPr>
        <w:ind w:left="2520" w:hanging="360"/>
      </w:pPr>
    </w:lvl>
    <w:lvl w:ilvl="4" w:tplc="3918C084">
      <w:start w:val="1"/>
      <w:numFmt w:val="lowerLetter"/>
      <w:lvlText w:val="%5."/>
      <w:lvlJc w:val="left"/>
      <w:pPr>
        <w:ind w:left="3240" w:hanging="360"/>
      </w:pPr>
    </w:lvl>
    <w:lvl w:ilvl="5" w:tplc="31EA6A54">
      <w:start w:val="1"/>
      <w:numFmt w:val="lowerRoman"/>
      <w:lvlText w:val="%6."/>
      <w:lvlJc w:val="right"/>
      <w:pPr>
        <w:ind w:left="3960" w:hanging="180"/>
      </w:pPr>
    </w:lvl>
    <w:lvl w:ilvl="6" w:tplc="8176E912">
      <w:start w:val="1"/>
      <w:numFmt w:val="decimal"/>
      <w:lvlText w:val="%7."/>
      <w:lvlJc w:val="left"/>
      <w:pPr>
        <w:ind w:left="4680" w:hanging="360"/>
      </w:pPr>
    </w:lvl>
    <w:lvl w:ilvl="7" w:tplc="EA208DDE">
      <w:start w:val="1"/>
      <w:numFmt w:val="lowerLetter"/>
      <w:lvlText w:val="%8."/>
      <w:lvlJc w:val="left"/>
      <w:pPr>
        <w:ind w:left="5400" w:hanging="360"/>
      </w:pPr>
    </w:lvl>
    <w:lvl w:ilvl="8" w:tplc="0DBC6B28">
      <w:start w:val="1"/>
      <w:numFmt w:val="lowerRoman"/>
      <w:lvlText w:val="%9."/>
      <w:lvlJc w:val="right"/>
      <w:pPr>
        <w:ind w:left="6120" w:hanging="180"/>
      </w:pPr>
    </w:lvl>
  </w:abstractNum>
  <w:abstractNum w:abstractNumId="16" w15:restartNumberingAfterBreak="0">
    <w:nsid w:val="1CDF4925"/>
    <w:multiLevelType w:val="hybridMultilevel"/>
    <w:tmpl w:val="B2561218"/>
    <w:lvl w:ilvl="0" w:tplc="AA24A690">
      <w:start w:val="1"/>
      <w:numFmt w:val="bullet"/>
      <w:lvlText w:val=""/>
      <w:lvlJc w:val="left"/>
      <w:pPr>
        <w:ind w:left="720" w:hanging="360"/>
      </w:pPr>
      <w:rPr>
        <w:rFonts w:ascii="Symbol" w:hAnsi="Symbol" w:cs="Symbol" w:hint="default"/>
      </w:rPr>
    </w:lvl>
    <w:lvl w:ilvl="1" w:tplc="960CB160">
      <w:start w:val="1"/>
      <w:numFmt w:val="bullet"/>
      <w:lvlText w:val="o"/>
      <w:lvlJc w:val="left"/>
      <w:pPr>
        <w:ind w:left="1440" w:hanging="360"/>
      </w:pPr>
      <w:rPr>
        <w:rFonts w:ascii="Courier New" w:hAnsi="Courier New" w:cs="Courier New" w:hint="default"/>
      </w:rPr>
    </w:lvl>
    <w:lvl w:ilvl="2" w:tplc="3522A2AA">
      <w:start w:val="1"/>
      <w:numFmt w:val="bullet"/>
      <w:lvlText w:val=""/>
      <w:lvlJc w:val="left"/>
      <w:pPr>
        <w:ind w:left="2160" w:hanging="360"/>
      </w:pPr>
      <w:rPr>
        <w:rFonts w:ascii="Wingdings" w:hAnsi="Wingdings" w:cs="Wingdings" w:hint="default"/>
      </w:rPr>
    </w:lvl>
    <w:lvl w:ilvl="3" w:tplc="F4F4E5F4">
      <w:start w:val="1"/>
      <w:numFmt w:val="bullet"/>
      <w:lvlText w:val=""/>
      <w:lvlJc w:val="left"/>
      <w:pPr>
        <w:ind w:left="2880" w:hanging="360"/>
      </w:pPr>
      <w:rPr>
        <w:rFonts w:ascii="Symbol" w:hAnsi="Symbol" w:cs="Symbol" w:hint="default"/>
      </w:rPr>
    </w:lvl>
    <w:lvl w:ilvl="4" w:tplc="761EB744">
      <w:start w:val="1"/>
      <w:numFmt w:val="bullet"/>
      <w:lvlText w:val="o"/>
      <w:lvlJc w:val="left"/>
      <w:pPr>
        <w:ind w:left="3600" w:hanging="360"/>
      </w:pPr>
      <w:rPr>
        <w:rFonts w:ascii="Courier New" w:hAnsi="Courier New" w:cs="Courier New" w:hint="default"/>
      </w:rPr>
    </w:lvl>
    <w:lvl w:ilvl="5" w:tplc="5C52283A">
      <w:start w:val="1"/>
      <w:numFmt w:val="bullet"/>
      <w:lvlText w:val=""/>
      <w:lvlJc w:val="left"/>
      <w:pPr>
        <w:ind w:left="4320" w:hanging="360"/>
      </w:pPr>
      <w:rPr>
        <w:rFonts w:ascii="Wingdings" w:hAnsi="Wingdings" w:cs="Wingdings" w:hint="default"/>
      </w:rPr>
    </w:lvl>
    <w:lvl w:ilvl="6" w:tplc="AE3A7038">
      <w:start w:val="1"/>
      <w:numFmt w:val="bullet"/>
      <w:lvlText w:val=""/>
      <w:lvlJc w:val="left"/>
      <w:pPr>
        <w:ind w:left="5040" w:hanging="360"/>
      </w:pPr>
      <w:rPr>
        <w:rFonts w:ascii="Symbol" w:hAnsi="Symbol" w:cs="Symbol" w:hint="default"/>
      </w:rPr>
    </w:lvl>
    <w:lvl w:ilvl="7" w:tplc="795ADF98">
      <w:start w:val="1"/>
      <w:numFmt w:val="bullet"/>
      <w:lvlText w:val="o"/>
      <w:lvlJc w:val="left"/>
      <w:pPr>
        <w:ind w:left="5760" w:hanging="360"/>
      </w:pPr>
      <w:rPr>
        <w:rFonts w:ascii="Courier New" w:hAnsi="Courier New" w:cs="Courier New" w:hint="default"/>
      </w:rPr>
    </w:lvl>
    <w:lvl w:ilvl="8" w:tplc="7B946200">
      <w:start w:val="1"/>
      <w:numFmt w:val="bullet"/>
      <w:lvlText w:val=""/>
      <w:lvlJc w:val="left"/>
      <w:pPr>
        <w:ind w:left="6480" w:hanging="360"/>
      </w:pPr>
      <w:rPr>
        <w:rFonts w:ascii="Wingdings" w:hAnsi="Wingdings" w:cs="Wingdings" w:hint="default"/>
      </w:rPr>
    </w:lvl>
  </w:abstractNum>
  <w:abstractNum w:abstractNumId="17" w15:restartNumberingAfterBreak="0">
    <w:nsid w:val="1F177332"/>
    <w:multiLevelType w:val="hybridMultilevel"/>
    <w:tmpl w:val="1A4082B4"/>
    <w:lvl w:ilvl="0" w:tplc="916AFA84">
      <w:start w:val="1"/>
      <w:numFmt w:val="bullet"/>
      <w:lvlText w:val=""/>
      <w:lvlJc w:val="left"/>
      <w:pPr>
        <w:ind w:left="720" w:hanging="360"/>
      </w:pPr>
      <w:rPr>
        <w:rFonts w:ascii="Symbol" w:hAnsi="Symbol" w:hint="default"/>
      </w:rPr>
    </w:lvl>
    <w:lvl w:ilvl="1" w:tplc="5394E7FC" w:tentative="1">
      <w:start w:val="1"/>
      <w:numFmt w:val="bullet"/>
      <w:lvlText w:val="o"/>
      <w:lvlJc w:val="left"/>
      <w:pPr>
        <w:ind w:left="1440" w:hanging="360"/>
      </w:pPr>
      <w:rPr>
        <w:rFonts w:ascii="Courier New" w:hAnsi="Courier New" w:cs="Courier New" w:hint="default"/>
      </w:rPr>
    </w:lvl>
    <w:lvl w:ilvl="2" w:tplc="3254080C" w:tentative="1">
      <w:start w:val="1"/>
      <w:numFmt w:val="bullet"/>
      <w:lvlText w:val=""/>
      <w:lvlJc w:val="left"/>
      <w:pPr>
        <w:ind w:left="2160" w:hanging="360"/>
      </w:pPr>
      <w:rPr>
        <w:rFonts w:ascii="Wingdings" w:hAnsi="Wingdings" w:hint="default"/>
      </w:rPr>
    </w:lvl>
    <w:lvl w:ilvl="3" w:tplc="25E897E0" w:tentative="1">
      <w:start w:val="1"/>
      <w:numFmt w:val="bullet"/>
      <w:lvlText w:val=""/>
      <w:lvlJc w:val="left"/>
      <w:pPr>
        <w:ind w:left="2880" w:hanging="360"/>
      </w:pPr>
      <w:rPr>
        <w:rFonts w:ascii="Symbol" w:hAnsi="Symbol" w:hint="default"/>
      </w:rPr>
    </w:lvl>
    <w:lvl w:ilvl="4" w:tplc="F9D064F4" w:tentative="1">
      <w:start w:val="1"/>
      <w:numFmt w:val="bullet"/>
      <w:lvlText w:val="o"/>
      <w:lvlJc w:val="left"/>
      <w:pPr>
        <w:ind w:left="3600" w:hanging="360"/>
      </w:pPr>
      <w:rPr>
        <w:rFonts w:ascii="Courier New" w:hAnsi="Courier New" w:cs="Courier New" w:hint="default"/>
      </w:rPr>
    </w:lvl>
    <w:lvl w:ilvl="5" w:tplc="5EA8D858" w:tentative="1">
      <w:start w:val="1"/>
      <w:numFmt w:val="bullet"/>
      <w:lvlText w:val=""/>
      <w:lvlJc w:val="left"/>
      <w:pPr>
        <w:ind w:left="4320" w:hanging="360"/>
      </w:pPr>
      <w:rPr>
        <w:rFonts w:ascii="Wingdings" w:hAnsi="Wingdings" w:hint="default"/>
      </w:rPr>
    </w:lvl>
    <w:lvl w:ilvl="6" w:tplc="6498B882" w:tentative="1">
      <w:start w:val="1"/>
      <w:numFmt w:val="bullet"/>
      <w:lvlText w:val=""/>
      <w:lvlJc w:val="left"/>
      <w:pPr>
        <w:ind w:left="5040" w:hanging="360"/>
      </w:pPr>
      <w:rPr>
        <w:rFonts w:ascii="Symbol" w:hAnsi="Symbol" w:hint="default"/>
      </w:rPr>
    </w:lvl>
    <w:lvl w:ilvl="7" w:tplc="DFE6FB02" w:tentative="1">
      <w:start w:val="1"/>
      <w:numFmt w:val="bullet"/>
      <w:lvlText w:val="o"/>
      <w:lvlJc w:val="left"/>
      <w:pPr>
        <w:ind w:left="5760" w:hanging="360"/>
      </w:pPr>
      <w:rPr>
        <w:rFonts w:ascii="Courier New" w:hAnsi="Courier New" w:cs="Courier New" w:hint="default"/>
      </w:rPr>
    </w:lvl>
    <w:lvl w:ilvl="8" w:tplc="033C700E" w:tentative="1">
      <w:start w:val="1"/>
      <w:numFmt w:val="bullet"/>
      <w:lvlText w:val=""/>
      <w:lvlJc w:val="left"/>
      <w:pPr>
        <w:ind w:left="6480" w:hanging="360"/>
      </w:pPr>
      <w:rPr>
        <w:rFonts w:ascii="Wingdings" w:hAnsi="Wingdings" w:hint="default"/>
      </w:rPr>
    </w:lvl>
  </w:abstractNum>
  <w:abstractNum w:abstractNumId="18"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Arial" w:hint="default"/>
        <w:b/>
        <w:bCs/>
        <w:i w:val="0"/>
        <w:iCs w:val="0"/>
        <w:sz w:val="24"/>
        <w:szCs w:val="24"/>
      </w:rPr>
    </w:lvl>
    <w:lvl w:ilvl="1">
      <w:start w:val="1"/>
      <w:numFmt w:val="decimal"/>
      <w:pStyle w:val="AHeader2"/>
      <w:lvlText w:val="%1.%2"/>
      <w:lvlJc w:val="left"/>
      <w:pPr>
        <w:tabs>
          <w:tab w:val="num" w:pos="709"/>
        </w:tabs>
        <w:ind w:left="709" w:hanging="425"/>
      </w:pPr>
      <w:rPr>
        <w:rFonts w:ascii="Arial" w:hAnsi="Arial" w:cs="Arial" w:hint="default"/>
        <w:b/>
        <w:bCs/>
        <w:i w:val="0"/>
        <w:iCs w:val="0"/>
        <w:sz w:val="22"/>
        <w:szCs w:val="22"/>
      </w:rPr>
    </w:lvl>
    <w:lvl w:ilvl="2">
      <w:start w:val="1"/>
      <w:numFmt w:val="decimal"/>
      <w:pStyle w:val="AHeader3"/>
      <w:lvlText w:val="%1.%2.%3"/>
      <w:lvlJc w:val="left"/>
      <w:pPr>
        <w:tabs>
          <w:tab w:val="num" w:pos="1276"/>
        </w:tabs>
        <w:ind w:left="1276" w:hanging="567"/>
      </w:pPr>
      <w:rPr>
        <w:rFonts w:ascii="Arial" w:hAnsi="Arial" w:cs="Arial" w:hint="default"/>
        <w:b/>
        <w:bCs/>
        <w:i w:val="0"/>
        <w:iCs w:val="0"/>
        <w:sz w:val="22"/>
        <w:szCs w:val="22"/>
      </w:rPr>
    </w:lvl>
    <w:lvl w:ilvl="3">
      <w:start w:val="1"/>
      <w:numFmt w:val="lowerLetter"/>
      <w:pStyle w:val="AHeader2abc"/>
      <w:lvlText w:val="%4)"/>
      <w:lvlJc w:val="left"/>
      <w:pPr>
        <w:tabs>
          <w:tab w:val="num" w:pos="1276"/>
        </w:tabs>
        <w:ind w:left="1276" w:hanging="567"/>
      </w:pPr>
      <w:rPr>
        <w:rFonts w:ascii="Arial" w:hAnsi="Arial" w:cs="Arial" w:hint="default"/>
        <w:b w:val="0"/>
        <w:bCs w:val="0"/>
        <w:i w:val="0"/>
        <w:iCs w:val="0"/>
        <w:sz w:val="22"/>
        <w:szCs w:val="22"/>
      </w:rPr>
    </w:lvl>
    <w:lvl w:ilvl="4">
      <w:start w:val="1"/>
      <w:numFmt w:val="lowerLetter"/>
      <w:lvlRestart w:val="0"/>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cs="Arial" w:hint="default"/>
        <w:b w:val="0"/>
        <w:bCs w:val="0"/>
        <w:i w:val="0"/>
        <w:iCs w:val="0"/>
        <w:sz w:val="22"/>
        <w:szCs w:val="22"/>
      </w:rPr>
    </w:lvl>
  </w:abstractNum>
  <w:abstractNum w:abstractNumId="19"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26D45DA4"/>
    <w:multiLevelType w:val="hybridMultilevel"/>
    <w:tmpl w:val="06542C0C"/>
    <w:lvl w:ilvl="0" w:tplc="14546084">
      <w:start w:val="1"/>
      <w:numFmt w:val="decimal"/>
      <w:lvlText w:val="2.%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E135BD9"/>
    <w:multiLevelType w:val="hybridMultilevel"/>
    <w:tmpl w:val="DAD6C0E0"/>
    <w:lvl w:ilvl="0" w:tplc="5F162C82">
      <w:start w:val="1"/>
      <w:numFmt w:val="bullet"/>
      <w:lvlText w:val=""/>
      <w:lvlJc w:val="left"/>
      <w:pPr>
        <w:tabs>
          <w:tab w:val="num" w:pos="397"/>
        </w:tabs>
        <w:ind w:left="397" w:hanging="397"/>
      </w:pPr>
      <w:rPr>
        <w:rFonts w:ascii="Symbol" w:hAnsi="Symbol" w:hint="default"/>
      </w:rPr>
    </w:lvl>
    <w:lvl w:ilvl="1" w:tplc="F7D4191E" w:tentative="1">
      <w:start w:val="1"/>
      <w:numFmt w:val="bullet"/>
      <w:lvlText w:val="o"/>
      <w:lvlJc w:val="left"/>
      <w:pPr>
        <w:tabs>
          <w:tab w:val="num" w:pos="1440"/>
        </w:tabs>
        <w:ind w:left="1440" w:hanging="360"/>
      </w:pPr>
      <w:rPr>
        <w:rFonts w:ascii="Courier New" w:hAnsi="Courier New" w:cs="Courier New" w:hint="default"/>
      </w:rPr>
    </w:lvl>
    <w:lvl w:ilvl="2" w:tplc="1088B172" w:tentative="1">
      <w:start w:val="1"/>
      <w:numFmt w:val="bullet"/>
      <w:lvlText w:val=""/>
      <w:lvlJc w:val="left"/>
      <w:pPr>
        <w:tabs>
          <w:tab w:val="num" w:pos="2160"/>
        </w:tabs>
        <w:ind w:left="2160" w:hanging="360"/>
      </w:pPr>
      <w:rPr>
        <w:rFonts w:ascii="Wingdings" w:hAnsi="Wingdings" w:hint="default"/>
      </w:rPr>
    </w:lvl>
    <w:lvl w:ilvl="3" w:tplc="DE9EDD34" w:tentative="1">
      <w:start w:val="1"/>
      <w:numFmt w:val="bullet"/>
      <w:lvlText w:val=""/>
      <w:lvlJc w:val="left"/>
      <w:pPr>
        <w:tabs>
          <w:tab w:val="num" w:pos="2880"/>
        </w:tabs>
        <w:ind w:left="2880" w:hanging="360"/>
      </w:pPr>
      <w:rPr>
        <w:rFonts w:ascii="Symbol" w:hAnsi="Symbol" w:hint="default"/>
      </w:rPr>
    </w:lvl>
    <w:lvl w:ilvl="4" w:tplc="B36263E6" w:tentative="1">
      <w:start w:val="1"/>
      <w:numFmt w:val="bullet"/>
      <w:lvlText w:val="o"/>
      <w:lvlJc w:val="left"/>
      <w:pPr>
        <w:tabs>
          <w:tab w:val="num" w:pos="3600"/>
        </w:tabs>
        <w:ind w:left="3600" w:hanging="360"/>
      </w:pPr>
      <w:rPr>
        <w:rFonts w:ascii="Courier New" w:hAnsi="Courier New" w:cs="Courier New" w:hint="default"/>
      </w:rPr>
    </w:lvl>
    <w:lvl w:ilvl="5" w:tplc="DE90FA78" w:tentative="1">
      <w:start w:val="1"/>
      <w:numFmt w:val="bullet"/>
      <w:lvlText w:val=""/>
      <w:lvlJc w:val="left"/>
      <w:pPr>
        <w:tabs>
          <w:tab w:val="num" w:pos="4320"/>
        </w:tabs>
        <w:ind w:left="4320" w:hanging="360"/>
      </w:pPr>
      <w:rPr>
        <w:rFonts w:ascii="Wingdings" w:hAnsi="Wingdings" w:hint="default"/>
      </w:rPr>
    </w:lvl>
    <w:lvl w:ilvl="6" w:tplc="54A0D8FE" w:tentative="1">
      <w:start w:val="1"/>
      <w:numFmt w:val="bullet"/>
      <w:lvlText w:val=""/>
      <w:lvlJc w:val="left"/>
      <w:pPr>
        <w:tabs>
          <w:tab w:val="num" w:pos="5040"/>
        </w:tabs>
        <w:ind w:left="5040" w:hanging="360"/>
      </w:pPr>
      <w:rPr>
        <w:rFonts w:ascii="Symbol" w:hAnsi="Symbol" w:hint="default"/>
      </w:rPr>
    </w:lvl>
    <w:lvl w:ilvl="7" w:tplc="2DA8D51A" w:tentative="1">
      <w:start w:val="1"/>
      <w:numFmt w:val="bullet"/>
      <w:lvlText w:val="o"/>
      <w:lvlJc w:val="left"/>
      <w:pPr>
        <w:tabs>
          <w:tab w:val="num" w:pos="5760"/>
        </w:tabs>
        <w:ind w:left="5760" w:hanging="360"/>
      </w:pPr>
      <w:rPr>
        <w:rFonts w:ascii="Courier New" w:hAnsi="Courier New" w:cs="Courier New" w:hint="default"/>
      </w:rPr>
    </w:lvl>
    <w:lvl w:ilvl="8" w:tplc="E40416F2"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541609"/>
    <w:multiLevelType w:val="hybridMultilevel"/>
    <w:tmpl w:val="1E5AABE8"/>
    <w:lvl w:ilvl="0" w:tplc="A1081BF4">
      <w:start w:val="1"/>
      <w:numFmt w:val="decimal"/>
      <w:lvlText w:val="%1."/>
      <w:lvlJc w:val="left"/>
      <w:pPr>
        <w:tabs>
          <w:tab w:val="num" w:pos="570"/>
        </w:tabs>
        <w:ind w:left="570" w:hanging="570"/>
      </w:pPr>
      <w:rPr>
        <w:rFonts w:hint="default"/>
      </w:rPr>
    </w:lvl>
    <w:lvl w:ilvl="1" w:tplc="C5B43FEE" w:tentative="1">
      <w:start w:val="1"/>
      <w:numFmt w:val="lowerLetter"/>
      <w:lvlText w:val="%2."/>
      <w:lvlJc w:val="left"/>
      <w:pPr>
        <w:tabs>
          <w:tab w:val="num" w:pos="1080"/>
        </w:tabs>
        <w:ind w:left="1080" w:hanging="360"/>
      </w:pPr>
    </w:lvl>
    <w:lvl w:ilvl="2" w:tplc="18C8F120" w:tentative="1">
      <w:start w:val="1"/>
      <w:numFmt w:val="lowerRoman"/>
      <w:lvlText w:val="%3."/>
      <w:lvlJc w:val="right"/>
      <w:pPr>
        <w:tabs>
          <w:tab w:val="num" w:pos="1800"/>
        </w:tabs>
        <w:ind w:left="1800" w:hanging="180"/>
      </w:pPr>
    </w:lvl>
    <w:lvl w:ilvl="3" w:tplc="EC843EF0" w:tentative="1">
      <w:start w:val="1"/>
      <w:numFmt w:val="decimal"/>
      <w:lvlText w:val="%4."/>
      <w:lvlJc w:val="left"/>
      <w:pPr>
        <w:tabs>
          <w:tab w:val="num" w:pos="2520"/>
        </w:tabs>
        <w:ind w:left="2520" w:hanging="360"/>
      </w:pPr>
    </w:lvl>
    <w:lvl w:ilvl="4" w:tplc="F0AA2EBA" w:tentative="1">
      <w:start w:val="1"/>
      <w:numFmt w:val="lowerLetter"/>
      <w:lvlText w:val="%5."/>
      <w:lvlJc w:val="left"/>
      <w:pPr>
        <w:tabs>
          <w:tab w:val="num" w:pos="3240"/>
        </w:tabs>
        <w:ind w:left="3240" w:hanging="360"/>
      </w:pPr>
    </w:lvl>
    <w:lvl w:ilvl="5" w:tplc="2562A706" w:tentative="1">
      <w:start w:val="1"/>
      <w:numFmt w:val="lowerRoman"/>
      <w:lvlText w:val="%6."/>
      <w:lvlJc w:val="right"/>
      <w:pPr>
        <w:tabs>
          <w:tab w:val="num" w:pos="3960"/>
        </w:tabs>
        <w:ind w:left="3960" w:hanging="180"/>
      </w:pPr>
    </w:lvl>
    <w:lvl w:ilvl="6" w:tplc="FD1CC9A4" w:tentative="1">
      <w:start w:val="1"/>
      <w:numFmt w:val="decimal"/>
      <w:lvlText w:val="%7."/>
      <w:lvlJc w:val="left"/>
      <w:pPr>
        <w:tabs>
          <w:tab w:val="num" w:pos="4680"/>
        </w:tabs>
        <w:ind w:left="4680" w:hanging="360"/>
      </w:pPr>
    </w:lvl>
    <w:lvl w:ilvl="7" w:tplc="1F08C0C0" w:tentative="1">
      <w:start w:val="1"/>
      <w:numFmt w:val="lowerLetter"/>
      <w:lvlText w:val="%8."/>
      <w:lvlJc w:val="left"/>
      <w:pPr>
        <w:tabs>
          <w:tab w:val="num" w:pos="5400"/>
        </w:tabs>
        <w:ind w:left="5400" w:hanging="360"/>
      </w:pPr>
    </w:lvl>
    <w:lvl w:ilvl="8" w:tplc="1E62F258" w:tentative="1">
      <w:start w:val="1"/>
      <w:numFmt w:val="lowerRoman"/>
      <w:lvlText w:val="%9."/>
      <w:lvlJc w:val="right"/>
      <w:pPr>
        <w:tabs>
          <w:tab w:val="num" w:pos="6120"/>
        </w:tabs>
        <w:ind w:left="6120" w:hanging="180"/>
      </w:pPr>
    </w:lvl>
  </w:abstractNum>
  <w:abstractNum w:abstractNumId="23" w15:restartNumberingAfterBreak="0">
    <w:nsid w:val="32C907E9"/>
    <w:multiLevelType w:val="hybridMultilevel"/>
    <w:tmpl w:val="C0F63482"/>
    <w:lvl w:ilvl="0" w:tplc="3872B482">
      <w:start w:val="1"/>
      <w:numFmt w:val="bullet"/>
      <w:lvlText w:val=""/>
      <w:lvlJc w:val="left"/>
      <w:pPr>
        <w:ind w:left="720" w:hanging="360"/>
      </w:pPr>
      <w:rPr>
        <w:rFonts w:ascii="Symbol" w:hAnsi="Symbol" w:hint="default"/>
      </w:rPr>
    </w:lvl>
    <w:lvl w:ilvl="1" w:tplc="92101A4C" w:tentative="1">
      <w:start w:val="1"/>
      <w:numFmt w:val="bullet"/>
      <w:lvlText w:val="o"/>
      <w:lvlJc w:val="left"/>
      <w:pPr>
        <w:ind w:left="1440" w:hanging="360"/>
      </w:pPr>
      <w:rPr>
        <w:rFonts w:ascii="Courier New" w:hAnsi="Courier New" w:cs="Courier New" w:hint="default"/>
      </w:rPr>
    </w:lvl>
    <w:lvl w:ilvl="2" w:tplc="1592F0D0" w:tentative="1">
      <w:start w:val="1"/>
      <w:numFmt w:val="bullet"/>
      <w:lvlText w:val=""/>
      <w:lvlJc w:val="left"/>
      <w:pPr>
        <w:ind w:left="2160" w:hanging="360"/>
      </w:pPr>
      <w:rPr>
        <w:rFonts w:ascii="Wingdings" w:hAnsi="Wingdings" w:hint="default"/>
      </w:rPr>
    </w:lvl>
    <w:lvl w:ilvl="3" w:tplc="F21484EE" w:tentative="1">
      <w:start w:val="1"/>
      <w:numFmt w:val="bullet"/>
      <w:lvlText w:val=""/>
      <w:lvlJc w:val="left"/>
      <w:pPr>
        <w:ind w:left="2880" w:hanging="360"/>
      </w:pPr>
      <w:rPr>
        <w:rFonts w:ascii="Symbol" w:hAnsi="Symbol" w:hint="default"/>
      </w:rPr>
    </w:lvl>
    <w:lvl w:ilvl="4" w:tplc="09E030E4" w:tentative="1">
      <w:start w:val="1"/>
      <w:numFmt w:val="bullet"/>
      <w:lvlText w:val="o"/>
      <w:lvlJc w:val="left"/>
      <w:pPr>
        <w:ind w:left="3600" w:hanging="360"/>
      </w:pPr>
      <w:rPr>
        <w:rFonts w:ascii="Courier New" w:hAnsi="Courier New" w:cs="Courier New" w:hint="default"/>
      </w:rPr>
    </w:lvl>
    <w:lvl w:ilvl="5" w:tplc="2570BA66" w:tentative="1">
      <w:start w:val="1"/>
      <w:numFmt w:val="bullet"/>
      <w:lvlText w:val=""/>
      <w:lvlJc w:val="left"/>
      <w:pPr>
        <w:ind w:left="4320" w:hanging="360"/>
      </w:pPr>
      <w:rPr>
        <w:rFonts w:ascii="Wingdings" w:hAnsi="Wingdings" w:hint="default"/>
      </w:rPr>
    </w:lvl>
    <w:lvl w:ilvl="6" w:tplc="65029B1A" w:tentative="1">
      <w:start w:val="1"/>
      <w:numFmt w:val="bullet"/>
      <w:lvlText w:val=""/>
      <w:lvlJc w:val="left"/>
      <w:pPr>
        <w:ind w:left="5040" w:hanging="360"/>
      </w:pPr>
      <w:rPr>
        <w:rFonts w:ascii="Symbol" w:hAnsi="Symbol" w:hint="default"/>
      </w:rPr>
    </w:lvl>
    <w:lvl w:ilvl="7" w:tplc="C5363FDA" w:tentative="1">
      <w:start w:val="1"/>
      <w:numFmt w:val="bullet"/>
      <w:lvlText w:val="o"/>
      <w:lvlJc w:val="left"/>
      <w:pPr>
        <w:ind w:left="5760" w:hanging="360"/>
      </w:pPr>
      <w:rPr>
        <w:rFonts w:ascii="Courier New" w:hAnsi="Courier New" w:cs="Courier New" w:hint="default"/>
      </w:rPr>
    </w:lvl>
    <w:lvl w:ilvl="8" w:tplc="112C44A2" w:tentative="1">
      <w:start w:val="1"/>
      <w:numFmt w:val="bullet"/>
      <w:lvlText w:val=""/>
      <w:lvlJc w:val="left"/>
      <w:pPr>
        <w:ind w:left="6480" w:hanging="360"/>
      </w:pPr>
      <w:rPr>
        <w:rFonts w:ascii="Wingdings" w:hAnsi="Wingdings" w:hint="default"/>
      </w:rPr>
    </w:lvl>
  </w:abstractNum>
  <w:abstractNum w:abstractNumId="24"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3D645936"/>
    <w:multiLevelType w:val="hybridMultilevel"/>
    <w:tmpl w:val="6082F824"/>
    <w:lvl w:ilvl="0" w:tplc="8DD832AA">
      <w:start w:val="1"/>
      <w:numFmt w:val="bullet"/>
      <w:lvlText w:val=""/>
      <w:lvlJc w:val="left"/>
      <w:pPr>
        <w:ind w:left="720" w:hanging="360"/>
      </w:pPr>
      <w:rPr>
        <w:rFonts w:ascii="Symbol" w:hAnsi="Symbol" w:hint="default"/>
      </w:rPr>
    </w:lvl>
    <w:lvl w:ilvl="1" w:tplc="F4424F08" w:tentative="1">
      <w:start w:val="1"/>
      <w:numFmt w:val="bullet"/>
      <w:lvlText w:val="o"/>
      <w:lvlJc w:val="left"/>
      <w:pPr>
        <w:ind w:left="1440" w:hanging="360"/>
      </w:pPr>
      <w:rPr>
        <w:rFonts w:ascii="Courier New" w:hAnsi="Courier New" w:cs="Courier New" w:hint="default"/>
      </w:rPr>
    </w:lvl>
    <w:lvl w:ilvl="2" w:tplc="6F8A6690" w:tentative="1">
      <w:start w:val="1"/>
      <w:numFmt w:val="bullet"/>
      <w:lvlText w:val=""/>
      <w:lvlJc w:val="left"/>
      <w:pPr>
        <w:ind w:left="2160" w:hanging="360"/>
      </w:pPr>
      <w:rPr>
        <w:rFonts w:ascii="Wingdings" w:hAnsi="Wingdings" w:hint="default"/>
      </w:rPr>
    </w:lvl>
    <w:lvl w:ilvl="3" w:tplc="0E983508" w:tentative="1">
      <w:start w:val="1"/>
      <w:numFmt w:val="bullet"/>
      <w:lvlText w:val=""/>
      <w:lvlJc w:val="left"/>
      <w:pPr>
        <w:ind w:left="2880" w:hanging="360"/>
      </w:pPr>
      <w:rPr>
        <w:rFonts w:ascii="Symbol" w:hAnsi="Symbol" w:hint="default"/>
      </w:rPr>
    </w:lvl>
    <w:lvl w:ilvl="4" w:tplc="C316B948" w:tentative="1">
      <w:start w:val="1"/>
      <w:numFmt w:val="bullet"/>
      <w:lvlText w:val="o"/>
      <w:lvlJc w:val="left"/>
      <w:pPr>
        <w:ind w:left="3600" w:hanging="360"/>
      </w:pPr>
      <w:rPr>
        <w:rFonts w:ascii="Courier New" w:hAnsi="Courier New" w:cs="Courier New" w:hint="default"/>
      </w:rPr>
    </w:lvl>
    <w:lvl w:ilvl="5" w:tplc="82488ADE" w:tentative="1">
      <w:start w:val="1"/>
      <w:numFmt w:val="bullet"/>
      <w:lvlText w:val=""/>
      <w:lvlJc w:val="left"/>
      <w:pPr>
        <w:ind w:left="4320" w:hanging="360"/>
      </w:pPr>
      <w:rPr>
        <w:rFonts w:ascii="Wingdings" w:hAnsi="Wingdings" w:hint="default"/>
      </w:rPr>
    </w:lvl>
    <w:lvl w:ilvl="6" w:tplc="E684FFCA" w:tentative="1">
      <w:start w:val="1"/>
      <w:numFmt w:val="bullet"/>
      <w:lvlText w:val=""/>
      <w:lvlJc w:val="left"/>
      <w:pPr>
        <w:ind w:left="5040" w:hanging="360"/>
      </w:pPr>
      <w:rPr>
        <w:rFonts w:ascii="Symbol" w:hAnsi="Symbol" w:hint="default"/>
      </w:rPr>
    </w:lvl>
    <w:lvl w:ilvl="7" w:tplc="9DF2CDEC" w:tentative="1">
      <w:start w:val="1"/>
      <w:numFmt w:val="bullet"/>
      <w:lvlText w:val="o"/>
      <w:lvlJc w:val="left"/>
      <w:pPr>
        <w:ind w:left="5760" w:hanging="360"/>
      </w:pPr>
      <w:rPr>
        <w:rFonts w:ascii="Courier New" w:hAnsi="Courier New" w:cs="Courier New" w:hint="default"/>
      </w:rPr>
    </w:lvl>
    <w:lvl w:ilvl="8" w:tplc="71AC5668" w:tentative="1">
      <w:start w:val="1"/>
      <w:numFmt w:val="bullet"/>
      <w:lvlText w:val=""/>
      <w:lvlJc w:val="left"/>
      <w:pPr>
        <w:ind w:left="6480" w:hanging="360"/>
      </w:pPr>
      <w:rPr>
        <w:rFonts w:ascii="Wingdings" w:hAnsi="Wingdings" w:hint="default"/>
      </w:rPr>
    </w:lvl>
  </w:abstractNum>
  <w:abstractNum w:abstractNumId="26"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7" w15:restartNumberingAfterBreak="0">
    <w:nsid w:val="3FDB08D3"/>
    <w:multiLevelType w:val="hybridMultilevel"/>
    <w:tmpl w:val="748C8098"/>
    <w:lvl w:ilvl="0" w:tplc="F00E0CF4">
      <w:start w:val="1"/>
      <w:numFmt w:val="bullet"/>
      <w:lvlText w:val=""/>
      <w:lvlJc w:val="left"/>
      <w:pPr>
        <w:ind w:left="1440" w:hanging="360"/>
      </w:pPr>
      <w:rPr>
        <w:rFonts w:ascii="Symbol" w:hAnsi="Symbol"/>
      </w:rPr>
    </w:lvl>
    <w:lvl w:ilvl="1" w:tplc="4F5AAE90">
      <w:start w:val="1"/>
      <w:numFmt w:val="bullet"/>
      <w:lvlText w:val=""/>
      <w:lvlJc w:val="left"/>
      <w:pPr>
        <w:ind w:left="1440" w:hanging="360"/>
      </w:pPr>
      <w:rPr>
        <w:rFonts w:ascii="Symbol" w:hAnsi="Symbol"/>
      </w:rPr>
    </w:lvl>
    <w:lvl w:ilvl="2" w:tplc="63949B0E">
      <w:start w:val="1"/>
      <w:numFmt w:val="bullet"/>
      <w:lvlText w:val=""/>
      <w:lvlJc w:val="left"/>
      <w:pPr>
        <w:ind w:left="1440" w:hanging="360"/>
      </w:pPr>
      <w:rPr>
        <w:rFonts w:ascii="Symbol" w:hAnsi="Symbol"/>
      </w:rPr>
    </w:lvl>
    <w:lvl w:ilvl="3" w:tplc="CD02416A">
      <w:start w:val="1"/>
      <w:numFmt w:val="bullet"/>
      <w:lvlText w:val=""/>
      <w:lvlJc w:val="left"/>
      <w:pPr>
        <w:ind w:left="1440" w:hanging="360"/>
      </w:pPr>
      <w:rPr>
        <w:rFonts w:ascii="Symbol" w:hAnsi="Symbol"/>
      </w:rPr>
    </w:lvl>
    <w:lvl w:ilvl="4" w:tplc="D4DEE5E0">
      <w:start w:val="1"/>
      <w:numFmt w:val="bullet"/>
      <w:lvlText w:val=""/>
      <w:lvlJc w:val="left"/>
      <w:pPr>
        <w:ind w:left="1440" w:hanging="360"/>
      </w:pPr>
      <w:rPr>
        <w:rFonts w:ascii="Symbol" w:hAnsi="Symbol"/>
      </w:rPr>
    </w:lvl>
    <w:lvl w:ilvl="5" w:tplc="721E8794">
      <w:start w:val="1"/>
      <w:numFmt w:val="bullet"/>
      <w:lvlText w:val=""/>
      <w:lvlJc w:val="left"/>
      <w:pPr>
        <w:ind w:left="1440" w:hanging="360"/>
      </w:pPr>
      <w:rPr>
        <w:rFonts w:ascii="Symbol" w:hAnsi="Symbol"/>
      </w:rPr>
    </w:lvl>
    <w:lvl w:ilvl="6" w:tplc="CFCA2244">
      <w:start w:val="1"/>
      <w:numFmt w:val="bullet"/>
      <w:lvlText w:val=""/>
      <w:lvlJc w:val="left"/>
      <w:pPr>
        <w:ind w:left="1440" w:hanging="360"/>
      </w:pPr>
      <w:rPr>
        <w:rFonts w:ascii="Symbol" w:hAnsi="Symbol"/>
      </w:rPr>
    </w:lvl>
    <w:lvl w:ilvl="7" w:tplc="CF069F3E">
      <w:start w:val="1"/>
      <w:numFmt w:val="bullet"/>
      <w:lvlText w:val=""/>
      <w:lvlJc w:val="left"/>
      <w:pPr>
        <w:ind w:left="1440" w:hanging="360"/>
      </w:pPr>
      <w:rPr>
        <w:rFonts w:ascii="Symbol" w:hAnsi="Symbol"/>
      </w:rPr>
    </w:lvl>
    <w:lvl w:ilvl="8" w:tplc="9A203550">
      <w:start w:val="1"/>
      <w:numFmt w:val="bullet"/>
      <w:lvlText w:val=""/>
      <w:lvlJc w:val="left"/>
      <w:pPr>
        <w:ind w:left="1440" w:hanging="360"/>
      </w:pPr>
      <w:rPr>
        <w:rFonts w:ascii="Symbol" w:hAnsi="Symbol"/>
      </w:rPr>
    </w:lvl>
  </w:abstractNum>
  <w:abstractNum w:abstractNumId="28"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9" w15:restartNumberingAfterBreak="0">
    <w:nsid w:val="4B6D5F27"/>
    <w:multiLevelType w:val="multilevel"/>
    <w:tmpl w:val="3C82C8B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4F971474"/>
    <w:multiLevelType w:val="hybridMultilevel"/>
    <w:tmpl w:val="8656179A"/>
    <w:lvl w:ilvl="0" w:tplc="68F26E3C">
      <w:start w:val="1"/>
      <w:numFmt w:val="bullet"/>
      <w:lvlText w:val=""/>
      <w:lvlJc w:val="left"/>
      <w:pPr>
        <w:ind w:left="720" w:hanging="360"/>
      </w:pPr>
      <w:rPr>
        <w:rFonts w:ascii="Symbol" w:hAnsi="Symbol" w:cs="Symbol" w:hint="default"/>
      </w:rPr>
    </w:lvl>
    <w:lvl w:ilvl="1" w:tplc="7C1A57E2">
      <w:start w:val="1"/>
      <w:numFmt w:val="bullet"/>
      <w:lvlText w:val="o"/>
      <w:lvlJc w:val="left"/>
      <w:pPr>
        <w:ind w:left="1440" w:hanging="360"/>
      </w:pPr>
      <w:rPr>
        <w:rFonts w:ascii="Courier New" w:hAnsi="Courier New" w:cs="Courier New" w:hint="default"/>
      </w:rPr>
    </w:lvl>
    <w:lvl w:ilvl="2" w:tplc="0D6412A2">
      <w:start w:val="1"/>
      <w:numFmt w:val="bullet"/>
      <w:lvlText w:val=""/>
      <w:lvlJc w:val="left"/>
      <w:pPr>
        <w:ind w:left="2160" w:hanging="360"/>
      </w:pPr>
      <w:rPr>
        <w:rFonts w:ascii="Wingdings" w:hAnsi="Wingdings" w:cs="Wingdings" w:hint="default"/>
      </w:rPr>
    </w:lvl>
    <w:lvl w:ilvl="3" w:tplc="2DCE7CD8">
      <w:start w:val="1"/>
      <w:numFmt w:val="bullet"/>
      <w:lvlText w:val=""/>
      <w:lvlJc w:val="left"/>
      <w:pPr>
        <w:ind w:left="2880" w:hanging="360"/>
      </w:pPr>
      <w:rPr>
        <w:rFonts w:ascii="Symbol" w:hAnsi="Symbol" w:cs="Symbol" w:hint="default"/>
      </w:rPr>
    </w:lvl>
    <w:lvl w:ilvl="4" w:tplc="EF682FE6">
      <w:start w:val="1"/>
      <w:numFmt w:val="bullet"/>
      <w:lvlText w:val="o"/>
      <w:lvlJc w:val="left"/>
      <w:pPr>
        <w:ind w:left="3600" w:hanging="360"/>
      </w:pPr>
      <w:rPr>
        <w:rFonts w:ascii="Courier New" w:hAnsi="Courier New" w:cs="Courier New" w:hint="default"/>
      </w:rPr>
    </w:lvl>
    <w:lvl w:ilvl="5" w:tplc="D08640E6">
      <w:start w:val="1"/>
      <w:numFmt w:val="bullet"/>
      <w:lvlText w:val=""/>
      <w:lvlJc w:val="left"/>
      <w:pPr>
        <w:ind w:left="4320" w:hanging="360"/>
      </w:pPr>
      <w:rPr>
        <w:rFonts w:ascii="Wingdings" w:hAnsi="Wingdings" w:cs="Wingdings" w:hint="default"/>
      </w:rPr>
    </w:lvl>
    <w:lvl w:ilvl="6" w:tplc="0624FF0C">
      <w:start w:val="1"/>
      <w:numFmt w:val="bullet"/>
      <w:lvlText w:val=""/>
      <w:lvlJc w:val="left"/>
      <w:pPr>
        <w:ind w:left="5040" w:hanging="360"/>
      </w:pPr>
      <w:rPr>
        <w:rFonts w:ascii="Symbol" w:hAnsi="Symbol" w:cs="Symbol" w:hint="default"/>
      </w:rPr>
    </w:lvl>
    <w:lvl w:ilvl="7" w:tplc="0F767404">
      <w:start w:val="1"/>
      <w:numFmt w:val="bullet"/>
      <w:lvlText w:val="o"/>
      <w:lvlJc w:val="left"/>
      <w:pPr>
        <w:ind w:left="5760" w:hanging="360"/>
      </w:pPr>
      <w:rPr>
        <w:rFonts w:ascii="Courier New" w:hAnsi="Courier New" w:cs="Courier New" w:hint="default"/>
      </w:rPr>
    </w:lvl>
    <w:lvl w:ilvl="8" w:tplc="2E6C2BDC">
      <w:start w:val="1"/>
      <w:numFmt w:val="bullet"/>
      <w:lvlText w:val=""/>
      <w:lvlJc w:val="left"/>
      <w:pPr>
        <w:ind w:left="6480" w:hanging="360"/>
      </w:pPr>
      <w:rPr>
        <w:rFonts w:ascii="Wingdings" w:hAnsi="Wingdings" w:cs="Wingdings" w:hint="default"/>
      </w:rPr>
    </w:lvl>
  </w:abstractNum>
  <w:abstractNum w:abstractNumId="31" w15:restartNumberingAfterBreak="0">
    <w:nsid w:val="507B5615"/>
    <w:multiLevelType w:val="hybridMultilevel"/>
    <w:tmpl w:val="34D8A5AE"/>
    <w:lvl w:ilvl="0" w:tplc="9CD65B8E">
      <w:start w:val="1"/>
      <w:numFmt w:val="decimal"/>
      <w:lvlText w:val="%1."/>
      <w:lvlJc w:val="left"/>
      <w:pPr>
        <w:ind w:left="720" w:hanging="360"/>
      </w:pPr>
    </w:lvl>
    <w:lvl w:ilvl="1" w:tplc="D14E4EAC" w:tentative="1">
      <w:start w:val="1"/>
      <w:numFmt w:val="lowerLetter"/>
      <w:lvlText w:val="%2."/>
      <w:lvlJc w:val="left"/>
      <w:pPr>
        <w:ind w:left="1440" w:hanging="360"/>
      </w:pPr>
    </w:lvl>
    <w:lvl w:ilvl="2" w:tplc="864485F8" w:tentative="1">
      <w:start w:val="1"/>
      <w:numFmt w:val="lowerRoman"/>
      <w:lvlText w:val="%3."/>
      <w:lvlJc w:val="right"/>
      <w:pPr>
        <w:ind w:left="2160" w:hanging="180"/>
      </w:pPr>
    </w:lvl>
    <w:lvl w:ilvl="3" w:tplc="DFD8EF80" w:tentative="1">
      <w:start w:val="1"/>
      <w:numFmt w:val="decimal"/>
      <w:lvlText w:val="%4."/>
      <w:lvlJc w:val="left"/>
      <w:pPr>
        <w:ind w:left="2880" w:hanging="360"/>
      </w:pPr>
    </w:lvl>
    <w:lvl w:ilvl="4" w:tplc="A81E26D2" w:tentative="1">
      <w:start w:val="1"/>
      <w:numFmt w:val="lowerLetter"/>
      <w:lvlText w:val="%5."/>
      <w:lvlJc w:val="left"/>
      <w:pPr>
        <w:ind w:left="3600" w:hanging="360"/>
      </w:pPr>
    </w:lvl>
    <w:lvl w:ilvl="5" w:tplc="C51EAF1C" w:tentative="1">
      <w:start w:val="1"/>
      <w:numFmt w:val="lowerRoman"/>
      <w:lvlText w:val="%6."/>
      <w:lvlJc w:val="right"/>
      <w:pPr>
        <w:ind w:left="4320" w:hanging="180"/>
      </w:pPr>
    </w:lvl>
    <w:lvl w:ilvl="6" w:tplc="74B4A720" w:tentative="1">
      <w:start w:val="1"/>
      <w:numFmt w:val="decimal"/>
      <w:lvlText w:val="%7."/>
      <w:lvlJc w:val="left"/>
      <w:pPr>
        <w:ind w:left="5040" w:hanging="360"/>
      </w:pPr>
    </w:lvl>
    <w:lvl w:ilvl="7" w:tplc="F676C368" w:tentative="1">
      <w:start w:val="1"/>
      <w:numFmt w:val="lowerLetter"/>
      <w:lvlText w:val="%8."/>
      <w:lvlJc w:val="left"/>
      <w:pPr>
        <w:ind w:left="5760" w:hanging="360"/>
      </w:pPr>
    </w:lvl>
    <w:lvl w:ilvl="8" w:tplc="E84ADD00" w:tentative="1">
      <w:start w:val="1"/>
      <w:numFmt w:val="lowerRoman"/>
      <w:lvlText w:val="%9."/>
      <w:lvlJc w:val="right"/>
      <w:pPr>
        <w:ind w:left="6480" w:hanging="180"/>
      </w:pPr>
    </w:lvl>
  </w:abstractNum>
  <w:abstractNum w:abstractNumId="32" w15:restartNumberingAfterBreak="0">
    <w:nsid w:val="51F028B8"/>
    <w:multiLevelType w:val="hybridMultilevel"/>
    <w:tmpl w:val="C86EA1C0"/>
    <w:lvl w:ilvl="0" w:tplc="48BA99D6">
      <w:start w:val="1"/>
      <w:numFmt w:val="bullet"/>
      <w:lvlText w:val=""/>
      <w:lvlJc w:val="left"/>
      <w:pPr>
        <w:tabs>
          <w:tab w:val="num" w:pos="720"/>
        </w:tabs>
        <w:ind w:left="720" w:hanging="360"/>
      </w:pPr>
      <w:rPr>
        <w:rFonts w:ascii="Symbol" w:hAnsi="Symbol" w:cs="Symbol" w:hint="default"/>
      </w:rPr>
    </w:lvl>
    <w:lvl w:ilvl="1" w:tplc="15AA7896">
      <w:start w:val="1"/>
      <w:numFmt w:val="decimal"/>
      <w:lvlText w:val="%2."/>
      <w:lvlJc w:val="left"/>
      <w:pPr>
        <w:tabs>
          <w:tab w:val="num" w:pos="1440"/>
        </w:tabs>
        <w:ind w:left="1440" w:hanging="360"/>
      </w:pPr>
    </w:lvl>
    <w:lvl w:ilvl="2" w:tplc="8FF4F8C0">
      <w:start w:val="1"/>
      <w:numFmt w:val="decimal"/>
      <w:lvlText w:val="%3."/>
      <w:lvlJc w:val="left"/>
      <w:pPr>
        <w:tabs>
          <w:tab w:val="num" w:pos="2160"/>
        </w:tabs>
        <w:ind w:left="2160" w:hanging="360"/>
      </w:pPr>
    </w:lvl>
    <w:lvl w:ilvl="3" w:tplc="66A418C0">
      <w:start w:val="1"/>
      <w:numFmt w:val="decimal"/>
      <w:lvlText w:val="%4."/>
      <w:lvlJc w:val="left"/>
      <w:pPr>
        <w:tabs>
          <w:tab w:val="num" w:pos="2880"/>
        </w:tabs>
        <w:ind w:left="2880" w:hanging="360"/>
      </w:pPr>
    </w:lvl>
    <w:lvl w:ilvl="4" w:tplc="E5D6F936">
      <w:start w:val="1"/>
      <w:numFmt w:val="decimal"/>
      <w:lvlText w:val="%5."/>
      <w:lvlJc w:val="left"/>
      <w:pPr>
        <w:tabs>
          <w:tab w:val="num" w:pos="3600"/>
        </w:tabs>
        <w:ind w:left="3600" w:hanging="360"/>
      </w:pPr>
    </w:lvl>
    <w:lvl w:ilvl="5" w:tplc="30942564">
      <w:start w:val="1"/>
      <w:numFmt w:val="decimal"/>
      <w:lvlText w:val="%6."/>
      <w:lvlJc w:val="left"/>
      <w:pPr>
        <w:tabs>
          <w:tab w:val="num" w:pos="4320"/>
        </w:tabs>
        <w:ind w:left="4320" w:hanging="360"/>
      </w:pPr>
    </w:lvl>
    <w:lvl w:ilvl="6" w:tplc="F6829442">
      <w:start w:val="1"/>
      <w:numFmt w:val="decimal"/>
      <w:lvlText w:val="%7."/>
      <w:lvlJc w:val="left"/>
      <w:pPr>
        <w:tabs>
          <w:tab w:val="num" w:pos="5040"/>
        </w:tabs>
        <w:ind w:left="5040" w:hanging="360"/>
      </w:pPr>
    </w:lvl>
    <w:lvl w:ilvl="7" w:tplc="18A28090">
      <w:start w:val="1"/>
      <w:numFmt w:val="decimal"/>
      <w:lvlText w:val="%8."/>
      <w:lvlJc w:val="left"/>
      <w:pPr>
        <w:tabs>
          <w:tab w:val="num" w:pos="5760"/>
        </w:tabs>
        <w:ind w:left="5760" w:hanging="360"/>
      </w:pPr>
    </w:lvl>
    <w:lvl w:ilvl="8" w:tplc="76AE7894">
      <w:start w:val="1"/>
      <w:numFmt w:val="decimal"/>
      <w:lvlText w:val="%9."/>
      <w:lvlJc w:val="left"/>
      <w:pPr>
        <w:tabs>
          <w:tab w:val="num" w:pos="6480"/>
        </w:tabs>
        <w:ind w:left="6480" w:hanging="360"/>
      </w:pPr>
    </w:lvl>
  </w:abstractNum>
  <w:abstractNum w:abstractNumId="33"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4" w15:restartNumberingAfterBreak="0">
    <w:nsid w:val="58B56C73"/>
    <w:multiLevelType w:val="hybridMultilevel"/>
    <w:tmpl w:val="5BA42128"/>
    <w:lvl w:ilvl="0" w:tplc="FF54FF28">
      <w:start w:val="2"/>
      <w:numFmt w:val="decimal"/>
      <w:lvlText w:val="%1."/>
      <w:lvlJc w:val="left"/>
      <w:pPr>
        <w:tabs>
          <w:tab w:val="num" w:pos="570"/>
        </w:tabs>
        <w:ind w:left="570" w:hanging="570"/>
      </w:pPr>
      <w:rPr>
        <w:rFonts w:hint="default"/>
      </w:rPr>
    </w:lvl>
    <w:lvl w:ilvl="1" w:tplc="67B2B064" w:tentative="1">
      <w:start w:val="1"/>
      <w:numFmt w:val="lowerLetter"/>
      <w:lvlText w:val="%2."/>
      <w:lvlJc w:val="left"/>
      <w:pPr>
        <w:tabs>
          <w:tab w:val="num" w:pos="1080"/>
        </w:tabs>
        <w:ind w:left="1080" w:hanging="360"/>
      </w:pPr>
    </w:lvl>
    <w:lvl w:ilvl="2" w:tplc="98A200D2" w:tentative="1">
      <w:start w:val="1"/>
      <w:numFmt w:val="lowerRoman"/>
      <w:lvlText w:val="%3."/>
      <w:lvlJc w:val="right"/>
      <w:pPr>
        <w:tabs>
          <w:tab w:val="num" w:pos="1800"/>
        </w:tabs>
        <w:ind w:left="1800" w:hanging="180"/>
      </w:pPr>
    </w:lvl>
    <w:lvl w:ilvl="3" w:tplc="BF6C08B6" w:tentative="1">
      <w:start w:val="1"/>
      <w:numFmt w:val="decimal"/>
      <w:lvlText w:val="%4."/>
      <w:lvlJc w:val="left"/>
      <w:pPr>
        <w:tabs>
          <w:tab w:val="num" w:pos="2520"/>
        </w:tabs>
        <w:ind w:left="2520" w:hanging="360"/>
      </w:pPr>
    </w:lvl>
    <w:lvl w:ilvl="4" w:tplc="A6F23886" w:tentative="1">
      <w:start w:val="1"/>
      <w:numFmt w:val="lowerLetter"/>
      <w:lvlText w:val="%5."/>
      <w:lvlJc w:val="left"/>
      <w:pPr>
        <w:tabs>
          <w:tab w:val="num" w:pos="3240"/>
        </w:tabs>
        <w:ind w:left="3240" w:hanging="360"/>
      </w:pPr>
    </w:lvl>
    <w:lvl w:ilvl="5" w:tplc="C7AC9256" w:tentative="1">
      <w:start w:val="1"/>
      <w:numFmt w:val="lowerRoman"/>
      <w:lvlText w:val="%6."/>
      <w:lvlJc w:val="right"/>
      <w:pPr>
        <w:tabs>
          <w:tab w:val="num" w:pos="3960"/>
        </w:tabs>
        <w:ind w:left="3960" w:hanging="180"/>
      </w:pPr>
    </w:lvl>
    <w:lvl w:ilvl="6" w:tplc="55B21C86" w:tentative="1">
      <w:start w:val="1"/>
      <w:numFmt w:val="decimal"/>
      <w:lvlText w:val="%7."/>
      <w:lvlJc w:val="left"/>
      <w:pPr>
        <w:tabs>
          <w:tab w:val="num" w:pos="4680"/>
        </w:tabs>
        <w:ind w:left="4680" w:hanging="360"/>
      </w:pPr>
    </w:lvl>
    <w:lvl w:ilvl="7" w:tplc="863AE08C" w:tentative="1">
      <w:start w:val="1"/>
      <w:numFmt w:val="lowerLetter"/>
      <w:lvlText w:val="%8."/>
      <w:lvlJc w:val="left"/>
      <w:pPr>
        <w:tabs>
          <w:tab w:val="num" w:pos="5400"/>
        </w:tabs>
        <w:ind w:left="5400" w:hanging="360"/>
      </w:pPr>
    </w:lvl>
    <w:lvl w:ilvl="8" w:tplc="DDA2118A" w:tentative="1">
      <w:start w:val="1"/>
      <w:numFmt w:val="lowerRoman"/>
      <w:lvlText w:val="%9."/>
      <w:lvlJc w:val="right"/>
      <w:pPr>
        <w:tabs>
          <w:tab w:val="num" w:pos="6120"/>
        </w:tabs>
        <w:ind w:left="6120" w:hanging="180"/>
      </w:pPr>
    </w:lvl>
  </w:abstractNum>
  <w:abstractNum w:abstractNumId="35" w15:restartNumberingAfterBreak="0">
    <w:nsid w:val="596138ED"/>
    <w:multiLevelType w:val="hybridMultilevel"/>
    <w:tmpl w:val="13F053AE"/>
    <w:lvl w:ilvl="0" w:tplc="A9E8D29A">
      <w:start w:val="1"/>
      <w:numFmt w:val="bullet"/>
      <w:lvlText w:val=""/>
      <w:lvlJc w:val="left"/>
      <w:pPr>
        <w:ind w:left="720" w:hanging="360"/>
      </w:pPr>
      <w:rPr>
        <w:rFonts w:ascii="Symbol" w:hAnsi="Symbol" w:hint="default"/>
      </w:rPr>
    </w:lvl>
    <w:lvl w:ilvl="1" w:tplc="1924CE16" w:tentative="1">
      <w:start w:val="1"/>
      <w:numFmt w:val="bullet"/>
      <w:lvlText w:val="o"/>
      <w:lvlJc w:val="left"/>
      <w:pPr>
        <w:ind w:left="1440" w:hanging="360"/>
      </w:pPr>
      <w:rPr>
        <w:rFonts w:ascii="Courier New" w:hAnsi="Courier New" w:cs="Courier New" w:hint="default"/>
      </w:rPr>
    </w:lvl>
    <w:lvl w:ilvl="2" w:tplc="B8AAC78E" w:tentative="1">
      <w:start w:val="1"/>
      <w:numFmt w:val="bullet"/>
      <w:lvlText w:val=""/>
      <w:lvlJc w:val="left"/>
      <w:pPr>
        <w:ind w:left="2160" w:hanging="360"/>
      </w:pPr>
      <w:rPr>
        <w:rFonts w:ascii="Wingdings" w:hAnsi="Wingdings" w:hint="default"/>
      </w:rPr>
    </w:lvl>
    <w:lvl w:ilvl="3" w:tplc="2AA43B34" w:tentative="1">
      <w:start w:val="1"/>
      <w:numFmt w:val="bullet"/>
      <w:lvlText w:val=""/>
      <w:lvlJc w:val="left"/>
      <w:pPr>
        <w:ind w:left="2880" w:hanging="360"/>
      </w:pPr>
      <w:rPr>
        <w:rFonts w:ascii="Symbol" w:hAnsi="Symbol" w:hint="default"/>
      </w:rPr>
    </w:lvl>
    <w:lvl w:ilvl="4" w:tplc="B43A8C40" w:tentative="1">
      <w:start w:val="1"/>
      <w:numFmt w:val="bullet"/>
      <w:lvlText w:val="o"/>
      <w:lvlJc w:val="left"/>
      <w:pPr>
        <w:ind w:left="3600" w:hanging="360"/>
      </w:pPr>
      <w:rPr>
        <w:rFonts w:ascii="Courier New" w:hAnsi="Courier New" w:cs="Courier New" w:hint="default"/>
      </w:rPr>
    </w:lvl>
    <w:lvl w:ilvl="5" w:tplc="F0C0891C" w:tentative="1">
      <w:start w:val="1"/>
      <w:numFmt w:val="bullet"/>
      <w:lvlText w:val=""/>
      <w:lvlJc w:val="left"/>
      <w:pPr>
        <w:ind w:left="4320" w:hanging="360"/>
      </w:pPr>
      <w:rPr>
        <w:rFonts w:ascii="Wingdings" w:hAnsi="Wingdings" w:hint="default"/>
      </w:rPr>
    </w:lvl>
    <w:lvl w:ilvl="6" w:tplc="7B6C6C7C" w:tentative="1">
      <w:start w:val="1"/>
      <w:numFmt w:val="bullet"/>
      <w:lvlText w:val=""/>
      <w:lvlJc w:val="left"/>
      <w:pPr>
        <w:ind w:left="5040" w:hanging="360"/>
      </w:pPr>
      <w:rPr>
        <w:rFonts w:ascii="Symbol" w:hAnsi="Symbol" w:hint="default"/>
      </w:rPr>
    </w:lvl>
    <w:lvl w:ilvl="7" w:tplc="2D686F74" w:tentative="1">
      <w:start w:val="1"/>
      <w:numFmt w:val="bullet"/>
      <w:lvlText w:val="o"/>
      <w:lvlJc w:val="left"/>
      <w:pPr>
        <w:ind w:left="5760" w:hanging="360"/>
      </w:pPr>
      <w:rPr>
        <w:rFonts w:ascii="Courier New" w:hAnsi="Courier New" w:cs="Courier New" w:hint="default"/>
      </w:rPr>
    </w:lvl>
    <w:lvl w:ilvl="8" w:tplc="108C291C" w:tentative="1">
      <w:start w:val="1"/>
      <w:numFmt w:val="bullet"/>
      <w:lvlText w:val=""/>
      <w:lvlJc w:val="left"/>
      <w:pPr>
        <w:ind w:left="6480" w:hanging="360"/>
      </w:pPr>
      <w:rPr>
        <w:rFonts w:ascii="Wingdings" w:hAnsi="Wingdings" w:hint="default"/>
      </w:rPr>
    </w:lvl>
  </w:abstractNum>
  <w:abstractNum w:abstractNumId="36" w15:restartNumberingAfterBreak="0">
    <w:nsid w:val="63C36996"/>
    <w:multiLevelType w:val="hybridMultilevel"/>
    <w:tmpl w:val="F0D6FADA"/>
    <w:lvl w:ilvl="0" w:tplc="50589A84">
      <w:start w:val="1"/>
      <w:numFmt w:val="bullet"/>
      <w:lvlText w:val=""/>
      <w:lvlJc w:val="left"/>
      <w:pPr>
        <w:tabs>
          <w:tab w:val="num" w:pos="720"/>
        </w:tabs>
        <w:ind w:left="720" w:hanging="360"/>
      </w:pPr>
      <w:rPr>
        <w:rFonts w:ascii="Symbol" w:hAnsi="Symbol" w:cs="Symbol" w:hint="default"/>
      </w:rPr>
    </w:lvl>
    <w:lvl w:ilvl="1" w:tplc="44F6F266">
      <w:start w:val="1"/>
      <w:numFmt w:val="decimal"/>
      <w:lvlText w:val="%2."/>
      <w:lvlJc w:val="left"/>
      <w:pPr>
        <w:tabs>
          <w:tab w:val="num" w:pos="1440"/>
        </w:tabs>
        <w:ind w:left="1440" w:hanging="360"/>
      </w:pPr>
    </w:lvl>
    <w:lvl w:ilvl="2" w:tplc="CB589322">
      <w:start w:val="1"/>
      <w:numFmt w:val="decimal"/>
      <w:lvlText w:val="%3."/>
      <w:lvlJc w:val="left"/>
      <w:pPr>
        <w:tabs>
          <w:tab w:val="num" w:pos="2160"/>
        </w:tabs>
        <w:ind w:left="2160" w:hanging="360"/>
      </w:pPr>
    </w:lvl>
    <w:lvl w:ilvl="3" w:tplc="1B560E9E">
      <w:start w:val="1"/>
      <w:numFmt w:val="decimal"/>
      <w:lvlText w:val="%4."/>
      <w:lvlJc w:val="left"/>
      <w:pPr>
        <w:tabs>
          <w:tab w:val="num" w:pos="2880"/>
        </w:tabs>
        <w:ind w:left="2880" w:hanging="360"/>
      </w:pPr>
    </w:lvl>
    <w:lvl w:ilvl="4" w:tplc="2D0C85D2">
      <w:start w:val="1"/>
      <w:numFmt w:val="decimal"/>
      <w:lvlText w:val="%5."/>
      <w:lvlJc w:val="left"/>
      <w:pPr>
        <w:tabs>
          <w:tab w:val="num" w:pos="3600"/>
        </w:tabs>
        <w:ind w:left="3600" w:hanging="360"/>
      </w:pPr>
    </w:lvl>
    <w:lvl w:ilvl="5" w:tplc="45CC33EA">
      <w:start w:val="1"/>
      <w:numFmt w:val="decimal"/>
      <w:lvlText w:val="%6."/>
      <w:lvlJc w:val="left"/>
      <w:pPr>
        <w:tabs>
          <w:tab w:val="num" w:pos="4320"/>
        </w:tabs>
        <w:ind w:left="4320" w:hanging="360"/>
      </w:pPr>
    </w:lvl>
    <w:lvl w:ilvl="6" w:tplc="1CF2BBC8">
      <w:start w:val="1"/>
      <w:numFmt w:val="decimal"/>
      <w:lvlText w:val="%7."/>
      <w:lvlJc w:val="left"/>
      <w:pPr>
        <w:tabs>
          <w:tab w:val="num" w:pos="5040"/>
        </w:tabs>
        <w:ind w:left="5040" w:hanging="360"/>
      </w:pPr>
    </w:lvl>
    <w:lvl w:ilvl="7" w:tplc="68E48CA2">
      <w:start w:val="1"/>
      <w:numFmt w:val="decimal"/>
      <w:lvlText w:val="%8."/>
      <w:lvlJc w:val="left"/>
      <w:pPr>
        <w:tabs>
          <w:tab w:val="num" w:pos="5760"/>
        </w:tabs>
        <w:ind w:left="5760" w:hanging="360"/>
      </w:pPr>
    </w:lvl>
    <w:lvl w:ilvl="8" w:tplc="AD2E58C2">
      <w:start w:val="1"/>
      <w:numFmt w:val="decimal"/>
      <w:lvlText w:val="%9."/>
      <w:lvlJc w:val="left"/>
      <w:pPr>
        <w:tabs>
          <w:tab w:val="num" w:pos="6480"/>
        </w:tabs>
        <w:ind w:left="6480" w:hanging="360"/>
      </w:pPr>
    </w:lvl>
  </w:abstractNum>
  <w:abstractNum w:abstractNumId="37"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9"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40" w15:restartNumberingAfterBreak="0">
    <w:nsid w:val="69E95A54"/>
    <w:multiLevelType w:val="hybridMultilevel"/>
    <w:tmpl w:val="3C18EFB0"/>
    <w:lvl w:ilvl="0" w:tplc="79566B84">
      <w:start w:val="1"/>
      <w:numFmt w:val="bullet"/>
      <w:lvlText w:val=""/>
      <w:lvlJc w:val="left"/>
      <w:pPr>
        <w:tabs>
          <w:tab w:val="num" w:pos="397"/>
        </w:tabs>
        <w:ind w:left="397" w:hanging="397"/>
      </w:pPr>
      <w:rPr>
        <w:rFonts w:ascii="Symbol" w:hAnsi="Symbol" w:hint="default"/>
      </w:rPr>
    </w:lvl>
    <w:lvl w:ilvl="1" w:tplc="470031C4" w:tentative="1">
      <w:start w:val="1"/>
      <w:numFmt w:val="bullet"/>
      <w:lvlText w:val="o"/>
      <w:lvlJc w:val="left"/>
      <w:pPr>
        <w:tabs>
          <w:tab w:val="num" w:pos="1440"/>
        </w:tabs>
        <w:ind w:left="1440" w:hanging="360"/>
      </w:pPr>
      <w:rPr>
        <w:rFonts w:ascii="Courier New" w:hAnsi="Courier New" w:cs="Courier New" w:hint="default"/>
      </w:rPr>
    </w:lvl>
    <w:lvl w:ilvl="2" w:tplc="B284F196" w:tentative="1">
      <w:start w:val="1"/>
      <w:numFmt w:val="bullet"/>
      <w:lvlText w:val=""/>
      <w:lvlJc w:val="left"/>
      <w:pPr>
        <w:tabs>
          <w:tab w:val="num" w:pos="2160"/>
        </w:tabs>
        <w:ind w:left="2160" w:hanging="360"/>
      </w:pPr>
      <w:rPr>
        <w:rFonts w:ascii="Wingdings" w:hAnsi="Wingdings" w:hint="default"/>
      </w:rPr>
    </w:lvl>
    <w:lvl w:ilvl="3" w:tplc="BD4ECC92" w:tentative="1">
      <w:start w:val="1"/>
      <w:numFmt w:val="bullet"/>
      <w:lvlText w:val=""/>
      <w:lvlJc w:val="left"/>
      <w:pPr>
        <w:tabs>
          <w:tab w:val="num" w:pos="2880"/>
        </w:tabs>
        <w:ind w:left="2880" w:hanging="360"/>
      </w:pPr>
      <w:rPr>
        <w:rFonts w:ascii="Symbol" w:hAnsi="Symbol" w:hint="default"/>
      </w:rPr>
    </w:lvl>
    <w:lvl w:ilvl="4" w:tplc="B122175C" w:tentative="1">
      <w:start w:val="1"/>
      <w:numFmt w:val="bullet"/>
      <w:lvlText w:val="o"/>
      <w:lvlJc w:val="left"/>
      <w:pPr>
        <w:tabs>
          <w:tab w:val="num" w:pos="3600"/>
        </w:tabs>
        <w:ind w:left="3600" w:hanging="360"/>
      </w:pPr>
      <w:rPr>
        <w:rFonts w:ascii="Courier New" w:hAnsi="Courier New" w:cs="Courier New" w:hint="default"/>
      </w:rPr>
    </w:lvl>
    <w:lvl w:ilvl="5" w:tplc="ACEA0DCE" w:tentative="1">
      <w:start w:val="1"/>
      <w:numFmt w:val="bullet"/>
      <w:lvlText w:val=""/>
      <w:lvlJc w:val="left"/>
      <w:pPr>
        <w:tabs>
          <w:tab w:val="num" w:pos="4320"/>
        </w:tabs>
        <w:ind w:left="4320" w:hanging="360"/>
      </w:pPr>
      <w:rPr>
        <w:rFonts w:ascii="Wingdings" w:hAnsi="Wingdings" w:hint="default"/>
      </w:rPr>
    </w:lvl>
    <w:lvl w:ilvl="6" w:tplc="047A10B4" w:tentative="1">
      <w:start w:val="1"/>
      <w:numFmt w:val="bullet"/>
      <w:lvlText w:val=""/>
      <w:lvlJc w:val="left"/>
      <w:pPr>
        <w:tabs>
          <w:tab w:val="num" w:pos="5040"/>
        </w:tabs>
        <w:ind w:left="5040" w:hanging="360"/>
      </w:pPr>
      <w:rPr>
        <w:rFonts w:ascii="Symbol" w:hAnsi="Symbol" w:hint="default"/>
      </w:rPr>
    </w:lvl>
    <w:lvl w:ilvl="7" w:tplc="3014D07A" w:tentative="1">
      <w:start w:val="1"/>
      <w:numFmt w:val="bullet"/>
      <w:lvlText w:val="o"/>
      <w:lvlJc w:val="left"/>
      <w:pPr>
        <w:tabs>
          <w:tab w:val="num" w:pos="5760"/>
        </w:tabs>
        <w:ind w:left="5760" w:hanging="360"/>
      </w:pPr>
      <w:rPr>
        <w:rFonts w:ascii="Courier New" w:hAnsi="Courier New" w:cs="Courier New" w:hint="default"/>
      </w:rPr>
    </w:lvl>
    <w:lvl w:ilvl="8" w:tplc="79484FF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2" w15:restartNumberingAfterBreak="0">
    <w:nsid w:val="6B434848"/>
    <w:multiLevelType w:val="hybridMultilevel"/>
    <w:tmpl w:val="90602646"/>
    <w:lvl w:ilvl="0" w:tplc="F62EF86E">
      <w:start w:val="1"/>
      <w:numFmt w:val="decimal"/>
      <w:lvlText w:val="4.%1"/>
      <w:lvlJc w:val="left"/>
      <w:pPr>
        <w:ind w:left="643" w:hanging="360"/>
      </w:pPr>
      <w:rPr>
        <w:rFonts w:hint="default"/>
        <w:i w:val="0"/>
        <w:color w:val="auto"/>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3"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44" w15:restartNumberingAfterBreak="0">
    <w:nsid w:val="6F9337D0"/>
    <w:multiLevelType w:val="hybridMultilevel"/>
    <w:tmpl w:val="B6C885E6"/>
    <w:lvl w:ilvl="0" w:tplc="83721620">
      <w:start w:val="1"/>
      <w:numFmt w:val="bullet"/>
      <w:lvlText w:val=""/>
      <w:lvlJc w:val="left"/>
      <w:pPr>
        <w:tabs>
          <w:tab w:val="num" w:pos="720"/>
        </w:tabs>
        <w:ind w:left="720" w:hanging="360"/>
      </w:pPr>
      <w:rPr>
        <w:rFonts w:ascii="Symbol" w:hAnsi="Symbol" w:hint="default"/>
      </w:rPr>
    </w:lvl>
    <w:lvl w:ilvl="1" w:tplc="13F4BF98" w:tentative="1">
      <w:start w:val="1"/>
      <w:numFmt w:val="bullet"/>
      <w:lvlText w:val="o"/>
      <w:lvlJc w:val="left"/>
      <w:pPr>
        <w:tabs>
          <w:tab w:val="num" w:pos="1440"/>
        </w:tabs>
        <w:ind w:left="1440" w:hanging="360"/>
      </w:pPr>
      <w:rPr>
        <w:rFonts w:ascii="Courier New" w:hAnsi="Courier New" w:cs="Courier New" w:hint="default"/>
      </w:rPr>
    </w:lvl>
    <w:lvl w:ilvl="2" w:tplc="BF024C20" w:tentative="1">
      <w:start w:val="1"/>
      <w:numFmt w:val="bullet"/>
      <w:lvlText w:val=""/>
      <w:lvlJc w:val="left"/>
      <w:pPr>
        <w:tabs>
          <w:tab w:val="num" w:pos="2160"/>
        </w:tabs>
        <w:ind w:left="2160" w:hanging="360"/>
      </w:pPr>
      <w:rPr>
        <w:rFonts w:ascii="Wingdings" w:hAnsi="Wingdings" w:hint="default"/>
      </w:rPr>
    </w:lvl>
    <w:lvl w:ilvl="3" w:tplc="CD8CEB80" w:tentative="1">
      <w:start w:val="1"/>
      <w:numFmt w:val="bullet"/>
      <w:lvlText w:val=""/>
      <w:lvlJc w:val="left"/>
      <w:pPr>
        <w:tabs>
          <w:tab w:val="num" w:pos="2880"/>
        </w:tabs>
        <w:ind w:left="2880" w:hanging="360"/>
      </w:pPr>
      <w:rPr>
        <w:rFonts w:ascii="Symbol" w:hAnsi="Symbol" w:hint="default"/>
      </w:rPr>
    </w:lvl>
    <w:lvl w:ilvl="4" w:tplc="328A5A60" w:tentative="1">
      <w:start w:val="1"/>
      <w:numFmt w:val="bullet"/>
      <w:lvlText w:val="o"/>
      <w:lvlJc w:val="left"/>
      <w:pPr>
        <w:tabs>
          <w:tab w:val="num" w:pos="3600"/>
        </w:tabs>
        <w:ind w:left="3600" w:hanging="360"/>
      </w:pPr>
      <w:rPr>
        <w:rFonts w:ascii="Courier New" w:hAnsi="Courier New" w:cs="Courier New" w:hint="default"/>
      </w:rPr>
    </w:lvl>
    <w:lvl w:ilvl="5" w:tplc="7C30BCD4" w:tentative="1">
      <w:start w:val="1"/>
      <w:numFmt w:val="bullet"/>
      <w:lvlText w:val=""/>
      <w:lvlJc w:val="left"/>
      <w:pPr>
        <w:tabs>
          <w:tab w:val="num" w:pos="4320"/>
        </w:tabs>
        <w:ind w:left="4320" w:hanging="360"/>
      </w:pPr>
      <w:rPr>
        <w:rFonts w:ascii="Wingdings" w:hAnsi="Wingdings" w:hint="default"/>
      </w:rPr>
    </w:lvl>
    <w:lvl w:ilvl="6" w:tplc="BD9C96DC" w:tentative="1">
      <w:start w:val="1"/>
      <w:numFmt w:val="bullet"/>
      <w:lvlText w:val=""/>
      <w:lvlJc w:val="left"/>
      <w:pPr>
        <w:tabs>
          <w:tab w:val="num" w:pos="5040"/>
        </w:tabs>
        <w:ind w:left="5040" w:hanging="360"/>
      </w:pPr>
      <w:rPr>
        <w:rFonts w:ascii="Symbol" w:hAnsi="Symbol" w:hint="default"/>
      </w:rPr>
    </w:lvl>
    <w:lvl w:ilvl="7" w:tplc="EDD45DF8" w:tentative="1">
      <w:start w:val="1"/>
      <w:numFmt w:val="bullet"/>
      <w:lvlText w:val="o"/>
      <w:lvlJc w:val="left"/>
      <w:pPr>
        <w:tabs>
          <w:tab w:val="num" w:pos="5760"/>
        </w:tabs>
        <w:ind w:left="5760" w:hanging="360"/>
      </w:pPr>
      <w:rPr>
        <w:rFonts w:ascii="Courier New" w:hAnsi="Courier New" w:cs="Courier New" w:hint="default"/>
      </w:rPr>
    </w:lvl>
    <w:lvl w:ilvl="8" w:tplc="77489CE6"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FD74807"/>
    <w:multiLevelType w:val="hybridMultilevel"/>
    <w:tmpl w:val="633461CE"/>
    <w:lvl w:ilvl="0" w:tplc="31DAD7BC">
      <w:start w:val="1"/>
      <w:numFmt w:val="bullet"/>
      <w:lvlText w:val=""/>
      <w:lvlJc w:val="left"/>
      <w:pPr>
        <w:tabs>
          <w:tab w:val="num" w:pos="720"/>
        </w:tabs>
        <w:ind w:left="720" w:hanging="360"/>
      </w:pPr>
      <w:rPr>
        <w:rFonts w:ascii="Symbol" w:hAnsi="Symbol" w:cs="Symbol" w:hint="default"/>
      </w:rPr>
    </w:lvl>
    <w:lvl w:ilvl="1" w:tplc="F57AD460">
      <w:start w:val="1"/>
      <w:numFmt w:val="decimal"/>
      <w:lvlText w:val="%2."/>
      <w:lvlJc w:val="left"/>
      <w:pPr>
        <w:tabs>
          <w:tab w:val="num" w:pos="1440"/>
        </w:tabs>
        <w:ind w:left="1440" w:hanging="360"/>
      </w:pPr>
    </w:lvl>
    <w:lvl w:ilvl="2" w:tplc="F580E412">
      <w:start w:val="1"/>
      <w:numFmt w:val="decimal"/>
      <w:lvlText w:val="%3."/>
      <w:lvlJc w:val="left"/>
      <w:pPr>
        <w:tabs>
          <w:tab w:val="num" w:pos="2160"/>
        </w:tabs>
        <w:ind w:left="2160" w:hanging="360"/>
      </w:pPr>
    </w:lvl>
    <w:lvl w:ilvl="3" w:tplc="30DCAE46">
      <w:start w:val="1"/>
      <w:numFmt w:val="decimal"/>
      <w:lvlText w:val="%4."/>
      <w:lvlJc w:val="left"/>
      <w:pPr>
        <w:tabs>
          <w:tab w:val="num" w:pos="2880"/>
        </w:tabs>
        <w:ind w:left="2880" w:hanging="360"/>
      </w:pPr>
    </w:lvl>
    <w:lvl w:ilvl="4" w:tplc="2A10319A">
      <w:start w:val="1"/>
      <w:numFmt w:val="decimal"/>
      <w:lvlText w:val="%5."/>
      <w:lvlJc w:val="left"/>
      <w:pPr>
        <w:tabs>
          <w:tab w:val="num" w:pos="3600"/>
        </w:tabs>
        <w:ind w:left="3600" w:hanging="360"/>
      </w:pPr>
    </w:lvl>
    <w:lvl w:ilvl="5" w:tplc="47AE3388">
      <w:start w:val="1"/>
      <w:numFmt w:val="decimal"/>
      <w:lvlText w:val="%6."/>
      <w:lvlJc w:val="left"/>
      <w:pPr>
        <w:tabs>
          <w:tab w:val="num" w:pos="4320"/>
        </w:tabs>
        <w:ind w:left="4320" w:hanging="360"/>
      </w:pPr>
    </w:lvl>
    <w:lvl w:ilvl="6" w:tplc="6882E27C">
      <w:start w:val="1"/>
      <w:numFmt w:val="decimal"/>
      <w:lvlText w:val="%7."/>
      <w:lvlJc w:val="left"/>
      <w:pPr>
        <w:tabs>
          <w:tab w:val="num" w:pos="5040"/>
        </w:tabs>
        <w:ind w:left="5040" w:hanging="360"/>
      </w:pPr>
    </w:lvl>
    <w:lvl w:ilvl="7" w:tplc="6AFCC4EC">
      <w:start w:val="1"/>
      <w:numFmt w:val="decimal"/>
      <w:lvlText w:val="%8."/>
      <w:lvlJc w:val="left"/>
      <w:pPr>
        <w:tabs>
          <w:tab w:val="num" w:pos="5760"/>
        </w:tabs>
        <w:ind w:left="5760" w:hanging="360"/>
      </w:pPr>
    </w:lvl>
    <w:lvl w:ilvl="8" w:tplc="06449C5A">
      <w:start w:val="1"/>
      <w:numFmt w:val="decimal"/>
      <w:lvlText w:val="%9."/>
      <w:lvlJc w:val="left"/>
      <w:pPr>
        <w:tabs>
          <w:tab w:val="num" w:pos="6480"/>
        </w:tabs>
        <w:ind w:left="6480" w:hanging="360"/>
      </w:pPr>
    </w:lvl>
  </w:abstractNum>
  <w:abstractNum w:abstractNumId="46" w15:restartNumberingAfterBreak="0">
    <w:nsid w:val="72AB50F1"/>
    <w:multiLevelType w:val="hybridMultilevel"/>
    <w:tmpl w:val="64CEA6CC"/>
    <w:lvl w:ilvl="0" w:tplc="52342FF8">
      <w:start w:val="1"/>
      <w:numFmt w:val="decimal"/>
      <w:lvlText w:val="%1)"/>
      <w:lvlJc w:val="left"/>
      <w:pPr>
        <w:ind w:left="720" w:hanging="360"/>
      </w:pPr>
      <w:rPr>
        <w:rFonts w:hint="default"/>
      </w:rPr>
    </w:lvl>
    <w:lvl w:ilvl="1" w:tplc="B28420CC" w:tentative="1">
      <w:start w:val="1"/>
      <w:numFmt w:val="lowerLetter"/>
      <w:lvlText w:val="%2."/>
      <w:lvlJc w:val="left"/>
      <w:pPr>
        <w:ind w:left="1440" w:hanging="360"/>
      </w:pPr>
    </w:lvl>
    <w:lvl w:ilvl="2" w:tplc="9E44076E" w:tentative="1">
      <w:start w:val="1"/>
      <w:numFmt w:val="lowerRoman"/>
      <w:lvlText w:val="%3."/>
      <w:lvlJc w:val="right"/>
      <w:pPr>
        <w:ind w:left="2160" w:hanging="180"/>
      </w:pPr>
    </w:lvl>
    <w:lvl w:ilvl="3" w:tplc="80C2F64E" w:tentative="1">
      <w:start w:val="1"/>
      <w:numFmt w:val="decimal"/>
      <w:lvlText w:val="%4."/>
      <w:lvlJc w:val="left"/>
      <w:pPr>
        <w:ind w:left="2880" w:hanging="360"/>
      </w:pPr>
    </w:lvl>
    <w:lvl w:ilvl="4" w:tplc="AAD417F0" w:tentative="1">
      <w:start w:val="1"/>
      <w:numFmt w:val="lowerLetter"/>
      <w:lvlText w:val="%5."/>
      <w:lvlJc w:val="left"/>
      <w:pPr>
        <w:ind w:left="3600" w:hanging="360"/>
      </w:pPr>
    </w:lvl>
    <w:lvl w:ilvl="5" w:tplc="CF48855C" w:tentative="1">
      <w:start w:val="1"/>
      <w:numFmt w:val="lowerRoman"/>
      <w:lvlText w:val="%6."/>
      <w:lvlJc w:val="right"/>
      <w:pPr>
        <w:ind w:left="4320" w:hanging="180"/>
      </w:pPr>
    </w:lvl>
    <w:lvl w:ilvl="6" w:tplc="9EE2BC94" w:tentative="1">
      <w:start w:val="1"/>
      <w:numFmt w:val="decimal"/>
      <w:lvlText w:val="%7."/>
      <w:lvlJc w:val="left"/>
      <w:pPr>
        <w:ind w:left="5040" w:hanging="360"/>
      </w:pPr>
    </w:lvl>
    <w:lvl w:ilvl="7" w:tplc="23D60E06" w:tentative="1">
      <w:start w:val="1"/>
      <w:numFmt w:val="lowerLetter"/>
      <w:lvlText w:val="%8."/>
      <w:lvlJc w:val="left"/>
      <w:pPr>
        <w:ind w:left="5760" w:hanging="360"/>
      </w:pPr>
    </w:lvl>
    <w:lvl w:ilvl="8" w:tplc="567A17B0" w:tentative="1">
      <w:start w:val="1"/>
      <w:numFmt w:val="lowerRoman"/>
      <w:lvlText w:val="%9."/>
      <w:lvlJc w:val="right"/>
      <w:pPr>
        <w:ind w:left="6480" w:hanging="180"/>
      </w:pPr>
    </w:lvl>
  </w:abstractNum>
  <w:abstractNum w:abstractNumId="47"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8"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727223163">
    <w:abstractNumId w:val="4"/>
  </w:num>
  <w:num w:numId="2" w16cid:durableId="1753819514">
    <w:abstractNumId w:val="38"/>
  </w:num>
  <w:num w:numId="3" w16cid:durableId="689062864">
    <w:abstractNumId w:val="1"/>
    <w:lvlOverride w:ilvl="0">
      <w:lvl w:ilvl="0">
        <w:start w:val="1"/>
        <w:numFmt w:val="bullet"/>
        <w:lvlText w:val="-"/>
        <w:legacy w:legacy="1" w:legacySpace="0" w:legacyIndent="360"/>
        <w:lvlJc w:val="left"/>
        <w:pPr>
          <w:ind w:left="360" w:hanging="360"/>
        </w:pPr>
      </w:lvl>
    </w:lvlOverride>
  </w:num>
  <w:num w:numId="4" w16cid:durableId="991711557">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295721163">
    <w:abstractNumId w:val="39"/>
  </w:num>
  <w:num w:numId="6" w16cid:durableId="1928152760">
    <w:abstractNumId w:val="34"/>
  </w:num>
  <w:num w:numId="7" w16cid:durableId="1072966174">
    <w:abstractNumId w:val="22"/>
  </w:num>
  <w:num w:numId="8" w16cid:durableId="333722664">
    <w:abstractNumId w:val="26"/>
  </w:num>
  <w:num w:numId="9" w16cid:durableId="675152518">
    <w:abstractNumId w:val="46"/>
  </w:num>
  <w:num w:numId="10" w16cid:durableId="1957441688">
    <w:abstractNumId w:val="2"/>
  </w:num>
  <w:num w:numId="11" w16cid:durableId="1529563792">
    <w:abstractNumId w:val="41"/>
  </w:num>
  <w:num w:numId="12" w16cid:durableId="1860854557">
    <w:abstractNumId w:val="24"/>
  </w:num>
  <w:num w:numId="13" w16cid:durableId="1341856645">
    <w:abstractNumId w:val="19"/>
  </w:num>
  <w:num w:numId="14" w16cid:durableId="1258713743">
    <w:abstractNumId w:val="6"/>
  </w:num>
  <w:num w:numId="15" w16cid:durableId="747532882">
    <w:abstractNumId w:val="1"/>
    <w:lvlOverride w:ilvl="0">
      <w:lvl w:ilvl="0">
        <w:start w:val="1"/>
        <w:numFmt w:val="bullet"/>
        <w:lvlText w:val="-"/>
        <w:legacy w:legacy="1" w:legacySpace="0" w:legacyIndent="360"/>
        <w:lvlJc w:val="left"/>
        <w:pPr>
          <w:ind w:left="360" w:hanging="360"/>
        </w:pPr>
      </w:lvl>
    </w:lvlOverride>
  </w:num>
  <w:num w:numId="16" w16cid:durableId="82846452">
    <w:abstractNumId w:val="43"/>
  </w:num>
  <w:num w:numId="17" w16cid:durableId="526136870">
    <w:abstractNumId w:val="28"/>
  </w:num>
  <w:num w:numId="18" w16cid:durableId="1162428589">
    <w:abstractNumId w:val="33"/>
  </w:num>
  <w:num w:numId="19" w16cid:durableId="88429900">
    <w:abstractNumId w:val="47"/>
  </w:num>
  <w:num w:numId="20" w16cid:durableId="311714348">
    <w:abstractNumId w:val="37"/>
  </w:num>
  <w:num w:numId="21" w16cid:durableId="347565661">
    <w:abstractNumId w:val="44"/>
  </w:num>
  <w:num w:numId="22" w16cid:durableId="1074626489">
    <w:abstractNumId w:val="40"/>
  </w:num>
  <w:num w:numId="23" w16cid:durableId="794637718">
    <w:abstractNumId w:val="21"/>
  </w:num>
  <w:num w:numId="24" w16cid:durableId="1886208778">
    <w:abstractNumId w:val="1"/>
    <w:lvlOverride w:ilvl="0">
      <w:lvl w:ilvl="0">
        <w:start w:val="1"/>
        <w:numFmt w:val="bullet"/>
        <w:lvlText w:val=""/>
        <w:legacy w:legacy="1" w:legacySpace="0" w:legacyIndent="360"/>
        <w:lvlJc w:val="left"/>
        <w:pPr>
          <w:ind w:left="360" w:hanging="360"/>
        </w:pPr>
        <w:rPr>
          <w:rFonts w:ascii="Symbol" w:hAnsi="Symbol" w:cs="Symbol" w:hint="default"/>
        </w:rPr>
      </w:lvl>
    </w:lvlOverride>
  </w:num>
  <w:num w:numId="25" w16cid:durableId="1415396120">
    <w:abstractNumId w:val="18"/>
  </w:num>
  <w:num w:numId="26" w16cid:durableId="1469784829">
    <w:abstractNumId w:val="8"/>
  </w:num>
  <w:num w:numId="27" w16cid:durableId="1432816894">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48991088">
    <w:abstractNumId w:val="30"/>
  </w:num>
  <w:num w:numId="29" w16cid:durableId="132562369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28127530">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72857809">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58827606">
    <w:abstractNumId w:val="14"/>
  </w:num>
  <w:num w:numId="33" w16cid:durableId="19859487">
    <w:abstractNumId w:val="16"/>
  </w:num>
  <w:num w:numId="34" w16cid:durableId="797844664">
    <w:abstractNumId w:val="15"/>
  </w:num>
  <w:num w:numId="35" w16cid:durableId="422534458">
    <w:abstractNumId w:val="9"/>
  </w:num>
  <w:num w:numId="36" w16cid:durableId="30425128">
    <w:abstractNumId w:val="17"/>
  </w:num>
  <w:num w:numId="37" w16cid:durableId="1521819255">
    <w:abstractNumId w:val="35"/>
  </w:num>
  <w:num w:numId="38" w16cid:durableId="1448894429">
    <w:abstractNumId w:val="11"/>
  </w:num>
  <w:num w:numId="39" w16cid:durableId="1713387626">
    <w:abstractNumId w:val="7"/>
  </w:num>
  <w:num w:numId="40" w16cid:durableId="1735159516">
    <w:abstractNumId w:val="20"/>
  </w:num>
  <w:num w:numId="41" w16cid:durableId="992486362">
    <w:abstractNumId w:val="31"/>
  </w:num>
  <w:num w:numId="42" w16cid:durableId="88045751">
    <w:abstractNumId w:val="42"/>
  </w:num>
  <w:num w:numId="43" w16cid:durableId="1375891283">
    <w:abstractNumId w:val="25"/>
  </w:num>
  <w:num w:numId="44" w16cid:durableId="757141821">
    <w:abstractNumId w:val="3"/>
  </w:num>
  <w:num w:numId="45" w16cid:durableId="1527331277">
    <w:abstractNumId w:val="23"/>
  </w:num>
  <w:num w:numId="46" w16cid:durableId="1988977603">
    <w:abstractNumId w:val="29"/>
  </w:num>
  <w:num w:numId="47" w16cid:durableId="468329432">
    <w:abstractNumId w:val="0"/>
  </w:num>
  <w:num w:numId="48" w16cid:durableId="1151099981">
    <w:abstractNumId w:val="12"/>
  </w:num>
  <w:num w:numId="49" w16cid:durableId="2065247967">
    <w:abstractNumId w:val="13"/>
  </w:num>
  <w:num w:numId="50" w16cid:durableId="497354670">
    <w:abstractNumId w:val="1"/>
    <w:lvlOverride w:ilvl="0">
      <w:lvl w:ilvl="0">
        <w:start w:val="1"/>
        <w:numFmt w:val="bullet"/>
        <w:lvlText w:val="-"/>
        <w:legacy w:legacy="1" w:legacySpace="0" w:legacyIndent="360"/>
        <w:lvlJc w:val="left"/>
        <w:pPr>
          <w:ind w:left="360" w:hanging="360"/>
        </w:pPr>
      </w:lvl>
    </w:lvlOverride>
  </w:num>
  <w:num w:numId="51" w16cid:durableId="1176456314">
    <w:abstractNumId w:val="48"/>
  </w:num>
  <w:num w:numId="52" w16cid:durableId="1426001230">
    <w:abstractNumId w:val="5"/>
  </w:num>
  <w:num w:numId="53" w16cid:durableId="1753969436">
    <w:abstractNumId w:val="2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3FD2"/>
    <w:rsid w:val="00006875"/>
    <w:rsid w:val="000110EE"/>
    <w:rsid w:val="00012F32"/>
    <w:rsid w:val="00014077"/>
    <w:rsid w:val="00015E92"/>
    <w:rsid w:val="00015F78"/>
    <w:rsid w:val="00016EE6"/>
    <w:rsid w:val="00017217"/>
    <w:rsid w:val="000209FA"/>
    <w:rsid w:val="000217D3"/>
    <w:rsid w:val="00023A35"/>
    <w:rsid w:val="00023BC1"/>
    <w:rsid w:val="00025887"/>
    <w:rsid w:val="00032D9B"/>
    <w:rsid w:val="00036278"/>
    <w:rsid w:val="0003784B"/>
    <w:rsid w:val="00043C88"/>
    <w:rsid w:val="0004547A"/>
    <w:rsid w:val="00053BEB"/>
    <w:rsid w:val="0005400A"/>
    <w:rsid w:val="000552D5"/>
    <w:rsid w:val="00057737"/>
    <w:rsid w:val="00057DE4"/>
    <w:rsid w:val="0006376D"/>
    <w:rsid w:val="000639B2"/>
    <w:rsid w:val="00063B9D"/>
    <w:rsid w:val="0006444B"/>
    <w:rsid w:val="0006669C"/>
    <w:rsid w:val="00067783"/>
    <w:rsid w:val="00071D9C"/>
    <w:rsid w:val="000733D9"/>
    <w:rsid w:val="00075388"/>
    <w:rsid w:val="00075970"/>
    <w:rsid w:val="0008309A"/>
    <w:rsid w:val="00084BBA"/>
    <w:rsid w:val="00085400"/>
    <w:rsid w:val="00085436"/>
    <w:rsid w:val="00087B57"/>
    <w:rsid w:val="00090CF1"/>
    <w:rsid w:val="00090E4A"/>
    <w:rsid w:val="000918B3"/>
    <w:rsid w:val="00093F87"/>
    <w:rsid w:val="000A06F2"/>
    <w:rsid w:val="000A14C5"/>
    <w:rsid w:val="000A1826"/>
    <w:rsid w:val="000A1C49"/>
    <w:rsid w:val="000A435E"/>
    <w:rsid w:val="000A4A5B"/>
    <w:rsid w:val="000A540E"/>
    <w:rsid w:val="000A5495"/>
    <w:rsid w:val="000A6780"/>
    <w:rsid w:val="000B0631"/>
    <w:rsid w:val="000B3702"/>
    <w:rsid w:val="000B4EDC"/>
    <w:rsid w:val="000C007D"/>
    <w:rsid w:val="000C1F21"/>
    <w:rsid w:val="000C31B8"/>
    <w:rsid w:val="000C393F"/>
    <w:rsid w:val="000C3CF1"/>
    <w:rsid w:val="000C4739"/>
    <w:rsid w:val="000C6EA6"/>
    <w:rsid w:val="000D2483"/>
    <w:rsid w:val="000D3CBC"/>
    <w:rsid w:val="000D4EE4"/>
    <w:rsid w:val="000D7B95"/>
    <w:rsid w:val="000E1E23"/>
    <w:rsid w:val="000E4739"/>
    <w:rsid w:val="000E6AAA"/>
    <w:rsid w:val="000E740A"/>
    <w:rsid w:val="000F06B1"/>
    <w:rsid w:val="000F07F8"/>
    <w:rsid w:val="000F2BB8"/>
    <w:rsid w:val="000F3A79"/>
    <w:rsid w:val="000F3CDC"/>
    <w:rsid w:val="000F5714"/>
    <w:rsid w:val="000F68A7"/>
    <w:rsid w:val="000F6C65"/>
    <w:rsid w:val="00101B22"/>
    <w:rsid w:val="00102656"/>
    <w:rsid w:val="00103243"/>
    <w:rsid w:val="001036F2"/>
    <w:rsid w:val="001041EE"/>
    <w:rsid w:val="00105677"/>
    <w:rsid w:val="001056E5"/>
    <w:rsid w:val="0011017F"/>
    <w:rsid w:val="001141A5"/>
    <w:rsid w:val="001154DA"/>
    <w:rsid w:val="0011636C"/>
    <w:rsid w:val="00116D0C"/>
    <w:rsid w:val="00116DB8"/>
    <w:rsid w:val="001204D3"/>
    <w:rsid w:val="0012199B"/>
    <w:rsid w:val="00123638"/>
    <w:rsid w:val="0012404D"/>
    <w:rsid w:val="00124181"/>
    <w:rsid w:val="00125C89"/>
    <w:rsid w:val="00126E9A"/>
    <w:rsid w:val="001270A4"/>
    <w:rsid w:val="00130C7B"/>
    <w:rsid w:val="001344FC"/>
    <w:rsid w:val="00141D44"/>
    <w:rsid w:val="001423A9"/>
    <w:rsid w:val="00146231"/>
    <w:rsid w:val="0014650A"/>
    <w:rsid w:val="00147CAD"/>
    <w:rsid w:val="00151743"/>
    <w:rsid w:val="001526C7"/>
    <w:rsid w:val="001527AE"/>
    <w:rsid w:val="00154D56"/>
    <w:rsid w:val="00156A6E"/>
    <w:rsid w:val="0016259B"/>
    <w:rsid w:val="00163035"/>
    <w:rsid w:val="0016664A"/>
    <w:rsid w:val="0017357D"/>
    <w:rsid w:val="00173944"/>
    <w:rsid w:val="001745BE"/>
    <w:rsid w:val="00180935"/>
    <w:rsid w:val="00183139"/>
    <w:rsid w:val="0018314C"/>
    <w:rsid w:val="00186526"/>
    <w:rsid w:val="00186D0F"/>
    <w:rsid w:val="00187269"/>
    <w:rsid w:val="00190458"/>
    <w:rsid w:val="0019448D"/>
    <w:rsid w:val="00195E7A"/>
    <w:rsid w:val="001A0D58"/>
    <w:rsid w:val="001A11A4"/>
    <w:rsid w:val="001A1246"/>
    <w:rsid w:val="001A3765"/>
    <w:rsid w:val="001A668E"/>
    <w:rsid w:val="001A6836"/>
    <w:rsid w:val="001A7055"/>
    <w:rsid w:val="001A78BF"/>
    <w:rsid w:val="001A7EDF"/>
    <w:rsid w:val="001B12C9"/>
    <w:rsid w:val="001B1670"/>
    <w:rsid w:val="001B6554"/>
    <w:rsid w:val="001B6957"/>
    <w:rsid w:val="001C4742"/>
    <w:rsid w:val="001C7081"/>
    <w:rsid w:val="001D1C04"/>
    <w:rsid w:val="001D2885"/>
    <w:rsid w:val="001D4873"/>
    <w:rsid w:val="001D4BDA"/>
    <w:rsid w:val="001D4DF1"/>
    <w:rsid w:val="001D50D5"/>
    <w:rsid w:val="001D5DB3"/>
    <w:rsid w:val="001D66F1"/>
    <w:rsid w:val="001D6AAA"/>
    <w:rsid w:val="001D6EF9"/>
    <w:rsid w:val="001D744D"/>
    <w:rsid w:val="001D76D9"/>
    <w:rsid w:val="001E0D79"/>
    <w:rsid w:val="001E2C9C"/>
    <w:rsid w:val="001E3008"/>
    <w:rsid w:val="001E3802"/>
    <w:rsid w:val="001E439E"/>
    <w:rsid w:val="001E4B19"/>
    <w:rsid w:val="001E68E5"/>
    <w:rsid w:val="001E7871"/>
    <w:rsid w:val="001F097D"/>
    <w:rsid w:val="001F0C11"/>
    <w:rsid w:val="001F358C"/>
    <w:rsid w:val="001F564A"/>
    <w:rsid w:val="001F57D0"/>
    <w:rsid w:val="001F6336"/>
    <w:rsid w:val="002002E0"/>
    <w:rsid w:val="002003B3"/>
    <w:rsid w:val="00205237"/>
    <w:rsid w:val="00206320"/>
    <w:rsid w:val="0021159E"/>
    <w:rsid w:val="00214896"/>
    <w:rsid w:val="00214A61"/>
    <w:rsid w:val="0021545F"/>
    <w:rsid w:val="00220FE5"/>
    <w:rsid w:val="00222A71"/>
    <w:rsid w:val="00222AF3"/>
    <w:rsid w:val="00222E47"/>
    <w:rsid w:val="0022345A"/>
    <w:rsid w:val="0022580D"/>
    <w:rsid w:val="002261A2"/>
    <w:rsid w:val="00230185"/>
    <w:rsid w:val="00233685"/>
    <w:rsid w:val="00234367"/>
    <w:rsid w:val="002349B7"/>
    <w:rsid w:val="0023735E"/>
    <w:rsid w:val="002410B6"/>
    <w:rsid w:val="00241101"/>
    <w:rsid w:val="00244779"/>
    <w:rsid w:val="00244DEF"/>
    <w:rsid w:val="002456E6"/>
    <w:rsid w:val="002457F9"/>
    <w:rsid w:val="00247EB3"/>
    <w:rsid w:val="00250CD0"/>
    <w:rsid w:val="00251D08"/>
    <w:rsid w:val="00252617"/>
    <w:rsid w:val="00252F08"/>
    <w:rsid w:val="00253DF0"/>
    <w:rsid w:val="0025464C"/>
    <w:rsid w:val="00254D4A"/>
    <w:rsid w:val="002552BE"/>
    <w:rsid w:val="002559A9"/>
    <w:rsid w:val="0025684D"/>
    <w:rsid w:val="002702C7"/>
    <w:rsid w:val="0027081A"/>
    <w:rsid w:val="00271E43"/>
    <w:rsid w:val="00272143"/>
    <w:rsid w:val="00272BC1"/>
    <w:rsid w:val="002738D1"/>
    <w:rsid w:val="00275453"/>
    <w:rsid w:val="00275811"/>
    <w:rsid w:val="00276B5D"/>
    <w:rsid w:val="00282F64"/>
    <w:rsid w:val="0028338C"/>
    <w:rsid w:val="00284C75"/>
    <w:rsid w:val="00285630"/>
    <w:rsid w:val="0029037C"/>
    <w:rsid w:val="002922A7"/>
    <w:rsid w:val="0029364F"/>
    <w:rsid w:val="00296D05"/>
    <w:rsid w:val="00297221"/>
    <w:rsid w:val="00297E65"/>
    <w:rsid w:val="00297F7E"/>
    <w:rsid w:val="002A0695"/>
    <w:rsid w:val="002A0FD5"/>
    <w:rsid w:val="002A104B"/>
    <w:rsid w:val="002A1187"/>
    <w:rsid w:val="002A1780"/>
    <w:rsid w:val="002A3EF8"/>
    <w:rsid w:val="002A6A26"/>
    <w:rsid w:val="002A6D0F"/>
    <w:rsid w:val="002B2AC4"/>
    <w:rsid w:val="002B60C0"/>
    <w:rsid w:val="002B7E65"/>
    <w:rsid w:val="002C17A7"/>
    <w:rsid w:val="002C32CD"/>
    <w:rsid w:val="002C34C7"/>
    <w:rsid w:val="002C527E"/>
    <w:rsid w:val="002C58D3"/>
    <w:rsid w:val="002C5A3C"/>
    <w:rsid w:val="002C7C60"/>
    <w:rsid w:val="002D1E33"/>
    <w:rsid w:val="002D1F64"/>
    <w:rsid w:val="002D20CD"/>
    <w:rsid w:val="002D23FF"/>
    <w:rsid w:val="002D2614"/>
    <w:rsid w:val="002D39BA"/>
    <w:rsid w:val="002D3A22"/>
    <w:rsid w:val="002D554F"/>
    <w:rsid w:val="002D5FA2"/>
    <w:rsid w:val="002E0E49"/>
    <w:rsid w:val="002E2260"/>
    <w:rsid w:val="002E298A"/>
    <w:rsid w:val="002E752E"/>
    <w:rsid w:val="002E761E"/>
    <w:rsid w:val="002F0A02"/>
    <w:rsid w:val="002F44DA"/>
    <w:rsid w:val="00300D26"/>
    <w:rsid w:val="00302323"/>
    <w:rsid w:val="0030238E"/>
    <w:rsid w:val="0030262C"/>
    <w:rsid w:val="00304187"/>
    <w:rsid w:val="0030443B"/>
    <w:rsid w:val="00304918"/>
    <w:rsid w:val="00305A63"/>
    <w:rsid w:val="00305FB5"/>
    <w:rsid w:val="003076AF"/>
    <w:rsid w:val="003114D5"/>
    <w:rsid w:val="00311C40"/>
    <w:rsid w:val="0031251F"/>
    <w:rsid w:val="0031266B"/>
    <w:rsid w:val="00313A21"/>
    <w:rsid w:val="00320ED2"/>
    <w:rsid w:val="003214DB"/>
    <w:rsid w:val="00323EAD"/>
    <w:rsid w:val="0032470F"/>
    <w:rsid w:val="00325092"/>
    <w:rsid w:val="00326219"/>
    <w:rsid w:val="00330C59"/>
    <w:rsid w:val="00333112"/>
    <w:rsid w:val="00334FD1"/>
    <w:rsid w:val="00335209"/>
    <w:rsid w:val="003359B1"/>
    <w:rsid w:val="0034087C"/>
    <w:rsid w:val="003417CE"/>
    <w:rsid w:val="003424D6"/>
    <w:rsid w:val="00351D32"/>
    <w:rsid w:val="00353577"/>
    <w:rsid w:val="00354911"/>
    <w:rsid w:val="003575E5"/>
    <w:rsid w:val="003628A8"/>
    <w:rsid w:val="003628CB"/>
    <w:rsid w:val="00362AC5"/>
    <w:rsid w:val="003634CE"/>
    <w:rsid w:val="003635C7"/>
    <w:rsid w:val="00364CB1"/>
    <w:rsid w:val="00364FBE"/>
    <w:rsid w:val="003712AB"/>
    <w:rsid w:val="00376D4E"/>
    <w:rsid w:val="00377CDC"/>
    <w:rsid w:val="003811B6"/>
    <w:rsid w:val="00386BE5"/>
    <w:rsid w:val="00387FFC"/>
    <w:rsid w:val="00391EC3"/>
    <w:rsid w:val="00392109"/>
    <w:rsid w:val="00394026"/>
    <w:rsid w:val="0039679E"/>
    <w:rsid w:val="00397C54"/>
    <w:rsid w:val="003A2C99"/>
    <w:rsid w:val="003A463B"/>
    <w:rsid w:val="003A4939"/>
    <w:rsid w:val="003A4DCA"/>
    <w:rsid w:val="003A508E"/>
    <w:rsid w:val="003A61BA"/>
    <w:rsid w:val="003A7781"/>
    <w:rsid w:val="003B17AF"/>
    <w:rsid w:val="003B216D"/>
    <w:rsid w:val="003B38A0"/>
    <w:rsid w:val="003B3F19"/>
    <w:rsid w:val="003B4C82"/>
    <w:rsid w:val="003B5308"/>
    <w:rsid w:val="003B689E"/>
    <w:rsid w:val="003B7758"/>
    <w:rsid w:val="003B7BEC"/>
    <w:rsid w:val="003C146B"/>
    <w:rsid w:val="003C15A7"/>
    <w:rsid w:val="003C3C7E"/>
    <w:rsid w:val="003C43FD"/>
    <w:rsid w:val="003C66C1"/>
    <w:rsid w:val="003C67A9"/>
    <w:rsid w:val="003D1DCD"/>
    <w:rsid w:val="003D4CDB"/>
    <w:rsid w:val="003D61F6"/>
    <w:rsid w:val="003D6D61"/>
    <w:rsid w:val="003E09FB"/>
    <w:rsid w:val="003E1D3F"/>
    <w:rsid w:val="003E2ECD"/>
    <w:rsid w:val="003E3C94"/>
    <w:rsid w:val="003E4E9A"/>
    <w:rsid w:val="003E4EC8"/>
    <w:rsid w:val="003E5794"/>
    <w:rsid w:val="003E6CC3"/>
    <w:rsid w:val="003E7AAE"/>
    <w:rsid w:val="003F1FE6"/>
    <w:rsid w:val="003F206A"/>
    <w:rsid w:val="003F3E2B"/>
    <w:rsid w:val="003F5E47"/>
    <w:rsid w:val="003F690A"/>
    <w:rsid w:val="003F6CEC"/>
    <w:rsid w:val="00401762"/>
    <w:rsid w:val="00401883"/>
    <w:rsid w:val="00401D11"/>
    <w:rsid w:val="004039E8"/>
    <w:rsid w:val="00404909"/>
    <w:rsid w:val="0040563C"/>
    <w:rsid w:val="0040573B"/>
    <w:rsid w:val="00406C92"/>
    <w:rsid w:val="004119D6"/>
    <w:rsid w:val="004133C0"/>
    <w:rsid w:val="00415359"/>
    <w:rsid w:val="00416ABD"/>
    <w:rsid w:val="0042062E"/>
    <w:rsid w:val="004216CD"/>
    <w:rsid w:val="00421CC8"/>
    <w:rsid w:val="00423D40"/>
    <w:rsid w:val="00426E7E"/>
    <w:rsid w:val="004321E6"/>
    <w:rsid w:val="00432503"/>
    <w:rsid w:val="004354C2"/>
    <w:rsid w:val="004369D7"/>
    <w:rsid w:val="00437259"/>
    <w:rsid w:val="00440EDD"/>
    <w:rsid w:val="0044323D"/>
    <w:rsid w:val="004444F8"/>
    <w:rsid w:val="00445A1A"/>
    <w:rsid w:val="00450051"/>
    <w:rsid w:val="00450554"/>
    <w:rsid w:val="00450B00"/>
    <w:rsid w:val="004528A4"/>
    <w:rsid w:val="004532A3"/>
    <w:rsid w:val="00453751"/>
    <w:rsid w:val="004544CA"/>
    <w:rsid w:val="004559AC"/>
    <w:rsid w:val="00457365"/>
    <w:rsid w:val="00457713"/>
    <w:rsid w:val="00461629"/>
    <w:rsid w:val="00463184"/>
    <w:rsid w:val="00463D3C"/>
    <w:rsid w:val="004642B9"/>
    <w:rsid w:val="00465B8F"/>
    <w:rsid w:val="004671C5"/>
    <w:rsid w:val="00470394"/>
    <w:rsid w:val="00475FE6"/>
    <w:rsid w:val="004762A8"/>
    <w:rsid w:val="00477028"/>
    <w:rsid w:val="0047749C"/>
    <w:rsid w:val="00480B33"/>
    <w:rsid w:val="0048241D"/>
    <w:rsid w:val="0048330B"/>
    <w:rsid w:val="0049028C"/>
    <w:rsid w:val="004945C9"/>
    <w:rsid w:val="00495B1C"/>
    <w:rsid w:val="00497ADF"/>
    <w:rsid w:val="004A322B"/>
    <w:rsid w:val="004A4937"/>
    <w:rsid w:val="004A51A3"/>
    <w:rsid w:val="004B07E7"/>
    <w:rsid w:val="004B0D09"/>
    <w:rsid w:val="004B0DC4"/>
    <w:rsid w:val="004B3E58"/>
    <w:rsid w:val="004B422D"/>
    <w:rsid w:val="004B5F80"/>
    <w:rsid w:val="004B5FEC"/>
    <w:rsid w:val="004B7E84"/>
    <w:rsid w:val="004C163B"/>
    <w:rsid w:val="004C2033"/>
    <w:rsid w:val="004C22A6"/>
    <w:rsid w:val="004C4BF7"/>
    <w:rsid w:val="004C694F"/>
    <w:rsid w:val="004D20AD"/>
    <w:rsid w:val="004D2292"/>
    <w:rsid w:val="004D32C3"/>
    <w:rsid w:val="004D49A2"/>
    <w:rsid w:val="004D67BD"/>
    <w:rsid w:val="004E115D"/>
    <w:rsid w:val="004E2B9F"/>
    <w:rsid w:val="004E4BD1"/>
    <w:rsid w:val="004E6F71"/>
    <w:rsid w:val="004F22BA"/>
    <w:rsid w:val="004F5845"/>
    <w:rsid w:val="005003B3"/>
    <w:rsid w:val="00501292"/>
    <w:rsid w:val="005016EB"/>
    <w:rsid w:val="005030C1"/>
    <w:rsid w:val="00503684"/>
    <w:rsid w:val="00504D6E"/>
    <w:rsid w:val="00506C13"/>
    <w:rsid w:val="005070E3"/>
    <w:rsid w:val="005119D0"/>
    <w:rsid w:val="00511FC9"/>
    <w:rsid w:val="00512C07"/>
    <w:rsid w:val="00515D84"/>
    <w:rsid w:val="00516218"/>
    <w:rsid w:val="00516898"/>
    <w:rsid w:val="0052076E"/>
    <w:rsid w:val="00520C8C"/>
    <w:rsid w:val="0052102E"/>
    <w:rsid w:val="00521CEC"/>
    <w:rsid w:val="00523321"/>
    <w:rsid w:val="00523BBB"/>
    <w:rsid w:val="00523CAE"/>
    <w:rsid w:val="0052448C"/>
    <w:rsid w:val="00524604"/>
    <w:rsid w:val="00526EF7"/>
    <w:rsid w:val="00527C20"/>
    <w:rsid w:val="00531DB2"/>
    <w:rsid w:val="005333BE"/>
    <w:rsid w:val="005356FB"/>
    <w:rsid w:val="00535CE8"/>
    <w:rsid w:val="0053737E"/>
    <w:rsid w:val="00541A79"/>
    <w:rsid w:val="00541BF7"/>
    <w:rsid w:val="00542504"/>
    <w:rsid w:val="00546E24"/>
    <w:rsid w:val="005476E5"/>
    <w:rsid w:val="0055545C"/>
    <w:rsid w:val="00555D38"/>
    <w:rsid w:val="005561CD"/>
    <w:rsid w:val="00556525"/>
    <w:rsid w:val="005566C0"/>
    <w:rsid w:val="00556C21"/>
    <w:rsid w:val="00560063"/>
    <w:rsid w:val="00562CC1"/>
    <w:rsid w:val="00563608"/>
    <w:rsid w:val="0056450C"/>
    <w:rsid w:val="00564B6D"/>
    <w:rsid w:val="0056637F"/>
    <w:rsid w:val="005673F1"/>
    <w:rsid w:val="0056774F"/>
    <w:rsid w:val="005778E9"/>
    <w:rsid w:val="005805A1"/>
    <w:rsid w:val="005814E1"/>
    <w:rsid w:val="00582AE9"/>
    <w:rsid w:val="00583503"/>
    <w:rsid w:val="005841C7"/>
    <w:rsid w:val="00584F9E"/>
    <w:rsid w:val="0058528D"/>
    <w:rsid w:val="00593727"/>
    <w:rsid w:val="005943CD"/>
    <w:rsid w:val="00594500"/>
    <w:rsid w:val="005969A4"/>
    <w:rsid w:val="00596CF1"/>
    <w:rsid w:val="005A2762"/>
    <w:rsid w:val="005A5F7E"/>
    <w:rsid w:val="005A6B1B"/>
    <w:rsid w:val="005B0251"/>
    <w:rsid w:val="005B1350"/>
    <w:rsid w:val="005B24AC"/>
    <w:rsid w:val="005B775C"/>
    <w:rsid w:val="005C0F15"/>
    <w:rsid w:val="005C59C1"/>
    <w:rsid w:val="005D0B3F"/>
    <w:rsid w:val="005D16ED"/>
    <w:rsid w:val="005D40BE"/>
    <w:rsid w:val="005D585D"/>
    <w:rsid w:val="005D5AB5"/>
    <w:rsid w:val="005D748B"/>
    <w:rsid w:val="005E01BC"/>
    <w:rsid w:val="005E3963"/>
    <w:rsid w:val="005E47B0"/>
    <w:rsid w:val="005E5332"/>
    <w:rsid w:val="005E6A69"/>
    <w:rsid w:val="005E6ABB"/>
    <w:rsid w:val="005E6C77"/>
    <w:rsid w:val="005F012E"/>
    <w:rsid w:val="005F044F"/>
    <w:rsid w:val="005F0450"/>
    <w:rsid w:val="005F0A85"/>
    <w:rsid w:val="005F32D5"/>
    <w:rsid w:val="005F3858"/>
    <w:rsid w:val="005F3DA4"/>
    <w:rsid w:val="005F5089"/>
    <w:rsid w:val="005F62EB"/>
    <w:rsid w:val="005F7EE7"/>
    <w:rsid w:val="0060100B"/>
    <w:rsid w:val="00601C73"/>
    <w:rsid w:val="0060381E"/>
    <w:rsid w:val="00603E75"/>
    <w:rsid w:val="00604DE1"/>
    <w:rsid w:val="00605CDF"/>
    <w:rsid w:val="00605DED"/>
    <w:rsid w:val="00611477"/>
    <w:rsid w:val="0061314F"/>
    <w:rsid w:val="00615FBA"/>
    <w:rsid w:val="006164C2"/>
    <w:rsid w:val="00616C08"/>
    <w:rsid w:val="00616FDC"/>
    <w:rsid w:val="0061796D"/>
    <w:rsid w:val="00621627"/>
    <w:rsid w:val="00625488"/>
    <w:rsid w:val="00626249"/>
    <w:rsid w:val="00627E84"/>
    <w:rsid w:val="00633F2F"/>
    <w:rsid w:val="006353BA"/>
    <w:rsid w:val="006374CC"/>
    <w:rsid w:val="006402C7"/>
    <w:rsid w:val="00640803"/>
    <w:rsid w:val="006408E5"/>
    <w:rsid w:val="00643566"/>
    <w:rsid w:val="006442A0"/>
    <w:rsid w:val="00645D19"/>
    <w:rsid w:val="0064679B"/>
    <w:rsid w:val="00646FF8"/>
    <w:rsid w:val="00647538"/>
    <w:rsid w:val="00651DF5"/>
    <w:rsid w:val="00652FBA"/>
    <w:rsid w:val="006604E8"/>
    <w:rsid w:val="006626B7"/>
    <w:rsid w:val="006633DB"/>
    <w:rsid w:val="006641A8"/>
    <w:rsid w:val="00664FDE"/>
    <w:rsid w:val="006676BD"/>
    <w:rsid w:val="00671C71"/>
    <w:rsid w:val="00674E90"/>
    <w:rsid w:val="00674F36"/>
    <w:rsid w:val="00676DE8"/>
    <w:rsid w:val="00676EF9"/>
    <w:rsid w:val="006800F8"/>
    <w:rsid w:val="006804FE"/>
    <w:rsid w:val="00681858"/>
    <w:rsid w:val="00682BA7"/>
    <w:rsid w:val="00683BDA"/>
    <w:rsid w:val="00684CB5"/>
    <w:rsid w:val="006963D8"/>
    <w:rsid w:val="00696CE9"/>
    <w:rsid w:val="0069732C"/>
    <w:rsid w:val="006A3917"/>
    <w:rsid w:val="006B14FE"/>
    <w:rsid w:val="006B15E7"/>
    <w:rsid w:val="006B24FC"/>
    <w:rsid w:val="006B5FE1"/>
    <w:rsid w:val="006C1915"/>
    <w:rsid w:val="006C4CC8"/>
    <w:rsid w:val="006C5302"/>
    <w:rsid w:val="006C71D8"/>
    <w:rsid w:val="006D706E"/>
    <w:rsid w:val="006E04B5"/>
    <w:rsid w:val="006E090E"/>
    <w:rsid w:val="006E2375"/>
    <w:rsid w:val="006E2A42"/>
    <w:rsid w:val="006E2C1C"/>
    <w:rsid w:val="006E3997"/>
    <w:rsid w:val="006E4CD9"/>
    <w:rsid w:val="006E54E8"/>
    <w:rsid w:val="006E5555"/>
    <w:rsid w:val="006E6D7F"/>
    <w:rsid w:val="006E76EF"/>
    <w:rsid w:val="006F1FF7"/>
    <w:rsid w:val="006F392D"/>
    <w:rsid w:val="006F4179"/>
    <w:rsid w:val="006F458D"/>
    <w:rsid w:val="006F64D1"/>
    <w:rsid w:val="00701D88"/>
    <w:rsid w:val="00702A9D"/>
    <w:rsid w:val="00702DB2"/>
    <w:rsid w:val="00704333"/>
    <w:rsid w:val="00706D4D"/>
    <w:rsid w:val="00706E83"/>
    <w:rsid w:val="0070727C"/>
    <w:rsid w:val="00707D11"/>
    <w:rsid w:val="00707E2D"/>
    <w:rsid w:val="00713092"/>
    <w:rsid w:val="0071541A"/>
    <w:rsid w:val="007159ED"/>
    <w:rsid w:val="00717967"/>
    <w:rsid w:val="00722FEA"/>
    <w:rsid w:val="00724C31"/>
    <w:rsid w:val="007252CD"/>
    <w:rsid w:val="00725C65"/>
    <w:rsid w:val="007273C3"/>
    <w:rsid w:val="0073234B"/>
    <w:rsid w:val="007326D9"/>
    <w:rsid w:val="007338AE"/>
    <w:rsid w:val="00740285"/>
    <w:rsid w:val="00740EF8"/>
    <w:rsid w:val="007446A8"/>
    <w:rsid w:val="0074560B"/>
    <w:rsid w:val="007479C6"/>
    <w:rsid w:val="007540D2"/>
    <w:rsid w:val="00754A9C"/>
    <w:rsid w:val="00757F8E"/>
    <w:rsid w:val="0076334C"/>
    <w:rsid w:val="00765CEE"/>
    <w:rsid w:val="00765F6F"/>
    <w:rsid w:val="00766BBF"/>
    <w:rsid w:val="00766F7D"/>
    <w:rsid w:val="00770204"/>
    <w:rsid w:val="00770413"/>
    <w:rsid w:val="0077277E"/>
    <w:rsid w:val="007728CD"/>
    <w:rsid w:val="00772B5D"/>
    <w:rsid w:val="00775B12"/>
    <w:rsid w:val="00780C40"/>
    <w:rsid w:val="00781787"/>
    <w:rsid w:val="00782FB8"/>
    <w:rsid w:val="007842BA"/>
    <w:rsid w:val="007844CF"/>
    <w:rsid w:val="00785C52"/>
    <w:rsid w:val="00791681"/>
    <w:rsid w:val="00795A89"/>
    <w:rsid w:val="007966A1"/>
    <w:rsid w:val="00796BAF"/>
    <w:rsid w:val="00796CA3"/>
    <w:rsid w:val="00797D5C"/>
    <w:rsid w:val="00797DD0"/>
    <w:rsid w:val="007A03DC"/>
    <w:rsid w:val="007A0467"/>
    <w:rsid w:val="007A22A2"/>
    <w:rsid w:val="007A261C"/>
    <w:rsid w:val="007A5186"/>
    <w:rsid w:val="007A5BF6"/>
    <w:rsid w:val="007A5C74"/>
    <w:rsid w:val="007A6596"/>
    <w:rsid w:val="007A679D"/>
    <w:rsid w:val="007A7BD3"/>
    <w:rsid w:val="007B39F0"/>
    <w:rsid w:val="007B582F"/>
    <w:rsid w:val="007B58F3"/>
    <w:rsid w:val="007B7C42"/>
    <w:rsid w:val="007C05B3"/>
    <w:rsid w:val="007C63DB"/>
    <w:rsid w:val="007D108B"/>
    <w:rsid w:val="007D640C"/>
    <w:rsid w:val="007D6C99"/>
    <w:rsid w:val="007E2A86"/>
    <w:rsid w:val="007E2C88"/>
    <w:rsid w:val="007E62EE"/>
    <w:rsid w:val="007F0970"/>
    <w:rsid w:val="007F0B72"/>
    <w:rsid w:val="007F26EF"/>
    <w:rsid w:val="007F2747"/>
    <w:rsid w:val="007F6BF5"/>
    <w:rsid w:val="007F6D01"/>
    <w:rsid w:val="00800628"/>
    <w:rsid w:val="00800EAD"/>
    <w:rsid w:val="008044CD"/>
    <w:rsid w:val="00804625"/>
    <w:rsid w:val="00804F37"/>
    <w:rsid w:val="00805589"/>
    <w:rsid w:val="008057E7"/>
    <w:rsid w:val="0081014F"/>
    <w:rsid w:val="0081184F"/>
    <w:rsid w:val="00812D16"/>
    <w:rsid w:val="008161C7"/>
    <w:rsid w:val="00817739"/>
    <w:rsid w:val="00820750"/>
    <w:rsid w:val="00821F22"/>
    <w:rsid w:val="008227A4"/>
    <w:rsid w:val="0082342B"/>
    <w:rsid w:val="00824F25"/>
    <w:rsid w:val="00825D21"/>
    <w:rsid w:val="008279C0"/>
    <w:rsid w:val="008326C6"/>
    <w:rsid w:val="00833BD0"/>
    <w:rsid w:val="00834907"/>
    <w:rsid w:val="008364AA"/>
    <w:rsid w:val="008371DA"/>
    <w:rsid w:val="008508A8"/>
    <w:rsid w:val="00850C66"/>
    <w:rsid w:val="00853388"/>
    <w:rsid w:val="00855441"/>
    <w:rsid w:val="00856FA6"/>
    <w:rsid w:val="00860181"/>
    <w:rsid w:val="008625CA"/>
    <w:rsid w:val="00862688"/>
    <w:rsid w:val="008650B8"/>
    <w:rsid w:val="00865EEC"/>
    <w:rsid w:val="00866A3F"/>
    <w:rsid w:val="0087050A"/>
    <w:rsid w:val="00871997"/>
    <w:rsid w:val="00872775"/>
    <w:rsid w:val="00873B64"/>
    <w:rsid w:val="008752D0"/>
    <w:rsid w:val="0088098F"/>
    <w:rsid w:val="008811E5"/>
    <w:rsid w:val="00881EA7"/>
    <w:rsid w:val="00890DAA"/>
    <w:rsid w:val="00890FBE"/>
    <w:rsid w:val="00892178"/>
    <w:rsid w:val="00893D84"/>
    <w:rsid w:val="008948CF"/>
    <w:rsid w:val="00896020"/>
    <w:rsid w:val="00897771"/>
    <w:rsid w:val="008A1031"/>
    <w:rsid w:val="008A2BD8"/>
    <w:rsid w:val="008A392C"/>
    <w:rsid w:val="008A5069"/>
    <w:rsid w:val="008A69FC"/>
    <w:rsid w:val="008B117E"/>
    <w:rsid w:val="008B361D"/>
    <w:rsid w:val="008B4198"/>
    <w:rsid w:val="008B4938"/>
    <w:rsid w:val="008B6937"/>
    <w:rsid w:val="008C0A38"/>
    <w:rsid w:val="008C0C6F"/>
    <w:rsid w:val="008C2968"/>
    <w:rsid w:val="008C31C8"/>
    <w:rsid w:val="008C5A8B"/>
    <w:rsid w:val="008D0860"/>
    <w:rsid w:val="008D3116"/>
    <w:rsid w:val="008D4516"/>
    <w:rsid w:val="008D4787"/>
    <w:rsid w:val="008D4EDD"/>
    <w:rsid w:val="008D4EED"/>
    <w:rsid w:val="008D5C70"/>
    <w:rsid w:val="008E0098"/>
    <w:rsid w:val="008E0DF5"/>
    <w:rsid w:val="008E1374"/>
    <w:rsid w:val="008E6F1F"/>
    <w:rsid w:val="008E776E"/>
    <w:rsid w:val="008F0B49"/>
    <w:rsid w:val="008F3655"/>
    <w:rsid w:val="008F445B"/>
    <w:rsid w:val="008F5648"/>
    <w:rsid w:val="008F64CD"/>
    <w:rsid w:val="008F73F7"/>
    <w:rsid w:val="00901541"/>
    <w:rsid w:val="0090164B"/>
    <w:rsid w:val="009020FD"/>
    <w:rsid w:val="00910549"/>
    <w:rsid w:val="00911CAE"/>
    <w:rsid w:val="00913226"/>
    <w:rsid w:val="00914511"/>
    <w:rsid w:val="00915762"/>
    <w:rsid w:val="00915BB0"/>
    <w:rsid w:val="00915DE0"/>
    <w:rsid w:val="00916DE9"/>
    <w:rsid w:val="00920E2B"/>
    <w:rsid w:val="00923070"/>
    <w:rsid w:val="009236B6"/>
    <w:rsid w:val="00923CC6"/>
    <w:rsid w:val="00925355"/>
    <w:rsid w:val="0092737E"/>
    <w:rsid w:val="00927AFB"/>
    <w:rsid w:val="009319C4"/>
    <w:rsid w:val="00931AB4"/>
    <w:rsid w:val="00931D4E"/>
    <w:rsid w:val="00932220"/>
    <w:rsid w:val="009339B8"/>
    <w:rsid w:val="00933BA4"/>
    <w:rsid w:val="00933CF0"/>
    <w:rsid w:val="009350A6"/>
    <w:rsid w:val="009402E9"/>
    <w:rsid w:val="00942853"/>
    <w:rsid w:val="00943732"/>
    <w:rsid w:val="009467A7"/>
    <w:rsid w:val="00947B4D"/>
    <w:rsid w:val="009508E4"/>
    <w:rsid w:val="009528BE"/>
    <w:rsid w:val="009530EA"/>
    <w:rsid w:val="00953635"/>
    <w:rsid w:val="00955EFF"/>
    <w:rsid w:val="009608FC"/>
    <w:rsid w:val="0096175C"/>
    <w:rsid w:val="00962E22"/>
    <w:rsid w:val="00964696"/>
    <w:rsid w:val="00964EAE"/>
    <w:rsid w:val="00971684"/>
    <w:rsid w:val="00972C3D"/>
    <w:rsid w:val="00975075"/>
    <w:rsid w:val="009772B1"/>
    <w:rsid w:val="00977F46"/>
    <w:rsid w:val="00980256"/>
    <w:rsid w:val="009824D2"/>
    <w:rsid w:val="00982625"/>
    <w:rsid w:val="00982D1F"/>
    <w:rsid w:val="009838D5"/>
    <w:rsid w:val="00983D6D"/>
    <w:rsid w:val="0098504C"/>
    <w:rsid w:val="009852AA"/>
    <w:rsid w:val="009868B3"/>
    <w:rsid w:val="00987F31"/>
    <w:rsid w:val="00990830"/>
    <w:rsid w:val="00992D6E"/>
    <w:rsid w:val="009976FB"/>
    <w:rsid w:val="00997A2D"/>
    <w:rsid w:val="009A00CA"/>
    <w:rsid w:val="009A217F"/>
    <w:rsid w:val="009A4AEA"/>
    <w:rsid w:val="009A5145"/>
    <w:rsid w:val="009A6BE8"/>
    <w:rsid w:val="009A7FAD"/>
    <w:rsid w:val="009B019A"/>
    <w:rsid w:val="009B05C0"/>
    <w:rsid w:val="009B17EB"/>
    <w:rsid w:val="009B1E12"/>
    <w:rsid w:val="009B20CF"/>
    <w:rsid w:val="009B2287"/>
    <w:rsid w:val="009B5D0C"/>
    <w:rsid w:val="009B6E5F"/>
    <w:rsid w:val="009B773A"/>
    <w:rsid w:val="009B7815"/>
    <w:rsid w:val="009C3345"/>
    <w:rsid w:val="009C4BC1"/>
    <w:rsid w:val="009D0BCE"/>
    <w:rsid w:val="009D1A37"/>
    <w:rsid w:val="009D1F3D"/>
    <w:rsid w:val="009D2F98"/>
    <w:rsid w:val="009D34C0"/>
    <w:rsid w:val="009D35DE"/>
    <w:rsid w:val="009D3ACA"/>
    <w:rsid w:val="009D55AB"/>
    <w:rsid w:val="009D70FF"/>
    <w:rsid w:val="009E1AF0"/>
    <w:rsid w:val="009E2379"/>
    <w:rsid w:val="009E55F7"/>
    <w:rsid w:val="009E63A9"/>
    <w:rsid w:val="009F149E"/>
    <w:rsid w:val="009F2FBD"/>
    <w:rsid w:val="009F3510"/>
    <w:rsid w:val="009F3562"/>
    <w:rsid w:val="009F3C06"/>
    <w:rsid w:val="009F4893"/>
    <w:rsid w:val="009F573C"/>
    <w:rsid w:val="009F619D"/>
    <w:rsid w:val="009F6F40"/>
    <w:rsid w:val="009F6FB2"/>
    <w:rsid w:val="00A00349"/>
    <w:rsid w:val="00A00F04"/>
    <w:rsid w:val="00A02DAE"/>
    <w:rsid w:val="00A04111"/>
    <w:rsid w:val="00A04E86"/>
    <w:rsid w:val="00A05C14"/>
    <w:rsid w:val="00A10E09"/>
    <w:rsid w:val="00A11232"/>
    <w:rsid w:val="00A123F3"/>
    <w:rsid w:val="00A123FF"/>
    <w:rsid w:val="00A12623"/>
    <w:rsid w:val="00A12F98"/>
    <w:rsid w:val="00A15308"/>
    <w:rsid w:val="00A15DCA"/>
    <w:rsid w:val="00A15F3F"/>
    <w:rsid w:val="00A20848"/>
    <w:rsid w:val="00A21D0A"/>
    <w:rsid w:val="00A23E4C"/>
    <w:rsid w:val="00A279B0"/>
    <w:rsid w:val="00A32366"/>
    <w:rsid w:val="00A36847"/>
    <w:rsid w:val="00A37F50"/>
    <w:rsid w:val="00A4088C"/>
    <w:rsid w:val="00A41D1B"/>
    <w:rsid w:val="00A43FB8"/>
    <w:rsid w:val="00A464D3"/>
    <w:rsid w:val="00A46AD5"/>
    <w:rsid w:val="00A5241F"/>
    <w:rsid w:val="00A5256D"/>
    <w:rsid w:val="00A535FA"/>
    <w:rsid w:val="00A60571"/>
    <w:rsid w:val="00A6349E"/>
    <w:rsid w:val="00A6416F"/>
    <w:rsid w:val="00A65DA0"/>
    <w:rsid w:val="00A664B9"/>
    <w:rsid w:val="00A66733"/>
    <w:rsid w:val="00A6724E"/>
    <w:rsid w:val="00A7108B"/>
    <w:rsid w:val="00A71716"/>
    <w:rsid w:val="00A72135"/>
    <w:rsid w:val="00A7389C"/>
    <w:rsid w:val="00A73CF3"/>
    <w:rsid w:val="00A741AE"/>
    <w:rsid w:val="00A74EEF"/>
    <w:rsid w:val="00A80D5A"/>
    <w:rsid w:val="00A851F4"/>
    <w:rsid w:val="00A87F73"/>
    <w:rsid w:val="00A9137D"/>
    <w:rsid w:val="00A92D5B"/>
    <w:rsid w:val="00A93834"/>
    <w:rsid w:val="00A94291"/>
    <w:rsid w:val="00A958A9"/>
    <w:rsid w:val="00A96156"/>
    <w:rsid w:val="00A9618C"/>
    <w:rsid w:val="00A96687"/>
    <w:rsid w:val="00A96D2E"/>
    <w:rsid w:val="00AA0BA0"/>
    <w:rsid w:val="00AA3966"/>
    <w:rsid w:val="00AA4AA7"/>
    <w:rsid w:val="00AA5012"/>
    <w:rsid w:val="00AA5846"/>
    <w:rsid w:val="00AA6384"/>
    <w:rsid w:val="00AB4869"/>
    <w:rsid w:val="00AB6915"/>
    <w:rsid w:val="00AC1E2D"/>
    <w:rsid w:val="00AC26A9"/>
    <w:rsid w:val="00AC33CF"/>
    <w:rsid w:val="00AC403F"/>
    <w:rsid w:val="00AC6F8C"/>
    <w:rsid w:val="00AD08BE"/>
    <w:rsid w:val="00AD1F71"/>
    <w:rsid w:val="00AD2A4B"/>
    <w:rsid w:val="00AD3A48"/>
    <w:rsid w:val="00AD3F0C"/>
    <w:rsid w:val="00AD4D2D"/>
    <w:rsid w:val="00AD7641"/>
    <w:rsid w:val="00AE008B"/>
    <w:rsid w:val="00AE1193"/>
    <w:rsid w:val="00AE263F"/>
    <w:rsid w:val="00AE510E"/>
    <w:rsid w:val="00AF24BC"/>
    <w:rsid w:val="00AF28F0"/>
    <w:rsid w:val="00AF47C2"/>
    <w:rsid w:val="00AF6F08"/>
    <w:rsid w:val="00B004D1"/>
    <w:rsid w:val="00B01C47"/>
    <w:rsid w:val="00B03189"/>
    <w:rsid w:val="00B03889"/>
    <w:rsid w:val="00B03981"/>
    <w:rsid w:val="00B04BFE"/>
    <w:rsid w:val="00B04EFD"/>
    <w:rsid w:val="00B0597F"/>
    <w:rsid w:val="00B06458"/>
    <w:rsid w:val="00B06C77"/>
    <w:rsid w:val="00B06E2F"/>
    <w:rsid w:val="00B102BC"/>
    <w:rsid w:val="00B11849"/>
    <w:rsid w:val="00B13046"/>
    <w:rsid w:val="00B130B3"/>
    <w:rsid w:val="00B132AF"/>
    <w:rsid w:val="00B145BA"/>
    <w:rsid w:val="00B14C7B"/>
    <w:rsid w:val="00B15E1C"/>
    <w:rsid w:val="00B16594"/>
    <w:rsid w:val="00B22F32"/>
    <w:rsid w:val="00B253D3"/>
    <w:rsid w:val="00B2576B"/>
    <w:rsid w:val="00B2577C"/>
    <w:rsid w:val="00B26090"/>
    <w:rsid w:val="00B27A4A"/>
    <w:rsid w:val="00B335B1"/>
    <w:rsid w:val="00B33F93"/>
    <w:rsid w:val="00B362F2"/>
    <w:rsid w:val="00B4119E"/>
    <w:rsid w:val="00B448EA"/>
    <w:rsid w:val="00B45F5B"/>
    <w:rsid w:val="00B461EC"/>
    <w:rsid w:val="00B50036"/>
    <w:rsid w:val="00B51F10"/>
    <w:rsid w:val="00B5269B"/>
    <w:rsid w:val="00B54CED"/>
    <w:rsid w:val="00B5539C"/>
    <w:rsid w:val="00B57EB5"/>
    <w:rsid w:val="00B600EC"/>
    <w:rsid w:val="00B645DA"/>
    <w:rsid w:val="00B6620D"/>
    <w:rsid w:val="00B6643B"/>
    <w:rsid w:val="00B67780"/>
    <w:rsid w:val="00B715BB"/>
    <w:rsid w:val="00B72D2A"/>
    <w:rsid w:val="00B7389B"/>
    <w:rsid w:val="00B779E5"/>
    <w:rsid w:val="00B8062A"/>
    <w:rsid w:val="00B83B99"/>
    <w:rsid w:val="00B83CE5"/>
    <w:rsid w:val="00B84338"/>
    <w:rsid w:val="00B85CF0"/>
    <w:rsid w:val="00B86182"/>
    <w:rsid w:val="00B87051"/>
    <w:rsid w:val="00B87C82"/>
    <w:rsid w:val="00B90DC8"/>
    <w:rsid w:val="00B91040"/>
    <w:rsid w:val="00B91B00"/>
    <w:rsid w:val="00BA093C"/>
    <w:rsid w:val="00BA2F77"/>
    <w:rsid w:val="00BA45AC"/>
    <w:rsid w:val="00BA489D"/>
    <w:rsid w:val="00BA4942"/>
    <w:rsid w:val="00BA4DB5"/>
    <w:rsid w:val="00BA4EBA"/>
    <w:rsid w:val="00BA5BC6"/>
    <w:rsid w:val="00BA6408"/>
    <w:rsid w:val="00BA66C1"/>
    <w:rsid w:val="00BA722A"/>
    <w:rsid w:val="00BB1AFD"/>
    <w:rsid w:val="00BB50D4"/>
    <w:rsid w:val="00BB6AB4"/>
    <w:rsid w:val="00BB740F"/>
    <w:rsid w:val="00BC0E0F"/>
    <w:rsid w:val="00BC2F0F"/>
    <w:rsid w:val="00BC41A4"/>
    <w:rsid w:val="00BC4631"/>
    <w:rsid w:val="00BC6D7D"/>
    <w:rsid w:val="00BC7AD5"/>
    <w:rsid w:val="00BD0A29"/>
    <w:rsid w:val="00BD1DF8"/>
    <w:rsid w:val="00BD3665"/>
    <w:rsid w:val="00BD3C31"/>
    <w:rsid w:val="00BD5963"/>
    <w:rsid w:val="00BD5ED5"/>
    <w:rsid w:val="00BD69D9"/>
    <w:rsid w:val="00BD727D"/>
    <w:rsid w:val="00BD7663"/>
    <w:rsid w:val="00BD7A06"/>
    <w:rsid w:val="00BE225C"/>
    <w:rsid w:val="00BE5D78"/>
    <w:rsid w:val="00BE6550"/>
    <w:rsid w:val="00BE714E"/>
    <w:rsid w:val="00BF23E8"/>
    <w:rsid w:val="00BF3C37"/>
    <w:rsid w:val="00BF4D3C"/>
    <w:rsid w:val="00C01C59"/>
    <w:rsid w:val="00C01E8A"/>
    <w:rsid w:val="00C021CB"/>
    <w:rsid w:val="00C02A97"/>
    <w:rsid w:val="00C030E2"/>
    <w:rsid w:val="00C0477A"/>
    <w:rsid w:val="00C05ED4"/>
    <w:rsid w:val="00C12279"/>
    <w:rsid w:val="00C1356E"/>
    <w:rsid w:val="00C13A5F"/>
    <w:rsid w:val="00C1567B"/>
    <w:rsid w:val="00C15972"/>
    <w:rsid w:val="00C15E7B"/>
    <w:rsid w:val="00C20CCA"/>
    <w:rsid w:val="00C22AA4"/>
    <w:rsid w:val="00C25F21"/>
    <w:rsid w:val="00C31173"/>
    <w:rsid w:val="00C31A9A"/>
    <w:rsid w:val="00C324A0"/>
    <w:rsid w:val="00C34115"/>
    <w:rsid w:val="00C34986"/>
    <w:rsid w:val="00C34DEC"/>
    <w:rsid w:val="00C35C7E"/>
    <w:rsid w:val="00C36B00"/>
    <w:rsid w:val="00C3752E"/>
    <w:rsid w:val="00C4134C"/>
    <w:rsid w:val="00C4183A"/>
    <w:rsid w:val="00C4434F"/>
    <w:rsid w:val="00C45A38"/>
    <w:rsid w:val="00C46278"/>
    <w:rsid w:val="00C50E1B"/>
    <w:rsid w:val="00C54D3D"/>
    <w:rsid w:val="00C57222"/>
    <w:rsid w:val="00C60723"/>
    <w:rsid w:val="00C61540"/>
    <w:rsid w:val="00C64633"/>
    <w:rsid w:val="00C64C0C"/>
    <w:rsid w:val="00C65F9F"/>
    <w:rsid w:val="00C661E2"/>
    <w:rsid w:val="00C66F6F"/>
    <w:rsid w:val="00C67159"/>
    <w:rsid w:val="00C71AD9"/>
    <w:rsid w:val="00C735BC"/>
    <w:rsid w:val="00C73E17"/>
    <w:rsid w:val="00C75440"/>
    <w:rsid w:val="00C7594E"/>
    <w:rsid w:val="00C8012B"/>
    <w:rsid w:val="00C80422"/>
    <w:rsid w:val="00C806C8"/>
    <w:rsid w:val="00C8436F"/>
    <w:rsid w:val="00C84673"/>
    <w:rsid w:val="00C8537C"/>
    <w:rsid w:val="00C85D9C"/>
    <w:rsid w:val="00C869FC"/>
    <w:rsid w:val="00C86AD4"/>
    <w:rsid w:val="00C86EB3"/>
    <w:rsid w:val="00C8783F"/>
    <w:rsid w:val="00C90FF7"/>
    <w:rsid w:val="00C91FAF"/>
    <w:rsid w:val="00C924D0"/>
    <w:rsid w:val="00C95F0C"/>
    <w:rsid w:val="00C96A9C"/>
    <w:rsid w:val="00CA057A"/>
    <w:rsid w:val="00CA3841"/>
    <w:rsid w:val="00CA6551"/>
    <w:rsid w:val="00CB07A6"/>
    <w:rsid w:val="00CB0EC3"/>
    <w:rsid w:val="00CB1141"/>
    <w:rsid w:val="00CB1642"/>
    <w:rsid w:val="00CB2002"/>
    <w:rsid w:val="00CB5369"/>
    <w:rsid w:val="00CC159E"/>
    <w:rsid w:val="00CC341A"/>
    <w:rsid w:val="00CC6B1A"/>
    <w:rsid w:val="00CC6CA7"/>
    <w:rsid w:val="00CC701B"/>
    <w:rsid w:val="00CD1435"/>
    <w:rsid w:val="00CD4492"/>
    <w:rsid w:val="00CD5EDF"/>
    <w:rsid w:val="00CD6C09"/>
    <w:rsid w:val="00CD7DDE"/>
    <w:rsid w:val="00CD7E70"/>
    <w:rsid w:val="00CE1417"/>
    <w:rsid w:val="00CE1830"/>
    <w:rsid w:val="00CE715A"/>
    <w:rsid w:val="00CF016C"/>
    <w:rsid w:val="00CF117D"/>
    <w:rsid w:val="00CF23D3"/>
    <w:rsid w:val="00CF32E9"/>
    <w:rsid w:val="00CF47FE"/>
    <w:rsid w:val="00CF4B74"/>
    <w:rsid w:val="00CF6178"/>
    <w:rsid w:val="00D00005"/>
    <w:rsid w:val="00D04967"/>
    <w:rsid w:val="00D04E63"/>
    <w:rsid w:val="00D05384"/>
    <w:rsid w:val="00D059B9"/>
    <w:rsid w:val="00D0749D"/>
    <w:rsid w:val="00D13D38"/>
    <w:rsid w:val="00D159A6"/>
    <w:rsid w:val="00D22FF4"/>
    <w:rsid w:val="00D25094"/>
    <w:rsid w:val="00D25963"/>
    <w:rsid w:val="00D25A02"/>
    <w:rsid w:val="00D2785C"/>
    <w:rsid w:val="00D27A73"/>
    <w:rsid w:val="00D27C51"/>
    <w:rsid w:val="00D309CA"/>
    <w:rsid w:val="00D31048"/>
    <w:rsid w:val="00D3106E"/>
    <w:rsid w:val="00D31ABF"/>
    <w:rsid w:val="00D421B4"/>
    <w:rsid w:val="00D426F7"/>
    <w:rsid w:val="00D42D8A"/>
    <w:rsid w:val="00D450CA"/>
    <w:rsid w:val="00D501C3"/>
    <w:rsid w:val="00D50578"/>
    <w:rsid w:val="00D51260"/>
    <w:rsid w:val="00D515A0"/>
    <w:rsid w:val="00D529E1"/>
    <w:rsid w:val="00D54BCE"/>
    <w:rsid w:val="00D6004B"/>
    <w:rsid w:val="00D6077D"/>
    <w:rsid w:val="00D60F6A"/>
    <w:rsid w:val="00D62AED"/>
    <w:rsid w:val="00D63E8B"/>
    <w:rsid w:val="00D652FE"/>
    <w:rsid w:val="00D705B7"/>
    <w:rsid w:val="00D70E42"/>
    <w:rsid w:val="00D75F3D"/>
    <w:rsid w:val="00D77138"/>
    <w:rsid w:val="00D7743B"/>
    <w:rsid w:val="00D77518"/>
    <w:rsid w:val="00D81099"/>
    <w:rsid w:val="00D83414"/>
    <w:rsid w:val="00D84444"/>
    <w:rsid w:val="00D87D11"/>
    <w:rsid w:val="00D9761B"/>
    <w:rsid w:val="00DA108C"/>
    <w:rsid w:val="00DA2160"/>
    <w:rsid w:val="00DA62A4"/>
    <w:rsid w:val="00DA6B0A"/>
    <w:rsid w:val="00DB403E"/>
    <w:rsid w:val="00DB4C22"/>
    <w:rsid w:val="00DB53A6"/>
    <w:rsid w:val="00DC1FF4"/>
    <w:rsid w:val="00DC3B59"/>
    <w:rsid w:val="00DC4BF7"/>
    <w:rsid w:val="00DC7C12"/>
    <w:rsid w:val="00DD16E2"/>
    <w:rsid w:val="00DD1C82"/>
    <w:rsid w:val="00DD237B"/>
    <w:rsid w:val="00DD28C0"/>
    <w:rsid w:val="00DD3472"/>
    <w:rsid w:val="00DD3659"/>
    <w:rsid w:val="00DD4BF3"/>
    <w:rsid w:val="00DE0194"/>
    <w:rsid w:val="00DE3541"/>
    <w:rsid w:val="00DE38DC"/>
    <w:rsid w:val="00DE3BBA"/>
    <w:rsid w:val="00DE7601"/>
    <w:rsid w:val="00DF15CC"/>
    <w:rsid w:val="00DF3D72"/>
    <w:rsid w:val="00DF50DB"/>
    <w:rsid w:val="00E029E5"/>
    <w:rsid w:val="00E11550"/>
    <w:rsid w:val="00E13576"/>
    <w:rsid w:val="00E1392B"/>
    <w:rsid w:val="00E143C7"/>
    <w:rsid w:val="00E1537A"/>
    <w:rsid w:val="00E16E85"/>
    <w:rsid w:val="00E17348"/>
    <w:rsid w:val="00E23231"/>
    <w:rsid w:val="00E2355B"/>
    <w:rsid w:val="00E23753"/>
    <w:rsid w:val="00E26F23"/>
    <w:rsid w:val="00E273BE"/>
    <w:rsid w:val="00E335DA"/>
    <w:rsid w:val="00E3439E"/>
    <w:rsid w:val="00E34AC7"/>
    <w:rsid w:val="00E37A3B"/>
    <w:rsid w:val="00E4037A"/>
    <w:rsid w:val="00E40722"/>
    <w:rsid w:val="00E4256D"/>
    <w:rsid w:val="00E43001"/>
    <w:rsid w:val="00E4446B"/>
    <w:rsid w:val="00E44C7F"/>
    <w:rsid w:val="00E477A3"/>
    <w:rsid w:val="00E52028"/>
    <w:rsid w:val="00E55DBB"/>
    <w:rsid w:val="00E561DB"/>
    <w:rsid w:val="00E56DF4"/>
    <w:rsid w:val="00E61406"/>
    <w:rsid w:val="00E6296C"/>
    <w:rsid w:val="00E6542C"/>
    <w:rsid w:val="00E65B97"/>
    <w:rsid w:val="00E674A4"/>
    <w:rsid w:val="00E675B7"/>
    <w:rsid w:val="00E735EC"/>
    <w:rsid w:val="00E7363B"/>
    <w:rsid w:val="00E75B3B"/>
    <w:rsid w:val="00E80F29"/>
    <w:rsid w:val="00E82DE6"/>
    <w:rsid w:val="00E82FB6"/>
    <w:rsid w:val="00E8460D"/>
    <w:rsid w:val="00E8593A"/>
    <w:rsid w:val="00E87A45"/>
    <w:rsid w:val="00E914F6"/>
    <w:rsid w:val="00E91695"/>
    <w:rsid w:val="00E9212B"/>
    <w:rsid w:val="00E9351E"/>
    <w:rsid w:val="00E95DB9"/>
    <w:rsid w:val="00E97174"/>
    <w:rsid w:val="00E97EDB"/>
    <w:rsid w:val="00EA08DB"/>
    <w:rsid w:val="00EA0B9A"/>
    <w:rsid w:val="00EA1844"/>
    <w:rsid w:val="00EA3AC0"/>
    <w:rsid w:val="00EA4E6E"/>
    <w:rsid w:val="00EA56D3"/>
    <w:rsid w:val="00EB08A8"/>
    <w:rsid w:val="00EB0F52"/>
    <w:rsid w:val="00EB32B6"/>
    <w:rsid w:val="00EB4E41"/>
    <w:rsid w:val="00EB5654"/>
    <w:rsid w:val="00EB67BD"/>
    <w:rsid w:val="00EC0DEE"/>
    <w:rsid w:val="00EC110E"/>
    <w:rsid w:val="00EC3073"/>
    <w:rsid w:val="00EC54F3"/>
    <w:rsid w:val="00EC5880"/>
    <w:rsid w:val="00EC5892"/>
    <w:rsid w:val="00EC6AB6"/>
    <w:rsid w:val="00EC6C64"/>
    <w:rsid w:val="00EC6CD3"/>
    <w:rsid w:val="00EC7F0C"/>
    <w:rsid w:val="00ED0A13"/>
    <w:rsid w:val="00ED4DDD"/>
    <w:rsid w:val="00ED79FA"/>
    <w:rsid w:val="00EE1B98"/>
    <w:rsid w:val="00EE1DE2"/>
    <w:rsid w:val="00EE6B1F"/>
    <w:rsid w:val="00EF3847"/>
    <w:rsid w:val="00EF3A2B"/>
    <w:rsid w:val="00EF4B90"/>
    <w:rsid w:val="00F02363"/>
    <w:rsid w:val="00F0344A"/>
    <w:rsid w:val="00F0416B"/>
    <w:rsid w:val="00F119E4"/>
    <w:rsid w:val="00F1303E"/>
    <w:rsid w:val="00F16459"/>
    <w:rsid w:val="00F21A57"/>
    <w:rsid w:val="00F21D60"/>
    <w:rsid w:val="00F23BB9"/>
    <w:rsid w:val="00F23DE5"/>
    <w:rsid w:val="00F2506C"/>
    <w:rsid w:val="00F26AF6"/>
    <w:rsid w:val="00F26F49"/>
    <w:rsid w:val="00F305C4"/>
    <w:rsid w:val="00F30B7A"/>
    <w:rsid w:val="00F411A8"/>
    <w:rsid w:val="00F41578"/>
    <w:rsid w:val="00F415F3"/>
    <w:rsid w:val="00F44D47"/>
    <w:rsid w:val="00F50CC3"/>
    <w:rsid w:val="00F554E5"/>
    <w:rsid w:val="00F57805"/>
    <w:rsid w:val="00F63DE4"/>
    <w:rsid w:val="00F6450D"/>
    <w:rsid w:val="00F66B73"/>
    <w:rsid w:val="00F676B7"/>
    <w:rsid w:val="00F70518"/>
    <w:rsid w:val="00F713C6"/>
    <w:rsid w:val="00F73F9F"/>
    <w:rsid w:val="00F73FF0"/>
    <w:rsid w:val="00F7653D"/>
    <w:rsid w:val="00F81189"/>
    <w:rsid w:val="00F86417"/>
    <w:rsid w:val="00F87283"/>
    <w:rsid w:val="00F926FC"/>
    <w:rsid w:val="00FA08A1"/>
    <w:rsid w:val="00FA0B24"/>
    <w:rsid w:val="00FA36C2"/>
    <w:rsid w:val="00FA3FB3"/>
    <w:rsid w:val="00FA411F"/>
    <w:rsid w:val="00FA4230"/>
    <w:rsid w:val="00FA4381"/>
    <w:rsid w:val="00FA540A"/>
    <w:rsid w:val="00FA5A9F"/>
    <w:rsid w:val="00FA6D5D"/>
    <w:rsid w:val="00FB28F2"/>
    <w:rsid w:val="00FB432E"/>
    <w:rsid w:val="00FB4554"/>
    <w:rsid w:val="00FB4FA2"/>
    <w:rsid w:val="00FB50B8"/>
    <w:rsid w:val="00FB7244"/>
    <w:rsid w:val="00FC1007"/>
    <w:rsid w:val="00FC23B4"/>
    <w:rsid w:val="00FC3621"/>
    <w:rsid w:val="00FC426F"/>
    <w:rsid w:val="00FC638F"/>
    <w:rsid w:val="00FC6BF4"/>
    <w:rsid w:val="00FC6C9F"/>
    <w:rsid w:val="00FD02F9"/>
    <w:rsid w:val="00FD453E"/>
    <w:rsid w:val="00FD5189"/>
    <w:rsid w:val="00FE0D20"/>
    <w:rsid w:val="00FE3F0A"/>
    <w:rsid w:val="00FE5977"/>
    <w:rsid w:val="00FE715D"/>
    <w:rsid w:val="00FF2880"/>
    <w:rsid w:val="00FF3163"/>
    <w:rsid w:val="00FF3866"/>
    <w:rsid w:val="00FF39B1"/>
    <w:rsid w:val="00FF41DA"/>
    <w:rsid w:val="00FF4919"/>
    <w:rsid w:val="00FF61F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2"/>
    </o:shapelayout>
  </w:shapeDefaults>
  <w:decimalSymbol w:val="."/>
  <w:listSeparator w:val=","/>
  <w14:docId w14:val="06C49123"/>
  <w15:chartTrackingRefBased/>
  <w15:docId w15:val="{5EE20A74-FE8E-493B-8B6B-540E7EB3A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5CDF"/>
    <w:pPr>
      <w:tabs>
        <w:tab w:val="left" w:pos="567"/>
      </w:tabs>
      <w:spacing w:line="260" w:lineRule="exact"/>
    </w:pPr>
    <w:rPr>
      <w:rFonts w:eastAsia="Times New Roman"/>
      <w:sz w:val="22"/>
      <w:lang w:val="pt-PT" w:eastAsia="en-US"/>
    </w:rPr>
  </w:style>
  <w:style w:type="paragraph" w:styleId="Heading1">
    <w:name w:val="heading 1"/>
    <w:basedOn w:val="Normal"/>
    <w:next w:val="Normal"/>
    <w:link w:val="Heading1Char"/>
    <w:uiPriority w:val="99"/>
    <w:qFormat/>
    <w:rsid w:val="00BD1DF8"/>
    <w:pPr>
      <w:suppressLineNumbers/>
      <w:ind w:left="567" w:right="1558" w:hanging="567"/>
      <w:outlineLvl w:val="0"/>
    </w:pPr>
    <w:rPr>
      <w:b/>
    </w:rPr>
  </w:style>
  <w:style w:type="paragraph" w:styleId="Heading2">
    <w:name w:val="heading 2"/>
    <w:basedOn w:val="Normal"/>
    <w:next w:val="Normal"/>
    <w:link w:val="Heading2Char"/>
    <w:uiPriority w:val="99"/>
    <w:qFormat/>
    <w:rsid w:val="008429ED"/>
    <w:pPr>
      <w:keepNext/>
      <w:spacing w:before="240" w:after="60"/>
      <w:outlineLvl w:val="1"/>
    </w:pPr>
    <w:rPr>
      <w:rFonts w:ascii="Helvetica" w:hAnsi="Helvetica"/>
      <w:b/>
      <w:bCs/>
      <w:i/>
      <w:iCs/>
      <w:sz w:val="24"/>
      <w:szCs w:val="24"/>
    </w:rPr>
  </w:style>
  <w:style w:type="paragraph" w:styleId="Heading3">
    <w:name w:val="heading 3"/>
    <w:basedOn w:val="Normal"/>
    <w:next w:val="Normal"/>
    <w:link w:val="Heading3Char"/>
    <w:uiPriority w:val="99"/>
    <w:qFormat/>
    <w:rsid w:val="008429ED"/>
    <w:pPr>
      <w:keepNext/>
      <w:keepLines/>
      <w:spacing w:before="120" w:after="80"/>
      <w:outlineLvl w:val="2"/>
    </w:pPr>
    <w:rPr>
      <w:b/>
      <w:bCs/>
      <w:kern w:val="28"/>
      <w:sz w:val="24"/>
      <w:szCs w:val="24"/>
    </w:rPr>
  </w:style>
  <w:style w:type="paragraph" w:styleId="Heading4">
    <w:name w:val="heading 4"/>
    <w:basedOn w:val="Normal"/>
    <w:next w:val="Normal"/>
    <w:link w:val="Heading4Char"/>
    <w:uiPriority w:val="99"/>
    <w:qFormat/>
    <w:rsid w:val="008429ED"/>
    <w:pPr>
      <w:keepNext/>
      <w:jc w:val="both"/>
      <w:outlineLvl w:val="3"/>
    </w:pPr>
    <w:rPr>
      <w:b/>
      <w:bCs/>
      <w:noProof/>
      <w:szCs w:val="22"/>
    </w:rPr>
  </w:style>
  <w:style w:type="paragraph" w:styleId="Heading5">
    <w:name w:val="heading 5"/>
    <w:basedOn w:val="Normal"/>
    <w:next w:val="Normal"/>
    <w:link w:val="Heading5Char"/>
    <w:uiPriority w:val="99"/>
    <w:qFormat/>
    <w:rsid w:val="008429ED"/>
    <w:pPr>
      <w:keepNext/>
      <w:jc w:val="both"/>
      <w:outlineLvl w:val="4"/>
    </w:pPr>
    <w:rPr>
      <w:noProof/>
      <w:szCs w:val="22"/>
    </w:rPr>
  </w:style>
  <w:style w:type="paragraph" w:styleId="Heading6">
    <w:name w:val="heading 6"/>
    <w:basedOn w:val="Normal"/>
    <w:next w:val="Normal"/>
    <w:link w:val="Heading6Char"/>
    <w:uiPriority w:val="99"/>
    <w:qFormat/>
    <w:rsid w:val="008429ED"/>
    <w:pPr>
      <w:keepNext/>
      <w:tabs>
        <w:tab w:val="left" w:pos="-720"/>
        <w:tab w:val="left" w:pos="4536"/>
      </w:tabs>
      <w:suppressAutoHyphens/>
      <w:outlineLvl w:val="5"/>
    </w:pPr>
    <w:rPr>
      <w:i/>
      <w:iCs/>
      <w:szCs w:val="22"/>
    </w:rPr>
  </w:style>
  <w:style w:type="paragraph" w:styleId="Heading7">
    <w:name w:val="heading 7"/>
    <w:basedOn w:val="Normal"/>
    <w:next w:val="Normal"/>
    <w:link w:val="Heading7Char"/>
    <w:uiPriority w:val="99"/>
    <w:qFormat/>
    <w:rsid w:val="008429ED"/>
    <w:pPr>
      <w:keepNext/>
      <w:tabs>
        <w:tab w:val="left" w:pos="-720"/>
        <w:tab w:val="left" w:pos="4536"/>
      </w:tabs>
      <w:suppressAutoHyphens/>
      <w:jc w:val="both"/>
      <w:outlineLvl w:val="6"/>
    </w:pPr>
    <w:rPr>
      <w:i/>
      <w:iCs/>
      <w:szCs w:val="22"/>
    </w:rPr>
  </w:style>
  <w:style w:type="paragraph" w:styleId="Heading8">
    <w:name w:val="heading 8"/>
    <w:basedOn w:val="Normal"/>
    <w:next w:val="Normal"/>
    <w:link w:val="Heading8Char"/>
    <w:uiPriority w:val="99"/>
    <w:qFormat/>
    <w:rsid w:val="008429ED"/>
    <w:pPr>
      <w:keepNext/>
      <w:ind w:left="567" w:hanging="567"/>
      <w:jc w:val="both"/>
      <w:outlineLvl w:val="7"/>
    </w:pPr>
    <w:rPr>
      <w:b/>
      <w:bCs/>
      <w:i/>
      <w:iCs/>
      <w:szCs w:val="22"/>
    </w:rPr>
  </w:style>
  <w:style w:type="paragraph" w:styleId="Heading9">
    <w:name w:val="heading 9"/>
    <w:basedOn w:val="Normal"/>
    <w:next w:val="Normal"/>
    <w:link w:val="Heading9Char"/>
    <w:uiPriority w:val="99"/>
    <w:qFormat/>
    <w:rsid w:val="008429ED"/>
    <w:pPr>
      <w:keepNext/>
      <w:jc w:val="both"/>
      <w:outlineLvl w:val="8"/>
    </w:pPr>
    <w:rPr>
      <w:b/>
      <w:bCs/>
      <w:i/>
      <w:i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01883"/>
    <w:pPr>
      <w:tabs>
        <w:tab w:val="center" w:pos="4536"/>
        <w:tab w:val="right" w:pos="8306"/>
      </w:tabs>
    </w:pPr>
    <w:rPr>
      <w:rFonts w:ascii="Arial" w:hAnsi="Arial"/>
      <w:noProof/>
      <w:sz w:val="16"/>
    </w:rPr>
  </w:style>
  <w:style w:type="paragraph" w:styleId="Header">
    <w:name w:val="header"/>
    <w:basedOn w:val="Normal"/>
    <w:link w:val="HeaderChar"/>
    <w:uiPriority w:val="99"/>
    <w:rsid w:val="00401883"/>
    <w:pPr>
      <w:tabs>
        <w:tab w:val="center" w:pos="4153"/>
        <w:tab w:val="right" w:pos="8306"/>
      </w:tabs>
    </w:pPr>
    <w:rPr>
      <w:rFonts w:ascii="Arial" w:hAnsi="Arial"/>
      <w:sz w:val="20"/>
    </w:rPr>
  </w:style>
  <w:style w:type="paragraph" w:customStyle="1" w:styleId="MemoHeaderStyle">
    <w:name w:val="MemoHeaderStyle"/>
    <w:basedOn w:val="Normal"/>
    <w:next w:val="Normal"/>
    <w:rsid w:val="00401883"/>
    <w:pPr>
      <w:spacing w:line="120" w:lineRule="atLeast"/>
      <w:ind w:left="1418"/>
      <w:jc w:val="both"/>
    </w:pPr>
    <w:rPr>
      <w:rFonts w:ascii="Arial" w:hAnsi="Arial"/>
      <w:b/>
      <w:smallCaps/>
    </w:rPr>
  </w:style>
  <w:style w:type="character" w:styleId="PageNumber">
    <w:name w:val="page number"/>
    <w:basedOn w:val="DefaultParagraphFont"/>
    <w:uiPriority w:val="99"/>
    <w:rsid w:val="00812D16"/>
  </w:style>
  <w:style w:type="paragraph" w:styleId="BodyText">
    <w:name w:val="Body Text"/>
    <w:basedOn w:val="Normal"/>
    <w:link w:val="BodyTextChar"/>
    <w:uiPriority w:val="99"/>
    <w:rsid w:val="00812D16"/>
    <w:pPr>
      <w:tabs>
        <w:tab w:val="clear" w:pos="567"/>
      </w:tabs>
      <w:spacing w:line="240" w:lineRule="auto"/>
    </w:pPr>
    <w:rPr>
      <w:i/>
      <w:color w:val="008000"/>
    </w:rPr>
  </w:style>
  <w:style w:type="paragraph" w:styleId="CommentText">
    <w:name w:val="annotation text"/>
    <w:basedOn w:val="Normal"/>
    <w:link w:val="CommentTextChar1"/>
    <w:uiPriority w:val="99"/>
    <w:rsid w:val="00812D16"/>
    <w:rPr>
      <w:sz w:val="20"/>
    </w:rPr>
  </w:style>
  <w:style w:type="character" w:styleId="Hyperlink">
    <w:name w:val="Hyperlink"/>
    <w:uiPriority w:val="99"/>
    <w:rsid w:val="00812D16"/>
    <w:rPr>
      <w:color w:val="0000FF"/>
      <w:u w:val="single"/>
      <w:lang w:val="pt-PT"/>
    </w:rPr>
  </w:style>
  <w:style w:type="paragraph" w:customStyle="1" w:styleId="EMEAEnBodyText">
    <w:name w:val="EMEA En Body Text"/>
    <w:basedOn w:val="Normal"/>
    <w:uiPriority w:val="99"/>
    <w:rsid w:val="00812D16"/>
    <w:pPr>
      <w:tabs>
        <w:tab w:val="clear" w:pos="567"/>
      </w:tabs>
      <w:spacing w:before="120" w:after="120" w:line="240" w:lineRule="auto"/>
      <w:jc w:val="both"/>
    </w:pPr>
  </w:style>
  <w:style w:type="paragraph" w:styleId="BalloonText">
    <w:name w:val="Balloon Text"/>
    <w:basedOn w:val="Normal"/>
    <w:link w:val="BalloonTextChar"/>
    <w:uiPriority w:val="99"/>
    <w:semiHidden/>
    <w:rsid w:val="00A20C7F"/>
    <w:rPr>
      <w:rFonts w:ascii="Tahoma" w:hAnsi="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pt-PT"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pt-PT" w:eastAsia="en-GB" w:bidi="ar-SA"/>
    </w:rPr>
  </w:style>
  <w:style w:type="paragraph" w:customStyle="1" w:styleId="NormalAgency">
    <w:name w:val="Normal (Agency)"/>
    <w:link w:val="NormalAgencyChar"/>
    <w:rsid w:val="00C179B0"/>
    <w:rPr>
      <w:rFonts w:ascii="Verdana" w:eastAsia="Verdana" w:hAnsi="Verdana" w:cs="Verdana"/>
      <w:sz w:val="18"/>
      <w:szCs w:val="18"/>
      <w:lang w:val="pt-PT"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MS Mincho" w:hAnsi="MS Mincho"/>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pt-PT" w:eastAsia="en-GB" w:bidi="ar-SA"/>
    </w:rPr>
  </w:style>
  <w:style w:type="paragraph" w:customStyle="1" w:styleId="QRDTitleA">
    <w:name w:val="QRD Title A"/>
    <w:basedOn w:val="Normal"/>
    <w:qFormat/>
    <w:rsid w:val="00705DF8"/>
    <w:pPr>
      <w:suppressLineNumbers/>
      <w:tabs>
        <w:tab w:val="left" w:pos="-1440"/>
        <w:tab w:val="left" w:pos="-720"/>
      </w:tabs>
      <w:jc w:val="center"/>
    </w:pPr>
    <w:rPr>
      <w:b/>
      <w:noProof/>
      <w:szCs w:val="22"/>
    </w:rPr>
  </w:style>
  <w:style w:type="paragraph" w:customStyle="1" w:styleId="QRDTitleB">
    <w:name w:val="QRD Title B"/>
    <w:basedOn w:val="Normal"/>
    <w:qFormat/>
    <w:rsid w:val="00705DF8"/>
    <w:pPr>
      <w:suppressLineNumbers/>
      <w:ind w:left="567" w:hanging="567"/>
    </w:pPr>
    <w:rPr>
      <w:b/>
      <w:noProof/>
      <w:szCs w:val="22"/>
    </w:rPr>
  </w:style>
  <w:style w:type="character" w:customStyle="1" w:styleId="Heading1Char">
    <w:name w:val="Heading 1 Char"/>
    <w:link w:val="Heading1"/>
    <w:uiPriority w:val="99"/>
    <w:rsid w:val="00BD1DF8"/>
    <w:rPr>
      <w:rFonts w:eastAsia="Times New Roman"/>
      <w:b/>
      <w:sz w:val="22"/>
      <w:lang w:val="pt-PT" w:eastAsia="en-US"/>
    </w:rPr>
  </w:style>
  <w:style w:type="character" w:customStyle="1" w:styleId="Heading2Char">
    <w:name w:val="Heading 2 Char"/>
    <w:link w:val="Heading2"/>
    <w:uiPriority w:val="99"/>
    <w:rsid w:val="008429ED"/>
    <w:rPr>
      <w:rFonts w:ascii="Helvetica" w:eastAsia="Times New Roman" w:hAnsi="Helvetica" w:cs="Helvetica"/>
      <w:b/>
      <w:bCs/>
      <w:i/>
      <w:iCs/>
      <w:sz w:val="24"/>
      <w:szCs w:val="24"/>
      <w:lang w:val="pt-PT" w:eastAsia="en-US"/>
    </w:rPr>
  </w:style>
  <w:style w:type="character" w:customStyle="1" w:styleId="Heading3Char">
    <w:name w:val="Heading 3 Char"/>
    <w:link w:val="Heading3"/>
    <w:uiPriority w:val="99"/>
    <w:rsid w:val="008429ED"/>
    <w:rPr>
      <w:rFonts w:eastAsia="Times New Roman"/>
      <w:b/>
      <w:bCs/>
      <w:kern w:val="28"/>
      <w:sz w:val="24"/>
      <w:szCs w:val="24"/>
      <w:lang w:val="pt-PT" w:eastAsia="en-US"/>
    </w:rPr>
  </w:style>
  <w:style w:type="character" w:customStyle="1" w:styleId="Heading4Char">
    <w:name w:val="Heading 4 Char"/>
    <w:link w:val="Heading4"/>
    <w:uiPriority w:val="99"/>
    <w:rsid w:val="008429ED"/>
    <w:rPr>
      <w:rFonts w:eastAsia="Times New Roman"/>
      <w:b/>
      <w:bCs/>
      <w:noProof/>
      <w:sz w:val="22"/>
      <w:szCs w:val="22"/>
      <w:lang w:val="pt-PT" w:eastAsia="en-US"/>
    </w:rPr>
  </w:style>
  <w:style w:type="character" w:customStyle="1" w:styleId="Heading5Char">
    <w:name w:val="Heading 5 Char"/>
    <w:link w:val="Heading5"/>
    <w:uiPriority w:val="99"/>
    <w:rsid w:val="008429ED"/>
    <w:rPr>
      <w:rFonts w:eastAsia="Times New Roman"/>
      <w:noProof/>
      <w:sz w:val="22"/>
      <w:szCs w:val="22"/>
      <w:lang w:val="pt-PT" w:eastAsia="en-US"/>
    </w:rPr>
  </w:style>
  <w:style w:type="character" w:customStyle="1" w:styleId="Heading6Char">
    <w:name w:val="Heading 6 Char"/>
    <w:link w:val="Heading6"/>
    <w:uiPriority w:val="99"/>
    <w:rsid w:val="008429ED"/>
    <w:rPr>
      <w:rFonts w:eastAsia="Times New Roman"/>
      <w:i/>
      <w:iCs/>
      <w:sz w:val="22"/>
      <w:szCs w:val="22"/>
      <w:lang w:val="pt-PT" w:eastAsia="en-US"/>
    </w:rPr>
  </w:style>
  <w:style w:type="character" w:customStyle="1" w:styleId="Heading7Char">
    <w:name w:val="Heading 7 Char"/>
    <w:link w:val="Heading7"/>
    <w:uiPriority w:val="99"/>
    <w:rsid w:val="008429ED"/>
    <w:rPr>
      <w:rFonts w:eastAsia="Times New Roman"/>
      <w:i/>
      <w:iCs/>
      <w:sz w:val="22"/>
      <w:szCs w:val="22"/>
      <w:lang w:val="pt-PT" w:eastAsia="en-US"/>
    </w:rPr>
  </w:style>
  <w:style w:type="character" w:customStyle="1" w:styleId="Heading8Char">
    <w:name w:val="Heading 8 Char"/>
    <w:link w:val="Heading8"/>
    <w:uiPriority w:val="99"/>
    <w:rsid w:val="008429ED"/>
    <w:rPr>
      <w:rFonts w:eastAsia="Times New Roman"/>
      <w:b/>
      <w:bCs/>
      <w:i/>
      <w:iCs/>
      <w:sz w:val="22"/>
      <w:szCs w:val="22"/>
      <w:lang w:val="pt-PT" w:eastAsia="en-US"/>
    </w:rPr>
  </w:style>
  <w:style w:type="character" w:customStyle="1" w:styleId="Heading9Char">
    <w:name w:val="Heading 9 Char"/>
    <w:link w:val="Heading9"/>
    <w:uiPriority w:val="99"/>
    <w:rsid w:val="008429ED"/>
    <w:rPr>
      <w:rFonts w:eastAsia="Times New Roman"/>
      <w:b/>
      <w:bCs/>
      <w:i/>
      <w:iCs/>
      <w:sz w:val="22"/>
      <w:szCs w:val="22"/>
      <w:lang w:val="pt-PT" w:eastAsia="en-US"/>
    </w:rPr>
  </w:style>
  <w:style w:type="character" w:customStyle="1" w:styleId="HeaderChar">
    <w:name w:val="Header Char"/>
    <w:link w:val="Header"/>
    <w:uiPriority w:val="99"/>
    <w:locked/>
    <w:rsid w:val="008429ED"/>
    <w:rPr>
      <w:rFonts w:ascii="Arial" w:eastAsia="Times New Roman" w:hAnsi="Arial"/>
      <w:lang w:val="pt-PT" w:eastAsia="en-US"/>
    </w:rPr>
  </w:style>
  <w:style w:type="character" w:customStyle="1" w:styleId="FooterChar">
    <w:name w:val="Footer Char"/>
    <w:link w:val="Footer"/>
    <w:uiPriority w:val="99"/>
    <w:locked/>
    <w:rsid w:val="008429ED"/>
    <w:rPr>
      <w:rFonts w:ascii="Arial" w:eastAsia="Times New Roman" w:hAnsi="Arial"/>
      <w:noProof/>
      <w:sz w:val="16"/>
      <w:lang w:val="pt-PT" w:eastAsia="en-US"/>
    </w:rPr>
  </w:style>
  <w:style w:type="paragraph" w:styleId="BodyTextIndent">
    <w:name w:val="Body Text Indent"/>
    <w:basedOn w:val="Normal"/>
    <w:link w:val="BodyTextIndentChar"/>
    <w:uiPriority w:val="99"/>
    <w:rsid w:val="008429ED"/>
    <w:pPr>
      <w:tabs>
        <w:tab w:val="clear" w:pos="567"/>
      </w:tabs>
      <w:autoSpaceDE w:val="0"/>
      <w:autoSpaceDN w:val="0"/>
      <w:adjustRightInd w:val="0"/>
      <w:spacing w:line="240" w:lineRule="auto"/>
      <w:ind w:left="720"/>
      <w:jc w:val="both"/>
    </w:pPr>
    <w:rPr>
      <w:szCs w:val="22"/>
      <w:lang w:eastAsia="x-none"/>
    </w:rPr>
  </w:style>
  <w:style w:type="character" w:customStyle="1" w:styleId="BodyTextIndentChar">
    <w:name w:val="Body Text Indent Char"/>
    <w:link w:val="BodyTextIndent"/>
    <w:uiPriority w:val="99"/>
    <w:rsid w:val="008429ED"/>
    <w:rPr>
      <w:rFonts w:eastAsia="Times New Roman"/>
      <w:sz w:val="22"/>
      <w:szCs w:val="22"/>
      <w:lang w:val="pt-PT"/>
    </w:rPr>
  </w:style>
  <w:style w:type="paragraph" w:styleId="BodyText3">
    <w:name w:val="Body Text 3"/>
    <w:basedOn w:val="Normal"/>
    <w:link w:val="BodyText3Char"/>
    <w:uiPriority w:val="99"/>
    <w:rsid w:val="008429ED"/>
    <w:pPr>
      <w:tabs>
        <w:tab w:val="clear" w:pos="567"/>
      </w:tabs>
      <w:autoSpaceDE w:val="0"/>
      <w:autoSpaceDN w:val="0"/>
      <w:adjustRightInd w:val="0"/>
      <w:spacing w:line="240" w:lineRule="auto"/>
      <w:jc w:val="both"/>
    </w:pPr>
    <w:rPr>
      <w:color w:val="0000FF"/>
      <w:szCs w:val="22"/>
      <w:lang w:eastAsia="x-none"/>
    </w:rPr>
  </w:style>
  <w:style w:type="character" w:customStyle="1" w:styleId="BodyText3Char">
    <w:name w:val="Body Text 3 Char"/>
    <w:link w:val="BodyText3"/>
    <w:uiPriority w:val="99"/>
    <w:rsid w:val="008429ED"/>
    <w:rPr>
      <w:rFonts w:eastAsia="Times New Roman"/>
      <w:color w:val="0000FF"/>
      <w:sz w:val="22"/>
      <w:szCs w:val="22"/>
      <w:lang w:val="pt-PT"/>
    </w:rPr>
  </w:style>
  <w:style w:type="paragraph" w:styleId="BodyTextIndent2">
    <w:name w:val="Body Text Indent 2"/>
    <w:basedOn w:val="Normal"/>
    <w:link w:val="BodyTextIndent2Char"/>
    <w:uiPriority w:val="99"/>
    <w:rsid w:val="008429ED"/>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character" w:customStyle="1" w:styleId="BodyTextIndent2Char">
    <w:name w:val="Body Text Indent 2 Char"/>
    <w:link w:val="BodyTextIndent2"/>
    <w:uiPriority w:val="99"/>
    <w:rsid w:val="008429ED"/>
    <w:rPr>
      <w:rFonts w:eastAsia="Times New Roman"/>
      <w:b/>
      <w:bCs/>
      <w:color w:val="0000FF"/>
      <w:sz w:val="22"/>
      <w:szCs w:val="22"/>
      <w:lang w:val="pt-PT" w:eastAsia="en-US"/>
    </w:rPr>
  </w:style>
  <w:style w:type="character" w:customStyle="1" w:styleId="BodyTextChar">
    <w:name w:val="Body Text Char"/>
    <w:link w:val="BodyText"/>
    <w:uiPriority w:val="99"/>
    <w:locked/>
    <w:rsid w:val="008429ED"/>
    <w:rPr>
      <w:rFonts w:eastAsia="Times New Roman"/>
      <w:i/>
      <w:color w:val="008000"/>
      <w:sz w:val="22"/>
      <w:lang w:val="pt-PT" w:eastAsia="en-US"/>
    </w:rPr>
  </w:style>
  <w:style w:type="paragraph" w:styleId="BodyText2">
    <w:name w:val="Body Text 2"/>
    <w:basedOn w:val="Normal"/>
    <w:link w:val="BodyText2Char"/>
    <w:uiPriority w:val="99"/>
    <w:rsid w:val="008429ED"/>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customStyle="1" w:styleId="BodyText2Char">
    <w:name w:val="Body Text 2 Char"/>
    <w:link w:val="BodyText2"/>
    <w:uiPriority w:val="99"/>
    <w:rsid w:val="008429ED"/>
    <w:rPr>
      <w:rFonts w:eastAsia="Times New Roman"/>
      <w:b/>
      <w:bCs/>
      <w:color w:val="0000FF"/>
      <w:sz w:val="22"/>
      <w:szCs w:val="22"/>
      <w:u w:val="single"/>
      <w:lang w:val="pt-PT" w:eastAsia="en-US"/>
    </w:rPr>
  </w:style>
  <w:style w:type="character" w:styleId="CommentReference">
    <w:name w:val="annotation reference"/>
    <w:aliases w:val="-H18,Annotationmark,CommentReference"/>
    <w:qFormat/>
    <w:rsid w:val="008429ED"/>
    <w:rPr>
      <w:sz w:val="16"/>
      <w:szCs w:val="16"/>
      <w:lang w:val="pt-PT"/>
    </w:rPr>
  </w:style>
  <w:style w:type="character" w:customStyle="1" w:styleId="CommentTextChar">
    <w:name w:val="Comment Text Char"/>
    <w:locked/>
    <w:rsid w:val="008429ED"/>
    <w:rPr>
      <w:lang w:val="pt-PT" w:eastAsia="en-US"/>
    </w:rPr>
  </w:style>
  <w:style w:type="paragraph" w:styleId="DocumentMap">
    <w:name w:val="Document Map"/>
    <w:basedOn w:val="Normal"/>
    <w:link w:val="DocumentMapChar"/>
    <w:uiPriority w:val="99"/>
    <w:rsid w:val="008429ED"/>
    <w:pPr>
      <w:shd w:val="clear" w:color="auto" w:fill="000080"/>
    </w:pPr>
    <w:rPr>
      <w:rFonts w:ascii="Tahoma" w:hAnsi="Tahoma"/>
      <w:szCs w:val="22"/>
    </w:rPr>
  </w:style>
  <w:style w:type="character" w:customStyle="1" w:styleId="DocumentMapChar">
    <w:name w:val="Document Map Char"/>
    <w:link w:val="DocumentMap"/>
    <w:uiPriority w:val="99"/>
    <w:rsid w:val="008429ED"/>
    <w:rPr>
      <w:rFonts w:ascii="Tahoma" w:eastAsia="Times New Roman" w:hAnsi="Tahoma" w:cs="Tahoma"/>
      <w:sz w:val="22"/>
      <w:szCs w:val="22"/>
      <w:shd w:val="clear" w:color="000000" w:fill="000000"/>
      <w:lang w:val="pt-PT" w:eastAsia="en-US"/>
    </w:rPr>
  </w:style>
  <w:style w:type="paragraph" w:customStyle="1" w:styleId="AHeader1">
    <w:name w:val="AHeader 1"/>
    <w:basedOn w:val="Normal"/>
    <w:uiPriority w:val="99"/>
    <w:rsid w:val="008429ED"/>
    <w:pPr>
      <w:numPr>
        <w:numId w:val="25"/>
      </w:numPr>
      <w:tabs>
        <w:tab w:val="clear" w:pos="567"/>
      </w:tabs>
      <w:spacing w:after="120" w:line="240" w:lineRule="auto"/>
    </w:pPr>
    <w:rPr>
      <w:rFonts w:ascii="Arial" w:hAnsi="Arial" w:cs="Arial"/>
      <w:b/>
      <w:bCs/>
      <w:sz w:val="24"/>
      <w:szCs w:val="24"/>
    </w:rPr>
  </w:style>
  <w:style w:type="paragraph" w:customStyle="1" w:styleId="AHeader2">
    <w:name w:val="AHeader 2"/>
    <w:basedOn w:val="AHeader1"/>
    <w:uiPriority w:val="99"/>
    <w:rsid w:val="008429ED"/>
    <w:pPr>
      <w:numPr>
        <w:ilvl w:val="1"/>
      </w:numPr>
      <w:tabs>
        <w:tab w:val="clear" w:pos="709"/>
        <w:tab w:val="num" w:pos="360"/>
      </w:tabs>
    </w:pPr>
    <w:rPr>
      <w:sz w:val="22"/>
      <w:szCs w:val="22"/>
    </w:rPr>
  </w:style>
  <w:style w:type="paragraph" w:customStyle="1" w:styleId="AHeader3">
    <w:name w:val="AHeader 3"/>
    <w:basedOn w:val="AHeader2"/>
    <w:uiPriority w:val="99"/>
    <w:rsid w:val="008429ED"/>
    <w:pPr>
      <w:numPr>
        <w:ilvl w:val="2"/>
      </w:numPr>
      <w:tabs>
        <w:tab w:val="clear" w:pos="1276"/>
        <w:tab w:val="num" w:pos="360"/>
      </w:tabs>
    </w:pPr>
  </w:style>
  <w:style w:type="paragraph" w:customStyle="1" w:styleId="AHeader2abc">
    <w:name w:val="AHeader 2 abc"/>
    <w:basedOn w:val="AHeader3"/>
    <w:uiPriority w:val="99"/>
    <w:rsid w:val="008429ED"/>
    <w:pPr>
      <w:numPr>
        <w:ilvl w:val="3"/>
      </w:numPr>
      <w:tabs>
        <w:tab w:val="clear" w:pos="1276"/>
        <w:tab w:val="num" w:pos="360"/>
      </w:tabs>
      <w:jc w:val="both"/>
    </w:pPr>
    <w:rPr>
      <w:b w:val="0"/>
      <w:bCs w:val="0"/>
    </w:rPr>
  </w:style>
  <w:style w:type="paragraph" w:customStyle="1" w:styleId="AHeader3abc">
    <w:name w:val="AHeader 3 abc"/>
    <w:basedOn w:val="AHeader2abc"/>
    <w:uiPriority w:val="99"/>
    <w:rsid w:val="008429ED"/>
    <w:pPr>
      <w:numPr>
        <w:ilvl w:val="4"/>
      </w:numPr>
      <w:tabs>
        <w:tab w:val="clear" w:pos="1701"/>
        <w:tab w:val="num" w:pos="360"/>
      </w:tabs>
    </w:pPr>
  </w:style>
  <w:style w:type="paragraph" w:styleId="BodyTextIndent3">
    <w:name w:val="Body Text Indent 3"/>
    <w:basedOn w:val="Normal"/>
    <w:link w:val="BodyTextIndent3Char"/>
    <w:uiPriority w:val="99"/>
    <w:rsid w:val="008429ED"/>
    <w:pPr>
      <w:tabs>
        <w:tab w:val="left" w:pos="1134"/>
      </w:tabs>
      <w:autoSpaceDE w:val="0"/>
      <w:autoSpaceDN w:val="0"/>
      <w:adjustRightInd w:val="0"/>
      <w:ind w:left="633"/>
      <w:jc w:val="both"/>
    </w:pPr>
    <w:rPr>
      <w:szCs w:val="22"/>
    </w:rPr>
  </w:style>
  <w:style w:type="character" w:customStyle="1" w:styleId="BodyTextIndent3Char">
    <w:name w:val="Body Text Indent 3 Char"/>
    <w:link w:val="BodyTextIndent3"/>
    <w:uiPriority w:val="99"/>
    <w:rsid w:val="008429ED"/>
    <w:rPr>
      <w:rFonts w:eastAsia="Times New Roman"/>
      <w:sz w:val="22"/>
      <w:szCs w:val="22"/>
      <w:lang w:val="pt-PT" w:eastAsia="en-US"/>
    </w:rPr>
  </w:style>
  <w:style w:type="character" w:styleId="FollowedHyperlink">
    <w:name w:val="FollowedHyperlink"/>
    <w:uiPriority w:val="99"/>
    <w:rsid w:val="008429ED"/>
    <w:rPr>
      <w:color w:val="800080"/>
      <w:u w:val="single"/>
      <w:lang w:val="pt-PT"/>
    </w:rPr>
  </w:style>
  <w:style w:type="paragraph" w:styleId="NormalWeb">
    <w:name w:val="Normal (Web)"/>
    <w:basedOn w:val="Normal"/>
    <w:uiPriority w:val="99"/>
    <w:rsid w:val="008429ED"/>
    <w:pPr>
      <w:tabs>
        <w:tab w:val="clear" w:pos="567"/>
      </w:tabs>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alloonTextChar">
    <w:name w:val="Balloon Text Char"/>
    <w:link w:val="BalloonText"/>
    <w:uiPriority w:val="99"/>
    <w:semiHidden/>
    <w:locked/>
    <w:rsid w:val="008429ED"/>
    <w:rPr>
      <w:rFonts w:ascii="Tahoma" w:eastAsia="Times New Roman" w:hAnsi="Tahoma" w:cs="Tahoma"/>
      <w:sz w:val="16"/>
      <w:szCs w:val="16"/>
      <w:lang w:val="pt-PT" w:eastAsia="en-US"/>
    </w:rPr>
  </w:style>
  <w:style w:type="paragraph" w:styleId="CommentSubject">
    <w:name w:val="annotation subject"/>
    <w:basedOn w:val="CommentText"/>
    <w:next w:val="CommentText"/>
    <w:link w:val="CommentSubjectChar"/>
    <w:uiPriority w:val="99"/>
    <w:rsid w:val="008429ED"/>
    <w:rPr>
      <w:b/>
      <w:bCs/>
    </w:rPr>
  </w:style>
  <w:style w:type="character" w:customStyle="1" w:styleId="CommentTextChar1">
    <w:name w:val="Comment Text Char1"/>
    <w:link w:val="CommentText"/>
    <w:uiPriority w:val="99"/>
    <w:semiHidden/>
    <w:rsid w:val="008429ED"/>
    <w:rPr>
      <w:rFonts w:eastAsia="Times New Roman"/>
      <w:lang w:val="pt-PT" w:eastAsia="en-US"/>
    </w:rPr>
  </w:style>
  <w:style w:type="character" w:customStyle="1" w:styleId="CommentSubjectChar">
    <w:name w:val="Comment Subject Char"/>
    <w:link w:val="CommentSubject"/>
    <w:uiPriority w:val="99"/>
    <w:rsid w:val="008429ED"/>
    <w:rPr>
      <w:rFonts w:eastAsia="Times New Roman"/>
      <w:b/>
      <w:bCs/>
      <w:lang w:val="pt-PT" w:eastAsia="en-US"/>
    </w:rPr>
  </w:style>
  <w:style w:type="character" w:customStyle="1" w:styleId="BodyTextCharChar">
    <w:name w:val="Body Text Char Char"/>
    <w:aliases w:val="Body Text Char1 Char Char Char,Body Text Char Char Char Char Char,Body Text Char1 Char1 Char Char Char Char,Body Text Char Char Char Char Char Char Char,Body Text Char2 Char Char Char Char Char Char Char,Body Text Char1 Char Char1"/>
    <w:uiPriority w:val="99"/>
    <w:rsid w:val="008429ED"/>
    <w:rPr>
      <w:sz w:val="24"/>
      <w:szCs w:val="24"/>
      <w:lang w:val="pt-PT" w:eastAsia="en-US"/>
    </w:rPr>
  </w:style>
  <w:style w:type="paragraph" w:customStyle="1" w:styleId="NPSBodyText">
    <w:name w:val="NPS Body Text"/>
    <w:basedOn w:val="Normal"/>
    <w:link w:val="NPSBodyTextChar"/>
    <w:uiPriority w:val="99"/>
    <w:rsid w:val="008429ED"/>
    <w:pPr>
      <w:tabs>
        <w:tab w:val="clear" w:pos="567"/>
      </w:tabs>
      <w:spacing w:after="120" w:line="320" w:lineRule="atLeast"/>
    </w:pPr>
    <w:rPr>
      <w:color w:val="000000"/>
      <w:sz w:val="24"/>
      <w:szCs w:val="24"/>
    </w:rPr>
  </w:style>
  <w:style w:type="character" w:customStyle="1" w:styleId="NPSBodyTextChar">
    <w:name w:val="NPS Body Text Char"/>
    <w:link w:val="NPSBodyText"/>
    <w:uiPriority w:val="99"/>
    <w:locked/>
    <w:rsid w:val="008429ED"/>
    <w:rPr>
      <w:rFonts w:eastAsia="Times New Roman"/>
      <w:color w:val="000000"/>
      <w:sz w:val="24"/>
      <w:szCs w:val="24"/>
      <w:lang w:val="pt-PT" w:eastAsia="en-US"/>
    </w:rPr>
  </w:style>
  <w:style w:type="paragraph" w:customStyle="1" w:styleId="Default">
    <w:name w:val="Default"/>
    <w:uiPriority w:val="99"/>
    <w:rsid w:val="008429ED"/>
    <w:pPr>
      <w:autoSpaceDE w:val="0"/>
      <w:autoSpaceDN w:val="0"/>
      <w:adjustRightInd w:val="0"/>
    </w:pPr>
    <w:rPr>
      <w:rFonts w:eastAsia="Times New Roman"/>
      <w:color w:val="000000"/>
      <w:sz w:val="24"/>
      <w:szCs w:val="24"/>
      <w:lang w:val="pt-PT" w:eastAsia="en-US"/>
    </w:rPr>
  </w:style>
  <w:style w:type="paragraph" w:customStyle="1" w:styleId="Title3">
    <w:name w:val="Title3"/>
    <w:basedOn w:val="Normal"/>
    <w:rsid w:val="008429ED"/>
    <w:pPr>
      <w:tabs>
        <w:tab w:val="clear" w:pos="567"/>
      </w:tabs>
      <w:spacing w:before="240" w:after="60" w:line="360" w:lineRule="auto"/>
    </w:pPr>
    <w:rPr>
      <w:rFonts w:ascii="Arial" w:hAnsi="Arial" w:cs="Arial"/>
      <w:b/>
      <w:bCs/>
      <w:kern w:val="28"/>
      <w:sz w:val="24"/>
      <w:szCs w:val="24"/>
      <w:lang w:eastAsia="nb-NO"/>
    </w:rPr>
  </w:style>
  <w:style w:type="paragraph" w:styleId="Date">
    <w:name w:val="Date"/>
    <w:basedOn w:val="Normal"/>
    <w:next w:val="Normal"/>
    <w:link w:val="DateChar"/>
    <w:rsid w:val="008429ED"/>
    <w:pPr>
      <w:tabs>
        <w:tab w:val="clear" w:pos="567"/>
      </w:tabs>
      <w:spacing w:line="240" w:lineRule="auto"/>
    </w:pPr>
  </w:style>
  <w:style w:type="character" w:customStyle="1" w:styleId="DateChar">
    <w:name w:val="Date Char"/>
    <w:link w:val="Date"/>
    <w:rsid w:val="008429ED"/>
    <w:rPr>
      <w:rFonts w:eastAsia="Times New Roman"/>
      <w:sz w:val="22"/>
      <w:lang w:val="pt-PT" w:eastAsia="en-US"/>
    </w:rPr>
  </w:style>
  <w:style w:type="paragraph" w:customStyle="1" w:styleId="Style1">
    <w:name w:val="Style1"/>
    <w:basedOn w:val="Normal"/>
    <w:link w:val="Style1Char"/>
    <w:qFormat/>
    <w:rsid w:val="008429ED"/>
    <w:pPr>
      <w:tabs>
        <w:tab w:val="clear" w:pos="567"/>
      </w:tabs>
      <w:spacing w:line="240" w:lineRule="auto"/>
      <w:jc w:val="center"/>
      <w:outlineLvl w:val="0"/>
    </w:pPr>
    <w:rPr>
      <w:b/>
      <w:noProof/>
      <w:szCs w:val="22"/>
    </w:rPr>
  </w:style>
  <w:style w:type="paragraph" w:customStyle="1" w:styleId="StyleA">
    <w:name w:val="Style A"/>
    <w:basedOn w:val="Title"/>
    <w:qFormat/>
    <w:rsid w:val="008429ED"/>
    <w:pPr>
      <w:spacing w:before="0" w:after="0" w:line="240" w:lineRule="auto"/>
      <w:outlineLvl w:val="9"/>
    </w:pPr>
    <w:rPr>
      <w:rFonts w:ascii="Times New Roman" w:hAnsi="Times New Roman"/>
      <w:sz w:val="22"/>
    </w:rPr>
  </w:style>
  <w:style w:type="character" w:customStyle="1" w:styleId="Style1Char">
    <w:name w:val="Style1 Char"/>
    <w:link w:val="Style1"/>
    <w:rsid w:val="008429ED"/>
    <w:rPr>
      <w:rFonts w:eastAsia="Times New Roman"/>
      <w:b/>
      <w:noProof/>
      <w:sz w:val="22"/>
      <w:szCs w:val="22"/>
      <w:lang w:val="pt-PT" w:eastAsia="en-US"/>
    </w:rPr>
  </w:style>
  <w:style w:type="paragraph" w:styleId="Title">
    <w:name w:val="Title"/>
    <w:basedOn w:val="Normal"/>
    <w:next w:val="Normal"/>
    <w:link w:val="TitleChar"/>
    <w:qFormat/>
    <w:rsid w:val="008429ED"/>
    <w:pPr>
      <w:spacing w:before="240" w:after="60"/>
      <w:jc w:val="center"/>
      <w:outlineLvl w:val="0"/>
    </w:pPr>
    <w:rPr>
      <w:rFonts w:ascii="Cambria" w:hAnsi="Cambria"/>
      <w:b/>
      <w:bCs/>
      <w:kern w:val="28"/>
      <w:sz w:val="32"/>
      <w:szCs w:val="32"/>
    </w:rPr>
  </w:style>
  <w:style w:type="character" w:customStyle="1" w:styleId="TitleChar">
    <w:name w:val="Title Char"/>
    <w:link w:val="Title"/>
    <w:rsid w:val="008429ED"/>
    <w:rPr>
      <w:rFonts w:ascii="Cambria" w:eastAsia="Times New Roman" w:hAnsi="Cambria"/>
      <w:b/>
      <w:bCs/>
      <w:kern w:val="28"/>
      <w:sz w:val="32"/>
      <w:szCs w:val="32"/>
      <w:lang w:val="pt-PT" w:eastAsia="en-US"/>
    </w:rPr>
  </w:style>
  <w:style w:type="paragraph" w:customStyle="1" w:styleId="StyleB">
    <w:name w:val="Style B"/>
    <w:basedOn w:val="Normal"/>
    <w:qFormat/>
    <w:rsid w:val="008429ED"/>
    <w:pPr>
      <w:spacing w:line="240" w:lineRule="auto"/>
      <w:ind w:left="567" w:hanging="567"/>
    </w:pPr>
    <w:rPr>
      <w:b/>
    </w:rPr>
  </w:style>
  <w:style w:type="paragraph" w:customStyle="1" w:styleId="MediumGrid1-Accent21">
    <w:name w:val="Medium Grid 1 - Accent 21"/>
    <w:basedOn w:val="Normal"/>
    <w:uiPriority w:val="34"/>
    <w:qFormat/>
    <w:rsid w:val="0053091B"/>
    <w:pPr>
      <w:ind w:left="720"/>
    </w:pPr>
  </w:style>
  <w:style w:type="paragraph" w:customStyle="1" w:styleId="ColorfulShading-Accent11">
    <w:name w:val="Colorful Shading - Accent 11"/>
    <w:hidden/>
    <w:uiPriority w:val="99"/>
    <w:semiHidden/>
    <w:rsid w:val="00A96D2E"/>
    <w:rPr>
      <w:rFonts w:eastAsia="Times New Roman"/>
      <w:sz w:val="22"/>
      <w:lang w:val="pt-PT" w:eastAsia="en-US"/>
    </w:rPr>
  </w:style>
  <w:style w:type="paragraph" w:customStyle="1" w:styleId="ColorfulList-Accent11">
    <w:name w:val="Colorful List - Accent 11"/>
    <w:basedOn w:val="Normal"/>
    <w:uiPriority w:val="34"/>
    <w:qFormat/>
    <w:rsid w:val="008A69FC"/>
    <w:pPr>
      <w:ind w:left="720"/>
    </w:pPr>
  </w:style>
  <w:style w:type="paragraph" w:customStyle="1" w:styleId="ColorfulShading-Accent12">
    <w:name w:val="Colorful Shading - Accent 12"/>
    <w:hidden/>
    <w:uiPriority w:val="99"/>
    <w:semiHidden/>
    <w:rsid w:val="003E5794"/>
    <w:rPr>
      <w:rFonts w:eastAsia="Times New Roman"/>
      <w:sz w:val="22"/>
      <w:lang w:val="pt-PT" w:eastAsia="en-US"/>
    </w:rPr>
  </w:style>
  <w:style w:type="paragraph" w:styleId="EndnoteText">
    <w:name w:val="endnote text"/>
    <w:basedOn w:val="Normal"/>
    <w:link w:val="EndnoteTextChar"/>
    <w:semiHidden/>
    <w:rsid w:val="00E43001"/>
    <w:pPr>
      <w:spacing w:line="240" w:lineRule="auto"/>
    </w:pPr>
    <w:rPr>
      <w:lang w:val="en-GB"/>
    </w:rPr>
  </w:style>
  <w:style w:type="character" w:customStyle="1" w:styleId="EndnoteTextChar">
    <w:name w:val="Endnote Text Char"/>
    <w:link w:val="EndnoteText"/>
    <w:semiHidden/>
    <w:rsid w:val="00E43001"/>
    <w:rPr>
      <w:rFonts w:eastAsia="Times New Roman"/>
      <w:sz w:val="22"/>
      <w:lang w:val="en-GB" w:eastAsia="en-US"/>
    </w:rPr>
  </w:style>
  <w:style w:type="paragraph" w:styleId="Revision">
    <w:name w:val="Revision"/>
    <w:hidden/>
    <w:uiPriority w:val="71"/>
    <w:rsid w:val="001056E5"/>
    <w:rPr>
      <w:rFonts w:eastAsia="Times New Roman"/>
      <w:sz w:val="22"/>
      <w:lang w:val="pt-PT" w:eastAsia="en-US"/>
    </w:rPr>
  </w:style>
  <w:style w:type="paragraph" w:customStyle="1" w:styleId="Paragraph">
    <w:name w:val="Paragraph"/>
    <w:link w:val="ParagraphChar"/>
    <w:rsid w:val="00CD5EDF"/>
    <w:pPr>
      <w:spacing w:after="240"/>
    </w:pPr>
    <w:rPr>
      <w:rFonts w:eastAsia="Times New Roman"/>
      <w:bCs/>
      <w:sz w:val="24"/>
      <w:szCs w:val="24"/>
      <w:lang w:eastAsia="en-US"/>
    </w:rPr>
  </w:style>
  <w:style w:type="character" w:customStyle="1" w:styleId="ParagraphChar">
    <w:name w:val="Paragraph Char"/>
    <w:link w:val="Paragraph"/>
    <w:rsid w:val="00CD5EDF"/>
    <w:rPr>
      <w:rFonts w:eastAsia="Times New Roman"/>
      <w:bCs/>
      <w:sz w:val="24"/>
      <w:szCs w:val="24"/>
      <w:lang w:val="en-US" w:eastAsia="en-US" w:bidi="ar-SA"/>
    </w:rPr>
  </w:style>
  <w:style w:type="character" w:customStyle="1" w:styleId="tlid-translation">
    <w:name w:val="tlid-translation"/>
    <w:rsid w:val="00EB67BD"/>
  </w:style>
  <w:style w:type="character" w:customStyle="1" w:styleId="UnresolvedMention1">
    <w:name w:val="Unresolved Mention1"/>
    <w:basedOn w:val="DefaultParagraphFont"/>
    <w:uiPriority w:val="99"/>
    <w:semiHidden/>
    <w:unhideWhenUsed/>
    <w:rsid w:val="009016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833186">
      <w:bodyDiv w:val="1"/>
      <w:marLeft w:val="0"/>
      <w:marRight w:val="0"/>
      <w:marTop w:val="0"/>
      <w:marBottom w:val="0"/>
      <w:divBdr>
        <w:top w:val="none" w:sz="0" w:space="0" w:color="auto"/>
        <w:left w:val="none" w:sz="0" w:space="0" w:color="auto"/>
        <w:bottom w:val="none" w:sz="0" w:space="0" w:color="auto"/>
        <w:right w:val="none" w:sz="0" w:space="0" w:color="auto"/>
      </w:divBdr>
    </w:div>
    <w:div w:id="282616430">
      <w:bodyDiv w:val="1"/>
      <w:marLeft w:val="0"/>
      <w:marRight w:val="0"/>
      <w:marTop w:val="0"/>
      <w:marBottom w:val="0"/>
      <w:divBdr>
        <w:top w:val="none" w:sz="0" w:space="0" w:color="auto"/>
        <w:left w:val="none" w:sz="0" w:space="0" w:color="auto"/>
        <w:bottom w:val="none" w:sz="0" w:space="0" w:color="auto"/>
        <w:right w:val="none" w:sz="0" w:space="0" w:color="auto"/>
      </w:divBdr>
    </w:div>
    <w:div w:id="317854681">
      <w:bodyDiv w:val="1"/>
      <w:marLeft w:val="0"/>
      <w:marRight w:val="0"/>
      <w:marTop w:val="0"/>
      <w:marBottom w:val="0"/>
      <w:divBdr>
        <w:top w:val="none" w:sz="0" w:space="0" w:color="auto"/>
        <w:left w:val="none" w:sz="0" w:space="0" w:color="auto"/>
        <w:bottom w:val="none" w:sz="0" w:space="0" w:color="auto"/>
        <w:right w:val="none" w:sz="0" w:space="0" w:color="auto"/>
      </w:divBdr>
      <w:divsChild>
        <w:div w:id="1144128980">
          <w:marLeft w:val="0"/>
          <w:marRight w:val="0"/>
          <w:marTop w:val="0"/>
          <w:marBottom w:val="0"/>
          <w:divBdr>
            <w:top w:val="none" w:sz="0" w:space="0" w:color="auto"/>
            <w:left w:val="none" w:sz="0" w:space="0" w:color="auto"/>
            <w:bottom w:val="none" w:sz="0" w:space="0" w:color="auto"/>
            <w:right w:val="none" w:sz="0" w:space="0" w:color="auto"/>
          </w:divBdr>
          <w:divsChild>
            <w:div w:id="318075310">
              <w:marLeft w:val="0"/>
              <w:marRight w:val="0"/>
              <w:marTop w:val="0"/>
              <w:marBottom w:val="0"/>
              <w:divBdr>
                <w:top w:val="none" w:sz="0" w:space="0" w:color="auto"/>
                <w:left w:val="none" w:sz="0" w:space="0" w:color="auto"/>
                <w:bottom w:val="none" w:sz="0" w:space="0" w:color="auto"/>
                <w:right w:val="none" w:sz="0" w:space="0" w:color="auto"/>
              </w:divBdr>
              <w:divsChild>
                <w:div w:id="1696810963">
                  <w:marLeft w:val="0"/>
                  <w:marRight w:val="0"/>
                  <w:marTop w:val="0"/>
                  <w:marBottom w:val="0"/>
                  <w:divBdr>
                    <w:top w:val="none" w:sz="0" w:space="0" w:color="auto"/>
                    <w:left w:val="none" w:sz="0" w:space="0" w:color="auto"/>
                    <w:bottom w:val="none" w:sz="0" w:space="0" w:color="auto"/>
                    <w:right w:val="none" w:sz="0" w:space="0" w:color="auto"/>
                  </w:divBdr>
                  <w:divsChild>
                    <w:div w:id="677393671">
                      <w:marLeft w:val="0"/>
                      <w:marRight w:val="0"/>
                      <w:marTop w:val="0"/>
                      <w:marBottom w:val="0"/>
                      <w:divBdr>
                        <w:top w:val="none" w:sz="0" w:space="0" w:color="auto"/>
                        <w:left w:val="none" w:sz="0" w:space="0" w:color="auto"/>
                        <w:bottom w:val="none" w:sz="0" w:space="0" w:color="auto"/>
                        <w:right w:val="none" w:sz="0" w:space="0" w:color="auto"/>
                      </w:divBdr>
                      <w:divsChild>
                        <w:div w:id="1047149159">
                          <w:marLeft w:val="0"/>
                          <w:marRight w:val="0"/>
                          <w:marTop w:val="0"/>
                          <w:marBottom w:val="0"/>
                          <w:divBdr>
                            <w:top w:val="none" w:sz="0" w:space="0" w:color="auto"/>
                            <w:left w:val="none" w:sz="0" w:space="0" w:color="auto"/>
                            <w:bottom w:val="none" w:sz="0" w:space="0" w:color="auto"/>
                            <w:right w:val="none" w:sz="0" w:space="0" w:color="auto"/>
                          </w:divBdr>
                          <w:divsChild>
                            <w:div w:id="1446653867">
                              <w:marLeft w:val="0"/>
                              <w:marRight w:val="0"/>
                              <w:marTop w:val="0"/>
                              <w:marBottom w:val="0"/>
                              <w:divBdr>
                                <w:top w:val="none" w:sz="0" w:space="0" w:color="auto"/>
                                <w:left w:val="none" w:sz="0" w:space="0" w:color="auto"/>
                                <w:bottom w:val="none" w:sz="0" w:space="0" w:color="auto"/>
                                <w:right w:val="none" w:sz="0" w:space="0" w:color="auto"/>
                              </w:divBdr>
                              <w:divsChild>
                                <w:div w:id="2081054912">
                                  <w:marLeft w:val="0"/>
                                  <w:marRight w:val="0"/>
                                  <w:marTop w:val="0"/>
                                  <w:marBottom w:val="0"/>
                                  <w:divBdr>
                                    <w:top w:val="none" w:sz="0" w:space="0" w:color="auto"/>
                                    <w:left w:val="none" w:sz="0" w:space="0" w:color="auto"/>
                                    <w:bottom w:val="none" w:sz="0" w:space="0" w:color="auto"/>
                                    <w:right w:val="none" w:sz="0" w:space="0" w:color="auto"/>
                                  </w:divBdr>
                                  <w:divsChild>
                                    <w:div w:id="246577330">
                                      <w:marLeft w:val="0"/>
                                      <w:marRight w:val="0"/>
                                      <w:marTop w:val="0"/>
                                      <w:marBottom w:val="0"/>
                                      <w:divBdr>
                                        <w:top w:val="none" w:sz="0" w:space="0" w:color="auto"/>
                                        <w:left w:val="none" w:sz="0" w:space="0" w:color="auto"/>
                                        <w:bottom w:val="none" w:sz="0" w:space="0" w:color="auto"/>
                                        <w:right w:val="none" w:sz="0" w:space="0" w:color="auto"/>
                                      </w:divBdr>
                                      <w:divsChild>
                                        <w:div w:id="135998364">
                                          <w:marLeft w:val="0"/>
                                          <w:marRight w:val="0"/>
                                          <w:marTop w:val="0"/>
                                          <w:marBottom w:val="495"/>
                                          <w:divBdr>
                                            <w:top w:val="none" w:sz="0" w:space="0" w:color="auto"/>
                                            <w:left w:val="none" w:sz="0" w:space="0" w:color="auto"/>
                                            <w:bottom w:val="none" w:sz="0" w:space="0" w:color="auto"/>
                                            <w:right w:val="none" w:sz="0" w:space="0" w:color="auto"/>
                                          </w:divBdr>
                                          <w:divsChild>
                                            <w:div w:id="213235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5889454">
      <w:bodyDiv w:val="1"/>
      <w:marLeft w:val="0"/>
      <w:marRight w:val="0"/>
      <w:marTop w:val="0"/>
      <w:marBottom w:val="0"/>
      <w:divBdr>
        <w:top w:val="none" w:sz="0" w:space="0" w:color="auto"/>
        <w:left w:val="none" w:sz="0" w:space="0" w:color="auto"/>
        <w:bottom w:val="none" w:sz="0" w:space="0" w:color="auto"/>
        <w:right w:val="none" w:sz="0" w:space="0" w:color="auto"/>
      </w:divBdr>
    </w:div>
    <w:div w:id="480266707">
      <w:bodyDiv w:val="1"/>
      <w:marLeft w:val="0"/>
      <w:marRight w:val="0"/>
      <w:marTop w:val="0"/>
      <w:marBottom w:val="0"/>
      <w:divBdr>
        <w:top w:val="none" w:sz="0" w:space="0" w:color="auto"/>
        <w:left w:val="none" w:sz="0" w:space="0" w:color="auto"/>
        <w:bottom w:val="none" w:sz="0" w:space="0" w:color="auto"/>
        <w:right w:val="none" w:sz="0" w:space="0" w:color="auto"/>
      </w:divBdr>
    </w:div>
    <w:div w:id="712659934">
      <w:bodyDiv w:val="1"/>
      <w:marLeft w:val="0"/>
      <w:marRight w:val="0"/>
      <w:marTop w:val="0"/>
      <w:marBottom w:val="0"/>
      <w:divBdr>
        <w:top w:val="none" w:sz="0" w:space="0" w:color="auto"/>
        <w:left w:val="none" w:sz="0" w:space="0" w:color="auto"/>
        <w:bottom w:val="none" w:sz="0" w:space="0" w:color="auto"/>
        <w:right w:val="none" w:sz="0" w:space="0" w:color="auto"/>
      </w:divBdr>
    </w:div>
    <w:div w:id="805971789">
      <w:bodyDiv w:val="1"/>
      <w:marLeft w:val="0"/>
      <w:marRight w:val="0"/>
      <w:marTop w:val="0"/>
      <w:marBottom w:val="0"/>
      <w:divBdr>
        <w:top w:val="none" w:sz="0" w:space="0" w:color="auto"/>
        <w:left w:val="none" w:sz="0" w:space="0" w:color="auto"/>
        <w:bottom w:val="none" w:sz="0" w:space="0" w:color="auto"/>
        <w:right w:val="none" w:sz="0" w:space="0" w:color="auto"/>
      </w:divBdr>
    </w:div>
    <w:div w:id="842402040">
      <w:bodyDiv w:val="1"/>
      <w:marLeft w:val="0"/>
      <w:marRight w:val="0"/>
      <w:marTop w:val="0"/>
      <w:marBottom w:val="0"/>
      <w:divBdr>
        <w:top w:val="none" w:sz="0" w:space="0" w:color="auto"/>
        <w:left w:val="none" w:sz="0" w:space="0" w:color="auto"/>
        <w:bottom w:val="none" w:sz="0" w:space="0" w:color="auto"/>
        <w:right w:val="none" w:sz="0" w:space="0" w:color="auto"/>
      </w:divBdr>
    </w:div>
    <w:div w:id="1006712018">
      <w:bodyDiv w:val="1"/>
      <w:marLeft w:val="0"/>
      <w:marRight w:val="0"/>
      <w:marTop w:val="0"/>
      <w:marBottom w:val="0"/>
      <w:divBdr>
        <w:top w:val="none" w:sz="0" w:space="0" w:color="auto"/>
        <w:left w:val="none" w:sz="0" w:space="0" w:color="auto"/>
        <w:bottom w:val="none" w:sz="0" w:space="0" w:color="auto"/>
        <w:right w:val="none" w:sz="0" w:space="0" w:color="auto"/>
      </w:divBdr>
    </w:div>
    <w:div w:id="1118137831">
      <w:bodyDiv w:val="1"/>
      <w:marLeft w:val="0"/>
      <w:marRight w:val="0"/>
      <w:marTop w:val="0"/>
      <w:marBottom w:val="0"/>
      <w:divBdr>
        <w:top w:val="none" w:sz="0" w:space="0" w:color="auto"/>
        <w:left w:val="none" w:sz="0" w:space="0" w:color="auto"/>
        <w:bottom w:val="none" w:sz="0" w:space="0" w:color="auto"/>
        <w:right w:val="none" w:sz="0" w:space="0" w:color="auto"/>
      </w:divBdr>
    </w:div>
    <w:div w:id="1243835251">
      <w:bodyDiv w:val="1"/>
      <w:marLeft w:val="0"/>
      <w:marRight w:val="0"/>
      <w:marTop w:val="0"/>
      <w:marBottom w:val="0"/>
      <w:divBdr>
        <w:top w:val="none" w:sz="0" w:space="0" w:color="auto"/>
        <w:left w:val="none" w:sz="0" w:space="0" w:color="auto"/>
        <w:bottom w:val="none" w:sz="0" w:space="0" w:color="auto"/>
        <w:right w:val="none" w:sz="0" w:space="0" w:color="auto"/>
      </w:divBdr>
    </w:div>
    <w:div w:id="1577278108">
      <w:bodyDiv w:val="1"/>
      <w:marLeft w:val="0"/>
      <w:marRight w:val="0"/>
      <w:marTop w:val="0"/>
      <w:marBottom w:val="0"/>
      <w:divBdr>
        <w:top w:val="none" w:sz="0" w:space="0" w:color="auto"/>
        <w:left w:val="none" w:sz="0" w:space="0" w:color="auto"/>
        <w:bottom w:val="none" w:sz="0" w:space="0" w:color="auto"/>
        <w:right w:val="none" w:sz="0" w:space="0" w:color="auto"/>
      </w:divBdr>
    </w:div>
    <w:div w:id="1584685231">
      <w:bodyDiv w:val="1"/>
      <w:marLeft w:val="0"/>
      <w:marRight w:val="0"/>
      <w:marTop w:val="0"/>
      <w:marBottom w:val="0"/>
      <w:divBdr>
        <w:top w:val="none" w:sz="0" w:space="0" w:color="auto"/>
        <w:left w:val="none" w:sz="0" w:space="0" w:color="auto"/>
        <w:bottom w:val="none" w:sz="0" w:space="0" w:color="auto"/>
        <w:right w:val="none" w:sz="0" w:space="0" w:color="auto"/>
      </w:divBdr>
    </w:div>
    <w:div w:id="1614633807">
      <w:bodyDiv w:val="1"/>
      <w:marLeft w:val="0"/>
      <w:marRight w:val="0"/>
      <w:marTop w:val="0"/>
      <w:marBottom w:val="0"/>
      <w:divBdr>
        <w:top w:val="none" w:sz="0" w:space="0" w:color="auto"/>
        <w:left w:val="none" w:sz="0" w:space="0" w:color="auto"/>
        <w:bottom w:val="none" w:sz="0" w:space="0" w:color="auto"/>
        <w:right w:val="none" w:sz="0" w:space="0" w:color="auto"/>
      </w:divBdr>
    </w:div>
    <w:div w:id="1779980505">
      <w:bodyDiv w:val="1"/>
      <w:marLeft w:val="0"/>
      <w:marRight w:val="0"/>
      <w:marTop w:val="0"/>
      <w:marBottom w:val="0"/>
      <w:divBdr>
        <w:top w:val="none" w:sz="0" w:space="0" w:color="auto"/>
        <w:left w:val="none" w:sz="0" w:space="0" w:color="auto"/>
        <w:bottom w:val="none" w:sz="0" w:space="0" w:color="auto"/>
        <w:right w:val="none" w:sz="0" w:space="0" w:color="auto"/>
      </w:divBdr>
    </w:div>
    <w:div w:id="1783642801">
      <w:bodyDiv w:val="1"/>
      <w:marLeft w:val="0"/>
      <w:marRight w:val="0"/>
      <w:marTop w:val="0"/>
      <w:marBottom w:val="0"/>
      <w:divBdr>
        <w:top w:val="none" w:sz="0" w:space="0" w:color="auto"/>
        <w:left w:val="none" w:sz="0" w:space="0" w:color="auto"/>
        <w:bottom w:val="none" w:sz="0" w:space="0" w:color="auto"/>
        <w:right w:val="none" w:sz="0" w:space="0" w:color="auto"/>
      </w:divBdr>
    </w:div>
    <w:div w:id="213702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customXml" Target="../customXml/item3.xml"/><Relationship Id="rId21" Type="http://schemas.openxmlformats.org/officeDocument/2006/relationships/image" Target="media/image13.jpeg"/><Relationship Id="rId34"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theme" Target="theme/theme1.xml"/><Relationship Id="rId40"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fontTable" Target="fontTable.xml"/><Relationship Id="rId10" Type="http://schemas.openxmlformats.org/officeDocument/2006/relationships/hyperlink" Target="http://www.ema.europa.eu" TargetMode="External"/><Relationship Id="rId19" Type="http://schemas.openxmlformats.org/officeDocument/2006/relationships/image" Target="media/image11.jpe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hyperlink" Target="http://www.ema.europa.eu"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customXml" Target="../customXml/item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EMADOC-1700519818-2157518</_dlc_DocId>
    <_dlc_DocIdUrl xmlns="a034c160-bfb7-45f5-8632-2eb7e0508071">
      <Url>https://euema.sharepoint.com/sites/CRM/_layouts/15/DocIdRedir.aspx?ID=EMADOC-1700519818-2157518</Url>
      <Description>EMADOC-1700519818-2157518</Description>
    </_dlc_DocIdUrl>
    <Sign_x002d_off xmlns="62874b74-7561-4a92-a6e7-f8370cb4455a" xsi:nil="true"/>
  </documentManagement>
</p:properties>
</file>

<file path=customXml/itemProps1.xml><?xml version="1.0" encoding="utf-8"?>
<ds:datastoreItem xmlns:ds="http://schemas.openxmlformats.org/officeDocument/2006/customXml" ds:itemID="{3A2F71CB-1329-47D0-9EBB-5DA8D4AAE152}">
  <ds:schemaRefs>
    <ds:schemaRef ds:uri="http://schemas.openxmlformats.org/officeDocument/2006/bibliography"/>
  </ds:schemaRefs>
</ds:datastoreItem>
</file>

<file path=customXml/itemProps2.xml><?xml version="1.0" encoding="utf-8"?>
<ds:datastoreItem xmlns:ds="http://schemas.openxmlformats.org/officeDocument/2006/customXml" ds:itemID="{9C9BD010-3E19-45D4-9B60-9C6F178634EC}"/>
</file>

<file path=customXml/itemProps3.xml><?xml version="1.0" encoding="utf-8"?>
<ds:datastoreItem xmlns:ds="http://schemas.openxmlformats.org/officeDocument/2006/customXml" ds:itemID="{DC35EB23-5AD3-4A85-8BC0-843A7A4EFEB2}"/>
</file>

<file path=customXml/itemProps4.xml><?xml version="1.0" encoding="utf-8"?>
<ds:datastoreItem xmlns:ds="http://schemas.openxmlformats.org/officeDocument/2006/customXml" ds:itemID="{C9D846BF-5952-43CA-B398-268827BD99FD}"/>
</file>

<file path=customXml/itemProps5.xml><?xml version="1.0" encoding="utf-8"?>
<ds:datastoreItem xmlns:ds="http://schemas.openxmlformats.org/officeDocument/2006/customXml" ds:itemID="{2759A6E0-AC32-4737-8C66-937093995249}"/>
</file>

<file path=docProps/app.xml><?xml version="1.0" encoding="utf-8"?>
<Properties xmlns="http://schemas.openxmlformats.org/officeDocument/2006/extended-properties" xmlns:vt="http://schemas.openxmlformats.org/officeDocument/2006/docPropsVTypes">
  <Template>Normal.dotm</Template>
  <TotalTime>1</TotalTime>
  <Pages>77</Pages>
  <Words>24904</Words>
  <Characters>140125</Characters>
  <Application>Microsoft Office Word</Application>
  <DocSecurity>0</DocSecurity>
  <Lines>1167</Lines>
  <Paragraphs>329</Paragraphs>
  <ScaleCrop>false</ScaleCrop>
  <HeadingPairs>
    <vt:vector size="2" baseType="variant">
      <vt:variant>
        <vt:lpstr>Title</vt:lpstr>
      </vt:variant>
      <vt:variant>
        <vt:i4>1</vt:i4>
      </vt:variant>
    </vt:vector>
  </HeadingPairs>
  <TitlesOfParts>
    <vt:vector size="1" baseType="lpstr">
      <vt:lpstr>Revestive: EPAR – Product information – tracked changes</vt:lpstr>
    </vt:vector>
  </TitlesOfParts>
  <Company/>
  <LinksUpToDate>false</LinksUpToDate>
  <CharactersWithSpaces>164700</CharactersWithSpaces>
  <SharedDoc>false</SharedDoc>
  <HLinks>
    <vt:vector size="48" baseType="variant">
      <vt:variant>
        <vt:i4>3080299</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6029414</vt:i4>
      </vt:variant>
      <vt:variant>
        <vt:i4>3</vt:i4>
      </vt:variant>
      <vt:variant>
        <vt:i4>0</vt:i4>
      </vt:variant>
      <vt:variant>
        <vt:i4>5</vt:i4>
      </vt:variant>
      <vt:variant>
        <vt:lpwstr>mailto:medinfoEMEA@takeda.com</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Revestive: EPAR – Product information – tracked changes</dc:title>
  <dc:subject>EPAR</dc:subject>
  <dc:creator>CHMP</dc:creator>
  <cp:keywords>Revestive, INN-teduglutide</cp:keywords>
  <dc:description/>
  <cp:lastModifiedBy>Kimothi, Akashdeep (ext)</cp:lastModifiedBy>
  <cp:revision>4</cp:revision>
  <dcterms:created xsi:type="dcterms:W3CDTF">2025-05-09T05:26:00Z</dcterms:created>
  <dcterms:modified xsi:type="dcterms:W3CDTF">2025-05-09T05:27:00Z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c6f8b6b8-1256-4208-9c5f-b3e9e449ad18</vt:lpwstr>
  </property>
</Properties>
</file>