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93FC6" w14:textId="62B547F0" w:rsidR="00EB09C9" w:rsidRPr="00220238" w:rsidRDefault="00EB09C9" w:rsidP="00EB09C9">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Este documento é a informação do medicamento aprovada para </w:t>
      </w:r>
      <w:r>
        <w:t>Rybrevant</w:t>
      </w:r>
      <w:r w:rsidRPr="00220238">
        <w:t>, tendo sido destacadas as alterações desde o procedimento anterior que afetam a informação do medicamento (</w:t>
      </w:r>
      <w:r>
        <w:t>EMA/H/C/5454/X/014</w:t>
      </w:r>
      <w:r w:rsidRPr="00220238">
        <w:t>).</w:t>
      </w:r>
    </w:p>
    <w:p w14:paraId="1F204062" w14:textId="77777777" w:rsidR="00EB09C9" w:rsidRPr="00220238" w:rsidRDefault="00EB09C9" w:rsidP="00EB09C9">
      <w:pPr>
        <w:widowControl w:val="0"/>
        <w:pBdr>
          <w:top w:val="single" w:sz="4" w:space="1" w:color="auto"/>
          <w:left w:val="single" w:sz="4" w:space="4" w:color="auto"/>
          <w:bottom w:val="single" w:sz="4" w:space="1" w:color="auto"/>
          <w:right w:val="single" w:sz="4" w:space="4" w:color="auto"/>
        </w:pBdr>
        <w:tabs>
          <w:tab w:val="clear" w:pos="567"/>
        </w:tabs>
      </w:pPr>
    </w:p>
    <w:p w14:paraId="11902A1F" w14:textId="4EFB3AE9" w:rsidR="00812D16" w:rsidRPr="004A3EC4" w:rsidRDefault="00EB09C9" w:rsidP="00EB09C9">
      <w:pPr>
        <w:pBdr>
          <w:top w:val="single" w:sz="4" w:space="1" w:color="auto"/>
          <w:left w:val="single" w:sz="4" w:space="4" w:color="auto"/>
          <w:bottom w:val="single" w:sz="4" w:space="1" w:color="auto"/>
          <w:right w:val="single" w:sz="4" w:space="4" w:color="auto"/>
        </w:pBdr>
        <w:rPr>
          <w:bCs/>
          <w:noProof/>
        </w:rPr>
      </w:pPr>
      <w:r w:rsidRPr="00220238">
        <w:t xml:space="preserve">Para mais informações, consultar o sítio da internet da Agência Europeia de Medicamentos: </w:t>
      </w:r>
      <w:hyperlink r:id="rId11" w:history="1">
        <w:r w:rsidRPr="0046235B">
          <w:rPr>
            <w:rStyle w:val="Hyperlink"/>
            <w:rFonts w:eastAsiaTheme="majorEastAsia"/>
          </w:rPr>
          <w:t>https://www.ema.europa.eu/en/medicines/human/EPAR/</w:t>
        </w:r>
        <w:r w:rsidRPr="0046235B">
          <w:rPr>
            <w:rStyle w:val="Hyperlink"/>
            <w:rFonts w:eastAsiaTheme="majorEastAsia"/>
          </w:rPr>
          <w:t>rybrevant</w:t>
        </w:r>
      </w:hyperlink>
      <w:r>
        <w:rPr>
          <w:rStyle w:val="Hyperlink"/>
          <w:rFonts w:eastAsiaTheme="majorEastAsia"/>
          <w:color w:val="auto"/>
        </w:rPr>
        <w:t xml:space="preserve"> </w:t>
      </w:r>
    </w:p>
    <w:p w14:paraId="62ACAE84" w14:textId="77777777" w:rsidR="00812D16" w:rsidRPr="004A3EC4" w:rsidRDefault="00812D16" w:rsidP="00463ECA">
      <w:pPr>
        <w:jc w:val="center"/>
        <w:rPr>
          <w:bCs/>
          <w:noProof/>
        </w:rPr>
      </w:pPr>
    </w:p>
    <w:p w14:paraId="15AFF431" w14:textId="77777777" w:rsidR="00812D16" w:rsidRPr="004A3EC4" w:rsidRDefault="00812D16" w:rsidP="00463ECA">
      <w:pPr>
        <w:jc w:val="center"/>
        <w:rPr>
          <w:bCs/>
          <w:noProof/>
        </w:rPr>
      </w:pPr>
    </w:p>
    <w:p w14:paraId="1A37C768" w14:textId="77777777" w:rsidR="00812D16" w:rsidRPr="004A3EC4" w:rsidRDefault="00812D16" w:rsidP="00463ECA">
      <w:pPr>
        <w:jc w:val="center"/>
        <w:rPr>
          <w:bCs/>
          <w:noProof/>
        </w:rPr>
      </w:pPr>
    </w:p>
    <w:p w14:paraId="68E99ED2" w14:textId="4BBA8F10" w:rsidR="00812D16" w:rsidRPr="004A3EC4" w:rsidRDefault="00812D16" w:rsidP="00463ECA">
      <w:pPr>
        <w:jc w:val="center"/>
        <w:rPr>
          <w:bCs/>
          <w:noProof/>
        </w:rPr>
      </w:pPr>
    </w:p>
    <w:p w14:paraId="350175EF" w14:textId="28390B1D" w:rsidR="00C52033" w:rsidRPr="004A3EC4" w:rsidRDefault="00C52033" w:rsidP="00463ECA">
      <w:pPr>
        <w:tabs>
          <w:tab w:val="left" w:pos="6390"/>
        </w:tabs>
        <w:jc w:val="center"/>
        <w:rPr>
          <w:bCs/>
          <w:noProof/>
        </w:rPr>
      </w:pPr>
    </w:p>
    <w:p w14:paraId="2F6C2FF4" w14:textId="64786401" w:rsidR="00F41F19" w:rsidRPr="004A3EC4" w:rsidRDefault="00F41F19" w:rsidP="00463ECA">
      <w:pPr>
        <w:tabs>
          <w:tab w:val="left" w:pos="6390"/>
        </w:tabs>
        <w:jc w:val="center"/>
        <w:rPr>
          <w:bCs/>
          <w:noProof/>
        </w:rPr>
      </w:pPr>
    </w:p>
    <w:p w14:paraId="79A15553" w14:textId="3D533EA0" w:rsidR="00F41F19" w:rsidRPr="004A3EC4" w:rsidRDefault="00F41F19" w:rsidP="00463ECA">
      <w:pPr>
        <w:tabs>
          <w:tab w:val="left" w:pos="6390"/>
        </w:tabs>
        <w:jc w:val="center"/>
        <w:rPr>
          <w:bCs/>
          <w:noProof/>
        </w:rPr>
      </w:pPr>
    </w:p>
    <w:p w14:paraId="3D964223" w14:textId="48741387" w:rsidR="00F41F19" w:rsidRPr="004A3EC4" w:rsidRDefault="00F41F19" w:rsidP="00463ECA">
      <w:pPr>
        <w:tabs>
          <w:tab w:val="left" w:pos="6390"/>
        </w:tabs>
        <w:jc w:val="center"/>
        <w:rPr>
          <w:bCs/>
          <w:noProof/>
        </w:rPr>
      </w:pPr>
    </w:p>
    <w:p w14:paraId="281E0194" w14:textId="043AA531" w:rsidR="00F41F19" w:rsidRPr="004A3EC4" w:rsidRDefault="00F41F19" w:rsidP="00463ECA">
      <w:pPr>
        <w:tabs>
          <w:tab w:val="left" w:pos="6390"/>
        </w:tabs>
        <w:jc w:val="center"/>
        <w:rPr>
          <w:bCs/>
          <w:noProof/>
        </w:rPr>
      </w:pPr>
    </w:p>
    <w:p w14:paraId="58DFFFB9" w14:textId="77777777" w:rsidR="00F020AD" w:rsidRPr="004A3EC4" w:rsidRDefault="00F020AD" w:rsidP="00463ECA">
      <w:pPr>
        <w:tabs>
          <w:tab w:val="left" w:pos="6390"/>
        </w:tabs>
        <w:jc w:val="center"/>
        <w:rPr>
          <w:bCs/>
          <w:noProof/>
        </w:rPr>
      </w:pPr>
    </w:p>
    <w:p w14:paraId="0CDA9B03" w14:textId="3979866D" w:rsidR="00F41F19" w:rsidRPr="004A3EC4" w:rsidRDefault="00F41F19" w:rsidP="00463ECA">
      <w:pPr>
        <w:tabs>
          <w:tab w:val="left" w:pos="6390"/>
        </w:tabs>
        <w:jc w:val="center"/>
        <w:rPr>
          <w:bCs/>
          <w:noProof/>
        </w:rPr>
      </w:pPr>
    </w:p>
    <w:p w14:paraId="0626D041" w14:textId="1A0FFA20" w:rsidR="00F41F19" w:rsidRDefault="00F41F19" w:rsidP="00463ECA">
      <w:pPr>
        <w:tabs>
          <w:tab w:val="left" w:pos="6390"/>
        </w:tabs>
        <w:jc w:val="center"/>
        <w:rPr>
          <w:bCs/>
          <w:noProof/>
        </w:rPr>
      </w:pPr>
    </w:p>
    <w:p w14:paraId="36F9308C" w14:textId="77777777" w:rsidR="00EB09C9" w:rsidRPr="004A3EC4" w:rsidRDefault="00EB09C9" w:rsidP="00463ECA">
      <w:pPr>
        <w:tabs>
          <w:tab w:val="left" w:pos="6390"/>
        </w:tabs>
        <w:jc w:val="center"/>
        <w:rPr>
          <w:bCs/>
          <w:noProof/>
        </w:rPr>
      </w:pPr>
    </w:p>
    <w:p w14:paraId="71FB4D0D" w14:textId="50C7EB1A" w:rsidR="00F41F19" w:rsidRPr="004A3EC4" w:rsidRDefault="00F41F19" w:rsidP="00463ECA">
      <w:pPr>
        <w:tabs>
          <w:tab w:val="left" w:pos="6390"/>
        </w:tabs>
        <w:jc w:val="center"/>
        <w:rPr>
          <w:bCs/>
          <w:noProof/>
        </w:rPr>
      </w:pPr>
    </w:p>
    <w:p w14:paraId="20931632" w14:textId="45C73629" w:rsidR="00F41F19" w:rsidRPr="004A3EC4" w:rsidRDefault="00F41F19" w:rsidP="00463ECA">
      <w:pPr>
        <w:tabs>
          <w:tab w:val="left" w:pos="6390"/>
        </w:tabs>
        <w:jc w:val="center"/>
        <w:rPr>
          <w:bCs/>
          <w:noProof/>
        </w:rPr>
      </w:pPr>
    </w:p>
    <w:p w14:paraId="06758D01" w14:textId="66AF0520" w:rsidR="00F41F19" w:rsidRPr="004A3EC4" w:rsidRDefault="00F41F19" w:rsidP="00463ECA">
      <w:pPr>
        <w:tabs>
          <w:tab w:val="left" w:pos="6390"/>
        </w:tabs>
        <w:jc w:val="center"/>
        <w:rPr>
          <w:bCs/>
          <w:noProof/>
        </w:rPr>
      </w:pPr>
    </w:p>
    <w:p w14:paraId="63648B71" w14:textId="77777777" w:rsidR="00F41F19" w:rsidRPr="004A3EC4" w:rsidRDefault="00F41F19" w:rsidP="00463ECA">
      <w:pPr>
        <w:tabs>
          <w:tab w:val="left" w:pos="6390"/>
        </w:tabs>
        <w:jc w:val="center"/>
        <w:rPr>
          <w:bCs/>
          <w:noProof/>
        </w:rPr>
      </w:pPr>
    </w:p>
    <w:p w14:paraId="657EC769" w14:textId="77777777" w:rsidR="00812D16" w:rsidRPr="004A3EC4" w:rsidRDefault="00812D16" w:rsidP="00463ECA">
      <w:pPr>
        <w:jc w:val="center"/>
        <w:outlineLvl w:val="0"/>
        <w:rPr>
          <w:noProof/>
        </w:rPr>
      </w:pPr>
      <w:r w:rsidRPr="004A3EC4">
        <w:rPr>
          <w:b/>
          <w:noProof/>
        </w:rPr>
        <w:t>ANEXO I</w:t>
      </w:r>
    </w:p>
    <w:p w14:paraId="4BB50147" w14:textId="16134B23" w:rsidR="00812D16" w:rsidRPr="004A3EC4" w:rsidRDefault="00812D16" w:rsidP="00AC3056">
      <w:pPr>
        <w:tabs>
          <w:tab w:val="left" w:pos="6672"/>
        </w:tabs>
        <w:rPr>
          <w:noProof/>
        </w:rPr>
      </w:pPr>
    </w:p>
    <w:p w14:paraId="79FEDD7A" w14:textId="77777777" w:rsidR="00812D16" w:rsidRPr="004A3EC4" w:rsidRDefault="00812D16" w:rsidP="00E33609">
      <w:pPr>
        <w:pStyle w:val="EUCP-Heading-1"/>
        <w:rPr>
          <w:noProof/>
        </w:rPr>
      </w:pPr>
      <w:r w:rsidRPr="004A3EC4">
        <w:rPr>
          <w:noProof/>
        </w:rPr>
        <w:t>RESUMO DAS CARACTERÍSTICAS DO MEDICAMENTO</w:t>
      </w:r>
    </w:p>
    <w:p w14:paraId="4183859C" w14:textId="424DCBAA" w:rsidR="00033D26" w:rsidRPr="004A3EC4" w:rsidRDefault="00812D16" w:rsidP="00463ECA">
      <w:pPr>
        <w:rPr>
          <w:noProof/>
          <w:szCs w:val="22"/>
        </w:rPr>
      </w:pPr>
      <w:r w:rsidRPr="004A3EC4">
        <w:rPr>
          <w:noProof/>
        </w:rPr>
        <w:br w:type="page"/>
      </w:r>
      <w:r w:rsidR="001A6AF1" w:rsidRPr="004A3EC4">
        <w:rPr>
          <w:noProof/>
          <w:lang w:eastAsia="pt-PT"/>
        </w:rPr>
        <w:lastRenderedPageBreak/>
        <w:drawing>
          <wp:inline distT="0" distB="0" distL="0" distR="0" wp14:anchorId="72106D0B" wp14:editId="7B3443FE">
            <wp:extent cx="203200"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sidRPr="004A3EC4">
        <w:rPr>
          <w:noProof/>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6DA987E9" w14:textId="77777777" w:rsidR="00033D26" w:rsidRPr="004A3EC4" w:rsidRDefault="00033D26" w:rsidP="00463ECA">
      <w:pPr>
        <w:rPr>
          <w:noProof/>
          <w:szCs w:val="22"/>
        </w:rPr>
      </w:pPr>
    </w:p>
    <w:p w14:paraId="1BCFF879" w14:textId="77777777" w:rsidR="00033D26" w:rsidRPr="004A3EC4" w:rsidRDefault="00033D26" w:rsidP="00463ECA">
      <w:pPr>
        <w:rPr>
          <w:noProof/>
          <w:szCs w:val="22"/>
        </w:rPr>
      </w:pPr>
    </w:p>
    <w:p w14:paraId="147BF321" w14:textId="77777777" w:rsidR="00812D16" w:rsidRPr="004A3EC4" w:rsidRDefault="00812D16" w:rsidP="00E33609">
      <w:pPr>
        <w:keepNext/>
        <w:suppressAutoHyphens/>
        <w:ind w:left="567" w:hanging="567"/>
        <w:outlineLvl w:val="1"/>
        <w:rPr>
          <w:b/>
          <w:noProof/>
          <w:szCs w:val="22"/>
        </w:rPr>
      </w:pPr>
      <w:r w:rsidRPr="004A3EC4">
        <w:rPr>
          <w:b/>
          <w:noProof/>
        </w:rPr>
        <w:t>1.</w:t>
      </w:r>
      <w:r w:rsidRPr="004A3EC4">
        <w:rPr>
          <w:b/>
          <w:noProof/>
          <w:szCs w:val="22"/>
        </w:rPr>
        <w:tab/>
      </w:r>
      <w:r w:rsidRPr="004A3EC4">
        <w:rPr>
          <w:b/>
          <w:noProof/>
        </w:rPr>
        <w:t>NOME DO MEDICAMENTO</w:t>
      </w:r>
    </w:p>
    <w:p w14:paraId="722B032A" w14:textId="77777777" w:rsidR="00812D16" w:rsidRPr="004A3EC4" w:rsidRDefault="00812D16" w:rsidP="00463ECA">
      <w:pPr>
        <w:keepNext/>
        <w:rPr>
          <w:iCs/>
          <w:noProof/>
          <w:szCs w:val="22"/>
        </w:rPr>
      </w:pPr>
    </w:p>
    <w:p w14:paraId="77255BB7" w14:textId="4A9126A6" w:rsidR="00812D16" w:rsidRPr="004A3EC4" w:rsidRDefault="00A141D0" w:rsidP="004841D5">
      <w:pPr>
        <w:widowControl w:val="0"/>
        <w:rPr>
          <w:noProof/>
          <w:szCs w:val="22"/>
        </w:rPr>
      </w:pPr>
      <w:bookmarkStart w:id="0" w:name="_Hlk55313961"/>
      <w:r w:rsidRPr="004A3EC4">
        <w:rPr>
          <w:noProof/>
          <w:szCs w:val="22"/>
        </w:rPr>
        <w:t>Rybrevant</w:t>
      </w:r>
      <w:bookmarkEnd w:id="0"/>
      <w:r w:rsidR="000E162F" w:rsidRPr="004A3EC4">
        <w:rPr>
          <w:noProof/>
        </w:rPr>
        <w:t xml:space="preserve"> 350 mg concentrado para solução para </w:t>
      </w:r>
      <w:r w:rsidR="000E4E2D" w:rsidRPr="004A3EC4">
        <w:rPr>
          <w:noProof/>
        </w:rPr>
        <w:t>perfusão</w:t>
      </w:r>
      <w:r w:rsidR="000E162F" w:rsidRPr="004A3EC4">
        <w:rPr>
          <w:noProof/>
        </w:rPr>
        <w:t>.</w:t>
      </w:r>
    </w:p>
    <w:p w14:paraId="6F3C6640" w14:textId="77777777" w:rsidR="00812D16" w:rsidRPr="004A3EC4" w:rsidRDefault="00812D16" w:rsidP="00463ECA">
      <w:pPr>
        <w:rPr>
          <w:iCs/>
          <w:noProof/>
          <w:szCs w:val="22"/>
        </w:rPr>
      </w:pPr>
    </w:p>
    <w:p w14:paraId="7B2B9F4E" w14:textId="77777777" w:rsidR="00812D16" w:rsidRPr="004A3EC4" w:rsidRDefault="00812D16" w:rsidP="00463ECA">
      <w:pPr>
        <w:rPr>
          <w:iCs/>
          <w:noProof/>
          <w:szCs w:val="22"/>
        </w:rPr>
      </w:pPr>
    </w:p>
    <w:p w14:paraId="538B6F7E" w14:textId="77777777" w:rsidR="00812D16" w:rsidRPr="004A3EC4" w:rsidRDefault="00812D16" w:rsidP="00E33609">
      <w:pPr>
        <w:keepNext/>
        <w:suppressAutoHyphens/>
        <w:ind w:left="567" w:hanging="567"/>
        <w:outlineLvl w:val="1"/>
        <w:rPr>
          <w:b/>
          <w:noProof/>
        </w:rPr>
      </w:pPr>
      <w:r w:rsidRPr="004A3EC4">
        <w:rPr>
          <w:b/>
          <w:noProof/>
        </w:rPr>
        <w:t>2.</w:t>
      </w:r>
      <w:r w:rsidRPr="004A3EC4">
        <w:rPr>
          <w:b/>
          <w:noProof/>
        </w:rPr>
        <w:tab/>
        <w:t>COMPOSIÇÃO QUALITATIVA E QUANTITATIVA</w:t>
      </w:r>
    </w:p>
    <w:p w14:paraId="7129FE2E" w14:textId="77777777" w:rsidR="00812D16" w:rsidRPr="004A3EC4" w:rsidRDefault="00812D16" w:rsidP="00463ECA">
      <w:pPr>
        <w:keepNext/>
        <w:rPr>
          <w:noProof/>
        </w:rPr>
      </w:pPr>
    </w:p>
    <w:p w14:paraId="5640DD6F" w14:textId="71A03681" w:rsidR="00FD1A27" w:rsidRPr="004A3EC4" w:rsidRDefault="00FD1A27" w:rsidP="00463ECA">
      <w:pPr>
        <w:widowControl w:val="0"/>
        <w:rPr>
          <w:noProof/>
        </w:rPr>
      </w:pPr>
      <w:r w:rsidRPr="004A3EC4">
        <w:rPr>
          <w:noProof/>
        </w:rPr>
        <w:t xml:space="preserve">Um ml de concentrado para solução para </w:t>
      </w:r>
      <w:r w:rsidR="000E4E2D" w:rsidRPr="004A3EC4">
        <w:rPr>
          <w:noProof/>
        </w:rPr>
        <w:t xml:space="preserve">perfusão </w:t>
      </w:r>
      <w:r w:rsidRPr="004A3EC4">
        <w:rPr>
          <w:noProof/>
        </w:rPr>
        <w:t>contém 50 mg de amivantamab.</w:t>
      </w:r>
    </w:p>
    <w:p w14:paraId="402EA96D" w14:textId="0E26387F" w:rsidR="004335DF" w:rsidRPr="004A3EC4" w:rsidRDefault="00FD1A27" w:rsidP="00463ECA">
      <w:pPr>
        <w:widowControl w:val="0"/>
        <w:rPr>
          <w:noProof/>
        </w:rPr>
      </w:pPr>
      <w:r w:rsidRPr="004A3EC4">
        <w:rPr>
          <w:noProof/>
        </w:rPr>
        <w:t>Um frasco</w:t>
      </w:r>
      <w:r w:rsidR="00743A94" w:rsidRPr="004A3EC4">
        <w:rPr>
          <w:noProof/>
        </w:rPr>
        <w:t xml:space="preserve"> para injetáveis</w:t>
      </w:r>
      <w:r w:rsidRPr="004A3EC4">
        <w:rPr>
          <w:noProof/>
        </w:rPr>
        <w:t xml:space="preserve"> de 7 ml contém 350 mg de </w:t>
      </w:r>
      <w:bookmarkStart w:id="1" w:name="_Hlk55313972"/>
      <w:r w:rsidRPr="004A3EC4">
        <w:rPr>
          <w:noProof/>
        </w:rPr>
        <w:t>amivantamab</w:t>
      </w:r>
      <w:bookmarkEnd w:id="1"/>
      <w:r w:rsidRPr="004A3EC4">
        <w:rPr>
          <w:noProof/>
        </w:rPr>
        <w:t>.</w:t>
      </w:r>
    </w:p>
    <w:p w14:paraId="5819A956" w14:textId="6B823F9A" w:rsidR="003C69F7" w:rsidRPr="004A3EC4" w:rsidRDefault="003C69F7" w:rsidP="00463ECA">
      <w:pPr>
        <w:widowControl w:val="0"/>
        <w:rPr>
          <w:noProof/>
        </w:rPr>
      </w:pPr>
    </w:p>
    <w:p w14:paraId="7ECEDE58" w14:textId="297085E8" w:rsidR="003C69F7" w:rsidRPr="004A3EC4" w:rsidRDefault="0091256F" w:rsidP="00463ECA">
      <w:pPr>
        <w:widowControl w:val="0"/>
        <w:rPr>
          <w:noProof/>
          <w:szCs w:val="22"/>
        </w:rPr>
      </w:pPr>
      <w:bookmarkStart w:id="2" w:name="_Hlk35350896"/>
      <w:r w:rsidRPr="004A3EC4">
        <w:rPr>
          <w:noProof/>
        </w:rPr>
        <w:t>Amivantamab</w:t>
      </w:r>
      <w:bookmarkEnd w:id="2"/>
      <w:r w:rsidRPr="004A3EC4">
        <w:rPr>
          <w:noProof/>
        </w:rPr>
        <w:t xml:space="preserve"> é um anticorpo bi-específico à base de imunoglobulina G1</w:t>
      </w:r>
      <w:r w:rsidR="006C2158" w:rsidRPr="004A3EC4">
        <w:rPr>
          <w:noProof/>
        </w:rPr>
        <w:t xml:space="preserve"> </w:t>
      </w:r>
      <w:r w:rsidRPr="004A3EC4">
        <w:rPr>
          <w:noProof/>
        </w:rPr>
        <w:t xml:space="preserve">(IgG1) totalmente humana, direcionado </w:t>
      </w:r>
      <w:r w:rsidR="00651409" w:rsidRPr="004A3EC4">
        <w:rPr>
          <w:noProof/>
        </w:rPr>
        <w:t xml:space="preserve">para </w:t>
      </w:r>
      <w:r w:rsidRPr="004A3EC4">
        <w:rPr>
          <w:noProof/>
        </w:rPr>
        <w:t xml:space="preserve">os recetores de fator de crescimento </w:t>
      </w:r>
      <w:r w:rsidR="00B8565E" w:rsidRPr="004A3EC4">
        <w:rPr>
          <w:noProof/>
        </w:rPr>
        <w:t>epidérmico</w:t>
      </w:r>
      <w:r w:rsidR="006C2158" w:rsidRPr="004A3EC4">
        <w:rPr>
          <w:noProof/>
        </w:rPr>
        <w:t xml:space="preserve"> </w:t>
      </w:r>
      <w:r w:rsidRPr="004A3EC4">
        <w:rPr>
          <w:noProof/>
        </w:rPr>
        <w:t>(EGF</w:t>
      </w:r>
      <w:r w:rsidR="006C1C53" w:rsidRPr="004A3EC4">
        <w:rPr>
          <w:noProof/>
        </w:rPr>
        <w:t>R</w:t>
      </w:r>
      <w:r w:rsidRPr="004A3EC4">
        <w:rPr>
          <w:noProof/>
        </w:rPr>
        <w:t xml:space="preserve">) e de transição </w:t>
      </w:r>
      <w:r w:rsidR="00B87B14" w:rsidRPr="004A3EC4">
        <w:rPr>
          <w:noProof/>
        </w:rPr>
        <w:t>epitelial</w:t>
      </w:r>
      <w:r w:rsidR="00B0308F" w:rsidRPr="004A3EC4">
        <w:rPr>
          <w:noProof/>
        </w:rPr>
        <w:noBreakHyphen/>
      </w:r>
      <w:r w:rsidRPr="004A3EC4">
        <w:rPr>
          <w:noProof/>
        </w:rPr>
        <w:t>mesenquimal (MET), produzidos por uma linha celular de mamíferos (</w:t>
      </w:r>
      <w:r w:rsidR="00651409" w:rsidRPr="004A3EC4">
        <w:rPr>
          <w:i/>
          <w:iCs/>
          <w:noProof/>
        </w:rPr>
        <w:t>Chinese Hamster Ovary</w:t>
      </w:r>
      <w:r w:rsidR="00651409" w:rsidRPr="004A3EC4">
        <w:rPr>
          <w:noProof/>
        </w:rPr>
        <w:t xml:space="preserve"> </w:t>
      </w:r>
      <w:r w:rsidRPr="004A3EC4">
        <w:rPr>
          <w:noProof/>
        </w:rPr>
        <w:t xml:space="preserve">[CHO]) utilizando a tecnologia de </w:t>
      </w:r>
      <w:r w:rsidR="00B87B14" w:rsidRPr="004A3EC4">
        <w:rPr>
          <w:noProof/>
        </w:rPr>
        <w:t>DNA</w:t>
      </w:r>
      <w:r w:rsidRPr="004A3EC4">
        <w:rPr>
          <w:noProof/>
        </w:rPr>
        <w:t xml:space="preserve"> recombinante.</w:t>
      </w:r>
    </w:p>
    <w:p w14:paraId="418FAEB8" w14:textId="77777777" w:rsidR="004335DF" w:rsidRPr="004A3EC4" w:rsidRDefault="004335DF" w:rsidP="00463ECA">
      <w:pPr>
        <w:rPr>
          <w:noProof/>
        </w:rPr>
      </w:pPr>
    </w:p>
    <w:p w14:paraId="08CA1091" w14:textId="6070D63A" w:rsidR="00CD4D8E" w:rsidRPr="004A3EC4" w:rsidRDefault="00CD4D8E" w:rsidP="003973A8">
      <w:pPr>
        <w:keepNext/>
        <w:rPr>
          <w:noProof/>
          <w:u w:val="single"/>
        </w:rPr>
      </w:pPr>
      <w:r w:rsidRPr="004A3EC4">
        <w:rPr>
          <w:noProof/>
          <w:u w:val="single"/>
        </w:rPr>
        <w:t>Excipiente com efeito conhecido:</w:t>
      </w:r>
    </w:p>
    <w:p w14:paraId="56741F57" w14:textId="1E19F784" w:rsidR="00CD4D8E" w:rsidRPr="004A3EC4" w:rsidRDefault="00CD4D8E" w:rsidP="00463ECA">
      <w:pPr>
        <w:rPr>
          <w:noProof/>
        </w:rPr>
      </w:pPr>
      <w:r w:rsidRPr="004A3EC4">
        <w:rPr>
          <w:noProof/>
        </w:rPr>
        <w:t>Um ml de solução contém 0,6</w:t>
      </w:r>
      <w:r w:rsidR="008D6A30" w:rsidRPr="004A3EC4">
        <w:rPr>
          <w:noProof/>
        </w:rPr>
        <w:t> mg</w:t>
      </w:r>
      <w:r w:rsidRPr="004A3EC4">
        <w:rPr>
          <w:noProof/>
        </w:rPr>
        <w:t xml:space="preserve"> de polissorbato</w:t>
      </w:r>
      <w:r w:rsidR="008D6A30" w:rsidRPr="004A3EC4">
        <w:rPr>
          <w:noProof/>
        </w:rPr>
        <w:t> </w:t>
      </w:r>
      <w:r w:rsidRPr="004A3EC4">
        <w:rPr>
          <w:noProof/>
        </w:rPr>
        <w:t>80.</w:t>
      </w:r>
    </w:p>
    <w:p w14:paraId="3478F7BC" w14:textId="77777777" w:rsidR="00CD4D8E" w:rsidRPr="004A3EC4" w:rsidRDefault="00CD4D8E" w:rsidP="00463ECA">
      <w:pPr>
        <w:rPr>
          <w:noProof/>
        </w:rPr>
      </w:pPr>
    </w:p>
    <w:p w14:paraId="41CE8409" w14:textId="16495B11" w:rsidR="00812D16" w:rsidRPr="004A3EC4" w:rsidRDefault="00812D16" w:rsidP="00463ECA">
      <w:pPr>
        <w:rPr>
          <w:noProof/>
          <w:szCs w:val="22"/>
        </w:rPr>
      </w:pPr>
      <w:r w:rsidRPr="004A3EC4">
        <w:rPr>
          <w:noProof/>
        </w:rPr>
        <w:t>Lista completa de excipientes, ver secção 6.1.</w:t>
      </w:r>
    </w:p>
    <w:p w14:paraId="2AAC1221" w14:textId="74B097C0" w:rsidR="00812D16" w:rsidRPr="004A3EC4" w:rsidRDefault="00812D16" w:rsidP="00463ECA">
      <w:pPr>
        <w:rPr>
          <w:noProof/>
          <w:szCs w:val="22"/>
        </w:rPr>
      </w:pPr>
    </w:p>
    <w:p w14:paraId="35BA8C93" w14:textId="77777777" w:rsidR="00704055" w:rsidRPr="004A3EC4" w:rsidRDefault="00704055" w:rsidP="00463ECA">
      <w:pPr>
        <w:rPr>
          <w:noProof/>
          <w:szCs w:val="22"/>
        </w:rPr>
      </w:pPr>
    </w:p>
    <w:p w14:paraId="0CBF1C7A" w14:textId="77777777" w:rsidR="00812D16" w:rsidRPr="004A3EC4" w:rsidRDefault="00812D16" w:rsidP="00E33609">
      <w:pPr>
        <w:keepNext/>
        <w:suppressAutoHyphens/>
        <w:ind w:left="567" w:hanging="567"/>
        <w:outlineLvl w:val="1"/>
        <w:rPr>
          <w:b/>
          <w:noProof/>
        </w:rPr>
      </w:pPr>
      <w:r w:rsidRPr="004A3EC4">
        <w:rPr>
          <w:b/>
          <w:noProof/>
        </w:rPr>
        <w:t>3.</w:t>
      </w:r>
      <w:r w:rsidRPr="004A3EC4">
        <w:rPr>
          <w:b/>
          <w:noProof/>
        </w:rPr>
        <w:tab/>
        <w:t>FORMA FARMACÊUTICA</w:t>
      </w:r>
    </w:p>
    <w:p w14:paraId="1AB42660" w14:textId="77777777" w:rsidR="00812D16" w:rsidRPr="004A3EC4" w:rsidRDefault="00812D16" w:rsidP="00463ECA">
      <w:pPr>
        <w:keepNext/>
        <w:rPr>
          <w:noProof/>
          <w:szCs w:val="22"/>
        </w:rPr>
      </w:pPr>
    </w:p>
    <w:p w14:paraId="0C30F13E" w14:textId="37665E46" w:rsidR="00812D16" w:rsidRPr="004A3EC4" w:rsidRDefault="000E7AD8" w:rsidP="00463ECA">
      <w:pPr>
        <w:rPr>
          <w:noProof/>
        </w:rPr>
      </w:pPr>
      <w:r w:rsidRPr="004A3EC4">
        <w:rPr>
          <w:noProof/>
        </w:rPr>
        <w:t xml:space="preserve">Concentrado para solução para </w:t>
      </w:r>
      <w:r w:rsidR="000E4E2D" w:rsidRPr="004A3EC4">
        <w:rPr>
          <w:noProof/>
        </w:rPr>
        <w:t>perfusão</w:t>
      </w:r>
      <w:r w:rsidRPr="004A3EC4">
        <w:rPr>
          <w:noProof/>
        </w:rPr>
        <w:t>.</w:t>
      </w:r>
    </w:p>
    <w:p w14:paraId="66E97E52" w14:textId="77777777" w:rsidR="00A141D0" w:rsidRPr="004A3EC4" w:rsidRDefault="00A141D0" w:rsidP="00463ECA">
      <w:pPr>
        <w:rPr>
          <w:noProof/>
          <w:szCs w:val="22"/>
        </w:rPr>
      </w:pPr>
    </w:p>
    <w:p w14:paraId="39436EBC" w14:textId="5CCDD1BF" w:rsidR="00812D16" w:rsidRPr="004A3EC4" w:rsidRDefault="00463DC0" w:rsidP="00463ECA">
      <w:pPr>
        <w:rPr>
          <w:noProof/>
          <w:szCs w:val="22"/>
        </w:rPr>
      </w:pPr>
      <w:r w:rsidRPr="004A3EC4">
        <w:rPr>
          <w:noProof/>
        </w:rPr>
        <w:t>A solução é incolor a amarelo</w:t>
      </w:r>
      <w:r w:rsidR="004314CF" w:rsidRPr="004A3EC4">
        <w:rPr>
          <w:noProof/>
        </w:rPr>
        <w:noBreakHyphen/>
      </w:r>
      <w:r w:rsidRPr="004A3EC4">
        <w:rPr>
          <w:noProof/>
        </w:rPr>
        <w:t>pálido</w:t>
      </w:r>
      <w:r w:rsidR="00A141D0" w:rsidRPr="004A3EC4">
        <w:rPr>
          <w:noProof/>
        </w:rPr>
        <w:t xml:space="preserve">, </w:t>
      </w:r>
      <w:r w:rsidR="00655F5B" w:rsidRPr="004A3EC4">
        <w:rPr>
          <w:noProof/>
        </w:rPr>
        <w:t>com um pH de 5,7 e uma osmolalidade de aproximadamente 310 mOsm/kg</w:t>
      </w:r>
      <w:r w:rsidRPr="004A3EC4">
        <w:rPr>
          <w:noProof/>
        </w:rPr>
        <w:t>.</w:t>
      </w:r>
    </w:p>
    <w:p w14:paraId="7D6F6E0F" w14:textId="75B3BA0F" w:rsidR="00704055" w:rsidRPr="004A3EC4" w:rsidRDefault="00704055" w:rsidP="00463ECA">
      <w:pPr>
        <w:rPr>
          <w:noProof/>
          <w:szCs w:val="22"/>
        </w:rPr>
      </w:pPr>
    </w:p>
    <w:p w14:paraId="0AF5D806" w14:textId="77777777" w:rsidR="00E4339F" w:rsidRPr="004A3EC4" w:rsidRDefault="00E4339F" w:rsidP="00463ECA">
      <w:pPr>
        <w:rPr>
          <w:noProof/>
          <w:szCs w:val="22"/>
        </w:rPr>
      </w:pPr>
    </w:p>
    <w:p w14:paraId="4232684F" w14:textId="79BF1BDE" w:rsidR="00812D16" w:rsidRPr="004A3EC4" w:rsidRDefault="00156598" w:rsidP="00E33609">
      <w:pPr>
        <w:keepNext/>
        <w:suppressAutoHyphens/>
        <w:ind w:left="567" w:hanging="567"/>
        <w:outlineLvl w:val="1"/>
        <w:rPr>
          <w:b/>
          <w:noProof/>
        </w:rPr>
      </w:pPr>
      <w:r w:rsidRPr="004A3EC4">
        <w:rPr>
          <w:b/>
          <w:noProof/>
        </w:rPr>
        <w:t>4.</w:t>
      </w:r>
      <w:r w:rsidRPr="004A3EC4">
        <w:rPr>
          <w:b/>
          <w:noProof/>
        </w:rPr>
        <w:tab/>
        <w:t>INFORMAÇÕES CLÍNICAS</w:t>
      </w:r>
    </w:p>
    <w:p w14:paraId="22D86F79" w14:textId="77777777" w:rsidR="00812D16" w:rsidRPr="004A3EC4" w:rsidRDefault="00812D16" w:rsidP="00463ECA">
      <w:pPr>
        <w:keepNext/>
        <w:rPr>
          <w:noProof/>
          <w:szCs w:val="22"/>
        </w:rPr>
      </w:pPr>
    </w:p>
    <w:p w14:paraId="64394774" w14:textId="77777777" w:rsidR="00812D16" w:rsidRPr="004A3EC4" w:rsidRDefault="00812D16" w:rsidP="00E33609">
      <w:pPr>
        <w:keepNext/>
        <w:ind w:left="567" w:hanging="567"/>
        <w:outlineLvl w:val="2"/>
        <w:rPr>
          <w:b/>
          <w:noProof/>
          <w:szCs w:val="22"/>
        </w:rPr>
      </w:pPr>
      <w:r w:rsidRPr="004A3EC4">
        <w:rPr>
          <w:b/>
          <w:noProof/>
        </w:rPr>
        <w:t>4.1</w:t>
      </w:r>
      <w:r w:rsidRPr="004A3EC4">
        <w:rPr>
          <w:b/>
          <w:noProof/>
          <w:szCs w:val="22"/>
        </w:rPr>
        <w:tab/>
      </w:r>
      <w:r w:rsidRPr="004A3EC4">
        <w:rPr>
          <w:b/>
          <w:noProof/>
        </w:rPr>
        <w:t>Indicações terapêuticas</w:t>
      </w:r>
    </w:p>
    <w:p w14:paraId="04770676" w14:textId="77777777" w:rsidR="00812D16" w:rsidRPr="004A3EC4" w:rsidRDefault="00812D16" w:rsidP="00463ECA">
      <w:pPr>
        <w:keepNext/>
        <w:rPr>
          <w:noProof/>
          <w:szCs w:val="22"/>
        </w:rPr>
      </w:pPr>
    </w:p>
    <w:p w14:paraId="2F8D07A9" w14:textId="0D4D84D9" w:rsidR="00D726EC" w:rsidRPr="004A3EC4" w:rsidRDefault="00655F5B" w:rsidP="00463ECA">
      <w:pPr>
        <w:rPr>
          <w:noProof/>
        </w:rPr>
      </w:pPr>
      <w:bookmarkStart w:id="3" w:name="_Hlk48558891"/>
      <w:r w:rsidRPr="004A3EC4">
        <w:rPr>
          <w:noProof/>
        </w:rPr>
        <w:t xml:space="preserve">Rybrevant </w:t>
      </w:r>
      <w:r w:rsidR="006C1C53" w:rsidRPr="004A3EC4">
        <w:rPr>
          <w:noProof/>
        </w:rPr>
        <w:t>está</w:t>
      </w:r>
      <w:r w:rsidR="00645966" w:rsidRPr="004A3EC4">
        <w:rPr>
          <w:noProof/>
        </w:rPr>
        <w:t xml:space="preserve"> indicado</w:t>
      </w:r>
      <w:r w:rsidR="00D726EC" w:rsidRPr="004A3EC4">
        <w:rPr>
          <w:noProof/>
        </w:rPr>
        <w:t>:</w:t>
      </w:r>
    </w:p>
    <w:p w14:paraId="6A52BC7E" w14:textId="25BA713B" w:rsidR="00481786" w:rsidRPr="004A3EC4" w:rsidRDefault="00481786" w:rsidP="00355AA6">
      <w:pPr>
        <w:numPr>
          <w:ilvl w:val="0"/>
          <w:numId w:val="13"/>
        </w:numPr>
        <w:ind w:left="567" w:hanging="567"/>
        <w:rPr>
          <w:noProof/>
        </w:rPr>
      </w:pPr>
      <w:r w:rsidRPr="004A3EC4">
        <w:rPr>
          <w:noProof/>
        </w:rPr>
        <w:t xml:space="preserve">em associação com lazertinib para o tratamento de primeira linha de doentes adultos com cancro do pulmão de não pequenas células (CPNPC) avançado, com deleções no Exão 19 ou mutações de substituição L858R no Exão 21 do </w:t>
      </w:r>
      <w:r w:rsidR="00D7634F" w:rsidRPr="004A3EC4">
        <w:rPr>
          <w:noProof/>
        </w:rPr>
        <w:t>recetor do fator de crescimentos epidérmico</w:t>
      </w:r>
      <w:r w:rsidR="00886381" w:rsidRPr="004A3EC4">
        <w:rPr>
          <w:noProof/>
        </w:rPr>
        <w:t xml:space="preserve"> </w:t>
      </w:r>
      <w:r w:rsidR="00D7634F" w:rsidRPr="004A3EC4">
        <w:rPr>
          <w:noProof/>
        </w:rPr>
        <w:t>(</w:t>
      </w:r>
      <w:r w:rsidRPr="004A3EC4">
        <w:rPr>
          <w:noProof/>
        </w:rPr>
        <w:t>EGFR</w:t>
      </w:r>
      <w:r w:rsidR="00D7634F" w:rsidRPr="004A3EC4">
        <w:rPr>
          <w:noProof/>
        </w:rPr>
        <w:t>)</w:t>
      </w:r>
      <w:r w:rsidRPr="004A3EC4">
        <w:rPr>
          <w:noProof/>
        </w:rPr>
        <w:t>.</w:t>
      </w:r>
    </w:p>
    <w:p w14:paraId="0E9F3377" w14:textId="4E074A4B" w:rsidR="007D0974" w:rsidRPr="004A3EC4" w:rsidRDefault="007D0974" w:rsidP="00355AA6">
      <w:pPr>
        <w:numPr>
          <w:ilvl w:val="0"/>
          <w:numId w:val="13"/>
        </w:numPr>
        <w:ind w:left="567" w:hanging="567"/>
        <w:rPr>
          <w:noProof/>
        </w:rPr>
      </w:pPr>
      <w:r w:rsidRPr="004A3EC4">
        <w:rPr>
          <w:noProof/>
        </w:rPr>
        <w:t>em associação com carboplatina e pemetrexedo para o tratamento de doentes adultos com CPNPC avançado, com deleções no Exão</w:t>
      </w:r>
      <w:r w:rsidR="00592D74" w:rsidRPr="004A3EC4">
        <w:rPr>
          <w:noProof/>
        </w:rPr>
        <w:t> </w:t>
      </w:r>
      <w:r w:rsidRPr="004A3EC4">
        <w:rPr>
          <w:noProof/>
        </w:rPr>
        <w:t>19 ou mutaçõe</w:t>
      </w:r>
      <w:r w:rsidR="00592D74" w:rsidRPr="004A3EC4">
        <w:rPr>
          <w:noProof/>
        </w:rPr>
        <w:t>s de substituição L858R no Exão </w:t>
      </w:r>
      <w:r w:rsidRPr="004A3EC4">
        <w:rPr>
          <w:noProof/>
        </w:rPr>
        <w:t xml:space="preserve">21 do EGFR após </w:t>
      </w:r>
      <w:r w:rsidR="002D1983" w:rsidRPr="004A3EC4">
        <w:rPr>
          <w:noProof/>
        </w:rPr>
        <w:t>falha</w:t>
      </w:r>
      <w:r w:rsidRPr="004A3EC4">
        <w:rPr>
          <w:noProof/>
        </w:rPr>
        <w:t xml:space="preserve"> da terapêutica anterior, incluindo um inibidor da tirosina cinase (TKI) do EGFR.</w:t>
      </w:r>
    </w:p>
    <w:p w14:paraId="565B8CBF" w14:textId="78481686" w:rsidR="00D726EC" w:rsidRPr="004A3EC4" w:rsidRDefault="00D726EC" w:rsidP="00355AA6">
      <w:pPr>
        <w:numPr>
          <w:ilvl w:val="0"/>
          <w:numId w:val="13"/>
        </w:numPr>
        <w:ind w:left="567" w:hanging="567"/>
        <w:rPr>
          <w:noProof/>
        </w:rPr>
      </w:pPr>
      <w:r w:rsidRPr="004A3EC4">
        <w:rPr>
          <w:noProof/>
        </w:rPr>
        <w:t xml:space="preserve">em associação com carboplatina e pemetrexedo para o tratamento </w:t>
      </w:r>
      <w:r w:rsidR="00E82ED1" w:rsidRPr="004A3EC4">
        <w:rPr>
          <w:noProof/>
        </w:rPr>
        <w:t xml:space="preserve">de </w:t>
      </w:r>
      <w:r w:rsidRPr="004A3EC4">
        <w:rPr>
          <w:noProof/>
        </w:rPr>
        <w:t>primeira linha de doentes adultos com CPNPC avançado, com mutações</w:t>
      </w:r>
      <w:r w:rsidR="00EA0F64" w:rsidRPr="004A3EC4">
        <w:rPr>
          <w:noProof/>
        </w:rPr>
        <w:t xml:space="preserve"> de inserção ativadoras no Exão </w:t>
      </w:r>
      <w:r w:rsidRPr="004A3EC4">
        <w:rPr>
          <w:noProof/>
        </w:rPr>
        <w:t>20 do</w:t>
      </w:r>
      <w:r w:rsidR="00AD470A" w:rsidRPr="004A3EC4">
        <w:rPr>
          <w:noProof/>
        </w:rPr>
        <w:t xml:space="preserve"> recetor do fator de crescimento epidérmico</w:t>
      </w:r>
      <w:r w:rsidRPr="004A3EC4">
        <w:rPr>
          <w:noProof/>
        </w:rPr>
        <w:t xml:space="preserve"> </w:t>
      </w:r>
      <w:r w:rsidR="00AD470A" w:rsidRPr="004A3EC4">
        <w:rPr>
          <w:noProof/>
        </w:rPr>
        <w:t>(</w:t>
      </w:r>
      <w:r w:rsidRPr="004A3EC4">
        <w:rPr>
          <w:noProof/>
        </w:rPr>
        <w:t>EGFR</w:t>
      </w:r>
      <w:r w:rsidR="00AD470A" w:rsidRPr="004A3EC4">
        <w:rPr>
          <w:noProof/>
        </w:rPr>
        <w:t>)</w:t>
      </w:r>
      <w:r w:rsidRPr="004A3EC4">
        <w:rPr>
          <w:noProof/>
        </w:rPr>
        <w:t>.</w:t>
      </w:r>
    </w:p>
    <w:p w14:paraId="3FAFED65" w14:textId="6C237B2E" w:rsidR="00DF6006" w:rsidRPr="004A3EC4" w:rsidRDefault="00D726EC" w:rsidP="00355AA6">
      <w:pPr>
        <w:numPr>
          <w:ilvl w:val="0"/>
          <w:numId w:val="13"/>
        </w:numPr>
        <w:ind w:left="567" w:hanging="567"/>
        <w:rPr>
          <w:noProof/>
        </w:rPr>
      </w:pPr>
      <w:r w:rsidRPr="004A3EC4">
        <w:rPr>
          <w:noProof/>
        </w:rPr>
        <w:t>em monoterapia,</w:t>
      </w:r>
      <w:r w:rsidR="000E162F" w:rsidRPr="004A3EC4">
        <w:rPr>
          <w:noProof/>
        </w:rPr>
        <w:t xml:space="preserve"> </w:t>
      </w:r>
      <w:r w:rsidR="00645966" w:rsidRPr="004A3EC4">
        <w:rPr>
          <w:noProof/>
        </w:rPr>
        <w:t xml:space="preserve">para </w:t>
      </w:r>
      <w:r w:rsidR="000E162F" w:rsidRPr="004A3EC4">
        <w:rPr>
          <w:noProof/>
        </w:rPr>
        <w:t xml:space="preserve">o tratamento de doentes adultos </w:t>
      </w:r>
      <w:r w:rsidR="00013EF5" w:rsidRPr="004A3EC4">
        <w:rPr>
          <w:noProof/>
        </w:rPr>
        <w:t>com</w:t>
      </w:r>
      <w:r w:rsidR="000E162F" w:rsidRPr="004A3EC4">
        <w:rPr>
          <w:noProof/>
        </w:rPr>
        <w:t xml:space="preserve"> </w:t>
      </w:r>
      <w:r w:rsidR="00B8565E" w:rsidRPr="004A3EC4">
        <w:rPr>
          <w:noProof/>
        </w:rPr>
        <w:t>CPNPC</w:t>
      </w:r>
      <w:r w:rsidR="000E162F" w:rsidRPr="004A3EC4">
        <w:rPr>
          <w:noProof/>
        </w:rPr>
        <w:t xml:space="preserve"> avançado, com mutações </w:t>
      </w:r>
      <w:r w:rsidR="006C1C53" w:rsidRPr="004A3EC4">
        <w:rPr>
          <w:noProof/>
        </w:rPr>
        <w:t>de</w:t>
      </w:r>
      <w:r w:rsidR="000E162F" w:rsidRPr="004A3EC4">
        <w:rPr>
          <w:noProof/>
        </w:rPr>
        <w:t xml:space="preserve"> inserção</w:t>
      </w:r>
      <w:r w:rsidR="00651409" w:rsidRPr="004A3EC4">
        <w:rPr>
          <w:noProof/>
        </w:rPr>
        <w:t xml:space="preserve"> no</w:t>
      </w:r>
      <w:r w:rsidR="000E162F" w:rsidRPr="004A3EC4">
        <w:rPr>
          <w:noProof/>
        </w:rPr>
        <w:t xml:space="preserve"> Ex</w:t>
      </w:r>
      <w:r w:rsidR="006C1C53" w:rsidRPr="004A3EC4">
        <w:rPr>
          <w:noProof/>
        </w:rPr>
        <w:t>ão</w:t>
      </w:r>
      <w:r w:rsidR="000E162F" w:rsidRPr="004A3EC4">
        <w:rPr>
          <w:noProof/>
        </w:rPr>
        <w:t> 20 do EGFR, após falha da terapia à base de platina.</w:t>
      </w:r>
    </w:p>
    <w:bookmarkEnd w:id="3"/>
    <w:p w14:paraId="5FCA1B08" w14:textId="77777777" w:rsidR="00812D16" w:rsidRPr="004A3EC4" w:rsidRDefault="00812D16" w:rsidP="00463ECA">
      <w:pPr>
        <w:rPr>
          <w:noProof/>
          <w:szCs w:val="22"/>
        </w:rPr>
      </w:pPr>
    </w:p>
    <w:p w14:paraId="677BEB07" w14:textId="77777777" w:rsidR="00812D16" w:rsidRPr="004A3EC4" w:rsidRDefault="00855481" w:rsidP="00E33609">
      <w:pPr>
        <w:keepNext/>
        <w:ind w:left="567" w:hanging="567"/>
        <w:outlineLvl w:val="2"/>
        <w:rPr>
          <w:b/>
          <w:noProof/>
        </w:rPr>
      </w:pPr>
      <w:r w:rsidRPr="004A3EC4">
        <w:rPr>
          <w:b/>
          <w:noProof/>
        </w:rPr>
        <w:t>4.2</w:t>
      </w:r>
      <w:r w:rsidRPr="004A3EC4">
        <w:rPr>
          <w:b/>
          <w:noProof/>
        </w:rPr>
        <w:tab/>
        <w:t>Posologia e modo de administração</w:t>
      </w:r>
    </w:p>
    <w:p w14:paraId="705BD63A" w14:textId="77777777" w:rsidR="0051017B" w:rsidRPr="004A3EC4" w:rsidRDefault="0051017B" w:rsidP="00463ECA">
      <w:pPr>
        <w:keepNext/>
        <w:rPr>
          <w:noProof/>
          <w:szCs w:val="22"/>
        </w:rPr>
      </w:pPr>
    </w:p>
    <w:p w14:paraId="1ABA4A31" w14:textId="1E6566E3" w:rsidR="00FD1A27" w:rsidRPr="004A3EC4" w:rsidRDefault="00FD1A27" w:rsidP="00E33609">
      <w:pPr>
        <w:rPr>
          <w:noProof/>
          <w:szCs w:val="22"/>
        </w:rPr>
      </w:pPr>
      <w:r w:rsidRPr="004A3EC4">
        <w:rPr>
          <w:noProof/>
        </w:rPr>
        <w:t xml:space="preserve">O tratamento com Rybrevant deve ser iniciado e supervisionado por um médico </w:t>
      </w:r>
      <w:r w:rsidR="009B458D" w:rsidRPr="004A3EC4">
        <w:rPr>
          <w:noProof/>
        </w:rPr>
        <w:t>com experiê</w:t>
      </w:r>
      <w:r w:rsidR="00524BED" w:rsidRPr="004A3EC4">
        <w:rPr>
          <w:noProof/>
        </w:rPr>
        <w:t>n</w:t>
      </w:r>
      <w:r w:rsidR="009B458D" w:rsidRPr="004A3EC4">
        <w:rPr>
          <w:noProof/>
        </w:rPr>
        <w:t xml:space="preserve">cia </w:t>
      </w:r>
      <w:r w:rsidRPr="004A3EC4">
        <w:rPr>
          <w:noProof/>
        </w:rPr>
        <w:t>na utilização de medicamentos anti</w:t>
      </w:r>
      <w:r w:rsidR="006C1C53" w:rsidRPr="004A3EC4">
        <w:rPr>
          <w:noProof/>
        </w:rPr>
        <w:t>neoplásicos</w:t>
      </w:r>
      <w:r w:rsidRPr="004A3EC4">
        <w:rPr>
          <w:noProof/>
        </w:rPr>
        <w:t>.</w:t>
      </w:r>
    </w:p>
    <w:p w14:paraId="45877F92" w14:textId="77777777" w:rsidR="00FD1A27" w:rsidRPr="004A3EC4" w:rsidRDefault="00FD1A27" w:rsidP="00E33609">
      <w:pPr>
        <w:rPr>
          <w:noProof/>
        </w:rPr>
      </w:pPr>
    </w:p>
    <w:p w14:paraId="46C2A4E0" w14:textId="2682BF30" w:rsidR="000D0391" w:rsidRPr="004A3EC4" w:rsidRDefault="000E162F" w:rsidP="00E33609">
      <w:pPr>
        <w:rPr>
          <w:noProof/>
        </w:rPr>
      </w:pPr>
      <w:r w:rsidRPr="004A3EC4">
        <w:rPr>
          <w:noProof/>
        </w:rPr>
        <w:lastRenderedPageBreak/>
        <w:t xml:space="preserve">Rybrevant deve ser administrado por um profissional de saúde com acesso a </w:t>
      </w:r>
      <w:r w:rsidR="007465DF" w:rsidRPr="004A3EC4">
        <w:rPr>
          <w:noProof/>
        </w:rPr>
        <w:t xml:space="preserve">suporte </w:t>
      </w:r>
      <w:r w:rsidRPr="004A3EC4">
        <w:rPr>
          <w:noProof/>
        </w:rPr>
        <w:t>clínico adequado para gerir as reações</w:t>
      </w:r>
      <w:r w:rsidR="00EC6044" w:rsidRPr="004A3EC4">
        <w:rPr>
          <w:noProof/>
        </w:rPr>
        <w:t xml:space="preserve"> relacionadas com a perfusão (RRP</w:t>
      </w:r>
      <w:r w:rsidR="009B458D" w:rsidRPr="004A3EC4">
        <w:rPr>
          <w:noProof/>
        </w:rPr>
        <w:t>s</w:t>
      </w:r>
      <w:r w:rsidR="00EC6044" w:rsidRPr="004A3EC4">
        <w:rPr>
          <w:noProof/>
        </w:rPr>
        <w:t>)</w:t>
      </w:r>
      <w:r w:rsidRPr="004A3EC4">
        <w:rPr>
          <w:noProof/>
        </w:rPr>
        <w:t xml:space="preserve"> caso </w:t>
      </w:r>
      <w:r w:rsidR="00987117" w:rsidRPr="004A3EC4">
        <w:rPr>
          <w:noProof/>
        </w:rPr>
        <w:t xml:space="preserve">estas </w:t>
      </w:r>
      <w:r w:rsidRPr="004A3EC4">
        <w:rPr>
          <w:noProof/>
        </w:rPr>
        <w:t>ocorram.</w:t>
      </w:r>
    </w:p>
    <w:p w14:paraId="5E535221" w14:textId="3D82AF74" w:rsidR="0042331A" w:rsidRPr="004A3EC4" w:rsidRDefault="0042331A" w:rsidP="00E33609">
      <w:pPr>
        <w:rPr>
          <w:noProof/>
          <w:szCs w:val="22"/>
        </w:rPr>
      </w:pPr>
    </w:p>
    <w:p w14:paraId="5991CB75" w14:textId="08C55DF4" w:rsidR="0042331A" w:rsidRPr="004A3EC4" w:rsidRDefault="00F50EC1" w:rsidP="00E33609">
      <w:pPr>
        <w:rPr>
          <w:noProof/>
          <w:szCs w:val="22"/>
        </w:rPr>
      </w:pPr>
      <w:bookmarkStart w:id="4" w:name="_Hlk52443587"/>
      <w:r w:rsidRPr="004A3EC4">
        <w:rPr>
          <w:noProof/>
        </w:rPr>
        <w:t xml:space="preserve">Antes do início da terapêutica com Rybrevant, </w:t>
      </w:r>
      <w:r w:rsidR="00BC17D8" w:rsidRPr="004A3EC4">
        <w:rPr>
          <w:noProof/>
        </w:rPr>
        <w:t>tem de</w:t>
      </w:r>
      <w:r w:rsidRPr="004A3EC4">
        <w:rPr>
          <w:noProof/>
        </w:rPr>
        <w:t xml:space="preserve"> ser </w:t>
      </w:r>
      <w:r w:rsidR="00BD6356" w:rsidRPr="004A3EC4">
        <w:rPr>
          <w:noProof/>
        </w:rPr>
        <w:t>conf</w:t>
      </w:r>
      <w:r w:rsidR="00E82ED1" w:rsidRPr="004A3EC4">
        <w:rPr>
          <w:noProof/>
        </w:rPr>
        <w:t>i</w:t>
      </w:r>
      <w:r w:rsidR="00BD6356" w:rsidRPr="004A3EC4">
        <w:rPr>
          <w:noProof/>
        </w:rPr>
        <w:t>rmada a presença da</w:t>
      </w:r>
      <w:r w:rsidRPr="004A3EC4">
        <w:rPr>
          <w:noProof/>
        </w:rPr>
        <w:t xml:space="preserve"> mutação EGFR</w:t>
      </w:r>
      <w:r w:rsidR="00D726EC" w:rsidRPr="004A3EC4">
        <w:rPr>
          <w:noProof/>
        </w:rPr>
        <w:t xml:space="preserve"> em amostras de tecido tumoral ou de plasma,</w:t>
      </w:r>
      <w:r w:rsidRPr="004A3EC4">
        <w:rPr>
          <w:noProof/>
        </w:rPr>
        <w:t xml:space="preserve"> utilizando um</w:t>
      </w:r>
      <w:r w:rsidR="007B51C6" w:rsidRPr="004A3EC4">
        <w:rPr>
          <w:noProof/>
        </w:rPr>
        <w:t xml:space="preserve"> </w:t>
      </w:r>
      <w:r w:rsidRPr="004A3EC4">
        <w:rPr>
          <w:noProof/>
        </w:rPr>
        <w:t>teste</w:t>
      </w:r>
      <w:r w:rsidR="00987117" w:rsidRPr="004A3EC4">
        <w:rPr>
          <w:noProof/>
        </w:rPr>
        <w:t xml:space="preserve"> de diagnóstico</w:t>
      </w:r>
      <w:r w:rsidRPr="004A3EC4">
        <w:rPr>
          <w:noProof/>
        </w:rPr>
        <w:t xml:space="preserve"> </w:t>
      </w:r>
      <w:r w:rsidR="00EC7447" w:rsidRPr="004A3EC4">
        <w:rPr>
          <w:noProof/>
        </w:rPr>
        <w:t>validado</w:t>
      </w:r>
      <w:r w:rsidR="00D726EC" w:rsidRPr="004A3EC4">
        <w:rPr>
          <w:noProof/>
        </w:rPr>
        <w:t>. Se não for detetada nenhuma mutação numa amostra de plasma, deve ser testado tecido tumoral, se este estiver disponível em quantidade e qualidade suficientes, devido a potencia</w:t>
      </w:r>
      <w:r w:rsidR="00987117" w:rsidRPr="004A3EC4">
        <w:rPr>
          <w:noProof/>
        </w:rPr>
        <w:t>is</w:t>
      </w:r>
      <w:r w:rsidR="00D726EC" w:rsidRPr="004A3EC4">
        <w:rPr>
          <w:noProof/>
        </w:rPr>
        <w:t xml:space="preserve"> resultados falsos negativos utilizando um teste </w:t>
      </w:r>
      <w:r w:rsidR="00987117" w:rsidRPr="004A3EC4">
        <w:rPr>
          <w:noProof/>
        </w:rPr>
        <w:t>molecular a partir de</w:t>
      </w:r>
      <w:r w:rsidR="00D726EC" w:rsidRPr="004A3EC4">
        <w:rPr>
          <w:noProof/>
        </w:rPr>
        <w:t xml:space="preserve"> plasma</w:t>
      </w:r>
      <w:r w:rsidR="007D0974" w:rsidRPr="004A3EC4">
        <w:rPr>
          <w:noProof/>
        </w:rPr>
        <w:t xml:space="preserve">. </w:t>
      </w:r>
      <w:r w:rsidR="007D0974" w:rsidRPr="004A3EC4">
        <w:rPr>
          <w:noProof/>
          <w:szCs w:val="22"/>
        </w:rPr>
        <w:t>Os testes podem ser feitos em qualquer altura entre o diagnóstico inicial e o início do tratamento; não é necessário repetir os testes após ter sido estabelecida a presença da mutação EGFR</w:t>
      </w:r>
      <w:r w:rsidR="005F17F5" w:rsidRPr="004A3EC4">
        <w:rPr>
          <w:noProof/>
        </w:rPr>
        <w:t xml:space="preserve"> (ver a secção 5.1)</w:t>
      </w:r>
      <w:r w:rsidRPr="004A3EC4">
        <w:rPr>
          <w:noProof/>
        </w:rPr>
        <w:t>.</w:t>
      </w:r>
      <w:bookmarkEnd w:id="4"/>
    </w:p>
    <w:p w14:paraId="66F35473" w14:textId="77777777" w:rsidR="00B96FFF" w:rsidRPr="003973A8" w:rsidRDefault="00B96FFF" w:rsidP="004056D6">
      <w:pPr>
        <w:rPr>
          <w:noProof/>
        </w:rPr>
      </w:pPr>
    </w:p>
    <w:p w14:paraId="15ED7A89" w14:textId="2724B864" w:rsidR="00812D16" w:rsidRPr="004A3EC4" w:rsidRDefault="00812D16" w:rsidP="00E33609">
      <w:pPr>
        <w:keepNext/>
        <w:rPr>
          <w:noProof/>
          <w:szCs w:val="22"/>
          <w:u w:val="single"/>
        </w:rPr>
      </w:pPr>
      <w:r w:rsidRPr="004A3EC4">
        <w:rPr>
          <w:noProof/>
          <w:u w:val="single"/>
        </w:rPr>
        <w:t>Posologia</w:t>
      </w:r>
    </w:p>
    <w:p w14:paraId="3072A03F" w14:textId="5EA3845B" w:rsidR="00FD1A27" w:rsidRPr="004A3EC4" w:rsidRDefault="00783A66" w:rsidP="00E33609">
      <w:pPr>
        <w:rPr>
          <w:noProof/>
          <w:szCs w:val="22"/>
        </w:rPr>
      </w:pPr>
      <w:r w:rsidRPr="004A3EC4">
        <w:rPr>
          <w:noProof/>
        </w:rPr>
        <w:t xml:space="preserve">Deve ser administrada medicação </w:t>
      </w:r>
      <w:r w:rsidR="008E4242" w:rsidRPr="004A3EC4">
        <w:rPr>
          <w:noProof/>
        </w:rPr>
        <w:t xml:space="preserve">prévia </w:t>
      </w:r>
      <w:r w:rsidRPr="004A3EC4">
        <w:rPr>
          <w:noProof/>
        </w:rPr>
        <w:t xml:space="preserve">para reduzir o risco de </w:t>
      </w:r>
      <w:r w:rsidR="00EC6044" w:rsidRPr="004A3EC4">
        <w:rPr>
          <w:noProof/>
        </w:rPr>
        <w:t>RRP</w:t>
      </w:r>
      <w:r w:rsidR="009B458D" w:rsidRPr="004A3EC4">
        <w:rPr>
          <w:noProof/>
        </w:rPr>
        <w:t>s</w:t>
      </w:r>
      <w:r w:rsidR="00EC6044" w:rsidRPr="004A3EC4">
        <w:rPr>
          <w:noProof/>
        </w:rPr>
        <w:t xml:space="preserve"> </w:t>
      </w:r>
      <w:r w:rsidRPr="004A3EC4">
        <w:rPr>
          <w:noProof/>
        </w:rPr>
        <w:t>com Rybrevant (ver em baixo “</w:t>
      </w:r>
      <w:r w:rsidR="00E11B5F" w:rsidRPr="004A3EC4">
        <w:rPr>
          <w:noProof/>
        </w:rPr>
        <w:t>Modificações de dose</w:t>
      </w:r>
      <w:r w:rsidRPr="004A3EC4">
        <w:rPr>
          <w:noProof/>
        </w:rPr>
        <w:t>” e “Medicamentos concomitantes recomendados”).</w:t>
      </w:r>
    </w:p>
    <w:p w14:paraId="4C34C98B" w14:textId="22E413DB" w:rsidR="00FD1A27" w:rsidRPr="004A3EC4" w:rsidRDefault="00FD1A27" w:rsidP="00E33609">
      <w:pPr>
        <w:rPr>
          <w:noProof/>
          <w:szCs w:val="22"/>
        </w:rPr>
      </w:pPr>
    </w:p>
    <w:p w14:paraId="22DA73AE" w14:textId="2F5765CC" w:rsidR="00D726EC" w:rsidRPr="004A3EC4" w:rsidRDefault="00EA0F64" w:rsidP="0003247F">
      <w:pPr>
        <w:keepNext/>
        <w:rPr>
          <w:noProof/>
          <w:szCs w:val="22"/>
        </w:rPr>
      </w:pPr>
      <w:r w:rsidRPr="004A3EC4">
        <w:rPr>
          <w:i/>
          <w:noProof/>
          <w:szCs w:val="22"/>
        </w:rPr>
        <w:t>A cada 3 </w:t>
      </w:r>
      <w:r w:rsidR="00D726EC" w:rsidRPr="004A3EC4">
        <w:rPr>
          <w:i/>
          <w:noProof/>
          <w:szCs w:val="22"/>
        </w:rPr>
        <w:t>semanas</w:t>
      </w:r>
    </w:p>
    <w:p w14:paraId="4F858611" w14:textId="7579DDC9" w:rsidR="00D726EC" w:rsidRPr="004A3EC4" w:rsidRDefault="00D726EC" w:rsidP="00E33609">
      <w:pPr>
        <w:rPr>
          <w:noProof/>
          <w:szCs w:val="22"/>
        </w:rPr>
      </w:pPr>
      <w:r w:rsidRPr="004A3EC4">
        <w:rPr>
          <w:noProof/>
          <w:szCs w:val="22"/>
        </w:rPr>
        <w:t>As doses recomendadas de Rybrevant, quando utilizado em associação com carboplatina e pemetrexedo, são indicadas na Tabela 1 (ver abaixo “Taxas de perfusão” e Tabela</w:t>
      </w:r>
      <w:r w:rsidR="009F243A" w:rsidRPr="004A3EC4">
        <w:rPr>
          <w:noProof/>
          <w:szCs w:val="22"/>
        </w:rPr>
        <w:t> </w:t>
      </w:r>
      <w:r w:rsidRPr="004A3EC4">
        <w:rPr>
          <w:noProof/>
          <w:szCs w:val="22"/>
        </w:rPr>
        <w:t>5).</w:t>
      </w:r>
    </w:p>
    <w:p w14:paraId="36FC57D8" w14:textId="0A82FFA1" w:rsidR="00D726EC" w:rsidRPr="004A3EC4" w:rsidRDefault="00D726EC" w:rsidP="00E33609">
      <w:pPr>
        <w:rPr>
          <w:noProof/>
          <w:szCs w:val="22"/>
        </w:rPr>
      </w:pPr>
    </w:p>
    <w:tbl>
      <w:tblPr>
        <w:tblStyle w:val="TableGrid"/>
        <w:tblW w:w="9072" w:type="dxa"/>
        <w:jc w:val="center"/>
        <w:tblLook w:val="04A0" w:firstRow="1" w:lastRow="0" w:firstColumn="1" w:lastColumn="0" w:noHBand="0" w:noVBand="1"/>
      </w:tblPr>
      <w:tblGrid>
        <w:gridCol w:w="1643"/>
        <w:gridCol w:w="1232"/>
        <w:gridCol w:w="4816"/>
        <w:gridCol w:w="1381"/>
      </w:tblGrid>
      <w:tr w:rsidR="007D7136" w:rsidRPr="004A3EC4" w14:paraId="6F8AAE40" w14:textId="77777777" w:rsidTr="00E64E0F">
        <w:trPr>
          <w:cantSplit/>
          <w:jc w:val="center"/>
        </w:trPr>
        <w:tc>
          <w:tcPr>
            <w:tcW w:w="9071" w:type="dxa"/>
            <w:gridSpan w:val="4"/>
            <w:tcBorders>
              <w:top w:val="nil"/>
              <w:left w:val="nil"/>
              <w:right w:val="nil"/>
            </w:tcBorders>
          </w:tcPr>
          <w:p w14:paraId="4C8042AC" w14:textId="77777777" w:rsidR="007D7136" w:rsidRPr="004A3EC4" w:rsidRDefault="007D7136" w:rsidP="003973A8">
            <w:pPr>
              <w:keepNext/>
              <w:ind w:left="1134" w:hanging="1134"/>
              <w:rPr>
                <w:b/>
                <w:bCs/>
                <w:noProof/>
              </w:rPr>
            </w:pPr>
            <w:r w:rsidRPr="004A3EC4">
              <w:rPr>
                <w:b/>
                <w:bCs/>
                <w:noProof/>
                <w:szCs w:val="22"/>
              </w:rPr>
              <w:t>Tabela 1:</w:t>
            </w:r>
            <w:r w:rsidRPr="004A3EC4">
              <w:rPr>
                <w:b/>
                <w:bCs/>
                <w:noProof/>
                <w:szCs w:val="22"/>
              </w:rPr>
              <w:tab/>
              <w:t>Dose recomendada de Rybrevant a cada 3 semanas</w:t>
            </w:r>
          </w:p>
        </w:tc>
      </w:tr>
      <w:tr w:rsidR="007D7136" w:rsidRPr="004A3EC4" w14:paraId="1BAD4CF6" w14:textId="77777777" w:rsidTr="00E64E0F">
        <w:trPr>
          <w:cantSplit/>
          <w:jc w:val="center"/>
        </w:trPr>
        <w:tc>
          <w:tcPr>
            <w:tcW w:w="1643" w:type="dxa"/>
            <w:tcBorders>
              <w:top w:val="single" w:sz="4" w:space="0" w:color="auto"/>
            </w:tcBorders>
          </w:tcPr>
          <w:p w14:paraId="364BD16D" w14:textId="77777777" w:rsidR="007D7136" w:rsidRPr="004A3EC4" w:rsidRDefault="007D7136" w:rsidP="00E64E0F">
            <w:pPr>
              <w:keepNext/>
              <w:rPr>
                <w:noProof/>
              </w:rPr>
            </w:pPr>
            <w:r w:rsidRPr="004A3EC4">
              <w:rPr>
                <w:b/>
                <w:bCs/>
                <w:noProof/>
                <w:szCs w:val="22"/>
              </w:rPr>
              <w:t>Peso corporal no momento inicial</w:t>
            </w:r>
            <w:r w:rsidRPr="004A3EC4">
              <w:rPr>
                <w:b/>
                <w:bCs/>
                <w:noProof/>
                <w:szCs w:val="22"/>
                <w:vertAlign w:val="superscript"/>
              </w:rPr>
              <w:t>a</w:t>
            </w:r>
          </w:p>
        </w:tc>
        <w:tc>
          <w:tcPr>
            <w:tcW w:w="1232" w:type="dxa"/>
            <w:tcBorders>
              <w:top w:val="single" w:sz="4" w:space="0" w:color="auto"/>
            </w:tcBorders>
          </w:tcPr>
          <w:p w14:paraId="15AE05F6" w14:textId="77777777" w:rsidR="007D7136" w:rsidRPr="004A3EC4" w:rsidRDefault="007D7136" w:rsidP="00E64E0F">
            <w:pPr>
              <w:keepNext/>
              <w:jc w:val="center"/>
              <w:rPr>
                <w:noProof/>
              </w:rPr>
            </w:pPr>
            <w:r w:rsidRPr="004A3EC4">
              <w:rPr>
                <w:b/>
                <w:bCs/>
                <w:noProof/>
                <w:szCs w:val="22"/>
              </w:rPr>
              <w:t>Dose de Rybrevant</w:t>
            </w:r>
          </w:p>
        </w:tc>
        <w:tc>
          <w:tcPr>
            <w:tcW w:w="4815" w:type="dxa"/>
            <w:tcBorders>
              <w:top w:val="single" w:sz="4" w:space="0" w:color="auto"/>
            </w:tcBorders>
          </w:tcPr>
          <w:p w14:paraId="50276D28" w14:textId="77777777" w:rsidR="007D7136" w:rsidRPr="004A3EC4" w:rsidRDefault="007D7136" w:rsidP="00E64E0F">
            <w:pPr>
              <w:keepNext/>
              <w:jc w:val="center"/>
              <w:rPr>
                <w:noProof/>
              </w:rPr>
            </w:pPr>
            <w:r w:rsidRPr="004A3EC4">
              <w:rPr>
                <w:b/>
                <w:bCs/>
                <w:noProof/>
                <w:szCs w:val="22"/>
              </w:rPr>
              <w:t>Esquema</w:t>
            </w:r>
          </w:p>
        </w:tc>
        <w:tc>
          <w:tcPr>
            <w:tcW w:w="1381" w:type="dxa"/>
            <w:tcBorders>
              <w:top w:val="single" w:sz="4" w:space="0" w:color="auto"/>
            </w:tcBorders>
          </w:tcPr>
          <w:p w14:paraId="1393799E" w14:textId="77777777" w:rsidR="007D7136" w:rsidRPr="004A3EC4" w:rsidRDefault="007D7136" w:rsidP="00E64E0F">
            <w:pPr>
              <w:keepNext/>
              <w:jc w:val="center"/>
              <w:rPr>
                <w:noProof/>
              </w:rPr>
            </w:pPr>
            <w:r w:rsidRPr="004A3EC4">
              <w:rPr>
                <w:b/>
                <w:bCs/>
                <w:noProof/>
                <w:szCs w:val="22"/>
              </w:rPr>
              <w:t>Número de frascos para injetáveis</w:t>
            </w:r>
          </w:p>
        </w:tc>
      </w:tr>
      <w:tr w:rsidR="007D7136" w:rsidRPr="004A3EC4" w14:paraId="085EF6EF" w14:textId="77777777" w:rsidTr="00E64E0F">
        <w:trPr>
          <w:cantSplit/>
          <w:jc w:val="center"/>
        </w:trPr>
        <w:tc>
          <w:tcPr>
            <w:tcW w:w="1643" w:type="dxa"/>
            <w:vMerge w:val="restart"/>
          </w:tcPr>
          <w:p w14:paraId="626E336F" w14:textId="20AB966A" w:rsidR="007D7136" w:rsidRPr="004A3EC4" w:rsidRDefault="009F243A" w:rsidP="007D0974">
            <w:pPr>
              <w:rPr>
                <w:noProof/>
              </w:rPr>
            </w:pPr>
            <w:r w:rsidRPr="004A3EC4">
              <w:rPr>
                <w:noProof/>
                <w:szCs w:val="22"/>
              </w:rPr>
              <w:t>Menos de 80 </w:t>
            </w:r>
            <w:r w:rsidR="007D7136" w:rsidRPr="004A3EC4">
              <w:rPr>
                <w:noProof/>
                <w:szCs w:val="22"/>
              </w:rPr>
              <w:t>kg</w:t>
            </w:r>
          </w:p>
        </w:tc>
        <w:tc>
          <w:tcPr>
            <w:tcW w:w="1232" w:type="dxa"/>
          </w:tcPr>
          <w:p w14:paraId="38B820C3" w14:textId="1F75EFDD" w:rsidR="007D7136" w:rsidRPr="004A3EC4" w:rsidRDefault="007D7136" w:rsidP="007D0974">
            <w:pPr>
              <w:jc w:val="center"/>
              <w:rPr>
                <w:noProof/>
              </w:rPr>
            </w:pPr>
            <w:r w:rsidRPr="004A3EC4">
              <w:rPr>
                <w:noProof/>
                <w:szCs w:val="22"/>
              </w:rPr>
              <w:t>1400</w:t>
            </w:r>
            <w:r w:rsidR="0024561E" w:rsidRPr="004A3EC4">
              <w:rPr>
                <w:noProof/>
                <w:szCs w:val="22"/>
              </w:rPr>
              <w:t> </w:t>
            </w:r>
            <w:r w:rsidRPr="004A3EC4">
              <w:rPr>
                <w:noProof/>
                <w:szCs w:val="22"/>
              </w:rPr>
              <w:t>mg</w:t>
            </w:r>
          </w:p>
        </w:tc>
        <w:tc>
          <w:tcPr>
            <w:tcW w:w="4815" w:type="dxa"/>
          </w:tcPr>
          <w:p w14:paraId="0ACDA0D9" w14:textId="3DA5C6DE" w:rsidR="007D7136" w:rsidRPr="004A3EC4" w:rsidRDefault="009F243A" w:rsidP="007D0974">
            <w:pPr>
              <w:rPr>
                <w:iCs/>
                <w:noProof/>
                <w:szCs w:val="22"/>
              </w:rPr>
            </w:pPr>
            <w:r w:rsidRPr="004A3EC4">
              <w:rPr>
                <w:noProof/>
                <w:szCs w:val="22"/>
              </w:rPr>
              <w:t>Semanalmente (total de 4 </w:t>
            </w:r>
            <w:r w:rsidR="007D7136" w:rsidRPr="004A3EC4">
              <w:rPr>
                <w:noProof/>
                <w:szCs w:val="22"/>
              </w:rPr>
              <w:t xml:space="preserve">doses) nas </w:t>
            </w:r>
            <w:r w:rsidR="007D7136" w:rsidRPr="004A3EC4">
              <w:rPr>
                <w:noProof/>
              </w:rPr>
              <w:t>S</w:t>
            </w:r>
            <w:r w:rsidR="007D7136" w:rsidRPr="004A3EC4">
              <w:rPr>
                <w:noProof/>
                <w:szCs w:val="22"/>
              </w:rPr>
              <w:t>emanas 1 a 4</w:t>
            </w:r>
          </w:p>
          <w:p w14:paraId="0DA06DAA" w14:textId="7F535CD5" w:rsidR="007D7136" w:rsidRPr="004A3EC4" w:rsidRDefault="007D7136" w:rsidP="00355AA6">
            <w:pPr>
              <w:numPr>
                <w:ilvl w:val="0"/>
                <w:numId w:val="14"/>
              </w:numPr>
              <w:ind w:left="284" w:hanging="284"/>
              <w:rPr>
                <w:noProof/>
              </w:rPr>
            </w:pPr>
            <w:r w:rsidRPr="004A3EC4">
              <w:rPr>
                <w:noProof/>
              </w:rPr>
              <w:t>Semana</w:t>
            </w:r>
            <w:r w:rsidR="009F243A" w:rsidRPr="004A3EC4">
              <w:rPr>
                <w:noProof/>
              </w:rPr>
              <w:t> </w:t>
            </w:r>
            <w:r w:rsidRPr="004A3EC4">
              <w:rPr>
                <w:noProof/>
              </w:rPr>
              <w:t>1 - perf</w:t>
            </w:r>
            <w:r w:rsidR="009F243A" w:rsidRPr="004A3EC4">
              <w:rPr>
                <w:noProof/>
              </w:rPr>
              <w:t>usão dividida no Dia 1 e no Dia </w:t>
            </w:r>
            <w:r w:rsidRPr="004A3EC4">
              <w:rPr>
                <w:noProof/>
              </w:rPr>
              <w:t>2</w:t>
            </w:r>
          </w:p>
          <w:p w14:paraId="5E9BDB83" w14:textId="77777777" w:rsidR="007D7136" w:rsidRPr="004A3EC4" w:rsidRDefault="007D7136" w:rsidP="00355AA6">
            <w:pPr>
              <w:numPr>
                <w:ilvl w:val="0"/>
                <w:numId w:val="14"/>
              </w:numPr>
              <w:ind w:left="284" w:hanging="284"/>
              <w:rPr>
                <w:noProof/>
              </w:rPr>
            </w:pPr>
            <w:r w:rsidRPr="004A3EC4">
              <w:rPr>
                <w:noProof/>
              </w:rPr>
              <w:t>Semanas 2 a 4 - perfusão no Dia 1</w:t>
            </w:r>
          </w:p>
        </w:tc>
        <w:tc>
          <w:tcPr>
            <w:tcW w:w="1381" w:type="dxa"/>
          </w:tcPr>
          <w:p w14:paraId="1C4118BE" w14:textId="77777777" w:rsidR="007D7136" w:rsidRPr="004A3EC4" w:rsidRDefault="007D7136" w:rsidP="007D0974">
            <w:pPr>
              <w:jc w:val="center"/>
              <w:rPr>
                <w:noProof/>
              </w:rPr>
            </w:pPr>
            <w:r w:rsidRPr="004A3EC4">
              <w:rPr>
                <w:noProof/>
                <w:szCs w:val="22"/>
              </w:rPr>
              <w:t>4</w:t>
            </w:r>
          </w:p>
        </w:tc>
      </w:tr>
      <w:tr w:rsidR="007D7136" w:rsidRPr="004A3EC4" w14:paraId="2E47CA7E" w14:textId="77777777" w:rsidTr="00E64E0F">
        <w:trPr>
          <w:cantSplit/>
          <w:jc w:val="center"/>
        </w:trPr>
        <w:tc>
          <w:tcPr>
            <w:tcW w:w="1643" w:type="dxa"/>
            <w:vMerge/>
          </w:tcPr>
          <w:p w14:paraId="3E33F45C" w14:textId="77777777" w:rsidR="007D7136" w:rsidRPr="004A3EC4" w:rsidRDefault="007D7136" w:rsidP="007D0974">
            <w:pPr>
              <w:rPr>
                <w:noProof/>
              </w:rPr>
            </w:pPr>
          </w:p>
        </w:tc>
        <w:tc>
          <w:tcPr>
            <w:tcW w:w="1232" w:type="dxa"/>
          </w:tcPr>
          <w:p w14:paraId="6A32367A" w14:textId="0A7FBE77" w:rsidR="007D7136" w:rsidRPr="004A3EC4" w:rsidRDefault="007D7136" w:rsidP="007D0974">
            <w:pPr>
              <w:jc w:val="center"/>
              <w:rPr>
                <w:noProof/>
              </w:rPr>
            </w:pPr>
            <w:r w:rsidRPr="004A3EC4">
              <w:rPr>
                <w:noProof/>
                <w:szCs w:val="22"/>
              </w:rPr>
              <w:t>1750</w:t>
            </w:r>
            <w:r w:rsidR="0024561E" w:rsidRPr="004A3EC4">
              <w:rPr>
                <w:noProof/>
                <w:szCs w:val="22"/>
              </w:rPr>
              <w:t> </w:t>
            </w:r>
            <w:r w:rsidRPr="004A3EC4">
              <w:rPr>
                <w:noProof/>
                <w:szCs w:val="22"/>
              </w:rPr>
              <w:t>mg</w:t>
            </w:r>
          </w:p>
        </w:tc>
        <w:tc>
          <w:tcPr>
            <w:tcW w:w="4815" w:type="dxa"/>
          </w:tcPr>
          <w:p w14:paraId="2360C3FC" w14:textId="6B3DAA19" w:rsidR="007D7136" w:rsidRPr="004A3EC4" w:rsidRDefault="007D7136" w:rsidP="007D0974">
            <w:pPr>
              <w:rPr>
                <w:noProof/>
              </w:rPr>
            </w:pPr>
            <w:r w:rsidRPr="004A3EC4">
              <w:rPr>
                <w:noProof/>
                <w:szCs w:val="22"/>
              </w:rPr>
              <w:t>A ca</w:t>
            </w:r>
            <w:r w:rsidR="009F243A" w:rsidRPr="004A3EC4">
              <w:rPr>
                <w:noProof/>
                <w:szCs w:val="22"/>
              </w:rPr>
              <w:t>da 3 semanas a partir da Semana </w:t>
            </w:r>
            <w:r w:rsidRPr="004A3EC4">
              <w:rPr>
                <w:noProof/>
                <w:szCs w:val="22"/>
              </w:rPr>
              <w:t>7</w:t>
            </w:r>
          </w:p>
        </w:tc>
        <w:tc>
          <w:tcPr>
            <w:tcW w:w="1381" w:type="dxa"/>
          </w:tcPr>
          <w:p w14:paraId="524B4FF8" w14:textId="77777777" w:rsidR="007D7136" w:rsidRPr="004A3EC4" w:rsidRDefault="007D7136" w:rsidP="007D0974">
            <w:pPr>
              <w:jc w:val="center"/>
              <w:rPr>
                <w:noProof/>
              </w:rPr>
            </w:pPr>
            <w:r w:rsidRPr="004A3EC4">
              <w:rPr>
                <w:noProof/>
                <w:szCs w:val="22"/>
              </w:rPr>
              <w:t>5</w:t>
            </w:r>
          </w:p>
        </w:tc>
      </w:tr>
      <w:tr w:rsidR="007D7136" w:rsidRPr="004A3EC4" w14:paraId="0CC13CF2" w14:textId="77777777" w:rsidTr="00E64E0F">
        <w:trPr>
          <w:cantSplit/>
          <w:jc w:val="center"/>
        </w:trPr>
        <w:tc>
          <w:tcPr>
            <w:tcW w:w="1643" w:type="dxa"/>
            <w:vMerge w:val="restart"/>
          </w:tcPr>
          <w:p w14:paraId="132FFEBF" w14:textId="028F7902" w:rsidR="007D7136" w:rsidRPr="004A3EC4" w:rsidRDefault="00987117" w:rsidP="007D0974">
            <w:pPr>
              <w:rPr>
                <w:noProof/>
              </w:rPr>
            </w:pPr>
            <w:r w:rsidRPr="004A3EC4">
              <w:rPr>
                <w:noProof/>
                <w:szCs w:val="22"/>
              </w:rPr>
              <w:t>I</w:t>
            </w:r>
            <w:r w:rsidR="009F243A" w:rsidRPr="004A3EC4">
              <w:rPr>
                <w:noProof/>
                <w:szCs w:val="22"/>
              </w:rPr>
              <w:t xml:space="preserve">gual </w:t>
            </w:r>
            <w:r w:rsidRPr="004A3EC4">
              <w:rPr>
                <w:noProof/>
                <w:szCs w:val="22"/>
              </w:rPr>
              <w:t xml:space="preserve">ou superior </w:t>
            </w:r>
            <w:r w:rsidR="009F243A" w:rsidRPr="004A3EC4">
              <w:rPr>
                <w:noProof/>
                <w:szCs w:val="22"/>
              </w:rPr>
              <w:t>a 80 k</w:t>
            </w:r>
            <w:r w:rsidR="007D7136" w:rsidRPr="004A3EC4">
              <w:rPr>
                <w:noProof/>
                <w:szCs w:val="22"/>
              </w:rPr>
              <w:t>g</w:t>
            </w:r>
          </w:p>
        </w:tc>
        <w:tc>
          <w:tcPr>
            <w:tcW w:w="1232" w:type="dxa"/>
          </w:tcPr>
          <w:p w14:paraId="334C96FE" w14:textId="056B8910" w:rsidR="007D7136" w:rsidRPr="004A3EC4" w:rsidRDefault="007D7136" w:rsidP="007D0974">
            <w:pPr>
              <w:jc w:val="center"/>
              <w:rPr>
                <w:noProof/>
              </w:rPr>
            </w:pPr>
            <w:r w:rsidRPr="004A3EC4">
              <w:rPr>
                <w:noProof/>
                <w:szCs w:val="22"/>
              </w:rPr>
              <w:t>1750</w:t>
            </w:r>
            <w:r w:rsidR="0024561E" w:rsidRPr="004A3EC4">
              <w:rPr>
                <w:noProof/>
                <w:szCs w:val="22"/>
              </w:rPr>
              <w:t> </w:t>
            </w:r>
            <w:r w:rsidRPr="004A3EC4">
              <w:rPr>
                <w:noProof/>
                <w:szCs w:val="22"/>
              </w:rPr>
              <w:t>mg</w:t>
            </w:r>
          </w:p>
        </w:tc>
        <w:tc>
          <w:tcPr>
            <w:tcW w:w="4815" w:type="dxa"/>
          </w:tcPr>
          <w:p w14:paraId="1C494B31" w14:textId="0975DB5F" w:rsidR="007D7136" w:rsidRPr="004A3EC4" w:rsidRDefault="007D7136" w:rsidP="007D0974">
            <w:pPr>
              <w:rPr>
                <w:iCs/>
                <w:noProof/>
                <w:szCs w:val="22"/>
              </w:rPr>
            </w:pPr>
            <w:r w:rsidRPr="004A3EC4">
              <w:rPr>
                <w:noProof/>
                <w:szCs w:val="22"/>
              </w:rPr>
              <w:t>Semanalmente (total de 4</w:t>
            </w:r>
            <w:r w:rsidR="0024561E" w:rsidRPr="004A3EC4">
              <w:rPr>
                <w:noProof/>
                <w:szCs w:val="22"/>
              </w:rPr>
              <w:t> </w:t>
            </w:r>
            <w:r w:rsidRPr="004A3EC4">
              <w:rPr>
                <w:noProof/>
                <w:szCs w:val="22"/>
              </w:rPr>
              <w:t xml:space="preserve">doses) nas </w:t>
            </w:r>
            <w:r w:rsidRPr="004A3EC4">
              <w:rPr>
                <w:noProof/>
              </w:rPr>
              <w:t>S</w:t>
            </w:r>
            <w:r w:rsidRPr="004A3EC4">
              <w:rPr>
                <w:noProof/>
                <w:szCs w:val="22"/>
              </w:rPr>
              <w:t>emanas 1 a 4</w:t>
            </w:r>
          </w:p>
          <w:p w14:paraId="42D66420" w14:textId="713DBAE5" w:rsidR="007D7136" w:rsidRPr="004A3EC4" w:rsidRDefault="009F243A" w:rsidP="00355AA6">
            <w:pPr>
              <w:numPr>
                <w:ilvl w:val="0"/>
                <w:numId w:val="14"/>
              </w:numPr>
              <w:ind w:left="284" w:hanging="284"/>
              <w:rPr>
                <w:noProof/>
              </w:rPr>
            </w:pPr>
            <w:r w:rsidRPr="004A3EC4">
              <w:rPr>
                <w:noProof/>
              </w:rPr>
              <w:t>Semana </w:t>
            </w:r>
            <w:r w:rsidR="007D7136" w:rsidRPr="004A3EC4">
              <w:rPr>
                <w:noProof/>
              </w:rPr>
              <w:t>1 - perf</w:t>
            </w:r>
            <w:r w:rsidRPr="004A3EC4">
              <w:rPr>
                <w:noProof/>
              </w:rPr>
              <w:t>usão dividida no Dia 1 e no Dia </w:t>
            </w:r>
            <w:r w:rsidR="007D7136" w:rsidRPr="004A3EC4">
              <w:rPr>
                <w:noProof/>
              </w:rPr>
              <w:t>2</w:t>
            </w:r>
          </w:p>
          <w:p w14:paraId="35CC0AD9" w14:textId="77777777" w:rsidR="007D7136" w:rsidRPr="004A3EC4" w:rsidRDefault="007D7136" w:rsidP="00355AA6">
            <w:pPr>
              <w:numPr>
                <w:ilvl w:val="0"/>
                <w:numId w:val="14"/>
              </w:numPr>
              <w:ind w:left="284" w:hanging="284"/>
              <w:rPr>
                <w:noProof/>
              </w:rPr>
            </w:pPr>
            <w:r w:rsidRPr="004A3EC4">
              <w:rPr>
                <w:noProof/>
              </w:rPr>
              <w:t>Semanas 2 a 4 - perfusão no Dia 1</w:t>
            </w:r>
          </w:p>
        </w:tc>
        <w:tc>
          <w:tcPr>
            <w:tcW w:w="1381" w:type="dxa"/>
          </w:tcPr>
          <w:p w14:paraId="6FC8FDE5" w14:textId="77777777" w:rsidR="007D7136" w:rsidRPr="004A3EC4" w:rsidRDefault="007D7136" w:rsidP="007D0974">
            <w:pPr>
              <w:jc w:val="center"/>
              <w:rPr>
                <w:noProof/>
              </w:rPr>
            </w:pPr>
            <w:r w:rsidRPr="004A3EC4">
              <w:rPr>
                <w:noProof/>
                <w:szCs w:val="22"/>
              </w:rPr>
              <w:t>5</w:t>
            </w:r>
          </w:p>
        </w:tc>
      </w:tr>
      <w:tr w:rsidR="007D7136" w:rsidRPr="004A3EC4" w14:paraId="0CFCEAB3" w14:textId="77777777" w:rsidTr="00E64E0F">
        <w:trPr>
          <w:cantSplit/>
          <w:jc w:val="center"/>
        </w:trPr>
        <w:tc>
          <w:tcPr>
            <w:tcW w:w="1643" w:type="dxa"/>
            <w:vMerge/>
            <w:tcBorders>
              <w:bottom w:val="single" w:sz="4" w:space="0" w:color="auto"/>
            </w:tcBorders>
          </w:tcPr>
          <w:p w14:paraId="6C4BC20A" w14:textId="77777777" w:rsidR="007D7136" w:rsidRPr="004A3EC4" w:rsidRDefault="007D7136" w:rsidP="007D0974">
            <w:pPr>
              <w:rPr>
                <w:noProof/>
              </w:rPr>
            </w:pPr>
          </w:p>
        </w:tc>
        <w:tc>
          <w:tcPr>
            <w:tcW w:w="1232" w:type="dxa"/>
            <w:tcBorders>
              <w:bottom w:val="single" w:sz="4" w:space="0" w:color="auto"/>
            </w:tcBorders>
          </w:tcPr>
          <w:p w14:paraId="315FE754" w14:textId="77777777" w:rsidR="007D7136" w:rsidRPr="004A3EC4" w:rsidRDefault="007D7136" w:rsidP="007D0974">
            <w:pPr>
              <w:jc w:val="center"/>
              <w:rPr>
                <w:noProof/>
              </w:rPr>
            </w:pPr>
            <w:r w:rsidRPr="004A3EC4">
              <w:rPr>
                <w:noProof/>
                <w:szCs w:val="22"/>
              </w:rPr>
              <w:t>2100 mg</w:t>
            </w:r>
          </w:p>
        </w:tc>
        <w:tc>
          <w:tcPr>
            <w:tcW w:w="4815" w:type="dxa"/>
            <w:tcBorders>
              <w:bottom w:val="single" w:sz="4" w:space="0" w:color="auto"/>
            </w:tcBorders>
          </w:tcPr>
          <w:p w14:paraId="473A585B" w14:textId="280FF6DC" w:rsidR="007D7136" w:rsidRPr="004A3EC4" w:rsidRDefault="007D7136" w:rsidP="009F243A">
            <w:pPr>
              <w:rPr>
                <w:noProof/>
              </w:rPr>
            </w:pPr>
            <w:r w:rsidRPr="004A3EC4">
              <w:rPr>
                <w:noProof/>
                <w:szCs w:val="22"/>
              </w:rPr>
              <w:t>A cada 3</w:t>
            </w:r>
            <w:r w:rsidR="009F243A" w:rsidRPr="004A3EC4">
              <w:rPr>
                <w:noProof/>
                <w:szCs w:val="22"/>
              </w:rPr>
              <w:t> </w:t>
            </w:r>
            <w:r w:rsidRPr="004A3EC4">
              <w:rPr>
                <w:noProof/>
                <w:szCs w:val="22"/>
              </w:rPr>
              <w:t xml:space="preserve">semanas a partir da </w:t>
            </w:r>
            <w:r w:rsidRPr="004A3EC4">
              <w:rPr>
                <w:noProof/>
              </w:rPr>
              <w:t>S</w:t>
            </w:r>
            <w:r w:rsidRPr="004A3EC4">
              <w:rPr>
                <w:noProof/>
                <w:szCs w:val="22"/>
              </w:rPr>
              <w:t>emana</w:t>
            </w:r>
            <w:r w:rsidR="009F243A" w:rsidRPr="004A3EC4">
              <w:rPr>
                <w:noProof/>
                <w:szCs w:val="22"/>
              </w:rPr>
              <w:t> </w:t>
            </w:r>
            <w:r w:rsidRPr="004A3EC4">
              <w:rPr>
                <w:noProof/>
                <w:szCs w:val="22"/>
              </w:rPr>
              <w:t>7</w:t>
            </w:r>
          </w:p>
        </w:tc>
        <w:tc>
          <w:tcPr>
            <w:tcW w:w="1381" w:type="dxa"/>
            <w:tcBorders>
              <w:bottom w:val="single" w:sz="4" w:space="0" w:color="auto"/>
            </w:tcBorders>
          </w:tcPr>
          <w:p w14:paraId="245C88E8" w14:textId="77777777" w:rsidR="007D7136" w:rsidRPr="004A3EC4" w:rsidRDefault="007D7136" w:rsidP="007D0974">
            <w:pPr>
              <w:jc w:val="center"/>
              <w:rPr>
                <w:noProof/>
              </w:rPr>
            </w:pPr>
            <w:r w:rsidRPr="004A3EC4">
              <w:rPr>
                <w:noProof/>
                <w:szCs w:val="22"/>
              </w:rPr>
              <w:t>6</w:t>
            </w:r>
          </w:p>
        </w:tc>
      </w:tr>
      <w:tr w:rsidR="007D7136" w:rsidRPr="004A3EC4" w14:paraId="5978DA3B" w14:textId="77777777" w:rsidTr="00E64E0F">
        <w:trPr>
          <w:cantSplit/>
          <w:jc w:val="center"/>
        </w:trPr>
        <w:tc>
          <w:tcPr>
            <w:tcW w:w="9071" w:type="dxa"/>
            <w:gridSpan w:val="4"/>
            <w:tcBorders>
              <w:left w:val="nil"/>
              <w:bottom w:val="nil"/>
              <w:right w:val="nil"/>
            </w:tcBorders>
          </w:tcPr>
          <w:p w14:paraId="5DC49444" w14:textId="77777777" w:rsidR="007D7136" w:rsidRPr="004A3EC4" w:rsidRDefault="007D7136" w:rsidP="007D0974">
            <w:pPr>
              <w:ind w:left="284" w:hanging="284"/>
              <w:rPr>
                <w:noProof/>
                <w:sz w:val="18"/>
                <w:szCs w:val="18"/>
              </w:rPr>
            </w:pPr>
            <w:r w:rsidRPr="004A3EC4">
              <w:rPr>
                <w:noProof/>
                <w:szCs w:val="22"/>
                <w:vertAlign w:val="superscript"/>
              </w:rPr>
              <w:t>a</w:t>
            </w:r>
            <w:r w:rsidRPr="004A3EC4">
              <w:rPr>
                <w:noProof/>
                <w:sz w:val="18"/>
                <w:szCs w:val="18"/>
              </w:rPr>
              <w:tab/>
              <w:t>Não são necessários ajustes de dose para alterações subsequentes do peso corporal.</w:t>
            </w:r>
          </w:p>
        </w:tc>
      </w:tr>
    </w:tbl>
    <w:p w14:paraId="30758421" w14:textId="77777777" w:rsidR="00FF7718" w:rsidRPr="004A3EC4" w:rsidRDefault="00FF7718" w:rsidP="00E33609">
      <w:pPr>
        <w:rPr>
          <w:noProof/>
          <w:szCs w:val="22"/>
        </w:rPr>
      </w:pPr>
    </w:p>
    <w:p w14:paraId="35F5F2BC" w14:textId="46F8953D" w:rsidR="00D726EC" w:rsidRPr="004A3EC4" w:rsidRDefault="00FF7718" w:rsidP="00E33609">
      <w:pPr>
        <w:rPr>
          <w:noProof/>
          <w:szCs w:val="22"/>
        </w:rPr>
      </w:pPr>
      <w:r w:rsidRPr="004A3EC4">
        <w:rPr>
          <w:noProof/>
          <w:szCs w:val="22"/>
        </w:rPr>
        <w:t>Quando utilizado em associação com carboplatina e pemetrexedo, Rybrevant deve ser administrado após a carboplatina e pemetrexedo, na ordem seguinte: pemetrexedo, carboplatina e, depois, Rybrevant. Ver a secção</w:t>
      </w:r>
      <w:r w:rsidR="0024561E" w:rsidRPr="004A3EC4">
        <w:rPr>
          <w:noProof/>
          <w:szCs w:val="22"/>
        </w:rPr>
        <w:t> </w:t>
      </w:r>
      <w:r w:rsidRPr="004A3EC4">
        <w:rPr>
          <w:noProof/>
          <w:szCs w:val="22"/>
        </w:rPr>
        <w:t>5.1 e a informação de prescrição do fabricante quanto às instruções posológicas da carboplatina e do pemetrexedo.</w:t>
      </w:r>
    </w:p>
    <w:p w14:paraId="27097D14" w14:textId="7A424BD4" w:rsidR="00FF7718" w:rsidRPr="004A3EC4" w:rsidRDefault="00FF7718" w:rsidP="00E33609">
      <w:pPr>
        <w:rPr>
          <w:noProof/>
          <w:szCs w:val="22"/>
        </w:rPr>
      </w:pPr>
    </w:p>
    <w:p w14:paraId="0EC0046D" w14:textId="580D071C" w:rsidR="00D726EC" w:rsidRPr="004A3EC4" w:rsidRDefault="00EA0F64" w:rsidP="0003247F">
      <w:pPr>
        <w:keepNext/>
        <w:rPr>
          <w:i/>
          <w:noProof/>
          <w:szCs w:val="22"/>
        </w:rPr>
      </w:pPr>
      <w:r w:rsidRPr="004A3EC4">
        <w:rPr>
          <w:i/>
          <w:noProof/>
          <w:szCs w:val="22"/>
        </w:rPr>
        <w:t>A cada 2 </w:t>
      </w:r>
      <w:r w:rsidR="00FF7718" w:rsidRPr="004A3EC4">
        <w:rPr>
          <w:i/>
          <w:noProof/>
          <w:szCs w:val="22"/>
        </w:rPr>
        <w:t>semanas</w:t>
      </w:r>
    </w:p>
    <w:p w14:paraId="2E9535DB" w14:textId="282A2E16" w:rsidR="008618CA" w:rsidRPr="004A3EC4" w:rsidRDefault="00BB4E8B" w:rsidP="00E33609">
      <w:pPr>
        <w:rPr>
          <w:noProof/>
        </w:rPr>
      </w:pPr>
      <w:r w:rsidRPr="004A3EC4">
        <w:rPr>
          <w:noProof/>
        </w:rPr>
        <w:t>A</w:t>
      </w:r>
      <w:r w:rsidR="00FF7718" w:rsidRPr="004A3EC4">
        <w:rPr>
          <w:noProof/>
        </w:rPr>
        <w:t>s</w:t>
      </w:r>
      <w:r w:rsidRPr="004A3EC4">
        <w:rPr>
          <w:noProof/>
        </w:rPr>
        <w:t xml:space="preserve"> dose</w:t>
      </w:r>
      <w:r w:rsidR="00FF7718" w:rsidRPr="004A3EC4">
        <w:rPr>
          <w:noProof/>
        </w:rPr>
        <w:t>s</w:t>
      </w:r>
      <w:r w:rsidRPr="004A3EC4">
        <w:rPr>
          <w:noProof/>
        </w:rPr>
        <w:t xml:space="preserve"> recomendada</w:t>
      </w:r>
      <w:r w:rsidR="00FF7718" w:rsidRPr="004A3EC4">
        <w:rPr>
          <w:noProof/>
        </w:rPr>
        <w:t>s</w:t>
      </w:r>
      <w:r w:rsidRPr="004A3EC4">
        <w:rPr>
          <w:noProof/>
        </w:rPr>
        <w:t xml:space="preserve"> de Rybrevant </w:t>
      </w:r>
      <w:r w:rsidR="00FF7718" w:rsidRPr="004A3EC4">
        <w:rPr>
          <w:noProof/>
        </w:rPr>
        <w:t xml:space="preserve">em monoterapia </w:t>
      </w:r>
      <w:r w:rsidR="00481786" w:rsidRPr="004A3EC4">
        <w:rPr>
          <w:noProof/>
        </w:rPr>
        <w:t xml:space="preserve">ou em associação com lazertinib </w:t>
      </w:r>
      <w:r w:rsidR="00FF7718" w:rsidRPr="004A3EC4">
        <w:rPr>
          <w:noProof/>
        </w:rPr>
        <w:t>são</w:t>
      </w:r>
      <w:r w:rsidRPr="004A3EC4">
        <w:rPr>
          <w:noProof/>
        </w:rPr>
        <w:t xml:space="preserve"> indicada</w:t>
      </w:r>
      <w:r w:rsidR="00FF7718" w:rsidRPr="004A3EC4">
        <w:rPr>
          <w:noProof/>
        </w:rPr>
        <w:t>s</w:t>
      </w:r>
      <w:r w:rsidRPr="004A3EC4">
        <w:rPr>
          <w:noProof/>
        </w:rPr>
        <w:t xml:space="preserve"> na Tabela </w:t>
      </w:r>
      <w:r w:rsidR="00FF7718" w:rsidRPr="004A3EC4">
        <w:rPr>
          <w:noProof/>
        </w:rPr>
        <w:t>2</w:t>
      </w:r>
      <w:r w:rsidRPr="004A3EC4">
        <w:rPr>
          <w:noProof/>
        </w:rPr>
        <w:t xml:space="preserve"> (ver </w:t>
      </w:r>
      <w:r w:rsidR="00916F41" w:rsidRPr="004A3EC4">
        <w:rPr>
          <w:noProof/>
        </w:rPr>
        <w:t>a</w:t>
      </w:r>
      <w:r w:rsidRPr="004A3EC4">
        <w:rPr>
          <w:noProof/>
        </w:rPr>
        <w:t xml:space="preserve">baixo “Taxas de </w:t>
      </w:r>
      <w:r w:rsidR="00EC6044" w:rsidRPr="004A3EC4">
        <w:rPr>
          <w:noProof/>
        </w:rPr>
        <w:t>perfusão</w:t>
      </w:r>
      <w:r w:rsidRPr="004A3EC4">
        <w:rPr>
          <w:noProof/>
        </w:rPr>
        <w:t>”</w:t>
      </w:r>
      <w:r w:rsidR="00FF7718" w:rsidRPr="004A3EC4">
        <w:rPr>
          <w:noProof/>
        </w:rPr>
        <w:t xml:space="preserve"> e Tabela</w:t>
      </w:r>
      <w:r w:rsidR="009F243A" w:rsidRPr="004A3EC4">
        <w:rPr>
          <w:noProof/>
        </w:rPr>
        <w:t> </w:t>
      </w:r>
      <w:r w:rsidR="00FF7718" w:rsidRPr="004A3EC4">
        <w:rPr>
          <w:noProof/>
        </w:rPr>
        <w:t>6</w:t>
      </w:r>
      <w:r w:rsidRPr="004A3EC4">
        <w:rPr>
          <w:noProof/>
        </w:rPr>
        <w:t>).</w:t>
      </w:r>
    </w:p>
    <w:p w14:paraId="3AE60666" w14:textId="37C6B16D" w:rsidR="00370F5D" w:rsidRPr="004A3EC4" w:rsidRDefault="00370F5D" w:rsidP="00E33609">
      <w:pPr>
        <w:rPr>
          <w:noProof/>
        </w:rPr>
      </w:pPr>
    </w:p>
    <w:tbl>
      <w:tblPr>
        <w:tblStyle w:val="TableGrid"/>
        <w:tblW w:w="9072" w:type="dxa"/>
        <w:jc w:val="center"/>
        <w:tblLook w:val="04A0" w:firstRow="1" w:lastRow="0" w:firstColumn="1" w:lastColumn="0" w:noHBand="0" w:noVBand="1"/>
      </w:tblPr>
      <w:tblGrid>
        <w:gridCol w:w="1643"/>
        <w:gridCol w:w="1232"/>
        <w:gridCol w:w="4816"/>
        <w:gridCol w:w="1381"/>
      </w:tblGrid>
      <w:tr w:rsidR="007D7136" w:rsidRPr="004A3EC4" w14:paraId="27B0C8F0" w14:textId="77777777" w:rsidTr="00E64E0F">
        <w:trPr>
          <w:cantSplit/>
          <w:jc w:val="center"/>
        </w:trPr>
        <w:tc>
          <w:tcPr>
            <w:tcW w:w="9071" w:type="dxa"/>
            <w:gridSpan w:val="4"/>
            <w:tcBorders>
              <w:top w:val="nil"/>
              <w:left w:val="nil"/>
              <w:right w:val="nil"/>
            </w:tcBorders>
          </w:tcPr>
          <w:p w14:paraId="1C48960A" w14:textId="77777777" w:rsidR="007D7136" w:rsidRPr="004A3EC4" w:rsidRDefault="007D7136" w:rsidP="003973A8">
            <w:pPr>
              <w:keepNext/>
              <w:ind w:left="1134" w:hanging="1134"/>
              <w:rPr>
                <w:b/>
                <w:bCs/>
                <w:noProof/>
              </w:rPr>
            </w:pPr>
            <w:r w:rsidRPr="004A3EC4">
              <w:rPr>
                <w:b/>
                <w:bCs/>
                <w:noProof/>
                <w:szCs w:val="22"/>
              </w:rPr>
              <w:t>Tabela 2:</w:t>
            </w:r>
            <w:r w:rsidRPr="004A3EC4">
              <w:rPr>
                <w:b/>
                <w:bCs/>
                <w:noProof/>
                <w:szCs w:val="22"/>
              </w:rPr>
              <w:tab/>
              <w:t>Dose recomendada de Rybrevant a cada 2 semanas</w:t>
            </w:r>
          </w:p>
        </w:tc>
      </w:tr>
      <w:tr w:rsidR="007D7136" w:rsidRPr="004A3EC4" w14:paraId="4A0F982D" w14:textId="77777777" w:rsidTr="00E64E0F">
        <w:trPr>
          <w:cantSplit/>
          <w:jc w:val="center"/>
        </w:trPr>
        <w:tc>
          <w:tcPr>
            <w:tcW w:w="1643" w:type="dxa"/>
            <w:tcBorders>
              <w:top w:val="single" w:sz="4" w:space="0" w:color="auto"/>
            </w:tcBorders>
          </w:tcPr>
          <w:p w14:paraId="441967B8" w14:textId="77777777" w:rsidR="007D7136" w:rsidRPr="004A3EC4" w:rsidRDefault="007D7136" w:rsidP="00E64E0F">
            <w:pPr>
              <w:keepNext/>
              <w:rPr>
                <w:noProof/>
              </w:rPr>
            </w:pPr>
            <w:r w:rsidRPr="004A3EC4">
              <w:rPr>
                <w:b/>
                <w:bCs/>
                <w:noProof/>
                <w:szCs w:val="22"/>
              </w:rPr>
              <w:t>Peso corporal no momento inicial</w:t>
            </w:r>
            <w:r w:rsidRPr="004A3EC4">
              <w:rPr>
                <w:b/>
                <w:bCs/>
                <w:noProof/>
                <w:szCs w:val="22"/>
                <w:vertAlign w:val="superscript"/>
              </w:rPr>
              <w:t>a</w:t>
            </w:r>
          </w:p>
        </w:tc>
        <w:tc>
          <w:tcPr>
            <w:tcW w:w="1232" w:type="dxa"/>
            <w:tcBorders>
              <w:top w:val="single" w:sz="4" w:space="0" w:color="auto"/>
            </w:tcBorders>
          </w:tcPr>
          <w:p w14:paraId="1DACD117" w14:textId="77777777" w:rsidR="007D7136" w:rsidRPr="004A3EC4" w:rsidRDefault="007D7136" w:rsidP="00E64E0F">
            <w:pPr>
              <w:keepNext/>
              <w:jc w:val="center"/>
              <w:rPr>
                <w:noProof/>
              </w:rPr>
            </w:pPr>
            <w:r w:rsidRPr="004A3EC4">
              <w:rPr>
                <w:b/>
                <w:bCs/>
                <w:noProof/>
                <w:szCs w:val="22"/>
              </w:rPr>
              <w:t>Dose de Rybrevant</w:t>
            </w:r>
          </w:p>
        </w:tc>
        <w:tc>
          <w:tcPr>
            <w:tcW w:w="4815" w:type="dxa"/>
            <w:tcBorders>
              <w:top w:val="single" w:sz="4" w:space="0" w:color="auto"/>
            </w:tcBorders>
          </w:tcPr>
          <w:p w14:paraId="09DE31A1" w14:textId="77777777" w:rsidR="007D7136" w:rsidRPr="004A3EC4" w:rsidRDefault="007D7136" w:rsidP="00E64E0F">
            <w:pPr>
              <w:keepNext/>
              <w:jc w:val="center"/>
              <w:rPr>
                <w:noProof/>
              </w:rPr>
            </w:pPr>
            <w:r w:rsidRPr="004A3EC4">
              <w:rPr>
                <w:b/>
                <w:bCs/>
                <w:noProof/>
                <w:szCs w:val="22"/>
              </w:rPr>
              <w:t>Esquema</w:t>
            </w:r>
          </w:p>
        </w:tc>
        <w:tc>
          <w:tcPr>
            <w:tcW w:w="1381" w:type="dxa"/>
            <w:tcBorders>
              <w:top w:val="single" w:sz="4" w:space="0" w:color="auto"/>
            </w:tcBorders>
          </w:tcPr>
          <w:p w14:paraId="2C22B1E6" w14:textId="7E63CBF9" w:rsidR="007D7136" w:rsidRPr="004A3EC4" w:rsidRDefault="007D7136" w:rsidP="00E64E0F">
            <w:pPr>
              <w:keepNext/>
              <w:jc w:val="center"/>
              <w:rPr>
                <w:noProof/>
              </w:rPr>
            </w:pPr>
            <w:r w:rsidRPr="004A3EC4">
              <w:rPr>
                <w:b/>
                <w:bCs/>
                <w:noProof/>
                <w:szCs w:val="22"/>
              </w:rPr>
              <w:t>Número de frascos para injetáveis</w:t>
            </w:r>
            <w:r w:rsidR="00481786" w:rsidRPr="004A3EC4">
              <w:rPr>
                <w:b/>
                <w:bCs/>
                <w:noProof/>
                <w:szCs w:val="22"/>
              </w:rPr>
              <w:t xml:space="preserve"> de Rybrevant de 350 mg/</w:t>
            </w:r>
            <w:r w:rsidR="00FD56EA" w:rsidRPr="004A3EC4">
              <w:rPr>
                <w:b/>
                <w:bCs/>
                <w:noProof/>
                <w:szCs w:val="22"/>
              </w:rPr>
              <w:t xml:space="preserve"> </w:t>
            </w:r>
            <w:r w:rsidR="00481786" w:rsidRPr="004A3EC4">
              <w:rPr>
                <w:b/>
                <w:bCs/>
                <w:noProof/>
                <w:szCs w:val="22"/>
              </w:rPr>
              <w:t>7 ml</w:t>
            </w:r>
          </w:p>
        </w:tc>
      </w:tr>
      <w:tr w:rsidR="007D7136" w:rsidRPr="004A3EC4" w14:paraId="48844613" w14:textId="77777777" w:rsidTr="00E64E0F">
        <w:trPr>
          <w:cantSplit/>
          <w:jc w:val="center"/>
        </w:trPr>
        <w:tc>
          <w:tcPr>
            <w:tcW w:w="1643" w:type="dxa"/>
            <w:vMerge w:val="restart"/>
          </w:tcPr>
          <w:p w14:paraId="534DC519" w14:textId="20408079" w:rsidR="007D7136" w:rsidRPr="004A3EC4" w:rsidRDefault="007D7136" w:rsidP="009F243A">
            <w:pPr>
              <w:rPr>
                <w:noProof/>
              </w:rPr>
            </w:pPr>
            <w:r w:rsidRPr="004A3EC4">
              <w:rPr>
                <w:noProof/>
                <w:szCs w:val="22"/>
              </w:rPr>
              <w:t>Menos de 80</w:t>
            </w:r>
            <w:r w:rsidR="009F243A" w:rsidRPr="004A3EC4">
              <w:rPr>
                <w:noProof/>
                <w:szCs w:val="22"/>
              </w:rPr>
              <w:t> </w:t>
            </w:r>
            <w:r w:rsidRPr="004A3EC4">
              <w:rPr>
                <w:noProof/>
                <w:szCs w:val="22"/>
              </w:rPr>
              <w:t>kg</w:t>
            </w:r>
          </w:p>
        </w:tc>
        <w:tc>
          <w:tcPr>
            <w:tcW w:w="1232" w:type="dxa"/>
            <w:vMerge w:val="restart"/>
            <w:vAlign w:val="center"/>
          </w:tcPr>
          <w:p w14:paraId="698F263F" w14:textId="77777777" w:rsidR="007D7136" w:rsidRPr="004A3EC4" w:rsidRDefault="007D7136" w:rsidP="007D0974">
            <w:pPr>
              <w:jc w:val="center"/>
              <w:rPr>
                <w:noProof/>
              </w:rPr>
            </w:pPr>
            <w:r w:rsidRPr="004A3EC4">
              <w:rPr>
                <w:noProof/>
              </w:rPr>
              <w:t>1050 mg</w:t>
            </w:r>
          </w:p>
        </w:tc>
        <w:tc>
          <w:tcPr>
            <w:tcW w:w="4815" w:type="dxa"/>
          </w:tcPr>
          <w:p w14:paraId="33BB3ABF" w14:textId="6E737595" w:rsidR="007D7136" w:rsidRPr="004A3EC4" w:rsidRDefault="009F243A" w:rsidP="007D0974">
            <w:pPr>
              <w:rPr>
                <w:iCs/>
                <w:noProof/>
                <w:szCs w:val="22"/>
              </w:rPr>
            </w:pPr>
            <w:r w:rsidRPr="004A3EC4">
              <w:rPr>
                <w:noProof/>
                <w:szCs w:val="22"/>
              </w:rPr>
              <w:t>Semanalmente (total de 4 </w:t>
            </w:r>
            <w:r w:rsidR="007D7136" w:rsidRPr="004A3EC4">
              <w:rPr>
                <w:noProof/>
                <w:szCs w:val="22"/>
              </w:rPr>
              <w:t>doses) nas Semanas 1 a 4</w:t>
            </w:r>
          </w:p>
          <w:p w14:paraId="30C96E88" w14:textId="7F2346CE" w:rsidR="007D7136" w:rsidRPr="004A3EC4" w:rsidRDefault="009F243A" w:rsidP="00355AA6">
            <w:pPr>
              <w:numPr>
                <w:ilvl w:val="0"/>
                <w:numId w:val="14"/>
              </w:numPr>
              <w:ind w:left="284" w:hanging="284"/>
              <w:rPr>
                <w:noProof/>
              </w:rPr>
            </w:pPr>
            <w:r w:rsidRPr="004A3EC4">
              <w:rPr>
                <w:noProof/>
              </w:rPr>
              <w:t>Semana </w:t>
            </w:r>
            <w:r w:rsidR="007D7136" w:rsidRPr="004A3EC4">
              <w:rPr>
                <w:noProof/>
              </w:rPr>
              <w:t>1 - perf</w:t>
            </w:r>
            <w:r w:rsidRPr="004A3EC4">
              <w:rPr>
                <w:noProof/>
              </w:rPr>
              <w:t>usão dividida no Dia 1 e no Dia </w:t>
            </w:r>
            <w:r w:rsidR="007D7136" w:rsidRPr="004A3EC4">
              <w:rPr>
                <w:noProof/>
              </w:rPr>
              <w:t>2</w:t>
            </w:r>
          </w:p>
          <w:p w14:paraId="3AA21346" w14:textId="77777777" w:rsidR="007D7136" w:rsidRPr="004A3EC4" w:rsidRDefault="007D7136" w:rsidP="00355AA6">
            <w:pPr>
              <w:numPr>
                <w:ilvl w:val="0"/>
                <w:numId w:val="14"/>
              </w:numPr>
              <w:ind w:left="284" w:hanging="284"/>
              <w:rPr>
                <w:noProof/>
              </w:rPr>
            </w:pPr>
            <w:r w:rsidRPr="004A3EC4">
              <w:rPr>
                <w:noProof/>
              </w:rPr>
              <w:t>Semanas 2 a 4 - perfusão no Dia 1</w:t>
            </w:r>
          </w:p>
        </w:tc>
        <w:tc>
          <w:tcPr>
            <w:tcW w:w="1381" w:type="dxa"/>
            <w:vMerge w:val="restart"/>
            <w:vAlign w:val="center"/>
          </w:tcPr>
          <w:p w14:paraId="76CA4349" w14:textId="77777777" w:rsidR="007D7136" w:rsidRPr="004A3EC4" w:rsidRDefault="007D7136" w:rsidP="007D0974">
            <w:pPr>
              <w:jc w:val="center"/>
              <w:rPr>
                <w:noProof/>
              </w:rPr>
            </w:pPr>
            <w:r w:rsidRPr="004A3EC4">
              <w:rPr>
                <w:noProof/>
              </w:rPr>
              <w:t>3</w:t>
            </w:r>
          </w:p>
        </w:tc>
      </w:tr>
      <w:tr w:rsidR="007D7136" w:rsidRPr="004A3EC4" w14:paraId="2B134EB4" w14:textId="77777777" w:rsidTr="00E64E0F">
        <w:trPr>
          <w:cantSplit/>
          <w:jc w:val="center"/>
        </w:trPr>
        <w:tc>
          <w:tcPr>
            <w:tcW w:w="1643" w:type="dxa"/>
            <w:vMerge/>
          </w:tcPr>
          <w:p w14:paraId="158118CD" w14:textId="77777777" w:rsidR="007D7136" w:rsidRPr="004A3EC4" w:rsidRDefault="007D7136" w:rsidP="007D0974">
            <w:pPr>
              <w:rPr>
                <w:noProof/>
              </w:rPr>
            </w:pPr>
          </w:p>
        </w:tc>
        <w:tc>
          <w:tcPr>
            <w:tcW w:w="1232" w:type="dxa"/>
            <w:vMerge/>
            <w:vAlign w:val="center"/>
          </w:tcPr>
          <w:p w14:paraId="14A13868" w14:textId="77777777" w:rsidR="007D7136" w:rsidRPr="004A3EC4" w:rsidRDefault="007D7136" w:rsidP="007D0974">
            <w:pPr>
              <w:jc w:val="center"/>
              <w:rPr>
                <w:noProof/>
              </w:rPr>
            </w:pPr>
          </w:p>
        </w:tc>
        <w:tc>
          <w:tcPr>
            <w:tcW w:w="4815" w:type="dxa"/>
          </w:tcPr>
          <w:p w14:paraId="07FDAFA6" w14:textId="414C4BA7" w:rsidR="007D7136" w:rsidRPr="004A3EC4" w:rsidRDefault="007D7136" w:rsidP="007D0974">
            <w:pPr>
              <w:rPr>
                <w:noProof/>
              </w:rPr>
            </w:pPr>
            <w:r w:rsidRPr="004A3EC4">
              <w:rPr>
                <w:noProof/>
                <w:szCs w:val="22"/>
              </w:rPr>
              <w:t xml:space="preserve">A cada 2 semanas a partir da </w:t>
            </w:r>
            <w:r w:rsidRPr="004A3EC4">
              <w:rPr>
                <w:noProof/>
              </w:rPr>
              <w:t>S</w:t>
            </w:r>
            <w:r w:rsidR="009F243A" w:rsidRPr="004A3EC4">
              <w:rPr>
                <w:noProof/>
                <w:szCs w:val="22"/>
              </w:rPr>
              <w:t>emana </w:t>
            </w:r>
            <w:r w:rsidRPr="004A3EC4">
              <w:rPr>
                <w:noProof/>
                <w:szCs w:val="22"/>
              </w:rPr>
              <w:t>5</w:t>
            </w:r>
          </w:p>
        </w:tc>
        <w:tc>
          <w:tcPr>
            <w:tcW w:w="1381" w:type="dxa"/>
            <w:vMerge/>
          </w:tcPr>
          <w:p w14:paraId="2A4819D2" w14:textId="77777777" w:rsidR="007D7136" w:rsidRPr="004A3EC4" w:rsidRDefault="007D7136" w:rsidP="007D0974">
            <w:pPr>
              <w:jc w:val="center"/>
              <w:rPr>
                <w:noProof/>
              </w:rPr>
            </w:pPr>
          </w:p>
        </w:tc>
      </w:tr>
      <w:tr w:rsidR="007D7136" w:rsidRPr="004A3EC4" w14:paraId="22E49D2F" w14:textId="77777777" w:rsidTr="00E64E0F">
        <w:trPr>
          <w:cantSplit/>
          <w:jc w:val="center"/>
        </w:trPr>
        <w:tc>
          <w:tcPr>
            <w:tcW w:w="1643" w:type="dxa"/>
            <w:vMerge w:val="restart"/>
          </w:tcPr>
          <w:p w14:paraId="1EBF18D3" w14:textId="5C4CFED9" w:rsidR="007D7136" w:rsidRPr="004A3EC4" w:rsidRDefault="00E06F99" w:rsidP="007D0974">
            <w:pPr>
              <w:rPr>
                <w:noProof/>
              </w:rPr>
            </w:pPr>
            <w:r w:rsidRPr="004A3EC4">
              <w:rPr>
                <w:noProof/>
                <w:szCs w:val="22"/>
              </w:rPr>
              <w:t>I</w:t>
            </w:r>
            <w:r w:rsidR="009F243A" w:rsidRPr="004A3EC4">
              <w:rPr>
                <w:noProof/>
                <w:szCs w:val="22"/>
              </w:rPr>
              <w:t>gual</w:t>
            </w:r>
            <w:r w:rsidRPr="004A3EC4">
              <w:rPr>
                <w:noProof/>
                <w:szCs w:val="22"/>
              </w:rPr>
              <w:t xml:space="preserve"> ou superior</w:t>
            </w:r>
            <w:r w:rsidR="009F243A" w:rsidRPr="004A3EC4">
              <w:rPr>
                <w:noProof/>
                <w:szCs w:val="22"/>
              </w:rPr>
              <w:t xml:space="preserve"> a 80 </w:t>
            </w:r>
            <w:r w:rsidR="007D7136" w:rsidRPr="004A3EC4">
              <w:rPr>
                <w:noProof/>
                <w:szCs w:val="22"/>
              </w:rPr>
              <w:t>kg</w:t>
            </w:r>
          </w:p>
        </w:tc>
        <w:tc>
          <w:tcPr>
            <w:tcW w:w="1232" w:type="dxa"/>
            <w:vMerge w:val="restart"/>
            <w:vAlign w:val="center"/>
          </w:tcPr>
          <w:p w14:paraId="24280A6E" w14:textId="09EC4752" w:rsidR="007D7136" w:rsidRPr="004A3EC4" w:rsidRDefault="007D7136" w:rsidP="009F243A">
            <w:pPr>
              <w:jc w:val="center"/>
              <w:rPr>
                <w:noProof/>
              </w:rPr>
            </w:pPr>
            <w:r w:rsidRPr="004A3EC4">
              <w:rPr>
                <w:noProof/>
              </w:rPr>
              <w:t>1400</w:t>
            </w:r>
            <w:r w:rsidR="009F243A" w:rsidRPr="004A3EC4">
              <w:rPr>
                <w:noProof/>
              </w:rPr>
              <w:t> </w:t>
            </w:r>
            <w:r w:rsidRPr="004A3EC4">
              <w:rPr>
                <w:noProof/>
              </w:rPr>
              <w:t>mg</w:t>
            </w:r>
          </w:p>
        </w:tc>
        <w:tc>
          <w:tcPr>
            <w:tcW w:w="4815" w:type="dxa"/>
          </w:tcPr>
          <w:p w14:paraId="2F24E525" w14:textId="04C32200" w:rsidR="007D7136" w:rsidRPr="004A3EC4" w:rsidRDefault="007D7136" w:rsidP="007D0974">
            <w:pPr>
              <w:rPr>
                <w:iCs/>
                <w:noProof/>
                <w:szCs w:val="22"/>
              </w:rPr>
            </w:pPr>
            <w:r w:rsidRPr="004A3EC4">
              <w:rPr>
                <w:noProof/>
                <w:szCs w:val="22"/>
              </w:rPr>
              <w:t>S</w:t>
            </w:r>
            <w:r w:rsidR="009F243A" w:rsidRPr="004A3EC4">
              <w:rPr>
                <w:noProof/>
                <w:szCs w:val="22"/>
              </w:rPr>
              <w:t>emanalmente (total de 4 </w:t>
            </w:r>
            <w:r w:rsidRPr="004A3EC4">
              <w:rPr>
                <w:noProof/>
                <w:szCs w:val="22"/>
              </w:rPr>
              <w:t xml:space="preserve">doses) nas </w:t>
            </w:r>
            <w:r w:rsidRPr="004A3EC4">
              <w:rPr>
                <w:noProof/>
              </w:rPr>
              <w:t>S</w:t>
            </w:r>
            <w:r w:rsidRPr="004A3EC4">
              <w:rPr>
                <w:noProof/>
                <w:szCs w:val="22"/>
              </w:rPr>
              <w:t>emanas 1 a 4</w:t>
            </w:r>
          </w:p>
          <w:p w14:paraId="35778559" w14:textId="22AB3AEF" w:rsidR="007D7136" w:rsidRPr="004A3EC4" w:rsidRDefault="009F243A" w:rsidP="00355AA6">
            <w:pPr>
              <w:numPr>
                <w:ilvl w:val="0"/>
                <w:numId w:val="14"/>
              </w:numPr>
              <w:ind w:left="284" w:hanging="284"/>
              <w:rPr>
                <w:noProof/>
              </w:rPr>
            </w:pPr>
            <w:r w:rsidRPr="004A3EC4">
              <w:rPr>
                <w:noProof/>
              </w:rPr>
              <w:t>Semana 1 - perfusão dividida no Dia </w:t>
            </w:r>
            <w:r w:rsidR="007D7136" w:rsidRPr="004A3EC4">
              <w:rPr>
                <w:noProof/>
              </w:rPr>
              <w:t>1 e no Dia</w:t>
            </w:r>
            <w:r w:rsidRPr="004A3EC4">
              <w:rPr>
                <w:noProof/>
              </w:rPr>
              <w:t> </w:t>
            </w:r>
            <w:r w:rsidR="007D7136" w:rsidRPr="004A3EC4">
              <w:rPr>
                <w:noProof/>
              </w:rPr>
              <w:t>2</w:t>
            </w:r>
          </w:p>
          <w:p w14:paraId="4543770E" w14:textId="77777777" w:rsidR="007D7136" w:rsidRPr="004A3EC4" w:rsidRDefault="007D7136" w:rsidP="00355AA6">
            <w:pPr>
              <w:numPr>
                <w:ilvl w:val="0"/>
                <w:numId w:val="14"/>
              </w:numPr>
              <w:ind w:left="284" w:hanging="284"/>
              <w:rPr>
                <w:noProof/>
              </w:rPr>
            </w:pPr>
            <w:r w:rsidRPr="004A3EC4">
              <w:rPr>
                <w:noProof/>
              </w:rPr>
              <w:t>Semanas 2 a 4 - perfusão no Dia 1</w:t>
            </w:r>
          </w:p>
        </w:tc>
        <w:tc>
          <w:tcPr>
            <w:tcW w:w="1381" w:type="dxa"/>
            <w:vMerge w:val="restart"/>
            <w:vAlign w:val="center"/>
          </w:tcPr>
          <w:p w14:paraId="483B381D" w14:textId="77777777" w:rsidR="007D7136" w:rsidRPr="004A3EC4" w:rsidRDefault="007D7136" w:rsidP="007D0974">
            <w:pPr>
              <w:jc w:val="center"/>
              <w:rPr>
                <w:noProof/>
              </w:rPr>
            </w:pPr>
            <w:r w:rsidRPr="004A3EC4">
              <w:rPr>
                <w:noProof/>
              </w:rPr>
              <w:t>4</w:t>
            </w:r>
          </w:p>
        </w:tc>
      </w:tr>
      <w:tr w:rsidR="007D7136" w:rsidRPr="004A3EC4" w14:paraId="6A122965" w14:textId="77777777" w:rsidTr="00E64E0F">
        <w:trPr>
          <w:cantSplit/>
          <w:jc w:val="center"/>
        </w:trPr>
        <w:tc>
          <w:tcPr>
            <w:tcW w:w="1643" w:type="dxa"/>
            <w:vMerge/>
            <w:tcBorders>
              <w:bottom w:val="single" w:sz="4" w:space="0" w:color="auto"/>
            </w:tcBorders>
          </w:tcPr>
          <w:p w14:paraId="376ED616" w14:textId="77777777" w:rsidR="007D7136" w:rsidRPr="004A3EC4" w:rsidRDefault="007D7136" w:rsidP="007D0974">
            <w:pPr>
              <w:rPr>
                <w:noProof/>
              </w:rPr>
            </w:pPr>
          </w:p>
        </w:tc>
        <w:tc>
          <w:tcPr>
            <w:tcW w:w="1232" w:type="dxa"/>
            <w:vMerge/>
            <w:tcBorders>
              <w:bottom w:val="single" w:sz="4" w:space="0" w:color="auto"/>
            </w:tcBorders>
          </w:tcPr>
          <w:p w14:paraId="3217E4CE" w14:textId="77777777" w:rsidR="007D7136" w:rsidRPr="004A3EC4" w:rsidRDefault="007D7136" w:rsidP="007D0974">
            <w:pPr>
              <w:jc w:val="center"/>
              <w:rPr>
                <w:noProof/>
              </w:rPr>
            </w:pPr>
          </w:p>
        </w:tc>
        <w:tc>
          <w:tcPr>
            <w:tcW w:w="4815" w:type="dxa"/>
            <w:tcBorders>
              <w:bottom w:val="single" w:sz="4" w:space="0" w:color="auto"/>
            </w:tcBorders>
          </w:tcPr>
          <w:p w14:paraId="59B1925E" w14:textId="265ECDCC" w:rsidR="007D7136" w:rsidRPr="004A3EC4" w:rsidRDefault="009F243A" w:rsidP="007D0974">
            <w:pPr>
              <w:rPr>
                <w:noProof/>
              </w:rPr>
            </w:pPr>
            <w:r w:rsidRPr="004A3EC4">
              <w:rPr>
                <w:noProof/>
                <w:szCs w:val="22"/>
              </w:rPr>
              <w:t>A cada 2 </w:t>
            </w:r>
            <w:r w:rsidR="007D7136" w:rsidRPr="004A3EC4">
              <w:rPr>
                <w:noProof/>
                <w:szCs w:val="22"/>
              </w:rPr>
              <w:t xml:space="preserve">semanas a partir da </w:t>
            </w:r>
            <w:r w:rsidR="007D7136" w:rsidRPr="004A3EC4">
              <w:rPr>
                <w:noProof/>
              </w:rPr>
              <w:t>S</w:t>
            </w:r>
            <w:r w:rsidRPr="004A3EC4">
              <w:rPr>
                <w:noProof/>
                <w:szCs w:val="22"/>
              </w:rPr>
              <w:t>emana </w:t>
            </w:r>
            <w:r w:rsidR="007D7136" w:rsidRPr="004A3EC4">
              <w:rPr>
                <w:noProof/>
                <w:szCs w:val="22"/>
              </w:rPr>
              <w:t>5</w:t>
            </w:r>
          </w:p>
        </w:tc>
        <w:tc>
          <w:tcPr>
            <w:tcW w:w="1381" w:type="dxa"/>
            <w:vMerge/>
            <w:tcBorders>
              <w:bottom w:val="single" w:sz="4" w:space="0" w:color="auto"/>
            </w:tcBorders>
          </w:tcPr>
          <w:p w14:paraId="0C4910B2" w14:textId="77777777" w:rsidR="007D7136" w:rsidRPr="004A3EC4" w:rsidRDefault="007D7136" w:rsidP="007D0974">
            <w:pPr>
              <w:jc w:val="center"/>
              <w:rPr>
                <w:noProof/>
              </w:rPr>
            </w:pPr>
          </w:p>
        </w:tc>
      </w:tr>
      <w:tr w:rsidR="007D7136" w:rsidRPr="004A3EC4" w14:paraId="65C1B2FA" w14:textId="77777777" w:rsidTr="00E64E0F">
        <w:trPr>
          <w:cantSplit/>
          <w:jc w:val="center"/>
        </w:trPr>
        <w:tc>
          <w:tcPr>
            <w:tcW w:w="9071" w:type="dxa"/>
            <w:gridSpan w:val="4"/>
            <w:tcBorders>
              <w:left w:val="nil"/>
              <w:bottom w:val="nil"/>
              <w:right w:val="nil"/>
            </w:tcBorders>
          </w:tcPr>
          <w:p w14:paraId="55CAF263" w14:textId="77777777" w:rsidR="007D7136" w:rsidRPr="004A3EC4" w:rsidRDefault="007D7136" w:rsidP="007D0974">
            <w:pPr>
              <w:ind w:left="284" w:hanging="284"/>
              <w:rPr>
                <w:noProof/>
                <w:sz w:val="18"/>
                <w:szCs w:val="18"/>
              </w:rPr>
            </w:pPr>
            <w:r w:rsidRPr="004A3EC4">
              <w:rPr>
                <w:noProof/>
                <w:szCs w:val="22"/>
                <w:vertAlign w:val="superscript"/>
              </w:rPr>
              <w:t>a</w:t>
            </w:r>
            <w:r w:rsidRPr="004A3EC4">
              <w:rPr>
                <w:noProof/>
                <w:sz w:val="18"/>
                <w:szCs w:val="18"/>
              </w:rPr>
              <w:tab/>
              <w:t>Não são necessários ajustes de dose para alterações subsequentes do peso corporal.</w:t>
            </w:r>
          </w:p>
        </w:tc>
      </w:tr>
    </w:tbl>
    <w:p w14:paraId="24A2CE6C" w14:textId="579F07FE" w:rsidR="0048472F" w:rsidRPr="004A3EC4" w:rsidRDefault="0048472F" w:rsidP="00E33609">
      <w:pPr>
        <w:rPr>
          <w:noProof/>
        </w:rPr>
      </w:pPr>
    </w:p>
    <w:p w14:paraId="0B028227" w14:textId="0D18A562" w:rsidR="00481786" w:rsidRPr="004A3EC4" w:rsidRDefault="00481786" w:rsidP="00E33609">
      <w:pPr>
        <w:rPr>
          <w:noProof/>
        </w:rPr>
      </w:pPr>
      <w:bookmarkStart w:id="5" w:name="_Hlk139002169"/>
      <w:r w:rsidRPr="004A3EC4">
        <w:rPr>
          <w:noProof/>
        </w:rPr>
        <w:t>Quando administrado em associação com lazertinib, recomenda</w:t>
      </w:r>
      <w:r w:rsidRPr="004A3EC4">
        <w:rPr>
          <w:noProof/>
        </w:rPr>
        <w:noBreakHyphen/>
        <w:t xml:space="preserve">se a administração de Rybrevant em qualquer altura após lazertinib, quando administrados no mesmo dia. Consulte as informações relativas à posologia recomendada de lazertinib na </w:t>
      </w:r>
      <w:r w:rsidRPr="004A3EC4">
        <w:rPr>
          <w:noProof/>
          <w:szCs w:val="22"/>
        </w:rPr>
        <w:t>secção 4.2 do</w:t>
      </w:r>
      <w:r w:rsidRPr="004A3EC4">
        <w:rPr>
          <w:noProof/>
        </w:rPr>
        <w:t xml:space="preserve"> </w:t>
      </w:r>
      <w:r w:rsidRPr="004A3EC4">
        <w:rPr>
          <w:noProof/>
          <w:szCs w:val="22"/>
        </w:rPr>
        <w:t>Resumo das Características do Medicamento</w:t>
      </w:r>
      <w:r w:rsidRPr="004A3EC4">
        <w:rPr>
          <w:noProof/>
        </w:rPr>
        <w:t xml:space="preserve"> de lazertinib.</w:t>
      </w:r>
      <w:bookmarkEnd w:id="5"/>
    </w:p>
    <w:p w14:paraId="150D1FA7" w14:textId="77777777" w:rsidR="00481786" w:rsidRPr="004A3EC4" w:rsidRDefault="00481786" w:rsidP="00E33609">
      <w:pPr>
        <w:rPr>
          <w:noProof/>
        </w:rPr>
      </w:pPr>
    </w:p>
    <w:p w14:paraId="27424449" w14:textId="77777777" w:rsidR="00A63B97" w:rsidRPr="004A3EC4" w:rsidRDefault="007B3E8A" w:rsidP="00E33609">
      <w:pPr>
        <w:keepNext/>
        <w:rPr>
          <w:i/>
          <w:iCs/>
          <w:noProof/>
          <w:szCs w:val="22"/>
          <w:u w:val="single"/>
        </w:rPr>
      </w:pPr>
      <w:r w:rsidRPr="004A3EC4">
        <w:rPr>
          <w:i/>
          <w:noProof/>
          <w:u w:val="single"/>
        </w:rPr>
        <w:t>Duração do tratamento</w:t>
      </w:r>
    </w:p>
    <w:p w14:paraId="1D64A5FA" w14:textId="1310375B" w:rsidR="007B3E8A" w:rsidRPr="004A3EC4" w:rsidRDefault="007B3E8A" w:rsidP="00E33609">
      <w:pPr>
        <w:rPr>
          <w:noProof/>
        </w:rPr>
      </w:pPr>
      <w:r w:rsidRPr="004A3EC4">
        <w:rPr>
          <w:noProof/>
        </w:rPr>
        <w:t xml:space="preserve">É </w:t>
      </w:r>
      <w:r w:rsidR="004D1B7E" w:rsidRPr="004A3EC4">
        <w:rPr>
          <w:noProof/>
        </w:rPr>
        <w:t xml:space="preserve">recomendado </w:t>
      </w:r>
      <w:r w:rsidRPr="004A3EC4">
        <w:rPr>
          <w:noProof/>
        </w:rPr>
        <w:t xml:space="preserve">que os doentes sejam tratados com Rybrevant até </w:t>
      </w:r>
      <w:r w:rsidR="008D6CD5" w:rsidRPr="004A3EC4">
        <w:rPr>
          <w:noProof/>
        </w:rPr>
        <w:t>progressão da doença</w:t>
      </w:r>
      <w:r w:rsidRPr="004A3EC4">
        <w:rPr>
          <w:noProof/>
        </w:rPr>
        <w:t xml:space="preserve"> ou toxicidade inaceitável.</w:t>
      </w:r>
    </w:p>
    <w:p w14:paraId="7D669562" w14:textId="77777777" w:rsidR="00406EB7" w:rsidRPr="003973A8" w:rsidRDefault="00406EB7" w:rsidP="008B68D9">
      <w:pPr>
        <w:rPr>
          <w:noProof/>
        </w:rPr>
      </w:pPr>
    </w:p>
    <w:p w14:paraId="68193335" w14:textId="64328A38" w:rsidR="00DF0596" w:rsidRPr="004A3EC4" w:rsidRDefault="00C55073" w:rsidP="00E33609">
      <w:pPr>
        <w:keepNext/>
        <w:rPr>
          <w:i/>
          <w:iCs/>
          <w:noProof/>
          <w:szCs w:val="22"/>
          <w:u w:val="single"/>
        </w:rPr>
      </w:pPr>
      <w:r w:rsidRPr="004A3EC4">
        <w:rPr>
          <w:i/>
          <w:noProof/>
          <w:u w:val="single"/>
        </w:rPr>
        <w:t>Doses omitidas</w:t>
      </w:r>
    </w:p>
    <w:p w14:paraId="6D43FC76" w14:textId="5F81FBCB" w:rsidR="00DF0596" w:rsidRPr="004A3EC4" w:rsidRDefault="004D1B7E" w:rsidP="00E33609">
      <w:pPr>
        <w:rPr>
          <w:noProof/>
          <w:szCs w:val="22"/>
        </w:rPr>
      </w:pPr>
      <w:r w:rsidRPr="004A3EC4">
        <w:rPr>
          <w:noProof/>
        </w:rPr>
        <w:t xml:space="preserve">Caso seja omitida </w:t>
      </w:r>
      <w:r w:rsidR="00C55073" w:rsidRPr="004A3EC4">
        <w:rPr>
          <w:noProof/>
        </w:rPr>
        <w:t xml:space="preserve">uma dose planeada, esta deve ser administrada logo que possível e o </w:t>
      </w:r>
      <w:r w:rsidR="00053058" w:rsidRPr="004A3EC4">
        <w:rPr>
          <w:noProof/>
        </w:rPr>
        <w:t>esquema posológico</w:t>
      </w:r>
      <w:r w:rsidRPr="004A3EC4">
        <w:rPr>
          <w:noProof/>
        </w:rPr>
        <w:t xml:space="preserve"> </w:t>
      </w:r>
      <w:r w:rsidR="00C55073" w:rsidRPr="004A3EC4">
        <w:rPr>
          <w:noProof/>
        </w:rPr>
        <w:t>deve ser ajustado em conformidade, mantendo o intervalo de tratamento.</w:t>
      </w:r>
    </w:p>
    <w:p w14:paraId="03458BBC" w14:textId="3DF5BE52" w:rsidR="00DF0596" w:rsidRPr="004A3EC4" w:rsidRDefault="00DF0596" w:rsidP="00E33609">
      <w:pPr>
        <w:rPr>
          <w:i/>
          <w:iCs/>
          <w:noProof/>
          <w:szCs w:val="22"/>
        </w:rPr>
      </w:pPr>
    </w:p>
    <w:p w14:paraId="179337B8" w14:textId="6330A12D" w:rsidR="001D223B" w:rsidRPr="004A3EC4" w:rsidRDefault="001D223B" w:rsidP="00E33609">
      <w:pPr>
        <w:keepNext/>
        <w:rPr>
          <w:i/>
          <w:iCs/>
          <w:noProof/>
          <w:szCs w:val="22"/>
          <w:u w:val="single"/>
        </w:rPr>
      </w:pPr>
      <w:bookmarkStart w:id="6" w:name="_Hlk85202781"/>
      <w:r w:rsidRPr="004A3EC4">
        <w:rPr>
          <w:i/>
          <w:noProof/>
          <w:u w:val="single"/>
        </w:rPr>
        <w:t xml:space="preserve">Modificações de </w:t>
      </w:r>
      <w:r w:rsidR="004D1B7E" w:rsidRPr="004A3EC4">
        <w:rPr>
          <w:i/>
          <w:noProof/>
          <w:u w:val="single"/>
        </w:rPr>
        <w:t>dose</w:t>
      </w:r>
    </w:p>
    <w:bookmarkEnd w:id="6"/>
    <w:p w14:paraId="67C3634C" w14:textId="7F3EDDE7" w:rsidR="001A3FBD" w:rsidRPr="004A3EC4" w:rsidRDefault="00460666" w:rsidP="00E33609">
      <w:pPr>
        <w:rPr>
          <w:noProof/>
        </w:rPr>
      </w:pPr>
      <w:r w:rsidRPr="004A3EC4">
        <w:rPr>
          <w:noProof/>
        </w:rPr>
        <w:t xml:space="preserve">A </w:t>
      </w:r>
      <w:r w:rsidR="004D1B7E" w:rsidRPr="004A3EC4">
        <w:rPr>
          <w:noProof/>
        </w:rPr>
        <w:t xml:space="preserve">dose </w:t>
      </w:r>
      <w:r w:rsidRPr="004A3EC4">
        <w:rPr>
          <w:noProof/>
        </w:rPr>
        <w:t>deve ser interrompida para as reações adversas de Grau 3 ou 4, até estas se resolverem</w:t>
      </w:r>
      <w:r w:rsidR="001E1307" w:rsidRPr="004A3EC4">
        <w:rPr>
          <w:noProof/>
        </w:rPr>
        <w:t xml:space="preserve"> para </w:t>
      </w:r>
      <w:r w:rsidR="001E1307" w:rsidRPr="004A3EC4">
        <w:rPr>
          <w:noProof/>
          <w:szCs w:val="22"/>
        </w:rPr>
        <w:t xml:space="preserve">≤ Grau 1 ou </w:t>
      </w:r>
      <w:r w:rsidR="004D5D3A" w:rsidRPr="004A3EC4">
        <w:rPr>
          <w:noProof/>
          <w:szCs w:val="22"/>
        </w:rPr>
        <w:t>estado inicial</w:t>
      </w:r>
      <w:r w:rsidRPr="004A3EC4">
        <w:rPr>
          <w:noProof/>
        </w:rPr>
        <w:t xml:space="preserve">. Se a interrupção for </w:t>
      </w:r>
      <w:r w:rsidR="00135688" w:rsidRPr="004A3EC4">
        <w:rPr>
          <w:noProof/>
        </w:rPr>
        <w:t xml:space="preserve">até </w:t>
      </w:r>
      <w:r w:rsidRPr="004A3EC4">
        <w:rPr>
          <w:noProof/>
        </w:rPr>
        <w:t xml:space="preserve">7 dias ou menos, reiniciar na dose atual. Se a interrupção for superior a 7 dias, é </w:t>
      </w:r>
      <w:r w:rsidR="004D1B7E" w:rsidRPr="004A3EC4">
        <w:rPr>
          <w:noProof/>
        </w:rPr>
        <w:t xml:space="preserve">recomendado </w:t>
      </w:r>
      <w:r w:rsidRPr="004A3EC4">
        <w:rPr>
          <w:noProof/>
        </w:rPr>
        <w:t>reiniciar com uma dose reduzida, como apresentado na Tabela 3.</w:t>
      </w:r>
      <w:r w:rsidR="001E1307" w:rsidRPr="004A3EC4">
        <w:rPr>
          <w:noProof/>
        </w:rPr>
        <w:t xml:space="preserve"> Consulte também as modificações </w:t>
      </w:r>
      <w:r w:rsidR="008304E7" w:rsidRPr="004A3EC4">
        <w:rPr>
          <w:noProof/>
        </w:rPr>
        <w:t>d</w:t>
      </w:r>
      <w:r w:rsidR="00A2063B" w:rsidRPr="004A3EC4">
        <w:rPr>
          <w:noProof/>
        </w:rPr>
        <w:t>e</w:t>
      </w:r>
      <w:r w:rsidR="001E1307" w:rsidRPr="004A3EC4">
        <w:rPr>
          <w:noProof/>
        </w:rPr>
        <w:t xml:space="preserve"> dose específicas para reações a</w:t>
      </w:r>
      <w:r w:rsidR="00FE7702" w:rsidRPr="004A3EC4">
        <w:rPr>
          <w:noProof/>
        </w:rPr>
        <w:t>d</w:t>
      </w:r>
      <w:r w:rsidR="001E1307" w:rsidRPr="004A3EC4">
        <w:rPr>
          <w:noProof/>
        </w:rPr>
        <w:t>versas específicas abaixo</w:t>
      </w:r>
      <w:r w:rsidR="00EC7447" w:rsidRPr="004A3EC4">
        <w:rPr>
          <w:noProof/>
        </w:rPr>
        <w:t xml:space="preserve"> da</w:t>
      </w:r>
      <w:r w:rsidR="001E1307" w:rsidRPr="004A3EC4">
        <w:rPr>
          <w:noProof/>
        </w:rPr>
        <w:t xml:space="preserve"> Tabela 3.</w:t>
      </w:r>
    </w:p>
    <w:p w14:paraId="29D3E64C" w14:textId="0DF3B09C" w:rsidR="00481786" w:rsidRPr="004A3EC4" w:rsidRDefault="00481786" w:rsidP="00E33609">
      <w:pPr>
        <w:rPr>
          <w:noProof/>
        </w:rPr>
      </w:pPr>
    </w:p>
    <w:p w14:paraId="58CB0977" w14:textId="127FCF06" w:rsidR="00481786" w:rsidRPr="004A3EC4" w:rsidRDefault="00481786" w:rsidP="00E33609">
      <w:pPr>
        <w:rPr>
          <w:noProof/>
          <w:szCs w:val="22"/>
        </w:rPr>
      </w:pPr>
      <w:r w:rsidRPr="004A3EC4">
        <w:rPr>
          <w:noProof/>
        </w:rPr>
        <w:t>Se utilizado em associação com lazertinib, consulte as informações relativas às modificações de dose na secção 4.2 do Resumo das Características do Medicamento de lazertinib.</w:t>
      </w:r>
    </w:p>
    <w:p w14:paraId="670F170D" w14:textId="77777777" w:rsidR="00565393" w:rsidRPr="004A3EC4" w:rsidRDefault="00565393" w:rsidP="00E33609">
      <w:pPr>
        <w:rPr>
          <w:noProof/>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
        <w:gridCol w:w="2268"/>
        <w:gridCol w:w="2253"/>
        <w:gridCol w:w="9"/>
        <w:gridCol w:w="2268"/>
      </w:tblGrid>
      <w:tr w:rsidR="00A6262E" w:rsidRPr="004A3EC4" w14:paraId="6B34692E" w14:textId="77777777" w:rsidTr="00350B97">
        <w:trPr>
          <w:cantSplit/>
          <w:jc w:val="center"/>
        </w:trPr>
        <w:tc>
          <w:tcPr>
            <w:tcW w:w="9071" w:type="dxa"/>
            <w:gridSpan w:val="6"/>
            <w:tcBorders>
              <w:top w:val="nil"/>
              <w:left w:val="nil"/>
              <w:right w:val="nil"/>
            </w:tcBorders>
            <w:shd w:val="clear" w:color="auto" w:fill="auto"/>
            <w:vAlign w:val="bottom"/>
          </w:tcPr>
          <w:p w14:paraId="5E6BDE1A" w14:textId="42EC6920" w:rsidR="00A6262E" w:rsidRPr="004A3EC4" w:rsidRDefault="00A6262E" w:rsidP="00A6262E">
            <w:pPr>
              <w:keepNext/>
              <w:rPr>
                <w:b/>
                <w:noProof/>
              </w:rPr>
            </w:pPr>
            <w:r w:rsidRPr="004A3EC4">
              <w:rPr>
                <w:b/>
                <w:noProof/>
              </w:rPr>
              <w:t>Tabela 3:</w:t>
            </w:r>
            <w:r w:rsidRPr="004A3EC4">
              <w:rPr>
                <w:b/>
                <w:bCs/>
                <w:noProof/>
              </w:rPr>
              <w:tab/>
            </w:r>
            <w:r w:rsidRPr="004A3EC4">
              <w:rPr>
                <w:b/>
                <w:noProof/>
              </w:rPr>
              <w:t>Modificações de dose recomendadas para reações adversas</w:t>
            </w:r>
          </w:p>
        </w:tc>
      </w:tr>
      <w:tr w:rsidR="00A6262E" w:rsidRPr="004A3EC4" w14:paraId="3817B220" w14:textId="77777777" w:rsidTr="00350B97">
        <w:trPr>
          <w:cantSplit/>
          <w:jc w:val="center"/>
        </w:trPr>
        <w:tc>
          <w:tcPr>
            <w:tcW w:w="2267" w:type="dxa"/>
            <w:shd w:val="clear" w:color="auto" w:fill="auto"/>
            <w:vAlign w:val="bottom"/>
          </w:tcPr>
          <w:p w14:paraId="0F30D6ED" w14:textId="689B11FF" w:rsidR="00A6262E" w:rsidRPr="004A3EC4" w:rsidRDefault="00A6262E" w:rsidP="00592D74">
            <w:pPr>
              <w:keepNext/>
              <w:jc w:val="center"/>
              <w:rPr>
                <w:b/>
                <w:bCs/>
                <w:noProof/>
              </w:rPr>
            </w:pPr>
            <w:r w:rsidRPr="004A3EC4">
              <w:rPr>
                <w:b/>
                <w:noProof/>
              </w:rPr>
              <w:t>Dose</w:t>
            </w:r>
            <w:r w:rsidR="007D0974" w:rsidRPr="004A3EC4">
              <w:rPr>
                <w:b/>
                <w:noProof/>
              </w:rPr>
              <w:t xml:space="preserve"> </w:t>
            </w:r>
            <w:r w:rsidR="007D0974" w:rsidRPr="004A3EC4">
              <w:rPr>
                <w:b/>
                <w:bCs/>
                <w:noProof/>
              </w:rPr>
              <w:t>com a qual ocorreu a reação adversa</w:t>
            </w:r>
          </w:p>
        </w:tc>
        <w:tc>
          <w:tcPr>
            <w:tcW w:w="2274" w:type="dxa"/>
            <w:gridSpan w:val="2"/>
            <w:shd w:val="clear" w:color="auto" w:fill="auto"/>
            <w:vAlign w:val="bottom"/>
          </w:tcPr>
          <w:p w14:paraId="5FB1FC77" w14:textId="2064A4C9" w:rsidR="00A6262E" w:rsidRPr="004A3EC4" w:rsidRDefault="00A6262E" w:rsidP="00E33609">
            <w:pPr>
              <w:keepNext/>
              <w:jc w:val="center"/>
              <w:rPr>
                <w:b/>
                <w:bCs/>
                <w:noProof/>
              </w:rPr>
            </w:pPr>
            <w:r w:rsidRPr="004A3EC4">
              <w:rPr>
                <w:b/>
                <w:noProof/>
              </w:rPr>
              <w:t>Dose após 1</w:t>
            </w:r>
            <w:r w:rsidR="00D7150F" w:rsidRPr="004A3EC4">
              <w:rPr>
                <w:b/>
                <w:noProof/>
              </w:rPr>
              <w:t>.</w:t>
            </w:r>
            <w:r w:rsidRPr="004A3EC4">
              <w:rPr>
                <w:b/>
                <w:noProof/>
              </w:rPr>
              <w:t>ª interrupção por reação adversa</w:t>
            </w:r>
          </w:p>
        </w:tc>
        <w:tc>
          <w:tcPr>
            <w:tcW w:w="2262" w:type="dxa"/>
            <w:gridSpan w:val="2"/>
            <w:shd w:val="clear" w:color="auto" w:fill="auto"/>
            <w:vAlign w:val="bottom"/>
          </w:tcPr>
          <w:p w14:paraId="4A2F4E2D" w14:textId="24EA1D58" w:rsidR="00A6262E" w:rsidRPr="004A3EC4" w:rsidRDefault="00A6262E" w:rsidP="00E33609">
            <w:pPr>
              <w:keepNext/>
              <w:jc w:val="center"/>
              <w:rPr>
                <w:b/>
                <w:bCs/>
                <w:noProof/>
              </w:rPr>
            </w:pPr>
            <w:r w:rsidRPr="004A3EC4">
              <w:rPr>
                <w:b/>
                <w:noProof/>
              </w:rPr>
              <w:t>Dose após 2</w:t>
            </w:r>
            <w:r w:rsidR="00D7150F" w:rsidRPr="004A3EC4">
              <w:rPr>
                <w:b/>
                <w:noProof/>
              </w:rPr>
              <w:t>.</w:t>
            </w:r>
            <w:r w:rsidRPr="004A3EC4">
              <w:rPr>
                <w:b/>
                <w:noProof/>
              </w:rPr>
              <w:t>ª interrupção por reação adversa</w:t>
            </w:r>
          </w:p>
        </w:tc>
        <w:tc>
          <w:tcPr>
            <w:tcW w:w="2268" w:type="dxa"/>
            <w:shd w:val="clear" w:color="auto" w:fill="auto"/>
            <w:vAlign w:val="bottom"/>
          </w:tcPr>
          <w:p w14:paraId="13D6F23C" w14:textId="74A53D6E" w:rsidR="00A6262E" w:rsidRPr="004A3EC4" w:rsidRDefault="00A6262E" w:rsidP="00E33609">
            <w:pPr>
              <w:keepNext/>
              <w:jc w:val="center"/>
              <w:rPr>
                <w:b/>
                <w:bCs/>
                <w:noProof/>
              </w:rPr>
            </w:pPr>
            <w:r w:rsidRPr="004A3EC4">
              <w:rPr>
                <w:b/>
                <w:noProof/>
              </w:rPr>
              <w:t>Dose após 3</w:t>
            </w:r>
            <w:r w:rsidR="00D7150F" w:rsidRPr="004A3EC4">
              <w:rPr>
                <w:b/>
                <w:noProof/>
              </w:rPr>
              <w:t>.</w:t>
            </w:r>
            <w:r w:rsidRPr="004A3EC4">
              <w:rPr>
                <w:b/>
                <w:noProof/>
              </w:rPr>
              <w:t>ª interrupção por reação adversa</w:t>
            </w:r>
          </w:p>
        </w:tc>
      </w:tr>
      <w:tr w:rsidR="00A6262E" w:rsidRPr="004A3EC4" w14:paraId="34B2FBBD" w14:textId="77777777" w:rsidTr="00350B97">
        <w:trPr>
          <w:cantSplit/>
          <w:jc w:val="center"/>
        </w:trPr>
        <w:tc>
          <w:tcPr>
            <w:tcW w:w="2273" w:type="dxa"/>
            <w:gridSpan w:val="2"/>
            <w:shd w:val="clear" w:color="auto" w:fill="auto"/>
          </w:tcPr>
          <w:p w14:paraId="001956A9" w14:textId="5A8C2FE6" w:rsidR="00A6262E" w:rsidRPr="004A3EC4" w:rsidRDefault="00A6262E" w:rsidP="00350B97">
            <w:pPr>
              <w:jc w:val="center"/>
              <w:rPr>
                <w:noProof/>
              </w:rPr>
            </w:pPr>
            <w:r w:rsidRPr="004A3EC4">
              <w:rPr>
                <w:noProof/>
              </w:rPr>
              <w:t>1050 mg</w:t>
            </w:r>
          </w:p>
        </w:tc>
        <w:tc>
          <w:tcPr>
            <w:tcW w:w="2268" w:type="dxa"/>
            <w:shd w:val="clear" w:color="auto" w:fill="auto"/>
          </w:tcPr>
          <w:p w14:paraId="671E4D7C" w14:textId="28214C70" w:rsidR="00A6262E" w:rsidRPr="004A3EC4" w:rsidRDefault="00A6262E" w:rsidP="00350B97">
            <w:pPr>
              <w:jc w:val="center"/>
              <w:rPr>
                <w:noProof/>
              </w:rPr>
            </w:pPr>
            <w:r w:rsidRPr="004A3EC4">
              <w:rPr>
                <w:noProof/>
              </w:rPr>
              <w:t>700 mg</w:t>
            </w:r>
          </w:p>
        </w:tc>
        <w:tc>
          <w:tcPr>
            <w:tcW w:w="2253" w:type="dxa"/>
            <w:shd w:val="clear" w:color="auto" w:fill="auto"/>
          </w:tcPr>
          <w:p w14:paraId="108F81D1" w14:textId="207E2D25" w:rsidR="00A6262E" w:rsidRPr="004A3EC4" w:rsidRDefault="00A6262E" w:rsidP="00350B97">
            <w:pPr>
              <w:jc w:val="center"/>
              <w:rPr>
                <w:noProof/>
              </w:rPr>
            </w:pPr>
            <w:r w:rsidRPr="004A3EC4">
              <w:rPr>
                <w:noProof/>
              </w:rPr>
              <w:t>350 mg</w:t>
            </w:r>
          </w:p>
        </w:tc>
        <w:tc>
          <w:tcPr>
            <w:tcW w:w="2277" w:type="dxa"/>
            <w:gridSpan w:val="2"/>
            <w:vMerge w:val="restart"/>
            <w:shd w:val="clear" w:color="auto" w:fill="auto"/>
            <w:vAlign w:val="center"/>
          </w:tcPr>
          <w:p w14:paraId="6C73E206" w14:textId="44522E8E" w:rsidR="00A6262E" w:rsidRPr="004A3EC4" w:rsidRDefault="00A6262E" w:rsidP="00350B97">
            <w:pPr>
              <w:jc w:val="center"/>
              <w:rPr>
                <w:noProof/>
              </w:rPr>
            </w:pPr>
            <w:r w:rsidRPr="004A3EC4">
              <w:rPr>
                <w:noProof/>
              </w:rPr>
              <w:t>Descontinuar Rybrevant</w:t>
            </w:r>
          </w:p>
        </w:tc>
      </w:tr>
      <w:tr w:rsidR="00A6262E" w:rsidRPr="004A3EC4" w14:paraId="3DD3EAE7" w14:textId="77777777" w:rsidTr="00350B97">
        <w:trPr>
          <w:cantSplit/>
          <w:jc w:val="center"/>
        </w:trPr>
        <w:tc>
          <w:tcPr>
            <w:tcW w:w="2273" w:type="dxa"/>
            <w:gridSpan w:val="2"/>
            <w:shd w:val="clear" w:color="auto" w:fill="auto"/>
          </w:tcPr>
          <w:p w14:paraId="5170495E" w14:textId="2A0A9D5F" w:rsidR="00A6262E" w:rsidRPr="004A3EC4" w:rsidRDefault="00A6262E" w:rsidP="00350B97">
            <w:pPr>
              <w:jc w:val="center"/>
              <w:rPr>
                <w:noProof/>
              </w:rPr>
            </w:pPr>
            <w:r w:rsidRPr="004A3EC4">
              <w:rPr>
                <w:noProof/>
              </w:rPr>
              <w:t>1400 mg</w:t>
            </w:r>
          </w:p>
        </w:tc>
        <w:tc>
          <w:tcPr>
            <w:tcW w:w="2268" w:type="dxa"/>
            <w:shd w:val="clear" w:color="auto" w:fill="auto"/>
          </w:tcPr>
          <w:p w14:paraId="5BBB6E78" w14:textId="744419E1" w:rsidR="00A6262E" w:rsidRPr="004A3EC4" w:rsidRDefault="00A6262E" w:rsidP="00350B97">
            <w:pPr>
              <w:jc w:val="center"/>
              <w:rPr>
                <w:noProof/>
              </w:rPr>
            </w:pPr>
            <w:r w:rsidRPr="004A3EC4">
              <w:rPr>
                <w:noProof/>
              </w:rPr>
              <w:t>1050 mg</w:t>
            </w:r>
          </w:p>
        </w:tc>
        <w:tc>
          <w:tcPr>
            <w:tcW w:w="2253" w:type="dxa"/>
            <w:shd w:val="clear" w:color="auto" w:fill="auto"/>
          </w:tcPr>
          <w:p w14:paraId="4089CAD5" w14:textId="2D2A7E4F" w:rsidR="00A6262E" w:rsidRPr="004A3EC4" w:rsidRDefault="00A6262E" w:rsidP="00350B97">
            <w:pPr>
              <w:jc w:val="center"/>
              <w:rPr>
                <w:noProof/>
              </w:rPr>
            </w:pPr>
            <w:r w:rsidRPr="004A3EC4">
              <w:rPr>
                <w:noProof/>
              </w:rPr>
              <w:t>700 mg</w:t>
            </w:r>
          </w:p>
        </w:tc>
        <w:tc>
          <w:tcPr>
            <w:tcW w:w="2277" w:type="dxa"/>
            <w:gridSpan w:val="2"/>
            <w:vMerge/>
            <w:shd w:val="clear" w:color="auto" w:fill="auto"/>
          </w:tcPr>
          <w:p w14:paraId="01373409" w14:textId="77777777" w:rsidR="00A6262E" w:rsidRPr="004A3EC4" w:rsidRDefault="00A6262E" w:rsidP="00350B97">
            <w:pPr>
              <w:jc w:val="center"/>
              <w:rPr>
                <w:noProof/>
              </w:rPr>
            </w:pPr>
          </w:p>
        </w:tc>
      </w:tr>
      <w:tr w:rsidR="00A6262E" w:rsidRPr="004A3EC4" w14:paraId="129F9DE8" w14:textId="77777777" w:rsidTr="00350B97">
        <w:trPr>
          <w:cantSplit/>
          <w:jc w:val="center"/>
        </w:trPr>
        <w:tc>
          <w:tcPr>
            <w:tcW w:w="2273" w:type="dxa"/>
            <w:gridSpan w:val="2"/>
            <w:shd w:val="clear" w:color="auto" w:fill="auto"/>
          </w:tcPr>
          <w:p w14:paraId="6F577491" w14:textId="612E4414" w:rsidR="00A6262E" w:rsidRPr="004A3EC4" w:rsidRDefault="00A6262E" w:rsidP="00350B97">
            <w:pPr>
              <w:jc w:val="center"/>
              <w:rPr>
                <w:noProof/>
              </w:rPr>
            </w:pPr>
            <w:r w:rsidRPr="004A3EC4">
              <w:rPr>
                <w:noProof/>
              </w:rPr>
              <w:t>1750 mg</w:t>
            </w:r>
          </w:p>
        </w:tc>
        <w:tc>
          <w:tcPr>
            <w:tcW w:w="2268" w:type="dxa"/>
            <w:shd w:val="clear" w:color="auto" w:fill="auto"/>
          </w:tcPr>
          <w:p w14:paraId="091FC149" w14:textId="14E99B17" w:rsidR="00A6262E" w:rsidRPr="004A3EC4" w:rsidRDefault="00A6262E" w:rsidP="00350B97">
            <w:pPr>
              <w:jc w:val="center"/>
              <w:rPr>
                <w:noProof/>
              </w:rPr>
            </w:pPr>
            <w:r w:rsidRPr="004A3EC4">
              <w:rPr>
                <w:noProof/>
              </w:rPr>
              <w:t>1400 mg</w:t>
            </w:r>
          </w:p>
        </w:tc>
        <w:tc>
          <w:tcPr>
            <w:tcW w:w="2253" w:type="dxa"/>
            <w:shd w:val="clear" w:color="auto" w:fill="auto"/>
          </w:tcPr>
          <w:p w14:paraId="2246C27F" w14:textId="32D9FD73" w:rsidR="00A6262E" w:rsidRPr="004A3EC4" w:rsidRDefault="00A6262E" w:rsidP="00350B97">
            <w:pPr>
              <w:jc w:val="center"/>
              <w:rPr>
                <w:noProof/>
              </w:rPr>
            </w:pPr>
            <w:r w:rsidRPr="004A3EC4">
              <w:rPr>
                <w:noProof/>
              </w:rPr>
              <w:t>1050 mg</w:t>
            </w:r>
          </w:p>
        </w:tc>
        <w:tc>
          <w:tcPr>
            <w:tcW w:w="2277" w:type="dxa"/>
            <w:gridSpan w:val="2"/>
            <w:vMerge/>
            <w:shd w:val="clear" w:color="auto" w:fill="auto"/>
          </w:tcPr>
          <w:p w14:paraId="0FA045BA" w14:textId="77777777" w:rsidR="00A6262E" w:rsidRPr="004A3EC4" w:rsidRDefault="00A6262E" w:rsidP="00350B97">
            <w:pPr>
              <w:jc w:val="center"/>
              <w:rPr>
                <w:noProof/>
              </w:rPr>
            </w:pPr>
          </w:p>
        </w:tc>
      </w:tr>
      <w:tr w:rsidR="00A6262E" w:rsidRPr="004A3EC4" w14:paraId="7EE9ED6A" w14:textId="77777777" w:rsidTr="00350B97">
        <w:trPr>
          <w:cantSplit/>
          <w:jc w:val="center"/>
        </w:trPr>
        <w:tc>
          <w:tcPr>
            <w:tcW w:w="2273" w:type="dxa"/>
            <w:gridSpan w:val="2"/>
            <w:tcBorders>
              <w:bottom w:val="single" w:sz="4" w:space="0" w:color="auto"/>
            </w:tcBorders>
            <w:shd w:val="clear" w:color="auto" w:fill="auto"/>
          </w:tcPr>
          <w:p w14:paraId="180E51B5" w14:textId="78C64751" w:rsidR="00A6262E" w:rsidRPr="004A3EC4" w:rsidRDefault="00A6262E" w:rsidP="00350B97">
            <w:pPr>
              <w:jc w:val="center"/>
              <w:rPr>
                <w:noProof/>
              </w:rPr>
            </w:pPr>
            <w:r w:rsidRPr="004A3EC4">
              <w:rPr>
                <w:noProof/>
              </w:rPr>
              <w:t>2100 mg</w:t>
            </w:r>
          </w:p>
        </w:tc>
        <w:tc>
          <w:tcPr>
            <w:tcW w:w="2268" w:type="dxa"/>
            <w:tcBorders>
              <w:bottom w:val="single" w:sz="4" w:space="0" w:color="auto"/>
            </w:tcBorders>
            <w:shd w:val="clear" w:color="auto" w:fill="auto"/>
          </w:tcPr>
          <w:p w14:paraId="78615B20" w14:textId="689127EF" w:rsidR="00A6262E" w:rsidRPr="004A3EC4" w:rsidRDefault="00A6262E" w:rsidP="00350B97">
            <w:pPr>
              <w:jc w:val="center"/>
              <w:rPr>
                <w:noProof/>
              </w:rPr>
            </w:pPr>
            <w:r w:rsidRPr="004A3EC4">
              <w:rPr>
                <w:noProof/>
              </w:rPr>
              <w:t>1750 mg</w:t>
            </w:r>
          </w:p>
        </w:tc>
        <w:tc>
          <w:tcPr>
            <w:tcW w:w="2253" w:type="dxa"/>
            <w:tcBorders>
              <w:bottom w:val="single" w:sz="4" w:space="0" w:color="auto"/>
            </w:tcBorders>
            <w:shd w:val="clear" w:color="auto" w:fill="auto"/>
          </w:tcPr>
          <w:p w14:paraId="49F1DAAD" w14:textId="3A11BD19" w:rsidR="00A6262E" w:rsidRPr="004A3EC4" w:rsidRDefault="00A6262E" w:rsidP="00350B97">
            <w:pPr>
              <w:jc w:val="center"/>
              <w:rPr>
                <w:noProof/>
              </w:rPr>
            </w:pPr>
            <w:r w:rsidRPr="004A3EC4">
              <w:rPr>
                <w:noProof/>
              </w:rPr>
              <w:t>1400 mg</w:t>
            </w:r>
          </w:p>
        </w:tc>
        <w:tc>
          <w:tcPr>
            <w:tcW w:w="2277" w:type="dxa"/>
            <w:gridSpan w:val="2"/>
            <w:vMerge/>
            <w:tcBorders>
              <w:bottom w:val="single" w:sz="4" w:space="0" w:color="auto"/>
            </w:tcBorders>
            <w:shd w:val="clear" w:color="auto" w:fill="auto"/>
          </w:tcPr>
          <w:p w14:paraId="5E5F0905" w14:textId="77777777" w:rsidR="00A6262E" w:rsidRPr="004A3EC4" w:rsidRDefault="00A6262E" w:rsidP="00350B97">
            <w:pPr>
              <w:jc w:val="center"/>
              <w:rPr>
                <w:noProof/>
              </w:rPr>
            </w:pPr>
          </w:p>
        </w:tc>
      </w:tr>
    </w:tbl>
    <w:p w14:paraId="7FB5E1F6" w14:textId="77777777" w:rsidR="00283560" w:rsidRPr="004A3EC4" w:rsidRDefault="00283560" w:rsidP="00E33609">
      <w:pPr>
        <w:rPr>
          <w:noProof/>
        </w:rPr>
      </w:pPr>
    </w:p>
    <w:p w14:paraId="35E8F775" w14:textId="6F9AEEA7" w:rsidR="00FE7702" w:rsidRPr="004A3EC4" w:rsidRDefault="00FE7702" w:rsidP="00E33609">
      <w:pPr>
        <w:keepNext/>
        <w:rPr>
          <w:i/>
          <w:noProof/>
        </w:rPr>
      </w:pPr>
      <w:r w:rsidRPr="004A3EC4">
        <w:rPr>
          <w:i/>
          <w:noProof/>
        </w:rPr>
        <w:t>Reações relacionadas com a perfusão</w:t>
      </w:r>
    </w:p>
    <w:p w14:paraId="646867D0" w14:textId="4429FD65" w:rsidR="00FE7702" w:rsidRPr="004A3EC4" w:rsidRDefault="005261BD" w:rsidP="00E33609">
      <w:pPr>
        <w:rPr>
          <w:iCs/>
          <w:noProof/>
          <w:szCs w:val="22"/>
        </w:rPr>
      </w:pPr>
      <w:r w:rsidRPr="004A3EC4">
        <w:rPr>
          <w:noProof/>
        </w:rPr>
        <w:t>A perfusão deve ser i</w:t>
      </w:r>
      <w:r w:rsidR="00FE7702" w:rsidRPr="004A3EC4">
        <w:rPr>
          <w:noProof/>
        </w:rPr>
        <w:t>nterromp</w:t>
      </w:r>
      <w:r w:rsidRPr="004A3EC4">
        <w:rPr>
          <w:noProof/>
        </w:rPr>
        <w:t xml:space="preserve">ida </w:t>
      </w:r>
      <w:r w:rsidR="00FE7702" w:rsidRPr="004A3EC4">
        <w:rPr>
          <w:noProof/>
        </w:rPr>
        <w:t xml:space="preserve">ao primeiro sinal de RRPs. </w:t>
      </w:r>
      <w:r w:rsidR="0099497A" w:rsidRPr="004A3EC4">
        <w:rPr>
          <w:noProof/>
        </w:rPr>
        <w:t>Devem ser administrados m</w:t>
      </w:r>
      <w:r w:rsidR="00FE7702" w:rsidRPr="004A3EC4">
        <w:rPr>
          <w:noProof/>
        </w:rPr>
        <w:t xml:space="preserve">edicamentos de suporte </w:t>
      </w:r>
      <w:r w:rsidR="0099497A" w:rsidRPr="004A3EC4">
        <w:rPr>
          <w:noProof/>
        </w:rPr>
        <w:t>adicional</w:t>
      </w:r>
      <w:r w:rsidR="00FE7702" w:rsidRPr="004A3EC4">
        <w:rPr>
          <w:noProof/>
        </w:rPr>
        <w:t xml:space="preserve"> (p.ex., glucocorticoides adicionais, anti-histamínicos, antipiréticos e antieméticos) </w:t>
      </w:r>
      <w:r w:rsidR="008304E7" w:rsidRPr="004A3EC4">
        <w:rPr>
          <w:noProof/>
        </w:rPr>
        <w:t>conforme</w:t>
      </w:r>
      <w:r w:rsidR="00FE7702" w:rsidRPr="004A3EC4">
        <w:rPr>
          <w:noProof/>
        </w:rPr>
        <w:t xml:space="preserve"> clinicamente indicado (ver secção 4.4).</w:t>
      </w:r>
    </w:p>
    <w:p w14:paraId="1463915F" w14:textId="030BBA11" w:rsidR="00FE7702" w:rsidRPr="004A3EC4" w:rsidRDefault="00FE7702" w:rsidP="00355AA6">
      <w:pPr>
        <w:numPr>
          <w:ilvl w:val="0"/>
          <w:numId w:val="2"/>
        </w:numPr>
        <w:ind w:left="567" w:hanging="567"/>
        <w:rPr>
          <w:iCs/>
          <w:noProof/>
        </w:rPr>
      </w:pPr>
      <w:r w:rsidRPr="004A3EC4">
        <w:rPr>
          <w:noProof/>
        </w:rPr>
        <w:t>Grau 1</w:t>
      </w:r>
      <w:r w:rsidRPr="004A3EC4">
        <w:rPr>
          <w:noProof/>
        </w:rPr>
        <w:noBreakHyphen/>
        <w:t>3 (ligeira-grave): Após a recuperação dos sintomas, retomar a perfusão a 50% da taxa anterior. Se não existirem sintomas adicionais, a taxa pode ser aumentada de acordo com a taxa de perfusão recomendada (ver Tabela</w:t>
      </w:r>
      <w:r w:rsidR="00FF7718" w:rsidRPr="004A3EC4">
        <w:rPr>
          <w:noProof/>
        </w:rPr>
        <w:t>s</w:t>
      </w:r>
      <w:r w:rsidRPr="004A3EC4">
        <w:rPr>
          <w:noProof/>
        </w:rPr>
        <w:t> 5</w:t>
      </w:r>
      <w:r w:rsidR="00FF7718" w:rsidRPr="004A3EC4">
        <w:rPr>
          <w:noProof/>
        </w:rPr>
        <w:t xml:space="preserve"> e 6</w:t>
      </w:r>
      <w:r w:rsidRPr="004A3EC4">
        <w:rPr>
          <w:noProof/>
        </w:rPr>
        <w:t xml:space="preserve">). </w:t>
      </w:r>
      <w:r w:rsidR="008304E7" w:rsidRPr="004A3EC4">
        <w:rPr>
          <w:noProof/>
        </w:rPr>
        <w:t>Devem ser administrados m</w:t>
      </w:r>
      <w:r w:rsidRPr="004A3EC4">
        <w:rPr>
          <w:noProof/>
        </w:rPr>
        <w:t xml:space="preserve">edicamentos </w:t>
      </w:r>
      <w:r w:rsidR="008304E7" w:rsidRPr="004A3EC4">
        <w:rPr>
          <w:noProof/>
        </w:rPr>
        <w:t xml:space="preserve">concomitantes </w:t>
      </w:r>
      <w:r w:rsidRPr="004A3EC4">
        <w:rPr>
          <w:noProof/>
        </w:rPr>
        <w:t xml:space="preserve">na dose seguinte </w:t>
      </w:r>
      <w:r w:rsidR="00FF7718" w:rsidRPr="004A3EC4">
        <w:rPr>
          <w:noProof/>
        </w:rPr>
        <w:t>(incluindo dexametasona (20</w:t>
      </w:r>
      <w:r w:rsidR="009F243A" w:rsidRPr="004A3EC4">
        <w:rPr>
          <w:noProof/>
        </w:rPr>
        <w:t> </w:t>
      </w:r>
      <w:r w:rsidR="00FF7718" w:rsidRPr="004A3EC4">
        <w:rPr>
          <w:noProof/>
        </w:rPr>
        <w:t xml:space="preserve">mg) ou equivalente) </w:t>
      </w:r>
      <w:r w:rsidRPr="004A3EC4">
        <w:rPr>
          <w:noProof/>
        </w:rPr>
        <w:t>(ver Tabela 4).</w:t>
      </w:r>
    </w:p>
    <w:p w14:paraId="43E459D2" w14:textId="28158AF0" w:rsidR="00C83A58" w:rsidRPr="004A3EC4" w:rsidRDefault="00C83A58" w:rsidP="00355AA6">
      <w:pPr>
        <w:numPr>
          <w:ilvl w:val="0"/>
          <w:numId w:val="2"/>
        </w:numPr>
        <w:ind w:left="567" w:hanging="567"/>
        <w:rPr>
          <w:noProof/>
        </w:rPr>
      </w:pPr>
      <w:r w:rsidRPr="004A3EC4">
        <w:rPr>
          <w:noProof/>
        </w:rPr>
        <w:t xml:space="preserve">Grau 3 </w:t>
      </w:r>
      <w:r w:rsidR="0091248D" w:rsidRPr="004A3EC4">
        <w:rPr>
          <w:noProof/>
        </w:rPr>
        <w:t xml:space="preserve">recorrente </w:t>
      </w:r>
      <w:r w:rsidRPr="004A3EC4">
        <w:rPr>
          <w:noProof/>
        </w:rPr>
        <w:t>ou Grau 4 (potencialmente fatal): Descontinuar permanentemente Rybrevant</w:t>
      </w:r>
      <w:r w:rsidR="00FE7702" w:rsidRPr="004A3EC4">
        <w:rPr>
          <w:noProof/>
        </w:rPr>
        <w:t>.</w:t>
      </w:r>
    </w:p>
    <w:p w14:paraId="101DC3AD" w14:textId="6E357C69" w:rsidR="00FE7702" w:rsidRPr="004A3EC4" w:rsidRDefault="00FE7702" w:rsidP="00E33609">
      <w:pPr>
        <w:rPr>
          <w:noProof/>
        </w:rPr>
      </w:pPr>
    </w:p>
    <w:p w14:paraId="4206CC03" w14:textId="77777777" w:rsidR="00481786" w:rsidRPr="004A3EC4" w:rsidRDefault="00481786" w:rsidP="00481786">
      <w:pPr>
        <w:keepNext/>
        <w:rPr>
          <w:i/>
          <w:iCs/>
          <w:noProof/>
        </w:rPr>
      </w:pPr>
      <w:r w:rsidRPr="004A3EC4">
        <w:rPr>
          <w:i/>
          <w:iCs/>
          <w:noProof/>
        </w:rPr>
        <w:t>Acontecimentos tromboembólicos venosos (TEV) com a utilização concomitante de lazertinib</w:t>
      </w:r>
    </w:p>
    <w:p w14:paraId="19CD62CA" w14:textId="674304DB" w:rsidR="00481786" w:rsidRPr="004A3EC4" w:rsidRDefault="006A1AC1" w:rsidP="00481786">
      <w:pPr>
        <w:rPr>
          <w:noProof/>
        </w:rPr>
      </w:pPr>
      <w:r w:rsidRPr="004A3EC4">
        <w:rPr>
          <w:noProof/>
        </w:rPr>
        <w:t xml:space="preserve">No início do tratamento, devem ser administrados anticoagulantes profiláticos para prevenir acontecimentos TEV em doentes a receber Rybrevant em </w:t>
      </w:r>
      <w:r w:rsidR="00F2794E" w:rsidRPr="004A3EC4">
        <w:rPr>
          <w:noProof/>
        </w:rPr>
        <w:t xml:space="preserve">associação </w:t>
      </w:r>
      <w:r w:rsidRPr="004A3EC4">
        <w:rPr>
          <w:noProof/>
        </w:rPr>
        <w:t xml:space="preserve">com lazertinib. </w:t>
      </w:r>
      <w:r w:rsidR="00481786" w:rsidRPr="004A3EC4">
        <w:rPr>
          <w:noProof/>
        </w:rPr>
        <w:t xml:space="preserve">De acordo com as diretrizes clínicas, os doentes devem receber uma dose profilática de um anticoagulante oral de ação </w:t>
      </w:r>
      <w:r w:rsidR="00481786" w:rsidRPr="004A3EC4">
        <w:rPr>
          <w:noProof/>
        </w:rPr>
        <w:lastRenderedPageBreak/>
        <w:t>direta (ACOD) ou de uma heparina de baixo peso molecular (HBPM). A utilização de antagonistas da vitamina K não é recomendada.</w:t>
      </w:r>
    </w:p>
    <w:p w14:paraId="61DCE2E8" w14:textId="77777777" w:rsidR="00784992" w:rsidRPr="004A3EC4" w:rsidRDefault="00784992" w:rsidP="00481786">
      <w:pPr>
        <w:rPr>
          <w:noProof/>
        </w:rPr>
      </w:pPr>
    </w:p>
    <w:p w14:paraId="14F2C9EC" w14:textId="4270870B" w:rsidR="00481786" w:rsidRPr="004A3EC4" w:rsidRDefault="00481786" w:rsidP="00481786">
      <w:pPr>
        <w:rPr>
          <w:noProof/>
        </w:rPr>
      </w:pPr>
      <w:r w:rsidRPr="004A3EC4">
        <w:rPr>
          <w:noProof/>
        </w:rPr>
        <w:t>Em caso de acontecimentos TEV associados a instabilidade clínica (p.ex., insuficiência respiratória ou disfunção cardíaca), ambos os fármacos devem ser suspensos até que o doente esteja clinicamente estável. Seguidamente, ambos os medicamentos podem ser retomados na mesma dose. Em caso de recorrência, mesmo mediante anticoagulação adequada, descontinuar Rybrevant. O tratamento pode continuar com lazertinib na mesma dose.</w:t>
      </w:r>
    </w:p>
    <w:p w14:paraId="306AFBD6" w14:textId="77777777" w:rsidR="00481786" w:rsidRPr="004A3EC4" w:rsidRDefault="00481786" w:rsidP="00E33609">
      <w:pPr>
        <w:rPr>
          <w:noProof/>
        </w:rPr>
      </w:pPr>
    </w:p>
    <w:p w14:paraId="67D65CDE" w14:textId="32756EF2" w:rsidR="005225D9" w:rsidRPr="004A3EC4" w:rsidRDefault="005225D9" w:rsidP="00E33609">
      <w:pPr>
        <w:keepNext/>
        <w:rPr>
          <w:i/>
          <w:iCs/>
          <w:noProof/>
        </w:rPr>
      </w:pPr>
      <w:r w:rsidRPr="004A3EC4">
        <w:rPr>
          <w:i/>
          <w:noProof/>
        </w:rPr>
        <w:t>Reações cutâneas e ungueais</w:t>
      </w:r>
    </w:p>
    <w:p w14:paraId="1678B88E" w14:textId="54248D9B" w:rsidR="00D96A95" w:rsidRPr="004A3EC4" w:rsidRDefault="00481786" w:rsidP="00E33609">
      <w:pPr>
        <w:rPr>
          <w:noProof/>
        </w:rPr>
      </w:pPr>
      <w:r w:rsidRPr="004A3EC4">
        <w:rPr>
          <w:noProof/>
        </w:rPr>
        <w:t xml:space="preserve">Os doentes devem ser instruídos para limitar a exposição solar durante e 2 meses após a terapia com Rybrevant. É recomendada a utilização de um creme emoliente sem álcool nas zonas secas. Para mais informações sobre a profilaxia de reações cutâneas e ungueais, ver secção 4.4. </w:t>
      </w:r>
      <w:r w:rsidR="00E51E8C" w:rsidRPr="004A3EC4">
        <w:rPr>
          <w:noProof/>
        </w:rPr>
        <w:t>Se o doente desenvolver uma reação cutânea ou ungueal de Grau </w:t>
      </w:r>
      <w:r w:rsidR="00FC7293" w:rsidRPr="004A3EC4">
        <w:rPr>
          <w:noProof/>
        </w:rPr>
        <w:t>1-</w:t>
      </w:r>
      <w:r w:rsidR="00E51E8C" w:rsidRPr="004A3EC4">
        <w:rPr>
          <w:noProof/>
        </w:rPr>
        <w:t xml:space="preserve">2, devem ser iniciados cuidados de </w:t>
      </w:r>
      <w:r w:rsidR="007465DF" w:rsidRPr="004A3EC4">
        <w:rPr>
          <w:noProof/>
        </w:rPr>
        <w:t>suporte</w:t>
      </w:r>
      <w:r w:rsidR="00E51E8C" w:rsidRPr="004A3EC4">
        <w:rPr>
          <w:noProof/>
        </w:rPr>
        <w:t xml:space="preserve">; se não </w:t>
      </w:r>
      <w:r w:rsidR="007465DF" w:rsidRPr="004A3EC4">
        <w:rPr>
          <w:noProof/>
        </w:rPr>
        <w:t>houver</w:t>
      </w:r>
      <w:r w:rsidR="00E51E8C" w:rsidRPr="004A3EC4">
        <w:rPr>
          <w:noProof/>
        </w:rPr>
        <w:t xml:space="preserve"> melhoria após 2 semanas, deve considerar-se a redução d</w:t>
      </w:r>
      <w:r w:rsidR="00A2063B" w:rsidRPr="004A3EC4">
        <w:rPr>
          <w:noProof/>
        </w:rPr>
        <w:t>e</w:t>
      </w:r>
      <w:r w:rsidR="00E51E8C" w:rsidRPr="004A3EC4">
        <w:rPr>
          <w:noProof/>
        </w:rPr>
        <w:t xml:space="preserve"> dose </w:t>
      </w:r>
      <w:r w:rsidR="00FF7718" w:rsidRPr="004A3EC4">
        <w:rPr>
          <w:noProof/>
        </w:rPr>
        <w:t>para erup</w:t>
      </w:r>
      <w:r w:rsidR="009F243A" w:rsidRPr="004A3EC4">
        <w:rPr>
          <w:noProof/>
        </w:rPr>
        <w:t>ção cutânea persistente de Grau </w:t>
      </w:r>
      <w:r w:rsidR="00FF7718" w:rsidRPr="004A3EC4">
        <w:rPr>
          <w:noProof/>
        </w:rPr>
        <w:t xml:space="preserve">2 </w:t>
      </w:r>
      <w:r w:rsidR="00E51E8C" w:rsidRPr="004A3EC4">
        <w:rPr>
          <w:noProof/>
        </w:rPr>
        <w:t xml:space="preserve">(ver Tabela 3). Se o doente desenvolver uma reação cutânea ou ungueal de Grau 3, devem ser iniciados cuidados de </w:t>
      </w:r>
      <w:r w:rsidR="007465DF" w:rsidRPr="004A3EC4">
        <w:rPr>
          <w:noProof/>
        </w:rPr>
        <w:t xml:space="preserve">suporte </w:t>
      </w:r>
      <w:r w:rsidR="00E51E8C" w:rsidRPr="004A3EC4">
        <w:rPr>
          <w:noProof/>
        </w:rPr>
        <w:t>e deve considerar-se a interrupção de Rybrevant até a reação adversa melhorar. Após a recuperação da reação cutânea ou ungueal para</w:t>
      </w:r>
      <w:r w:rsidR="00C20896" w:rsidRPr="004A3EC4">
        <w:rPr>
          <w:noProof/>
        </w:rPr>
        <w:t xml:space="preserve"> </w:t>
      </w:r>
      <w:r w:rsidR="00E51E8C" w:rsidRPr="004A3EC4">
        <w:rPr>
          <w:noProof/>
        </w:rPr>
        <w:t>Grau </w:t>
      </w:r>
      <w:r w:rsidR="00C20896" w:rsidRPr="004A3EC4">
        <w:rPr>
          <w:noProof/>
        </w:rPr>
        <w:t>≤</w:t>
      </w:r>
      <w:r w:rsidR="00E51E8C" w:rsidRPr="004A3EC4">
        <w:rPr>
          <w:noProof/>
        </w:rPr>
        <w:t>2, Rybrevant deve ser retomado numa dose reduzida. Se o doente desenvolver reações cutâneas de Grau 4, descontinuar permanentemente Rybrevant (ver secção 4.4).</w:t>
      </w:r>
    </w:p>
    <w:p w14:paraId="226D65AB" w14:textId="77777777" w:rsidR="00D96A95" w:rsidRPr="004A3EC4" w:rsidRDefault="00D96A95" w:rsidP="00E33609">
      <w:pPr>
        <w:rPr>
          <w:noProof/>
        </w:rPr>
      </w:pPr>
    </w:p>
    <w:p w14:paraId="66D845FA" w14:textId="1AAC87B6" w:rsidR="005225D9" w:rsidRPr="004A3EC4" w:rsidRDefault="005225D9" w:rsidP="00E33609">
      <w:pPr>
        <w:keepNext/>
        <w:rPr>
          <w:i/>
          <w:iCs/>
          <w:noProof/>
        </w:rPr>
      </w:pPr>
      <w:r w:rsidRPr="004A3EC4">
        <w:rPr>
          <w:i/>
          <w:noProof/>
        </w:rPr>
        <w:t>Doença pulmonar intersticial</w:t>
      </w:r>
    </w:p>
    <w:p w14:paraId="56683327" w14:textId="30220AAE" w:rsidR="006649DD" w:rsidRPr="004A3EC4" w:rsidRDefault="003A67DA" w:rsidP="00E33609">
      <w:pPr>
        <w:rPr>
          <w:noProof/>
        </w:rPr>
      </w:pPr>
      <w:r w:rsidRPr="004A3EC4">
        <w:rPr>
          <w:noProof/>
        </w:rPr>
        <w:t>Rybrevant deve se</w:t>
      </w:r>
      <w:r w:rsidR="008317BC" w:rsidRPr="004A3EC4">
        <w:rPr>
          <w:noProof/>
        </w:rPr>
        <w:t>r suspenso</w:t>
      </w:r>
      <w:r w:rsidRPr="004A3EC4">
        <w:rPr>
          <w:noProof/>
        </w:rPr>
        <w:t xml:space="preserve"> </w:t>
      </w:r>
      <w:r w:rsidR="00FC1C5D" w:rsidRPr="004A3EC4">
        <w:rPr>
          <w:noProof/>
        </w:rPr>
        <w:t>no caso de</w:t>
      </w:r>
      <w:r w:rsidR="00A40318" w:rsidRPr="004A3EC4">
        <w:rPr>
          <w:noProof/>
        </w:rPr>
        <w:t xml:space="preserve"> suspeita</w:t>
      </w:r>
      <w:r w:rsidRPr="004A3EC4">
        <w:rPr>
          <w:noProof/>
        </w:rPr>
        <w:t xml:space="preserve"> </w:t>
      </w:r>
      <w:r w:rsidR="00A40318" w:rsidRPr="004A3EC4">
        <w:rPr>
          <w:noProof/>
        </w:rPr>
        <w:t>de</w:t>
      </w:r>
      <w:r w:rsidRPr="004A3EC4">
        <w:rPr>
          <w:noProof/>
        </w:rPr>
        <w:t xml:space="preserve"> doença pulmonar intersticial (DPI) ou reações adversas do tipo DPI (pneumonite). </w:t>
      </w:r>
      <w:r w:rsidR="001869F2" w:rsidRPr="004A3EC4">
        <w:rPr>
          <w:noProof/>
        </w:rPr>
        <w:t xml:space="preserve">Se </w:t>
      </w:r>
      <w:r w:rsidRPr="004A3EC4">
        <w:rPr>
          <w:noProof/>
        </w:rPr>
        <w:t xml:space="preserve">se confirmar que </w:t>
      </w:r>
      <w:r w:rsidR="001869F2" w:rsidRPr="004A3EC4">
        <w:rPr>
          <w:noProof/>
        </w:rPr>
        <w:t xml:space="preserve">o doente </w:t>
      </w:r>
      <w:r w:rsidRPr="004A3EC4">
        <w:rPr>
          <w:noProof/>
        </w:rPr>
        <w:t>tem DPI</w:t>
      </w:r>
      <w:r w:rsidR="001869F2" w:rsidRPr="004A3EC4">
        <w:rPr>
          <w:noProof/>
        </w:rPr>
        <w:t xml:space="preserve"> ou</w:t>
      </w:r>
      <w:r w:rsidR="008D6CD5" w:rsidRPr="004A3EC4">
        <w:rPr>
          <w:noProof/>
        </w:rPr>
        <w:t xml:space="preserve"> reações adversas do tipo DPI (p.ex.,</w:t>
      </w:r>
      <w:r w:rsidR="001869F2" w:rsidRPr="004A3EC4">
        <w:rPr>
          <w:noProof/>
        </w:rPr>
        <w:t xml:space="preserve"> pneumonite</w:t>
      </w:r>
      <w:r w:rsidR="008D6CD5" w:rsidRPr="004A3EC4">
        <w:rPr>
          <w:noProof/>
        </w:rPr>
        <w:t>)</w:t>
      </w:r>
      <w:r w:rsidR="001869F2" w:rsidRPr="004A3EC4">
        <w:rPr>
          <w:noProof/>
        </w:rPr>
        <w:t>, descontinuar permanentemente Rybrevant (ver secção 4.4).</w:t>
      </w:r>
    </w:p>
    <w:p w14:paraId="4A83234B" w14:textId="6B8BC482" w:rsidR="00F205BA" w:rsidRPr="004A3EC4" w:rsidRDefault="00F205BA" w:rsidP="00E33609">
      <w:pPr>
        <w:rPr>
          <w:i/>
          <w:iCs/>
          <w:noProof/>
          <w:szCs w:val="22"/>
        </w:rPr>
      </w:pPr>
    </w:p>
    <w:p w14:paraId="42B35E80" w14:textId="54FBA86D" w:rsidR="006649DD" w:rsidRPr="004A3EC4" w:rsidRDefault="006649DD" w:rsidP="00E33609">
      <w:pPr>
        <w:keepNext/>
        <w:rPr>
          <w:iCs/>
          <w:noProof/>
          <w:szCs w:val="22"/>
          <w:u w:val="single"/>
        </w:rPr>
      </w:pPr>
      <w:r w:rsidRPr="004A3EC4">
        <w:rPr>
          <w:iCs/>
          <w:noProof/>
          <w:u w:val="single"/>
        </w:rPr>
        <w:t>Medicamentos concomitantes recomendados</w:t>
      </w:r>
    </w:p>
    <w:p w14:paraId="4B8575BF" w14:textId="7D08B93F" w:rsidR="006649DD" w:rsidRPr="004A3EC4" w:rsidRDefault="0059736C" w:rsidP="00E33609">
      <w:pPr>
        <w:rPr>
          <w:noProof/>
          <w:szCs w:val="22"/>
        </w:rPr>
      </w:pPr>
      <w:r w:rsidRPr="004A3EC4">
        <w:rPr>
          <w:noProof/>
        </w:rPr>
        <w:t xml:space="preserve">Antes da </w:t>
      </w:r>
      <w:r w:rsidR="00EC6044" w:rsidRPr="004A3EC4">
        <w:rPr>
          <w:noProof/>
        </w:rPr>
        <w:t>perfusão</w:t>
      </w:r>
      <w:r w:rsidRPr="004A3EC4">
        <w:rPr>
          <w:noProof/>
        </w:rPr>
        <w:t xml:space="preserve"> (Semana 1, Dias 1 e 2), devem ser administrados anti-histamínicos, antipiréticos e glucocorticoides para reduzir o risco de </w:t>
      </w:r>
      <w:r w:rsidR="00EC6044" w:rsidRPr="004A3EC4">
        <w:rPr>
          <w:noProof/>
        </w:rPr>
        <w:t>RRP</w:t>
      </w:r>
      <w:r w:rsidR="009B458D" w:rsidRPr="004A3EC4">
        <w:rPr>
          <w:noProof/>
        </w:rPr>
        <w:t>s</w:t>
      </w:r>
      <w:r w:rsidR="00EC6044" w:rsidRPr="004A3EC4">
        <w:rPr>
          <w:noProof/>
        </w:rPr>
        <w:t xml:space="preserve"> </w:t>
      </w:r>
      <w:r w:rsidRPr="004A3EC4">
        <w:rPr>
          <w:noProof/>
        </w:rPr>
        <w:t xml:space="preserve">(ver Tabela 4). Para as doses subsequentes, é </w:t>
      </w:r>
      <w:r w:rsidR="006C1FB3" w:rsidRPr="004A3EC4">
        <w:rPr>
          <w:noProof/>
        </w:rPr>
        <w:t xml:space="preserve">necessário </w:t>
      </w:r>
      <w:r w:rsidRPr="004A3EC4">
        <w:rPr>
          <w:noProof/>
        </w:rPr>
        <w:t xml:space="preserve">administrar anti-histamínicos e antipiréticos. </w:t>
      </w:r>
      <w:r w:rsidR="00B01B40" w:rsidRPr="004A3EC4">
        <w:rPr>
          <w:noProof/>
        </w:rPr>
        <w:t xml:space="preserve">Os glucocorticoides também devem ser reiniciados após interrupções prolongadas da toma. </w:t>
      </w:r>
      <w:r w:rsidRPr="004A3EC4">
        <w:rPr>
          <w:noProof/>
        </w:rPr>
        <w:t>Os antieméticos devem ser administrados conforme necessário.</w:t>
      </w:r>
    </w:p>
    <w:p w14:paraId="1DA66C0C" w14:textId="77777777" w:rsidR="00B25679" w:rsidRPr="004A3EC4" w:rsidRDefault="00B25679" w:rsidP="00E33609">
      <w:pPr>
        <w:rPr>
          <w:noProof/>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08"/>
        <w:gridCol w:w="1980"/>
        <w:gridCol w:w="2141"/>
      </w:tblGrid>
      <w:tr w:rsidR="005A68A2" w:rsidRPr="004A3EC4" w14:paraId="40600812" w14:textId="77777777" w:rsidTr="00350B97">
        <w:trPr>
          <w:cantSplit/>
          <w:jc w:val="center"/>
        </w:trPr>
        <w:tc>
          <w:tcPr>
            <w:tcW w:w="5000" w:type="pct"/>
            <w:gridSpan w:val="4"/>
            <w:tcBorders>
              <w:top w:val="nil"/>
              <w:left w:val="nil"/>
              <w:right w:val="nil"/>
            </w:tcBorders>
            <w:shd w:val="clear" w:color="auto" w:fill="auto"/>
            <w:vAlign w:val="center"/>
          </w:tcPr>
          <w:p w14:paraId="5A030191" w14:textId="669BAFCF" w:rsidR="005A68A2" w:rsidRPr="004A3EC4" w:rsidRDefault="005A68A2" w:rsidP="00E33609">
            <w:pPr>
              <w:keepNext/>
              <w:ind w:left="1134" w:hanging="1134"/>
              <w:rPr>
                <w:b/>
                <w:bCs/>
                <w:noProof/>
              </w:rPr>
            </w:pPr>
            <w:r w:rsidRPr="004A3EC4">
              <w:rPr>
                <w:b/>
                <w:noProof/>
              </w:rPr>
              <w:t>Tabela 4:</w:t>
            </w:r>
            <w:r w:rsidRPr="004A3EC4">
              <w:rPr>
                <w:b/>
                <w:bCs/>
                <w:noProof/>
              </w:rPr>
              <w:tab/>
            </w:r>
            <w:r w:rsidR="00135688" w:rsidRPr="004A3EC4">
              <w:rPr>
                <w:b/>
                <w:noProof/>
              </w:rPr>
              <w:t xml:space="preserve">Esquema </w:t>
            </w:r>
            <w:r w:rsidR="00AA27EB" w:rsidRPr="004A3EC4">
              <w:rPr>
                <w:b/>
                <w:noProof/>
              </w:rPr>
              <w:t>posológico</w:t>
            </w:r>
            <w:r w:rsidRPr="004A3EC4">
              <w:rPr>
                <w:b/>
                <w:noProof/>
              </w:rPr>
              <w:t xml:space="preserve"> </w:t>
            </w:r>
            <w:r w:rsidR="00F66020" w:rsidRPr="004A3EC4">
              <w:rPr>
                <w:b/>
                <w:noProof/>
              </w:rPr>
              <w:t>d</w:t>
            </w:r>
            <w:r w:rsidRPr="004A3EC4">
              <w:rPr>
                <w:b/>
                <w:noProof/>
              </w:rPr>
              <w:t>e medicação</w:t>
            </w:r>
            <w:r w:rsidR="001115FB" w:rsidRPr="004A3EC4">
              <w:rPr>
                <w:b/>
                <w:noProof/>
              </w:rPr>
              <w:t xml:space="preserve"> prévia</w:t>
            </w:r>
          </w:p>
        </w:tc>
      </w:tr>
      <w:tr w:rsidR="006649DD" w:rsidRPr="004A3EC4" w14:paraId="3780270C" w14:textId="77777777" w:rsidTr="00350B97">
        <w:trPr>
          <w:cantSplit/>
          <w:jc w:val="center"/>
        </w:trPr>
        <w:tc>
          <w:tcPr>
            <w:tcW w:w="1016" w:type="pct"/>
            <w:shd w:val="clear" w:color="auto" w:fill="auto"/>
            <w:vAlign w:val="bottom"/>
          </w:tcPr>
          <w:p w14:paraId="3F225FB3" w14:textId="7DB47E9F" w:rsidR="006649DD" w:rsidRPr="004A3EC4" w:rsidRDefault="001115FB" w:rsidP="00E33609">
            <w:pPr>
              <w:keepNext/>
              <w:rPr>
                <w:b/>
                <w:bCs/>
                <w:noProof/>
              </w:rPr>
            </w:pPr>
            <w:r w:rsidRPr="004A3EC4">
              <w:rPr>
                <w:b/>
                <w:noProof/>
              </w:rPr>
              <w:t>M</w:t>
            </w:r>
            <w:r w:rsidR="002958DF" w:rsidRPr="004A3EC4">
              <w:rPr>
                <w:b/>
                <w:noProof/>
              </w:rPr>
              <w:t>edicação</w:t>
            </w:r>
            <w:r w:rsidRPr="004A3EC4">
              <w:rPr>
                <w:b/>
                <w:noProof/>
              </w:rPr>
              <w:t xml:space="preserve"> prévia</w:t>
            </w:r>
          </w:p>
        </w:tc>
        <w:tc>
          <w:tcPr>
            <w:tcW w:w="1713" w:type="pct"/>
            <w:shd w:val="clear" w:color="auto" w:fill="auto"/>
            <w:vAlign w:val="bottom"/>
          </w:tcPr>
          <w:p w14:paraId="24BE229B" w14:textId="77777777" w:rsidR="006649DD" w:rsidRPr="004A3EC4" w:rsidRDefault="006649DD" w:rsidP="00E33609">
            <w:pPr>
              <w:keepNext/>
              <w:rPr>
                <w:b/>
                <w:bCs/>
                <w:noProof/>
              </w:rPr>
            </w:pPr>
            <w:r w:rsidRPr="004A3EC4">
              <w:rPr>
                <w:b/>
                <w:noProof/>
              </w:rPr>
              <w:t>Dose</w:t>
            </w:r>
          </w:p>
        </w:tc>
        <w:tc>
          <w:tcPr>
            <w:tcW w:w="1091" w:type="pct"/>
            <w:shd w:val="clear" w:color="auto" w:fill="auto"/>
            <w:vAlign w:val="bottom"/>
          </w:tcPr>
          <w:p w14:paraId="2D426036" w14:textId="630D43A3" w:rsidR="006649DD" w:rsidRPr="004A3EC4" w:rsidRDefault="006649DD" w:rsidP="00350B97">
            <w:pPr>
              <w:keepNext/>
              <w:jc w:val="center"/>
              <w:rPr>
                <w:b/>
                <w:bCs/>
                <w:noProof/>
              </w:rPr>
            </w:pPr>
            <w:r w:rsidRPr="004A3EC4">
              <w:rPr>
                <w:b/>
                <w:noProof/>
              </w:rPr>
              <w:t>Via de administração</w:t>
            </w:r>
          </w:p>
        </w:tc>
        <w:tc>
          <w:tcPr>
            <w:tcW w:w="1180" w:type="pct"/>
            <w:shd w:val="clear" w:color="auto" w:fill="auto"/>
            <w:vAlign w:val="bottom"/>
          </w:tcPr>
          <w:p w14:paraId="7301FADC" w14:textId="6423A79A" w:rsidR="00A362F5" w:rsidRPr="004A3EC4" w:rsidRDefault="004E20F3" w:rsidP="00350B97">
            <w:pPr>
              <w:keepNext/>
              <w:jc w:val="center"/>
              <w:rPr>
                <w:b/>
                <w:bCs/>
                <w:noProof/>
              </w:rPr>
            </w:pPr>
            <w:r w:rsidRPr="004A3EC4">
              <w:rPr>
                <w:b/>
                <w:noProof/>
              </w:rPr>
              <w:t>Intervalo de administração</w:t>
            </w:r>
          </w:p>
          <w:p w14:paraId="6671D187" w14:textId="46E198A2" w:rsidR="006649DD" w:rsidRPr="004A3EC4" w:rsidRDefault="002958DF" w:rsidP="00350B97">
            <w:pPr>
              <w:keepNext/>
              <w:jc w:val="center"/>
              <w:rPr>
                <w:b/>
                <w:bCs/>
                <w:noProof/>
              </w:rPr>
            </w:pPr>
            <w:r w:rsidRPr="004A3EC4">
              <w:rPr>
                <w:b/>
                <w:noProof/>
              </w:rPr>
              <w:t>recomendad</w:t>
            </w:r>
            <w:r w:rsidR="004E20F3" w:rsidRPr="004A3EC4">
              <w:rPr>
                <w:b/>
                <w:noProof/>
              </w:rPr>
              <w:t>o</w:t>
            </w:r>
            <w:r w:rsidRPr="004A3EC4">
              <w:rPr>
                <w:b/>
                <w:noProof/>
              </w:rPr>
              <w:t xml:space="preserve"> antes da administração de Rybrevant</w:t>
            </w:r>
          </w:p>
        </w:tc>
      </w:tr>
      <w:tr w:rsidR="006649DD" w:rsidRPr="004A3EC4" w14:paraId="0A004C7D" w14:textId="77777777" w:rsidTr="00350B97">
        <w:trPr>
          <w:cantSplit/>
          <w:jc w:val="center"/>
        </w:trPr>
        <w:tc>
          <w:tcPr>
            <w:tcW w:w="1016" w:type="pct"/>
            <w:vMerge w:val="restart"/>
            <w:shd w:val="clear" w:color="auto" w:fill="auto"/>
            <w:vAlign w:val="center"/>
          </w:tcPr>
          <w:p w14:paraId="237C03CD" w14:textId="3E8393BB" w:rsidR="006649DD" w:rsidRPr="004A3EC4" w:rsidRDefault="006649DD" w:rsidP="00E33609">
            <w:pPr>
              <w:rPr>
                <w:b/>
                <w:bCs/>
                <w:noProof/>
              </w:rPr>
            </w:pPr>
            <w:r w:rsidRPr="004A3EC4">
              <w:rPr>
                <w:b/>
                <w:noProof/>
              </w:rPr>
              <w:t>Anti-histamínico</w:t>
            </w:r>
            <w:r w:rsidR="00620937" w:rsidRPr="004A3EC4">
              <w:rPr>
                <w:b/>
                <w:bCs/>
                <w:noProof/>
                <w:vertAlign w:val="superscript"/>
              </w:rPr>
              <w:t>*</w:t>
            </w:r>
          </w:p>
        </w:tc>
        <w:tc>
          <w:tcPr>
            <w:tcW w:w="1713" w:type="pct"/>
            <w:vMerge w:val="restart"/>
            <w:shd w:val="clear" w:color="auto" w:fill="auto"/>
            <w:vAlign w:val="center"/>
          </w:tcPr>
          <w:p w14:paraId="67AA86B1" w14:textId="4F409D4A" w:rsidR="006649DD" w:rsidRPr="004A3EC4" w:rsidRDefault="006649DD" w:rsidP="00E33609">
            <w:pPr>
              <w:rPr>
                <w:noProof/>
                <w:szCs w:val="22"/>
              </w:rPr>
            </w:pPr>
            <w:r w:rsidRPr="004A3EC4">
              <w:rPr>
                <w:noProof/>
              </w:rPr>
              <w:t xml:space="preserve">Difenidramina (25 a </w:t>
            </w:r>
            <w:r w:rsidR="00984E5A" w:rsidRPr="004A3EC4">
              <w:rPr>
                <w:noProof/>
              </w:rPr>
              <w:t>5</w:t>
            </w:r>
            <w:r w:rsidRPr="004A3EC4">
              <w:rPr>
                <w:noProof/>
              </w:rPr>
              <w:t>0 mg) ou equivalente</w:t>
            </w:r>
          </w:p>
        </w:tc>
        <w:tc>
          <w:tcPr>
            <w:tcW w:w="1091" w:type="pct"/>
            <w:shd w:val="clear" w:color="auto" w:fill="auto"/>
            <w:vAlign w:val="center"/>
          </w:tcPr>
          <w:p w14:paraId="13FE2F7C" w14:textId="0F9590FD" w:rsidR="006649DD" w:rsidRPr="004A3EC4" w:rsidRDefault="00944A1C" w:rsidP="00E33609">
            <w:pPr>
              <w:jc w:val="center"/>
              <w:rPr>
                <w:noProof/>
                <w:szCs w:val="22"/>
              </w:rPr>
            </w:pPr>
            <w:r w:rsidRPr="004A3EC4">
              <w:rPr>
                <w:noProof/>
              </w:rPr>
              <w:t>Intravenosa</w:t>
            </w:r>
          </w:p>
        </w:tc>
        <w:tc>
          <w:tcPr>
            <w:tcW w:w="1180" w:type="pct"/>
            <w:shd w:val="clear" w:color="auto" w:fill="auto"/>
            <w:vAlign w:val="center"/>
          </w:tcPr>
          <w:p w14:paraId="19707334" w14:textId="4D72160C" w:rsidR="006649DD" w:rsidRPr="004A3EC4" w:rsidRDefault="006649DD" w:rsidP="00E33609">
            <w:pPr>
              <w:jc w:val="center"/>
              <w:rPr>
                <w:noProof/>
                <w:szCs w:val="22"/>
              </w:rPr>
            </w:pPr>
            <w:r w:rsidRPr="004A3EC4">
              <w:rPr>
                <w:noProof/>
              </w:rPr>
              <w:t>15 a 30 minutos</w:t>
            </w:r>
          </w:p>
        </w:tc>
      </w:tr>
      <w:tr w:rsidR="006649DD" w:rsidRPr="004A3EC4" w14:paraId="34640924" w14:textId="77777777" w:rsidTr="00350B97">
        <w:trPr>
          <w:cantSplit/>
          <w:jc w:val="center"/>
        </w:trPr>
        <w:tc>
          <w:tcPr>
            <w:tcW w:w="1016" w:type="pct"/>
            <w:vMerge/>
            <w:shd w:val="clear" w:color="auto" w:fill="auto"/>
            <w:vAlign w:val="center"/>
          </w:tcPr>
          <w:p w14:paraId="48830C89" w14:textId="77777777" w:rsidR="006649DD" w:rsidRPr="004A3EC4" w:rsidRDefault="006649DD" w:rsidP="00E33609">
            <w:pPr>
              <w:rPr>
                <w:b/>
                <w:bCs/>
                <w:noProof/>
              </w:rPr>
            </w:pPr>
          </w:p>
        </w:tc>
        <w:tc>
          <w:tcPr>
            <w:tcW w:w="1713" w:type="pct"/>
            <w:vMerge/>
            <w:shd w:val="clear" w:color="auto" w:fill="auto"/>
            <w:vAlign w:val="center"/>
          </w:tcPr>
          <w:p w14:paraId="6684B54A" w14:textId="77777777" w:rsidR="006649DD" w:rsidRPr="004A3EC4" w:rsidRDefault="006649DD" w:rsidP="00E33609">
            <w:pPr>
              <w:rPr>
                <w:noProof/>
                <w:szCs w:val="22"/>
              </w:rPr>
            </w:pPr>
          </w:p>
        </w:tc>
        <w:tc>
          <w:tcPr>
            <w:tcW w:w="1091" w:type="pct"/>
            <w:shd w:val="clear" w:color="auto" w:fill="auto"/>
            <w:vAlign w:val="center"/>
          </w:tcPr>
          <w:p w14:paraId="0C2BC9B4" w14:textId="77777777" w:rsidR="006649DD" w:rsidRPr="004A3EC4" w:rsidRDefault="006649DD" w:rsidP="00E33609">
            <w:pPr>
              <w:jc w:val="center"/>
              <w:rPr>
                <w:noProof/>
                <w:szCs w:val="22"/>
              </w:rPr>
            </w:pPr>
            <w:r w:rsidRPr="004A3EC4">
              <w:rPr>
                <w:noProof/>
              </w:rPr>
              <w:t>Oral</w:t>
            </w:r>
          </w:p>
        </w:tc>
        <w:tc>
          <w:tcPr>
            <w:tcW w:w="1180" w:type="pct"/>
            <w:shd w:val="clear" w:color="auto" w:fill="auto"/>
            <w:vAlign w:val="center"/>
          </w:tcPr>
          <w:p w14:paraId="06E5AE80" w14:textId="2CC4B2E3" w:rsidR="006649DD" w:rsidRPr="004A3EC4" w:rsidRDefault="006649DD" w:rsidP="00E33609">
            <w:pPr>
              <w:jc w:val="center"/>
              <w:rPr>
                <w:noProof/>
                <w:szCs w:val="22"/>
              </w:rPr>
            </w:pPr>
            <w:r w:rsidRPr="004A3EC4">
              <w:rPr>
                <w:noProof/>
              </w:rPr>
              <w:t>30 a 60 minutos</w:t>
            </w:r>
          </w:p>
        </w:tc>
      </w:tr>
      <w:tr w:rsidR="006649DD" w:rsidRPr="004A3EC4" w14:paraId="14BC6A05" w14:textId="77777777" w:rsidTr="00350B97">
        <w:trPr>
          <w:cantSplit/>
          <w:jc w:val="center"/>
        </w:trPr>
        <w:tc>
          <w:tcPr>
            <w:tcW w:w="1016" w:type="pct"/>
            <w:vMerge w:val="restart"/>
            <w:shd w:val="clear" w:color="auto" w:fill="auto"/>
            <w:vAlign w:val="center"/>
          </w:tcPr>
          <w:p w14:paraId="7CBF7D18" w14:textId="7065E66D" w:rsidR="006649DD" w:rsidRPr="004A3EC4" w:rsidRDefault="006649DD" w:rsidP="00E33609">
            <w:pPr>
              <w:rPr>
                <w:b/>
                <w:bCs/>
                <w:noProof/>
              </w:rPr>
            </w:pPr>
            <w:r w:rsidRPr="004A3EC4">
              <w:rPr>
                <w:b/>
                <w:noProof/>
              </w:rPr>
              <w:t>Antipirético</w:t>
            </w:r>
            <w:r w:rsidR="00620937" w:rsidRPr="004A3EC4">
              <w:rPr>
                <w:b/>
                <w:bCs/>
                <w:noProof/>
                <w:vertAlign w:val="superscript"/>
              </w:rPr>
              <w:t>*</w:t>
            </w:r>
          </w:p>
        </w:tc>
        <w:tc>
          <w:tcPr>
            <w:tcW w:w="1713" w:type="pct"/>
            <w:vMerge w:val="restart"/>
            <w:shd w:val="clear" w:color="auto" w:fill="auto"/>
            <w:vAlign w:val="center"/>
          </w:tcPr>
          <w:p w14:paraId="592F0BCF" w14:textId="52B79455" w:rsidR="006649DD" w:rsidRPr="004A3EC4" w:rsidRDefault="007C0D09" w:rsidP="00E33609">
            <w:pPr>
              <w:rPr>
                <w:noProof/>
                <w:szCs w:val="22"/>
              </w:rPr>
            </w:pPr>
            <w:r w:rsidRPr="004A3EC4">
              <w:rPr>
                <w:noProof/>
              </w:rPr>
              <w:t xml:space="preserve">Paracetamol/Acetaminofeno </w:t>
            </w:r>
            <w:r w:rsidR="00461002" w:rsidRPr="004A3EC4">
              <w:rPr>
                <w:noProof/>
              </w:rPr>
              <w:t>(</w:t>
            </w:r>
            <w:r w:rsidRPr="004A3EC4">
              <w:rPr>
                <w:noProof/>
              </w:rPr>
              <w:t>650</w:t>
            </w:r>
            <w:r w:rsidR="00463ECA" w:rsidRPr="004A3EC4">
              <w:rPr>
                <w:noProof/>
              </w:rPr>
              <w:t> </w:t>
            </w:r>
            <w:r w:rsidRPr="004A3EC4">
              <w:rPr>
                <w:noProof/>
              </w:rPr>
              <w:t xml:space="preserve">a 1000 mg) </w:t>
            </w:r>
          </w:p>
        </w:tc>
        <w:tc>
          <w:tcPr>
            <w:tcW w:w="1091" w:type="pct"/>
            <w:shd w:val="clear" w:color="auto" w:fill="auto"/>
            <w:vAlign w:val="center"/>
          </w:tcPr>
          <w:p w14:paraId="7CE4FB68" w14:textId="77E7E451" w:rsidR="006649DD" w:rsidRPr="004A3EC4" w:rsidRDefault="00944A1C" w:rsidP="00E33609">
            <w:pPr>
              <w:jc w:val="center"/>
              <w:rPr>
                <w:noProof/>
                <w:szCs w:val="22"/>
              </w:rPr>
            </w:pPr>
            <w:r w:rsidRPr="004A3EC4">
              <w:rPr>
                <w:noProof/>
              </w:rPr>
              <w:t>Intravenosa</w:t>
            </w:r>
            <w:r w:rsidR="006649DD" w:rsidRPr="004A3EC4">
              <w:rPr>
                <w:noProof/>
              </w:rPr>
              <w:t xml:space="preserve"> </w:t>
            </w:r>
          </w:p>
        </w:tc>
        <w:tc>
          <w:tcPr>
            <w:tcW w:w="1180" w:type="pct"/>
            <w:shd w:val="clear" w:color="auto" w:fill="auto"/>
            <w:vAlign w:val="center"/>
          </w:tcPr>
          <w:p w14:paraId="778DC49B" w14:textId="110F70DB" w:rsidR="006649DD" w:rsidRPr="004A3EC4" w:rsidRDefault="006649DD" w:rsidP="00E33609">
            <w:pPr>
              <w:jc w:val="center"/>
              <w:rPr>
                <w:noProof/>
                <w:szCs w:val="22"/>
              </w:rPr>
            </w:pPr>
            <w:r w:rsidRPr="004A3EC4">
              <w:rPr>
                <w:noProof/>
              </w:rPr>
              <w:t>15 a 30 minutos</w:t>
            </w:r>
          </w:p>
        </w:tc>
      </w:tr>
      <w:tr w:rsidR="006649DD" w:rsidRPr="004A3EC4" w14:paraId="5FA9A143" w14:textId="77777777" w:rsidTr="00350B97">
        <w:trPr>
          <w:cantSplit/>
          <w:jc w:val="center"/>
        </w:trPr>
        <w:tc>
          <w:tcPr>
            <w:tcW w:w="1016" w:type="pct"/>
            <w:vMerge/>
            <w:tcBorders>
              <w:bottom w:val="single" w:sz="4" w:space="0" w:color="auto"/>
            </w:tcBorders>
            <w:shd w:val="clear" w:color="auto" w:fill="auto"/>
            <w:vAlign w:val="center"/>
          </w:tcPr>
          <w:p w14:paraId="1B3BF119" w14:textId="77777777" w:rsidR="006649DD" w:rsidRPr="004A3EC4" w:rsidRDefault="006649DD" w:rsidP="00E33609">
            <w:pPr>
              <w:rPr>
                <w:b/>
                <w:bCs/>
                <w:noProof/>
              </w:rPr>
            </w:pPr>
          </w:p>
        </w:tc>
        <w:tc>
          <w:tcPr>
            <w:tcW w:w="1713" w:type="pct"/>
            <w:vMerge/>
            <w:tcBorders>
              <w:bottom w:val="single" w:sz="4" w:space="0" w:color="auto"/>
            </w:tcBorders>
            <w:shd w:val="clear" w:color="auto" w:fill="auto"/>
            <w:vAlign w:val="center"/>
          </w:tcPr>
          <w:p w14:paraId="659D1729" w14:textId="77777777" w:rsidR="006649DD" w:rsidRPr="004A3EC4" w:rsidRDefault="006649DD" w:rsidP="00E33609">
            <w:pPr>
              <w:rPr>
                <w:noProof/>
                <w:szCs w:val="22"/>
              </w:rPr>
            </w:pPr>
          </w:p>
        </w:tc>
        <w:tc>
          <w:tcPr>
            <w:tcW w:w="1091" w:type="pct"/>
            <w:tcBorders>
              <w:bottom w:val="single" w:sz="4" w:space="0" w:color="auto"/>
            </w:tcBorders>
            <w:shd w:val="clear" w:color="auto" w:fill="auto"/>
            <w:vAlign w:val="center"/>
          </w:tcPr>
          <w:p w14:paraId="568E59E2" w14:textId="77777777" w:rsidR="006649DD" w:rsidRPr="004A3EC4" w:rsidRDefault="006649DD" w:rsidP="00E33609">
            <w:pPr>
              <w:jc w:val="center"/>
              <w:rPr>
                <w:noProof/>
                <w:szCs w:val="22"/>
              </w:rPr>
            </w:pPr>
            <w:r w:rsidRPr="004A3EC4">
              <w:rPr>
                <w:noProof/>
              </w:rPr>
              <w:t>Oral</w:t>
            </w:r>
          </w:p>
        </w:tc>
        <w:tc>
          <w:tcPr>
            <w:tcW w:w="1180" w:type="pct"/>
            <w:tcBorders>
              <w:bottom w:val="single" w:sz="4" w:space="0" w:color="auto"/>
            </w:tcBorders>
            <w:shd w:val="clear" w:color="auto" w:fill="auto"/>
            <w:vAlign w:val="center"/>
          </w:tcPr>
          <w:p w14:paraId="2E1B12B6" w14:textId="1869327D" w:rsidR="006649DD" w:rsidRPr="004A3EC4" w:rsidDel="00351B69" w:rsidRDefault="006649DD" w:rsidP="00E33609">
            <w:pPr>
              <w:jc w:val="center"/>
              <w:rPr>
                <w:noProof/>
                <w:szCs w:val="22"/>
              </w:rPr>
            </w:pPr>
            <w:r w:rsidRPr="004A3EC4">
              <w:rPr>
                <w:noProof/>
              </w:rPr>
              <w:t>30 a 60 minutos</w:t>
            </w:r>
          </w:p>
        </w:tc>
      </w:tr>
      <w:tr w:rsidR="00620937" w:rsidRPr="004A3EC4" w14:paraId="3A002DBF" w14:textId="77777777" w:rsidTr="00350B97">
        <w:trPr>
          <w:cantSplit/>
          <w:jc w:val="center"/>
        </w:trPr>
        <w:tc>
          <w:tcPr>
            <w:tcW w:w="1016" w:type="pct"/>
            <w:shd w:val="clear" w:color="auto" w:fill="auto"/>
            <w:vAlign w:val="center"/>
          </w:tcPr>
          <w:p w14:paraId="3EF7A7D7" w14:textId="58C749C5" w:rsidR="00620937" w:rsidRPr="004A3EC4" w:rsidRDefault="00620937" w:rsidP="00E33609">
            <w:pPr>
              <w:rPr>
                <w:b/>
                <w:bCs/>
                <w:noProof/>
              </w:rPr>
            </w:pPr>
            <w:r w:rsidRPr="004A3EC4">
              <w:rPr>
                <w:b/>
                <w:noProof/>
              </w:rPr>
              <w:t>Glucocorticoide</w:t>
            </w:r>
            <w:r w:rsidRPr="004A3EC4">
              <w:rPr>
                <w:b/>
                <w:bCs/>
                <w:noProof/>
                <w:vertAlign w:val="superscript"/>
              </w:rPr>
              <w:t>‡</w:t>
            </w:r>
          </w:p>
        </w:tc>
        <w:tc>
          <w:tcPr>
            <w:tcW w:w="1713" w:type="pct"/>
            <w:shd w:val="clear" w:color="auto" w:fill="auto"/>
            <w:vAlign w:val="center"/>
          </w:tcPr>
          <w:p w14:paraId="3DEEBD78" w14:textId="24A3A797" w:rsidR="00620937" w:rsidRPr="004A3EC4" w:rsidRDefault="00620937" w:rsidP="00586B62">
            <w:pPr>
              <w:rPr>
                <w:noProof/>
                <w:szCs w:val="22"/>
              </w:rPr>
            </w:pPr>
            <w:r w:rsidRPr="004A3EC4">
              <w:rPr>
                <w:noProof/>
              </w:rPr>
              <w:t>Dexametasona (</w:t>
            </w:r>
            <w:r w:rsidR="00586B62" w:rsidRPr="004A3EC4">
              <w:rPr>
                <w:noProof/>
              </w:rPr>
              <w:t>20</w:t>
            </w:r>
            <w:r w:rsidR="009F243A" w:rsidRPr="004A3EC4">
              <w:rPr>
                <w:noProof/>
              </w:rPr>
              <w:t> </w:t>
            </w:r>
            <w:r w:rsidRPr="004A3EC4">
              <w:rPr>
                <w:noProof/>
              </w:rPr>
              <w:t>mg) ou equivalente</w:t>
            </w:r>
          </w:p>
        </w:tc>
        <w:tc>
          <w:tcPr>
            <w:tcW w:w="1091" w:type="pct"/>
            <w:shd w:val="clear" w:color="auto" w:fill="auto"/>
            <w:vAlign w:val="center"/>
          </w:tcPr>
          <w:p w14:paraId="0AE780AF" w14:textId="162EF04A" w:rsidR="00620937" w:rsidRPr="004A3EC4" w:rsidRDefault="00944A1C" w:rsidP="00E33609">
            <w:pPr>
              <w:jc w:val="center"/>
              <w:rPr>
                <w:noProof/>
                <w:szCs w:val="22"/>
                <w:vertAlign w:val="superscript"/>
              </w:rPr>
            </w:pPr>
            <w:r w:rsidRPr="004A3EC4">
              <w:rPr>
                <w:noProof/>
              </w:rPr>
              <w:t>Intravenosa</w:t>
            </w:r>
          </w:p>
        </w:tc>
        <w:tc>
          <w:tcPr>
            <w:tcW w:w="1180" w:type="pct"/>
            <w:shd w:val="clear" w:color="auto" w:fill="auto"/>
            <w:vAlign w:val="center"/>
          </w:tcPr>
          <w:p w14:paraId="6E40761D" w14:textId="60DCFA83" w:rsidR="00620937" w:rsidRPr="004A3EC4" w:rsidRDefault="007D0974" w:rsidP="007D0974">
            <w:pPr>
              <w:jc w:val="center"/>
              <w:rPr>
                <w:noProof/>
                <w:szCs w:val="22"/>
              </w:rPr>
            </w:pPr>
            <w:r w:rsidRPr="004A3EC4">
              <w:rPr>
                <w:noProof/>
              </w:rPr>
              <w:t>60</w:t>
            </w:r>
            <w:r w:rsidR="00620937" w:rsidRPr="004A3EC4">
              <w:rPr>
                <w:noProof/>
              </w:rPr>
              <w:t xml:space="preserve"> a </w:t>
            </w:r>
            <w:r w:rsidRPr="004A3EC4">
              <w:rPr>
                <w:noProof/>
              </w:rPr>
              <w:t>120</w:t>
            </w:r>
            <w:r w:rsidR="00620937" w:rsidRPr="004A3EC4">
              <w:rPr>
                <w:noProof/>
              </w:rPr>
              <w:t> minutos</w:t>
            </w:r>
          </w:p>
        </w:tc>
      </w:tr>
      <w:tr w:rsidR="00586B62" w:rsidRPr="004A3EC4" w14:paraId="6C9B366C" w14:textId="77777777" w:rsidTr="00350B97">
        <w:trPr>
          <w:cantSplit/>
          <w:jc w:val="center"/>
        </w:trPr>
        <w:tc>
          <w:tcPr>
            <w:tcW w:w="1016" w:type="pct"/>
            <w:shd w:val="clear" w:color="auto" w:fill="auto"/>
            <w:vAlign w:val="center"/>
          </w:tcPr>
          <w:p w14:paraId="07684E90" w14:textId="7204CC1E" w:rsidR="00586B62" w:rsidRPr="004A3EC4" w:rsidRDefault="00586B62" w:rsidP="00586B62">
            <w:pPr>
              <w:rPr>
                <w:b/>
                <w:noProof/>
              </w:rPr>
            </w:pPr>
            <w:r w:rsidRPr="004A3EC4">
              <w:rPr>
                <w:b/>
                <w:noProof/>
              </w:rPr>
              <w:t>Glucocorticoide</w:t>
            </w:r>
            <w:r w:rsidRPr="004A3EC4">
              <w:rPr>
                <w:noProof/>
                <w:szCs w:val="22"/>
                <w:vertAlign w:val="superscript"/>
              </w:rPr>
              <w:t>+</w:t>
            </w:r>
          </w:p>
        </w:tc>
        <w:tc>
          <w:tcPr>
            <w:tcW w:w="1713" w:type="pct"/>
            <w:shd w:val="clear" w:color="auto" w:fill="auto"/>
            <w:vAlign w:val="center"/>
          </w:tcPr>
          <w:p w14:paraId="479A9FF6" w14:textId="7C776B6E" w:rsidR="00586B62" w:rsidRPr="004A3EC4" w:rsidRDefault="009F243A" w:rsidP="00586B62">
            <w:pPr>
              <w:rPr>
                <w:noProof/>
              </w:rPr>
            </w:pPr>
            <w:r w:rsidRPr="004A3EC4">
              <w:rPr>
                <w:noProof/>
              </w:rPr>
              <w:t>Dexametasona (10 </w:t>
            </w:r>
            <w:r w:rsidR="00586B62" w:rsidRPr="004A3EC4">
              <w:rPr>
                <w:noProof/>
              </w:rPr>
              <w:t>mg) ou equivalente</w:t>
            </w:r>
          </w:p>
        </w:tc>
        <w:tc>
          <w:tcPr>
            <w:tcW w:w="1091" w:type="pct"/>
            <w:shd w:val="clear" w:color="auto" w:fill="auto"/>
            <w:vAlign w:val="center"/>
          </w:tcPr>
          <w:p w14:paraId="11F77C4F" w14:textId="7FAB3237" w:rsidR="00586B62" w:rsidRPr="004A3EC4" w:rsidRDefault="00586B62" w:rsidP="00E33609">
            <w:pPr>
              <w:jc w:val="center"/>
              <w:rPr>
                <w:noProof/>
              </w:rPr>
            </w:pPr>
            <w:r w:rsidRPr="004A3EC4">
              <w:rPr>
                <w:noProof/>
              </w:rPr>
              <w:t>Intravenosa</w:t>
            </w:r>
          </w:p>
        </w:tc>
        <w:tc>
          <w:tcPr>
            <w:tcW w:w="1180" w:type="pct"/>
            <w:shd w:val="clear" w:color="auto" w:fill="auto"/>
            <w:vAlign w:val="center"/>
          </w:tcPr>
          <w:p w14:paraId="5E68914E" w14:textId="37EC6E51" w:rsidR="00586B62" w:rsidRPr="004A3EC4" w:rsidRDefault="009F243A" w:rsidP="00E33609">
            <w:pPr>
              <w:jc w:val="center"/>
              <w:rPr>
                <w:noProof/>
              </w:rPr>
            </w:pPr>
            <w:r w:rsidRPr="004A3EC4">
              <w:rPr>
                <w:noProof/>
              </w:rPr>
              <w:t>45 a 60 </w:t>
            </w:r>
            <w:r w:rsidR="00586B62" w:rsidRPr="004A3EC4">
              <w:rPr>
                <w:noProof/>
              </w:rPr>
              <w:t>minutos</w:t>
            </w:r>
          </w:p>
        </w:tc>
      </w:tr>
      <w:tr w:rsidR="005A68A2" w:rsidRPr="004A3EC4" w14:paraId="46E157E7" w14:textId="77777777" w:rsidTr="00350B97">
        <w:trPr>
          <w:cantSplit/>
          <w:jc w:val="center"/>
        </w:trPr>
        <w:tc>
          <w:tcPr>
            <w:tcW w:w="5000" w:type="pct"/>
            <w:gridSpan w:val="4"/>
            <w:tcBorders>
              <w:left w:val="nil"/>
              <w:bottom w:val="nil"/>
              <w:right w:val="nil"/>
            </w:tcBorders>
            <w:shd w:val="clear" w:color="auto" w:fill="auto"/>
            <w:vAlign w:val="center"/>
          </w:tcPr>
          <w:p w14:paraId="37B52DE0" w14:textId="192C13E9" w:rsidR="005A68A2" w:rsidRPr="004A3EC4" w:rsidRDefault="005A68A2" w:rsidP="00E33609">
            <w:pPr>
              <w:ind w:left="284" w:hanging="284"/>
              <w:rPr>
                <w:noProof/>
                <w:sz w:val="18"/>
                <w:szCs w:val="18"/>
              </w:rPr>
            </w:pPr>
            <w:r w:rsidRPr="004A3EC4">
              <w:rPr>
                <w:noProof/>
                <w:sz w:val="18"/>
              </w:rPr>
              <w:t>*</w:t>
            </w:r>
            <w:r w:rsidRPr="004A3EC4">
              <w:rPr>
                <w:noProof/>
                <w:sz w:val="18"/>
                <w:szCs w:val="18"/>
              </w:rPr>
              <w:tab/>
            </w:r>
            <w:r w:rsidR="004E20F3" w:rsidRPr="004A3EC4">
              <w:rPr>
                <w:noProof/>
                <w:sz w:val="18"/>
              </w:rPr>
              <w:t>Necessário</w:t>
            </w:r>
            <w:r w:rsidRPr="004A3EC4">
              <w:rPr>
                <w:noProof/>
                <w:sz w:val="18"/>
              </w:rPr>
              <w:t xml:space="preserve"> em todas as doses.</w:t>
            </w:r>
          </w:p>
          <w:p w14:paraId="2B81E3AA" w14:textId="6627666D" w:rsidR="00586B62" w:rsidRPr="004A3EC4" w:rsidRDefault="005A68A2" w:rsidP="00586B62">
            <w:pPr>
              <w:ind w:left="284" w:hanging="284"/>
              <w:rPr>
                <w:noProof/>
                <w:sz w:val="18"/>
              </w:rPr>
            </w:pPr>
            <w:r w:rsidRPr="004A3EC4">
              <w:rPr>
                <w:noProof/>
                <w:sz w:val="18"/>
              </w:rPr>
              <w:t>‡</w:t>
            </w:r>
            <w:r w:rsidRPr="004A3EC4">
              <w:rPr>
                <w:noProof/>
                <w:sz w:val="18"/>
                <w:szCs w:val="18"/>
              </w:rPr>
              <w:tab/>
            </w:r>
            <w:r w:rsidR="004E20F3" w:rsidRPr="004A3EC4">
              <w:rPr>
                <w:noProof/>
                <w:sz w:val="18"/>
              </w:rPr>
              <w:t>Necessário</w:t>
            </w:r>
            <w:r w:rsidRPr="004A3EC4">
              <w:rPr>
                <w:noProof/>
                <w:sz w:val="18"/>
              </w:rPr>
              <w:t xml:space="preserve"> na dose inicial (Semana 1, Dia 1)</w:t>
            </w:r>
            <w:r w:rsidR="00586B62" w:rsidRPr="004A3EC4">
              <w:rPr>
                <w:noProof/>
                <w:sz w:val="18"/>
              </w:rPr>
              <w:t xml:space="preserve"> ou na dose subsequente em caso de RRP.</w:t>
            </w:r>
          </w:p>
          <w:p w14:paraId="3A8CCEAB" w14:textId="73FB4028" w:rsidR="005A68A2" w:rsidRPr="004A3EC4" w:rsidRDefault="00586B62" w:rsidP="009F243A">
            <w:pPr>
              <w:ind w:left="284" w:hanging="284"/>
              <w:rPr>
                <w:noProof/>
                <w:szCs w:val="22"/>
              </w:rPr>
            </w:pPr>
            <w:r w:rsidRPr="004A3EC4">
              <w:rPr>
                <w:noProof/>
                <w:szCs w:val="22"/>
                <w:vertAlign w:val="superscript"/>
              </w:rPr>
              <w:t>+</w:t>
            </w:r>
            <w:r w:rsidRPr="004A3EC4">
              <w:rPr>
                <w:noProof/>
              </w:rPr>
              <w:tab/>
            </w:r>
            <w:r w:rsidRPr="004A3EC4">
              <w:rPr>
                <w:noProof/>
                <w:sz w:val="18"/>
              </w:rPr>
              <w:t>Necessário na segunda dose (Semana</w:t>
            </w:r>
            <w:r w:rsidR="009F243A" w:rsidRPr="004A3EC4">
              <w:rPr>
                <w:noProof/>
                <w:sz w:val="18"/>
              </w:rPr>
              <w:t> </w:t>
            </w:r>
            <w:r w:rsidRPr="004A3EC4">
              <w:rPr>
                <w:noProof/>
                <w:sz w:val="18"/>
              </w:rPr>
              <w:t>1, Dia</w:t>
            </w:r>
            <w:r w:rsidR="009F243A" w:rsidRPr="004A3EC4">
              <w:rPr>
                <w:noProof/>
                <w:sz w:val="18"/>
              </w:rPr>
              <w:t> </w:t>
            </w:r>
            <w:r w:rsidRPr="004A3EC4">
              <w:rPr>
                <w:noProof/>
                <w:sz w:val="18"/>
              </w:rPr>
              <w:t>2)</w:t>
            </w:r>
            <w:r w:rsidR="005A68A2" w:rsidRPr="004A3EC4">
              <w:rPr>
                <w:noProof/>
                <w:sz w:val="18"/>
              </w:rPr>
              <w:t>; opcional para as doses subsequentes.</w:t>
            </w:r>
          </w:p>
        </w:tc>
      </w:tr>
    </w:tbl>
    <w:p w14:paraId="186B5AB3" w14:textId="77777777" w:rsidR="00215987" w:rsidRPr="004A3EC4" w:rsidRDefault="00215987" w:rsidP="00E33609">
      <w:pPr>
        <w:rPr>
          <w:noProof/>
          <w:szCs w:val="22"/>
        </w:rPr>
      </w:pPr>
    </w:p>
    <w:p w14:paraId="78EDFC9D" w14:textId="7012574D" w:rsidR="003B3AD2" w:rsidRPr="003973A8" w:rsidRDefault="003B3AD2" w:rsidP="00E33609">
      <w:pPr>
        <w:keepNext/>
        <w:rPr>
          <w:noProof/>
          <w:szCs w:val="22"/>
          <w:u w:val="single"/>
        </w:rPr>
      </w:pPr>
      <w:r w:rsidRPr="004A3EC4">
        <w:rPr>
          <w:iCs/>
          <w:noProof/>
          <w:u w:val="single"/>
        </w:rPr>
        <w:t>Populações especiais</w:t>
      </w:r>
    </w:p>
    <w:p w14:paraId="5D0112B6" w14:textId="77777777" w:rsidR="003B3AD2" w:rsidRPr="004A3EC4" w:rsidRDefault="003B3AD2" w:rsidP="00E33609">
      <w:pPr>
        <w:keepNext/>
        <w:rPr>
          <w:noProof/>
        </w:rPr>
      </w:pPr>
    </w:p>
    <w:p w14:paraId="79682DE7" w14:textId="77777777" w:rsidR="00812D16" w:rsidRPr="004A3EC4" w:rsidRDefault="00812D16" w:rsidP="00E33609">
      <w:pPr>
        <w:keepNext/>
        <w:rPr>
          <w:bCs/>
          <w:i/>
          <w:iCs/>
          <w:noProof/>
          <w:szCs w:val="22"/>
          <w:u w:val="single"/>
        </w:rPr>
      </w:pPr>
      <w:r w:rsidRPr="004A3EC4">
        <w:rPr>
          <w:i/>
          <w:noProof/>
          <w:u w:val="single"/>
        </w:rPr>
        <w:t>População pediátrica</w:t>
      </w:r>
    </w:p>
    <w:p w14:paraId="311D7D54" w14:textId="7C8254C9" w:rsidR="009B4DC3" w:rsidRPr="004A3EC4" w:rsidRDefault="00A9259D" w:rsidP="00E33609">
      <w:pPr>
        <w:rPr>
          <w:noProof/>
          <w:szCs w:val="22"/>
        </w:rPr>
      </w:pPr>
      <w:r w:rsidRPr="004A3EC4">
        <w:rPr>
          <w:noProof/>
        </w:rPr>
        <w:t xml:space="preserve">Não existe utilização relevante de amivantamab na população pediátrica no tratamento do cancro </w:t>
      </w:r>
      <w:r w:rsidR="00FE6C98" w:rsidRPr="004A3EC4">
        <w:rPr>
          <w:noProof/>
        </w:rPr>
        <w:t xml:space="preserve">do </w:t>
      </w:r>
      <w:r w:rsidRPr="004A3EC4">
        <w:rPr>
          <w:noProof/>
        </w:rPr>
        <w:t>pulm</w:t>
      </w:r>
      <w:r w:rsidR="00FE6C98" w:rsidRPr="004A3EC4">
        <w:rPr>
          <w:noProof/>
        </w:rPr>
        <w:t xml:space="preserve">ão </w:t>
      </w:r>
      <w:r w:rsidRPr="004A3EC4">
        <w:rPr>
          <w:noProof/>
        </w:rPr>
        <w:t>de não pequenas</w:t>
      </w:r>
      <w:r w:rsidR="00DF4DCA" w:rsidRPr="004A3EC4">
        <w:rPr>
          <w:noProof/>
        </w:rPr>
        <w:t xml:space="preserve"> células</w:t>
      </w:r>
      <w:r w:rsidRPr="004A3EC4">
        <w:rPr>
          <w:noProof/>
        </w:rPr>
        <w:t>.</w:t>
      </w:r>
    </w:p>
    <w:p w14:paraId="7D3A2122" w14:textId="73D4430F" w:rsidR="007C421B" w:rsidRPr="004A3EC4" w:rsidRDefault="007C421B" w:rsidP="00E33609">
      <w:pPr>
        <w:autoSpaceDE w:val="0"/>
        <w:autoSpaceDN w:val="0"/>
        <w:adjustRightInd w:val="0"/>
        <w:rPr>
          <w:noProof/>
          <w:szCs w:val="22"/>
        </w:rPr>
      </w:pPr>
    </w:p>
    <w:p w14:paraId="58451B18" w14:textId="7B8272A8" w:rsidR="007C421B" w:rsidRPr="004A3EC4" w:rsidRDefault="007C421B" w:rsidP="00E33609">
      <w:pPr>
        <w:keepNext/>
        <w:rPr>
          <w:bCs/>
          <w:i/>
          <w:iCs/>
          <w:noProof/>
          <w:szCs w:val="22"/>
          <w:u w:val="single"/>
        </w:rPr>
      </w:pPr>
      <w:r w:rsidRPr="004A3EC4">
        <w:rPr>
          <w:i/>
          <w:noProof/>
          <w:u w:val="single"/>
        </w:rPr>
        <w:lastRenderedPageBreak/>
        <w:t>Idosos</w:t>
      </w:r>
    </w:p>
    <w:p w14:paraId="4EED31D2" w14:textId="02CC9A2E" w:rsidR="009B4DC3" w:rsidRPr="004A3EC4" w:rsidRDefault="007C421B" w:rsidP="00E33609">
      <w:pPr>
        <w:rPr>
          <w:noProof/>
        </w:rPr>
      </w:pPr>
      <w:r w:rsidRPr="004A3EC4">
        <w:rPr>
          <w:noProof/>
        </w:rPr>
        <w:t>Não são necessários ajustes d</w:t>
      </w:r>
      <w:r w:rsidR="00A2063B" w:rsidRPr="004A3EC4">
        <w:rPr>
          <w:noProof/>
        </w:rPr>
        <w:t>e</w:t>
      </w:r>
      <w:r w:rsidRPr="004A3EC4">
        <w:rPr>
          <w:noProof/>
        </w:rPr>
        <w:t xml:space="preserve"> dose (ver </w:t>
      </w:r>
      <w:r w:rsidR="00BE4654" w:rsidRPr="004A3EC4">
        <w:rPr>
          <w:noProof/>
        </w:rPr>
        <w:t>secção</w:t>
      </w:r>
      <w:r w:rsidR="00DC78B0" w:rsidRPr="004A3EC4">
        <w:rPr>
          <w:noProof/>
        </w:rPr>
        <w:t> </w:t>
      </w:r>
      <w:r w:rsidR="00BE4654" w:rsidRPr="004A3EC4">
        <w:rPr>
          <w:noProof/>
        </w:rPr>
        <w:t>4.8, secção</w:t>
      </w:r>
      <w:r w:rsidR="00DC78B0" w:rsidRPr="004A3EC4">
        <w:rPr>
          <w:noProof/>
        </w:rPr>
        <w:t> </w:t>
      </w:r>
      <w:r w:rsidR="00BE4654" w:rsidRPr="004A3EC4">
        <w:rPr>
          <w:noProof/>
        </w:rPr>
        <w:t>5.1</w:t>
      </w:r>
      <w:r w:rsidR="00DC78B0" w:rsidRPr="004A3EC4">
        <w:rPr>
          <w:noProof/>
        </w:rPr>
        <w:t>,</w:t>
      </w:r>
      <w:r w:rsidR="00BE4654" w:rsidRPr="004A3EC4">
        <w:rPr>
          <w:noProof/>
        </w:rPr>
        <w:t xml:space="preserve"> e </w:t>
      </w:r>
      <w:r w:rsidRPr="004A3EC4">
        <w:rPr>
          <w:noProof/>
        </w:rPr>
        <w:t>secção 5.2).</w:t>
      </w:r>
    </w:p>
    <w:p w14:paraId="5675876C" w14:textId="535DC220" w:rsidR="007C421B" w:rsidRPr="004A3EC4" w:rsidRDefault="007C421B" w:rsidP="00E33609">
      <w:pPr>
        <w:rPr>
          <w:bCs/>
          <w:i/>
          <w:iCs/>
          <w:noProof/>
          <w:szCs w:val="22"/>
        </w:rPr>
      </w:pPr>
    </w:p>
    <w:p w14:paraId="6833F702" w14:textId="793B7D45" w:rsidR="007C421B" w:rsidRPr="004A3EC4" w:rsidRDefault="004B1664" w:rsidP="00E33609">
      <w:pPr>
        <w:keepNext/>
        <w:rPr>
          <w:bCs/>
          <w:i/>
          <w:iCs/>
          <w:noProof/>
          <w:szCs w:val="22"/>
          <w:u w:val="single"/>
        </w:rPr>
      </w:pPr>
      <w:r w:rsidRPr="004A3EC4">
        <w:rPr>
          <w:i/>
          <w:noProof/>
          <w:u w:val="single"/>
        </w:rPr>
        <w:t>Compromisso</w:t>
      </w:r>
      <w:r w:rsidR="007C421B" w:rsidRPr="004A3EC4">
        <w:rPr>
          <w:i/>
          <w:noProof/>
          <w:u w:val="single"/>
        </w:rPr>
        <w:t xml:space="preserve"> renal</w:t>
      </w:r>
    </w:p>
    <w:p w14:paraId="268A500E" w14:textId="6020A4AE" w:rsidR="007C421B" w:rsidRPr="004A3EC4" w:rsidRDefault="007C421B" w:rsidP="00E33609">
      <w:pPr>
        <w:rPr>
          <w:bCs/>
          <w:noProof/>
          <w:szCs w:val="22"/>
        </w:rPr>
      </w:pPr>
      <w:r w:rsidRPr="004A3EC4">
        <w:rPr>
          <w:noProof/>
        </w:rPr>
        <w:t xml:space="preserve">Não foram realizados estudos formais de amivantamab em doentes com </w:t>
      </w:r>
      <w:r w:rsidR="00963F3D" w:rsidRPr="004A3EC4">
        <w:rPr>
          <w:noProof/>
        </w:rPr>
        <w:t xml:space="preserve">compromisso </w:t>
      </w:r>
      <w:r w:rsidRPr="004A3EC4">
        <w:rPr>
          <w:noProof/>
        </w:rPr>
        <w:t xml:space="preserve">renal. Com base nas análises </w:t>
      </w:r>
      <w:r w:rsidR="00FF6285" w:rsidRPr="004A3EC4">
        <w:rPr>
          <w:noProof/>
        </w:rPr>
        <w:t xml:space="preserve">de farmacocinética </w:t>
      </w:r>
      <w:r w:rsidRPr="004A3EC4">
        <w:rPr>
          <w:noProof/>
        </w:rPr>
        <w:t>(PK)</w:t>
      </w:r>
      <w:r w:rsidR="00FF6285" w:rsidRPr="004A3EC4">
        <w:rPr>
          <w:noProof/>
        </w:rPr>
        <w:t xml:space="preserve"> populacional</w:t>
      </w:r>
      <w:r w:rsidRPr="004A3EC4">
        <w:rPr>
          <w:noProof/>
        </w:rPr>
        <w:t>, não é necessário o ajuste d</w:t>
      </w:r>
      <w:r w:rsidR="00A2063B" w:rsidRPr="004A3EC4">
        <w:rPr>
          <w:noProof/>
        </w:rPr>
        <w:t>e</w:t>
      </w:r>
      <w:r w:rsidRPr="004A3EC4">
        <w:rPr>
          <w:noProof/>
        </w:rPr>
        <w:t xml:space="preserve"> </w:t>
      </w:r>
      <w:r w:rsidR="004D1B7E" w:rsidRPr="004A3EC4">
        <w:rPr>
          <w:noProof/>
        </w:rPr>
        <w:t xml:space="preserve">dose </w:t>
      </w:r>
      <w:r w:rsidRPr="004A3EC4">
        <w:rPr>
          <w:noProof/>
        </w:rPr>
        <w:t xml:space="preserve">para doentes com </w:t>
      </w:r>
      <w:r w:rsidR="00963F3D" w:rsidRPr="004A3EC4">
        <w:rPr>
          <w:noProof/>
        </w:rPr>
        <w:t xml:space="preserve">compromisso </w:t>
      </w:r>
      <w:r w:rsidRPr="004A3EC4">
        <w:rPr>
          <w:noProof/>
        </w:rPr>
        <w:t>renal ligeir</w:t>
      </w:r>
      <w:r w:rsidR="00963F3D" w:rsidRPr="004A3EC4">
        <w:rPr>
          <w:noProof/>
        </w:rPr>
        <w:t>o</w:t>
      </w:r>
      <w:r w:rsidRPr="004A3EC4">
        <w:rPr>
          <w:noProof/>
        </w:rPr>
        <w:t xml:space="preserve"> ou moderad</w:t>
      </w:r>
      <w:r w:rsidR="00963F3D" w:rsidRPr="004A3EC4">
        <w:rPr>
          <w:noProof/>
        </w:rPr>
        <w:t>o</w:t>
      </w:r>
      <w:r w:rsidRPr="004A3EC4">
        <w:rPr>
          <w:noProof/>
        </w:rPr>
        <w:t xml:space="preserve">. É necessária precaução em doentes com </w:t>
      </w:r>
      <w:r w:rsidR="00963F3D" w:rsidRPr="004A3EC4">
        <w:rPr>
          <w:noProof/>
        </w:rPr>
        <w:t xml:space="preserve">compromisso </w:t>
      </w:r>
      <w:r w:rsidRPr="004A3EC4">
        <w:rPr>
          <w:noProof/>
        </w:rPr>
        <w:t xml:space="preserve">renal grave, uma vez que amivantamab não foi estudado nesta população de doentes (ver secção 5.2). </w:t>
      </w:r>
      <w:r w:rsidR="004D5D3A" w:rsidRPr="004A3EC4">
        <w:rPr>
          <w:noProof/>
        </w:rPr>
        <w:t>Se o tratamento for iniciado, os doentes devem ser monitorizados para deteção de reações adversas, que necessitem de modificações de dose de acordo com as recomendações acima</w:t>
      </w:r>
      <w:r w:rsidRPr="004A3EC4">
        <w:rPr>
          <w:noProof/>
        </w:rPr>
        <w:t>.</w:t>
      </w:r>
    </w:p>
    <w:p w14:paraId="23541D33" w14:textId="77777777" w:rsidR="007C421B" w:rsidRPr="004A3EC4" w:rsidRDefault="007C421B" w:rsidP="00E33609">
      <w:pPr>
        <w:rPr>
          <w:bCs/>
          <w:i/>
          <w:iCs/>
          <w:noProof/>
          <w:szCs w:val="22"/>
        </w:rPr>
      </w:pPr>
    </w:p>
    <w:p w14:paraId="2C97ECBB" w14:textId="2FB0AEE7" w:rsidR="007C421B" w:rsidRPr="004A3EC4" w:rsidRDefault="004B1664" w:rsidP="00E33609">
      <w:pPr>
        <w:keepNext/>
        <w:rPr>
          <w:bCs/>
          <w:i/>
          <w:iCs/>
          <w:noProof/>
          <w:szCs w:val="22"/>
          <w:u w:val="single"/>
        </w:rPr>
      </w:pPr>
      <w:r w:rsidRPr="004A3EC4">
        <w:rPr>
          <w:i/>
          <w:noProof/>
          <w:u w:val="single"/>
        </w:rPr>
        <w:t>Compromisso</w:t>
      </w:r>
      <w:r w:rsidR="007C421B" w:rsidRPr="004A3EC4">
        <w:rPr>
          <w:i/>
          <w:noProof/>
          <w:u w:val="single"/>
        </w:rPr>
        <w:t xml:space="preserve"> hepátic</w:t>
      </w:r>
      <w:r w:rsidRPr="004A3EC4">
        <w:rPr>
          <w:i/>
          <w:noProof/>
          <w:u w:val="single"/>
        </w:rPr>
        <w:t>o</w:t>
      </w:r>
    </w:p>
    <w:p w14:paraId="701FD318" w14:textId="30883CDC" w:rsidR="007C421B" w:rsidRPr="004A3EC4" w:rsidRDefault="007C421B" w:rsidP="00E33609">
      <w:pPr>
        <w:rPr>
          <w:bCs/>
          <w:noProof/>
          <w:szCs w:val="22"/>
        </w:rPr>
      </w:pPr>
      <w:r w:rsidRPr="004A3EC4">
        <w:rPr>
          <w:noProof/>
        </w:rPr>
        <w:t xml:space="preserve">Não foram realizados estudos formais de amivantamab em doentes com </w:t>
      </w:r>
      <w:r w:rsidR="00963F3D" w:rsidRPr="004A3EC4">
        <w:rPr>
          <w:noProof/>
        </w:rPr>
        <w:t xml:space="preserve">compromisso </w:t>
      </w:r>
      <w:r w:rsidRPr="004A3EC4">
        <w:rPr>
          <w:noProof/>
        </w:rPr>
        <w:t>hepátic</w:t>
      </w:r>
      <w:r w:rsidR="00963F3D" w:rsidRPr="004A3EC4">
        <w:rPr>
          <w:noProof/>
        </w:rPr>
        <w:t>o</w:t>
      </w:r>
      <w:r w:rsidRPr="004A3EC4">
        <w:rPr>
          <w:noProof/>
        </w:rPr>
        <w:t xml:space="preserve">. Com base nas análises </w:t>
      </w:r>
      <w:r w:rsidR="009F13E3" w:rsidRPr="004A3EC4">
        <w:rPr>
          <w:noProof/>
        </w:rPr>
        <w:t xml:space="preserve">de </w:t>
      </w:r>
      <w:r w:rsidRPr="004A3EC4">
        <w:rPr>
          <w:noProof/>
        </w:rPr>
        <w:t xml:space="preserve">PK </w:t>
      </w:r>
      <w:r w:rsidR="009F13E3" w:rsidRPr="004A3EC4">
        <w:rPr>
          <w:noProof/>
        </w:rPr>
        <w:t>populacional</w:t>
      </w:r>
      <w:r w:rsidRPr="004A3EC4">
        <w:rPr>
          <w:noProof/>
        </w:rPr>
        <w:t xml:space="preserve">, não é necessário ajuste </w:t>
      </w:r>
      <w:r w:rsidR="00DC78B0" w:rsidRPr="004A3EC4">
        <w:rPr>
          <w:noProof/>
        </w:rPr>
        <w:t>d</w:t>
      </w:r>
      <w:r w:rsidR="00A2063B" w:rsidRPr="004A3EC4">
        <w:rPr>
          <w:noProof/>
        </w:rPr>
        <w:t>e</w:t>
      </w:r>
      <w:r w:rsidR="00C20896" w:rsidRPr="004A3EC4">
        <w:rPr>
          <w:noProof/>
        </w:rPr>
        <w:t xml:space="preserve"> </w:t>
      </w:r>
      <w:r w:rsidR="004D1B7E" w:rsidRPr="004A3EC4">
        <w:rPr>
          <w:noProof/>
        </w:rPr>
        <w:t xml:space="preserve">dose </w:t>
      </w:r>
      <w:r w:rsidRPr="004A3EC4">
        <w:rPr>
          <w:noProof/>
        </w:rPr>
        <w:t xml:space="preserve">para doentes com </w:t>
      </w:r>
      <w:r w:rsidR="00963F3D" w:rsidRPr="004A3EC4">
        <w:rPr>
          <w:noProof/>
        </w:rPr>
        <w:t xml:space="preserve">compromisso </w:t>
      </w:r>
      <w:r w:rsidRPr="004A3EC4">
        <w:rPr>
          <w:noProof/>
        </w:rPr>
        <w:t>hepátic</w:t>
      </w:r>
      <w:r w:rsidR="00963F3D" w:rsidRPr="004A3EC4">
        <w:rPr>
          <w:noProof/>
        </w:rPr>
        <w:t>o</w:t>
      </w:r>
      <w:r w:rsidRPr="004A3EC4">
        <w:rPr>
          <w:noProof/>
        </w:rPr>
        <w:t xml:space="preserve"> ligeir</w:t>
      </w:r>
      <w:r w:rsidR="00963F3D" w:rsidRPr="004A3EC4">
        <w:rPr>
          <w:noProof/>
        </w:rPr>
        <w:t>o</w:t>
      </w:r>
      <w:r w:rsidRPr="004A3EC4">
        <w:rPr>
          <w:noProof/>
        </w:rPr>
        <w:t xml:space="preserve">. É necessária precaução em </w:t>
      </w:r>
      <w:r w:rsidR="009F13E3" w:rsidRPr="004A3EC4">
        <w:rPr>
          <w:noProof/>
        </w:rPr>
        <w:t>doente</w:t>
      </w:r>
      <w:r w:rsidRPr="004A3EC4">
        <w:rPr>
          <w:noProof/>
        </w:rPr>
        <w:t xml:space="preserve">s com </w:t>
      </w:r>
      <w:r w:rsidR="00963F3D" w:rsidRPr="004A3EC4">
        <w:rPr>
          <w:noProof/>
        </w:rPr>
        <w:t>compromisso</w:t>
      </w:r>
      <w:r w:rsidRPr="004A3EC4">
        <w:rPr>
          <w:noProof/>
        </w:rPr>
        <w:t xml:space="preserve"> hepátic</w:t>
      </w:r>
      <w:r w:rsidR="00963F3D" w:rsidRPr="004A3EC4">
        <w:rPr>
          <w:noProof/>
        </w:rPr>
        <w:t>o</w:t>
      </w:r>
      <w:r w:rsidRPr="004A3EC4">
        <w:rPr>
          <w:noProof/>
        </w:rPr>
        <w:t xml:space="preserve"> moderad</w:t>
      </w:r>
      <w:r w:rsidR="00963F3D" w:rsidRPr="004A3EC4">
        <w:rPr>
          <w:noProof/>
        </w:rPr>
        <w:t>o</w:t>
      </w:r>
      <w:r w:rsidRPr="004A3EC4">
        <w:rPr>
          <w:noProof/>
        </w:rPr>
        <w:t xml:space="preserve"> ou grave, uma vez que amivantamab não foi estudado nesta população de doentes (ver secção 5.2). </w:t>
      </w:r>
      <w:r w:rsidR="004D5D3A" w:rsidRPr="004A3EC4">
        <w:rPr>
          <w:noProof/>
        </w:rPr>
        <w:t>Se o tratamento for iniciado, os doentes devem ser monitorizados para deteção de reações adversas, que necessitem de modificações de dose de acordo com as recomendações acima</w:t>
      </w:r>
      <w:r w:rsidRPr="004A3EC4">
        <w:rPr>
          <w:noProof/>
        </w:rPr>
        <w:t>.</w:t>
      </w:r>
    </w:p>
    <w:p w14:paraId="1EACDA00" w14:textId="77777777" w:rsidR="007C421B" w:rsidRPr="004A3EC4" w:rsidRDefault="007C421B" w:rsidP="00E33609">
      <w:pPr>
        <w:autoSpaceDE w:val="0"/>
        <w:autoSpaceDN w:val="0"/>
        <w:adjustRightInd w:val="0"/>
        <w:rPr>
          <w:bCs/>
          <w:i/>
          <w:noProof/>
          <w:szCs w:val="22"/>
        </w:rPr>
      </w:pPr>
    </w:p>
    <w:p w14:paraId="45EC77F3" w14:textId="3B70075C" w:rsidR="00812D16" w:rsidRPr="004A3EC4" w:rsidRDefault="00812D16" w:rsidP="00E33609">
      <w:pPr>
        <w:keepNext/>
        <w:rPr>
          <w:noProof/>
          <w:szCs w:val="22"/>
          <w:u w:val="single"/>
        </w:rPr>
      </w:pPr>
      <w:r w:rsidRPr="004A3EC4">
        <w:rPr>
          <w:noProof/>
          <w:u w:val="single"/>
        </w:rPr>
        <w:t>Modo de administração</w:t>
      </w:r>
    </w:p>
    <w:p w14:paraId="1FE925F1" w14:textId="6677B517" w:rsidR="00027A12" w:rsidRPr="004A3EC4" w:rsidRDefault="000B23D8" w:rsidP="00E33609">
      <w:pPr>
        <w:rPr>
          <w:noProof/>
          <w:szCs w:val="22"/>
        </w:rPr>
      </w:pPr>
      <w:r w:rsidRPr="004A3EC4">
        <w:rPr>
          <w:noProof/>
        </w:rPr>
        <w:t xml:space="preserve">Rybrevant é </w:t>
      </w:r>
      <w:r w:rsidR="00EC6044" w:rsidRPr="004A3EC4">
        <w:rPr>
          <w:noProof/>
        </w:rPr>
        <w:t>utilizado por via intravenosa</w:t>
      </w:r>
      <w:r w:rsidRPr="004A3EC4">
        <w:rPr>
          <w:noProof/>
        </w:rPr>
        <w:t xml:space="preserve">. É administrado como uma </w:t>
      </w:r>
      <w:r w:rsidR="00EC6044" w:rsidRPr="004A3EC4">
        <w:rPr>
          <w:noProof/>
        </w:rPr>
        <w:t xml:space="preserve">perfusão </w:t>
      </w:r>
      <w:r w:rsidRPr="004A3EC4">
        <w:rPr>
          <w:noProof/>
        </w:rPr>
        <w:t xml:space="preserve">intravenosa após diluição com solução de </w:t>
      </w:r>
      <w:r w:rsidR="009F13E3" w:rsidRPr="004A3EC4">
        <w:rPr>
          <w:noProof/>
        </w:rPr>
        <w:t xml:space="preserve">glucose </w:t>
      </w:r>
      <w:r w:rsidRPr="004A3EC4">
        <w:rPr>
          <w:noProof/>
        </w:rPr>
        <w:t>estéril a 5% ou com solução</w:t>
      </w:r>
      <w:r w:rsidR="009F13E3" w:rsidRPr="004A3EC4">
        <w:rPr>
          <w:noProof/>
        </w:rPr>
        <w:t xml:space="preserve"> injetável</w:t>
      </w:r>
      <w:r w:rsidRPr="004A3EC4">
        <w:rPr>
          <w:noProof/>
        </w:rPr>
        <w:t xml:space="preserve"> de cloreto de sódio </w:t>
      </w:r>
      <w:r w:rsidR="009F13E3" w:rsidRPr="004A3EC4">
        <w:rPr>
          <w:noProof/>
        </w:rPr>
        <w:t>9 mg/ml (0,9%)</w:t>
      </w:r>
      <w:r w:rsidRPr="004A3EC4">
        <w:rPr>
          <w:noProof/>
        </w:rPr>
        <w:t>. Rybrevant tem de ser administrado com filtração em linha.</w:t>
      </w:r>
    </w:p>
    <w:p w14:paraId="0850A8A0" w14:textId="77777777" w:rsidR="00027A12" w:rsidRPr="004A3EC4" w:rsidRDefault="00027A12" w:rsidP="00E33609">
      <w:pPr>
        <w:autoSpaceDE w:val="0"/>
        <w:autoSpaceDN w:val="0"/>
        <w:adjustRightInd w:val="0"/>
        <w:rPr>
          <w:noProof/>
          <w:szCs w:val="22"/>
        </w:rPr>
      </w:pPr>
    </w:p>
    <w:p w14:paraId="10F7E389" w14:textId="23738B77" w:rsidR="00812D16" w:rsidRPr="004A3EC4" w:rsidRDefault="00580428" w:rsidP="00E33609">
      <w:pPr>
        <w:autoSpaceDE w:val="0"/>
        <w:autoSpaceDN w:val="0"/>
        <w:adjustRightInd w:val="0"/>
        <w:rPr>
          <w:noProof/>
          <w:szCs w:val="22"/>
        </w:rPr>
      </w:pPr>
      <w:r w:rsidRPr="004A3EC4">
        <w:rPr>
          <w:noProof/>
        </w:rPr>
        <w:t>Para instruções acerca da diluição do medicamento antes da administração, ver secção 6.6.</w:t>
      </w:r>
    </w:p>
    <w:p w14:paraId="22BA084F" w14:textId="55DD7B64" w:rsidR="00AC7644" w:rsidRPr="004A3EC4" w:rsidRDefault="00AC7644" w:rsidP="00E33609">
      <w:pPr>
        <w:autoSpaceDE w:val="0"/>
        <w:autoSpaceDN w:val="0"/>
        <w:adjustRightInd w:val="0"/>
        <w:rPr>
          <w:noProof/>
          <w:szCs w:val="22"/>
        </w:rPr>
      </w:pPr>
    </w:p>
    <w:p w14:paraId="4A664BC2" w14:textId="6043F6CF" w:rsidR="00AC7644" w:rsidRPr="004A3EC4" w:rsidRDefault="00AC7644" w:rsidP="00E33609">
      <w:pPr>
        <w:keepNext/>
        <w:rPr>
          <w:i/>
          <w:iCs/>
          <w:noProof/>
          <w:u w:val="single"/>
        </w:rPr>
      </w:pPr>
      <w:r w:rsidRPr="004A3EC4">
        <w:rPr>
          <w:i/>
          <w:noProof/>
          <w:u w:val="single"/>
        </w:rPr>
        <w:t xml:space="preserve">Taxas de </w:t>
      </w:r>
      <w:r w:rsidR="00EC6044" w:rsidRPr="004A3EC4">
        <w:rPr>
          <w:i/>
          <w:noProof/>
          <w:u w:val="single"/>
        </w:rPr>
        <w:t>perfusão</w:t>
      </w:r>
    </w:p>
    <w:p w14:paraId="3030A1E3" w14:textId="2E276F0A" w:rsidR="009B4DC3" w:rsidRPr="004A3EC4" w:rsidRDefault="00AC7644" w:rsidP="00E33609">
      <w:pPr>
        <w:rPr>
          <w:noProof/>
        </w:rPr>
      </w:pPr>
      <w:r w:rsidRPr="004A3EC4">
        <w:rPr>
          <w:noProof/>
        </w:rPr>
        <w:t xml:space="preserve">Após a diluição, a </w:t>
      </w:r>
      <w:r w:rsidR="00EC6044" w:rsidRPr="004A3EC4">
        <w:rPr>
          <w:noProof/>
        </w:rPr>
        <w:t>perfusão</w:t>
      </w:r>
      <w:r w:rsidRPr="004A3EC4">
        <w:rPr>
          <w:noProof/>
        </w:rPr>
        <w:t xml:space="preserve"> deve ser administrada por via intravenosa com as taxas de </w:t>
      </w:r>
      <w:r w:rsidR="00EC6044" w:rsidRPr="004A3EC4">
        <w:rPr>
          <w:noProof/>
        </w:rPr>
        <w:t>perfusão</w:t>
      </w:r>
      <w:r w:rsidRPr="004A3EC4">
        <w:rPr>
          <w:noProof/>
        </w:rPr>
        <w:t xml:space="preserve"> apresentadas na</w:t>
      </w:r>
      <w:r w:rsidR="00175292" w:rsidRPr="004A3EC4">
        <w:rPr>
          <w:noProof/>
        </w:rPr>
        <w:t>s</w:t>
      </w:r>
      <w:r w:rsidRPr="004A3EC4">
        <w:rPr>
          <w:noProof/>
        </w:rPr>
        <w:t xml:space="preserve"> Tabela</w:t>
      </w:r>
      <w:r w:rsidR="00175292" w:rsidRPr="004A3EC4">
        <w:rPr>
          <w:noProof/>
        </w:rPr>
        <w:t>s</w:t>
      </w:r>
      <w:r w:rsidRPr="004A3EC4">
        <w:rPr>
          <w:noProof/>
        </w:rPr>
        <w:t> 5</w:t>
      </w:r>
      <w:r w:rsidR="00175292" w:rsidRPr="004A3EC4">
        <w:rPr>
          <w:noProof/>
        </w:rPr>
        <w:t xml:space="preserve"> ou 6</w:t>
      </w:r>
      <w:r w:rsidRPr="004A3EC4">
        <w:rPr>
          <w:noProof/>
        </w:rPr>
        <w:t xml:space="preserve"> </w:t>
      </w:r>
      <w:r w:rsidR="00916F41" w:rsidRPr="004A3EC4">
        <w:rPr>
          <w:noProof/>
        </w:rPr>
        <w:t>a</w:t>
      </w:r>
      <w:r w:rsidRPr="004A3EC4">
        <w:rPr>
          <w:noProof/>
        </w:rPr>
        <w:t xml:space="preserve">baixo. Devido à frequência de </w:t>
      </w:r>
      <w:r w:rsidR="00EC6044" w:rsidRPr="004A3EC4">
        <w:rPr>
          <w:noProof/>
        </w:rPr>
        <w:t>RRP</w:t>
      </w:r>
      <w:r w:rsidR="009B458D" w:rsidRPr="004A3EC4">
        <w:rPr>
          <w:noProof/>
        </w:rPr>
        <w:t>s</w:t>
      </w:r>
      <w:r w:rsidR="00EC6044" w:rsidRPr="004A3EC4">
        <w:rPr>
          <w:noProof/>
        </w:rPr>
        <w:t xml:space="preserve"> </w:t>
      </w:r>
      <w:r w:rsidRPr="004A3EC4">
        <w:rPr>
          <w:noProof/>
        </w:rPr>
        <w:t xml:space="preserve">na primeira dose, amivantamab deve ser </w:t>
      </w:r>
      <w:r w:rsidR="00916F41" w:rsidRPr="004A3EC4">
        <w:rPr>
          <w:noProof/>
        </w:rPr>
        <w:t xml:space="preserve">perfundido </w:t>
      </w:r>
      <w:r w:rsidRPr="004A3EC4">
        <w:rPr>
          <w:noProof/>
        </w:rPr>
        <w:t xml:space="preserve">através de uma veia periférica na Semana 1 e Semana 2; a </w:t>
      </w:r>
      <w:r w:rsidR="00EC6044" w:rsidRPr="004A3EC4">
        <w:rPr>
          <w:noProof/>
        </w:rPr>
        <w:t>perfusão</w:t>
      </w:r>
      <w:r w:rsidRPr="004A3EC4">
        <w:rPr>
          <w:noProof/>
        </w:rPr>
        <w:t xml:space="preserve"> através de um</w:t>
      </w:r>
      <w:r w:rsidR="00916F41" w:rsidRPr="004A3EC4">
        <w:rPr>
          <w:noProof/>
        </w:rPr>
        <w:t xml:space="preserve"> cateter</w:t>
      </w:r>
      <w:r w:rsidRPr="004A3EC4">
        <w:rPr>
          <w:noProof/>
        </w:rPr>
        <w:t xml:space="preserve"> central pode ser administrada nas semanas subsequentes quando o risco de </w:t>
      </w:r>
      <w:r w:rsidR="00EC6044" w:rsidRPr="004A3EC4">
        <w:rPr>
          <w:noProof/>
        </w:rPr>
        <w:t xml:space="preserve">RRP </w:t>
      </w:r>
      <w:r w:rsidRPr="004A3EC4">
        <w:rPr>
          <w:noProof/>
        </w:rPr>
        <w:t xml:space="preserve">é mais baixo (ver secção 6.6). Recomenda-se que a primeira dose seja preparada o mais próximo possível do momento da administração para maximizar a probabilidade de completar a </w:t>
      </w:r>
      <w:r w:rsidR="00D33D7F" w:rsidRPr="004A3EC4">
        <w:rPr>
          <w:noProof/>
        </w:rPr>
        <w:t xml:space="preserve">perfusão </w:t>
      </w:r>
      <w:r w:rsidRPr="004A3EC4">
        <w:rPr>
          <w:noProof/>
        </w:rPr>
        <w:t xml:space="preserve">caso ocorra uma </w:t>
      </w:r>
      <w:r w:rsidR="00EC6044" w:rsidRPr="004A3EC4">
        <w:rPr>
          <w:noProof/>
        </w:rPr>
        <w:t>RRP</w:t>
      </w:r>
      <w:r w:rsidRPr="004A3EC4">
        <w:rPr>
          <w:noProof/>
        </w:rPr>
        <w:t>.</w:t>
      </w:r>
    </w:p>
    <w:p w14:paraId="4BB48C5F" w14:textId="6D096526" w:rsidR="007D7136" w:rsidRPr="004A3EC4" w:rsidRDefault="007D7136" w:rsidP="00E33609">
      <w:pPr>
        <w:rPr>
          <w:noProof/>
        </w:rPr>
      </w:pPr>
    </w:p>
    <w:tbl>
      <w:tblPr>
        <w:tblStyle w:val="TableGrid"/>
        <w:tblW w:w="9072" w:type="dxa"/>
        <w:jc w:val="center"/>
        <w:tblLook w:val="04A0" w:firstRow="1" w:lastRow="0" w:firstColumn="1" w:lastColumn="0" w:noHBand="0" w:noVBand="1"/>
      </w:tblPr>
      <w:tblGrid>
        <w:gridCol w:w="3891"/>
        <w:gridCol w:w="2124"/>
        <w:gridCol w:w="1569"/>
        <w:gridCol w:w="1488"/>
      </w:tblGrid>
      <w:tr w:rsidR="007D7136" w:rsidRPr="004A3EC4" w14:paraId="21DBD815" w14:textId="77777777" w:rsidTr="00350B97">
        <w:trPr>
          <w:cantSplit/>
          <w:jc w:val="center"/>
        </w:trPr>
        <w:tc>
          <w:tcPr>
            <w:tcW w:w="9082" w:type="dxa"/>
            <w:gridSpan w:val="4"/>
            <w:tcBorders>
              <w:top w:val="nil"/>
              <w:left w:val="nil"/>
              <w:right w:val="nil"/>
            </w:tcBorders>
            <w:shd w:val="clear" w:color="auto" w:fill="auto"/>
          </w:tcPr>
          <w:p w14:paraId="6782D96B" w14:textId="77777777" w:rsidR="007D7136" w:rsidRPr="004A3EC4" w:rsidRDefault="007D7136" w:rsidP="007D0974">
            <w:pPr>
              <w:keepNext/>
              <w:ind w:left="1134" w:hanging="1134"/>
              <w:rPr>
                <w:b/>
                <w:bCs/>
                <w:noProof/>
              </w:rPr>
            </w:pPr>
            <w:r w:rsidRPr="004A3EC4">
              <w:rPr>
                <w:b/>
                <w:bCs/>
                <w:noProof/>
              </w:rPr>
              <w:t>Tabela 5:</w:t>
            </w:r>
            <w:r w:rsidRPr="004A3EC4">
              <w:rPr>
                <w:b/>
                <w:bCs/>
                <w:noProof/>
              </w:rPr>
              <w:tab/>
              <w:t>Taxas de perfusão para a administração de Rybrevant a cada 3 semanas</w:t>
            </w:r>
          </w:p>
        </w:tc>
      </w:tr>
      <w:tr w:rsidR="007D7136" w:rsidRPr="004A3EC4" w14:paraId="5795D98A" w14:textId="77777777" w:rsidTr="00350B97">
        <w:trPr>
          <w:cantSplit/>
          <w:jc w:val="center"/>
        </w:trPr>
        <w:tc>
          <w:tcPr>
            <w:tcW w:w="9082" w:type="dxa"/>
            <w:gridSpan w:val="4"/>
            <w:shd w:val="clear" w:color="auto" w:fill="auto"/>
          </w:tcPr>
          <w:p w14:paraId="09FD5AED" w14:textId="3D71F2C5" w:rsidR="007D7136" w:rsidRPr="004A3EC4" w:rsidRDefault="00175292" w:rsidP="007D0974">
            <w:pPr>
              <w:keepNext/>
              <w:jc w:val="center"/>
              <w:rPr>
                <w:b/>
                <w:noProof/>
              </w:rPr>
            </w:pPr>
            <w:r w:rsidRPr="004A3EC4">
              <w:rPr>
                <w:b/>
                <w:bCs/>
                <w:noProof/>
              </w:rPr>
              <w:t>Peso corporal inferior a 80 </w:t>
            </w:r>
            <w:r w:rsidR="007D7136" w:rsidRPr="004A3EC4">
              <w:rPr>
                <w:b/>
                <w:bCs/>
                <w:noProof/>
              </w:rPr>
              <w:t>kg</w:t>
            </w:r>
          </w:p>
        </w:tc>
      </w:tr>
      <w:tr w:rsidR="007D7136" w:rsidRPr="004A3EC4" w14:paraId="2144A68D" w14:textId="77777777" w:rsidTr="00350B97">
        <w:trPr>
          <w:cantSplit/>
          <w:jc w:val="center"/>
        </w:trPr>
        <w:tc>
          <w:tcPr>
            <w:tcW w:w="3897" w:type="dxa"/>
            <w:shd w:val="clear" w:color="auto" w:fill="auto"/>
          </w:tcPr>
          <w:p w14:paraId="2AC759C0" w14:textId="77777777" w:rsidR="007D7136" w:rsidRPr="004A3EC4" w:rsidRDefault="007D7136" w:rsidP="007D0974">
            <w:pPr>
              <w:keepNext/>
              <w:rPr>
                <w:b/>
                <w:noProof/>
              </w:rPr>
            </w:pPr>
            <w:r w:rsidRPr="004A3EC4">
              <w:rPr>
                <w:b/>
                <w:bCs/>
                <w:noProof/>
              </w:rPr>
              <w:t>Semana</w:t>
            </w:r>
          </w:p>
        </w:tc>
        <w:tc>
          <w:tcPr>
            <w:tcW w:w="2127" w:type="dxa"/>
            <w:shd w:val="clear" w:color="auto" w:fill="auto"/>
          </w:tcPr>
          <w:p w14:paraId="3CCAF3B1" w14:textId="77777777" w:rsidR="007D7136" w:rsidRPr="004A3EC4" w:rsidRDefault="007D7136" w:rsidP="007D0974">
            <w:pPr>
              <w:keepNext/>
              <w:jc w:val="center"/>
              <w:rPr>
                <w:b/>
                <w:noProof/>
              </w:rPr>
            </w:pPr>
            <w:r w:rsidRPr="004A3EC4">
              <w:rPr>
                <w:b/>
                <w:bCs/>
                <w:noProof/>
              </w:rPr>
              <w:t>Dose</w:t>
            </w:r>
          </w:p>
          <w:p w14:paraId="50F39814" w14:textId="07497CB6" w:rsidR="007D7136" w:rsidRPr="004A3EC4" w:rsidRDefault="00175292" w:rsidP="007D0974">
            <w:pPr>
              <w:keepNext/>
              <w:jc w:val="center"/>
              <w:rPr>
                <w:b/>
                <w:noProof/>
              </w:rPr>
            </w:pPr>
            <w:r w:rsidRPr="004A3EC4">
              <w:rPr>
                <w:b/>
                <w:bCs/>
                <w:noProof/>
              </w:rPr>
              <w:t>(por saco de 250 </w:t>
            </w:r>
            <w:r w:rsidR="007D7136" w:rsidRPr="004A3EC4">
              <w:rPr>
                <w:b/>
                <w:bCs/>
                <w:noProof/>
              </w:rPr>
              <w:t>ml)</w:t>
            </w:r>
          </w:p>
        </w:tc>
        <w:tc>
          <w:tcPr>
            <w:tcW w:w="1570" w:type="dxa"/>
            <w:shd w:val="clear" w:color="auto" w:fill="auto"/>
          </w:tcPr>
          <w:p w14:paraId="2C1E1BBF" w14:textId="77777777" w:rsidR="007D7136" w:rsidRPr="004A3EC4" w:rsidRDefault="007D7136" w:rsidP="007D0974">
            <w:pPr>
              <w:keepNext/>
              <w:jc w:val="center"/>
              <w:rPr>
                <w:b/>
                <w:noProof/>
              </w:rPr>
            </w:pPr>
            <w:r w:rsidRPr="004A3EC4">
              <w:rPr>
                <w:b/>
                <w:bCs/>
                <w:noProof/>
              </w:rPr>
              <w:t>Taxa de perfusão inicial</w:t>
            </w:r>
          </w:p>
        </w:tc>
        <w:tc>
          <w:tcPr>
            <w:tcW w:w="1488" w:type="dxa"/>
            <w:shd w:val="clear" w:color="auto" w:fill="auto"/>
          </w:tcPr>
          <w:p w14:paraId="1A1B381E" w14:textId="77777777" w:rsidR="007D7136" w:rsidRPr="004A3EC4" w:rsidRDefault="007D7136" w:rsidP="007D0974">
            <w:pPr>
              <w:keepNext/>
              <w:jc w:val="center"/>
              <w:rPr>
                <w:b/>
                <w:noProof/>
              </w:rPr>
            </w:pPr>
            <w:r w:rsidRPr="004A3EC4">
              <w:rPr>
                <w:b/>
                <w:bCs/>
                <w:noProof/>
              </w:rPr>
              <w:t>Taxa de perfusão subsequente</w:t>
            </w:r>
            <w:r w:rsidRPr="004A3EC4">
              <w:rPr>
                <w:b/>
                <w:bCs/>
                <w:noProof/>
                <w:vertAlign w:val="superscript"/>
              </w:rPr>
              <w:t>†</w:t>
            </w:r>
          </w:p>
        </w:tc>
      </w:tr>
      <w:tr w:rsidR="007D7136" w:rsidRPr="004A3EC4" w14:paraId="6DD4BBB6" w14:textId="77777777" w:rsidTr="00350B97">
        <w:trPr>
          <w:cantSplit/>
          <w:jc w:val="center"/>
        </w:trPr>
        <w:tc>
          <w:tcPr>
            <w:tcW w:w="3897" w:type="dxa"/>
            <w:shd w:val="clear" w:color="auto" w:fill="auto"/>
          </w:tcPr>
          <w:p w14:paraId="61B625EB" w14:textId="77777777" w:rsidR="007D7136" w:rsidRPr="004A3EC4" w:rsidRDefault="007D7136" w:rsidP="007D0974">
            <w:pPr>
              <w:keepNext/>
              <w:rPr>
                <w:b/>
                <w:noProof/>
              </w:rPr>
            </w:pPr>
            <w:r w:rsidRPr="004A3EC4">
              <w:rPr>
                <w:b/>
                <w:bCs/>
                <w:noProof/>
              </w:rPr>
              <w:t>Semana 1 (perfusão em dose dividida)</w:t>
            </w:r>
          </w:p>
        </w:tc>
        <w:tc>
          <w:tcPr>
            <w:tcW w:w="5185" w:type="dxa"/>
            <w:gridSpan w:val="3"/>
            <w:shd w:val="clear" w:color="auto" w:fill="auto"/>
          </w:tcPr>
          <w:p w14:paraId="23D99924" w14:textId="77777777" w:rsidR="007D7136" w:rsidRPr="004A3EC4" w:rsidRDefault="007D7136" w:rsidP="007D0974">
            <w:pPr>
              <w:keepNext/>
              <w:jc w:val="center"/>
              <w:rPr>
                <w:b/>
                <w:noProof/>
              </w:rPr>
            </w:pPr>
          </w:p>
        </w:tc>
      </w:tr>
      <w:tr w:rsidR="007D7136" w:rsidRPr="004A3EC4" w14:paraId="36049EFD" w14:textId="77777777" w:rsidTr="00350B97">
        <w:trPr>
          <w:cantSplit/>
          <w:jc w:val="center"/>
        </w:trPr>
        <w:tc>
          <w:tcPr>
            <w:tcW w:w="3897" w:type="dxa"/>
            <w:shd w:val="clear" w:color="auto" w:fill="auto"/>
          </w:tcPr>
          <w:p w14:paraId="153239D1" w14:textId="40111963" w:rsidR="007D7136" w:rsidRPr="004A3EC4" w:rsidRDefault="007D7136" w:rsidP="00C254F3">
            <w:pPr>
              <w:ind w:left="284"/>
              <w:rPr>
                <w:noProof/>
              </w:rPr>
            </w:pPr>
            <w:r w:rsidRPr="004A3EC4">
              <w:rPr>
                <w:noProof/>
              </w:rPr>
              <w:t>Semana</w:t>
            </w:r>
            <w:r w:rsidR="00175292" w:rsidRPr="004A3EC4">
              <w:rPr>
                <w:noProof/>
              </w:rPr>
              <w:t> </w:t>
            </w:r>
            <w:r w:rsidRPr="004A3EC4">
              <w:rPr>
                <w:noProof/>
              </w:rPr>
              <w:t xml:space="preserve">1 </w:t>
            </w:r>
            <w:r w:rsidRPr="004A3EC4">
              <w:rPr>
                <w:i/>
                <w:iCs/>
                <w:noProof/>
              </w:rPr>
              <w:t>Dia</w:t>
            </w:r>
            <w:r w:rsidR="00175292" w:rsidRPr="004A3EC4">
              <w:rPr>
                <w:i/>
                <w:iCs/>
                <w:noProof/>
              </w:rPr>
              <w:t> </w:t>
            </w:r>
            <w:r w:rsidRPr="004A3EC4">
              <w:rPr>
                <w:i/>
                <w:iCs/>
                <w:noProof/>
              </w:rPr>
              <w:t>1</w:t>
            </w:r>
          </w:p>
        </w:tc>
        <w:tc>
          <w:tcPr>
            <w:tcW w:w="2127" w:type="dxa"/>
            <w:shd w:val="clear" w:color="auto" w:fill="auto"/>
          </w:tcPr>
          <w:p w14:paraId="42E0D4C7" w14:textId="32549F4C" w:rsidR="007D7136" w:rsidRPr="004A3EC4" w:rsidRDefault="007D7136" w:rsidP="00DB0C0A">
            <w:pPr>
              <w:jc w:val="center"/>
              <w:rPr>
                <w:noProof/>
              </w:rPr>
            </w:pPr>
            <w:r w:rsidRPr="004A3EC4">
              <w:rPr>
                <w:noProof/>
              </w:rPr>
              <w:t>350</w:t>
            </w:r>
            <w:r w:rsidR="00175292" w:rsidRPr="004A3EC4">
              <w:rPr>
                <w:noProof/>
                <w:szCs w:val="24"/>
              </w:rPr>
              <w:t> </w:t>
            </w:r>
            <w:r w:rsidRPr="004A3EC4">
              <w:rPr>
                <w:noProof/>
              </w:rPr>
              <w:t>mg</w:t>
            </w:r>
          </w:p>
        </w:tc>
        <w:tc>
          <w:tcPr>
            <w:tcW w:w="1570" w:type="dxa"/>
            <w:shd w:val="clear" w:color="auto" w:fill="auto"/>
          </w:tcPr>
          <w:p w14:paraId="464FA591" w14:textId="77777777" w:rsidR="007D7136" w:rsidRPr="004A3EC4" w:rsidRDefault="007D7136" w:rsidP="007D0974">
            <w:pPr>
              <w:jc w:val="center"/>
              <w:rPr>
                <w:noProof/>
              </w:rPr>
            </w:pPr>
            <w:r w:rsidRPr="004A3EC4">
              <w:rPr>
                <w:noProof/>
              </w:rPr>
              <w:t>50 ml/h</w:t>
            </w:r>
          </w:p>
        </w:tc>
        <w:tc>
          <w:tcPr>
            <w:tcW w:w="1488" w:type="dxa"/>
            <w:shd w:val="clear" w:color="auto" w:fill="auto"/>
          </w:tcPr>
          <w:p w14:paraId="788F8C41" w14:textId="77777777" w:rsidR="007D7136" w:rsidRPr="004A3EC4" w:rsidRDefault="007D7136" w:rsidP="007D0974">
            <w:pPr>
              <w:jc w:val="center"/>
              <w:rPr>
                <w:noProof/>
              </w:rPr>
            </w:pPr>
            <w:r w:rsidRPr="004A3EC4">
              <w:rPr>
                <w:noProof/>
              </w:rPr>
              <w:t>75 ml/h</w:t>
            </w:r>
          </w:p>
        </w:tc>
      </w:tr>
      <w:tr w:rsidR="007D7136" w:rsidRPr="004A3EC4" w14:paraId="6131E009" w14:textId="77777777" w:rsidTr="00350B97">
        <w:trPr>
          <w:cantSplit/>
          <w:jc w:val="center"/>
        </w:trPr>
        <w:tc>
          <w:tcPr>
            <w:tcW w:w="3897" w:type="dxa"/>
            <w:shd w:val="clear" w:color="auto" w:fill="auto"/>
          </w:tcPr>
          <w:p w14:paraId="6A540FAC" w14:textId="12ED5717" w:rsidR="007D7136" w:rsidRPr="004A3EC4" w:rsidRDefault="00175292" w:rsidP="00C254F3">
            <w:pPr>
              <w:ind w:left="284"/>
              <w:rPr>
                <w:noProof/>
                <w:szCs w:val="24"/>
              </w:rPr>
            </w:pPr>
            <w:r w:rsidRPr="004A3EC4">
              <w:rPr>
                <w:noProof/>
                <w:szCs w:val="24"/>
              </w:rPr>
              <w:t>Semana </w:t>
            </w:r>
            <w:r w:rsidR="007D7136" w:rsidRPr="004A3EC4">
              <w:rPr>
                <w:noProof/>
                <w:szCs w:val="24"/>
              </w:rPr>
              <w:t xml:space="preserve">1 </w:t>
            </w:r>
            <w:r w:rsidR="007D7136" w:rsidRPr="004A3EC4">
              <w:rPr>
                <w:i/>
                <w:iCs/>
                <w:noProof/>
                <w:szCs w:val="24"/>
              </w:rPr>
              <w:t>Dia</w:t>
            </w:r>
            <w:r w:rsidRPr="004A3EC4">
              <w:rPr>
                <w:i/>
                <w:iCs/>
                <w:noProof/>
                <w:szCs w:val="24"/>
              </w:rPr>
              <w:t> </w:t>
            </w:r>
            <w:r w:rsidR="007D7136" w:rsidRPr="004A3EC4">
              <w:rPr>
                <w:i/>
                <w:iCs/>
                <w:noProof/>
                <w:szCs w:val="24"/>
              </w:rPr>
              <w:t>2</w:t>
            </w:r>
          </w:p>
        </w:tc>
        <w:tc>
          <w:tcPr>
            <w:tcW w:w="2127" w:type="dxa"/>
            <w:shd w:val="clear" w:color="auto" w:fill="auto"/>
          </w:tcPr>
          <w:p w14:paraId="35EA296E" w14:textId="77777777" w:rsidR="007D7136" w:rsidRPr="004A3EC4" w:rsidRDefault="007D7136" w:rsidP="007D0974">
            <w:pPr>
              <w:jc w:val="center"/>
              <w:rPr>
                <w:noProof/>
                <w:szCs w:val="24"/>
              </w:rPr>
            </w:pPr>
            <w:r w:rsidRPr="004A3EC4">
              <w:rPr>
                <w:noProof/>
                <w:szCs w:val="24"/>
              </w:rPr>
              <w:t>1050 mg</w:t>
            </w:r>
          </w:p>
        </w:tc>
        <w:tc>
          <w:tcPr>
            <w:tcW w:w="1570" w:type="dxa"/>
            <w:shd w:val="clear" w:color="auto" w:fill="auto"/>
          </w:tcPr>
          <w:p w14:paraId="734422AC" w14:textId="77777777" w:rsidR="007D7136" w:rsidRPr="004A3EC4" w:rsidRDefault="007D7136" w:rsidP="007D0974">
            <w:pPr>
              <w:jc w:val="center"/>
              <w:rPr>
                <w:noProof/>
                <w:szCs w:val="24"/>
              </w:rPr>
            </w:pPr>
            <w:r w:rsidRPr="004A3EC4">
              <w:rPr>
                <w:noProof/>
                <w:szCs w:val="24"/>
              </w:rPr>
              <w:t>33 ml/h</w:t>
            </w:r>
          </w:p>
        </w:tc>
        <w:tc>
          <w:tcPr>
            <w:tcW w:w="1488" w:type="dxa"/>
            <w:shd w:val="clear" w:color="auto" w:fill="auto"/>
          </w:tcPr>
          <w:p w14:paraId="17F305CA" w14:textId="77777777" w:rsidR="007D7136" w:rsidRPr="004A3EC4" w:rsidRDefault="007D7136" w:rsidP="007D0974">
            <w:pPr>
              <w:jc w:val="center"/>
              <w:rPr>
                <w:noProof/>
                <w:szCs w:val="24"/>
              </w:rPr>
            </w:pPr>
            <w:r w:rsidRPr="004A3EC4">
              <w:rPr>
                <w:noProof/>
                <w:szCs w:val="24"/>
              </w:rPr>
              <w:t>50 ml/h</w:t>
            </w:r>
          </w:p>
        </w:tc>
      </w:tr>
      <w:tr w:rsidR="007D7136" w:rsidRPr="004A3EC4" w14:paraId="75AAA487" w14:textId="77777777" w:rsidTr="00350B97">
        <w:trPr>
          <w:cantSplit/>
          <w:jc w:val="center"/>
        </w:trPr>
        <w:tc>
          <w:tcPr>
            <w:tcW w:w="3897" w:type="dxa"/>
            <w:shd w:val="clear" w:color="auto" w:fill="auto"/>
          </w:tcPr>
          <w:p w14:paraId="516CA850" w14:textId="3C0045C9" w:rsidR="007D7136" w:rsidRPr="004A3EC4" w:rsidRDefault="00175292" w:rsidP="007D0974">
            <w:pPr>
              <w:rPr>
                <w:b/>
                <w:noProof/>
              </w:rPr>
            </w:pPr>
            <w:r w:rsidRPr="004A3EC4">
              <w:rPr>
                <w:b/>
                <w:bCs/>
                <w:noProof/>
              </w:rPr>
              <w:t>Semana </w:t>
            </w:r>
            <w:r w:rsidR="007D7136" w:rsidRPr="004A3EC4">
              <w:rPr>
                <w:b/>
                <w:bCs/>
                <w:noProof/>
              </w:rPr>
              <w:t>2</w:t>
            </w:r>
          </w:p>
        </w:tc>
        <w:tc>
          <w:tcPr>
            <w:tcW w:w="2127" w:type="dxa"/>
            <w:shd w:val="clear" w:color="auto" w:fill="auto"/>
          </w:tcPr>
          <w:p w14:paraId="5081E63E" w14:textId="0E353A6C" w:rsidR="007D7136" w:rsidRPr="004A3EC4" w:rsidRDefault="007D7136" w:rsidP="00C254F3">
            <w:pPr>
              <w:jc w:val="center"/>
              <w:rPr>
                <w:noProof/>
              </w:rPr>
            </w:pPr>
            <w:r w:rsidRPr="004A3EC4">
              <w:rPr>
                <w:noProof/>
              </w:rPr>
              <w:t>1400</w:t>
            </w:r>
            <w:r w:rsidR="00175292" w:rsidRPr="004A3EC4">
              <w:rPr>
                <w:noProof/>
                <w:szCs w:val="24"/>
              </w:rPr>
              <w:t> </w:t>
            </w:r>
            <w:r w:rsidRPr="004A3EC4">
              <w:rPr>
                <w:noProof/>
              </w:rPr>
              <w:t>mg</w:t>
            </w:r>
          </w:p>
        </w:tc>
        <w:tc>
          <w:tcPr>
            <w:tcW w:w="3058" w:type="dxa"/>
            <w:gridSpan w:val="2"/>
            <w:shd w:val="clear" w:color="auto" w:fill="auto"/>
          </w:tcPr>
          <w:p w14:paraId="226AC8EB" w14:textId="77777777" w:rsidR="007D7136" w:rsidRPr="004A3EC4" w:rsidRDefault="007D7136" w:rsidP="007D0974">
            <w:pPr>
              <w:jc w:val="center"/>
              <w:rPr>
                <w:noProof/>
              </w:rPr>
            </w:pPr>
            <w:r w:rsidRPr="004A3EC4">
              <w:rPr>
                <w:noProof/>
              </w:rPr>
              <w:t>65 ml/h</w:t>
            </w:r>
          </w:p>
        </w:tc>
      </w:tr>
      <w:tr w:rsidR="007D7136" w:rsidRPr="004A3EC4" w14:paraId="6A1EDFB8" w14:textId="77777777" w:rsidTr="00350B97">
        <w:trPr>
          <w:cantSplit/>
          <w:jc w:val="center"/>
        </w:trPr>
        <w:tc>
          <w:tcPr>
            <w:tcW w:w="3897" w:type="dxa"/>
            <w:shd w:val="clear" w:color="auto" w:fill="auto"/>
          </w:tcPr>
          <w:p w14:paraId="2E76C1FC" w14:textId="72AA9053" w:rsidR="007D7136" w:rsidRPr="004A3EC4" w:rsidRDefault="00175292" w:rsidP="007D0974">
            <w:pPr>
              <w:rPr>
                <w:b/>
                <w:noProof/>
              </w:rPr>
            </w:pPr>
            <w:r w:rsidRPr="004A3EC4">
              <w:rPr>
                <w:b/>
                <w:bCs/>
                <w:noProof/>
              </w:rPr>
              <w:t>Semana </w:t>
            </w:r>
            <w:r w:rsidR="007D7136" w:rsidRPr="004A3EC4">
              <w:rPr>
                <w:b/>
                <w:bCs/>
                <w:noProof/>
              </w:rPr>
              <w:t>3</w:t>
            </w:r>
          </w:p>
        </w:tc>
        <w:tc>
          <w:tcPr>
            <w:tcW w:w="2127" w:type="dxa"/>
            <w:shd w:val="clear" w:color="auto" w:fill="auto"/>
          </w:tcPr>
          <w:p w14:paraId="1CFCAC9A" w14:textId="4D34F5CF" w:rsidR="007D7136" w:rsidRPr="004A3EC4" w:rsidRDefault="00175292" w:rsidP="007D0974">
            <w:pPr>
              <w:jc w:val="center"/>
              <w:rPr>
                <w:noProof/>
              </w:rPr>
            </w:pPr>
            <w:r w:rsidRPr="004A3EC4">
              <w:rPr>
                <w:noProof/>
              </w:rPr>
              <w:t>1400</w:t>
            </w:r>
            <w:r w:rsidRPr="004A3EC4">
              <w:rPr>
                <w:noProof/>
                <w:szCs w:val="24"/>
              </w:rPr>
              <w:t> </w:t>
            </w:r>
            <w:r w:rsidR="007D7136" w:rsidRPr="004A3EC4">
              <w:rPr>
                <w:noProof/>
              </w:rPr>
              <w:t>mg</w:t>
            </w:r>
          </w:p>
        </w:tc>
        <w:tc>
          <w:tcPr>
            <w:tcW w:w="3058" w:type="dxa"/>
            <w:gridSpan w:val="2"/>
            <w:shd w:val="clear" w:color="auto" w:fill="auto"/>
          </w:tcPr>
          <w:p w14:paraId="2476516F" w14:textId="77777777" w:rsidR="007D7136" w:rsidRPr="004A3EC4" w:rsidRDefault="007D7136" w:rsidP="007D0974">
            <w:pPr>
              <w:jc w:val="center"/>
              <w:rPr>
                <w:noProof/>
              </w:rPr>
            </w:pPr>
            <w:r w:rsidRPr="004A3EC4">
              <w:rPr>
                <w:noProof/>
              </w:rPr>
              <w:t>85 ml/h</w:t>
            </w:r>
          </w:p>
        </w:tc>
      </w:tr>
      <w:tr w:rsidR="007D7136" w:rsidRPr="004A3EC4" w14:paraId="1A768FA5" w14:textId="77777777" w:rsidTr="00350B97">
        <w:trPr>
          <w:cantSplit/>
          <w:jc w:val="center"/>
        </w:trPr>
        <w:tc>
          <w:tcPr>
            <w:tcW w:w="3897" w:type="dxa"/>
            <w:shd w:val="clear" w:color="auto" w:fill="auto"/>
          </w:tcPr>
          <w:p w14:paraId="3D79923A" w14:textId="63BC8B91" w:rsidR="007D7136" w:rsidRPr="004A3EC4" w:rsidRDefault="00175292" w:rsidP="007D0974">
            <w:pPr>
              <w:rPr>
                <w:noProof/>
              </w:rPr>
            </w:pPr>
            <w:r w:rsidRPr="004A3EC4">
              <w:rPr>
                <w:b/>
                <w:bCs/>
                <w:noProof/>
              </w:rPr>
              <w:t>Semana </w:t>
            </w:r>
            <w:r w:rsidR="007D7136" w:rsidRPr="004A3EC4">
              <w:rPr>
                <w:b/>
                <w:bCs/>
                <w:noProof/>
              </w:rPr>
              <w:t>4</w:t>
            </w:r>
          </w:p>
        </w:tc>
        <w:tc>
          <w:tcPr>
            <w:tcW w:w="2127" w:type="dxa"/>
            <w:shd w:val="clear" w:color="auto" w:fill="auto"/>
          </w:tcPr>
          <w:p w14:paraId="7BEB82A0" w14:textId="0AE5068E" w:rsidR="007D7136" w:rsidRPr="004A3EC4" w:rsidRDefault="00175292" w:rsidP="007D0974">
            <w:pPr>
              <w:jc w:val="center"/>
              <w:rPr>
                <w:noProof/>
              </w:rPr>
            </w:pPr>
            <w:r w:rsidRPr="004A3EC4">
              <w:rPr>
                <w:noProof/>
              </w:rPr>
              <w:t>1400</w:t>
            </w:r>
            <w:r w:rsidRPr="004A3EC4">
              <w:rPr>
                <w:noProof/>
                <w:szCs w:val="24"/>
              </w:rPr>
              <w:t> </w:t>
            </w:r>
            <w:r w:rsidR="007D7136" w:rsidRPr="004A3EC4">
              <w:rPr>
                <w:noProof/>
              </w:rPr>
              <w:t>mg</w:t>
            </w:r>
          </w:p>
        </w:tc>
        <w:tc>
          <w:tcPr>
            <w:tcW w:w="3058" w:type="dxa"/>
            <w:gridSpan w:val="2"/>
            <w:shd w:val="clear" w:color="auto" w:fill="auto"/>
          </w:tcPr>
          <w:p w14:paraId="14FF1FE0" w14:textId="77777777" w:rsidR="007D7136" w:rsidRPr="004A3EC4" w:rsidRDefault="007D7136" w:rsidP="007D0974">
            <w:pPr>
              <w:jc w:val="center"/>
              <w:rPr>
                <w:noProof/>
              </w:rPr>
            </w:pPr>
            <w:r w:rsidRPr="004A3EC4">
              <w:rPr>
                <w:noProof/>
              </w:rPr>
              <w:t>125 ml/h</w:t>
            </w:r>
          </w:p>
        </w:tc>
      </w:tr>
      <w:tr w:rsidR="007D7136" w:rsidRPr="004A3EC4" w14:paraId="75596C0C" w14:textId="77777777" w:rsidTr="00350B97">
        <w:trPr>
          <w:cantSplit/>
          <w:jc w:val="center"/>
        </w:trPr>
        <w:tc>
          <w:tcPr>
            <w:tcW w:w="3897" w:type="dxa"/>
            <w:shd w:val="clear" w:color="auto" w:fill="auto"/>
          </w:tcPr>
          <w:p w14:paraId="51717A6B" w14:textId="77777777" w:rsidR="007D7136" w:rsidRPr="004A3EC4" w:rsidRDefault="007D7136" w:rsidP="007D0974">
            <w:pPr>
              <w:rPr>
                <w:b/>
                <w:noProof/>
              </w:rPr>
            </w:pPr>
            <w:r w:rsidRPr="004A3EC4">
              <w:rPr>
                <w:b/>
                <w:bCs/>
                <w:noProof/>
              </w:rPr>
              <w:t>Semanas subsequentes</w:t>
            </w:r>
            <w:r w:rsidRPr="004A3EC4">
              <w:rPr>
                <w:noProof/>
                <w:vertAlign w:val="superscript"/>
              </w:rPr>
              <w:t>*</w:t>
            </w:r>
          </w:p>
        </w:tc>
        <w:tc>
          <w:tcPr>
            <w:tcW w:w="2127" w:type="dxa"/>
            <w:shd w:val="clear" w:color="auto" w:fill="auto"/>
          </w:tcPr>
          <w:p w14:paraId="09722DAC" w14:textId="0E859BDF" w:rsidR="007D7136" w:rsidRPr="004A3EC4" w:rsidRDefault="00175292" w:rsidP="007D0974">
            <w:pPr>
              <w:jc w:val="center"/>
              <w:rPr>
                <w:noProof/>
              </w:rPr>
            </w:pPr>
            <w:r w:rsidRPr="004A3EC4">
              <w:rPr>
                <w:noProof/>
              </w:rPr>
              <w:t>1750</w:t>
            </w:r>
            <w:r w:rsidRPr="004A3EC4">
              <w:rPr>
                <w:noProof/>
                <w:szCs w:val="24"/>
              </w:rPr>
              <w:t> </w:t>
            </w:r>
            <w:r w:rsidR="007D7136" w:rsidRPr="004A3EC4">
              <w:rPr>
                <w:noProof/>
              </w:rPr>
              <w:t>mg</w:t>
            </w:r>
          </w:p>
        </w:tc>
        <w:tc>
          <w:tcPr>
            <w:tcW w:w="3058" w:type="dxa"/>
            <w:gridSpan w:val="2"/>
            <w:shd w:val="clear" w:color="auto" w:fill="auto"/>
          </w:tcPr>
          <w:p w14:paraId="7C4EC7F1" w14:textId="77777777" w:rsidR="007D7136" w:rsidRPr="004A3EC4" w:rsidRDefault="007D7136" w:rsidP="007D0974">
            <w:pPr>
              <w:jc w:val="center"/>
              <w:rPr>
                <w:noProof/>
              </w:rPr>
            </w:pPr>
            <w:r w:rsidRPr="004A3EC4">
              <w:rPr>
                <w:noProof/>
              </w:rPr>
              <w:t>125 ml/h</w:t>
            </w:r>
          </w:p>
        </w:tc>
      </w:tr>
      <w:tr w:rsidR="007D7136" w:rsidRPr="004A3EC4" w14:paraId="5C7A5C8B" w14:textId="77777777" w:rsidTr="00350B97">
        <w:trPr>
          <w:cantSplit/>
          <w:jc w:val="center"/>
        </w:trPr>
        <w:tc>
          <w:tcPr>
            <w:tcW w:w="9082" w:type="dxa"/>
            <w:gridSpan w:val="4"/>
            <w:shd w:val="clear" w:color="auto" w:fill="auto"/>
          </w:tcPr>
          <w:p w14:paraId="0293002C" w14:textId="77777777" w:rsidR="007D7136" w:rsidRPr="004A3EC4" w:rsidRDefault="007D7136" w:rsidP="007D0974">
            <w:pPr>
              <w:keepNext/>
              <w:jc w:val="center"/>
              <w:rPr>
                <w:noProof/>
              </w:rPr>
            </w:pPr>
            <w:r w:rsidRPr="004A3EC4">
              <w:rPr>
                <w:b/>
                <w:bCs/>
                <w:noProof/>
              </w:rPr>
              <w:t>Peso corporal superior ou igual a 80 kg</w:t>
            </w:r>
          </w:p>
        </w:tc>
      </w:tr>
      <w:tr w:rsidR="007D7136" w:rsidRPr="004A3EC4" w14:paraId="5EBFB044" w14:textId="77777777" w:rsidTr="00350B97">
        <w:trPr>
          <w:cantSplit/>
          <w:jc w:val="center"/>
        </w:trPr>
        <w:tc>
          <w:tcPr>
            <w:tcW w:w="3897" w:type="dxa"/>
            <w:shd w:val="clear" w:color="auto" w:fill="auto"/>
          </w:tcPr>
          <w:p w14:paraId="5D3D220E" w14:textId="77777777" w:rsidR="007D7136" w:rsidRPr="004A3EC4" w:rsidRDefault="007D7136" w:rsidP="007D0974">
            <w:pPr>
              <w:keepNext/>
              <w:rPr>
                <w:b/>
                <w:noProof/>
              </w:rPr>
            </w:pPr>
            <w:r w:rsidRPr="004A3EC4">
              <w:rPr>
                <w:b/>
                <w:bCs/>
                <w:noProof/>
              </w:rPr>
              <w:t>Semana</w:t>
            </w:r>
          </w:p>
        </w:tc>
        <w:tc>
          <w:tcPr>
            <w:tcW w:w="2127" w:type="dxa"/>
            <w:shd w:val="clear" w:color="auto" w:fill="auto"/>
          </w:tcPr>
          <w:p w14:paraId="0D50509A" w14:textId="77777777" w:rsidR="007D7136" w:rsidRPr="004A3EC4" w:rsidRDefault="007D7136" w:rsidP="007D0974">
            <w:pPr>
              <w:keepNext/>
              <w:jc w:val="center"/>
              <w:rPr>
                <w:b/>
                <w:noProof/>
              </w:rPr>
            </w:pPr>
            <w:r w:rsidRPr="004A3EC4">
              <w:rPr>
                <w:b/>
                <w:bCs/>
                <w:noProof/>
              </w:rPr>
              <w:t>Dose</w:t>
            </w:r>
          </w:p>
          <w:p w14:paraId="5D30CB6E" w14:textId="77777777" w:rsidR="007D7136" w:rsidRPr="004A3EC4" w:rsidRDefault="007D7136" w:rsidP="007D0974">
            <w:pPr>
              <w:keepNext/>
              <w:jc w:val="center"/>
              <w:rPr>
                <w:b/>
                <w:noProof/>
              </w:rPr>
            </w:pPr>
            <w:r w:rsidRPr="004A3EC4">
              <w:rPr>
                <w:b/>
                <w:bCs/>
                <w:noProof/>
              </w:rPr>
              <w:t>(por saco de 250 ml)</w:t>
            </w:r>
          </w:p>
        </w:tc>
        <w:tc>
          <w:tcPr>
            <w:tcW w:w="1570" w:type="dxa"/>
            <w:shd w:val="clear" w:color="auto" w:fill="auto"/>
          </w:tcPr>
          <w:p w14:paraId="33F93099" w14:textId="77777777" w:rsidR="007D7136" w:rsidRPr="004A3EC4" w:rsidRDefault="007D7136" w:rsidP="007D0974">
            <w:pPr>
              <w:keepNext/>
              <w:jc w:val="center"/>
              <w:rPr>
                <w:b/>
                <w:noProof/>
              </w:rPr>
            </w:pPr>
            <w:r w:rsidRPr="004A3EC4">
              <w:rPr>
                <w:b/>
                <w:bCs/>
                <w:noProof/>
              </w:rPr>
              <w:t>Taxa de perfusão inicial</w:t>
            </w:r>
          </w:p>
        </w:tc>
        <w:tc>
          <w:tcPr>
            <w:tcW w:w="1488" w:type="dxa"/>
            <w:shd w:val="clear" w:color="auto" w:fill="auto"/>
          </w:tcPr>
          <w:p w14:paraId="79CA3E29" w14:textId="00EA5A8A" w:rsidR="007D7136" w:rsidRPr="004A3EC4" w:rsidRDefault="007D7136" w:rsidP="007D0974">
            <w:pPr>
              <w:keepNext/>
              <w:jc w:val="center"/>
              <w:rPr>
                <w:b/>
                <w:noProof/>
              </w:rPr>
            </w:pPr>
            <w:r w:rsidRPr="004A3EC4">
              <w:rPr>
                <w:b/>
                <w:bCs/>
                <w:noProof/>
              </w:rPr>
              <w:t>Taxa de perfusão subsequente</w:t>
            </w:r>
            <w:r w:rsidR="00190446" w:rsidRPr="004A3EC4">
              <w:rPr>
                <w:b/>
                <w:bCs/>
                <w:noProof/>
                <w:vertAlign w:val="superscript"/>
              </w:rPr>
              <w:t>†</w:t>
            </w:r>
          </w:p>
        </w:tc>
      </w:tr>
      <w:tr w:rsidR="007D7136" w:rsidRPr="004A3EC4" w14:paraId="02C3B93C" w14:textId="77777777" w:rsidTr="00350B97">
        <w:trPr>
          <w:cantSplit/>
          <w:jc w:val="center"/>
        </w:trPr>
        <w:tc>
          <w:tcPr>
            <w:tcW w:w="3897" w:type="dxa"/>
            <w:shd w:val="clear" w:color="auto" w:fill="auto"/>
          </w:tcPr>
          <w:p w14:paraId="7ADA06D4" w14:textId="77777777" w:rsidR="007D7136" w:rsidRPr="004A3EC4" w:rsidRDefault="007D7136" w:rsidP="007D0974">
            <w:pPr>
              <w:keepNext/>
              <w:rPr>
                <w:b/>
                <w:noProof/>
              </w:rPr>
            </w:pPr>
            <w:r w:rsidRPr="004A3EC4">
              <w:rPr>
                <w:b/>
                <w:bCs/>
                <w:noProof/>
              </w:rPr>
              <w:t>Semana 1 (perfusão em dose dividida)</w:t>
            </w:r>
          </w:p>
        </w:tc>
        <w:tc>
          <w:tcPr>
            <w:tcW w:w="5185" w:type="dxa"/>
            <w:gridSpan w:val="3"/>
            <w:shd w:val="clear" w:color="auto" w:fill="auto"/>
          </w:tcPr>
          <w:p w14:paraId="1944E2F6" w14:textId="77777777" w:rsidR="007D7136" w:rsidRPr="004A3EC4" w:rsidRDefault="007D7136" w:rsidP="007D0974">
            <w:pPr>
              <w:keepNext/>
              <w:jc w:val="center"/>
              <w:rPr>
                <w:b/>
                <w:noProof/>
              </w:rPr>
            </w:pPr>
          </w:p>
        </w:tc>
      </w:tr>
      <w:tr w:rsidR="007D7136" w:rsidRPr="004A3EC4" w14:paraId="1FEAE972" w14:textId="77777777" w:rsidTr="00350B97">
        <w:trPr>
          <w:cantSplit/>
          <w:jc w:val="center"/>
        </w:trPr>
        <w:tc>
          <w:tcPr>
            <w:tcW w:w="3897" w:type="dxa"/>
            <w:shd w:val="clear" w:color="auto" w:fill="auto"/>
          </w:tcPr>
          <w:p w14:paraId="29A5D950" w14:textId="52DCC264" w:rsidR="007D7136" w:rsidRPr="004A3EC4" w:rsidRDefault="007D7136" w:rsidP="0003247F">
            <w:pPr>
              <w:ind w:left="284"/>
              <w:rPr>
                <w:noProof/>
              </w:rPr>
            </w:pPr>
            <w:r w:rsidRPr="004A3EC4">
              <w:rPr>
                <w:noProof/>
              </w:rPr>
              <w:t>Semana</w:t>
            </w:r>
            <w:r w:rsidR="00175292" w:rsidRPr="004A3EC4">
              <w:rPr>
                <w:noProof/>
              </w:rPr>
              <w:t> </w:t>
            </w:r>
            <w:r w:rsidRPr="004A3EC4">
              <w:rPr>
                <w:noProof/>
              </w:rPr>
              <w:t xml:space="preserve">1 </w:t>
            </w:r>
            <w:r w:rsidR="00175292" w:rsidRPr="004A3EC4">
              <w:rPr>
                <w:i/>
                <w:iCs/>
                <w:noProof/>
              </w:rPr>
              <w:t>Dia </w:t>
            </w:r>
            <w:r w:rsidRPr="004A3EC4">
              <w:rPr>
                <w:i/>
                <w:iCs/>
                <w:noProof/>
              </w:rPr>
              <w:t>1</w:t>
            </w:r>
          </w:p>
        </w:tc>
        <w:tc>
          <w:tcPr>
            <w:tcW w:w="2127" w:type="dxa"/>
            <w:shd w:val="clear" w:color="auto" w:fill="auto"/>
          </w:tcPr>
          <w:p w14:paraId="5A8E937A" w14:textId="74BAD38F" w:rsidR="007D7136" w:rsidRPr="004A3EC4" w:rsidRDefault="00175292" w:rsidP="007D0974">
            <w:pPr>
              <w:keepNext/>
              <w:jc w:val="center"/>
              <w:rPr>
                <w:noProof/>
              </w:rPr>
            </w:pPr>
            <w:r w:rsidRPr="004A3EC4">
              <w:rPr>
                <w:noProof/>
              </w:rPr>
              <w:t>350</w:t>
            </w:r>
            <w:r w:rsidRPr="004A3EC4">
              <w:rPr>
                <w:noProof/>
                <w:szCs w:val="24"/>
              </w:rPr>
              <w:t> </w:t>
            </w:r>
            <w:r w:rsidR="007D7136" w:rsidRPr="004A3EC4">
              <w:rPr>
                <w:noProof/>
              </w:rPr>
              <w:t>mg</w:t>
            </w:r>
          </w:p>
        </w:tc>
        <w:tc>
          <w:tcPr>
            <w:tcW w:w="1570" w:type="dxa"/>
            <w:shd w:val="clear" w:color="auto" w:fill="auto"/>
          </w:tcPr>
          <w:p w14:paraId="2ABC8FC1" w14:textId="77777777" w:rsidR="007D7136" w:rsidRPr="004A3EC4" w:rsidRDefault="007D7136" w:rsidP="007D0974">
            <w:pPr>
              <w:keepNext/>
              <w:jc w:val="center"/>
              <w:rPr>
                <w:noProof/>
              </w:rPr>
            </w:pPr>
            <w:r w:rsidRPr="004A3EC4">
              <w:rPr>
                <w:noProof/>
              </w:rPr>
              <w:t>50 ml/h</w:t>
            </w:r>
          </w:p>
        </w:tc>
        <w:tc>
          <w:tcPr>
            <w:tcW w:w="1488" w:type="dxa"/>
            <w:shd w:val="clear" w:color="auto" w:fill="auto"/>
          </w:tcPr>
          <w:p w14:paraId="1EE3B030" w14:textId="77777777" w:rsidR="007D7136" w:rsidRPr="004A3EC4" w:rsidRDefault="007D7136" w:rsidP="007D0974">
            <w:pPr>
              <w:keepNext/>
              <w:jc w:val="center"/>
              <w:rPr>
                <w:noProof/>
              </w:rPr>
            </w:pPr>
            <w:r w:rsidRPr="004A3EC4">
              <w:rPr>
                <w:noProof/>
              </w:rPr>
              <w:t>75 ml/h</w:t>
            </w:r>
          </w:p>
        </w:tc>
      </w:tr>
      <w:tr w:rsidR="007D7136" w:rsidRPr="004A3EC4" w14:paraId="7C9E8600" w14:textId="77777777" w:rsidTr="00350B97">
        <w:trPr>
          <w:cantSplit/>
          <w:jc w:val="center"/>
        </w:trPr>
        <w:tc>
          <w:tcPr>
            <w:tcW w:w="3897" w:type="dxa"/>
            <w:shd w:val="clear" w:color="auto" w:fill="auto"/>
          </w:tcPr>
          <w:p w14:paraId="120A833F" w14:textId="6A1E7051" w:rsidR="007D7136" w:rsidRPr="004A3EC4" w:rsidRDefault="00175292" w:rsidP="0003247F">
            <w:pPr>
              <w:ind w:left="284"/>
              <w:rPr>
                <w:noProof/>
              </w:rPr>
            </w:pPr>
            <w:r w:rsidRPr="004A3EC4">
              <w:rPr>
                <w:noProof/>
              </w:rPr>
              <w:t>Semana </w:t>
            </w:r>
            <w:r w:rsidR="007D7136" w:rsidRPr="004A3EC4">
              <w:rPr>
                <w:noProof/>
              </w:rPr>
              <w:t xml:space="preserve">1 </w:t>
            </w:r>
            <w:r w:rsidR="007D7136" w:rsidRPr="004A3EC4">
              <w:rPr>
                <w:i/>
                <w:iCs/>
                <w:noProof/>
              </w:rPr>
              <w:t>Dia</w:t>
            </w:r>
            <w:r w:rsidRPr="004A3EC4">
              <w:rPr>
                <w:i/>
                <w:iCs/>
                <w:noProof/>
              </w:rPr>
              <w:t> </w:t>
            </w:r>
            <w:r w:rsidR="007D7136" w:rsidRPr="004A3EC4">
              <w:rPr>
                <w:i/>
                <w:iCs/>
                <w:noProof/>
              </w:rPr>
              <w:t>2</w:t>
            </w:r>
          </w:p>
        </w:tc>
        <w:tc>
          <w:tcPr>
            <w:tcW w:w="2127" w:type="dxa"/>
            <w:shd w:val="clear" w:color="auto" w:fill="auto"/>
          </w:tcPr>
          <w:p w14:paraId="3859D0A5" w14:textId="358D9BC9" w:rsidR="007D7136" w:rsidRPr="004A3EC4" w:rsidRDefault="007D7136" w:rsidP="00DB0C0A">
            <w:pPr>
              <w:keepNext/>
              <w:jc w:val="center"/>
              <w:rPr>
                <w:noProof/>
              </w:rPr>
            </w:pPr>
            <w:r w:rsidRPr="004A3EC4">
              <w:rPr>
                <w:noProof/>
              </w:rPr>
              <w:t>1400</w:t>
            </w:r>
            <w:r w:rsidR="00175292" w:rsidRPr="004A3EC4">
              <w:rPr>
                <w:noProof/>
                <w:szCs w:val="24"/>
              </w:rPr>
              <w:t> </w:t>
            </w:r>
            <w:r w:rsidRPr="004A3EC4">
              <w:rPr>
                <w:noProof/>
              </w:rPr>
              <w:t>mg</w:t>
            </w:r>
          </w:p>
        </w:tc>
        <w:tc>
          <w:tcPr>
            <w:tcW w:w="1570" w:type="dxa"/>
            <w:shd w:val="clear" w:color="auto" w:fill="auto"/>
          </w:tcPr>
          <w:p w14:paraId="68A60BBA" w14:textId="77777777" w:rsidR="007D7136" w:rsidRPr="004A3EC4" w:rsidRDefault="007D7136" w:rsidP="007D0974">
            <w:pPr>
              <w:keepNext/>
              <w:jc w:val="center"/>
              <w:rPr>
                <w:noProof/>
              </w:rPr>
            </w:pPr>
            <w:r w:rsidRPr="004A3EC4">
              <w:rPr>
                <w:noProof/>
              </w:rPr>
              <w:t>25 ml/h</w:t>
            </w:r>
          </w:p>
        </w:tc>
        <w:tc>
          <w:tcPr>
            <w:tcW w:w="1488" w:type="dxa"/>
            <w:shd w:val="clear" w:color="auto" w:fill="auto"/>
          </w:tcPr>
          <w:p w14:paraId="451CCAD7" w14:textId="77777777" w:rsidR="007D7136" w:rsidRPr="004A3EC4" w:rsidRDefault="007D7136" w:rsidP="007D0974">
            <w:pPr>
              <w:keepNext/>
              <w:jc w:val="center"/>
              <w:rPr>
                <w:noProof/>
              </w:rPr>
            </w:pPr>
            <w:r w:rsidRPr="004A3EC4">
              <w:rPr>
                <w:noProof/>
              </w:rPr>
              <w:t>50 ml/h</w:t>
            </w:r>
          </w:p>
        </w:tc>
      </w:tr>
      <w:tr w:rsidR="007D7136" w:rsidRPr="004A3EC4" w14:paraId="71487F16" w14:textId="77777777" w:rsidTr="00350B97">
        <w:trPr>
          <w:cantSplit/>
          <w:jc w:val="center"/>
        </w:trPr>
        <w:tc>
          <w:tcPr>
            <w:tcW w:w="3897" w:type="dxa"/>
            <w:shd w:val="clear" w:color="auto" w:fill="auto"/>
          </w:tcPr>
          <w:p w14:paraId="68879D6B" w14:textId="3B169121" w:rsidR="007D7136" w:rsidRPr="004A3EC4" w:rsidRDefault="00175292" w:rsidP="007D0974">
            <w:pPr>
              <w:rPr>
                <w:b/>
                <w:noProof/>
              </w:rPr>
            </w:pPr>
            <w:r w:rsidRPr="004A3EC4">
              <w:rPr>
                <w:b/>
                <w:bCs/>
                <w:noProof/>
              </w:rPr>
              <w:t>Semana</w:t>
            </w:r>
            <w:r w:rsidRPr="004A3EC4">
              <w:rPr>
                <w:noProof/>
                <w:szCs w:val="24"/>
              </w:rPr>
              <w:t> </w:t>
            </w:r>
            <w:r w:rsidR="007D7136" w:rsidRPr="004A3EC4">
              <w:rPr>
                <w:b/>
                <w:bCs/>
                <w:noProof/>
              </w:rPr>
              <w:t>2</w:t>
            </w:r>
          </w:p>
        </w:tc>
        <w:tc>
          <w:tcPr>
            <w:tcW w:w="2127" w:type="dxa"/>
            <w:shd w:val="clear" w:color="auto" w:fill="auto"/>
          </w:tcPr>
          <w:p w14:paraId="35AEEF9B" w14:textId="72ADA580" w:rsidR="007D7136" w:rsidRPr="004A3EC4" w:rsidRDefault="00175292" w:rsidP="007D0974">
            <w:pPr>
              <w:jc w:val="center"/>
              <w:rPr>
                <w:noProof/>
              </w:rPr>
            </w:pPr>
            <w:r w:rsidRPr="004A3EC4">
              <w:rPr>
                <w:noProof/>
              </w:rPr>
              <w:t>1750</w:t>
            </w:r>
            <w:r w:rsidRPr="004A3EC4">
              <w:rPr>
                <w:noProof/>
                <w:szCs w:val="24"/>
              </w:rPr>
              <w:t> </w:t>
            </w:r>
            <w:r w:rsidR="007D7136" w:rsidRPr="004A3EC4">
              <w:rPr>
                <w:noProof/>
              </w:rPr>
              <w:t>mg</w:t>
            </w:r>
          </w:p>
        </w:tc>
        <w:tc>
          <w:tcPr>
            <w:tcW w:w="3058" w:type="dxa"/>
            <w:gridSpan w:val="2"/>
            <w:shd w:val="clear" w:color="auto" w:fill="auto"/>
          </w:tcPr>
          <w:p w14:paraId="132AF011" w14:textId="77777777" w:rsidR="007D7136" w:rsidRPr="004A3EC4" w:rsidRDefault="007D7136" w:rsidP="007D0974">
            <w:pPr>
              <w:jc w:val="center"/>
              <w:rPr>
                <w:noProof/>
              </w:rPr>
            </w:pPr>
            <w:r w:rsidRPr="004A3EC4">
              <w:rPr>
                <w:noProof/>
              </w:rPr>
              <w:t>65 ml/h</w:t>
            </w:r>
          </w:p>
        </w:tc>
      </w:tr>
      <w:tr w:rsidR="007D7136" w:rsidRPr="004A3EC4" w14:paraId="0730F50E" w14:textId="77777777" w:rsidTr="00350B97">
        <w:trPr>
          <w:cantSplit/>
          <w:jc w:val="center"/>
        </w:trPr>
        <w:tc>
          <w:tcPr>
            <w:tcW w:w="3897" w:type="dxa"/>
            <w:shd w:val="clear" w:color="auto" w:fill="auto"/>
          </w:tcPr>
          <w:p w14:paraId="054050B4" w14:textId="3167CEC0" w:rsidR="007D7136" w:rsidRPr="004A3EC4" w:rsidRDefault="00175292" w:rsidP="007D0974">
            <w:pPr>
              <w:rPr>
                <w:b/>
                <w:noProof/>
              </w:rPr>
            </w:pPr>
            <w:r w:rsidRPr="004A3EC4">
              <w:rPr>
                <w:b/>
                <w:bCs/>
                <w:noProof/>
              </w:rPr>
              <w:t>Semana</w:t>
            </w:r>
            <w:r w:rsidRPr="004A3EC4">
              <w:rPr>
                <w:noProof/>
                <w:szCs w:val="24"/>
              </w:rPr>
              <w:t> </w:t>
            </w:r>
            <w:r w:rsidR="007D7136" w:rsidRPr="004A3EC4">
              <w:rPr>
                <w:b/>
                <w:bCs/>
                <w:noProof/>
              </w:rPr>
              <w:t>3</w:t>
            </w:r>
          </w:p>
        </w:tc>
        <w:tc>
          <w:tcPr>
            <w:tcW w:w="2127" w:type="dxa"/>
            <w:shd w:val="clear" w:color="auto" w:fill="auto"/>
          </w:tcPr>
          <w:p w14:paraId="0F64B77A" w14:textId="1DE7AD1C" w:rsidR="007D7136" w:rsidRPr="004A3EC4" w:rsidRDefault="00175292" w:rsidP="007D0974">
            <w:pPr>
              <w:jc w:val="center"/>
              <w:rPr>
                <w:noProof/>
              </w:rPr>
            </w:pPr>
            <w:r w:rsidRPr="004A3EC4">
              <w:rPr>
                <w:noProof/>
              </w:rPr>
              <w:t>1750</w:t>
            </w:r>
            <w:r w:rsidRPr="004A3EC4">
              <w:rPr>
                <w:noProof/>
                <w:szCs w:val="24"/>
              </w:rPr>
              <w:t> </w:t>
            </w:r>
            <w:r w:rsidR="007D7136" w:rsidRPr="004A3EC4">
              <w:rPr>
                <w:noProof/>
              </w:rPr>
              <w:t>mg</w:t>
            </w:r>
          </w:p>
        </w:tc>
        <w:tc>
          <w:tcPr>
            <w:tcW w:w="3058" w:type="dxa"/>
            <w:gridSpan w:val="2"/>
            <w:shd w:val="clear" w:color="auto" w:fill="auto"/>
          </w:tcPr>
          <w:p w14:paraId="25DF6BA2" w14:textId="77777777" w:rsidR="007D7136" w:rsidRPr="004A3EC4" w:rsidRDefault="007D7136" w:rsidP="007D0974">
            <w:pPr>
              <w:jc w:val="center"/>
              <w:rPr>
                <w:noProof/>
              </w:rPr>
            </w:pPr>
            <w:r w:rsidRPr="004A3EC4">
              <w:rPr>
                <w:noProof/>
              </w:rPr>
              <w:t>85 ml/h</w:t>
            </w:r>
          </w:p>
        </w:tc>
      </w:tr>
      <w:tr w:rsidR="007D7136" w:rsidRPr="004A3EC4" w14:paraId="6FA0AEAC" w14:textId="77777777" w:rsidTr="00350B97">
        <w:trPr>
          <w:cantSplit/>
          <w:jc w:val="center"/>
        </w:trPr>
        <w:tc>
          <w:tcPr>
            <w:tcW w:w="3897" w:type="dxa"/>
            <w:shd w:val="clear" w:color="auto" w:fill="auto"/>
          </w:tcPr>
          <w:p w14:paraId="7C35CD55" w14:textId="15C673C0" w:rsidR="007D7136" w:rsidRPr="004A3EC4" w:rsidRDefault="00175292" w:rsidP="007D0974">
            <w:pPr>
              <w:rPr>
                <w:b/>
                <w:noProof/>
              </w:rPr>
            </w:pPr>
            <w:r w:rsidRPr="004A3EC4">
              <w:rPr>
                <w:b/>
                <w:bCs/>
                <w:noProof/>
              </w:rPr>
              <w:lastRenderedPageBreak/>
              <w:t>Semana</w:t>
            </w:r>
            <w:r w:rsidRPr="004A3EC4">
              <w:rPr>
                <w:noProof/>
                <w:szCs w:val="24"/>
              </w:rPr>
              <w:t> </w:t>
            </w:r>
            <w:r w:rsidR="007D7136" w:rsidRPr="004A3EC4">
              <w:rPr>
                <w:b/>
                <w:bCs/>
                <w:noProof/>
              </w:rPr>
              <w:t>4</w:t>
            </w:r>
          </w:p>
        </w:tc>
        <w:tc>
          <w:tcPr>
            <w:tcW w:w="2127" w:type="dxa"/>
            <w:shd w:val="clear" w:color="auto" w:fill="auto"/>
          </w:tcPr>
          <w:p w14:paraId="37133F60" w14:textId="36E90F59" w:rsidR="007D7136" w:rsidRPr="004A3EC4" w:rsidRDefault="00175292" w:rsidP="007D0974">
            <w:pPr>
              <w:jc w:val="center"/>
              <w:rPr>
                <w:noProof/>
              </w:rPr>
            </w:pPr>
            <w:r w:rsidRPr="004A3EC4">
              <w:rPr>
                <w:noProof/>
              </w:rPr>
              <w:t>1750</w:t>
            </w:r>
            <w:r w:rsidRPr="004A3EC4">
              <w:rPr>
                <w:noProof/>
                <w:szCs w:val="24"/>
              </w:rPr>
              <w:t> </w:t>
            </w:r>
            <w:r w:rsidR="007D7136" w:rsidRPr="004A3EC4">
              <w:rPr>
                <w:noProof/>
              </w:rPr>
              <w:t>mg</w:t>
            </w:r>
          </w:p>
        </w:tc>
        <w:tc>
          <w:tcPr>
            <w:tcW w:w="3058" w:type="dxa"/>
            <w:gridSpan w:val="2"/>
            <w:shd w:val="clear" w:color="auto" w:fill="auto"/>
          </w:tcPr>
          <w:p w14:paraId="78730556" w14:textId="77777777" w:rsidR="007D7136" w:rsidRPr="004A3EC4" w:rsidRDefault="007D7136" w:rsidP="007D0974">
            <w:pPr>
              <w:jc w:val="center"/>
              <w:rPr>
                <w:noProof/>
              </w:rPr>
            </w:pPr>
            <w:r w:rsidRPr="004A3EC4">
              <w:rPr>
                <w:noProof/>
              </w:rPr>
              <w:t>125 ml/h</w:t>
            </w:r>
          </w:p>
        </w:tc>
      </w:tr>
      <w:tr w:rsidR="007D7136" w:rsidRPr="004A3EC4" w14:paraId="58DFD7A7" w14:textId="77777777" w:rsidTr="00350B97">
        <w:trPr>
          <w:cantSplit/>
          <w:jc w:val="center"/>
        </w:trPr>
        <w:tc>
          <w:tcPr>
            <w:tcW w:w="3897" w:type="dxa"/>
            <w:tcBorders>
              <w:bottom w:val="single" w:sz="4" w:space="0" w:color="auto"/>
            </w:tcBorders>
            <w:shd w:val="clear" w:color="auto" w:fill="auto"/>
          </w:tcPr>
          <w:p w14:paraId="0259F533" w14:textId="77777777" w:rsidR="007D7136" w:rsidRPr="004A3EC4" w:rsidRDefault="007D7136" w:rsidP="007D0974">
            <w:pPr>
              <w:rPr>
                <w:b/>
                <w:noProof/>
              </w:rPr>
            </w:pPr>
            <w:r w:rsidRPr="004A3EC4">
              <w:rPr>
                <w:b/>
                <w:bCs/>
                <w:noProof/>
              </w:rPr>
              <w:t>Semanas subsequentes</w:t>
            </w:r>
            <w:r w:rsidRPr="004A3EC4">
              <w:rPr>
                <w:noProof/>
                <w:vertAlign w:val="superscript"/>
              </w:rPr>
              <w:t>*</w:t>
            </w:r>
          </w:p>
        </w:tc>
        <w:tc>
          <w:tcPr>
            <w:tcW w:w="2127" w:type="dxa"/>
            <w:tcBorders>
              <w:bottom w:val="single" w:sz="4" w:space="0" w:color="auto"/>
            </w:tcBorders>
            <w:shd w:val="clear" w:color="auto" w:fill="auto"/>
          </w:tcPr>
          <w:p w14:paraId="50204A9E" w14:textId="0C03E013" w:rsidR="007D7136" w:rsidRPr="004A3EC4" w:rsidRDefault="00175292" w:rsidP="007D0974">
            <w:pPr>
              <w:jc w:val="center"/>
              <w:rPr>
                <w:noProof/>
              </w:rPr>
            </w:pPr>
            <w:r w:rsidRPr="004A3EC4">
              <w:rPr>
                <w:noProof/>
              </w:rPr>
              <w:t>2100</w:t>
            </w:r>
            <w:r w:rsidRPr="004A3EC4">
              <w:rPr>
                <w:noProof/>
                <w:szCs w:val="24"/>
              </w:rPr>
              <w:t> </w:t>
            </w:r>
            <w:r w:rsidR="007D7136" w:rsidRPr="004A3EC4">
              <w:rPr>
                <w:noProof/>
              </w:rPr>
              <w:t>mg</w:t>
            </w:r>
          </w:p>
        </w:tc>
        <w:tc>
          <w:tcPr>
            <w:tcW w:w="3058" w:type="dxa"/>
            <w:gridSpan w:val="2"/>
            <w:tcBorders>
              <w:bottom w:val="single" w:sz="4" w:space="0" w:color="auto"/>
            </w:tcBorders>
            <w:shd w:val="clear" w:color="auto" w:fill="auto"/>
          </w:tcPr>
          <w:p w14:paraId="01DB65DF" w14:textId="77777777" w:rsidR="007D7136" w:rsidRPr="004A3EC4" w:rsidRDefault="007D7136" w:rsidP="007D0974">
            <w:pPr>
              <w:jc w:val="center"/>
              <w:rPr>
                <w:noProof/>
              </w:rPr>
            </w:pPr>
            <w:r w:rsidRPr="004A3EC4">
              <w:rPr>
                <w:noProof/>
              </w:rPr>
              <w:t>125 ml/h</w:t>
            </w:r>
          </w:p>
        </w:tc>
      </w:tr>
      <w:tr w:rsidR="007D7136" w:rsidRPr="004A3EC4" w14:paraId="379D8F71" w14:textId="77777777" w:rsidTr="00350B97">
        <w:trPr>
          <w:cantSplit/>
          <w:jc w:val="center"/>
        </w:trPr>
        <w:tc>
          <w:tcPr>
            <w:tcW w:w="9082" w:type="dxa"/>
            <w:gridSpan w:val="4"/>
            <w:tcBorders>
              <w:left w:val="nil"/>
              <w:bottom w:val="nil"/>
              <w:right w:val="nil"/>
            </w:tcBorders>
            <w:shd w:val="clear" w:color="auto" w:fill="auto"/>
          </w:tcPr>
          <w:p w14:paraId="1E6111FD" w14:textId="3D9992D1" w:rsidR="007D7136" w:rsidRPr="004A3EC4" w:rsidRDefault="007D7136" w:rsidP="007D0974">
            <w:pPr>
              <w:ind w:left="284" w:hanging="284"/>
              <w:rPr>
                <w:noProof/>
                <w:sz w:val="18"/>
                <w:szCs w:val="18"/>
              </w:rPr>
            </w:pPr>
            <w:r w:rsidRPr="004A3EC4">
              <w:rPr>
                <w:noProof/>
                <w:sz w:val="18"/>
                <w:szCs w:val="18"/>
              </w:rPr>
              <w:t>*</w:t>
            </w:r>
            <w:r w:rsidRPr="004A3EC4">
              <w:rPr>
                <w:noProof/>
                <w:sz w:val="18"/>
                <w:szCs w:val="18"/>
              </w:rPr>
              <w:tab/>
              <w:t>Após a Semana</w:t>
            </w:r>
            <w:r w:rsidR="00175292" w:rsidRPr="004A3EC4">
              <w:rPr>
                <w:noProof/>
                <w:sz w:val="18"/>
                <w:szCs w:val="18"/>
              </w:rPr>
              <w:t> </w:t>
            </w:r>
            <w:r w:rsidRPr="004A3EC4">
              <w:rPr>
                <w:noProof/>
                <w:sz w:val="18"/>
                <w:szCs w:val="18"/>
              </w:rPr>
              <w:t>7, o</w:t>
            </w:r>
            <w:r w:rsidR="00175292" w:rsidRPr="004A3EC4">
              <w:rPr>
                <w:noProof/>
                <w:sz w:val="18"/>
                <w:szCs w:val="18"/>
              </w:rPr>
              <w:t>s doentes são tratados a cada 3 </w:t>
            </w:r>
            <w:r w:rsidRPr="004A3EC4">
              <w:rPr>
                <w:noProof/>
                <w:sz w:val="18"/>
                <w:szCs w:val="18"/>
              </w:rPr>
              <w:t>semanas.</w:t>
            </w:r>
          </w:p>
          <w:p w14:paraId="0CFBEC1B" w14:textId="0C3C90F3" w:rsidR="007D7136" w:rsidRPr="004A3EC4" w:rsidRDefault="007D7136" w:rsidP="007D0974">
            <w:pPr>
              <w:ind w:left="284" w:hanging="284"/>
              <w:rPr>
                <w:noProof/>
                <w:vertAlign w:val="superscript"/>
              </w:rPr>
            </w:pPr>
            <w:r w:rsidRPr="004A3EC4">
              <w:rPr>
                <w:noProof/>
                <w:sz w:val="18"/>
                <w:szCs w:val="18"/>
              </w:rPr>
              <w:t>†</w:t>
            </w:r>
            <w:r w:rsidRPr="004A3EC4">
              <w:rPr>
                <w:noProof/>
                <w:sz w:val="18"/>
                <w:szCs w:val="18"/>
              </w:rPr>
              <w:tab/>
              <w:t>Na ausência de reações relacionadas com a perfusão, aumentar a taxa de perfusão inicial para a taxa</w:t>
            </w:r>
            <w:r w:rsidR="00175292" w:rsidRPr="004A3EC4">
              <w:rPr>
                <w:noProof/>
                <w:sz w:val="18"/>
                <w:szCs w:val="18"/>
              </w:rPr>
              <w:t xml:space="preserve"> de perfusão subsequente após 2 </w:t>
            </w:r>
            <w:r w:rsidRPr="004A3EC4">
              <w:rPr>
                <w:noProof/>
                <w:sz w:val="18"/>
                <w:szCs w:val="18"/>
              </w:rPr>
              <w:t>horas.</w:t>
            </w:r>
          </w:p>
        </w:tc>
      </w:tr>
    </w:tbl>
    <w:p w14:paraId="16761AD3" w14:textId="771D0AB4" w:rsidR="00AC7644" w:rsidRPr="004A3EC4" w:rsidRDefault="00AC7644" w:rsidP="00E33609">
      <w:pPr>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141"/>
        <w:gridCol w:w="1582"/>
        <w:gridCol w:w="1474"/>
        <w:gridCol w:w="10"/>
      </w:tblGrid>
      <w:tr w:rsidR="00AC7644" w:rsidRPr="004A3EC4" w14:paraId="4B9111A3" w14:textId="77777777" w:rsidTr="00350B97">
        <w:trPr>
          <w:cantSplit/>
          <w:jc w:val="center"/>
        </w:trPr>
        <w:tc>
          <w:tcPr>
            <w:tcW w:w="9071" w:type="dxa"/>
            <w:gridSpan w:val="5"/>
            <w:tcBorders>
              <w:top w:val="nil"/>
              <w:left w:val="nil"/>
              <w:right w:val="nil"/>
            </w:tcBorders>
            <w:shd w:val="clear" w:color="auto" w:fill="auto"/>
          </w:tcPr>
          <w:p w14:paraId="4BEFDA28" w14:textId="10915A36" w:rsidR="00AC7644" w:rsidRPr="004A3EC4" w:rsidRDefault="00AC7644" w:rsidP="00C254F3">
            <w:pPr>
              <w:keepNext/>
              <w:ind w:left="1134" w:hanging="1134"/>
              <w:rPr>
                <w:b/>
                <w:bCs/>
                <w:noProof/>
              </w:rPr>
            </w:pPr>
            <w:r w:rsidRPr="004A3EC4">
              <w:rPr>
                <w:b/>
                <w:noProof/>
              </w:rPr>
              <w:t>Tabela </w:t>
            </w:r>
            <w:r w:rsidR="007D7136" w:rsidRPr="004A3EC4">
              <w:rPr>
                <w:b/>
                <w:noProof/>
              </w:rPr>
              <w:t>6</w:t>
            </w:r>
            <w:r w:rsidRPr="004A3EC4">
              <w:rPr>
                <w:b/>
                <w:noProof/>
              </w:rPr>
              <w:t>:</w:t>
            </w:r>
            <w:r w:rsidRPr="004A3EC4">
              <w:rPr>
                <w:b/>
                <w:bCs/>
                <w:noProof/>
              </w:rPr>
              <w:tab/>
            </w:r>
            <w:r w:rsidRPr="004A3EC4">
              <w:rPr>
                <w:b/>
                <w:noProof/>
              </w:rPr>
              <w:t xml:space="preserve">Taxas de </w:t>
            </w:r>
            <w:r w:rsidR="00D33D7F" w:rsidRPr="004A3EC4">
              <w:rPr>
                <w:b/>
                <w:noProof/>
              </w:rPr>
              <w:t xml:space="preserve">perfusão </w:t>
            </w:r>
            <w:r w:rsidRPr="004A3EC4">
              <w:rPr>
                <w:b/>
                <w:noProof/>
              </w:rPr>
              <w:t>para a administração de Rybrevant</w:t>
            </w:r>
            <w:r w:rsidR="007D7136" w:rsidRPr="004A3EC4">
              <w:rPr>
                <w:b/>
                <w:noProof/>
              </w:rPr>
              <w:t xml:space="preserve"> a cada 2</w:t>
            </w:r>
            <w:r w:rsidR="00175292" w:rsidRPr="004A3EC4">
              <w:rPr>
                <w:b/>
                <w:noProof/>
              </w:rPr>
              <w:t> </w:t>
            </w:r>
            <w:r w:rsidR="007D7136" w:rsidRPr="004A3EC4">
              <w:rPr>
                <w:b/>
                <w:noProof/>
              </w:rPr>
              <w:t>semanas</w:t>
            </w:r>
          </w:p>
        </w:tc>
      </w:tr>
      <w:tr w:rsidR="00AC7644" w:rsidRPr="004A3EC4" w14:paraId="1FECF3DC" w14:textId="77777777" w:rsidTr="00350B97">
        <w:trPr>
          <w:gridAfter w:val="1"/>
          <w:wAfter w:w="10" w:type="dxa"/>
          <w:cantSplit/>
          <w:jc w:val="center"/>
        </w:trPr>
        <w:tc>
          <w:tcPr>
            <w:tcW w:w="9061" w:type="dxa"/>
            <w:gridSpan w:val="4"/>
            <w:shd w:val="clear" w:color="auto" w:fill="auto"/>
          </w:tcPr>
          <w:p w14:paraId="175E83A4" w14:textId="287488C5" w:rsidR="00AC7644" w:rsidRPr="004A3EC4" w:rsidRDefault="007D7136" w:rsidP="00C254F3">
            <w:pPr>
              <w:keepNext/>
              <w:jc w:val="center"/>
              <w:rPr>
                <w:rFonts w:eastAsia="TimesNewRoman"/>
                <w:b/>
                <w:bCs/>
                <w:noProof/>
              </w:rPr>
            </w:pPr>
            <w:r w:rsidRPr="004A3EC4">
              <w:rPr>
                <w:b/>
                <w:noProof/>
              </w:rPr>
              <w:t>Peso corporal inferior a 80</w:t>
            </w:r>
            <w:r w:rsidR="00175292" w:rsidRPr="004A3EC4">
              <w:rPr>
                <w:b/>
                <w:noProof/>
              </w:rPr>
              <w:t> </w:t>
            </w:r>
            <w:r w:rsidRPr="004A3EC4">
              <w:rPr>
                <w:b/>
                <w:noProof/>
              </w:rPr>
              <w:t>kg</w:t>
            </w:r>
          </w:p>
        </w:tc>
      </w:tr>
      <w:tr w:rsidR="00AC7644" w:rsidRPr="004A3EC4" w14:paraId="2C42444D" w14:textId="77777777" w:rsidTr="00350B97">
        <w:trPr>
          <w:gridAfter w:val="1"/>
          <w:wAfter w:w="10" w:type="dxa"/>
          <w:cantSplit/>
          <w:jc w:val="center"/>
        </w:trPr>
        <w:tc>
          <w:tcPr>
            <w:tcW w:w="3864" w:type="dxa"/>
            <w:shd w:val="clear" w:color="auto" w:fill="auto"/>
          </w:tcPr>
          <w:p w14:paraId="60540B1F" w14:textId="77777777" w:rsidR="00AC7644" w:rsidRPr="004A3EC4" w:rsidRDefault="00AC7644" w:rsidP="00E33609">
            <w:pPr>
              <w:keepNext/>
              <w:rPr>
                <w:rFonts w:eastAsia="TimesNewRoman"/>
                <w:b/>
                <w:bCs/>
                <w:noProof/>
              </w:rPr>
            </w:pPr>
            <w:r w:rsidRPr="004A3EC4">
              <w:rPr>
                <w:b/>
                <w:noProof/>
              </w:rPr>
              <w:t>Semana</w:t>
            </w:r>
          </w:p>
        </w:tc>
        <w:tc>
          <w:tcPr>
            <w:tcW w:w="2141" w:type="dxa"/>
            <w:shd w:val="clear" w:color="auto" w:fill="auto"/>
          </w:tcPr>
          <w:p w14:paraId="133B9A0D" w14:textId="77777777" w:rsidR="00AC7644" w:rsidRPr="004A3EC4" w:rsidRDefault="00AC7644" w:rsidP="00E33609">
            <w:pPr>
              <w:keepNext/>
              <w:jc w:val="center"/>
              <w:rPr>
                <w:rFonts w:eastAsia="TimesNewRoman"/>
                <w:b/>
                <w:bCs/>
                <w:noProof/>
              </w:rPr>
            </w:pPr>
            <w:r w:rsidRPr="004A3EC4">
              <w:rPr>
                <w:b/>
                <w:noProof/>
              </w:rPr>
              <w:t>Dose</w:t>
            </w:r>
          </w:p>
          <w:p w14:paraId="7091ACE0" w14:textId="77777777" w:rsidR="00AC7644" w:rsidRPr="004A3EC4" w:rsidRDefault="00AC7644" w:rsidP="00E33609">
            <w:pPr>
              <w:keepNext/>
              <w:jc w:val="center"/>
              <w:rPr>
                <w:rFonts w:eastAsia="TimesNewRoman"/>
                <w:b/>
                <w:bCs/>
                <w:noProof/>
              </w:rPr>
            </w:pPr>
            <w:r w:rsidRPr="004A3EC4">
              <w:rPr>
                <w:b/>
                <w:noProof/>
              </w:rPr>
              <w:t>(por saco de 250 ml)</w:t>
            </w:r>
          </w:p>
        </w:tc>
        <w:tc>
          <w:tcPr>
            <w:tcW w:w="1582" w:type="dxa"/>
            <w:shd w:val="clear" w:color="auto" w:fill="auto"/>
          </w:tcPr>
          <w:p w14:paraId="1FA20A82" w14:textId="5C6381B5" w:rsidR="00AC7644" w:rsidRPr="004A3EC4" w:rsidRDefault="00AC7644" w:rsidP="00E33609">
            <w:pPr>
              <w:keepNext/>
              <w:jc w:val="center"/>
              <w:rPr>
                <w:rFonts w:eastAsia="TimesNewRoman"/>
                <w:b/>
                <w:bCs/>
                <w:noProof/>
              </w:rPr>
            </w:pPr>
            <w:r w:rsidRPr="004A3EC4">
              <w:rPr>
                <w:b/>
                <w:noProof/>
              </w:rPr>
              <w:t xml:space="preserve">Taxa de </w:t>
            </w:r>
            <w:r w:rsidR="00D33D7F" w:rsidRPr="004A3EC4">
              <w:rPr>
                <w:b/>
                <w:noProof/>
              </w:rPr>
              <w:t>perfusão</w:t>
            </w:r>
            <w:r w:rsidRPr="004A3EC4">
              <w:rPr>
                <w:b/>
                <w:noProof/>
              </w:rPr>
              <w:t xml:space="preserve"> inicial</w:t>
            </w:r>
          </w:p>
        </w:tc>
        <w:tc>
          <w:tcPr>
            <w:tcW w:w="1474" w:type="dxa"/>
            <w:shd w:val="clear" w:color="auto" w:fill="auto"/>
          </w:tcPr>
          <w:p w14:paraId="2679DDE4" w14:textId="7073E653" w:rsidR="00AC7644" w:rsidRPr="004A3EC4" w:rsidRDefault="00AC7644" w:rsidP="00E33609">
            <w:pPr>
              <w:keepNext/>
              <w:jc w:val="center"/>
              <w:rPr>
                <w:rFonts w:eastAsia="TimesNewRoman"/>
                <w:b/>
                <w:bCs/>
                <w:noProof/>
              </w:rPr>
            </w:pPr>
            <w:r w:rsidRPr="004A3EC4">
              <w:rPr>
                <w:b/>
                <w:noProof/>
              </w:rPr>
              <w:t xml:space="preserve">Taxa de </w:t>
            </w:r>
            <w:r w:rsidR="00D33D7F" w:rsidRPr="004A3EC4">
              <w:rPr>
                <w:b/>
                <w:noProof/>
              </w:rPr>
              <w:t>perfusão</w:t>
            </w:r>
            <w:r w:rsidRPr="004A3EC4">
              <w:rPr>
                <w:b/>
                <w:noProof/>
              </w:rPr>
              <w:t xml:space="preserve"> subsequente</w:t>
            </w:r>
            <w:r w:rsidRPr="004A3EC4">
              <w:rPr>
                <w:b/>
                <w:bCs/>
                <w:noProof/>
                <w:vertAlign w:val="superscript"/>
              </w:rPr>
              <w:t>‡</w:t>
            </w:r>
          </w:p>
        </w:tc>
      </w:tr>
      <w:tr w:rsidR="00AC7644" w:rsidRPr="004A3EC4" w14:paraId="6BD42E98" w14:textId="77777777" w:rsidTr="00350B97">
        <w:trPr>
          <w:gridAfter w:val="1"/>
          <w:wAfter w:w="10" w:type="dxa"/>
          <w:cantSplit/>
          <w:jc w:val="center"/>
        </w:trPr>
        <w:tc>
          <w:tcPr>
            <w:tcW w:w="3864" w:type="dxa"/>
            <w:shd w:val="clear" w:color="auto" w:fill="auto"/>
          </w:tcPr>
          <w:p w14:paraId="05431AF6" w14:textId="2F611F42" w:rsidR="00AC7644" w:rsidRPr="004A3EC4" w:rsidRDefault="00AC7644" w:rsidP="00E33609">
            <w:pPr>
              <w:keepNext/>
              <w:rPr>
                <w:rFonts w:eastAsia="TimesNewRoman"/>
                <w:b/>
                <w:bCs/>
                <w:noProof/>
              </w:rPr>
            </w:pPr>
            <w:r w:rsidRPr="004A3EC4">
              <w:rPr>
                <w:b/>
                <w:noProof/>
              </w:rPr>
              <w:t>Semana 1 (</w:t>
            </w:r>
            <w:r w:rsidR="00D33D7F" w:rsidRPr="004A3EC4">
              <w:rPr>
                <w:b/>
                <w:noProof/>
              </w:rPr>
              <w:t>perfusão</w:t>
            </w:r>
            <w:r w:rsidRPr="004A3EC4">
              <w:rPr>
                <w:b/>
                <w:noProof/>
              </w:rPr>
              <w:t xml:space="preserve"> </w:t>
            </w:r>
            <w:r w:rsidR="00EA07A6" w:rsidRPr="004A3EC4">
              <w:rPr>
                <w:b/>
                <w:noProof/>
              </w:rPr>
              <w:t>em</w:t>
            </w:r>
            <w:r w:rsidRPr="004A3EC4">
              <w:rPr>
                <w:b/>
                <w:noProof/>
              </w:rPr>
              <w:t xml:space="preserve"> dose dividida)</w:t>
            </w:r>
          </w:p>
        </w:tc>
        <w:tc>
          <w:tcPr>
            <w:tcW w:w="5197" w:type="dxa"/>
            <w:gridSpan w:val="3"/>
            <w:shd w:val="clear" w:color="auto" w:fill="auto"/>
          </w:tcPr>
          <w:p w14:paraId="7A6E12CD" w14:textId="77777777" w:rsidR="00AC7644" w:rsidRPr="004A3EC4" w:rsidRDefault="00AC7644" w:rsidP="00E33609">
            <w:pPr>
              <w:rPr>
                <w:rFonts w:eastAsia="TimesNewRoman"/>
                <w:noProof/>
              </w:rPr>
            </w:pPr>
          </w:p>
        </w:tc>
      </w:tr>
      <w:tr w:rsidR="00AC7644" w:rsidRPr="004A3EC4" w14:paraId="0F49D7D0" w14:textId="77777777" w:rsidTr="00350B97">
        <w:trPr>
          <w:gridAfter w:val="1"/>
          <w:wAfter w:w="10" w:type="dxa"/>
          <w:cantSplit/>
          <w:jc w:val="center"/>
        </w:trPr>
        <w:tc>
          <w:tcPr>
            <w:tcW w:w="3864" w:type="dxa"/>
            <w:shd w:val="clear" w:color="auto" w:fill="auto"/>
          </w:tcPr>
          <w:p w14:paraId="460C5B41" w14:textId="4B32D3CC" w:rsidR="00AC7644" w:rsidRPr="004A3EC4" w:rsidRDefault="00AC7644" w:rsidP="00E33609">
            <w:pPr>
              <w:ind w:left="284"/>
              <w:rPr>
                <w:rFonts w:eastAsia="TimesNewRoman"/>
                <w:noProof/>
              </w:rPr>
            </w:pPr>
            <w:r w:rsidRPr="004A3EC4">
              <w:rPr>
                <w:noProof/>
              </w:rPr>
              <w:t xml:space="preserve">Semana 1 </w:t>
            </w:r>
            <w:r w:rsidRPr="004A3EC4">
              <w:rPr>
                <w:i/>
                <w:noProof/>
              </w:rPr>
              <w:t>Dia 1</w:t>
            </w:r>
          </w:p>
        </w:tc>
        <w:tc>
          <w:tcPr>
            <w:tcW w:w="2141" w:type="dxa"/>
            <w:shd w:val="clear" w:color="auto" w:fill="auto"/>
          </w:tcPr>
          <w:p w14:paraId="6315A4F4" w14:textId="77777777" w:rsidR="00AC7644" w:rsidRPr="004A3EC4" w:rsidRDefault="00AC7644" w:rsidP="00E33609">
            <w:pPr>
              <w:jc w:val="center"/>
              <w:rPr>
                <w:rFonts w:eastAsia="TimesNewRoman"/>
                <w:noProof/>
              </w:rPr>
            </w:pPr>
            <w:r w:rsidRPr="004A3EC4">
              <w:rPr>
                <w:noProof/>
              </w:rPr>
              <w:t>350 mg</w:t>
            </w:r>
          </w:p>
        </w:tc>
        <w:tc>
          <w:tcPr>
            <w:tcW w:w="1582" w:type="dxa"/>
            <w:shd w:val="clear" w:color="auto" w:fill="auto"/>
          </w:tcPr>
          <w:p w14:paraId="50660466" w14:textId="77777777" w:rsidR="00AC7644" w:rsidRPr="004A3EC4" w:rsidRDefault="00AC7644" w:rsidP="00E33609">
            <w:pPr>
              <w:jc w:val="center"/>
              <w:rPr>
                <w:rFonts w:eastAsia="TimesNewRoman"/>
                <w:noProof/>
              </w:rPr>
            </w:pPr>
            <w:r w:rsidRPr="004A3EC4">
              <w:rPr>
                <w:noProof/>
              </w:rPr>
              <w:t>50 ml/h</w:t>
            </w:r>
          </w:p>
        </w:tc>
        <w:tc>
          <w:tcPr>
            <w:tcW w:w="1474" w:type="dxa"/>
            <w:shd w:val="clear" w:color="auto" w:fill="auto"/>
          </w:tcPr>
          <w:p w14:paraId="74C39C23" w14:textId="77777777" w:rsidR="00AC7644" w:rsidRPr="004A3EC4" w:rsidRDefault="00AC7644" w:rsidP="00E33609">
            <w:pPr>
              <w:jc w:val="center"/>
              <w:rPr>
                <w:rFonts w:eastAsia="TimesNewRoman"/>
                <w:noProof/>
              </w:rPr>
            </w:pPr>
            <w:r w:rsidRPr="004A3EC4">
              <w:rPr>
                <w:noProof/>
              </w:rPr>
              <w:t>75 ml/h</w:t>
            </w:r>
          </w:p>
        </w:tc>
      </w:tr>
      <w:tr w:rsidR="00AC7644" w:rsidRPr="004A3EC4" w14:paraId="062F3F4C" w14:textId="77777777" w:rsidTr="00350B97">
        <w:trPr>
          <w:gridAfter w:val="1"/>
          <w:wAfter w:w="10" w:type="dxa"/>
          <w:cantSplit/>
          <w:jc w:val="center"/>
        </w:trPr>
        <w:tc>
          <w:tcPr>
            <w:tcW w:w="3864" w:type="dxa"/>
            <w:shd w:val="clear" w:color="auto" w:fill="auto"/>
          </w:tcPr>
          <w:p w14:paraId="1EE90C06" w14:textId="69C4233B" w:rsidR="00AC7644" w:rsidRPr="004A3EC4" w:rsidRDefault="00AC7644" w:rsidP="00E33609">
            <w:pPr>
              <w:ind w:left="284"/>
              <w:rPr>
                <w:rFonts w:eastAsia="TimesNewRoman"/>
                <w:noProof/>
                <w:szCs w:val="22"/>
              </w:rPr>
            </w:pPr>
            <w:r w:rsidRPr="004A3EC4">
              <w:rPr>
                <w:noProof/>
              </w:rPr>
              <w:t xml:space="preserve">Semana 1 </w:t>
            </w:r>
            <w:r w:rsidRPr="004A3EC4">
              <w:rPr>
                <w:i/>
                <w:noProof/>
              </w:rPr>
              <w:t>Dia 2</w:t>
            </w:r>
          </w:p>
        </w:tc>
        <w:tc>
          <w:tcPr>
            <w:tcW w:w="2141" w:type="dxa"/>
            <w:shd w:val="clear" w:color="auto" w:fill="auto"/>
          </w:tcPr>
          <w:p w14:paraId="6D7F0444" w14:textId="77777777" w:rsidR="00AC7644" w:rsidRPr="004A3EC4" w:rsidRDefault="00AC7644" w:rsidP="00E33609">
            <w:pPr>
              <w:jc w:val="center"/>
              <w:rPr>
                <w:rFonts w:eastAsia="TimesNewRoman"/>
                <w:noProof/>
              </w:rPr>
            </w:pPr>
            <w:r w:rsidRPr="004A3EC4">
              <w:rPr>
                <w:noProof/>
              </w:rPr>
              <w:t>700 mg</w:t>
            </w:r>
          </w:p>
        </w:tc>
        <w:tc>
          <w:tcPr>
            <w:tcW w:w="1582" w:type="dxa"/>
            <w:shd w:val="clear" w:color="auto" w:fill="auto"/>
          </w:tcPr>
          <w:p w14:paraId="3CD3867C" w14:textId="77777777" w:rsidR="00AC7644" w:rsidRPr="004A3EC4" w:rsidRDefault="00AC7644" w:rsidP="00E33609">
            <w:pPr>
              <w:jc w:val="center"/>
              <w:rPr>
                <w:rFonts w:eastAsia="TimesNewRoman"/>
                <w:noProof/>
              </w:rPr>
            </w:pPr>
            <w:r w:rsidRPr="004A3EC4">
              <w:rPr>
                <w:noProof/>
              </w:rPr>
              <w:t>50 ml/h</w:t>
            </w:r>
          </w:p>
        </w:tc>
        <w:tc>
          <w:tcPr>
            <w:tcW w:w="1474" w:type="dxa"/>
            <w:shd w:val="clear" w:color="auto" w:fill="auto"/>
          </w:tcPr>
          <w:p w14:paraId="19DB1E89" w14:textId="77777777" w:rsidR="00AC7644" w:rsidRPr="004A3EC4" w:rsidRDefault="00AC7644" w:rsidP="00E33609">
            <w:pPr>
              <w:jc w:val="center"/>
              <w:rPr>
                <w:rFonts w:eastAsia="TimesNewRoman"/>
                <w:noProof/>
              </w:rPr>
            </w:pPr>
            <w:r w:rsidRPr="004A3EC4">
              <w:rPr>
                <w:noProof/>
              </w:rPr>
              <w:t>75 ml/h</w:t>
            </w:r>
          </w:p>
        </w:tc>
      </w:tr>
      <w:tr w:rsidR="00AC7644" w:rsidRPr="004A3EC4" w14:paraId="3480271A" w14:textId="77777777" w:rsidTr="00350B97">
        <w:trPr>
          <w:gridAfter w:val="1"/>
          <w:wAfter w:w="10" w:type="dxa"/>
          <w:cantSplit/>
          <w:jc w:val="center"/>
        </w:trPr>
        <w:tc>
          <w:tcPr>
            <w:tcW w:w="3864" w:type="dxa"/>
            <w:shd w:val="clear" w:color="auto" w:fill="auto"/>
          </w:tcPr>
          <w:p w14:paraId="5D9BEBB3" w14:textId="24888473" w:rsidR="00AC7644" w:rsidRPr="004A3EC4" w:rsidRDefault="00AC7644" w:rsidP="00E33609">
            <w:pPr>
              <w:rPr>
                <w:rFonts w:eastAsia="TimesNewRoman"/>
                <w:b/>
                <w:bCs/>
                <w:noProof/>
              </w:rPr>
            </w:pPr>
            <w:r w:rsidRPr="004A3EC4">
              <w:rPr>
                <w:b/>
                <w:noProof/>
              </w:rPr>
              <w:t>Semana 2</w:t>
            </w:r>
          </w:p>
        </w:tc>
        <w:tc>
          <w:tcPr>
            <w:tcW w:w="2141" w:type="dxa"/>
            <w:shd w:val="clear" w:color="auto" w:fill="auto"/>
          </w:tcPr>
          <w:p w14:paraId="41AE087F" w14:textId="19AFBBDE" w:rsidR="00AC7644" w:rsidRPr="004A3EC4" w:rsidRDefault="0066502E" w:rsidP="00E33609">
            <w:pPr>
              <w:jc w:val="center"/>
              <w:rPr>
                <w:noProof/>
              </w:rPr>
            </w:pPr>
            <w:r w:rsidRPr="004A3EC4">
              <w:rPr>
                <w:noProof/>
              </w:rPr>
              <w:t>1050</w:t>
            </w:r>
            <w:r w:rsidR="00AC7644" w:rsidRPr="004A3EC4">
              <w:rPr>
                <w:noProof/>
              </w:rPr>
              <w:t> mg</w:t>
            </w:r>
          </w:p>
        </w:tc>
        <w:tc>
          <w:tcPr>
            <w:tcW w:w="3056" w:type="dxa"/>
            <w:gridSpan w:val="2"/>
            <w:shd w:val="clear" w:color="auto" w:fill="auto"/>
          </w:tcPr>
          <w:p w14:paraId="4C88BB24" w14:textId="77777777" w:rsidR="00AC7644" w:rsidRPr="004A3EC4" w:rsidRDefault="00AC7644" w:rsidP="00E33609">
            <w:pPr>
              <w:jc w:val="center"/>
              <w:rPr>
                <w:noProof/>
              </w:rPr>
            </w:pPr>
            <w:r w:rsidRPr="004A3EC4">
              <w:rPr>
                <w:noProof/>
              </w:rPr>
              <w:t>85 ml/h</w:t>
            </w:r>
          </w:p>
        </w:tc>
      </w:tr>
      <w:tr w:rsidR="00AC7644" w:rsidRPr="004A3EC4" w14:paraId="6F26C9F9" w14:textId="77777777" w:rsidTr="00350B97">
        <w:trPr>
          <w:gridAfter w:val="1"/>
          <w:wAfter w:w="10" w:type="dxa"/>
          <w:cantSplit/>
          <w:jc w:val="center"/>
        </w:trPr>
        <w:tc>
          <w:tcPr>
            <w:tcW w:w="3864" w:type="dxa"/>
            <w:shd w:val="clear" w:color="auto" w:fill="auto"/>
          </w:tcPr>
          <w:p w14:paraId="3368CDD0" w14:textId="77777777" w:rsidR="00AC7644" w:rsidRPr="004A3EC4" w:rsidRDefault="00AC7644" w:rsidP="00E33609">
            <w:pPr>
              <w:rPr>
                <w:b/>
                <w:bCs/>
                <w:noProof/>
                <w:vertAlign w:val="superscript"/>
              </w:rPr>
            </w:pPr>
            <w:r w:rsidRPr="004A3EC4">
              <w:rPr>
                <w:b/>
                <w:noProof/>
              </w:rPr>
              <w:t>Semanas subsequentes</w:t>
            </w:r>
            <w:r w:rsidRPr="004A3EC4">
              <w:rPr>
                <w:b/>
                <w:bCs/>
                <w:noProof/>
                <w:vertAlign w:val="superscript"/>
              </w:rPr>
              <w:t>*</w:t>
            </w:r>
          </w:p>
        </w:tc>
        <w:tc>
          <w:tcPr>
            <w:tcW w:w="2141" w:type="dxa"/>
            <w:shd w:val="clear" w:color="auto" w:fill="auto"/>
          </w:tcPr>
          <w:p w14:paraId="56AC7556" w14:textId="05C70660" w:rsidR="00AC7644" w:rsidRPr="004A3EC4" w:rsidRDefault="0066502E" w:rsidP="007D7136">
            <w:pPr>
              <w:jc w:val="center"/>
              <w:rPr>
                <w:noProof/>
              </w:rPr>
            </w:pPr>
            <w:r w:rsidRPr="004A3EC4">
              <w:rPr>
                <w:noProof/>
              </w:rPr>
              <w:t>1050</w:t>
            </w:r>
            <w:r w:rsidR="00AC7644" w:rsidRPr="004A3EC4">
              <w:rPr>
                <w:noProof/>
              </w:rPr>
              <w:t> mg</w:t>
            </w:r>
          </w:p>
        </w:tc>
        <w:tc>
          <w:tcPr>
            <w:tcW w:w="3056" w:type="dxa"/>
            <w:gridSpan w:val="2"/>
            <w:shd w:val="clear" w:color="auto" w:fill="auto"/>
          </w:tcPr>
          <w:p w14:paraId="311E36BD" w14:textId="77777777" w:rsidR="00AC7644" w:rsidRPr="004A3EC4" w:rsidRDefault="00AC7644" w:rsidP="00E33609">
            <w:pPr>
              <w:jc w:val="center"/>
              <w:rPr>
                <w:noProof/>
              </w:rPr>
            </w:pPr>
            <w:r w:rsidRPr="004A3EC4">
              <w:rPr>
                <w:noProof/>
              </w:rPr>
              <w:t>125 ml/h</w:t>
            </w:r>
          </w:p>
        </w:tc>
      </w:tr>
      <w:tr w:rsidR="00AC7644" w:rsidRPr="004A3EC4" w14:paraId="505D2637" w14:textId="77777777" w:rsidTr="00350B97">
        <w:trPr>
          <w:gridAfter w:val="1"/>
          <w:wAfter w:w="10" w:type="dxa"/>
          <w:cantSplit/>
          <w:jc w:val="center"/>
        </w:trPr>
        <w:tc>
          <w:tcPr>
            <w:tcW w:w="9061" w:type="dxa"/>
            <w:gridSpan w:val="4"/>
            <w:shd w:val="clear" w:color="auto" w:fill="auto"/>
          </w:tcPr>
          <w:p w14:paraId="3E1F4314" w14:textId="6E8E699D" w:rsidR="00AC7644" w:rsidRPr="004A3EC4" w:rsidRDefault="007D7136" w:rsidP="00E33609">
            <w:pPr>
              <w:keepNext/>
              <w:jc w:val="center"/>
              <w:rPr>
                <w:rFonts w:eastAsia="TimesNewRoman"/>
                <w:b/>
                <w:bCs/>
                <w:noProof/>
              </w:rPr>
            </w:pPr>
            <w:r w:rsidRPr="004A3EC4">
              <w:rPr>
                <w:b/>
                <w:noProof/>
              </w:rPr>
              <w:t>Peso corporal superior ou igual a 80</w:t>
            </w:r>
            <w:r w:rsidR="00175292" w:rsidRPr="004A3EC4">
              <w:rPr>
                <w:b/>
                <w:noProof/>
              </w:rPr>
              <w:t> </w:t>
            </w:r>
            <w:r w:rsidRPr="004A3EC4">
              <w:rPr>
                <w:b/>
                <w:noProof/>
              </w:rPr>
              <w:t>kg</w:t>
            </w:r>
          </w:p>
        </w:tc>
      </w:tr>
      <w:tr w:rsidR="00AC7644" w:rsidRPr="004A3EC4" w14:paraId="4759765D" w14:textId="77777777" w:rsidTr="00350B97">
        <w:trPr>
          <w:gridAfter w:val="1"/>
          <w:wAfter w:w="10" w:type="dxa"/>
          <w:cantSplit/>
          <w:jc w:val="center"/>
        </w:trPr>
        <w:tc>
          <w:tcPr>
            <w:tcW w:w="3864" w:type="dxa"/>
            <w:shd w:val="clear" w:color="auto" w:fill="auto"/>
          </w:tcPr>
          <w:p w14:paraId="208FDE8E" w14:textId="77777777" w:rsidR="00AC7644" w:rsidRPr="004A3EC4" w:rsidRDefault="00AC7644" w:rsidP="00E33609">
            <w:pPr>
              <w:keepNext/>
              <w:rPr>
                <w:b/>
                <w:bCs/>
                <w:noProof/>
              </w:rPr>
            </w:pPr>
            <w:r w:rsidRPr="004A3EC4">
              <w:rPr>
                <w:b/>
                <w:noProof/>
              </w:rPr>
              <w:t>Semana</w:t>
            </w:r>
          </w:p>
        </w:tc>
        <w:tc>
          <w:tcPr>
            <w:tcW w:w="2141" w:type="dxa"/>
            <w:shd w:val="clear" w:color="auto" w:fill="auto"/>
          </w:tcPr>
          <w:p w14:paraId="4A59A781" w14:textId="77777777" w:rsidR="00AC7644" w:rsidRPr="004A3EC4" w:rsidRDefault="00AC7644" w:rsidP="00E33609">
            <w:pPr>
              <w:jc w:val="center"/>
              <w:rPr>
                <w:rFonts w:eastAsia="TimesNewRoman"/>
                <w:b/>
                <w:bCs/>
                <w:noProof/>
              </w:rPr>
            </w:pPr>
            <w:r w:rsidRPr="004A3EC4">
              <w:rPr>
                <w:b/>
                <w:noProof/>
              </w:rPr>
              <w:t>Dose</w:t>
            </w:r>
          </w:p>
          <w:p w14:paraId="6C7BE95C" w14:textId="77777777" w:rsidR="00AC7644" w:rsidRPr="004A3EC4" w:rsidRDefault="00AC7644" w:rsidP="00E33609">
            <w:pPr>
              <w:jc w:val="center"/>
              <w:rPr>
                <w:rFonts w:eastAsia="TimesNewRoman"/>
                <w:b/>
                <w:bCs/>
                <w:noProof/>
              </w:rPr>
            </w:pPr>
            <w:r w:rsidRPr="004A3EC4">
              <w:rPr>
                <w:b/>
                <w:noProof/>
              </w:rPr>
              <w:t>(por saco de 250 ml)</w:t>
            </w:r>
          </w:p>
        </w:tc>
        <w:tc>
          <w:tcPr>
            <w:tcW w:w="1582" w:type="dxa"/>
            <w:shd w:val="clear" w:color="auto" w:fill="auto"/>
          </w:tcPr>
          <w:p w14:paraId="68B46508" w14:textId="597C1D86" w:rsidR="00AC7644" w:rsidRPr="004A3EC4" w:rsidRDefault="00AC7644" w:rsidP="00E33609">
            <w:pPr>
              <w:jc w:val="center"/>
              <w:rPr>
                <w:b/>
                <w:bCs/>
                <w:noProof/>
                <w:spacing w:val="1"/>
              </w:rPr>
            </w:pPr>
            <w:r w:rsidRPr="004A3EC4">
              <w:rPr>
                <w:b/>
                <w:noProof/>
              </w:rPr>
              <w:t xml:space="preserve">Taxa de </w:t>
            </w:r>
            <w:r w:rsidR="00D33D7F" w:rsidRPr="004A3EC4">
              <w:rPr>
                <w:b/>
                <w:noProof/>
              </w:rPr>
              <w:t>perfusão</w:t>
            </w:r>
            <w:r w:rsidRPr="004A3EC4">
              <w:rPr>
                <w:b/>
                <w:noProof/>
              </w:rPr>
              <w:t xml:space="preserve"> inicial</w:t>
            </w:r>
          </w:p>
        </w:tc>
        <w:tc>
          <w:tcPr>
            <w:tcW w:w="1474" w:type="dxa"/>
            <w:shd w:val="clear" w:color="auto" w:fill="auto"/>
          </w:tcPr>
          <w:p w14:paraId="6B94D26C" w14:textId="098589BB" w:rsidR="00AC7644" w:rsidRPr="004A3EC4" w:rsidRDefault="00AC7644" w:rsidP="00E33609">
            <w:pPr>
              <w:jc w:val="center"/>
              <w:rPr>
                <w:rFonts w:eastAsia="TimesNewRoman"/>
                <w:b/>
                <w:bCs/>
                <w:noProof/>
              </w:rPr>
            </w:pPr>
            <w:r w:rsidRPr="004A3EC4">
              <w:rPr>
                <w:b/>
                <w:noProof/>
              </w:rPr>
              <w:t xml:space="preserve">Taxa de </w:t>
            </w:r>
            <w:r w:rsidR="00D33D7F" w:rsidRPr="004A3EC4">
              <w:rPr>
                <w:b/>
                <w:noProof/>
              </w:rPr>
              <w:t>perfusão</w:t>
            </w:r>
            <w:r w:rsidRPr="004A3EC4">
              <w:rPr>
                <w:b/>
                <w:noProof/>
              </w:rPr>
              <w:t xml:space="preserve"> subsequente</w:t>
            </w:r>
            <w:r w:rsidRPr="004A3EC4">
              <w:rPr>
                <w:b/>
                <w:bCs/>
                <w:noProof/>
                <w:vertAlign w:val="superscript"/>
              </w:rPr>
              <w:t>‡</w:t>
            </w:r>
          </w:p>
        </w:tc>
      </w:tr>
      <w:tr w:rsidR="00AC7644" w:rsidRPr="004A3EC4" w14:paraId="4E701641" w14:textId="77777777" w:rsidTr="00350B97">
        <w:trPr>
          <w:gridAfter w:val="1"/>
          <w:wAfter w:w="10" w:type="dxa"/>
          <w:cantSplit/>
          <w:jc w:val="center"/>
        </w:trPr>
        <w:tc>
          <w:tcPr>
            <w:tcW w:w="3864" w:type="dxa"/>
            <w:shd w:val="clear" w:color="auto" w:fill="auto"/>
          </w:tcPr>
          <w:p w14:paraId="4E1EB4D0" w14:textId="4AEE18BB" w:rsidR="00AC7644" w:rsidRPr="004A3EC4" w:rsidRDefault="00AC7644" w:rsidP="00E33609">
            <w:pPr>
              <w:keepNext/>
              <w:rPr>
                <w:b/>
                <w:bCs/>
                <w:noProof/>
              </w:rPr>
            </w:pPr>
            <w:r w:rsidRPr="004A3EC4">
              <w:rPr>
                <w:b/>
                <w:noProof/>
              </w:rPr>
              <w:t>Semana 1 (</w:t>
            </w:r>
            <w:r w:rsidR="00D33D7F" w:rsidRPr="004A3EC4">
              <w:rPr>
                <w:b/>
                <w:noProof/>
              </w:rPr>
              <w:t>perfusão</w:t>
            </w:r>
            <w:r w:rsidRPr="004A3EC4">
              <w:rPr>
                <w:b/>
                <w:noProof/>
              </w:rPr>
              <w:t xml:space="preserve"> </w:t>
            </w:r>
            <w:r w:rsidR="00EA07A6" w:rsidRPr="004A3EC4">
              <w:rPr>
                <w:b/>
                <w:noProof/>
              </w:rPr>
              <w:t>em</w:t>
            </w:r>
            <w:r w:rsidRPr="004A3EC4">
              <w:rPr>
                <w:b/>
                <w:noProof/>
              </w:rPr>
              <w:t xml:space="preserve"> dose dividida)</w:t>
            </w:r>
          </w:p>
        </w:tc>
        <w:tc>
          <w:tcPr>
            <w:tcW w:w="5197" w:type="dxa"/>
            <w:gridSpan w:val="3"/>
            <w:shd w:val="clear" w:color="auto" w:fill="auto"/>
          </w:tcPr>
          <w:p w14:paraId="0B0B600A" w14:textId="77777777" w:rsidR="00AC7644" w:rsidRPr="004A3EC4" w:rsidRDefault="00AC7644" w:rsidP="00E33609">
            <w:pPr>
              <w:rPr>
                <w:rFonts w:eastAsia="TimesNewRoman"/>
                <w:noProof/>
              </w:rPr>
            </w:pPr>
          </w:p>
        </w:tc>
      </w:tr>
      <w:tr w:rsidR="00AC7644" w:rsidRPr="004A3EC4" w14:paraId="42F52FFF" w14:textId="77777777" w:rsidTr="00350B97">
        <w:trPr>
          <w:gridAfter w:val="1"/>
          <w:wAfter w:w="10" w:type="dxa"/>
          <w:cantSplit/>
          <w:jc w:val="center"/>
        </w:trPr>
        <w:tc>
          <w:tcPr>
            <w:tcW w:w="3864" w:type="dxa"/>
            <w:shd w:val="clear" w:color="auto" w:fill="auto"/>
          </w:tcPr>
          <w:p w14:paraId="3D12A56A" w14:textId="4DA1EC97" w:rsidR="00AC7644" w:rsidRPr="004A3EC4" w:rsidRDefault="00AC7644" w:rsidP="00E33609">
            <w:pPr>
              <w:ind w:left="284"/>
              <w:rPr>
                <w:noProof/>
                <w:spacing w:val="-2"/>
              </w:rPr>
            </w:pPr>
            <w:r w:rsidRPr="004A3EC4">
              <w:rPr>
                <w:noProof/>
              </w:rPr>
              <w:t xml:space="preserve">Semana 1 </w:t>
            </w:r>
            <w:r w:rsidRPr="004A3EC4">
              <w:rPr>
                <w:i/>
                <w:noProof/>
              </w:rPr>
              <w:t>Dia 1</w:t>
            </w:r>
          </w:p>
        </w:tc>
        <w:tc>
          <w:tcPr>
            <w:tcW w:w="2141" w:type="dxa"/>
            <w:shd w:val="clear" w:color="auto" w:fill="auto"/>
          </w:tcPr>
          <w:p w14:paraId="0F609945" w14:textId="77777777" w:rsidR="00AC7644" w:rsidRPr="004A3EC4" w:rsidRDefault="00AC7644" w:rsidP="00E33609">
            <w:pPr>
              <w:jc w:val="center"/>
              <w:rPr>
                <w:noProof/>
              </w:rPr>
            </w:pPr>
            <w:r w:rsidRPr="004A3EC4">
              <w:rPr>
                <w:noProof/>
              </w:rPr>
              <w:t>350 mg</w:t>
            </w:r>
          </w:p>
        </w:tc>
        <w:tc>
          <w:tcPr>
            <w:tcW w:w="1582" w:type="dxa"/>
            <w:shd w:val="clear" w:color="auto" w:fill="auto"/>
          </w:tcPr>
          <w:p w14:paraId="07E4A3AB" w14:textId="77777777" w:rsidR="00AC7644" w:rsidRPr="004A3EC4" w:rsidRDefault="00AC7644" w:rsidP="00E33609">
            <w:pPr>
              <w:jc w:val="center"/>
              <w:rPr>
                <w:noProof/>
              </w:rPr>
            </w:pPr>
            <w:r w:rsidRPr="004A3EC4">
              <w:rPr>
                <w:noProof/>
              </w:rPr>
              <w:t>50 ml/h</w:t>
            </w:r>
          </w:p>
        </w:tc>
        <w:tc>
          <w:tcPr>
            <w:tcW w:w="1474" w:type="dxa"/>
            <w:shd w:val="clear" w:color="auto" w:fill="auto"/>
          </w:tcPr>
          <w:p w14:paraId="6967820E" w14:textId="77777777" w:rsidR="00AC7644" w:rsidRPr="004A3EC4" w:rsidRDefault="00AC7644" w:rsidP="00E33609">
            <w:pPr>
              <w:jc w:val="center"/>
              <w:rPr>
                <w:noProof/>
              </w:rPr>
            </w:pPr>
            <w:r w:rsidRPr="004A3EC4">
              <w:rPr>
                <w:noProof/>
              </w:rPr>
              <w:t>75 ml/h</w:t>
            </w:r>
          </w:p>
        </w:tc>
      </w:tr>
      <w:tr w:rsidR="00AC7644" w:rsidRPr="004A3EC4" w14:paraId="35CB4F94" w14:textId="77777777" w:rsidTr="00350B97">
        <w:trPr>
          <w:gridAfter w:val="1"/>
          <w:wAfter w:w="10" w:type="dxa"/>
          <w:cantSplit/>
          <w:jc w:val="center"/>
        </w:trPr>
        <w:tc>
          <w:tcPr>
            <w:tcW w:w="3864" w:type="dxa"/>
            <w:shd w:val="clear" w:color="auto" w:fill="auto"/>
          </w:tcPr>
          <w:p w14:paraId="533F2C77" w14:textId="4CB65128" w:rsidR="00AC7644" w:rsidRPr="004A3EC4" w:rsidRDefault="00AC7644" w:rsidP="00E33609">
            <w:pPr>
              <w:ind w:left="284"/>
              <w:rPr>
                <w:noProof/>
                <w:spacing w:val="-2"/>
              </w:rPr>
            </w:pPr>
            <w:r w:rsidRPr="004A3EC4">
              <w:rPr>
                <w:noProof/>
              </w:rPr>
              <w:t xml:space="preserve">Semana 1 </w:t>
            </w:r>
            <w:r w:rsidRPr="004A3EC4">
              <w:rPr>
                <w:i/>
                <w:noProof/>
              </w:rPr>
              <w:t>Dia 2</w:t>
            </w:r>
          </w:p>
        </w:tc>
        <w:tc>
          <w:tcPr>
            <w:tcW w:w="2141" w:type="dxa"/>
            <w:shd w:val="clear" w:color="auto" w:fill="auto"/>
          </w:tcPr>
          <w:p w14:paraId="3999C179" w14:textId="68769AC7" w:rsidR="00AC7644" w:rsidRPr="004A3EC4" w:rsidRDefault="0066502E" w:rsidP="007D7136">
            <w:pPr>
              <w:jc w:val="center"/>
              <w:rPr>
                <w:noProof/>
              </w:rPr>
            </w:pPr>
            <w:r w:rsidRPr="004A3EC4">
              <w:rPr>
                <w:noProof/>
              </w:rPr>
              <w:t>1050</w:t>
            </w:r>
            <w:r w:rsidR="00AC7644" w:rsidRPr="004A3EC4">
              <w:rPr>
                <w:noProof/>
              </w:rPr>
              <w:t> mg</w:t>
            </w:r>
          </w:p>
        </w:tc>
        <w:tc>
          <w:tcPr>
            <w:tcW w:w="1582" w:type="dxa"/>
            <w:shd w:val="clear" w:color="auto" w:fill="auto"/>
          </w:tcPr>
          <w:p w14:paraId="5AA01C8B" w14:textId="77777777" w:rsidR="00AC7644" w:rsidRPr="004A3EC4" w:rsidRDefault="00AC7644" w:rsidP="00E33609">
            <w:pPr>
              <w:jc w:val="center"/>
              <w:rPr>
                <w:noProof/>
              </w:rPr>
            </w:pPr>
            <w:r w:rsidRPr="004A3EC4">
              <w:rPr>
                <w:noProof/>
              </w:rPr>
              <w:t>35 ml/h</w:t>
            </w:r>
          </w:p>
        </w:tc>
        <w:tc>
          <w:tcPr>
            <w:tcW w:w="1474" w:type="dxa"/>
            <w:shd w:val="clear" w:color="auto" w:fill="auto"/>
          </w:tcPr>
          <w:p w14:paraId="4B73D551" w14:textId="77777777" w:rsidR="00AC7644" w:rsidRPr="004A3EC4" w:rsidRDefault="00AC7644" w:rsidP="00E33609">
            <w:pPr>
              <w:jc w:val="center"/>
              <w:rPr>
                <w:noProof/>
              </w:rPr>
            </w:pPr>
            <w:r w:rsidRPr="004A3EC4">
              <w:rPr>
                <w:noProof/>
              </w:rPr>
              <w:t>50 ml/h</w:t>
            </w:r>
          </w:p>
        </w:tc>
      </w:tr>
      <w:tr w:rsidR="00AC7644" w:rsidRPr="004A3EC4" w14:paraId="15A4BBE5" w14:textId="77777777" w:rsidTr="00350B97">
        <w:trPr>
          <w:gridAfter w:val="1"/>
          <w:wAfter w:w="10" w:type="dxa"/>
          <w:cantSplit/>
          <w:jc w:val="center"/>
        </w:trPr>
        <w:tc>
          <w:tcPr>
            <w:tcW w:w="3864" w:type="dxa"/>
            <w:shd w:val="clear" w:color="auto" w:fill="auto"/>
          </w:tcPr>
          <w:p w14:paraId="53B8C1B9" w14:textId="0954503D" w:rsidR="00AC7644" w:rsidRPr="004A3EC4" w:rsidRDefault="00AC7644" w:rsidP="00E33609">
            <w:pPr>
              <w:rPr>
                <w:b/>
                <w:bCs/>
                <w:noProof/>
              </w:rPr>
            </w:pPr>
            <w:r w:rsidRPr="004A3EC4">
              <w:rPr>
                <w:b/>
                <w:noProof/>
              </w:rPr>
              <w:t>Semana 2</w:t>
            </w:r>
          </w:p>
        </w:tc>
        <w:tc>
          <w:tcPr>
            <w:tcW w:w="2141" w:type="dxa"/>
            <w:shd w:val="clear" w:color="auto" w:fill="auto"/>
          </w:tcPr>
          <w:p w14:paraId="71ECB1B1" w14:textId="291CB01E" w:rsidR="00AC7644" w:rsidRPr="004A3EC4" w:rsidRDefault="0066502E" w:rsidP="00E33609">
            <w:pPr>
              <w:jc w:val="center"/>
              <w:rPr>
                <w:noProof/>
              </w:rPr>
            </w:pPr>
            <w:r w:rsidRPr="004A3EC4">
              <w:rPr>
                <w:noProof/>
              </w:rPr>
              <w:t>1400</w:t>
            </w:r>
            <w:r w:rsidR="00AC7644" w:rsidRPr="004A3EC4">
              <w:rPr>
                <w:noProof/>
              </w:rPr>
              <w:t> mg</w:t>
            </w:r>
          </w:p>
        </w:tc>
        <w:tc>
          <w:tcPr>
            <w:tcW w:w="3056" w:type="dxa"/>
            <w:gridSpan w:val="2"/>
            <w:shd w:val="clear" w:color="auto" w:fill="auto"/>
          </w:tcPr>
          <w:p w14:paraId="2069CB30" w14:textId="77777777" w:rsidR="00AC7644" w:rsidRPr="004A3EC4" w:rsidRDefault="00AC7644" w:rsidP="00E33609">
            <w:pPr>
              <w:jc w:val="center"/>
              <w:rPr>
                <w:noProof/>
              </w:rPr>
            </w:pPr>
            <w:r w:rsidRPr="004A3EC4">
              <w:rPr>
                <w:noProof/>
              </w:rPr>
              <w:t>65 ml/h</w:t>
            </w:r>
          </w:p>
        </w:tc>
      </w:tr>
      <w:tr w:rsidR="00AC7644" w:rsidRPr="004A3EC4" w14:paraId="35015CB0" w14:textId="77777777" w:rsidTr="00350B97">
        <w:trPr>
          <w:gridAfter w:val="1"/>
          <w:wAfter w:w="10" w:type="dxa"/>
          <w:cantSplit/>
          <w:jc w:val="center"/>
        </w:trPr>
        <w:tc>
          <w:tcPr>
            <w:tcW w:w="3864" w:type="dxa"/>
            <w:shd w:val="clear" w:color="auto" w:fill="auto"/>
          </w:tcPr>
          <w:p w14:paraId="6BC8F04B" w14:textId="0296EC6F" w:rsidR="00AC7644" w:rsidRPr="004A3EC4" w:rsidRDefault="00AC7644" w:rsidP="00E33609">
            <w:pPr>
              <w:rPr>
                <w:b/>
                <w:bCs/>
                <w:noProof/>
              </w:rPr>
            </w:pPr>
            <w:r w:rsidRPr="004A3EC4">
              <w:rPr>
                <w:b/>
                <w:noProof/>
              </w:rPr>
              <w:t>Semana 3</w:t>
            </w:r>
          </w:p>
        </w:tc>
        <w:tc>
          <w:tcPr>
            <w:tcW w:w="2141" w:type="dxa"/>
            <w:shd w:val="clear" w:color="auto" w:fill="auto"/>
          </w:tcPr>
          <w:p w14:paraId="16B75E9E" w14:textId="4C9D30FC" w:rsidR="00AC7644" w:rsidRPr="004A3EC4" w:rsidRDefault="0066502E" w:rsidP="007D7136">
            <w:pPr>
              <w:jc w:val="center"/>
              <w:rPr>
                <w:noProof/>
              </w:rPr>
            </w:pPr>
            <w:r w:rsidRPr="004A3EC4">
              <w:rPr>
                <w:noProof/>
              </w:rPr>
              <w:t>1400</w:t>
            </w:r>
            <w:r w:rsidR="00AC7644" w:rsidRPr="004A3EC4">
              <w:rPr>
                <w:noProof/>
              </w:rPr>
              <w:t> mg</w:t>
            </w:r>
          </w:p>
        </w:tc>
        <w:tc>
          <w:tcPr>
            <w:tcW w:w="3056" w:type="dxa"/>
            <w:gridSpan w:val="2"/>
            <w:shd w:val="clear" w:color="auto" w:fill="auto"/>
          </w:tcPr>
          <w:p w14:paraId="13B58022" w14:textId="77777777" w:rsidR="00AC7644" w:rsidRPr="004A3EC4" w:rsidRDefault="00AC7644" w:rsidP="00E33609">
            <w:pPr>
              <w:jc w:val="center"/>
              <w:rPr>
                <w:noProof/>
              </w:rPr>
            </w:pPr>
            <w:r w:rsidRPr="004A3EC4">
              <w:rPr>
                <w:noProof/>
              </w:rPr>
              <w:t>85 ml/h</w:t>
            </w:r>
          </w:p>
        </w:tc>
      </w:tr>
      <w:tr w:rsidR="00AC7644" w:rsidRPr="004A3EC4" w14:paraId="03C2CCCE" w14:textId="77777777" w:rsidTr="00350B97">
        <w:trPr>
          <w:gridAfter w:val="1"/>
          <w:wAfter w:w="10" w:type="dxa"/>
          <w:cantSplit/>
          <w:jc w:val="center"/>
        </w:trPr>
        <w:tc>
          <w:tcPr>
            <w:tcW w:w="3864" w:type="dxa"/>
            <w:tcBorders>
              <w:bottom w:val="single" w:sz="4" w:space="0" w:color="auto"/>
            </w:tcBorders>
            <w:shd w:val="clear" w:color="auto" w:fill="auto"/>
          </w:tcPr>
          <w:p w14:paraId="104D9898" w14:textId="77777777" w:rsidR="00AC7644" w:rsidRPr="004A3EC4" w:rsidRDefault="00AC7644" w:rsidP="00E33609">
            <w:pPr>
              <w:rPr>
                <w:b/>
                <w:bCs/>
                <w:noProof/>
                <w:vertAlign w:val="superscript"/>
              </w:rPr>
            </w:pPr>
            <w:r w:rsidRPr="004A3EC4">
              <w:rPr>
                <w:b/>
                <w:noProof/>
              </w:rPr>
              <w:t>Semanas subsequentes</w:t>
            </w:r>
            <w:r w:rsidRPr="004A3EC4">
              <w:rPr>
                <w:b/>
                <w:bCs/>
                <w:noProof/>
                <w:vertAlign w:val="superscript"/>
              </w:rPr>
              <w:t>*</w:t>
            </w:r>
          </w:p>
        </w:tc>
        <w:tc>
          <w:tcPr>
            <w:tcW w:w="2141" w:type="dxa"/>
            <w:tcBorders>
              <w:bottom w:val="single" w:sz="4" w:space="0" w:color="auto"/>
            </w:tcBorders>
            <w:shd w:val="clear" w:color="auto" w:fill="auto"/>
          </w:tcPr>
          <w:p w14:paraId="0BE3ABBB" w14:textId="456D1554" w:rsidR="00AC7644" w:rsidRPr="004A3EC4" w:rsidRDefault="0066502E" w:rsidP="00E33609">
            <w:pPr>
              <w:jc w:val="center"/>
              <w:rPr>
                <w:noProof/>
              </w:rPr>
            </w:pPr>
            <w:r w:rsidRPr="004A3EC4">
              <w:rPr>
                <w:noProof/>
              </w:rPr>
              <w:t>1400</w:t>
            </w:r>
            <w:r w:rsidR="00AC7644" w:rsidRPr="004A3EC4">
              <w:rPr>
                <w:noProof/>
              </w:rPr>
              <w:t> mg</w:t>
            </w:r>
          </w:p>
        </w:tc>
        <w:tc>
          <w:tcPr>
            <w:tcW w:w="3056" w:type="dxa"/>
            <w:gridSpan w:val="2"/>
            <w:tcBorders>
              <w:bottom w:val="single" w:sz="4" w:space="0" w:color="auto"/>
            </w:tcBorders>
            <w:shd w:val="clear" w:color="auto" w:fill="auto"/>
          </w:tcPr>
          <w:p w14:paraId="383FD45D" w14:textId="77777777" w:rsidR="00AC7644" w:rsidRPr="004A3EC4" w:rsidRDefault="00AC7644" w:rsidP="00E33609">
            <w:pPr>
              <w:jc w:val="center"/>
              <w:rPr>
                <w:noProof/>
              </w:rPr>
            </w:pPr>
            <w:r w:rsidRPr="004A3EC4">
              <w:rPr>
                <w:noProof/>
              </w:rPr>
              <w:t>125 ml/h</w:t>
            </w:r>
          </w:p>
        </w:tc>
      </w:tr>
      <w:tr w:rsidR="00AC7644" w:rsidRPr="004A3EC4" w14:paraId="7038CD7E" w14:textId="77777777" w:rsidTr="00350B97">
        <w:trPr>
          <w:gridAfter w:val="1"/>
          <w:wAfter w:w="10" w:type="dxa"/>
          <w:cantSplit/>
          <w:jc w:val="center"/>
        </w:trPr>
        <w:tc>
          <w:tcPr>
            <w:tcW w:w="9061" w:type="dxa"/>
            <w:gridSpan w:val="4"/>
            <w:tcBorders>
              <w:left w:val="nil"/>
              <w:bottom w:val="nil"/>
              <w:right w:val="nil"/>
            </w:tcBorders>
            <w:shd w:val="clear" w:color="auto" w:fill="auto"/>
          </w:tcPr>
          <w:p w14:paraId="21E7BCFF" w14:textId="21262AA2" w:rsidR="009B4DC3" w:rsidRPr="004A3EC4" w:rsidRDefault="00AC7644" w:rsidP="00E33609">
            <w:pPr>
              <w:ind w:left="284" w:hanging="284"/>
              <w:rPr>
                <w:noProof/>
                <w:sz w:val="18"/>
                <w:szCs w:val="18"/>
              </w:rPr>
            </w:pPr>
            <w:r w:rsidRPr="004A3EC4">
              <w:rPr>
                <w:noProof/>
                <w:sz w:val="18"/>
                <w:szCs w:val="18"/>
              </w:rPr>
              <w:t>*</w:t>
            </w:r>
            <w:r w:rsidRPr="004A3EC4">
              <w:rPr>
                <w:noProof/>
                <w:sz w:val="18"/>
                <w:szCs w:val="18"/>
              </w:rPr>
              <w:tab/>
            </w:r>
            <w:r w:rsidRPr="004A3EC4">
              <w:rPr>
                <w:noProof/>
                <w:sz w:val="18"/>
              </w:rPr>
              <w:t xml:space="preserve">Após a Semana 5, os doentes </w:t>
            </w:r>
            <w:r w:rsidR="00135688" w:rsidRPr="004A3EC4">
              <w:rPr>
                <w:noProof/>
                <w:sz w:val="18"/>
              </w:rPr>
              <w:t>são t</w:t>
            </w:r>
            <w:r w:rsidR="00467754" w:rsidRPr="004A3EC4">
              <w:rPr>
                <w:noProof/>
                <w:sz w:val="18"/>
              </w:rPr>
              <w:t>ratados</w:t>
            </w:r>
            <w:r w:rsidRPr="004A3EC4">
              <w:rPr>
                <w:noProof/>
                <w:sz w:val="18"/>
              </w:rPr>
              <w:t xml:space="preserve"> a cada 2 semanas.</w:t>
            </w:r>
          </w:p>
          <w:p w14:paraId="68F092B3" w14:textId="22D075C6" w:rsidR="00AC7644" w:rsidRPr="004A3EC4" w:rsidRDefault="00AC7644" w:rsidP="00E33609">
            <w:pPr>
              <w:ind w:left="284" w:hanging="284"/>
              <w:rPr>
                <w:noProof/>
              </w:rPr>
            </w:pPr>
            <w:r w:rsidRPr="004A3EC4">
              <w:rPr>
                <w:noProof/>
                <w:sz w:val="18"/>
                <w:szCs w:val="18"/>
              </w:rPr>
              <w:t>‡</w:t>
            </w:r>
            <w:r w:rsidRPr="004A3EC4">
              <w:rPr>
                <w:noProof/>
                <w:sz w:val="18"/>
                <w:szCs w:val="18"/>
              </w:rPr>
              <w:tab/>
              <w:t xml:space="preserve">Na ausência de </w:t>
            </w:r>
            <w:r w:rsidR="00EC6044" w:rsidRPr="004A3EC4">
              <w:rPr>
                <w:noProof/>
                <w:sz w:val="18"/>
                <w:szCs w:val="18"/>
              </w:rPr>
              <w:t>RRP</w:t>
            </w:r>
            <w:r w:rsidR="009B458D" w:rsidRPr="004A3EC4">
              <w:rPr>
                <w:noProof/>
                <w:sz w:val="18"/>
                <w:szCs w:val="18"/>
              </w:rPr>
              <w:t>s</w:t>
            </w:r>
            <w:r w:rsidRPr="004A3EC4">
              <w:rPr>
                <w:noProof/>
                <w:sz w:val="18"/>
                <w:szCs w:val="18"/>
              </w:rPr>
              <w:t xml:space="preserve">, aumentar a taxa de </w:t>
            </w:r>
            <w:r w:rsidR="00D33D7F" w:rsidRPr="004A3EC4">
              <w:rPr>
                <w:noProof/>
                <w:sz w:val="18"/>
                <w:szCs w:val="18"/>
              </w:rPr>
              <w:t>perfusão</w:t>
            </w:r>
            <w:r w:rsidRPr="004A3EC4">
              <w:rPr>
                <w:noProof/>
                <w:sz w:val="18"/>
                <w:szCs w:val="18"/>
              </w:rPr>
              <w:t xml:space="preserve"> inicial para a taxa de </w:t>
            </w:r>
            <w:r w:rsidR="00D33D7F" w:rsidRPr="004A3EC4">
              <w:rPr>
                <w:noProof/>
                <w:sz w:val="18"/>
                <w:szCs w:val="18"/>
              </w:rPr>
              <w:t>perfusão</w:t>
            </w:r>
            <w:r w:rsidRPr="004A3EC4">
              <w:rPr>
                <w:noProof/>
                <w:sz w:val="18"/>
                <w:szCs w:val="18"/>
              </w:rPr>
              <w:t xml:space="preserve"> subsequente após 2 horas.</w:t>
            </w:r>
          </w:p>
        </w:tc>
      </w:tr>
    </w:tbl>
    <w:p w14:paraId="5BA65D58" w14:textId="77777777" w:rsidR="00032F4F" w:rsidRPr="003973A8" w:rsidRDefault="00032F4F" w:rsidP="004056D6">
      <w:pPr>
        <w:rPr>
          <w:noProof/>
        </w:rPr>
      </w:pPr>
    </w:p>
    <w:p w14:paraId="7BB2142C" w14:textId="77777777" w:rsidR="00812D16" w:rsidRPr="004A3EC4" w:rsidRDefault="00812D16" w:rsidP="00E33609">
      <w:pPr>
        <w:keepNext/>
        <w:ind w:left="567" w:hanging="567"/>
        <w:outlineLvl w:val="2"/>
        <w:rPr>
          <w:b/>
          <w:noProof/>
        </w:rPr>
      </w:pPr>
      <w:r w:rsidRPr="004A3EC4">
        <w:rPr>
          <w:b/>
          <w:noProof/>
        </w:rPr>
        <w:t>4.3</w:t>
      </w:r>
      <w:r w:rsidRPr="004A3EC4">
        <w:rPr>
          <w:b/>
          <w:noProof/>
        </w:rPr>
        <w:tab/>
        <w:t>Contraindicações</w:t>
      </w:r>
    </w:p>
    <w:p w14:paraId="79BCE553" w14:textId="77777777" w:rsidR="00812D16" w:rsidRPr="004A3EC4" w:rsidRDefault="00812D16" w:rsidP="00E33609">
      <w:pPr>
        <w:keepNext/>
        <w:rPr>
          <w:noProof/>
          <w:szCs w:val="22"/>
        </w:rPr>
      </w:pPr>
    </w:p>
    <w:p w14:paraId="5EB69F68" w14:textId="328C4507" w:rsidR="00812D16" w:rsidRPr="004A3EC4" w:rsidRDefault="00812D16" w:rsidP="00E33609">
      <w:pPr>
        <w:rPr>
          <w:noProof/>
          <w:szCs w:val="22"/>
        </w:rPr>
      </w:pPr>
      <w:r w:rsidRPr="004A3EC4">
        <w:rPr>
          <w:noProof/>
        </w:rPr>
        <w:t>Hipersensibilidade à(s) substância(s) ativa(s) ou a qualquer um dos excipientes mencionados na secção 6.1.</w:t>
      </w:r>
    </w:p>
    <w:p w14:paraId="5339BE32" w14:textId="77777777" w:rsidR="0039645F" w:rsidRPr="004A3EC4" w:rsidRDefault="0039645F" w:rsidP="00E33609">
      <w:pPr>
        <w:rPr>
          <w:noProof/>
          <w:szCs w:val="22"/>
        </w:rPr>
      </w:pPr>
    </w:p>
    <w:p w14:paraId="7F1A8B08" w14:textId="77777777" w:rsidR="00812D16" w:rsidRPr="004A3EC4" w:rsidRDefault="00812D16" w:rsidP="00E33609">
      <w:pPr>
        <w:keepNext/>
        <w:ind w:left="567" w:hanging="567"/>
        <w:outlineLvl w:val="2"/>
        <w:rPr>
          <w:b/>
          <w:noProof/>
        </w:rPr>
      </w:pPr>
      <w:bookmarkStart w:id="7" w:name="_Hlk50556592"/>
      <w:r w:rsidRPr="004A3EC4">
        <w:rPr>
          <w:b/>
          <w:noProof/>
        </w:rPr>
        <w:t>4.4</w:t>
      </w:r>
      <w:r w:rsidRPr="004A3EC4">
        <w:rPr>
          <w:b/>
          <w:noProof/>
        </w:rPr>
        <w:tab/>
        <w:t>Advertências e precauções especiais de utilização</w:t>
      </w:r>
    </w:p>
    <w:p w14:paraId="26A4D2C3" w14:textId="5468DE49" w:rsidR="005B367D" w:rsidRPr="004A3EC4" w:rsidRDefault="005B367D" w:rsidP="00E33609">
      <w:pPr>
        <w:keepNext/>
        <w:rPr>
          <w:i/>
          <w:noProof/>
          <w:szCs w:val="22"/>
        </w:rPr>
      </w:pPr>
    </w:p>
    <w:p w14:paraId="7B0C072D" w14:textId="77777777" w:rsidR="00271EC1" w:rsidRPr="004A3EC4" w:rsidRDefault="00271EC1" w:rsidP="00E33609">
      <w:pPr>
        <w:keepNext/>
        <w:tabs>
          <w:tab w:val="clear" w:pos="567"/>
        </w:tabs>
        <w:rPr>
          <w:noProof/>
          <w:u w:val="single"/>
        </w:rPr>
      </w:pPr>
      <w:r w:rsidRPr="004A3EC4">
        <w:rPr>
          <w:noProof/>
          <w:u w:val="single"/>
        </w:rPr>
        <w:t>Rastreabilidade</w:t>
      </w:r>
    </w:p>
    <w:p w14:paraId="7EC24BBD" w14:textId="1F20A8C1" w:rsidR="00271EC1" w:rsidRPr="004A3EC4" w:rsidRDefault="00271EC1" w:rsidP="00E33609">
      <w:pPr>
        <w:tabs>
          <w:tab w:val="clear" w:pos="567"/>
        </w:tabs>
        <w:rPr>
          <w:noProof/>
        </w:rPr>
      </w:pPr>
      <w:r w:rsidRPr="004A3EC4">
        <w:rPr>
          <w:noProof/>
        </w:rPr>
        <w:t>De modo a melhorar a rastreabilidade dos medicamentos biológicos, o nome e o número de lote do medicamento administrado devem ser registados de forma clara.</w:t>
      </w:r>
    </w:p>
    <w:p w14:paraId="114F4D9E" w14:textId="77777777" w:rsidR="0042331A" w:rsidRPr="003973A8" w:rsidRDefault="0042331A" w:rsidP="004056D6">
      <w:pPr>
        <w:rPr>
          <w:noProof/>
        </w:rPr>
      </w:pPr>
    </w:p>
    <w:p w14:paraId="56247334" w14:textId="25799E08" w:rsidR="00E343C6" w:rsidRPr="004A3EC4" w:rsidRDefault="00E343C6" w:rsidP="00E33609">
      <w:pPr>
        <w:keepNext/>
        <w:rPr>
          <w:noProof/>
          <w:szCs w:val="22"/>
          <w:u w:val="single"/>
        </w:rPr>
      </w:pPr>
      <w:r w:rsidRPr="004A3EC4">
        <w:rPr>
          <w:noProof/>
          <w:u w:val="single"/>
        </w:rPr>
        <w:t xml:space="preserve">Reações relacionadas com a </w:t>
      </w:r>
      <w:r w:rsidR="00EC6044" w:rsidRPr="004A3EC4">
        <w:rPr>
          <w:noProof/>
          <w:u w:val="single"/>
        </w:rPr>
        <w:t>perfusão</w:t>
      </w:r>
    </w:p>
    <w:p w14:paraId="3F4EE18E" w14:textId="45B0560C" w:rsidR="0034500A" w:rsidRPr="004A3EC4" w:rsidRDefault="00636E5A" w:rsidP="00E33609">
      <w:pPr>
        <w:rPr>
          <w:iCs/>
          <w:noProof/>
          <w:szCs w:val="22"/>
        </w:rPr>
      </w:pPr>
      <w:bookmarkStart w:id="8" w:name="_Hlk51158757"/>
      <w:r w:rsidRPr="004A3EC4">
        <w:rPr>
          <w:noProof/>
        </w:rPr>
        <w:t xml:space="preserve">É comum ocorrerem reações relacionadas com a </w:t>
      </w:r>
      <w:r w:rsidR="00D33D7F" w:rsidRPr="004A3EC4">
        <w:rPr>
          <w:noProof/>
        </w:rPr>
        <w:t>perfusão</w:t>
      </w:r>
      <w:r w:rsidRPr="004A3EC4">
        <w:rPr>
          <w:noProof/>
        </w:rPr>
        <w:t xml:space="preserve"> em doentes tratados com amivantamab </w:t>
      </w:r>
      <w:bookmarkEnd w:id="8"/>
      <w:r w:rsidRPr="004A3EC4">
        <w:rPr>
          <w:noProof/>
        </w:rPr>
        <w:t>(ver secção 4.8).</w:t>
      </w:r>
    </w:p>
    <w:bookmarkEnd w:id="7"/>
    <w:p w14:paraId="502FEDDC" w14:textId="77777777" w:rsidR="0034500A" w:rsidRPr="004A3EC4" w:rsidRDefault="0034500A" w:rsidP="00E33609">
      <w:pPr>
        <w:rPr>
          <w:iCs/>
          <w:noProof/>
          <w:szCs w:val="22"/>
        </w:rPr>
      </w:pPr>
    </w:p>
    <w:p w14:paraId="08D3511E" w14:textId="0478F1BF" w:rsidR="009B4DC3" w:rsidRPr="004A3EC4" w:rsidRDefault="00636E5A" w:rsidP="00E33609">
      <w:pPr>
        <w:rPr>
          <w:iCs/>
          <w:noProof/>
          <w:szCs w:val="22"/>
        </w:rPr>
      </w:pPr>
      <w:r w:rsidRPr="004A3EC4">
        <w:rPr>
          <w:noProof/>
        </w:rPr>
        <w:t xml:space="preserve">Antes da </w:t>
      </w:r>
      <w:r w:rsidR="00463F42" w:rsidRPr="004A3EC4">
        <w:rPr>
          <w:noProof/>
        </w:rPr>
        <w:t>perfusão</w:t>
      </w:r>
      <w:r w:rsidRPr="004A3EC4">
        <w:rPr>
          <w:noProof/>
        </w:rPr>
        <w:t xml:space="preserve"> inicial (Semana 1), devem ser administrados anti-histamínicos, antipiréticos e glucocorticoides para reduzir o risco de </w:t>
      </w:r>
      <w:r w:rsidR="00EC6044" w:rsidRPr="004A3EC4">
        <w:rPr>
          <w:noProof/>
        </w:rPr>
        <w:t>RRP</w:t>
      </w:r>
      <w:r w:rsidR="009B458D" w:rsidRPr="004A3EC4">
        <w:rPr>
          <w:noProof/>
        </w:rPr>
        <w:t>s</w:t>
      </w:r>
      <w:r w:rsidRPr="004A3EC4">
        <w:rPr>
          <w:noProof/>
        </w:rPr>
        <w:t xml:space="preserve">. Para as doses subsequentes, devem ser administrados anti-histamínicos e antipiréticos. A </w:t>
      </w:r>
      <w:r w:rsidR="00463F42" w:rsidRPr="004A3EC4">
        <w:rPr>
          <w:noProof/>
        </w:rPr>
        <w:t>perfusão</w:t>
      </w:r>
      <w:r w:rsidRPr="004A3EC4">
        <w:rPr>
          <w:noProof/>
        </w:rPr>
        <w:t xml:space="preserve"> inicial deve ser administrada em doses divididas na Semana 1, Dia</w:t>
      </w:r>
      <w:r w:rsidR="00EA07A6" w:rsidRPr="004A3EC4">
        <w:rPr>
          <w:noProof/>
        </w:rPr>
        <w:t> </w:t>
      </w:r>
      <w:r w:rsidRPr="004A3EC4">
        <w:rPr>
          <w:noProof/>
        </w:rPr>
        <w:t>1 e 2.</w:t>
      </w:r>
    </w:p>
    <w:p w14:paraId="0BA4E6CF" w14:textId="524A5608" w:rsidR="00636E5A" w:rsidRPr="004A3EC4" w:rsidRDefault="00636E5A" w:rsidP="00E33609">
      <w:pPr>
        <w:rPr>
          <w:iCs/>
          <w:noProof/>
          <w:szCs w:val="22"/>
        </w:rPr>
      </w:pPr>
    </w:p>
    <w:p w14:paraId="62A366D8" w14:textId="01D61165" w:rsidR="003647D9" w:rsidRPr="004A3EC4" w:rsidRDefault="0034500A" w:rsidP="00E33609">
      <w:pPr>
        <w:rPr>
          <w:i/>
          <w:noProof/>
          <w:szCs w:val="22"/>
        </w:rPr>
      </w:pPr>
      <w:r w:rsidRPr="004A3EC4">
        <w:rPr>
          <w:noProof/>
        </w:rPr>
        <w:t xml:space="preserve">Os doentes devem ser tratados em instalações com suporte médico adequado para tratar as </w:t>
      </w:r>
      <w:r w:rsidR="00EC6044" w:rsidRPr="004A3EC4">
        <w:rPr>
          <w:noProof/>
        </w:rPr>
        <w:t>RRP</w:t>
      </w:r>
      <w:r w:rsidR="009B458D" w:rsidRPr="004A3EC4">
        <w:rPr>
          <w:noProof/>
        </w:rPr>
        <w:t>s</w:t>
      </w:r>
      <w:r w:rsidRPr="004A3EC4">
        <w:rPr>
          <w:noProof/>
        </w:rPr>
        <w:t xml:space="preserve">. As </w:t>
      </w:r>
      <w:r w:rsidR="00EA07A6" w:rsidRPr="004A3EC4">
        <w:rPr>
          <w:noProof/>
        </w:rPr>
        <w:t xml:space="preserve">perfusões </w:t>
      </w:r>
      <w:r w:rsidRPr="004A3EC4">
        <w:rPr>
          <w:noProof/>
        </w:rPr>
        <w:t xml:space="preserve">devem ser interrompidas ao primeiro sinal de </w:t>
      </w:r>
      <w:r w:rsidR="00EC6044" w:rsidRPr="004A3EC4">
        <w:rPr>
          <w:noProof/>
        </w:rPr>
        <w:t>RRP</w:t>
      </w:r>
      <w:r w:rsidR="009B458D" w:rsidRPr="004A3EC4">
        <w:rPr>
          <w:noProof/>
        </w:rPr>
        <w:t>s</w:t>
      </w:r>
      <w:r w:rsidRPr="004A3EC4">
        <w:rPr>
          <w:noProof/>
        </w:rPr>
        <w:t xml:space="preserve"> de qualquer gravidade, e os medicamentos pós-</w:t>
      </w:r>
      <w:r w:rsidR="00EA07A6" w:rsidRPr="004A3EC4">
        <w:rPr>
          <w:noProof/>
        </w:rPr>
        <w:t xml:space="preserve">perfusão </w:t>
      </w:r>
      <w:r w:rsidRPr="004A3EC4">
        <w:rPr>
          <w:noProof/>
        </w:rPr>
        <w:t xml:space="preserve">devem ser administrados tal como clinicamente indicado. Após a resolução dos sintomas, a </w:t>
      </w:r>
      <w:r w:rsidR="00463F42" w:rsidRPr="004A3EC4">
        <w:rPr>
          <w:noProof/>
        </w:rPr>
        <w:t>perfusão</w:t>
      </w:r>
      <w:r w:rsidRPr="004A3EC4">
        <w:rPr>
          <w:noProof/>
        </w:rPr>
        <w:t xml:space="preserve"> deve ser retomada a 50% da taxa anterior.</w:t>
      </w:r>
      <w:bookmarkStart w:id="9" w:name="_Hlk86915243"/>
      <w:r w:rsidR="00991541" w:rsidRPr="004A3EC4">
        <w:rPr>
          <w:noProof/>
        </w:rPr>
        <w:t xml:space="preserve"> Se ocorrerem</w:t>
      </w:r>
      <w:r w:rsidRPr="004A3EC4">
        <w:rPr>
          <w:noProof/>
        </w:rPr>
        <w:t xml:space="preserve"> </w:t>
      </w:r>
      <w:r w:rsidR="00EC6044" w:rsidRPr="004A3EC4">
        <w:rPr>
          <w:noProof/>
        </w:rPr>
        <w:t>RRP</w:t>
      </w:r>
      <w:r w:rsidR="009B458D" w:rsidRPr="004A3EC4">
        <w:rPr>
          <w:noProof/>
        </w:rPr>
        <w:t>s</w:t>
      </w:r>
      <w:r w:rsidRPr="004A3EC4">
        <w:rPr>
          <w:noProof/>
        </w:rPr>
        <w:t xml:space="preserve"> de Grau 3 </w:t>
      </w:r>
      <w:r w:rsidR="00D126F4" w:rsidRPr="004A3EC4">
        <w:rPr>
          <w:noProof/>
        </w:rPr>
        <w:t xml:space="preserve">recorrentes </w:t>
      </w:r>
      <w:r w:rsidRPr="004A3EC4">
        <w:rPr>
          <w:noProof/>
        </w:rPr>
        <w:t xml:space="preserve">ou </w:t>
      </w:r>
      <w:r w:rsidR="00D424ED" w:rsidRPr="004A3EC4">
        <w:rPr>
          <w:noProof/>
        </w:rPr>
        <w:t xml:space="preserve">de </w:t>
      </w:r>
      <w:r w:rsidRPr="004A3EC4">
        <w:rPr>
          <w:noProof/>
        </w:rPr>
        <w:t>Grau 4, Rybrevant deve ser descontinuado permanentemente (ver secção 4.2</w:t>
      </w:r>
      <w:bookmarkEnd w:id="9"/>
      <w:r w:rsidRPr="004A3EC4">
        <w:rPr>
          <w:noProof/>
        </w:rPr>
        <w:t>).</w:t>
      </w:r>
    </w:p>
    <w:p w14:paraId="54F0788D" w14:textId="77777777" w:rsidR="00E343C6" w:rsidRPr="004A3EC4" w:rsidRDefault="00E343C6" w:rsidP="00E33609">
      <w:pPr>
        <w:rPr>
          <w:i/>
          <w:noProof/>
          <w:szCs w:val="22"/>
        </w:rPr>
      </w:pPr>
    </w:p>
    <w:p w14:paraId="3B31EEFB" w14:textId="0447E388" w:rsidR="00E343C6" w:rsidRPr="004A3EC4" w:rsidRDefault="00E343C6" w:rsidP="00E33609">
      <w:pPr>
        <w:keepNext/>
        <w:rPr>
          <w:noProof/>
          <w:szCs w:val="22"/>
          <w:u w:val="single"/>
        </w:rPr>
      </w:pPr>
      <w:r w:rsidRPr="004A3EC4">
        <w:rPr>
          <w:noProof/>
          <w:u w:val="single"/>
        </w:rPr>
        <w:lastRenderedPageBreak/>
        <w:t>Doença pulmonar intersticial</w:t>
      </w:r>
    </w:p>
    <w:p w14:paraId="31AD4569" w14:textId="2FC3EC4F" w:rsidR="003647D9" w:rsidRPr="004A3EC4" w:rsidRDefault="0034500A" w:rsidP="00E33609">
      <w:pPr>
        <w:rPr>
          <w:noProof/>
        </w:rPr>
      </w:pPr>
      <w:r w:rsidRPr="004A3EC4">
        <w:rPr>
          <w:noProof/>
        </w:rPr>
        <w:t xml:space="preserve">Foi </w:t>
      </w:r>
      <w:r w:rsidR="00034CF2" w:rsidRPr="004A3EC4">
        <w:rPr>
          <w:noProof/>
        </w:rPr>
        <w:t xml:space="preserve">notificada </w:t>
      </w:r>
      <w:r w:rsidRPr="004A3EC4">
        <w:rPr>
          <w:noProof/>
        </w:rPr>
        <w:t>doença pulmonar intersticial (</w:t>
      </w:r>
      <w:r w:rsidR="00DF4DCA" w:rsidRPr="004A3EC4">
        <w:rPr>
          <w:noProof/>
        </w:rPr>
        <w:t>DPI</w:t>
      </w:r>
      <w:r w:rsidRPr="004A3EC4">
        <w:rPr>
          <w:noProof/>
        </w:rPr>
        <w:t>) ou reações adversas d</w:t>
      </w:r>
      <w:r w:rsidR="007B7DBE" w:rsidRPr="004A3EC4">
        <w:rPr>
          <w:noProof/>
        </w:rPr>
        <w:t>o</w:t>
      </w:r>
      <w:r w:rsidRPr="004A3EC4">
        <w:rPr>
          <w:noProof/>
        </w:rPr>
        <w:t xml:space="preserve"> tipo </w:t>
      </w:r>
      <w:r w:rsidR="00DF4DCA" w:rsidRPr="004A3EC4">
        <w:rPr>
          <w:noProof/>
        </w:rPr>
        <w:t>DPI</w:t>
      </w:r>
      <w:r w:rsidRPr="004A3EC4">
        <w:rPr>
          <w:noProof/>
        </w:rPr>
        <w:t xml:space="preserve"> (</w:t>
      </w:r>
      <w:r w:rsidR="004D2E05" w:rsidRPr="004A3EC4">
        <w:rPr>
          <w:noProof/>
        </w:rPr>
        <w:t>p.ex.</w:t>
      </w:r>
      <w:r w:rsidRPr="004A3EC4">
        <w:rPr>
          <w:noProof/>
        </w:rPr>
        <w:t>, pneumonite) em doentes tratados com amivantamab</w:t>
      </w:r>
      <w:r w:rsidR="00481786" w:rsidRPr="004A3EC4">
        <w:rPr>
          <w:noProof/>
          <w:szCs w:val="22"/>
        </w:rPr>
        <w:t>, incluindo acontecimentos fatais</w:t>
      </w:r>
      <w:r w:rsidRPr="004A3EC4">
        <w:rPr>
          <w:noProof/>
        </w:rPr>
        <w:t xml:space="preserve"> (ver secção 4.8). Os doentes devem ser monitorizados para </w:t>
      </w:r>
      <w:r w:rsidR="00991541" w:rsidRPr="004A3EC4">
        <w:rPr>
          <w:noProof/>
        </w:rPr>
        <w:t xml:space="preserve">deteção de </w:t>
      </w:r>
      <w:r w:rsidRPr="004A3EC4">
        <w:rPr>
          <w:noProof/>
        </w:rPr>
        <w:t xml:space="preserve">sintomas indicativos de </w:t>
      </w:r>
      <w:r w:rsidR="00DF4DCA" w:rsidRPr="004A3EC4">
        <w:rPr>
          <w:noProof/>
        </w:rPr>
        <w:t>DPI</w:t>
      </w:r>
      <w:r w:rsidRPr="004A3EC4">
        <w:rPr>
          <w:noProof/>
        </w:rPr>
        <w:t>/pneumonite (</w:t>
      </w:r>
      <w:r w:rsidR="004D2E05" w:rsidRPr="004A3EC4">
        <w:rPr>
          <w:noProof/>
        </w:rPr>
        <w:t>p.ex.</w:t>
      </w:r>
      <w:r w:rsidRPr="004A3EC4">
        <w:rPr>
          <w:noProof/>
        </w:rPr>
        <w:t xml:space="preserve">, dispneia, tosse, febre). Caso se desenvolvam sintomas, o tratamento com Rybrevant deve ser interrompido enquanto se aguarda a investigação destes sintomas. A suspeita de </w:t>
      </w:r>
      <w:r w:rsidR="00DF4DCA" w:rsidRPr="004A3EC4">
        <w:rPr>
          <w:noProof/>
        </w:rPr>
        <w:t>DPI</w:t>
      </w:r>
      <w:r w:rsidR="008317BC" w:rsidRPr="004A3EC4">
        <w:rPr>
          <w:noProof/>
        </w:rPr>
        <w:t xml:space="preserve"> ou</w:t>
      </w:r>
      <w:r w:rsidR="00564376" w:rsidRPr="004A3EC4">
        <w:rPr>
          <w:noProof/>
        </w:rPr>
        <w:t xml:space="preserve"> de</w:t>
      </w:r>
      <w:r w:rsidR="008317BC" w:rsidRPr="004A3EC4">
        <w:rPr>
          <w:noProof/>
        </w:rPr>
        <w:t xml:space="preserve"> reações adversas do tipo DPI</w:t>
      </w:r>
      <w:r w:rsidRPr="004A3EC4">
        <w:rPr>
          <w:noProof/>
        </w:rPr>
        <w:t xml:space="preserve"> deve</w:t>
      </w:r>
      <w:r w:rsidR="008317BC" w:rsidRPr="004A3EC4">
        <w:rPr>
          <w:noProof/>
        </w:rPr>
        <w:t>m</w:t>
      </w:r>
      <w:r w:rsidRPr="004A3EC4">
        <w:rPr>
          <w:noProof/>
        </w:rPr>
        <w:t xml:space="preserve"> ser avaliada</w:t>
      </w:r>
      <w:r w:rsidR="008317BC" w:rsidRPr="004A3EC4">
        <w:rPr>
          <w:noProof/>
        </w:rPr>
        <w:t>s</w:t>
      </w:r>
      <w:r w:rsidRPr="004A3EC4">
        <w:rPr>
          <w:noProof/>
        </w:rPr>
        <w:t xml:space="preserve"> e o tratamento adequado deve ser iniciado conforme necessário. Rybrevant deve ser descontinuado </w:t>
      </w:r>
      <w:r w:rsidR="00800C8B" w:rsidRPr="004A3EC4">
        <w:rPr>
          <w:noProof/>
        </w:rPr>
        <w:t xml:space="preserve">permanentemente </w:t>
      </w:r>
      <w:r w:rsidRPr="004A3EC4">
        <w:rPr>
          <w:noProof/>
        </w:rPr>
        <w:t xml:space="preserve">em doentes com </w:t>
      </w:r>
      <w:r w:rsidR="00DF4DCA" w:rsidRPr="004A3EC4">
        <w:rPr>
          <w:noProof/>
        </w:rPr>
        <w:t>DPI</w:t>
      </w:r>
      <w:r w:rsidRPr="004A3EC4">
        <w:rPr>
          <w:noProof/>
        </w:rPr>
        <w:t xml:space="preserve"> </w:t>
      </w:r>
      <w:r w:rsidR="00564376" w:rsidRPr="004A3EC4">
        <w:rPr>
          <w:noProof/>
        </w:rPr>
        <w:t xml:space="preserve">ou reações adversas do tipo DPI </w:t>
      </w:r>
      <w:r w:rsidRPr="004A3EC4">
        <w:rPr>
          <w:noProof/>
        </w:rPr>
        <w:t>confirmad</w:t>
      </w:r>
      <w:r w:rsidR="00251EE3" w:rsidRPr="004A3EC4">
        <w:rPr>
          <w:noProof/>
        </w:rPr>
        <w:t>a</w:t>
      </w:r>
      <w:r w:rsidR="00564376" w:rsidRPr="004A3EC4">
        <w:rPr>
          <w:noProof/>
        </w:rPr>
        <w:t>s</w:t>
      </w:r>
      <w:r w:rsidRPr="004A3EC4">
        <w:rPr>
          <w:noProof/>
        </w:rPr>
        <w:t xml:space="preserve"> (ver secção 4.2).</w:t>
      </w:r>
    </w:p>
    <w:p w14:paraId="0A4D6280" w14:textId="255EE69F" w:rsidR="00481786" w:rsidRPr="004A3EC4" w:rsidRDefault="00481786" w:rsidP="00E33609">
      <w:pPr>
        <w:rPr>
          <w:noProof/>
        </w:rPr>
      </w:pPr>
    </w:p>
    <w:p w14:paraId="7A67DA4E" w14:textId="77777777" w:rsidR="00481786" w:rsidRPr="004A3EC4" w:rsidRDefault="00481786" w:rsidP="00481786">
      <w:pPr>
        <w:keepNext/>
        <w:rPr>
          <w:noProof/>
          <w:u w:val="single"/>
        </w:rPr>
      </w:pPr>
      <w:r w:rsidRPr="004A3EC4">
        <w:rPr>
          <w:noProof/>
          <w:u w:val="single"/>
        </w:rPr>
        <w:t>Acontecimentos tromboembólicos venosos (TEV) com a utilização concomitante de lazertinib</w:t>
      </w:r>
    </w:p>
    <w:p w14:paraId="7D2ED5A6" w14:textId="743A8007" w:rsidR="00481786" w:rsidRPr="004A3EC4" w:rsidRDefault="00481786" w:rsidP="00481786">
      <w:pPr>
        <w:rPr>
          <w:noProof/>
        </w:rPr>
      </w:pPr>
      <w:r w:rsidRPr="004A3EC4">
        <w:rPr>
          <w:noProof/>
        </w:rPr>
        <w:t xml:space="preserve">Em doentes que receberam Rybrevant em associação com lazertinib, foram notificados </w:t>
      </w:r>
      <w:r w:rsidR="000E4C20" w:rsidRPr="004A3EC4">
        <w:rPr>
          <w:noProof/>
        </w:rPr>
        <w:t xml:space="preserve">acontecimentos </w:t>
      </w:r>
      <w:r w:rsidRPr="004A3EC4">
        <w:rPr>
          <w:noProof/>
        </w:rPr>
        <w:t>TEV, incluindo trombose venosa profunda (TVP) e embolia pulmonar (EP), incluindo acontecimentos fatais (ver secção 4.8). De acordo com as diretrizes clínicas, os doentes devem receber uma dose profilática de um anticoagulante oral de ação direta (ACOD) ou de uma heparina de baixo peso molecular (HBPM). A utilização de antagonistas da vitamina K não é recomendada.</w:t>
      </w:r>
    </w:p>
    <w:p w14:paraId="08C73021" w14:textId="77777777" w:rsidR="00481786" w:rsidRPr="004A3EC4" w:rsidRDefault="00481786" w:rsidP="00481786">
      <w:pPr>
        <w:rPr>
          <w:noProof/>
        </w:rPr>
      </w:pPr>
    </w:p>
    <w:p w14:paraId="5C8E07FA" w14:textId="6B175C88" w:rsidR="00481786" w:rsidRPr="004A3EC4" w:rsidRDefault="00784992" w:rsidP="00481786">
      <w:pPr>
        <w:rPr>
          <w:noProof/>
        </w:rPr>
      </w:pPr>
      <w:r w:rsidRPr="004A3EC4">
        <w:rPr>
          <w:noProof/>
        </w:rPr>
        <w:t>S</w:t>
      </w:r>
      <w:r w:rsidR="00481786" w:rsidRPr="004A3EC4">
        <w:rPr>
          <w:noProof/>
        </w:rPr>
        <w:t>inais e sintomas de</w:t>
      </w:r>
      <w:r w:rsidR="00D93CF6" w:rsidRPr="004A3EC4">
        <w:rPr>
          <w:noProof/>
        </w:rPr>
        <w:t xml:space="preserve"> acontecimentos</w:t>
      </w:r>
      <w:r w:rsidR="00481786" w:rsidRPr="004A3EC4">
        <w:rPr>
          <w:noProof/>
        </w:rPr>
        <w:t xml:space="preserve"> TEV</w:t>
      </w:r>
      <w:r w:rsidRPr="004A3EC4">
        <w:rPr>
          <w:noProof/>
        </w:rPr>
        <w:t xml:space="preserve"> devem ser monitorizados</w:t>
      </w:r>
      <w:r w:rsidR="00481786" w:rsidRPr="004A3EC4">
        <w:rPr>
          <w:noProof/>
        </w:rPr>
        <w:t>. Os doentes com acontecimentos TEV devem ser tratados com anticoagulantes, conforme indicação clínica. Em caso de acontecimentos TEV associados a instabilidade clínica, o tratamento deve ser suspenso até que o doente esteja clinicamente estável. Seguidamente, ambos os fármacos podem ser retomados na mesma dose.</w:t>
      </w:r>
    </w:p>
    <w:p w14:paraId="44C21670" w14:textId="7A45B148" w:rsidR="00481786" w:rsidRPr="004A3EC4" w:rsidRDefault="00481786" w:rsidP="00481786">
      <w:pPr>
        <w:rPr>
          <w:iCs/>
          <w:noProof/>
          <w:szCs w:val="22"/>
        </w:rPr>
      </w:pPr>
      <w:r w:rsidRPr="004A3EC4">
        <w:rPr>
          <w:noProof/>
        </w:rPr>
        <w:t>Em caso de recorrência, mesmo mediante anticoagulação adequada, Rybrevant</w:t>
      </w:r>
      <w:r w:rsidR="00784992" w:rsidRPr="004A3EC4">
        <w:rPr>
          <w:noProof/>
        </w:rPr>
        <w:t xml:space="preserve"> deve ser descontinuado</w:t>
      </w:r>
      <w:r w:rsidRPr="004A3EC4">
        <w:rPr>
          <w:noProof/>
        </w:rPr>
        <w:t>. O tratamento pode continuar com lazertinib na mesma dose (ver secção 4.2).</w:t>
      </w:r>
    </w:p>
    <w:p w14:paraId="5070D2F1" w14:textId="77777777" w:rsidR="0034500A" w:rsidRPr="004A3EC4" w:rsidRDefault="0034500A" w:rsidP="00E33609">
      <w:pPr>
        <w:rPr>
          <w:iCs/>
          <w:noProof/>
          <w:szCs w:val="22"/>
        </w:rPr>
      </w:pPr>
    </w:p>
    <w:p w14:paraId="135955EC" w14:textId="57D89A48" w:rsidR="0034500A" w:rsidRPr="004A3EC4" w:rsidRDefault="0034500A" w:rsidP="00E33609">
      <w:pPr>
        <w:keepNext/>
        <w:rPr>
          <w:noProof/>
          <w:szCs w:val="22"/>
          <w:u w:val="single"/>
        </w:rPr>
      </w:pPr>
      <w:r w:rsidRPr="004A3EC4">
        <w:rPr>
          <w:noProof/>
          <w:u w:val="single"/>
        </w:rPr>
        <w:t>Reações cutâneas e ungueais</w:t>
      </w:r>
    </w:p>
    <w:p w14:paraId="54831F13" w14:textId="559D4457" w:rsidR="00481786" w:rsidRPr="004A3EC4" w:rsidRDefault="00425171" w:rsidP="00481786">
      <w:pPr>
        <w:rPr>
          <w:noProof/>
        </w:rPr>
      </w:pPr>
      <w:bookmarkStart w:id="10" w:name="_Hlk50962586"/>
      <w:r w:rsidRPr="004A3EC4">
        <w:rPr>
          <w:noProof/>
        </w:rPr>
        <w:t>Ocorreram</w:t>
      </w:r>
      <w:r w:rsidR="00636E5A" w:rsidRPr="004A3EC4">
        <w:rPr>
          <w:noProof/>
        </w:rPr>
        <w:t xml:space="preserve"> erupções cutâneas (incluindo dermatite acneiforme), prurido e pele seca </w:t>
      </w:r>
      <w:bookmarkEnd w:id="10"/>
      <w:r w:rsidR="00636E5A" w:rsidRPr="004A3EC4">
        <w:rPr>
          <w:noProof/>
        </w:rPr>
        <w:t xml:space="preserve">em doentes tratados com amivantamab (ver secção 4.8). Os doentes devem ser instruídos para limitar a exposição solar durante </w:t>
      </w:r>
      <w:r w:rsidR="00034CF2" w:rsidRPr="004A3EC4">
        <w:rPr>
          <w:noProof/>
        </w:rPr>
        <w:t xml:space="preserve">e </w:t>
      </w:r>
      <w:r w:rsidR="00636E5A" w:rsidRPr="004A3EC4">
        <w:rPr>
          <w:noProof/>
        </w:rPr>
        <w:t>2 meses após a terapia com Rybrevant. É aconselhável vestuário de proteção e a utilização de protetor solar de largo espectro UVA/UVB. É recomendada a utilização de um creme emoliente sem álcool</w:t>
      </w:r>
      <w:r w:rsidR="003C4597" w:rsidRPr="004A3EC4">
        <w:rPr>
          <w:noProof/>
        </w:rPr>
        <w:t xml:space="preserve"> </w:t>
      </w:r>
      <w:r w:rsidR="00636E5A" w:rsidRPr="004A3EC4">
        <w:rPr>
          <w:noProof/>
        </w:rPr>
        <w:t xml:space="preserve">nas zonas secas. </w:t>
      </w:r>
      <w:r w:rsidR="007D0974" w:rsidRPr="004A3EC4">
        <w:rPr>
          <w:noProof/>
        </w:rPr>
        <w:t xml:space="preserve">Deve ser considerada uma abordagem profilática para prevenção de erupção cutânea. </w:t>
      </w:r>
      <w:r w:rsidR="00784992" w:rsidRPr="004A3EC4">
        <w:rPr>
          <w:noProof/>
          <w:szCs w:val="22"/>
        </w:rPr>
        <w:t>Isto inclui</w:t>
      </w:r>
      <w:r w:rsidR="00481786" w:rsidRPr="004A3EC4">
        <w:rPr>
          <w:noProof/>
          <w:szCs w:val="22"/>
        </w:rPr>
        <w:t xml:space="preserve"> terapêutica profilática com </w:t>
      </w:r>
      <w:r w:rsidR="00784992" w:rsidRPr="004A3EC4">
        <w:rPr>
          <w:noProof/>
          <w:szCs w:val="22"/>
        </w:rPr>
        <w:t xml:space="preserve">um </w:t>
      </w:r>
      <w:r w:rsidR="00481786" w:rsidRPr="004A3EC4">
        <w:rPr>
          <w:noProof/>
          <w:szCs w:val="22"/>
        </w:rPr>
        <w:t xml:space="preserve">antibiótico oral </w:t>
      </w:r>
      <w:r w:rsidR="00481786" w:rsidRPr="004A3EC4">
        <w:rPr>
          <w:noProof/>
        </w:rPr>
        <w:t xml:space="preserve">(p.ex., doxiciclina ou minociclina, 100 mg, duas vezes por dia) </w:t>
      </w:r>
      <w:r w:rsidR="00784992" w:rsidRPr="004A3EC4">
        <w:rPr>
          <w:noProof/>
        </w:rPr>
        <w:t>a ini</w:t>
      </w:r>
      <w:r w:rsidR="001F5DE5" w:rsidRPr="004A3EC4">
        <w:rPr>
          <w:noProof/>
        </w:rPr>
        <w:t>ciando</w:t>
      </w:r>
      <w:r w:rsidR="00784992" w:rsidRPr="004A3EC4">
        <w:rPr>
          <w:noProof/>
        </w:rPr>
        <w:t xml:space="preserve"> </w:t>
      </w:r>
      <w:r w:rsidR="00481786" w:rsidRPr="004A3EC4">
        <w:rPr>
          <w:noProof/>
          <w:szCs w:val="22"/>
        </w:rPr>
        <w:t>no Dia 1 durante as primeiras 12 semanas de tratamento</w:t>
      </w:r>
      <w:r w:rsidR="00784992" w:rsidRPr="004A3EC4">
        <w:rPr>
          <w:noProof/>
          <w:szCs w:val="22"/>
        </w:rPr>
        <w:t xml:space="preserve"> e</w:t>
      </w:r>
      <w:r w:rsidR="00481786" w:rsidRPr="004A3EC4">
        <w:rPr>
          <w:noProof/>
          <w:szCs w:val="22"/>
        </w:rPr>
        <w:t xml:space="preserve"> após a conclusão da terapêutica antibiótica oral, uma loção antibiótica tópica no couro cabeludo </w:t>
      </w:r>
      <w:r w:rsidR="00481786" w:rsidRPr="004A3EC4">
        <w:rPr>
          <w:noProof/>
        </w:rPr>
        <w:t>(p.ex., clindamicina 1%)</w:t>
      </w:r>
      <w:r w:rsidR="00481786" w:rsidRPr="004A3EC4">
        <w:rPr>
          <w:noProof/>
          <w:szCs w:val="22"/>
        </w:rPr>
        <w:t xml:space="preserve"> durante os 9 meses seguintes de tratamento.</w:t>
      </w:r>
      <w:r w:rsidR="009068C8" w:rsidRPr="004A3EC4">
        <w:rPr>
          <w:noProof/>
          <w:szCs w:val="22"/>
        </w:rPr>
        <w:t xml:space="preserve"> </w:t>
      </w:r>
      <w:r w:rsidR="00A4680E" w:rsidRPr="004A3EC4">
        <w:rPr>
          <w:noProof/>
        </w:rPr>
        <w:t>Deve considerar-se a utilização de um c</w:t>
      </w:r>
      <w:r w:rsidR="00481786" w:rsidRPr="004A3EC4">
        <w:rPr>
          <w:noProof/>
        </w:rPr>
        <w:t>reme hidratante não comedogénico no rosto e em todo o corpo (exceto no couro cabeludo) e uma solução de clorexidina para lavar as mãos e os pés</w:t>
      </w:r>
      <w:r w:rsidR="000D4322" w:rsidRPr="004A3EC4">
        <w:rPr>
          <w:noProof/>
        </w:rPr>
        <w:t xml:space="preserve"> iniciando n</w:t>
      </w:r>
      <w:r w:rsidR="00481786" w:rsidRPr="004A3EC4">
        <w:rPr>
          <w:noProof/>
        </w:rPr>
        <w:t>o Dia 1 e durante os primeiros 12 meses de tratamento.</w:t>
      </w:r>
    </w:p>
    <w:p w14:paraId="454C0E18" w14:textId="77777777" w:rsidR="00481786" w:rsidRPr="004A3EC4" w:rsidRDefault="00481786" w:rsidP="00481786">
      <w:pPr>
        <w:rPr>
          <w:noProof/>
        </w:rPr>
      </w:pPr>
    </w:p>
    <w:p w14:paraId="0F1B7A1D" w14:textId="0D539E7E" w:rsidR="0034500A" w:rsidRPr="004A3EC4" w:rsidRDefault="00481786" w:rsidP="00481786">
      <w:pPr>
        <w:rPr>
          <w:i/>
          <w:noProof/>
          <w:szCs w:val="22"/>
        </w:rPr>
      </w:pPr>
      <w:r w:rsidRPr="004A3EC4">
        <w:rPr>
          <w:noProof/>
        </w:rPr>
        <w:t>Recomenda</w:t>
      </w:r>
      <w:r w:rsidRPr="004A3EC4">
        <w:rPr>
          <w:noProof/>
        </w:rPr>
        <w:noBreakHyphen/>
        <w:t xml:space="preserve">se que estejam disponíveis prescrições de antibióticos tópicos e/ou orais e de corticosteroides tópicos no momento da administração inicial, para minimizar qualquer atraso no tratamento reativo, caso surja uma erupção cutânea, mesmo mediante tratamento profilático. </w:t>
      </w:r>
      <w:r w:rsidR="00636E5A" w:rsidRPr="004A3EC4">
        <w:rPr>
          <w:noProof/>
        </w:rPr>
        <w:t xml:space="preserve">Se se desenvolverem reações cutâneas, devem ser administrados corticosteroides tópicos e antibióticos tópicos e/ou orais. Para </w:t>
      </w:r>
      <w:r w:rsidR="00991541" w:rsidRPr="004A3EC4">
        <w:rPr>
          <w:noProof/>
        </w:rPr>
        <w:t xml:space="preserve">acontecimentos </w:t>
      </w:r>
      <w:r w:rsidR="00636E5A" w:rsidRPr="004A3EC4">
        <w:rPr>
          <w:noProof/>
        </w:rPr>
        <w:t>de Grau 3 ou de Grau 2 mal</w:t>
      </w:r>
      <w:r w:rsidR="007B51C6" w:rsidRPr="004A3EC4">
        <w:rPr>
          <w:noProof/>
        </w:rPr>
        <w:t xml:space="preserve"> </w:t>
      </w:r>
      <w:r w:rsidR="00636E5A" w:rsidRPr="004A3EC4">
        <w:rPr>
          <w:noProof/>
        </w:rPr>
        <w:t xml:space="preserve">tolerados, também devem ser administrados antibióticos sistémicos e esteroides orais. Os doentes que apresentem erupção cutânea grave com aspeto ou distribuição atípica ou que não melhorem no prazo de 2 semanas devem ser imediatamente </w:t>
      </w:r>
      <w:r w:rsidR="008052DF" w:rsidRPr="004A3EC4">
        <w:rPr>
          <w:noProof/>
        </w:rPr>
        <w:t xml:space="preserve">referenciados </w:t>
      </w:r>
      <w:r w:rsidR="00636E5A" w:rsidRPr="004A3EC4">
        <w:rPr>
          <w:noProof/>
        </w:rPr>
        <w:t xml:space="preserve">para um dermatologista. Deve reduzir-se a dose, interromper ou descontinuar </w:t>
      </w:r>
      <w:r w:rsidR="00425171" w:rsidRPr="004A3EC4">
        <w:rPr>
          <w:noProof/>
        </w:rPr>
        <w:t xml:space="preserve">permanentemente </w:t>
      </w:r>
      <w:r w:rsidR="00636E5A" w:rsidRPr="004A3EC4">
        <w:rPr>
          <w:noProof/>
        </w:rPr>
        <w:t>o tratamento com Rybrevant com base na gravidade</w:t>
      </w:r>
      <w:r w:rsidR="0078079B" w:rsidRPr="004A3EC4">
        <w:rPr>
          <w:noProof/>
        </w:rPr>
        <w:t xml:space="preserve"> das reações adversas</w:t>
      </w:r>
      <w:r w:rsidR="00636E5A" w:rsidRPr="004A3EC4">
        <w:rPr>
          <w:noProof/>
        </w:rPr>
        <w:t xml:space="preserve"> (ver secção 4.2)</w:t>
      </w:r>
      <w:r w:rsidR="0034500A" w:rsidRPr="004A3EC4">
        <w:rPr>
          <w:i/>
          <w:noProof/>
          <w:szCs w:val="22"/>
        </w:rPr>
        <w:t>.</w:t>
      </w:r>
    </w:p>
    <w:p w14:paraId="3106D5D0" w14:textId="6E4556BD" w:rsidR="0036157E" w:rsidRPr="004A3EC4" w:rsidRDefault="0036157E" w:rsidP="00E33609">
      <w:pPr>
        <w:rPr>
          <w:i/>
          <w:noProof/>
          <w:szCs w:val="22"/>
        </w:rPr>
      </w:pPr>
    </w:p>
    <w:p w14:paraId="5ECB688B" w14:textId="119BE41F" w:rsidR="009B4DC3" w:rsidRPr="004A3EC4" w:rsidRDefault="00800C8B" w:rsidP="00E33609">
      <w:pPr>
        <w:rPr>
          <w:iCs/>
          <w:noProof/>
          <w:szCs w:val="22"/>
        </w:rPr>
      </w:pPr>
      <w:r w:rsidRPr="004A3EC4">
        <w:rPr>
          <w:noProof/>
        </w:rPr>
        <w:t>Foi notificada</w:t>
      </w:r>
      <w:r w:rsidR="0036157E" w:rsidRPr="004A3EC4">
        <w:rPr>
          <w:noProof/>
        </w:rPr>
        <w:t xml:space="preserve"> necrólise epidérmica tóxica (</w:t>
      </w:r>
      <w:r w:rsidR="006F59E2" w:rsidRPr="004A3EC4">
        <w:rPr>
          <w:noProof/>
        </w:rPr>
        <w:t>NET</w:t>
      </w:r>
      <w:r w:rsidR="0036157E" w:rsidRPr="004A3EC4">
        <w:rPr>
          <w:noProof/>
        </w:rPr>
        <w:t xml:space="preserve">). O tratamento com este medicamento deve ser </w:t>
      </w:r>
      <w:r w:rsidR="00425171" w:rsidRPr="004A3EC4">
        <w:rPr>
          <w:noProof/>
        </w:rPr>
        <w:t>descontinuado</w:t>
      </w:r>
      <w:r w:rsidR="0036157E" w:rsidRPr="004A3EC4">
        <w:rPr>
          <w:noProof/>
        </w:rPr>
        <w:t xml:space="preserve"> se </w:t>
      </w:r>
      <w:r w:rsidR="006F59E2" w:rsidRPr="004A3EC4">
        <w:rPr>
          <w:noProof/>
        </w:rPr>
        <w:t xml:space="preserve">NET </w:t>
      </w:r>
      <w:r w:rsidR="0036157E" w:rsidRPr="004A3EC4">
        <w:rPr>
          <w:noProof/>
        </w:rPr>
        <w:t>for confirmada.</w:t>
      </w:r>
    </w:p>
    <w:p w14:paraId="2C287072" w14:textId="2DDBA811" w:rsidR="0034500A" w:rsidRPr="004A3EC4" w:rsidRDefault="0034500A" w:rsidP="00E33609">
      <w:pPr>
        <w:rPr>
          <w:i/>
          <w:noProof/>
          <w:szCs w:val="22"/>
        </w:rPr>
      </w:pPr>
    </w:p>
    <w:p w14:paraId="266E8AF3" w14:textId="78D2C044" w:rsidR="0034500A" w:rsidRPr="004A3EC4" w:rsidRDefault="0034500A" w:rsidP="00E33609">
      <w:pPr>
        <w:keepNext/>
        <w:rPr>
          <w:noProof/>
          <w:szCs w:val="22"/>
          <w:u w:val="single"/>
        </w:rPr>
      </w:pPr>
      <w:r w:rsidRPr="004A3EC4">
        <w:rPr>
          <w:noProof/>
          <w:u w:val="single"/>
        </w:rPr>
        <w:t>Afeções oculares</w:t>
      </w:r>
    </w:p>
    <w:p w14:paraId="2AAEAFFF" w14:textId="7D1752DD" w:rsidR="009B4DC3" w:rsidRPr="004A3EC4" w:rsidRDefault="0034500A" w:rsidP="00E33609">
      <w:pPr>
        <w:rPr>
          <w:noProof/>
        </w:rPr>
      </w:pPr>
      <w:r w:rsidRPr="004A3EC4">
        <w:rPr>
          <w:noProof/>
        </w:rPr>
        <w:t xml:space="preserve">Ocorreram afeções oculares, incluindo queratite, em doentes tratados com amivantamab (ver secção 4.8). Os doentes que apresentem um agravamento dos sintomas oculares devem ser imediatamente encaminhados para um oftalmologista e devem suspender o uso de lentes de contacto </w:t>
      </w:r>
      <w:r w:rsidRPr="004A3EC4">
        <w:rPr>
          <w:noProof/>
        </w:rPr>
        <w:lastRenderedPageBreak/>
        <w:t>até que os sintomas sejam avaliados.</w:t>
      </w:r>
      <w:r w:rsidR="00680A9A" w:rsidRPr="004A3EC4">
        <w:rPr>
          <w:noProof/>
        </w:rPr>
        <w:t xml:space="preserve"> </w:t>
      </w:r>
      <w:r w:rsidR="006D22DB" w:rsidRPr="004A3EC4">
        <w:rPr>
          <w:noProof/>
        </w:rPr>
        <w:t xml:space="preserve">Para </w:t>
      </w:r>
      <w:r w:rsidR="008563E0" w:rsidRPr="004A3EC4">
        <w:rPr>
          <w:noProof/>
        </w:rPr>
        <w:t xml:space="preserve">consultar </w:t>
      </w:r>
      <w:r w:rsidR="006D22DB" w:rsidRPr="004A3EC4">
        <w:rPr>
          <w:noProof/>
        </w:rPr>
        <w:t>as modificações d</w:t>
      </w:r>
      <w:r w:rsidR="00A2063B" w:rsidRPr="004A3EC4">
        <w:rPr>
          <w:noProof/>
        </w:rPr>
        <w:t>e</w:t>
      </w:r>
      <w:r w:rsidR="006D22DB" w:rsidRPr="004A3EC4">
        <w:rPr>
          <w:noProof/>
        </w:rPr>
        <w:t xml:space="preserve"> dose para as afeções oculares de Grau 3 ou 4, ver secção</w:t>
      </w:r>
      <w:r w:rsidR="0007698B" w:rsidRPr="004A3EC4">
        <w:rPr>
          <w:noProof/>
        </w:rPr>
        <w:t> </w:t>
      </w:r>
      <w:r w:rsidR="006D22DB" w:rsidRPr="004A3EC4">
        <w:rPr>
          <w:noProof/>
        </w:rPr>
        <w:t>4.2.</w:t>
      </w:r>
    </w:p>
    <w:p w14:paraId="42E2E1B4" w14:textId="77777777" w:rsidR="006D22DB" w:rsidRPr="004A3EC4" w:rsidRDefault="006D22DB" w:rsidP="00E33609">
      <w:pPr>
        <w:rPr>
          <w:noProof/>
        </w:rPr>
      </w:pPr>
    </w:p>
    <w:p w14:paraId="416BD18A" w14:textId="08FE2ED2" w:rsidR="006D22DB" w:rsidRPr="004A3EC4" w:rsidRDefault="001C5A8C" w:rsidP="00E33609">
      <w:pPr>
        <w:keepNext/>
        <w:rPr>
          <w:noProof/>
          <w:szCs w:val="22"/>
          <w:u w:val="single"/>
        </w:rPr>
      </w:pPr>
      <w:r w:rsidRPr="004A3EC4">
        <w:rPr>
          <w:noProof/>
          <w:szCs w:val="22"/>
          <w:u w:val="single"/>
        </w:rPr>
        <w:t>Conteúdo em</w:t>
      </w:r>
      <w:r w:rsidR="006D22DB" w:rsidRPr="004A3EC4">
        <w:rPr>
          <w:noProof/>
          <w:szCs w:val="22"/>
          <w:u w:val="single"/>
        </w:rPr>
        <w:t xml:space="preserve"> sódio</w:t>
      </w:r>
    </w:p>
    <w:p w14:paraId="5E9D2D70" w14:textId="52E0E567" w:rsidR="00AC0177" w:rsidRPr="004A3EC4" w:rsidRDefault="006D22DB" w:rsidP="00E33609">
      <w:pPr>
        <w:tabs>
          <w:tab w:val="clear" w:pos="567"/>
        </w:tabs>
        <w:rPr>
          <w:noProof/>
        </w:rPr>
      </w:pPr>
      <w:r w:rsidRPr="004A3EC4">
        <w:rPr>
          <w:noProof/>
        </w:rPr>
        <w:t xml:space="preserve">Este medicamento contém menos </w:t>
      </w:r>
      <w:r w:rsidR="001C5A8C" w:rsidRPr="004A3EC4">
        <w:rPr>
          <w:noProof/>
        </w:rPr>
        <w:t>do que</w:t>
      </w:r>
      <w:r w:rsidRPr="004A3EC4">
        <w:rPr>
          <w:noProof/>
        </w:rPr>
        <w:t xml:space="preserve"> 1 mmol (23 mg) de sódio por dose, ou seja, é praticamente </w:t>
      </w:r>
      <w:r w:rsidR="001C5A8C" w:rsidRPr="004A3EC4">
        <w:rPr>
          <w:noProof/>
        </w:rPr>
        <w:t>“</w:t>
      </w:r>
      <w:r w:rsidRPr="004A3EC4">
        <w:rPr>
          <w:noProof/>
        </w:rPr>
        <w:t>isento de sódio</w:t>
      </w:r>
      <w:r w:rsidR="001C5A8C" w:rsidRPr="004A3EC4">
        <w:rPr>
          <w:noProof/>
        </w:rPr>
        <w:t>”</w:t>
      </w:r>
      <w:r w:rsidRPr="004A3EC4">
        <w:rPr>
          <w:noProof/>
        </w:rPr>
        <w:t xml:space="preserve">. Este medicamento pode ser diluído em </w:t>
      </w:r>
      <w:r w:rsidR="004812BB" w:rsidRPr="004A3EC4">
        <w:rPr>
          <w:noProof/>
        </w:rPr>
        <w:t>solução para perfusão de</w:t>
      </w:r>
      <w:r w:rsidR="004812BB" w:rsidRPr="004A3EC4" w:rsidDel="001C5A8C">
        <w:rPr>
          <w:noProof/>
        </w:rPr>
        <w:t xml:space="preserve"> </w:t>
      </w:r>
      <w:r w:rsidRPr="004A3EC4">
        <w:rPr>
          <w:noProof/>
        </w:rPr>
        <w:t xml:space="preserve">cloreto de sódio </w:t>
      </w:r>
      <w:r w:rsidR="004D0882" w:rsidRPr="004A3EC4">
        <w:rPr>
          <w:noProof/>
        </w:rPr>
        <w:t xml:space="preserve">a </w:t>
      </w:r>
      <w:r w:rsidRPr="004A3EC4">
        <w:rPr>
          <w:noProof/>
        </w:rPr>
        <w:t>9 mg/ml (0,9%). Este fator deve ser tido em conta para doentes em dieta com restrição de sódio (ver secção</w:t>
      </w:r>
      <w:r w:rsidR="001C5A8C" w:rsidRPr="004A3EC4">
        <w:rPr>
          <w:noProof/>
        </w:rPr>
        <w:t> </w:t>
      </w:r>
      <w:r w:rsidRPr="004A3EC4">
        <w:rPr>
          <w:noProof/>
        </w:rPr>
        <w:t>6.6).</w:t>
      </w:r>
    </w:p>
    <w:p w14:paraId="2CF438BA" w14:textId="77777777" w:rsidR="006D22DB" w:rsidRPr="004A3EC4" w:rsidRDefault="006D22DB">
      <w:pPr>
        <w:tabs>
          <w:tab w:val="clear" w:pos="567"/>
        </w:tabs>
        <w:rPr>
          <w:noProof/>
        </w:rPr>
      </w:pPr>
    </w:p>
    <w:p w14:paraId="35581E13" w14:textId="5C083714" w:rsidR="00CD4D8E" w:rsidRPr="003973A8" w:rsidRDefault="00CD4D8E" w:rsidP="003973A8">
      <w:pPr>
        <w:keepNext/>
        <w:tabs>
          <w:tab w:val="clear" w:pos="567"/>
        </w:tabs>
        <w:rPr>
          <w:noProof/>
          <w:u w:val="single"/>
        </w:rPr>
      </w:pPr>
      <w:r w:rsidRPr="003973A8">
        <w:rPr>
          <w:noProof/>
          <w:u w:val="single"/>
        </w:rPr>
        <w:t>Conteúdo em polissorbato</w:t>
      </w:r>
    </w:p>
    <w:p w14:paraId="391B86D5" w14:textId="522A9E88" w:rsidR="00CD4D8E" w:rsidRPr="004A3EC4" w:rsidRDefault="00CD4D8E">
      <w:pPr>
        <w:tabs>
          <w:tab w:val="clear" w:pos="567"/>
        </w:tabs>
        <w:rPr>
          <w:noProof/>
        </w:rPr>
      </w:pPr>
      <w:r w:rsidRPr="004A3EC4">
        <w:rPr>
          <w:noProof/>
        </w:rPr>
        <w:t xml:space="preserve">Este medicamento contém 0,6 mg de polissorbato 80 em cada ml, que é equivalente a </w:t>
      </w:r>
      <w:r w:rsidR="00927011" w:rsidRPr="004A3EC4">
        <w:rPr>
          <w:noProof/>
        </w:rPr>
        <w:t>4</w:t>
      </w:r>
      <w:r w:rsidRPr="004A3EC4">
        <w:rPr>
          <w:noProof/>
        </w:rPr>
        <w:t>,</w:t>
      </w:r>
      <w:r w:rsidR="00927011" w:rsidRPr="004A3EC4">
        <w:rPr>
          <w:noProof/>
        </w:rPr>
        <w:t>2</w:t>
      </w:r>
      <w:r w:rsidRPr="004A3EC4">
        <w:rPr>
          <w:noProof/>
        </w:rPr>
        <w:t> mg por frasco para injetáveis de 7</w:t>
      </w:r>
      <w:r w:rsidR="008D6A30" w:rsidRPr="004A3EC4">
        <w:rPr>
          <w:noProof/>
        </w:rPr>
        <w:t> </w:t>
      </w:r>
      <w:r w:rsidRPr="004A3EC4">
        <w:rPr>
          <w:noProof/>
        </w:rPr>
        <w:t>ml. Os polissorbatos podem causar reações alérgicas.</w:t>
      </w:r>
    </w:p>
    <w:p w14:paraId="4F21240B" w14:textId="77777777" w:rsidR="00CD4D8E" w:rsidRPr="004A3EC4" w:rsidRDefault="00CD4D8E">
      <w:pPr>
        <w:tabs>
          <w:tab w:val="clear" w:pos="567"/>
        </w:tabs>
        <w:rPr>
          <w:noProof/>
        </w:rPr>
      </w:pPr>
    </w:p>
    <w:p w14:paraId="4FB28A74" w14:textId="77777777" w:rsidR="00812D16" w:rsidRPr="004A3EC4" w:rsidRDefault="00812D16" w:rsidP="00E33609">
      <w:pPr>
        <w:keepNext/>
        <w:ind w:left="567" w:hanging="567"/>
        <w:outlineLvl w:val="2"/>
        <w:rPr>
          <w:b/>
          <w:noProof/>
        </w:rPr>
      </w:pPr>
      <w:r w:rsidRPr="004A3EC4">
        <w:rPr>
          <w:b/>
          <w:noProof/>
        </w:rPr>
        <w:t>4.5</w:t>
      </w:r>
      <w:r w:rsidRPr="004A3EC4">
        <w:rPr>
          <w:b/>
          <w:noProof/>
        </w:rPr>
        <w:tab/>
        <w:t>Interações medicamentosas e outras formas de interação</w:t>
      </w:r>
    </w:p>
    <w:p w14:paraId="0F765CA2" w14:textId="77777777" w:rsidR="00812D16" w:rsidRPr="004A3EC4" w:rsidRDefault="00812D16">
      <w:pPr>
        <w:keepNext/>
        <w:rPr>
          <w:noProof/>
          <w:szCs w:val="22"/>
        </w:rPr>
      </w:pPr>
    </w:p>
    <w:p w14:paraId="74E6CDD8" w14:textId="6115BC4C" w:rsidR="00742965" w:rsidRPr="004A3EC4" w:rsidRDefault="00812D16">
      <w:pPr>
        <w:rPr>
          <w:noProof/>
        </w:rPr>
      </w:pPr>
      <w:r w:rsidRPr="004A3EC4">
        <w:rPr>
          <w:noProof/>
        </w:rPr>
        <w:t>Não foram realizados estudos de interação medicamentosa. Sendo um anticorpo monoclonal IgG1, é improvável que a excreção renal e o metabolismo mediado por enzimas hepáticas de amivantamab intacto sejam vias de eliminação principais. Como tal, não se espera que as variações nas enzimas metabolizadoras d</w:t>
      </w:r>
      <w:r w:rsidR="00F15E81" w:rsidRPr="004A3EC4">
        <w:rPr>
          <w:noProof/>
        </w:rPr>
        <w:t>e</w:t>
      </w:r>
      <w:r w:rsidRPr="004A3EC4">
        <w:rPr>
          <w:noProof/>
        </w:rPr>
        <w:t xml:space="preserve"> medicamento</w:t>
      </w:r>
      <w:r w:rsidR="00F15E81" w:rsidRPr="004A3EC4">
        <w:rPr>
          <w:noProof/>
        </w:rPr>
        <w:t>s</w:t>
      </w:r>
      <w:r w:rsidRPr="004A3EC4">
        <w:rPr>
          <w:noProof/>
        </w:rPr>
        <w:t xml:space="preserve"> afetem a eliminação de amivantamab. Devido à grande afinidade com um epítopo único no EGFR e MET, não se prevê que amivantamab altere as enzimas metaboliza</w:t>
      </w:r>
      <w:r w:rsidR="00F15E81" w:rsidRPr="004A3EC4">
        <w:rPr>
          <w:noProof/>
        </w:rPr>
        <w:t>doras</w:t>
      </w:r>
      <w:r w:rsidRPr="004A3EC4">
        <w:rPr>
          <w:noProof/>
        </w:rPr>
        <w:t xml:space="preserve"> de medicamentos.</w:t>
      </w:r>
    </w:p>
    <w:p w14:paraId="1665F975" w14:textId="77777777" w:rsidR="00780684" w:rsidRPr="004A3EC4" w:rsidRDefault="00780684">
      <w:pPr>
        <w:rPr>
          <w:noProof/>
        </w:rPr>
      </w:pPr>
    </w:p>
    <w:p w14:paraId="05C1C616" w14:textId="62178E00" w:rsidR="00780684" w:rsidRPr="004A3EC4" w:rsidRDefault="00780684" w:rsidP="0003247F">
      <w:pPr>
        <w:keepNext/>
        <w:rPr>
          <w:noProof/>
          <w:u w:val="single"/>
        </w:rPr>
      </w:pPr>
      <w:r w:rsidRPr="004A3EC4">
        <w:rPr>
          <w:noProof/>
          <w:u w:val="single"/>
        </w:rPr>
        <w:t>Vacinas</w:t>
      </w:r>
    </w:p>
    <w:p w14:paraId="7C2CE9F0" w14:textId="1F61D5EF" w:rsidR="00780684" w:rsidRPr="004A3EC4" w:rsidRDefault="00780684">
      <w:pPr>
        <w:rPr>
          <w:noProof/>
          <w:szCs w:val="22"/>
        </w:rPr>
      </w:pPr>
      <w:r w:rsidRPr="004A3EC4">
        <w:rPr>
          <w:noProof/>
        </w:rPr>
        <w:t>Não estão disponíveis dados clínicos sobre a eficácia e segurança</w:t>
      </w:r>
      <w:r w:rsidR="001C5A8C" w:rsidRPr="004A3EC4">
        <w:rPr>
          <w:noProof/>
        </w:rPr>
        <w:t xml:space="preserve"> de vacinações</w:t>
      </w:r>
      <w:r w:rsidRPr="004A3EC4">
        <w:rPr>
          <w:noProof/>
        </w:rPr>
        <w:t xml:space="preserve"> em doentes </w:t>
      </w:r>
      <w:r w:rsidR="001C5A8C" w:rsidRPr="004A3EC4">
        <w:rPr>
          <w:noProof/>
        </w:rPr>
        <w:t>a tomar</w:t>
      </w:r>
      <w:r w:rsidRPr="004A3EC4">
        <w:rPr>
          <w:noProof/>
        </w:rPr>
        <w:t xml:space="preserve"> amivantamab. Deve evitar-se a utilização de vacinas vivas ou vivas atenuadas enquanto os doentes estiverem a tomar amivantamab.</w:t>
      </w:r>
    </w:p>
    <w:p w14:paraId="2D57E0FA" w14:textId="1B37E24F" w:rsidR="00812D16" w:rsidRPr="004A3EC4" w:rsidRDefault="00812D16">
      <w:pPr>
        <w:rPr>
          <w:noProof/>
        </w:rPr>
      </w:pPr>
    </w:p>
    <w:p w14:paraId="0AAFA2FB" w14:textId="77777777" w:rsidR="00812D16" w:rsidRPr="004A3EC4" w:rsidRDefault="00812D16" w:rsidP="00E33609">
      <w:pPr>
        <w:keepNext/>
        <w:ind w:left="567" w:hanging="567"/>
        <w:outlineLvl w:val="2"/>
        <w:rPr>
          <w:b/>
          <w:noProof/>
        </w:rPr>
      </w:pPr>
      <w:r w:rsidRPr="004A3EC4">
        <w:rPr>
          <w:b/>
          <w:noProof/>
        </w:rPr>
        <w:t>4.6</w:t>
      </w:r>
      <w:r w:rsidRPr="004A3EC4">
        <w:rPr>
          <w:b/>
          <w:noProof/>
        </w:rPr>
        <w:tab/>
        <w:t>Fertilidade, gravidez e aleitamento</w:t>
      </w:r>
    </w:p>
    <w:p w14:paraId="0F0C2F62" w14:textId="0591DE91" w:rsidR="00812D16" w:rsidRPr="004A3EC4" w:rsidRDefault="00812D16">
      <w:pPr>
        <w:keepNext/>
        <w:rPr>
          <w:noProof/>
          <w:szCs w:val="22"/>
        </w:rPr>
      </w:pPr>
    </w:p>
    <w:p w14:paraId="5B628B8F" w14:textId="0758EFB8" w:rsidR="00846FBD" w:rsidRPr="004A3EC4" w:rsidRDefault="00846FBD" w:rsidP="00E33609">
      <w:pPr>
        <w:keepNext/>
        <w:rPr>
          <w:noProof/>
          <w:szCs w:val="22"/>
          <w:u w:val="single"/>
        </w:rPr>
      </w:pPr>
      <w:r w:rsidRPr="004A3EC4">
        <w:rPr>
          <w:noProof/>
          <w:u w:val="single"/>
        </w:rPr>
        <w:t>Mulheres com potencial para engravidar/</w:t>
      </w:r>
      <w:r w:rsidR="00780684" w:rsidRPr="004A3EC4">
        <w:rPr>
          <w:noProof/>
          <w:u w:val="single"/>
        </w:rPr>
        <w:t>M</w:t>
      </w:r>
      <w:r w:rsidRPr="004A3EC4">
        <w:rPr>
          <w:noProof/>
          <w:u w:val="single"/>
        </w:rPr>
        <w:t>étodos contracetivos</w:t>
      </w:r>
    </w:p>
    <w:p w14:paraId="1C4F5207" w14:textId="164CAD26" w:rsidR="009B4DC3" w:rsidRPr="004A3EC4" w:rsidRDefault="00846FBD" w:rsidP="00E33609">
      <w:pPr>
        <w:rPr>
          <w:noProof/>
        </w:rPr>
      </w:pPr>
      <w:r w:rsidRPr="004A3EC4">
        <w:rPr>
          <w:noProof/>
        </w:rPr>
        <w:t>As mulheres com potencial para engravidar</w:t>
      </w:r>
      <w:r w:rsidR="00772D6D" w:rsidRPr="004A3EC4">
        <w:rPr>
          <w:noProof/>
        </w:rPr>
        <w:t xml:space="preserve"> devem </w:t>
      </w:r>
      <w:r w:rsidRPr="004A3EC4">
        <w:rPr>
          <w:noProof/>
        </w:rPr>
        <w:t>utilizar métodos contracetivos eficazes durante o tratamento com amivantamab e até 3</w:t>
      </w:r>
      <w:r w:rsidR="00D1108E" w:rsidRPr="004A3EC4">
        <w:rPr>
          <w:noProof/>
        </w:rPr>
        <w:t> </w:t>
      </w:r>
      <w:r w:rsidRPr="004A3EC4">
        <w:rPr>
          <w:noProof/>
        </w:rPr>
        <w:t>meses após o tratamento.</w:t>
      </w:r>
    </w:p>
    <w:p w14:paraId="5785D4D2" w14:textId="0AA2A2E1" w:rsidR="00846FBD" w:rsidRPr="004A3EC4" w:rsidRDefault="00846FBD" w:rsidP="00E33609">
      <w:pPr>
        <w:rPr>
          <w:noProof/>
          <w:szCs w:val="22"/>
        </w:rPr>
      </w:pPr>
    </w:p>
    <w:p w14:paraId="61827EEB" w14:textId="5BCCA0A2" w:rsidR="00812D16" w:rsidRPr="004A3EC4" w:rsidRDefault="00812D16" w:rsidP="00E33609">
      <w:pPr>
        <w:keepNext/>
        <w:rPr>
          <w:noProof/>
          <w:szCs w:val="22"/>
          <w:u w:val="single"/>
        </w:rPr>
      </w:pPr>
      <w:r w:rsidRPr="004A3EC4">
        <w:rPr>
          <w:noProof/>
          <w:u w:val="single"/>
        </w:rPr>
        <w:t>Gravidez</w:t>
      </w:r>
    </w:p>
    <w:p w14:paraId="6760ADD4" w14:textId="6771E175" w:rsidR="00F94493" w:rsidRPr="004A3EC4" w:rsidRDefault="007950AE" w:rsidP="00E33609">
      <w:pPr>
        <w:rPr>
          <w:iCs/>
          <w:noProof/>
          <w:szCs w:val="22"/>
        </w:rPr>
      </w:pPr>
      <w:r w:rsidRPr="004A3EC4">
        <w:rPr>
          <w:noProof/>
        </w:rPr>
        <w:t xml:space="preserve">Não existem dados em </w:t>
      </w:r>
      <w:r w:rsidR="00952B22" w:rsidRPr="004A3EC4">
        <w:rPr>
          <w:noProof/>
        </w:rPr>
        <w:t xml:space="preserve">seres </w:t>
      </w:r>
      <w:r w:rsidRPr="004A3EC4">
        <w:rPr>
          <w:noProof/>
        </w:rPr>
        <w:t xml:space="preserve">humanos para avaliar o risco da utilização de </w:t>
      </w:r>
      <w:bookmarkStart w:id="11" w:name="_Hlk40082944"/>
      <w:r w:rsidRPr="004A3EC4">
        <w:rPr>
          <w:noProof/>
        </w:rPr>
        <w:t xml:space="preserve">amivantamab </w:t>
      </w:r>
      <w:bookmarkEnd w:id="11"/>
      <w:r w:rsidRPr="004A3EC4">
        <w:rPr>
          <w:noProof/>
        </w:rPr>
        <w:t xml:space="preserve">durante a gravidez. Não foram realizados estudos de reprodução animal para </w:t>
      </w:r>
      <w:r w:rsidR="00CD7E02" w:rsidRPr="004A3EC4">
        <w:rPr>
          <w:noProof/>
        </w:rPr>
        <w:t>avaliar o</w:t>
      </w:r>
      <w:r w:rsidRPr="004A3EC4">
        <w:rPr>
          <w:noProof/>
        </w:rPr>
        <w:t xml:space="preserve"> risco associado ao medicamento. A administração de moléculas inibidoras </w:t>
      </w:r>
      <w:r w:rsidR="00C81C97" w:rsidRPr="004A3EC4">
        <w:rPr>
          <w:noProof/>
        </w:rPr>
        <w:t xml:space="preserve">do </w:t>
      </w:r>
      <w:r w:rsidRPr="004A3EC4">
        <w:rPr>
          <w:noProof/>
        </w:rPr>
        <w:t xml:space="preserve">EGFR e </w:t>
      </w:r>
      <w:r w:rsidR="00C81C97" w:rsidRPr="004A3EC4">
        <w:rPr>
          <w:noProof/>
        </w:rPr>
        <w:t>do</w:t>
      </w:r>
      <w:r w:rsidR="00E927E6" w:rsidRPr="004A3EC4">
        <w:rPr>
          <w:noProof/>
        </w:rPr>
        <w:t xml:space="preserve"> </w:t>
      </w:r>
      <w:r w:rsidRPr="004A3EC4">
        <w:rPr>
          <w:noProof/>
        </w:rPr>
        <w:t>MET em fêmeas grávidas resultou num aumento da incidência de perturbação do desenvolvimento embrio-fetal, da letalidade embrionária e d</w:t>
      </w:r>
      <w:r w:rsidR="00A51422" w:rsidRPr="004A3EC4">
        <w:rPr>
          <w:noProof/>
        </w:rPr>
        <w:t>e</w:t>
      </w:r>
      <w:r w:rsidRPr="004A3EC4">
        <w:rPr>
          <w:noProof/>
        </w:rPr>
        <w:t xml:space="preserve"> aborto. Portanto, com base no seu mecanismo de ação e </w:t>
      </w:r>
      <w:r w:rsidR="00BC5C79" w:rsidRPr="004A3EC4">
        <w:rPr>
          <w:noProof/>
        </w:rPr>
        <w:t>nos resultados</w:t>
      </w:r>
      <w:r w:rsidRPr="004A3EC4">
        <w:rPr>
          <w:noProof/>
        </w:rPr>
        <w:t xml:space="preserve"> em modelos animais, amivantamab pode causar danos fetais quando administrado a uma mulher grávida. Amivantamab não deve ser administrado durante a gravidez, a menos que se considere que o benefício do tratamento da mulher é superior aos riscos potenciais para o feto. Se a doente ficar grávida enquanto toma este medicamento deve ser informada do risco potencial para o feto (ver secção 5.3).</w:t>
      </w:r>
    </w:p>
    <w:p w14:paraId="2B5267DD" w14:textId="77777777" w:rsidR="007F4FE5" w:rsidRPr="004A3EC4" w:rsidRDefault="007F4FE5" w:rsidP="00E33609">
      <w:pPr>
        <w:rPr>
          <w:noProof/>
        </w:rPr>
      </w:pPr>
    </w:p>
    <w:p w14:paraId="664BDFAD" w14:textId="2C7B3199" w:rsidR="00812D16" w:rsidRPr="003973A8" w:rsidRDefault="00812D16" w:rsidP="00E33609">
      <w:pPr>
        <w:keepNext/>
        <w:rPr>
          <w:noProof/>
          <w:szCs w:val="22"/>
          <w:u w:val="single"/>
        </w:rPr>
      </w:pPr>
      <w:r w:rsidRPr="004A3EC4">
        <w:rPr>
          <w:noProof/>
          <w:u w:val="single"/>
        </w:rPr>
        <w:t>Amamentação</w:t>
      </w:r>
    </w:p>
    <w:p w14:paraId="045DC23D" w14:textId="13383ECA" w:rsidR="00482011" w:rsidRPr="004A3EC4" w:rsidRDefault="00482011" w:rsidP="00E33609">
      <w:pPr>
        <w:rPr>
          <w:iCs/>
          <w:noProof/>
          <w:szCs w:val="22"/>
        </w:rPr>
      </w:pPr>
      <w:r w:rsidRPr="004A3EC4">
        <w:rPr>
          <w:iCs/>
          <w:noProof/>
          <w:szCs w:val="22"/>
        </w:rPr>
        <w:t xml:space="preserve">Desconhece-se se amivantamab é excretado no leite </w:t>
      </w:r>
      <w:r w:rsidR="00CC5C5D" w:rsidRPr="004A3EC4">
        <w:rPr>
          <w:iCs/>
          <w:noProof/>
          <w:szCs w:val="22"/>
        </w:rPr>
        <w:t>humano</w:t>
      </w:r>
      <w:r w:rsidRPr="004A3EC4">
        <w:rPr>
          <w:iCs/>
          <w:noProof/>
          <w:szCs w:val="22"/>
        </w:rPr>
        <w:t xml:space="preserve">. Sabe-se que as </w:t>
      </w:r>
      <w:r w:rsidRPr="004A3EC4">
        <w:rPr>
          <w:noProof/>
          <w:szCs w:val="22"/>
        </w:rPr>
        <w:t>IgG humana</w:t>
      </w:r>
      <w:r w:rsidR="005F17F5" w:rsidRPr="004A3EC4">
        <w:rPr>
          <w:noProof/>
          <w:szCs w:val="22"/>
        </w:rPr>
        <w:t>s</w:t>
      </w:r>
      <w:r w:rsidRPr="004A3EC4">
        <w:rPr>
          <w:noProof/>
          <w:szCs w:val="22"/>
        </w:rPr>
        <w:t xml:space="preserve"> são excretadas </w:t>
      </w:r>
      <w:r w:rsidR="00CC5C5D" w:rsidRPr="004A3EC4">
        <w:rPr>
          <w:noProof/>
          <w:szCs w:val="22"/>
        </w:rPr>
        <w:t xml:space="preserve">no leite </w:t>
      </w:r>
      <w:r w:rsidR="00CC5C5D" w:rsidRPr="004A3EC4">
        <w:rPr>
          <w:iCs/>
          <w:noProof/>
          <w:szCs w:val="22"/>
        </w:rPr>
        <w:t>materno nos primeiros dias após o nascimento</w:t>
      </w:r>
      <w:r w:rsidR="001C5A8C" w:rsidRPr="004A3EC4">
        <w:rPr>
          <w:iCs/>
          <w:noProof/>
          <w:szCs w:val="22"/>
        </w:rPr>
        <w:t>,</w:t>
      </w:r>
      <w:r w:rsidR="00CC5C5D" w:rsidRPr="004A3EC4">
        <w:rPr>
          <w:iCs/>
          <w:noProof/>
          <w:szCs w:val="22"/>
        </w:rPr>
        <w:t xml:space="preserve"> e </w:t>
      </w:r>
      <w:r w:rsidR="00782CB8" w:rsidRPr="004A3EC4">
        <w:rPr>
          <w:iCs/>
          <w:noProof/>
          <w:szCs w:val="22"/>
        </w:rPr>
        <w:t xml:space="preserve">que </w:t>
      </w:r>
      <w:r w:rsidR="00CC5C5D" w:rsidRPr="004A3EC4">
        <w:rPr>
          <w:iCs/>
          <w:noProof/>
          <w:szCs w:val="22"/>
        </w:rPr>
        <w:t xml:space="preserve">diminuem para concentrações baixas pouco tempo depois. Não </w:t>
      </w:r>
      <w:r w:rsidR="006B4AF7" w:rsidRPr="004A3EC4">
        <w:rPr>
          <w:iCs/>
          <w:noProof/>
          <w:szCs w:val="22"/>
        </w:rPr>
        <w:t xml:space="preserve">pode ser excluído </w:t>
      </w:r>
      <w:r w:rsidR="00782CB8" w:rsidRPr="004A3EC4">
        <w:rPr>
          <w:iCs/>
          <w:noProof/>
          <w:szCs w:val="22"/>
        </w:rPr>
        <w:t>um</w:t>
      </w:r>
      <w:r w:rsidR="006B4AF7" w:rsidRPr="004A3EC4">
        <w:rPr>
          <w:iCs/>
          <w:noProof/>
          <w:szCs w:val="22"/>
        </w:rPr>
        <w:t xml:space="preserve"> </w:t>
      </w:r>
      <w:r w:rsidR="00CC5C5D" w:rsidRPr="004A3EC4">
        <w:rPr>
          <w:iCs/>
          <w:noProof/>
          <w:szCs w:val="22"/>
        </w:rPr>
        <w:t xml:space="preserve">risco para o lactente durante este curto período imediatamente após o nascimento, embora seja provável que as </w:t>
      </w:r>
      <w:r w:rsidR="00CC5C5D" w:rsidRPr="004A3EC4">
        <w:rPr>
          <w:noProof/>
          <w:szCs w:val="22"/>
        </w:rPr>
        <w:t>IgG se degradem no trato gastrointestinal do lactente e não sejam absorvidas</w:t>
      </w:r>
      <w:r w:rsidR="006B4AF7" w:rsidRPr="004A3EC4">
        <w:rPr>
          <w:noProof/>
          <w:szCs w:val="22"/>
        </w:rPr>
        <w:t>.</w:t>
      </w:r>
      <w:r w:rsidR="00CC5C5D" w:rsidRPr="004A3EC4">
        <w:rPr>
          <w:noProof/>
          <w:szCs w:val="22"/>
        </w:rPr>
        <w:t xml:space="preserve"> Tem </w:t>
      </w:r>
      <w:r w:rsidR="00993568" w:rsidRPr="004A3EC4">
        <w:rPr>
          <w:noProof/>
          <w:szCs w:val="22"/>
        </w:rPr>
        <w:t>d</w:t>
      </w:r>
      <w:r w:rsidR="00DF6E6F" w:rsidRPr="004A3EC4">
        <w:rPr>
          <w:noProof/>
          <w:szCs w:val="22"/>
        </w:rPr>
        <w:t>e</w:t>
      </w:r>
      <w:r w:rsidR="00CC5C5D" w:rsidRPr="004A3EC4">
        <w:rPr>
          <w:noProof/>
          <w:szCs w:val="22"/>
        </w:rPr>
        <w:t xml:space="preserve"> ser tomada uma decisão sobre </w:t>
      </w:r>
      <w:r w:rsidR="000E200B" w:rsidRPr="004A3EC4">
        <w:rPr>
          <w:noProof/>
          <w:szCs w:val="22"/>
        </w:rPr>
        <w:t xml:space="preserve">a </w:t>
      </w:r>
      <w:r w:rsidR="00CC5C5D" w:rsidRPr="004A3EC4">
        <w:rPr>
          <w:noProof/>
          <w:szCs w:val="22"/>
        </w:rPr>
        <w:t>descontinua</w:t>
      </w:r>
      <w:r w:rsidR="000E200B" w:rsidRPr="004A3EC4">
        <w:rPr>
          <w:noProof/>
          <w:szCs w:val="22"/>
        </w:rPr>
        <w:t>ção d</w:t>
      </w:r>
      <w:r w:rsidR="00CC5C5D" w:rsidRPr="004A3EC4">
        <w:rPr>
          <w:noProof/>
          <w:szCs w:val="22"/>
        </w:rPr>
        <w:t xml:space="preserve">a amamentação ou </w:t>
      </w:r>
      <w:r w:rsidR="000E200B" w:rsidRPr="004A3EC4">
        <w:rPr>
          <w:noProof/>
          <w:szCs w:val="22"/>
        </w:rPr>
        <w:t xml:space="preserve">a </w:t>
      </w:r>
      <w:r w:rsidR="00CC5C5D" w:rsidRPr="004A3EC4">
        <w:rPr>
          <w:noProof/>
          <w:szCs w:val="22"/>
        </w:rPr>
        <w:t>descontinua</w:t>
      </w:r>
      <w:r w:rsidR="000E200B" w:rsidRPr="004A3EC4">
        <w:rPr>
          <w:noProof/>
          <w:szCs w:val="22"/>
        </w:rPr>
        <w:t>ção</w:t>
      </w:r>
      <w:r w:rsidR="00CC5C5D" w:rsidRPr="004A3EC4">
        <w:rPr>
          <w:noProof/>
          <w:szCs w:val="22"/>
        </w:rPr>
        <w:t>/abs</w:t>
      </w:r>
      <w:r w:rsidR="00057092" w:rsidRPr="004A3EC4">
        <w:rPr>
          <w:noProof/>
          <w:szCs w:val="22"/>
        </w:rPr>
        <w:t>tenção</w:t>
      </w:r>
      <w:r w:rsidR="000E200B" w:rsidRPr="004A3EC4">
        <w:rPr>
          <w:noProof/>
          <w:szCs w:val="22"/>
        </w:rPr>
        <w:t xml:space="preserve"> d</w:t>
      </w:r>
      <w:r w:rsidR="00782CB8" w:rsidRPr="004A3EC4">
        <w:rPr>
          <w:noProof/>
          <w:szCs w:val="22"/>
        </w:rPr>
        <w:t>o</w:t>
      </w:r>
      <w:r w:rsidR="000E200B" w:rsidRPr="004A3EC4">
        <w:rPr>
          <w:noProof/>
          <w:szCs w:val="22"/>
        </w:rPr>
        <w:t xml:space="preserve"> </w:t>
      </w:r>
      <w:r w:rsidR="00782CB8" w:rsidRPr="004A3EC4">
        <w:rPr>
          <w:noProof/>
          <w:szCs w:val="22"/>
        </w:rPr>
        <w:t>tratamento</w:t>
      </w:r>
      <w:r w:rsidR="000E200B" w:rsidRPr="004A3EC4">
        <w:rPr>
          <w:noProof/>
          <w:szCs w:val="22"/>
        </w:rPr>
        <w:t xml:space="preserve"> com amivantamab tendo em conta o benefício da amamentação para a criança e o benefício d</w:t>
      </w:r>
      <w:r w:rsidR="00782CB8" w:rsidRPr="004A3EC4">
        <w:rPr>
          <w:noProof/>
          <w:szCs w:val="22"/>
        </w:rPr>
        <w:t>o</w:t>
      </w:r>
      <w:r w:rsidR="000E200B" w:rsidRPr="004A3EC4">
        <w:rPr>
          <w:noProof/>
          <w:szCs w:val="22"/>
        </w:rPr>
        <w:t xml:space="preserve"> </w:t>
      </w:r>
      <w:r w:rsidR="00782CB8" w:rsidRPr="004A3EC4">
        <w:rPr>
          <w:noProof/>
          <w:szCs w:val="22"/>
        </w:rPr>
        <w:t>tratamento</w:t>
      </w:r>
      <w:r w:rsidR="000E200B" w:rsidRPr="004A3EC4">
        <w:rPr>
          <w:noProof/>
          <w:szCs w:val="22"/>
        </w:rPr>
        <w:t xml:space="preserve"> para a mulher.</w:t>
      </w:r>
    </w:p>
    <w:p w14:paraId="6215846F" w14:textId="2A0AAA8A" w:rsidR="007F4FE5" w:rsidRPr="004A3EC4" w:rsidRDefault="007F4FE5" w:rsidP="00E33609">
      <w:pPr>
        <w:rPr>
          <w:noProof/>
          <w:szCs w:val="22"/>
        </w:rPr>
      </w:pPr>
    </w:p>
    <w:p w14:paraId="07D0D5AE" w14:textId="72F0EBFD" w:rsidR="00812D16" w:rsidRPr="004A3EC4" w:rsidRDefault="00812D16" w:rsidP="00E33609">
      <w:pPr>
        <w:keepNext/>
        <w:rPr>
          <w:noProof/>
          <w:szCs w:val="22"/>
          <w:u w:val="single"/>
        </w:rPr>
      </w:pPr>
      <w:r w:rsidRPr="004A3EC4">
        <w:rPr>
          <w:noProof/>
          <w:u w:val="single"/>
        </w:rPr>
        <w:t>Fertilidade</w:t>
      </w:r>
    </w:p>
    <w:p w14:paraId="14D67151" w14:textId="71CFA145" w:rsidR="00A12479" w:rsidRPr="004A3EC4" w:rsidRDefault="00A12479" w:rsidP="00E33609">
      <w:pPr>
        <w:rPr>
          <w:iCs/>
          <w:noProof/>
          <w:szCs w:val="22"/>
        </w:rPr>
      </w:pPr>
      <w:r w:rsidRPr="004A3EC4">
        <w:rPr>
          <w:noProof/>
        </w:rPr>
        <w:t>Não existe</w:t>
      </w:r>
      <w:r w:rsidR="00680A9A" w:rsidRPr="004A3EC4">
        <w:rPr>
          <w:noProof/>
        </w:rPr>
        <w:t>m</w:t>
      </w:r>
      <w:r w:rsidRPr="004A3EC4">
        <w:rPr>
          <w:noProof/>
        </w:rPr>
        <w:t xml:space="preserve"> dados sobre o efeito de amivantamab na fertilidade humana. Os efeitos na fertilidade masculina e feminina não foram avaliados em estudos em animais.</w:t>
      </w:r>
    </w:p>
    <w:p w14:paraId="71A221EA" w14:textId="77777777" w:rsidR="00812D16" w:rsidRPr="004A3EC4" w:rsidRDefault="00812D16">
      <w:pPr>
        <w:rPr>
          <w:i/>
          <w:noProof/>
          <w:szCs w:val="22"/>
        </w:rPr>
      </w:pPr>
    </w:p>
    <w:p w14:paraId="73FC0691" w14:textId="1C7C558C" w:rsidR="00812D16" w:rsidRPr="004A3EC4" w:rsidRDefault="00812D16" w:rsidP="00E33609">
      <w:pPr>
        <w:keepNext/>
        <w:ind w:left="567" w:hanging="567"/>
        <w:outlineLvl w:val="2"/>
        <w:rPr>
          <w:b/>
          <w:noProof/>
        </w:rPr>
      </w:pPr>
      <w:r w:rsidRPr="004A3EC4">
        <w:rPr>
          <w:b/>
          <w:noProof/>
        </w:rPr>
        <w:lastRenderedPageBreak/>
        <w:t>4.7</w:t>
      </w:r>
      <w:r w:rsidRPr="004A3EC4">
        <w:rPr>
          <w:b/>
          <w:noProof/>
        </w:rPr>
        <w:tab/>
        <w:t>Efeitos sobre a capacidade de conduzir e utilizar máquinas</w:t>
      </w:r>
    </w:p>
    <w:p w14:paraId="27C9BEC5" w14:textId="77777777" w:rsidR="0075245C" w:rsidRPr="004A3EC4" w:rsidRDefault="0075245C">
      <w:pPr>
        <w:keepNext/>
        <w:rPr>
          <w:noProof/>
        </w:rPr>
      </w:pPr>
    </w:p>
    <w:p w14:paraId="11648D66" w14:textId="530B54D0" w:rsidR="00B170F1" w:rsidRPr="004A3EC4" w:rsidRDefault="00633719">
      <w:pPr>
        <w:rPr>
          <w:iCs/>
          <w:noProof/>
          <w:szCs w:val="22"/>
        </w:rPr>
      </w:pPr>
      <w:r w:rsidRPr="004A3EC4">
        <w:rPr>
          <w:noProof/>
        </w:rPr>
        <w:t xml:space="preserve">Os efeitos de Rybrevant sobre a capacidade de conduzir e utilizar máquinas </w:t>
      </w:r>
      <w:r w:rsidR="005230DB" w:rsidRPr="004A3EC4">
        <w:rPr>
          <w:noProof/>
        </w:rPr>
        <w:t>podem ser moderados</w:t>
      </w:r>
      <w:r w:rsidRPr="004A3EC4">
        <w:rPr>
          <w:noProof/>
        </w:rPr>
        <w:t xml:space="preserve">. </w:t>
      </w:r>
      <w:r w:rsidR="005230DB" w:rsidRPr="004A3EC4">
        <w:rPr>
          <w:noProof/>
        </w:rPr>
        <w:t>Consulte a secção</w:t>
      </w:r>
      <w:r w:rsidR="00267449" w:rsidRPr="004A3EC4">
        <w:rPr>
          <w:noProof/>
        </w:rPr>
        <w:t> </w:t>
      </w:r>
      <w:r w:rsidR="005230DB" w:rsidRPr="004A3EC4">
        <w:rPr>
          <w:noProof/>
        </w:rPr>
        <w:t>4.8 (p</w:t>
      </w:r>
      <w:r w:rsidR="00267449" w:rsidRPr="004A3EC4">
        <w:rPr>
          <w:noProof/>
        </w:rPr>
        <w:t>.</w:t>
      </w:r>
      <w:r w:rsidR="005230DB" w:rsidRPr="004A3EC4">
        <w:rPr>
          <w:noProof/>
        </w:rPr>
        <w:t xml:space="preserve"> ex.</w:t>
      </w:r>
      <w:r w:rsidR="00CA23D5" w:rsidRPr="004A3EC4">
        <w:rPr>
          <w:noProof/>
        </w:rPr>
        <w:t>,</w:t>
      </w:r>
      <w:r w:rsidR="005230DB" w:rsidRPr="004A3EC4">
        <w:rPr>
          <w:noProof/>
        </w:rPr>
        <w:t xml:space="preserve"> tonturas, fadiga, perturbações visuais). </w:t>
      </w:r>
      <w:r w:rsidRPr="004A3EC4">
        <w:rPr>
          <w:noProof/>
        </w:rPr>
        <w:t>Se os doentes tiverem sintomas relacionados com o tratamento, incluindo reações adversas relacionadas com a visão, que afetem a sua capacidade de concentração e reação, recomenda-se que não conduzam ou utilizem máquinas até que o efeito diminua.</w:t>
      </w:r>
    </w:p>
    <w:p w14:paraId="7A6D1D74" w14:textId="77777777" w:rsidR="006D2EE8" w:rsidRPr="004A3EC4" w:rsidRDefault="006D2EE8">
      <w:pPr>
        <w:rPr>
          <w:noProof/>
          <w:szCs w:val="22"/>
        </w:rPr>
      </w:pPr>
    </w:p>
    <w:p w14:paraId="79CCD630" w14:textId="77777777" w:rsidR="00812D16" w:rsidRPr="004A3EC4" w:rsidRDefault="00855481" w:rsidP="00E33609">
      <w:pPr>
        <w:keepNext/>
        <w:ind w:left="567" w:hanging="567"/>
        <w:outlineLvl w:val="2"/>
        <w:rPr>
          <w:b/>
          <w:noProof/>
        </w:rPr>
      </w:pPr>
      <w:r w:rsidRPr="004A3EC4">
        <w:rPr>
          <w:b/>
          <w:noProof/>
        </w:rPr>
        <w:t>4.8</w:t>
      </w:r>
      <w:r w:rsidRPr="004A3EC4">
        <w:rPr>
          <w:b/>
          <w:noProof/>
        </w:rPr>
        <w:tab/>
        <w:t>Efeitos indesejáveis</w:t>
      </w:r>
    </w:p>
    <w:p w14:paraId="4241DE7B" w14:textId="77777777" w:rsidR="00812D16" w:rsidRPr="004A3EC4" w:rsidRDefault="00812D16">
      <w:pPr>
        <w:keepNext/>
        <w:rPr>
          <w:iCs/>
          <w:noProof/>
          <w:szCs w:val="22"/>
        </w:rPr>
      </w:pPr>
    </w:p>
    <w:p w14:paraId="705F4A1B" w14:textId="3ED6791C" w:rsidR="0056300B" w:rsidRPr="004A3EC4" w:rsidRDefault="0056300B" w:rsidP="00E33609">
      <w:pPr>
        <w:keepNext/>
        <w:rPr>
          <w:noProof/>
          <w:szCs w:val="22"/>
          <w:u w:val="single"/>
        </w:rPr>
      </w:pPr>
      <w:r w:rsidRPr="004A3EC4">
        <w:rPr>
          <w:noProof/>
          <w:u w:val="single"/>
        </w:rPr>
        <w:t>Resumo do perfil de segurança</w:t>
      </w:r>
    </w:p>
    <w:p w14:paraId="047FCB77" w14:textId="27C09DCB" w:rsidR="0034500A" w:rsidRPr="004A3EC4" w:rsidRDefault="00190446" w:rsidP="00E33609">
      <w:pPr>
        <w:rPr>
          <w:iCs/>
          <w:noProof/>
          <w:szCs w:val="22"/>
        </w:rPr>
      </w:pPr>
      <w:r w:rsidRPr="004A3EC4">
        <w:rPr>
          <w:noProof/>
        </w:rPr>
        <w:t>No conjunto de dados de amivantamab em monoterapia (N=380), a</w:t>
      </w:r>
      <w:r w:rsidR="0034500A" w:rsidRPr="004A3EC4">
        <w:rPr>
          <w:noProof/>
        </w:rPr>
        <w:t>s reações adversas mais frequentes em todos os graus foram erupções cutâneas (</w:t>
      </w:r>
      <w:r w:rsidRPr="004A3EC4">
        <w:rPr>
          <w:noProof/>
        </w:rPr>
        <w:t>76</w:t>
      </w:r>
      <w:r w:rsidR="0034500A" w:rsidRPr="004A3EC4">
        <w:rPr>
          <w:noProof/>
        </w:rPr>
        <w:t xml:space="preserve">%), reações relacionadas com a </w:t>
      </w:r>
      <w:r w:rsidR="00463F42" w:rsidRPr="004A3EC4">
        <w:rPr>
          <w:noProof/>
        </w:rPr>
        <w:t>perfusão</w:t>
      </w:r>
      <w:r w:rsidR="0034500A" w:rsidRPr="004A3EC4">
        <w:rPr>
          <w:noProof/>
        </w:rPr>
        <w:t> (</w:t>
      </w:r>
      <w:r w:rsidRPr="004A3EC4">
        <w:rPr>
          <w:noProof/>
        </w:rPr>
        <w:t>67</w:t>
      </w:r>
      <w:r w:rsidR="0034500A" w:rsidRPr="004A3EC4">
        <w:rPr>
          <w:noProof/>
        </w:rPr>
        <w:t>%), toxicidade ungueal (</w:t>
      </w:r>
      <w:r w:rsidRPr="004A3EC4">
        <w:rPr>
          <w:noProof/>
        </w:rPr>
        <w:t>47</w:t>
      </w:r>
      <w:r w:rsidR="0034500A" w:rsidRPr="004A3EC4">
        <w:rPr>
          <w:noProof/>
        </w:rPr>
        <w:t>%), hipoalbuminemia (</w:t>
      </w:r>
      <w:r w:rsidRPr="004A3EC4">
        <w:rPr>
          <w:noProof/>
        </w:rPr>
        <w:t>31</w:t>
      </w:r>
      <w:r w:rsidR="0034500A" w:rsidRPr="004A3EC4">
        <w:rPr>
          <w:noProof/>
        </w:rPr>
        <w:t>%), edema (</w:t>
      </w:r>
      <w:r w:rsidRPr="004A3EC4">
        <w:rPr>
          <w:noProof/>
        </w:rPr>
        <w:t>26</w:t>
      </w:r>
      <w:r w:rsidR="0034500A" w:rsidRPr="004A3EC4">
        <w:rPr>
          <w:noProof/>
        </w:rPr>
        <w:t>%),</w:t>
      </w:r>
      <w:r w:rsidR="00CA23D5" w:rsidRPr="004A3EC4">
        <w:rPr>
          <w:noProof/>
        </w:rPr>
        <w:t xml:space="preserve"> fadiga </w:t>
      </w:r>
      <w:r w:rsidR="0034500A" w:rsidRPr="004A3EC4">
        <w:rPr>
          <w:noProof/>
        </w:rPr>
        <w:t>(</w:t>
      </w:r>
      <w:r w:rsidRPr="004A3EC4">
        <w:rPr>
          <w:noProof/>
        </w:rPr>
        <w:t>26</w:t>
      </w:r>
      <w:r w:rsidR="0034500A" w:rsidRPr="004A3EC4">
        <w:rPr>
          <w:noProof/>
        </w:rPr>
        <w:t>%), estomatite (</w:t>
      </w:r>
      <w:r w:rsidRPr="004A3EC4">
        <w:rPr>
          <w:noProof/>
        </w:rPr>
        <w:t>24</w:t>
      </w:r>
      <w:r w:rsidR="0034500A" w:rsidRPr="004A3EC4">
        <w:rPr>
          <w:noProof/>
        </w:rPr>
        <w:t>%), náuseas (</w:t>
      </w:r>
      <w:r w:rsidRPr="004A3EC4">
        <w:rPr>
          <w:noProof/>
        </w:rPr>
        <w:t>23</w:t>
      </w:r>
      <w:r w:rsidR="0034500A" w:rsidRPr="004A3EC4">
        <w:rPr>
          <w:noProof/>
        </w:rPr>
        <w:t>%) e obstipação (</w:t>
      </w:r>
      <w:r w:rsidRPr="004A3EC4">
        <w:rPr>
          <w:noProof/>
        </w:rPr>
        <w:t>23</w:t>
      </w:r>
      <w:r w:rsidR="0034500A" w:rsidRPr="004A3EC4">
        <w:rPr>
          <w:noProof/>
        </w:rPr>
        <w:t xml:space="preserve">%). As reações adversas graves incluíram </w:t>
      </w:r>
      <w:r w:rsidR="00DF4DCA" w:rsidRPr="004A3EC4">
        <w:rPr>
          <w:noProof/>
        </w:rPr>
        <w:t>DPI</w:t>
      </w:r>
      <w:r w:rsidR="0034500A" w:rsidRPr="004A3EC4">
        <w:rPr>
          <w:noProof/>
        </w:rPr>
        <w:t> (</w:t>
      </w:r>
      <w:r w:rsidR="00006DF3" w:rsidRPr="004A3EC4">
        <w:rPr>
          <w:noProof/>
        </w:rPr>
        <w:t>1,3</w:t>
      </w:r>
      <w:r w:rsidR="0034500A" w:rsidRPr="004A3EC4">
        <w:rPr>
          <w:noProof/>
        </w:rPr>
        <w:t xml:space="preserve">%), </w:t>
      </w:r>
      <w:r w:rsidR="00EC6044" w:rsidRPr="004A3EC4">
        <w:rPr>
          <w:noProof/>
        </w:rPr>
        <w:t>RRP</w:t>
      </w:r>
      <w:r w:rsidR="0034500A" w:rsidRPr="004A3EC4">
        <w:rPr>
          <w:noProof/>
        </w:rPr>
        <w:t> (</w:t>
      </w:r>
      <w:r w:rsidRPr="004A3EC4">
        <w:rPr>
          <w:noProof/>
        </w:rPr>
        <w:t>1,1</w:t>
      </w:r>
      <w:r w:rsidR="0034500A" w:rsidRPr="004A3EC4">
        <w:rPr>
          <w:noProof/>
        </w:rPr>
        <w:t>%) e erupção cutânea (</w:t>
      </w:r>
      <w:r w:rsidR="00006DF3" w:rsidRPr="004A3EC4">
        <w:rPr>
          <w:noProof/>
        </w:rPr>
        <w:t>1,1</w:t>
      </w:r>
      <w:r w:rsidR="0034500A" w:rsidRPr="004A3EC4">
        <w:rPr>
          <w:noProof/>
        </w:rPr>
        <w:t xml:space="preserve">%). </w:t>
      </w:r>
      <w:r w:rsidRPr="004A3EC4">
        <w:rPr>
          <w:noProof/>
        </w:rPr>
        <w:t>Três por cento</w:t>
      </w:r>
      <w:r w:rsidR="0034500A" w:rsidRPr="004A3EC4">
        <w:rPr>
          <w:noProof/>
        </w:rPr>
        <w:t xml:space="preserve"> dos doentes </w:t>
      </w:r>
      <w:r w:rsidR="006C628E" w:rsidRPr="004A3EC4">
        <w:rPr>
          <w:noProof/>
        </w:rPr>
        <w:t xml:space="preserve">descontinuaram </w:t>
      </w:r>
      <w:r w:rsidR="0034500A" w:rsidRPr="004A3EC4">
        <w:rPr>
          <w:noProof/>
        </w:rPr>
        <w:t xml:space="preserve">Rybrevant devido a reações adversas. As reações adversas mais frequentes que levaram à </w:t>
      </w:r>
      <w:r w:rsidR="00E05050" w:rsidRPr="004A3EC4">
        <w:rPr>
          <w:noProof/>
        </w:rPr>
        <w:t>descontinuação</w:t>
      </w:r>
      <w:r w:rsidR="0034500A" w:rsidRPr="004A3EC4">
        <w:rPr>
          <w:noProof/>
        </w:rPr>
        <w:t xml:space="preserve"> do tratamento foram </w:t>
      </w:r>
      <w:r w:rsidR="00EC6044" w:rsidRPr="004A3EC4">
        <w:rPr>
          <w:noProof/>
        </w:rPr>
        <w:t>RRP</w:t>
      </w:r>
      <w:r w:rsidR="0034500A" w:rsidRPr="004A3EC4">
        <w:rPr>
          <w:noProof/>
        </w:rPr>
        <w:t> (</w:t>
      </w:r>
      <w:r w:rsidRPr="004A3EC4">
        <w:rPr>
          <w:noProof/>
        </w:rPr>
        <w:t>1,1</w:t>
      </w:r>
      <w:r w:rsidR="0034500A" w:rsidRPr="004A3EC4">
        <w:rPr>
          <w:noProof/>
        </w:rPr>
        <w:t xml:space="preserve">%), </w:t>
      </w:r>
      <w:r w:rsidRPr="004A3EC4">
        <w:rPr>
          <w:noProof/>
        </w:rPr>
        <w:t>DPI (0,5%)</w:t>
      </w:r>
      <w:r w:rsidR="008E7DD0" w:rsidRPr="004A3EC4">
        <w:rPr>
          <w:noProof/>
        </w:rPr>
        <w:t xml:space="preserve"> </w:t>
      </w:r>
      <w:r w:rsidR="0034500A" w:rsidRPr="004A3EC4">
        <w:rPr>
          <w:noProof/>
        </w:rPr>
        <w:t>e toxicidade ungueal (</w:t>
      </w:r>
      <w:r w:rsidR="008E7DD0" w:rsidRPr="004A3EC4">
        <w:rPr>
          <w:noProof/>
        </w:rPr>
        <w:t>0,5</w:t>
      </w:r>
      <w:r w:rsidR="0034500A" w:rsidRPr="004A3EC4">
        <w:rPr>
          <w:noProof/>
        </w:rPr>
        <w:t>%).</w:t>
      </w:r>
    </w:p>
    <w:p w14:paraId="373C8358" w14:textId="77777777" w:rsidR="0034500A" w:rsidRPr="004A3EC4" w:rsidRDefault="0034500A" w:rsidP="00E33609">
      <w:pPr>
        <w:rPr>
          <w:noProof/>
        </w:rPr>
      </w:pPr>
    </w:p>
    <w:p w14:paraId="32200578" w14:textId="3C80E0CA" w:rsidR="00DA07C0" w:rsidRPr="004A3EC4" w:rsidRDefault="00DA07C0" w:rsidP="00E33609">
      <w:pPr>
        <w:keepNext/>
        <w:rPr>
          <w:noProof/>
          <w:u w:val="single"/>
        </w:rPr>
      </w:pPr>
      <w:r w:rsidRPr="004A3EC4">
        <w:rPr>
          <w:noProof/>
          <w:u w:val="single"/>
        </w:rPr>
        <w:t>Lista tabelada de reações adversas</w:t>
      </w:r>
    </w:p>
    <w:p w14:paraId="79B4CDC5" w14:textId="23722A8C" w:rsidR="009B4DC3" w:rsidRPr="004A3EC4" w:rsidRDefault="007F09A1" w:rsidP="00E33609">
      <w:pPr>
        <w:rPr>
          <w:iCs/>
          <w:noProof/>
          <w:szCs w:val="22"/>
        </w:rPr>
      </w:pPr>
      <w:r w:rsidRPr="004A3EC4">
        <w:rPr>
          <w:noProof/>
        </w:rPr>
        <w:t>A Tabela </w:t>
      </w:r>
      <w:r w:rsidR="0032468B" w:rsidRPr="004A3EC4">
        <w:rPr>
          <w:noProof/>
        </w:rPr>
        <w:t>7</w:t>
      </w:r>
      <w:r w:rsidRPr="004A3EC4">
        <w:rPr>
          <w:noProof/>
        </w:rPr>
        <w:t xml:space="preserve"> resume as reações adversas </w:t>
      </w:r>
      <w:r w:rsidR="00E05050" w:rsidRPr="004A3EC4">
        <w:rPr>
          <w:noProof/>
        </w:rPr>
        <w:t>medicamentosas</w:t>
      </w:r>
      <w:r w:rsidRPr="004A3EC4">
        <w:rPr>
          <w:noProof/>
        </w:rPr>
        <w:t xml:space="preserve"> que ocorreram em doentes que receberam amivantamab</w:t>
      </w:r>
      <w:r w:rsidR="008E7DD0" w:rsidRPr="004A3EC4">
        <w:rPr>
          <w:noProof/>
        </w:rPr>
        <w:t xml:space="preserve"> em monoterapia</w:t>
      </w:r>
      <w:r w:rsidRPr="004A3EC4">
        <w:rPr>
          <w:noProof/>
        </w:rPr>
        <w:t>.</w:t>
      </w:r>
    </w:p>
    <w:p w14:paraId="19E8D8E4" w14:textId="261B2059" w:rsidR="00FA4585" w:rsidRPr="004A3EC4" w:rsidRDefault="00FA4585" w:rsidP="00E33609">
      <w:pPr>
        <w:rPr>
          <w:iCs/>
          <w:noProof/>
          <w:szCs w:val="22"/>
        </w:rPr>
      </w:pPr>
    </w:p>
    <w:p w14:paraId="225F2B7A" w14:textId="6C36093C" w:rsidR="009B24CE" w:rsidRPr="004A3EC4" w:rsidRDefault="007F09A1" w:rsidP="00E33609">
      <w:pPr>
        <w:rPr>
          <w:iCs/>
          <w:noProof/>
          <w:szCs w:val="22"/>
        </w:rPr>
      </w:pPr>
      <w:r w:rsidRPr="004A3EC4">
        <w:rPr>
          <w:noProof/>
        </w:rPr>
        <w:t xml:space="preserve">Os dados refletem a exposição a amivantamab em 380 doentes com cancro do pulmão </w:t>
      </w:r>
      <w:r w:rsidR="00DF4DCA" w:rsidRPr="004A3EC4">
        <w:rPr>
          <w:noProof/>
        </w:rPr>
        <w:t xml:space="preserve">de não pequenas células </w:t>
      </w:r>
      <w:r w:rsidRPr="004A3EC4">
        <w:rPr>
          <w:noProof/>
        </w:rPr>
        <w:t>localmente avançado ou metastático</w:t>
      </w:r>
      <w:r w:rsidR="0032468B" w:rsidRPr="004A3EC4">
        <w:rPr>
          <w:noProof/>
        </w:rPr>
        <w:t xml:space="preserve"> </w:t>
      </w:r>
      <w:r w:rsidRPr="004A3EC4">
        <w:rPr>
          <w:noProof/>
        </w:rPr>
        <w:t xml:space="preserve">após falha da quimioterapia à base de platina. Os doentes receberam </w:t>
      </w:r>
      <w:r w:rsidR="00CD7E02" w:rsidRPr="004A3EC4">
        <w:rPr>
          <w:noProof/>
        </w:rPr>
        <w:t>1050</w:t>
      </w:r>
      <w:r w:rsidRPr="004A3EC4">
        <w:rPr>
          <w:noProof/>
        </w:rPr>
        <w:t xml:space="preserve"> mg (para doentes com &lt; 80 kg) ou </w:t>
      </w:r>
      <w:r w:rsidR="00CD7E02" w:rsidRPr="004A3EC4">
        <w:rPr>
          <w:noProof/>
        </w:rPr>
        <w:t>1400</w:t>
      </w:r>
      <w:r w:rsidRPr="004A3EC4">
        <w:rPr>
          <w:noProof/>
        </w:rPr>
        <w:t xml:space="preserve"> mg (para doentes com ≥ 80 kg) de amivantamab. A exposição </w:t>
      </w:r>
      <w:r w:rsidR="00C30FDD" w:rsidRPr="004A3EC4">
        <w:rPr>
          <w:noProof/>
        </w:rPr>
        <w:t xml:space="preserve">mediana </w:t>
      </w:r>
      <w:r w:rsidRPr="004A3EC4">
        <w:rPr>
          <w:noProof/>
        </w:rPr>
        <w:t>a amivantamab foi de 4,1 meses (intervalo: 0,0 a 39,7 meses).</w:t>
      </w:r>
    </w:p>
    <w:p w14:paraId="499DC540" w14:textId="77777777" w:rsidR="007F09A1" w:rsidRPr="004A3EC4" w:rsidRDefault="007F09A1" w:rsidP="00E33609">
      <w:pPr>
        <w:rPr>
          <w:iCs/>
          <w:noProof/>
          <w:szCs w:val="22"/>
        </w:rPr>
      </w:pPr>
    </w:p>
    <w:p w14:paraId="4273459E" w14:textId="2F1A1B30" w:rsidR="00DA07C0" w:rsidRPr="004A3EC4" w:rsidRDefault="00DA07C0" w:rsidP="00E33609">
      <w:pPr>
        <w:rPr>
          <w:iCs/>
          <w:noProof/>
          <w:szCs w:val="22"/>
        </w:rPr>
      </w:pPr>
      <w:r w:rsidRPr="004A3EC4">
        <w:rPr>
          <w:noProof/>
        </w:rPr>
        <w:t>As reações adversas observadas durante os estudos clínicos estão listadas abaixo, por categoria de frequência. As categorias de frequência são definidas da seguinte forma: muito frequentes (≥ 1/10); frequentes (≥ 1/100</w:t>
      </w:r>
      <w:r w:rsidR="00E65D04" w:rsidRPr="004A3EC4">
        <w:rPr>
          <w:noProof/>
        </w:rPr>
        <w:t xml:space="preserve"> a</w:t>
      </w:r>
      <w:r w:rsidRPr="004A3EC4">
        <w:rPr>
          <w:noProof/>
        </w:rPr>
        <w:t xml:space="preserve"> &lt; 1/10); pouco frequentes (≥ 1/1000</w:t>
      </w:r>
      <w:r w:rsidR="00E65D04" w:rsidRPr="004A3EC4">
        <w:rPr>
          <w:noProof/>
        </w:rPr>
        <w:t xml:space="preserve"> a </w:t>
      </w:r>
      <w:r w:rsidRPr="004A3EC4">
        <w:rPr>
          <w:noProof/>
        </w:rPr>
        <w:t>&lt; 1/100); raros (≥ 1/10</w:t>
      </w:r>
      <w:r w:rsidR="002F5D16" w:rsidRPr="004A3EC4">
        <w:rPr>
          <w:noProof/>
        </w:rPr>
        <w:t> </w:t>
      </w:r>
      <w:r w:rsidRPr="004A3EC4">
        <w:rPr>
          <w:noProof/>
        </w:rPr>
        <w:t>000</w:t>
      </w:r>
      <w:r w:rsidR="00E65D04" w:rsidRPr="004A3EC4">
        <w:rPr>
          <w:noProof/>
        </w:rPr>
        <w:t xml:space="preserve"> a</w:t>
      </w:r>
      <w:r w:rsidRPr="004A3EC4">
        <w:rPr>
          <w:noProof/>
        </w:rPr>
        <w:t xml:space="preserve"> &lt; 1/1000); muito raros (&lt; 1/10</w:t>
      </w:r>
      <w:r w:rsidR="002F5D16" w:rsidRPr="004A3EC4">
        <w:rPr>
          <w:noProof/>
        </w:rPr>
        <w:t> </w:t>
      </w:r>
      <w:r w:rsidRPr="004A3EC4">
        <w:rPr>
          <w:noProof/>
        </w:rPr>
        <w:t xml:space="preserve">000); e </w:t>
      </w:r>
      <w:r w:rsidR="00A62E11" w:rsidRPr="004A3EC4">
        <w:rPr>
          <w:noProof/>
        </w:rPr>
        <w:t xml:space="preserve">desconhecida </w:t>
      </w:r>
      <w:r w:rsidRPr="004A3EC4">
        <w:rPr>
          <w:noProof/>
        </w:rPr>
        <w:t>(a frequência não pode ser calculada a partir dos dados disponíveis).</w:t>
      </w:r>
    </w:p>
    <w:p w14:paraId="5B429816" w14:textId="77777777" w:rsidR="00DA07C0" w:rsidRPr="004A3EC4" w:rsidRDefault="00DA07C0">
      <w:pPr>
        <w:tabs>
          <w:tab w:val="left" w:pos="1134"/>
          <w:tab w:val="left" w:pos="1701"/>
        </w:tabs>
        <w:rPr>
          <w:noProof/>
        </w:rPr>
      </w:pPr>
    </w:p>
    <w:p w14:paraId="24D16E18" w14:textId="5C0289E4" w:rsidR="00DA07C0" w:rsidRPr="004A3EC4" w:rsidRDefault="00DA07C0">
      <w:pPr>
        <w:tabs>
          <w:tab w:val="left" w:pos="1134"/>
          <w:tab w:val="left" w:pos="1701"/>
        </w:tabs>
        <w:rPr>
          <w:noProof/>
        </w:rPr>
      </w:pPr>
      <w:r w:rsidRPr="004A3EC4">
        <w:rPr>
          <w:noProof/>
        </w:rPr>
        <w:t xml:space="preserve">Dentro de cada grupo de frequência, </w:t>
      </w:r>
      <w:r w:rsidR="005230DB" w:rsidRPr="004A3EC4">
        <w:rPr>
          <w:noProof/>
        </w:rPr>
        <w:t xml:space="preserve">as reações adversas </w:t>
      </w:r>
      <w:r w:rsidRPr="004A3EC4">
        <w:rPr>
          <w:noProof/>
        </w:rPr>
        <w:t>são apresentad</w:t>
      </w:r>
      <w:r w:rsidR="005230DB" w:rsidRPr="004A3EC4">
        <w:rPr>
          <w:noProof/>
        </w:rPr>
        <w:t>a</w:t>
      </w:r>
      <w:r w:rsidRPr="004A3EC4">
        <w:rPr>
          <w:noProof/>
        </w:rPr>
        <w:t xml:space="preserve">s por ordem decrescente de </w:t>
      </w:r>
      <w:r w:rsidR="005230DB" w:rsidRPr="004A3EC4">
        <w:rPr>
          <w:noProof/>
        </w:rPr>
        <w:t>gravidade</w:t>
      </w:r>
      <w:r w:rsidRPr="004A3EC4">
        <w:rPr>
          <w:noProof/>
        </w:rPr>
        <w:t>.</w:t>
      </w:r>
    </w:p>
    <w:p w14:paraId="4BFC86D5" w14:textId="77777777" w:rsidR="008E7DD0" w:rsidRPr="004A3EC4" w:rsidRDefault="008E7DD0">
      <w:pPr>
        <w:tabs>
          <w:tab w:val="left" w:pos="1134"/>
          <w:tab w:val="left" w:pos="1701"/>
        </w:tabs>
        <w:rPr>
          <w:noProof/>
        </w:rPr>
      </w:pPr>
    </w:p>
    <w:tbl>
      <w:tblPr>
        <w:tblStyle w:val="TableGrid"/>
        <w:tblW w:w="9072" w:type="dxa"/>
        <w:jc w:val="center"/>
        <w:tblLook w:val="04A0" w:firstRow="1" w:lastRow="0" w:firstColumn="1" w:lastColumn="0" w:noHBand="0" w:noVBand="1"/>
      </w:tblPr>
      <w:tblGrid>
        <w:gridCol w:w="4178"/>
        <w:gridCol w:w="1791"/>
        <w:gridCol w:w="1750"/>
        <w:gridCol w:w="1353"/>
      </w:tblGrid>
      <w:tr w:rsidR="008E7DD0" w:rsidRPr="004A3EC4" w14:paraId="3C17A544" w14:textId="77777777" w:rsidTr="00350B97">
        <w:trPr>
          <w:cantSplit/>
          <w:jc w:val="center"/>
        </w:trPr>
        <w:tc>
          <w:tcPr>
            <w:tcW w:w="9071" w:type="dxa"/>
            <w:gridSpan w:val="4"/>
            <w:tcBorders>
              <w:top w:val="nil"/>
              <w:left w:val="nil"/>
              <w:bottom w:val="single" w:sz="4" w:space="0" w:color="auto"/>
              <w:right w:val="nil"/>
            </w:tcBorders>
            <w:hideMark/>
          </w:tcPr>
          <w:p w14:paraId="117B23C3" w14:textId="6821D84A" w:rsidR="008E7DD0" w:rsidRPr="004A3EC4" w:rsidRDefault="008E7DD0" w:rsidP="007D0974">
            <w:pPr>
              <w:keepNext/>
              <w:tabs>
                <w:tab w:val="left" w:pos="1134"/>
                <w:tab w:val="left" w:pos="1701"/>
              </w:tabs>
              <w:ind w:left="1134" w:hanging="1134"/>
              <w:rPr>
                <w:b/>
                <w:bCs/>
                <w:noProof/>
              </w:rPr>
            </w:pPr>
            <w:r w:rsidRPr="004A3EC4">
              <w:rPr>
                <w:b/>
                <w:bCs/>
                <w:noProof/>
                <w:szCs w:val="22"/>
              </w:rPr>
              <w:t>Tabela 7:</w:t>
            </w:r>
            <w:r w:rsidRPr="004A3EC4">
              <w:rPr>
                <w:b/>
                <w:bCs/>
                <w:noProof/>
                <w:szCs w:val="22"/>
              </w:rPr>
              <w:tab/>
            </w:r>
            <w:r w:rsidRPr="004A3EC4">
              <w:rPr>
                <w:b/>
                <w:noProof/>
              </w:rPr>
              <w:t>Reações adversas em doentes a receber amivantamab em monoterapia</w:t>
            </w:r>
          </w:p>
        </w:tc>
      </w:tr>
      <w:tr w:rsidR="008E7DD0" w:rsidRPr="004A3EC4" w14:paraId="27509F60"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22BE8BB" w14:textId="0195AD86" w:rsidR="008E7DD0" w:rsidRPr="004A3EC4" w:rsidRDefault="008E7DD0" w:rsidP="007D0974">
            <w:pPr>
              <w:keepNext/>
              <w:tabs>
                <w:tab w:val="left" w:pos="1134"/>
                <w:tab w:val="left" w:pos="1701"/>
              </w:tabs>
              <w:rPr>
                <w:b/>
                <w:bCs/>
                <w:noProof/>
              </w:rPr>
            </w:pPr>
            <w:r w:rsidRPr="004A3EC4">
              <w:rPr>
                <w:b/>
                <w:bCs/>
                <w:noProof/>
              </w:rPr>
              <w:t xml:space="preserve">Classe de sistema de </w:t>
            </w:r>
            <w:r w:rsidR="007B51C6" w:rsidRPr="004A3EC4">
              <w:rPr>
                <w:b/>
                <w:bCs/>
                <w:noProof/>
              </w:rPr>
              <w:t>ó</w:t>
            </w:r>
            <w:r w:rsidRPr="004A3EC4">
              <w:rPr>
                <w:b/>
                <w:bCs/>
                <w:noProof/>
              </w:rPr>
              <w:t>rgãos</w:t>
            </w:r>
          </w:p>
          <w:p w14:paraId="198C55A2" w14:textId="77777777" w:rsidR="008E7DD0" w:rsidRPr="004A3EC4" w:rsidRDefault="008E7DD0" w:rsidP="007D0974">
            <w:pPr>
              <w:tabs>
                <w:tab w:val="left" w:pos="1134"/>
                <w:tab w:val="left" w:pos="1701"/>
              </w:tabs>
              <w:ind w:left="284"/>
              <w:rPr>
                <w:noProof/>
              </w:rPr>
            </w:pPr>
            <w:r w:rsidRPr="004A3EC4">
              <w:rPr>
                <w:noProof/>
              </w:rPr>
              <w:t>Reação adversa</w:t>
            </w:r>
          </w:p>
        </w:tc>
        <w:tc>
          <w:tcPr>
            <w:tcW w:w="1791" w:type="dxa"/>
            <w:tcBorders>
              <w:top w:val="single" w:sz="4" w:space="0" w:color="auto"/>
              <w:left w:val="single" w:sz="4" w:space="0" w:color="auto"/>
              <w:bottom w:val="single" w:sz="4" w:space="0" w:color="auto"/>
              <w:right w:val="single" w:sz="4" w:space="0" w:color="auto"/>
            </w:tcBorders>
            <w:vAlign w:val="center"/>
            <w:hideMark/>
          </w:tcPr>
          <w:p w14:paraId="37BDD988" w14:textId="77777777" w:rsidR="008E7DD0" w:rsidRPr="004A3EC4" w:rsidRDefault="008E7DD0" w:rsidP="007D0974">
            <w:pPr>
              <w:tabs>
                <w:tab w:val="left" w:pos="1134"/>
                <w:tab w:val="left" w:pos="1701"/>
              </w:tabs>
              <w:jc w:val="center"/>
              <w:rPr>
                <w:b/>
                <w:bCs/>
                <w:noProof/>
              </w:rPr>
            </w:pPr>
            <w:r w:rsidRPr="004A3EC4">
              <w:rPr>
                <w:b/>
                <w:bCs/>
                <w:noProof/>
              </w:rPr>
              <w:t>Categoria de frequência</w:t>
            </w:r>
          </w:p>
        </w:tc>
        <w:tc>
          <w:tcPr>
            <w:tcW w:w="1750" w:type="dxa"/>
            <w:tcBorders>
              <w:top w:val="single" w:sz="4" w:space="0" w:color="auto"/>
              <w:left w:val="single" w:sz="4" w:space="0" w:color="auto"/>
              <w:bottom w:val="single" w:sz="4" w:space="0" w:color="auto"/>
              <w:right w:val="single" w:sz="4" w:space="0" w:color="auto"/>
            </w:tcBorders>
            <w:hideMark/>
          </w:tcPr>
          <w:p w14:paraId="094EFA4C" w14:textId="77777777" w:rsidR="008E7DD0" w:rsidRPr="004A3EC4" w:rsidRDefault="008E7DD0" w:rsidP="007D0974">
            <w:pPr>
              <w:tabs>
                <w:tab w:val="left" w:pos="1134"/>
                <w:tab w:val="left" w:pos="1701"/>
              </w:tabs>
              <w:jc w:val="center"/>
              <w:rPr>
                <w:b/>
                <w:bCs/>
                <w:noProof/>
              </w:rPr>
            </w:pPr>
            <w:r w:rsidRPr="004A3EC4">
              <w:rPr>
                <w:b/>
                <w:bCs/>
                <w:noProof/>
              </w:rPr>
              <w:t>Qualquer Grau (%)</w:t>
            </w:r>
          </w:p>
        </w:tc>
        <w:tc>
          <w:tcPr>
            <w:tcW w:w="1353" w:type="dxa"/>
            <w:tcBorders>
              <w:top w:val="single" w:sz="4" w:space="0" w:color="auto"/>
              <w:left w:val="single" w:sz="4" w:space="0" w:color="auto"/>
              <w:bottom w:val="single" w:sz="4" w:space="0" w:color="auto"/>
              <w:right w:val="single" w:sz="4" w:space="0" w:color="auto"/>
            </w:tcBorders>
            <w:hideMark/>
          </w:tcPr>
          <w:p w14:paraId="35E4D874" w14:textId="77777777" w:rsidR="008E7DD0" w:rsidRPr="004A3EC4" w:rsidRDefault="008E7DD0" w:rsidP="007D0974">
            <w:pPr>
              <w:tabs>
                <w:tab w:val="left" w:pos="1134"/>
                <w:tab w:val="left" w:pos="1701"/>
              </w:tabs>
              <w:jc w:val="center"/>
              <w:rPr>
                <w:b/>
                <w:bCs/>
                <w:noProof/>
              </w:rPr>
            </w:pPr>
            <w:r w:rsidRPr="004A3EC4">
              <w:rPr>
                <w:b/>
                <w:bCs/>
                <w:noProof/>
              </w:rPr>
              <w:t>Grau 3-4 (%)</w:t>
            </w:r>
          </w:p>
        </w:tc>
      </w:tr>
      <w:tr w:rsidR="008E7DD0" w:rsidRPr="004A3EC4" w14:paraId="02B36C05"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5AFEF96B" w14:textId="77777777" w:rsidR="008E7DD0" w:rsidRPr="004A3EC4" w:rsidRDefault="008E7DD0" w:rsidP="007D0974">
            <w:pPr>
              <w:keepNext/>
              <w:tabs>
                <w:tab w:val="left" w:pos="1134"/>
                <w:tab w:val="left" w:pos="1701"/>
              </w:tabs>
              <w:rPr>
                <w:b/>
                <w:bCs/>
                <w:noProof/>
              </w:rPr>
            </w:pPr>
            <w:r w:rsidRPr="004A3EC4">
              <w:rPr>
                <w:b/>
                <w:noProof/>
              </w:rPr>
              <w:t>Doenças do metabolismo e da nutrição</w:t>
            </w:r>
          </w:p>
        </w:tc>
      </w:tr>
      <w:tr w:rsidR="008E7DD0" w:rsidRPr="004A3EC4" w14:paraId="4833A093"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3843AFBE" w14:textId="5BA1FCF3" w:rsidR="008E7DD0" w:rsidRPr="004A3EC4" w:rsidRDefault="008E7DD0" w:rsidP="007D0974">
            <w:pPr>
              <w:tabs>
                <w:tab w:val="left" w:pos="1134"/>
                <w:tab w:val="left" w:pos="1701"/>
              </w:tabs>
              <w:ind w:left="284"/>
              <w:rPr>
                <w:noProof/>
              </w:rPr>
            </w:pPr>
            <w:r w:rsidRPr="004A3EC4">
              <w:rPr>
                <w:noProof/>
              </w:rPr>
              <w:t>Hipoalbuminemia* (ver secção 5.1)</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17B9E126"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50FF201B" w14:textId="77777777" w:rsidR="008E7DD0" w:rsidRPr="004A3EC4" w:rsidRDefault="008E7DD0" w:rsidP="007D0974">
            <w:pPr>
              <w:tabs>
                <w:tab w:val="left" w:pos="1134"/>
                <w:tab w:val="left" w:pos="1701"/>
              </w:tabs>
              <w:jc w:val="center"/>
              <w:rPr>
                <w:noProof/>
              </w:rPr>
            </w:pPr>
            <w:r w:rsidRPr="004A3EC4">
              <w:rPr>
                <w:noProof/>
              </w:rPr>
              <w:t>31</w:t>
            </w:r>
          </w:p>
        </w:tc>
        <w:tc>
          <w:tcPr>
            <w:tcW w:w="1353" w:type="dxa"/>
            <w:tcBorders>
              <w:top w:val="single" w:sz="4" w:space="0" w:color="auto"/>
              <w:left w:val="single" w:sz="4" w:space="0" w:color="auto"/>
              <w:bottom w:val="single" w:sz="4" w:space="0" w:color="auto"/>
              <w:right w:val="single" w:sz="4" w:space="0" w:color="auto"/>
            </w:tcBorders>
            <w:hideMark/>
          </w:tcPr>
          <w:p w14:paraId="667F9994" w14:textId="1EF21A37" w:rsidR="008E7DD0" w:rsidRPr="004A3EC4" w:rsidRDefault="008E7DD0" w:rsidP="007D0974">
            <w:pPr>
              <w:tabs>
                <w:tab w:val="left" w:pos="1134"/>
                <w:tab w:val="left" w:pos="1701"/>
              </w:tabs>
              <w:jc w:val="center"/>
              <w:rPr>
                <w:noProof/>
              </w:rPr>
            </w:pPr>
            <w:r w:rsidRPr="004A3EC4">
              <w:rPr>
                <w:noProof/>
              </w:rPr>
              <w:t>2</w:t>
            </w:r>
            <w:r w:rsidR="00140A3B" w:rsidRPr="004A3EC4">
              <w:rPr>
                <w:noProof/>
                <w:szCs w:val="22"/>
                <w:vertAlign w:val="superscript"/>
              </w:rPr>
              <w:t>†</w:t>
            </w:r>
          </w:p>
        </w:tc>
      </w:tr>
      <w:tr w:rsidR="008E7DD0" w:rsidRPr="004A3EC4" w14:paraId="42387253"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FA4111F" w14:textId="662EAF8A" w:rsidR="008E7DD0" w:rsidRPr="004A3EC4" w:rsidRDefault="008E7DD0" w:rsidP="007D0974">
            <w:pPr>
              <w:tabs>
                <w:tab w:val="left" w:pos="1134"/>
                <w:tab w:val="left" w:pos="1701"/>
              </w:tabs>
              <w:ind w:left="284"/>
              <w:rPr>
                <w:noProof/>
              </w:rPr>
            </w:pPr>
            <w:r w:rsidRPr="004A3EC4">
              <w:rPr>
                <w:noProof/>
              </w:rPr>
              <w:t>Apetite diminu</w:t>
            </w:r>
            <w:r w:rsidR="00E30895" w:rsidRPr="004A3EC4">
              <w:rPr>
                <w:noProof/>
              </w:rPr>
              <w:t>í</w:t>
            </w:r>
            <w:r w:rsidRPr="004A3EC4">
              <w:rPr>
                <w:noProof/>
              </w:rPr>
              <w:t>do</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5431DDC7"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1815FD87" w14:textId="77777777" w:rsidR="008E7DD0" w:rsidRPr="004A3EC4" w:rsidRDefault="008E7DD0" w:rsidP="007D0974">
            <w:pPr>
              <w:tabs>
                <w:tab w:val="left" w:pos="1134"/>
                <w:tab w:val="left" w:pos="1701"/>
              </w:tabs>
              <w:jc w:val="center"/>
              <w:rPr>
                <w:noProof/>
              </w:rPr>
            </w:pPr>
            <w:r w:rsidRPr="004A3EC4">
              <w:rPr>
                <w:noProof/>
              </w:rPr>
              <w:t>16</w:t>
            </w:r>
          </w:p>
        </w:tc>
        <w:tc>
          <w:tcPr>
            <w:tcW w:w="1353" w:type="dxa"/>
            <w:tcBorders>
              <w:top w:val="single" w:sz="4" w:space="0" w:color="auto"/>
              <w:left w:val="single" w:sz="4" w:space="0" w:color="auto"/>
              <w:bottom w:val="single" w:sz="4" w:space="0" w:color="auto"/>
              <w:right w:val="single" w:sz="4" w:space="0" w:color="auto"/>
            </w:tcBorders>
            <w:hideMark/>
          </w:tcPr>
          <w:p w14:paraId="1EABDC8B" w14:textId="083DB0B3" w:rsidR="008E7DD0" w:rsidRPr="004A3EC4" w:rsidRDefault="008E7DD0" w:rsidP="007D0974">
            <w:pPr>
              <w:tabs>
                <w:tab w:val="left" w:pos="1134"/>
                <w:tab w:val="left" w:pos="1701"/>
              </w:tabs>
              <w:jc w:val="center"/>
              <w:rPr>
                <w:noProof/>
              </w:rPr>
            </w:pPr>
            <w:r w:rsidRPr="004A3EC4">
              <w:rPr>
                <w:noProof/>
              </w:rPr>
              <w:t>0,5</w:t>
            </w:r>
            <w:r w:rsidR="00140A3B" w:rsidRPr="004A3EC4">
              <w:rPr>
                <w:noProof/>
                <w:szCs w:val="22"/>
                <w:vertAlign w:val="superscript"/>
              </w:rPr>
              <w:t>†</w:t>
            </w:r>
          </w:p>
        </w:tc>
      </w:tr>
      <w:tr w:rsidR="008E7DD0" w:rsidRPr="004A3EC4" w14:paraId="74442E52"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0A86ABFA" w14:textId="77777777" w:rsidR="008E7DD0" w:rsidRPr="004A3EC4" w:rsidRDefault="008E7DD0" w:rsidP="007D0974">
            <w:pPr>
              <w:tabs>
                <w:tab w:val="left" w:pos="1134"/>
                <w:tab w:val="left" w:pos="1701"/>
              </w:tabs>
              <w:ind w:left="284"/>
              <w:rPr>
                <w:noProof/>
              </w:rPr>
            </w:pPr>
            <w:r w:rsidRPr="004A3EC4">
              <w:rPr>
                <w:noProof/>
              </w:rPr>
              <w:t>Hipocalcemia</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6B8056C8"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358E2301" w14:textId="77777777" w:rsidR="008E7DD0" w:rsidRPr="004A3EC4" w:rsidRDefault="008E7DD0" w:rsidP="007D0974">
            <w:pPr>
              <w:tabs>
                <w:tab w:val="left" w:pos="1134"/>
                <w:tab w:val="left" w:pos="1701"/>
              </w:tabs>
              <w:jc w:val="center"/>
              <w:rPr>
                <w:noProof/>
              </w:rPr>
            </w:pPr>
            <w:r w:rsidRPr="004A3EC4">
              <w:rPr>
                <w:noProof/>
              </w:rPr>
              <w:t>10</w:t>
            </w:r>
          </w:p>
        </w:tc>
        <w:tc>
          <w:tcPr>
            <w:tcW w:w="1353" w:type="dxa"/>
            <w:tcBorders>
              <w:top w:val="single" w:sz="4" w:space="0" w:color="auto"/>
              <w:left w:val="single" w:sz="4" w:space="0" w:color="auto"/>
              <w:bottom w:val="single" w:sz="4" w:space="0" w:color="auto"/>
              <w:right w:val="single" w:sz="4" w:space="0" w:color="auto"/>
            </w:tcBorders>
            <w:hideMark/>
          </w:tcPr>
          <w:p w14:paraId="28E1AA04" w14:textId="78F75940" w:rsidR="008E7DD0" w:rsidRPr="004A3EC4" w:rsidRDefault="008E7DD0" w:rsidP="007D0974">
            <w:pPr>
              <w:tabs>
                <w:tab w:val="left" w:pos="1134"/>
                <w:tab w:val="left" w:pos="1701"/>
              </w:tabs>
              <w:jc w:val="center"/>
              <w:rPr>
                <w:noProof/>
              </w:rPr>
            </w:pPr>
            <w:r w:rsidRPr="004A3EC4">
              <w:rPr>
                <w:noProof/>
              </w:rPr>
              <w:t>0,3</w:t>
            </w:r>
            <w:r w:rsidR="00140A3B" w:rsidRPr="004A3EC4">
              <w:rPr>
                <w:noProof/>
                <w:szCs w:val="22"/>
                <w:vertAlign w:val="superscript"/>
              </w:rPr>
              <w:t>†</w:t>
            </w:r>
          </w:p>
        </w:tc>
      </w:tr>
      <w:tr w:rsidR="008E7DD0" w:rsidRPr="004A3EC4" w14:paraId="000ACB3D"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tcPr>
          <w:p w14:paraId="76B1FBF1" w14:textId="2D83A284" w:rsidR="008E7DD0" w:rsidRPr="004A3EC4" w:rsidRDefault="008E7DD0" w:rsidP="007D0974">
            <w:pPr>
              <w:tabs>
                <w:tab w:val="left" w:pos="1134"/>
                <w:tab w:val="left" w:pos="1701"/>
              </w:tabs>
              <w:ind w:left="284"/>
              <w:rPr>
                <w:noProof/>
              </w:rPr>
            </w:pPr>
            <w:r w:rsidRPr="004A3EC4">
              <w:rPr>
                <w:noProof/>
              </w:rPr>
              <w:t>Hipocal</w:t>
            </w:r>
            <w:r w:rsidR="005800F2" w:rsidRPr="004A3EC4">
              <w:rPr>
                <w:noProof/>
              </w:rPr>
              <w:t>i</w:t>
            </w:r>
            <w:r w:rsidRPr="004A3EC4">
              <w:rPr>
                <w:noProof/>
              </w:rPr>
              <w:t>emia</w:t>
            </w:r>
          </w:p>
        </w:tc>
        <w:tc>
          <w:tcPr>
            <w:tcW w:w="1791" w:type="dxa"/>
            <w:vMerge w:val="restart"/>
            <w:tcBorders>
              <w:top w:val="single" w:sz="4" w:space="0" w:color="auto"/>
              <w:left w:val="single" w:sz="4" w:space="0" w:color="auto"/>
              <w:right w:val="single" w:sz="4" w:space="0" w:color="auto"/>
            </w:tcBorders>
          </w:tcPr>
          <w:p w14:paraId="251B4C01" w14:textId="77777777" w:rsidR="008E7DD0" w:rsidRPr="004A3EC4" w:rsidRDefault="008E7DD0" w:rsidP="007D0974">
            <w:pPr>
              <w:tabs>
                <w:tab w:val="clear" w:pos="567"/>
              </w:tabs>
              <w:rPr>
                <w:noProof/>
              </w:rPr>
            </w:pPr>
            <w:r w:rsidRPr="004A3EC4">
              <w:rPr>
                <w:noProof/>
              </w:rPr>
              <w:t>Frequentes</w:t>
            </w:r>
          </w:p>
        </w:tc>
        <w:tc>
          <w:tcPr>
            <w:tcW w:w="1750" w:type="dxa"/>
            <w:tcBorders>
              <w:top w:val="single" w:sz="4" w:space="0" w:color="auto"/>
              <w:left w:val="single" w:sz="4" w:space="0" w:color="auto"/>
              <w:bottom w:val="single" w:sz="4" w:space="0" w:color="auto"/>
              <w:right w:val="single" w:sz="4" w:space="0" w:color="auto"/>
            </w:tcBorders>
          </w:tcPr>
          <w:p w14:paraId="233F9B28" w14:textId="77777777" w:rsidR="008E7DD0" w:rsidRPr="004A3EC4" w:rsidRDefault="008E7DD0" w:rsidP="007D0974">
            <w:pPr>
              <w:tabs>
                <w:tab w:val="left" w:pos="1134"/>
                <w:tab w:val="left" w:pos="1701"/>
              </w:tabs>
              <w:jc w:val="center"/>
              <w:rPr>
                <w:noProof/>
              </w:rPr>
            </w:pPr>
            <w:r w:rsidRPr="004A3EC4">
              <w:rPr>
                <w:noProof/>
              </w:rPr>
              <w:t>9</w:t>
            </w:r>
          </w:p>
        </w:tc>
        <w:tc>
          <w:tcPr>
            <w:tcW w:w="1353" w:type="dxa"/>
            <w:tcBorders>
              <w:top w:val="single" w:sz="4" w:space="0" w:color="auto"/>
              <w:left w:val="single" w:sz="4" w:space="0" w:color="auto"/>
              <w:bottom w:val="single" w:sz="4" w:space="0" w:color="auto"/>
              <w:right w:val="single" w:sz="4" w:space="0" w:color="auto"/>
            </w:tcBorders>
          </w:tcPr>
          <w:p w14:paraId="5A300A5F" w14:textId="77777777" w:rsidR="008E7DD0" w:rsidRPr="004A3EC4" w:rsidRDefault="008E7DD0" w:rsidP="007D0974">
            <w:pPr>
              <w:tabs>
                <w:tab w:val="left" w:pos="1134"/>
                <w:tab w:val="left" w:pos="1701"/>
              </w:tabs>
              <w:jc w:val="center"/>
              <w:rPr>
                <w:noProof/>
              </w:rPr>
            </w:pPr>
            <w:r w:rsidRPr="004A3EC4">
              <w:rPr>
                <w:noProof/>
              </w:rPr>
              <w:t>2</w:t>
            </w:r>
          </w:p>
        </w:tc>
      </w:tr>
      <w:tr w:rsidR="008E7DD0" w:rsidRPr="004A3EC4" w14:paraId="188FDCDA"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tcPr>
          <w:p w14:paraId="392385C7" w14:textId="77777777" w:rsidR="008E7DD0" w:rsidRPr="004A3EC4" w:rsidRDefault="008E7DD0" w:rsidP="007D0974">
            <w:pPr>
              <w:tabs>
                <w:tab w:val="left" w:pos="1134"/>
                <w:tab w:val="left" w:pos="1701"/>
              </w:tabs>
              <w:ind w:left="284"/>
              <w:rPr>
                <w:noProof/>
              </w:rPr>
            </w:pPr>
            <w:r w:rsidRPr="004A3EC4">
              <w:rPr>
                <w:noProof/>
              </w:rPr>
              <w:t>Hipomagnesemia</w:t>
            </w:r>
          </w:p>
        </w:tc>
        <w:tc>
          <w:tcPr>
            <w:tcW w:w="1791" w:type="dxa"/>
            <w:vMerge/>
            <w:tcBorders>
              <w:left w:val="single" w:sz="4" w:space="0" w:color="auto"/>
              <w:bottom w:val="single" w:sz="4" w:space="0" w:color="auto"/>
              <w:right w:val="single" w:sz="4" w:space="0" w:color="auto"/>
            </w:tcBorders>
            <w:vAlign w:val="center"/>
          </w:tcPr>
          <w:p w14:paraId="22CFF9FD"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tcPr>
          <w:p w14:paraId="1FB62618" w14:textId="77777777" w:rsidR="008E7DD0" w:rsidRPr="004A3EC4" w:rsidRDefault="008E7DD0" w:rsidP="007D0974">
            <w:pPr>
              <w:tabs>
                <w:tab w:val="left" w:pos="1134"/>
                <w:tab w:val="left" w:pos="1701"/>
              </w:tabs>
              <w:jc w:val="center"/>
              <w:rPr>
                <w:noProof/>
              </w:rPr>
            </w:pPr>
            <w:r w:rsidRPr="004A3EC4">
              <w:rPr>
                <w:noProof/>
              </w:rPr>
              <w:t>8</w:t>
            </w:r>
          </w:p>
        </w:tc>
        <w:tc>
          <w:tcPr>
            <w:tcW w:w="1353" w:type="dxa"/>
            <w:tcBorders>
              <w:top w:val="single" w:sz="4" w:space="0" w:color="auto"/>
              <w:left w:val="single" w:sz="4" w:space="0" w:color="auto"/>
              <w:bottom w:val="single" w:sz="4" w:space="0" w:color="auto"/>
              <w:right w:val="single" w:sz="4" w:space="0" w:color="auto"/>
            </w:tcBorders>
          </w:tcPr>
          <w:p w14:paraId="29E02FA0"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5A7C6891"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621854DC" w14:textId="77777777" w:rsidR="008E7DD0" w:rsidRPr="004A3EC4" w:rsidRDefault="008E7DD0" w:rsidP="007D0974">
            <w:pPr>
              <w:keepNext/>
              <w:tabs>
                <w:tab w:val="left" w:pos="1134"/>
                <w:tab w:val="left" w:pos="1701"/>
              </w:tabs>
              <w:rPr>
                <w:b/>
                <w:bCs/>
                <w:noProof/>
              </w:rPr>
            </w:pPr>
            <w:r w:rsidRPr="004A3EC4">
              <w:rPr>
                <w:b/>
                <w:bCs/>
                <w:noProof/>
              </w:rPr>
              <w:t>Doenças do sistema nervoso</w:t>
            </w:r>
          </w:p>
        </w:tc>
      </w:tr>
      <w:tr w:rsidR="008E7DD0" w:rsidRPr="004A3EC4" w14:paraId="3B40280D"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1C46B0C" w14:textId="423C28A4" w:rsidR="008E7DD0" w:rsidRPr="004A3EC4" w:rsidRDefault="008E7DD0" w:rsidP="007D0974">
            <w:pPr>
              <w:tabs>
                <w:tab w:val="left" w:pos="1134"/>
                <w:tab w:val="left" w:pos="1701"/>
              </w:tabs>
              <w:ind w:left="284"/>
              <w:rPr>
                <w:noProof/>
              </w:rPr>
            </w:pPr>
            <w:r w:rsidRPr="004A3EC4">
              <w:rPr>
                <w:noProof/>
                <w:szCs w:val="22"/>
              </w:rPr>
              <w:t>Tonturas*</w:t>
            </w:r>
          </w:p>
        </w:tc>
        <w:tc>
          <w:tcPr>
            <w:tcW w:w="1791" w:type="dxa"/>
            <w:tcBorders>
              <w:top w:val="single" w:sz="4" w:space="0" w:color="auto"/>
              <w:left w:val="single" w:sz="4" w:space="0" w:color="auto"/>
              <w:bottom w:val="single" w:sz="4" w:space="0" w:color="auto"/>
              <w:right w:val="single" w:sz="4" w:space="0" w:color="auto"/>
            </w:tcBorders>
            <w:hideMark/>
          </w:tcPr>
          <w:p w14:paraId="174BAC8A"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4D26E34D" w14:textId="77777777" w:rsidR="008E7DD0" w:rsidRPr="004A3EC4" w:rsidRDefault="008E7DD0" w:rsidP="007D0974">
            <w:pPr>
              <w:tabs>
                <w:tab w:val="left" w:pos="1134"/>
                <w:tab w:val="left" w:pos="1701"/>
              </w:tabs>
              <w:jc w:val="center"/>
              <w:rPr>
                <w:noProof/>
              </w:rPr>
            </w:pPr>
            <w:r w:rsidRPr="004A3EC4">
              <w:rPr>
                <w:noProof/>
              </w:rPr>
              <w:t>13</w:t>
            </w:r>
          </w:p>
        </w:tc>
        <w:tc>
          <w:tcPr>
            <w:tcW w:w="1353" w:type="dxa"/>
            <w:tcBorders>
              <w:top w:val="single" w:sz="4" w:space="0" w:color="auto"/>
              <w:left w:val="single" w:sz="4" w:space="0" w:color="auto"/>
              <w:bottom w:val="single" w:sz="4" w:space="0" w:color="auto"/>
              <w:right w:val="single" w:sz="4" w:space="0" w:color="auto"/>
            </w:tcBorders>
            <w:hideMark/>
          </w:tcPr>
          <w:p w14:paraId="67EAF183" w14:textId="705FF516" w:rsidR="008E7DD0" w:rsidRPr="004A3EC4" w:rsidRDefault="008E7DD0" w:rsidP="007D0974">
            <w:pPr>
              <w:tabs>
                <w:tab w:val="left" w:pos="1134"/>
                <w:tab w:val="left" w:pos="1701"/>
              </w:tabs>
              <w:jc w:val="center"/>
              <w:rPr>
                <w:noProof/>
              </w:rPr>
            </w:pPr>
            <w:r w:rsidRPr="004A3EC4">
              <w:rPr>
                <w:noProof/>
              </w:rPr>
              <w:t>0,3</w:t>
            </w:r>
            <w:r w:rsidR="00140A3B" w:rsidRPr="004A3EC4">
              <w:rPr>
                <w:noProof/>
                <w:szCs w:val="22"/>
                <w:vertAlign w:val="superscript"/>
              </w:rPr>
              <w:t>†</w:t>
            </w:r>
          </w:p>
        </w:tc>
      </w:tr>
      <w:tr w:rsidR="008E7DD0" w:rsidRPr="004A3EC4" w14:paraId="5978EF1A"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274D3F0F" w14:textId="77777777" w:rsidR="008E7DD0" w:rsidRPr="004A3EC4" w:rsidRDefault="008E7DD0" w:rsidP="007D0974">
            <w:pPr>
              <w:keepNext/>
              <w:tabs>
                <w:tab w:val="left" w:pos="1134"/>
                <w:tab w:val="left" w:pos="1701"/>
              </w:tabs>
              <w:rPr>
                <w:b/>
                <w:bCs/>
                <w:noProof/>
              </w:rPr>
            </w:pPr>
            <w:r w:rsidRPr="004A3EC4">
              <w:rPr>
                <w:b/>
                <w:bCs/>
                <w:noProof/>
              </w:rPr>
              <w:t>Afeções oculares</w:t>
            </w:r>
          </w:p>
        </w:tc>
      </w:tr>
      <w:tr w:rsidR="008E7DD0" w:rsidRPr="004A3EC4" w14:paraId="09A1DDFC"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0F798B52" w14:textId="0F4B5F7C" w:rsidR="008E7DD0" w:rsidRPr="004A3EC4" w:rsidRDefault="008E7DD0" w:rsidP="007D0974">
            <w:pPr>
              <w:tabs>
                <w:tab w:val="left" w:pos="1134"/>
                <w:tab w:val="left" w:pos="1701"/>
              </w:tabs>
              <w:ind w:left="284"/>
              <w:rPr>
                <w:noProof/>
                <w:szCs w:val="22"/>
                <w:vertAlign w:val="superscript"/>
              </w:rPr>
            </w:pPr>
            <w:r w:rsidRPr="004A3EC4">
              <w:rPr>
                <w:noProof/>
              </w:rPr>
              <w:t>Perturbações visuais*</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44E27838" w14:textId="77777777" w:rsidR="008E7DD0" w:rsidRPr="004A3EC4" w:rsidRDefault="008E7DD0" w:rsidP="007D0974">
            <w:pPr>
              <w:tabs>
                <w:tab w:val="left" w:pos="1134"/>
                <w:tab w:val="left" w:pos="1701"/>
              </w:tabs>
              <w:rPr>
                <w:noProof/>
              </w:rPr>
            </w:pPr>
            <w:r w:rsidRPr="004A3EC4">
              <w:rPr>
                <w:noProof/>
              </w:rPr>
              <w:t>Frequentes</w:t>
            </w:r>
          </w:p>
        </w:tc>
        <w:tc>
          <w:tcPr>
            <w:tcW w:w="1750" w:type="dxa"/>
            <w:tcBorders>
              <w:top w:val="single" w:sz="4" w:space="0" w:color="auto"/>
              <w:left w:val="single" w:sz="4" w:space="0" w:color="auto"/>
              <w:bottom w:val="single" w:sz="4" w:space="0" w:color="auto"/>
              <w:right w:val="single" w:sz="4" w:space="0" w:color="auto"/>
            </w:tcBorders>
            <w:hideMark/>
          </w:tcPr>
          <w:p w14:paraId="3F2AD55C" w14:textId="77777777" w:rsidR="008E7DD0" w:rsidRPr="004A3EC4" w:rsidRDefault="008E7DD0" w:rsidP="007D0974">
            <w:pPr>
              <w:tabs>
                <w:tab w:val="left" w:pos="1134"/>
                <w:tab w:val="left" w:pos="1701"/>
              </w:tabs>
              <w:jc w:val="center"/>
              <w:rPr>
                <w:noProof/>
              </w:rPr>
            </w:pPr>
            <w:r w:rsidRPr="004A3EC4">
              <w:rPr>
                <w:noProof/>
              </w:rPr>
              <w:t>3</w:t>
            </w:r>
          </w:p>
        </w:tc>
        <w:tc>
          <w:tcPr>
            <w:tcW w:w="1353" w:type="dxa"/>
            <w:tcBorders>
              <w:top w:val="single" w:sz="4" w:space="0" w:color="auto"/>
              <w:left w:val="single" w:sz="4" w:space="0" w:color="auto"/>
              <w:bottom w:val="single" w:sz="4" w:space="0" w:color="auto"/>
              <w:right w:val="single" w:sz="4" w:space="0" w:color="auto"/>
            </w:tcBorders>
            <w:hideMark/>
          </w:tcPr>
          <w:p w14:paraId="6947FC2B"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2562B1FB"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21CDB04A" w14:textId="5A06FF81" w:rsidR="008E7DD0" w:rsidRPr="004A3EC4" w:rsidRDefault="008E7DD0" w:rsidP="007D0974">
            <w:pPr>
              <w:tabs>
                <w:tab w:val="left" w:pos="1134"/>
                <w:tab w:val="left" w:pos="1701"/>
              </w:tabs>
              <w:ind w:left="284"/>
              <w:rPr>
                <w:noProof/>
                <w:szCs w:val="22"/>
                <w:vertAlign w:val="superscript"/>
              </w:rPr>
            </w:pPr>
            <w:r w:rsidRPr="004A3EC4">
              <w:rPr>
                <w:noProof/>
              </w:rPr>
              <w:t>Crescimento das pestanas*</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6AF0D302"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33DBE28C" w14:textId="77777777" w:rsidR="008E7DD0" w:rsidRPr="004A3EC4" w:rsidRDefault="008E7DD0" w:rsidP="007D0974">
            <w:pPr>
              <w:tabs>
                <w:tab w:val="left" w:pos="1134"/>
                <w:tab w:val="left" w:pos="1701"/>
              </w:tabs>
              <w:jc w:val="center"/>
              <w:rPr>
                <w:noProof/>
              </w:rPr>
            </w:pPr>
            <w:r w:rsidRPr="004A3EC4">
              <w:rPr>
                <w:noProof/>
              </w:rPr>
              <w:t>1</w:t>
            </w:r>
          </w:p>
        </w:tc>
        <w:tc>
          <w:tcPr>
            <w:tcW w:w="1353" w:type="dxa"/>
            <w:tcBorders>
              <w:top w:val="single" w:sz="4" w:space="0" w:color="auto"/>
              <w:left w:val="single" w:sz="4" w:space="0" w:color="auto"/>
              <w:bottom w:val="single" w:sz="4" w:space="0" w:color="auto"/>
              <w:right w:val="single" w:sz="4" w:space="0" w:color="auto"/>
            </w:tcBorders>
            <w:hideMark/>
          </w:tcPr>
          <w:p w14:paraId="158EE137"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0521ABED"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5652AA19" w14:textId="3C68A012" w:rsidR="008E7DD0" w:rsidRPr="004A3EC4" w:rsidRDefault="008E7DD0" w:rsidP="007D0974">
            <w:pPr>
              <w:tabs>
                <w:tab w:val="left" w:pos="1134"/>
                <w:tab w:val="left" w:pos="1701"/>
              </w:tabs>
              <w:ind w:left="284"/>
              <w:rPr>
                <w:noProof/>
              </w:rPr>
            </w:pPr>
            <w:r w:rsidRPr="004A3EC4">
              <w:rPr>
                <w:noProof/>
              </w:rPr>
              <w:t>Outras afeções oculares*</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3C545899"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AD7C56B" w14:textId="77777777" w:rsidR="008E7DD0" w:rsidRPr="004A3EC4" w:rsidRDefault="008E7DD0" w:rsidP="007D0974">
            <w:pPr>
              <w:tabs>
                <w:tab w:val="left" w:pos="1134"/>
                <w:tab w:val="left" w:pos="1701"/>
              </w:tabs>
              <w:jc w:val="center"/>
              <w:rPr>
                <w:noProof/>
              </w:rPr>
            </w:pPr>
            <w:r w:rsidRPr="004A3EC4">
              <w:rPr>
                <w:noProof/>
              </w:rPr>
              <w:t>6</w:t>
            </w:r>
          </w:p>
        </w:tc>
        <w:tc>
          <w:tcPr>
            <w:tcW w:w="1353" w:type="dxa"/>
            <w:tcBorders>
              <w:top w:val="single" w:sz="4" w:space="0" w:color="auto"/>
              <w:left w:val="single" w:sz="4" w:space="0" w:color="auto"/>
              <w:bottom w:val="single" w:sz="4" w:space="0" w:color="auto"/>
              <w:right w:val="single" w:sz="4" w:space="0" w:color="auto"/>
            </w:tcBorders>
            <w:hideMark/>
          </w:tcPr>
          <w:p w14:paraId="12BD5990"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36E1A928"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7CD68EE" w14:textId="77777777" w:rsidR="008E7DD0" w:rsidRPr="004A3EC4" w:rsidRDefault="008E7DD0" w:rsidP="007D0974">
            <w:pPr>
              <w:tabs>
                <w:tab w:val="left" w:pos="1134"/>
                <w:tab w:val="left" w:pos="1701"/>
              </w:tabs>
              <w:ind w:left="284"/>
              <w:rPr>
                <w:noProof/>
              </w:rPr>
            </w:pPr>
            <w:r w:rsidRPr="004A3EC4">
              <w:rPr>
                <w:noProof/>
              </w:rPr>
              <w:t>Queratite</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1E3F5764" w14:textId="77777777" w:rsidR="008E7DD0" w:rsidRPr="004A3EC4" w:rsidRDefault="008E7DD0" w:rsidP="007D0974">
            <w:pPr>
              <w:tabs>
                <w:tab w:val="left" w:pos="1134"/>
                <w:tab w:val="left" w:pos="1701"/>
              </w:tabs>
              <w:rPr>
                <w:noProof/>
              </w:rPr>
            </w:pPr>
            <w:r w:rsidRPr="004A3EC4">
              <w:rPr>
                <w:noProof/>
              </w:rPr>
              <w:t>Pouco frequentes</w:t>
            </w:r>
          </w:p>
        </w:tc>
        <w:tc>
          <w:tcPr>
            <w:tcW w:w="1750" w:type="dxa"/>
            <w:tcBorders>
              <w:top w:val="single" w:sz="4" w:space="0" w:color="auto"/>
              <w:left w:val="single" w:sz="4" w:space="0" w:color="auto"/>
              <w:bottom w:val="single" w:sz="4" w:space="0" w:color="auto"/>
              <w:right w:val="single" w:sz="4" w:space="0" w:color="auto"/>
            </w:tcBorders>
            <w:hideMark/>
          </w:tcPr>
          <w:p w14:paraId="7F086493" w14:textId="77777777" w:rsidR="008E7DD0" w:rsidRPr="004A3EC4" w:rsidRDefault="008E7DD0" w:rsidP="007D0974">
            <w:pPr>
              <w:tabs>
                <w:tab w:val="left" w:pos="1134"/>
                <w:tab w:val="left" w:pos="1701"/>
              </w:tabs>
              <w:jc w:val="center"/>
              <w:rPr>
                <w:noProof/>
              </w:rPr>
            </w:pPr>
            <w:r w:rsidRPr="004A3EC4">
              <w:rPr>
                <w:noProof/>
              </w:rPr>
              <w:t>0,5</w:t>
            </w:r>
          </w:p>
        </w:tc>
        <w:tc>
          <w:tcPr>
            <w:tcW w:w="1353" w:type="dxa"/>
            <w:tcBorders>
              <w:top w:val="single" w:sz="4" w:space="0" w:color="auto"/>
              <w:left w:val="single" w:sz="4" w:space="0" w:color="auto"/>
              <w:bottom w:val="single" w:sz="4" w:space="0" w:color="auto"/>
              <w:right w:val="single" w:sz="4" w:space="0" w:color="auto"/>
            </w:tcBorders>
            <w:hideMark/>
          </w:tcPr>
          <w:p w14:paraId="00076606"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7FD1D611"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0A23271F" w14:textId="77777777" w:rsidR="008E7DD0" w:rsidRPr="004A3EC4" w:rsidRDefault="008E7DD0" w:rsidP="007D0974">
            <w:pPr>
              <w:tabs>
                <w:tab w:val="left" w:pos="1134"/>
                <w:tab w:val="left" w:pos="1701"/>
              </w:tabs>
              <w:ind w:left="284"/>
              <w:rPr>
                <w:noProof/>
              </w:rPr>
            </w:pPr>
            <w:r w:rsidRPr="004A3EC4">
              <w:rPr>
                <w:noProof/>
              </w:rPr>
              <w:t>Uveíte</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01A08B3C"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70A2E67" w14:textId="77777777" w:rsidR="008E7DD0" w:rsidRPr="004A3EC4" w:rsidRDefault="008E7DD0" w:rsidP="007D0974">
            <w:pPr>
              <w:tabs>
                <w:tab w:val="left" w:pos="1134"/>
                <w:tab w:val="left" w:pos="1701"/>
              </w:tabs>
              <w:jc w:val="center"/>
              <w:rPr>
                <w:noProof/>
              </w:rPr>
            </w:pPr>
            <w:r w:rsidRPr="004A3EC4">
              <w:rPr>
                <w:noProof/>
              </w:rPr>
              <w:t>0,3</w:t>
            </w:r>
          </w:p>
        </w:tc>
        <w:tc>
          <w:tcPr>
            <w:tcW w:w="1353" w:type="dxa"/>
            <w:tcBorders>
              <w:top w:val="single" w:sz="4" w:space="0" w:color="auto"/>
              <w:left w:val="single" w:sz="4" w:space="0" w:color="auto"/>
              <w:bottom w:val="single" w:sz="4" w:space="0" w:color="auto"/>
              <w:right w:val="single" w:sz="4" w:space="0" w:color="auto"/>
            </w:tcBorders>
            <w:hideMark/>
          </w:tcPr>
          <w:p w14:paraId="2CA2E256"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2E5557F4"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300E440C" w14:textId="77777777" w:rsidR="008E7DD0" w:rsidRPr="004A3EC4" w:rsidRDefault="008E7DD0" w:rsidP="007D0974">
            <w:pPr>
              <w:keepNext/>
              <w:tabs>
                <w:tab w:val="left" w:pos="1134"/>
                <w:tab w:val="left" w:pos="1701"/>
              </w:tabs>
              <w:rPr>
                <w:b/>
                <w:bCs/>
                <w:noProof/>
              </w:rPr>
            </w:pPr>
            <w:r w:rsidRPr="004A3EC4">
              <w:rPr>
                <w:b/>
                <w:bCs/>
                <w:noProof/>
              </w:rPr>
              <w:t>Doenças respiratórias, torácicas e do mediastino</w:t>
            </w:r>
          </w:p>
        </w:tc>
      </w:tr>
      <w:tr w:rsidR="008E7DD0" w:rsidRPr="004A3EC4" w14:paraId="364C1307"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1B1BEC15" w14:textId="3B2F3EDE" w:rsidR="008E7DD0" w:rsidRPr="004A3EC4" w:rsidRDefault="008E7DD0" w:rsidP="007D0974">
            <w:pPr>
              <w:tabs>
                <w:tab w:val="left" w:pos="1134"/>
                <w:tab w:val="left" w:pos="1701"/>
              </w:tabs>
              <w:ind w:left="284"/>
              <w:rPr>
                <w:noProof/>
              </w:rPr>
            </w:pPr>
            <w:r w:rsidRPr="004A3EC4">
              <w:rPr>
                <w:noProof/>
              </w:rPr>
              <w:t>Doença pulmonar intersticial*</w:t>
            </w:r>
          </w:p>
        </w:tc>
        <w:tc>
          <w:tcPr>
            <w:tcW w:w="1791" w:type="dxa"/>
            <w:tcBorders>
              <w:top w:val="single" w:sz="4" w:space="0" w:color="auto"/>
              <w:left w:val="single" w:sz="4" w:space="0" w:color="auto"/>
              <w:bottom w:val="single" w:sz="4" w:space="0" w:color="auto"/>
              <w:right w:val="single" w:sz="4" w:space="0" w:color="auto"/>
            </w:tcBorders>
            <w:hideMark/>
          </w:tcPr>
          <w:p w14:paraId="193C9D33" w14:textId="77777777" w:rsidR="008E7DD0" w:rsidRPr="004A3EC4" w:rsidRDefault="008E7DD0" w:rsidP="007D0974">
            <w:pPr>
              <w:tabs>
                <w:tab w:val="left" w:pos="1134"/>
                <w:tab w:val="left" w:pos="1701"/>
              </w:tabs>
              <w:rPr>
                <w:noProof/>
              </w:rPr>
            </w:pPr>
            <w:r w:rsidRPr="004A3EC4">
              <w:rPr>
                <w:noProof/>
              </w:rPr>
              <w:t>Frequentes</w:t>
            </w:r>
          </w:p>
        </w:tc>
        <w:tc>
          <w:tcPr>
            <w:tcW w:w="1750" w:type="dxa"/>
            <w:tcBorders>
              <w:top w:val="single" w:sz="4" w:space="0" w:color="auto"/>
              <w:left w:val="single" w:sz="4" w:space="0" w:color="auto"/>
              <w:bottom w:val="single" w:sz="4" w:space="0" w:color="auto"/>
              <w:right w:val="single" w:sz="4" w:space="0" w:color="auto"/>
            </w:tcBorders>
            <w:hideMark/>
          </w:tcPr>
          <w:p w14:paraId="45677083" w14:textId="77777777" w:rsidR="008E7DD0" w:rsidRPr="004A3EC4" w:rsidRDefault="008E7DD0" w:rsidP="007D0974">
            <w:pPr>
              <w:tabs>
                <w:tab w:val="left" w:pos="1134"/>
                <w:tab w:val="left" w:pos="1701"/>
              </w:tabs>
              <w:jc w:val="center"/>
              <w:rPr>
                <w:noProof/>
              </w:rPr>
            </w:pPr>
            <w:r w:rsidRPr="004A3EC4">
              <w:rPr>
                <w:noProof/>
              </w:rPr>
              <w:t>3</w:t>
            </w:r>
          </w:p>
        </w:tc>
        <w:tc>
          <w:tcPr>
            <w:tcW w:w="1353" w:type="dxa"/>
            <w:tcBorders>
              <w:top w:val="single" w:sz="4" w:space="0" w:color="auto"/>
              <w:left w:val="single" w:sz="4" w:space="0" w:color="auto"/>
              <w:bottom w:val="single" w:sz="4" w:space="0" w:color="auto"/>
              <w:right w:val="single" w:sz="4" w:space="0" w:color="auto"/>
            </w:tcBorders>
            <w:hideMark/>
          </w:tcPr>
          <w:p w14:paraId="2C543A44" w14:textId="43F00275" w:rsidR="008E7DD0" w:rsidRPr="004A3EC4" w:rsidRDefault="008E7DD0" w:rsidP="007D0974">
            <w:pPr>
              <w:tabs>
                <w:tab w:val="left" w:pos="1134"/>
                <w:tab w:val="left" w:pos="1701"/>
              </w:tabs>
              <w:jc w:val="center"/>
              <w:rPr>
                <w:noProof/>
              </w:rPr>
            </w:pPr>
            <w:r w:rsidRPr="004A3EC4">
              <w:rPr>
                <w:noProof/>
              </w:rPr>
              <w:t>0,5</w:t>
            </w:r>
            <w:r w:rsidR="00140A3B" w:rsidRPr="004A3EC4">
              <w:rPr>
                <w:noProof/>
                <w:szCs w:val="22"/>
                <w:vertAlign w:val="superscript"/>
              </w:rPr>
              <w:t>†</w:t>
            </w:r>
          </w:p>
        </w:tc>
      </w:tr>
      <w:tr w:rsidR="008E7DD0" w:rsidRPr="004A3EC4" w14:paraId="76700CE5"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1F82C298" w14:textId="77777777" w:rsidR="008E7DD0" w:rsidRPr="004A3EC4" w:rsidRDefault="008E7DD0" w:rsidP="007D0974">
            <w:pPr>
              <w:keepNext/>
              <w:tabs>
                <w:tab w:val="left" w:pos="1134"/>
                <w:tab w:val="left" w:pos="1701"/>
              </w:tabs>
              <w:rPr>
                <w:b/>
                <w:bCs/>
                <w:noProof/>
              </w:rPr>
            </w:pPr>
            <w:r w:rsidRPr="004A3EC4">
              <w:rPr>
                <w:b/>
                <w:bCs/>
                <w:noProof/>
              </w:rPr>
              <w:lastRenderedPageBreak/>
              <w:t>Doenças gastrointestinais</w:t>
            </w:r>
          </w:p>
        </w:tc>
      </w:tr>
      <w:tr w:rsidR="008E7DD0" w:rsidRPr="004A3EC4" w14:paraId="1A02F0C8"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43AB9890" w14:textId="77777777" w:rsidR="008E7DD0" w:rsidRPr="004A3EC4" w:rsidRDefault="008E7DD0" w:rsidP="00D01583">
            <w:pPr>
              <w:keepNext/>
              <w:tabs>
                <w:tab w:val="left" w:pos="1134"/>
                <w:tab w:val="left" w:pos="1701"/>
              </w:tabs>
              <w:ind w:left="284"/>
              <w:rPr>
                <w:noProof/>
                <w:szCs w:val="22"/>
              </w:rPr>
            </w:pPr>
            <w:r w:rsidRPr="004A3EC4">
              <w:rPr>
                <w:noProof/>
                <w:szCs w:val="22"/>
              </w:rPr>
              <w:t>Diarreia</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2908B164" w14:textId="77777777" w:rsidR="008E7DD0" w:rsidRPr="004A3EC4" w:rsidRDefault="008E7DD0" w:rsidP="00D01583">
            <w:pPr>
              <w:keepNext/>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4D8A2471" w14:textId="77777777" w:rsidR="008E7DD0" w:rsidRPr="004A3EC4" w:rsidRDefault="008E7DD0" w:rsidP="00D01583">
            <w:pPr>
              <w:keepNext/>
              <w:tabs>
                <w:tab w:val="left" w:pos="1134"/>
                <w:tab w:val="left" w:pos="1701"/>
              </w:tabs>
              <w:jc w:val="center"/>
              <w:rPr>
                <w:noProof/>
              </w:rPr>
            </w:pPr>
            <w:r w:rsidRPr="004A3EC4">
              <w:rPr>
                <w:noProof/>
              </w:rPr>
              <w:t>11</w:t>
            </w:r>
          </w:p>
        </w:tc>
        <w:tc>
          <w:tcPr>
            <w:tcW w:w="1353" w:type="dxa"/>
            <w:tcBorders>
              <w:top w:val="single" w:sz="4" w:space="0" w:color="auto"/>
              <w:left w:val="single" w:sz="4" w:space="0" w:color="auto"/>
              <w:bottom w:val="single" w:sz="4" w:space="0" w:color="auto"/>
              <w:right w:val="single" w:sz="4" w:space="0" w:color="auto"/>
            </w:tcBorders>
            <w:hideMark/>
          </w:tcPr>
          <w:p w14:paraId="47A4D818" w14:textId="76B019F0" w:rsidR="008E7DD0" w:rsidRPr="004A3EC4" w:rsidRDefault="008E7DD0" w:rsidP="00D01583">
            <w:pPr>
              <w:keepNext/>
              <w:tabs>
                <w:tab w:val="left" w:pos="1134"/>
                <w:tab w:val="left" w:pos="1701"/>
              </w:tabs>
              <w:jc w:val="center"/>
              <w:rPr>
                <w:noProof/>
              </w:rPr>
            </w:pPr>
            <w:r w:rsidRPr="004A3EC4">
              <w:rPr>
                <w:noProof/>
              </w:rPr>
              <w:t>2</w:t>
            </w:r>
            <w:r w:rsidR="00140A3B" w:rsidRPr="004A3EC4">
              <w:rPr>
                <w:noProof/>
                <w:szCs w:val="22"/>
                <w:vertAlign w:val="superscript"/>
              </w:rPr>
              <w:t>†</w:t>
            </w:r>
          </w:p>
        </w:tc>
      </w:tr>
      <w:tr w:rsidR="008E7DD0" w:rsidRPr="004A3EC4" w14:paraId="4BACB07F"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DDBD6E2" w14:textId="615E2C02" w:rsidR="008E7DD0" w:rsidRPr="004A3EC4" w:rsidRDefault="008E7DD0" w:rsidP="00D01583">
            <w:pPr>
              <w:keepNext/>
              <w:tabs>
                <w:tab w:val="left" w:pos="1134"/>
                <w:tab w:val="left" w:pos="1701"/>
              </w:tabs>
              <w:ind w:left="284"/>
              <w:rPr>
                <w:noProof/>
                <w:szCs w:val="22"/>
                <w:vertAlign w:val="superscript"/>
              </w:rPr>
            </w:pPr>
            <w:r w:rsidRPr="004A3EC4">
              <w:rPr>
                <w:noProof/>
              </w:rPr>
              <w:t>Estomatite*</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75CF9F13" w14:textId="77777777" w:rsidR="008E7DD0" w:rsidRPr="004A3EC4" w:rsidRDefault="008E7DD0" w:rsidP="00D01583">
            <w:pPr>
              <w:keepNext/>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39168939" w14:textId="77777777" w:rsidR="008E7DD0" w:rsidRPr="004A3EC4" w:rsidRDefault="008E7DD0" w:rsidP="00D01583">
            <w:pPr>
              <w:keepNext/>
              <w:tabs>
                <w:tab w:val="left" w:pos="1134"/>
                <w:tab w:val="left" w:pos="1701"/>
              </w:tabs>
              <w:jc w:val="center"/>
              <w:rPr>
                <w:noProof/>
              </w:rPr>
            </w:pPr>
            <w:r w:rsidRPr="004A3EC4">
              <w:rPr>
                <w:noProof/>
              </w:rPr>
              <w:t>24</w:t>
            </w:r>
          </w:p>
        </w:tc>
        <w:tc>
          <w:tcPr>
            <w:tcW w:w="1353" w:type="dxa"/>
            <w:tcBorders>
              <w:top w:val="single" w:sz="4" w:space="0" w:color="auto"/>
              <w:left w:val="single" w:sz="4" w:space="0" w:color="auto"/>
              <w:bottom w:val="single" w:sz="4" w:space="0" w:color="auto"/>
              <w:right w:val="single" w:sz="4" w:space="0" w:color="auto"/>
            </w:tcBorders>
            <w:hideMark/>
          </w:tcPr>
          <w:p w14:paraId="309B2A26" w14:textId="28371312" w:rsidR="008E7DD0" w:rsidRPr="004A3EC4" w:rsidRDefault="008E7DD0" w:rsidP="00D01583">
            <w:pPr>
              <w:keepNext/>
              <w:tabs>
                <w:tab w:val="left" w:pos="1134"/>
                <w:tab w:val="left" w:pos="1701"/>
              </w:tabs>
              <w:jc w:val="center"/>
              <w:rPr>
                <w:noProof/>
              </w:rPr>
            </w:pPr>
            <w:r w:rsidRPr="004A3EC4">
              <w:rPr>
                <w:noProof/>
              </w:rPr>
              <w:t>0,5</w:t>
            </w:r>
            <w:r w:rsidR="00140A3B" w:rsidRPr="004A3EC4">
              <w:rPr>
                <w:noProof/>
                <w:szCs w:val="22"/>
                <w:vertAlign w:val="superscript"/>
              </w:rPr>
              <w:t>†</w:t>
            </w:r>
          </w:p>
        </w:tc>
      </w:tr>
      <w:tr w:rsidR="008E7DD0" w:rsidRPr="004A3EC4" w14:paraId="7B1DD826"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3AFBD6EC" w14:textId="77777777" w:rsidR="008E7DD0" w:rsidRPr="004A3EC4" w:rsidRDefault="008E7DD0" w:rsidP="00D01583">
            <w:pPr>
              <w:keepNext/>
              <w:tabs>
                <w:tab w:val="left" w:pos="1134"/>
                <w:tab w:val="left" w:pos="1701"/>
              </w:tabs>
              <w:ind w:left="284"/>
              <w:rPr>
                <w:noProof/>
                <w:szCs w:val="22"/>
              </w:rPr>
            </w:pPr>
            <w:r w:rsidRPr="004A3EC4">
              <w:rPr>
                <w:noProof/>
                <w:szCs w:val="22"/>
              </w:rPr>
              <w:t>Náuseas</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6A70ECF4" w14:textId="77777777" w:rsidR="008E7DD0" w:rsidRPr="004A3EC4" w:rsidRDefault="008E7DD0" w:rsidP="00D01583">
            <w:pPr>
              <w:keepNext/>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93F48F3" w14:textId="77777777" w:rsidR="008E7DD0" w:rsidRPr="004A3EC4" w:rsidRDefault="008E7DD0" w:rsidP="00D01583">
            <w:pPr>
              <w:keepNext/>
              <w:tabs>
                <w:tab w:val="left" w:pos="1134"/>
                <w:tab w:val="left" w:pos="1701"/>
              </w:tabs>
              <w:jc w:val="center"/>
              <w:rPr>
                <w:noProof/>
              </w:rPr>
            </w:pPr>
            <w:r w:rsidRPr="004A3EC4">
              <w:rPr>
                <w:noProof/>
              </w:rPr>
              <w:t>23</w:t>
            </w:r>
          </w:p>
        </w:tc>
        <w:tc>
          <w:tcPr>
            <w:tcW w:w="1353" w:type="dxa"/>
            <w:tcBorders>
              <w:top w:val="single" w:sz="4" w:space="0" w:color="auto"/>
              <w:left w:val="single" w:sz="4" w:space="0" w:color="auto"/>
              <w:bottom w:val="single" w:sz="4" w:space="0" w:color="auto"/>
              <w:right w:val="single" w:sz="4" w:space="0" w:color="auto"/>
            </w:tcBorders>
            <w:hideMark/>
          </w:tcPr>
          <w:p w14:paraId="5BDE52DD" w14:textId="557479AD" w:rsidR="008E7DD0" w:rsidRPr="004A3EC4" w:rsidRDefault="008E7DD0" w:rsidP="00D01583">
            <w:pPr>
              <w:keepNext/>
              <w:tabs>
                <w:tab w:val="left" w:pos="1134"/>
                <w:tab w:val="left" w:pos="1701"/>
              </w:tabs>
              <w:jc w:val="center"/>
              <w:rPr>
                <w:noProof/>
              </w:rPr>
            </w:pPr>
            <w:r w:rsidRPr="004A3EC4">
              <w:rPr>
                <w:noProof/>
              </w:rPr>
              <w:t>0,5</w:t>
            </w:r>
            <w:r w:rsidR="00140A3B" w:rsidRPr="004A3EC4">
              <w:rPr>
                <w:noProof/>
                <w:szCs w:val="22"/>
                <w:vertAlign w:val="superscript"/>
              </w:rPr>
              <w:t>†</w:t>
            </w:r>
          </w:p>
        </w:tc>
      </w:tr>
      <w:tr w:rsidR="008E7DD0" w:rsidRPr="004A3EC4" w14:paraId="69A9031F"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42FA3146" w14:textId="77777777" w:rsidR="008E7DD0" w:rsidRPr="004A3EC4" w:rsidRDefault="008E7DD0" w:rsidP="00D01583">
            <w:pPr>
              <w:keepNext/>
              <w:tabs>
                <w:tab w:val="left" w:pos="1134"/>
                <w:tab w:val="left" w:pos="1701"/>
              </w:tabs>
              <w:ind w:left="284"/>
              <w:rPr>
                <w:noProof/>
                <w:szCs w:val="22"/>
              </w:rPr>
            </w:pPr>
            <w:r w:rsidRPr="004A3EC4">
              <w:rPr>
                <w:noProof/>
                <w:szCs w:val="22"/>
              </w:rPr>
              <w:t>Obstipação</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134133DB" w14:textId="77777777" w:rsidR="008E7DD0" w:rsidRPr="004A3EC4" w:rsidRDefault="008E7DD0" w:rsidP="00D01583">
            <w:pPr>
              <w:keepNext/>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476F21D7" w14:textId="77777777" w:rsidR="008E7DD0" w:rsidRPr="004A3EC4" w:rsidRDefault="008E7DD0" w:rsidP="00D01583">
            <w:pPr>
              <w:keepNext/>
              <w:tabs>
                <w:tab w:val="left" w:pos="1134"/>
                <w:tab w:val="left" w:pos="1701"/>
              </w:tabs>
              <w:jc w:val="center"/>
              <w:rPr>
                <w:noProof/>
              </w:rPr>
            </w:pPr>
            <w:r w:rsidRPr="004A3EC4">
              <w:rPr>
                <w:noProof/>
              </w:rPr>
              <w:t>23</w:t>
            </w:r>
          </w:p>
        </w:tc>
        <w:tc>
          <w:tcPr>
            <w:tcW w:w="1353" w:type="dxa"/>
            <w:tcBorders>
              <w:top w:val="single" w:sz="4" w:space="0" w:color="auto"/>
              <w:left w:val="single" w:sz="4" w:space="0" w:color="auto"/>
              <w:bottom w:val="single" w:sz="4" w:space="0" w:color="auto"/>
              <w:right w:val="single" w:sz="4" w:space="0" w:color="auto"/>
            </w:tcBorders>
            <w:hideMark/>
          </w:tcPr>
          <w:p w14:paraId="0D720150" w14:textId="77777777" w:rsidR="008E7DD0" w:rsidRPr="004A3EC4" w:rsidRDefault="008E7DD0" w:rsidP="00D01583">
            <w:pPr>
              <w:keepNext/>
              <w:tabs>
                <w:tab w:val="left" w:pos="1134"/>
                <w:tab w:val="left" w:pos="1701"/>
              </w:tabs>
              <w:jc w:val="center"/>
              <w:rPr>
                <w:noProof/>
              </w:rPr>
            </w:pPr>
            <w:r w:rsidRPr="004A3EC4">
              <w:rPr>
                <w:noProof/>
              </w:rPr>
              <w:t>0</w:t>
            </w:r>
          </w:p>
        </w:tc>
      </w:tr>
      <w:tr w:rsidR="008E7DD0" w:rsidRPr="004A3EC4" w14:paraId="431481C4"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13E9AAC9" w14:textId="77777777" w:rsidR="008E7DD0" w:rsidRPr="004A3EC4" w:rsidRDefault="008E7DD0" w:rsidP="00D01583">
            <w:pPr>
              <w:keepNext/>
              <w:tabs>
                <w:tab w:val="left" w:pos="1134"/>
                <w:tab w:val="left" w:pos="1701"/>
              </w:tabs>
              <w:ind w:left="284"/>
              <w:rPr>
                <w:noProof/>
              </w:rPr>
            </w:pPr>
            <w:r w:rsidRPr="004A3EC4">
              <w:rPr>
                <w:noProof/>
                <w:szCs w:val="22"/>
              </w:rPr>
              <w:t>Vómitos</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0649916D" w14:textId="77777777" w:rsidR="008E7DD0" w:rsidRPr="004A3EC4" w:rsidRDefault="008E7DD0" w:rsidP="00D01583">
            <w:pPr>
              <w:keepNext/>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4F5CC31C" w14:textId="77777777" w:rsidR="008E7DD0" w:rsidRPr="004A3EC4" w:rsidRDefault="008E7DD0" w:rsidP="00D01583">
            <w:pPr>
              <w:keepNext/>
              <w:tabs>
                <w:tab w:val="left" w:pos="1134"/>
                <w:tab w:val="left" w:pos="1701"/>
              </w:tabs>
              <w:jc w:val="center"/>
              <w:rPr>
                <w:noProof/>
              </w:rPr>
            </w:pPr>
            <w:r w:rsidRPr="004A3EC4">
              <w:rPr>
                <w:noProof/>
              </w:rPr>
              <w:t>12</w:t>
            </w:r>
          </w:p>
        </w:tc>
        <w:tc>
          <w:tcPr>
            <w:tcW w:w="1353" w:type="dxa"/>
            <w:tcBorders>
              <w:top w:val="single" w:sz="4" w:space="0" w:color="auto"/>
              <w:left w:val="single" w:sz="4" w:space="0" w:color="auto"/>
              <w:bottom w:val="single" w:sz="4" w:space="0" w:color="auto"/>
              <w:right w:val="single" w:sz="4" w:space="0" w:color="auto"/>
            </w:tcBorders>
            <w:hideMark/>
          </w:tcPr>
          <w:p w14:paraId="34B5F213" w14:textId="34D3AD1A" w:rsidR="008E7DD0" w:rsidRPr="004A3EC4" w:rsidRDefault="008E7DD0" w:rsidP="00D01583">
            <w:pPr>
              <w:keepNext/>
              <w:tabs>
                <w:tab w:val="left" w:pos="1134"/>
                <w:tab w:val="left" w:pos="1701"/>
              </w:tabs>
              <w:jc w:val="center"/>
              <w:rPr>
                <w:noProof/>
              </w:rPr>
            </w:pPr>
            <w:r w:rsidRPr="004A3EC4">
              <w:rPr>
                <w:noProof/>
              </w:rPr>
              <w:t>0,5</w:t>
            </w:r>
            <w:r w:rsidR="00140A3B" w:rsidRPr="004A3EC4">
              <w:rPr>
                <w:noProof/>
                <w:szCs w:val="22"/>
                <w:vertAlign w:val="superscript"/>
              </w:rPr>
              <w:t>†</w:t>
            </w:r>
          </w:p>
        </w:tc>
      </w:tr>
      <w:tr w:rsidR="00006DF3" w:rsidRPr="004A3EC4" w14:paraId="11E28296"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04C32542" w14:textId="18A6865E" w:rsidR="00006DF3" w:rsidRPr="004A3EC4" w:rsidRDefault="00006DF3" w:rsidP="00D01583">
            <w:pPr>
              <w:keepNext/>
              <w:tabs>
                <w:tab w:val="left" w:pos="1134"/>
                <w:tab w:val="left" w:pos="1701"/>
              </w:tabs>
              <w:ind w:left="284"/>
              <w:rPr>
                <w:noProof/>
              </w:rPr>
            </w:pPr>
            <w:r w:rsidRPr="004A3EC4">
              <w:rPr>
                <w:noProof/>
                <w:szCs w:val="22"/>
              </w:rPr>
              <w:t>Dor abdominal*</w:t>
            </w:r>
          </w:p>
        </w:tc>
        <w:tc>
          <w:tcPr>
            <w:tcW w:w="1791" w:type="dxa"/>
            <w:vMerge w:val="restart"/>
            <w:tcBorders>
              <w:top w:val="single" w:sz="4" w:space="0" w:color="auto"/>
              <w:left w:val="single" w:sz="4" w:space="0" w:color="auto"/>
              <w:right w:val="single" w:sz="4" w:space="0" w:color="auto"/>
            </w:tcBorders>
            <w:hideMark/>
          </w:tcPr>
          <w:p w14:paraId="4D78FB6A" w14:textId="77777777" w:rsidR="00006DF3" w:rsidRPr="004A3EC4" w:rsidRDefault="00006DF3" w:rsidP="00D01583">
            <w:pPr>
              <w:keepNext/>
              <w:tabs>
                <w:tab w:val="left" w:pos="1134"/>
                <w:tab w:val="left" w:pos="1701"/>
              </w:tabs>
              <w:rPr>
                <w:noProof/>
              </w:rPr>
            </w:pPr>
            <w:r w:rsidRPr="004A3EC4">
              <w:rPr>
                <w:noProof/>
              </w:rPr>
              <w:t>Frequentes</w:t>
            </w:r>
          </w:p>
        </w:tc>
        <w:tc>
          <w:tcPr>
            <w:tcW w:w="1750" w:type="dxa"/>
            <w:tcBorders>
              <w:top w:val="single" w:sz="4" w:space="0" w:color="auto"/>
              <w:left w:val="single" w:sz="4" w:space="0" w:color="auto"/>
              <w:bottom w:val="single" w:sz="4" w:space="0" w:color="auto"/>
              <w:right w:val="single" w:sz="4" w:space="0" w:color="auto"/>
            </w:tcBorders>
            <w:hideMark/>
          </w:tcPr>
          <w:p w14:paraId="3551F251" w14:textId="77777777" w:rsidR="00006DF3" w:rsidRPr="004A3EC4" w:rsidRDefault="00006DF3" w:rsidP="00D01583">
            <w:pPr>
              <w:keepNext/>
              <w:tabs>
                <w:tab w:val="left" w:pos="1134"/>
                <w:tab w:val="left" w:pos="1701"/>
              </w:tabs>
              <w:jc w:val="center"/>
              <w:rPr>
                <w:noProof/>
              </w:rPr>
            </w:pPr>
            <w:r w:rsidRPr="004A3EC4">
              <w:rPr>
                <w:noProof/>
              </w:rPr>
              <w:t>9</w:t>
            </w:r>
          </w:p>
        </w:tc>
        <w:tc>
          <w:tcPr>
            <w:tcW w:w="1353" w:type="dxa"/>
            <w:tcBorders>
              <w:top w:val="single" w:sz="4" w:space="0" w:color="auto"/>
              <w:left w:val="single" w:sz="4" w:space="0" w:color="auto"/>
              <w:bottom w:val="single" w:sz="4" w:space="0" w:color="auto"/>
              <w:right w:val="single" w:sz="4" w:space="0" w:color="auto"/>
            </w:tcBorders>
            <w:hideMark/>
          </w:tcPr>
          <w:p w14:paraId="23C9DAFB" w14:textId="43FBBE74" w:rsidR="00006DF3" w:rsidRPr="004A3EC4" w:rsidRDefault="00006DF3" w:rsidP="00D01583">
            <w:pPr>
              <w:keepNext/>
              <w:tabs>
                <w:tab w:val="left" w:pos="1134"/>
                <w:tab w:val="left" w:pos="1701"/>
              </w:tabs>
              <w:jc w:val="center"/>
              <w:rPr>
                <w:noProof/>
              </w:rPr>
            </w:pPr>
            <w:r w:rsidRPr="004A3EC4">
              <w:rPr>
                <w:noProof/>
              </w:rPr>
              <w:t>0,8</w:t>
            </w:r>
            <w:r w:rsidRPr="004A3EC4">
              <w:rPr>
                <w:noProof/>
                <w:szCs w:val="22"/>
                <w:vertAlign w:val="superscript"/>
              </w:rPr>
              <w:t>†</w:t>
            </w:r>
          </w:p>
        </w:tc>
      </w:tr>
      <w:tr w:rsidR="00006DF3" w:rsidRPr="004A3EC4" w14:paraId="6BD5E85E"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tcPr>
          <w:p w14:paraId="49C5E93F" w14:textId="4C07397C" w:rsidR="00006DF3" w:rsidRPr="004A3EC4" w:rsidRDefault="00006DF3" w:rsidP="007D0974">
            <w:pPr>
              <w:tabs>
                <w:tab w:val="left" w:pos="1134"/>
                <w:tab w:val="left" w:pos="1701"/>
              </w:tabs>
              <w:ind w:left="284"/>
              <w:rPr>
                <w:noProof/>
                <w:szCs w:val="22"/>
              </w:rPr>
            </w:pPr>
            <w:r w:rsidRPr="004A3EC4">
              <w:rPr>
                <w:noProof/>
                <w:szCs w:val="22"/>
              </w:rPr>
              <w:t>Hemorr</w:t>
            </w:r>
            <w:r w:rsidR="001834A0" w:rsidRPr="004A3EC4">
              <w:rPr>
                <w:noProof/>
                <w:szCs w:val="22"/>
              </w:rPr>
              <w:t>o</w:t>
            </w:r>
            <w:r w:rsidRPr="004A3EC4">
              <w:rPr>
                <w:noProof/>
                <w:szCs w:val="22"/>
              </w:rPr>
              <w:t>idas</w:t>
            </w:r>
          </w:p>
        </w:tc>
        <w:tc>
          <w:tcPr>
            <w:tcW w:w="1791" w:type="dxa"/>
            <w:vMerge/>
            <w:tcBorders>
              <w:left w:val="single" w:sz="4" w:space="0" w:color="auto"/>
              <w:bottom w:val="single" w:sz="4" w:space="0" w:color="auto"/>
              <w:right w:val="single" w:sz="4" w:space="0" w:color="auto"/>
            </w:tcBorders>
          </w:tcPr>
          <w:p w14:paraId="4891E336" w14:textId="77777777" w:rsidR="00006DF3" w:rsidRPr="004A3EC4" w:rsidRDefault="00006DF3" w:rsidP="007D0974">
            <w:pPr>
              <w:tabs>
                <w:tab w:val="left" w:pos="1134"/>
                <w:tab w:val="left" w:pos="1701"/>
              </w:tabs>
              <w:rPr>
                <w:noProof/>
              </w:rPr>
            </w:pPr>
          </w:p>
        </w:tc>
        <w:tc>
          <w:tcPr>
            <w:tcW w:w="1750" w:type="dxa"/>
            <w:tcBorders>
              <w:top w:val="single" w:sz="4" w:space="0" w:color="auto"/>
              <w:left w:val="single" w:sz="4" w:space="0" w:color="auto"/>
              <w:bottom w:val="single" w:sz="4" w:space="0" w:color="auto"/>
              <w:right w:val="single" w:sz="4" w:space="0" w:color="auto"/>
            </w:tcBorders>
          </w:tcPr>
          <w:p w14:paraId="1FC679D8" w14:textId="205AB080" w:rsidR="00006DF3" w:rsidRPr="004A3EC4" w:rsidRDefault="00006DF3" w:rsidP="007D0974">
            <w:pPr>
              <w:tabs>
                <w:tab w:val="left" w:pos="1134"/>
                <w:tab w:val="left" w:pos="1701"/>
              </w:tabs>
              <w:jc w:val="center"/>
              <w:rPr>
                <w:noProof/>
              </w:rPr>
            </w:pPr>
            <w:r w:rsidRPr="004A3EC4">
              <w:rPr>
                <w:noProof/>
              </w:rPr>
              <w:t>3,7</w:t>
            </w:r>
          </w:p>
        </w:tc>
        <w:tc>
          <w:tcPr>
            <w:tcW w:w="1353" w:type="dxa"/>
            <w:tcBorders>
              <w:top w:val="single" w:sz="4" w:space="0" w:color="auto"/>
              <w:left w:val="single" w:sz="4" w:space="0" w:color="auto"/>
              <w:bottom w:val="single" w:sz="4" w:space="0" w:color="auto"/>
              <w:right w:val="single" w:sz="4" w:space="0" w:color="auto"/>
            </w:tcBorders>
          </w:tcPr>
          <w:p w14:paraId="1C3D042D" w14:textId="7A1C19EB" w:rsidR="00006DF3" w:rsidRPr="004A3EC4" w:rsidRDefault="00006DF3" w:rsidP="007D0974">
            <w:pPr>
              <w:tabs>
                <w:tab w:val="left" w:pos="1134"/>
                <w:tab w:val="left" w:pos="1701"/>
              </w:tabs>
              <w:jc w:val="center"/>
              <w:rPr>
                <w:noProof/>
              </w:rPr>
            </w:pPr>
            <w:r w:rsidRPr="004A3EC4">
              <w:rPr>
                <w:noProof/>
              </w:rPr>
              <w:t>0</w:t>
            </w:r>
          </w:p>
        </w:tc>
      </w:tr>
      <w:tr w:rsidR="008E7DD0" w:rsidRPr="004A3EC4" w14:paraId="75F47EAC"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39B87F32" w14:textId="77777777" w:rsidR="008E7DD0" w:rsidRPr="004A3EC4" w:rsidRDefault="008E7DD0" w:rsidP="007D0974">
            <w:pPr>
              <w:keepNext/>
              <w:tabs>
                <w:tab w:val="left" w:pos="1134"/>
                <w:tab w:val="left" w:pos="1701"/>
              </w:tabs>
              <w:rPr>
                <w:b/>
                <w:bCs/>
                <w:noProof/>
              </w:rPr>
            </w:pPr>
            <w:r w:rsidRPr="004A3EC4">
              <w:rPr>
                <w:b/>
                <w:bCs/>
                <w:noProof/>
              </w:rPr>
              <w:t>Afeções hepatobiliares</w:t>
            </w:r>
          </w:p>
        </w:tc>
      </w:tr>
      <w:tr w:rsidR="008E7DD0" w:rsidRPr="004A3EC4" w14:paraId="5593AF8C"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3FAC80B3" w14:textId="77777777" w:rsidR="008E7DD0" w:rsidRPr="004A3EC4" w:rsidRDefault="008E7DD0" w:rsidP="007D0974">
            <w:pPr>
              <w:tabs>
                <w:tab w:val="left" w:pos="1134"/>
                <w:tab w:val="left" w:pos="1701"/>
              </w:tabs>
              <w:ind w:left="284"/>
              <w:rPr>
                <w:noProof/>
              </w:rPr>
            </w:pPr>
            <w:r w:rsidRPr="004A3EC4">
              <w:rPr>
                <w:noProof/>
              </w:rPr>
              <w:t>Alanina aminotransferase aumentada</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57D22260"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337DA46D" w14:textId="77777777" w:rsidR="008E7DD0" w:rsidRPr="004A3EC4" w:rsidRDefault="008E7DD0" w:rsidP="007D0974">
            <w:pPr>
              <w:tabs>
                <w:tab w:val="left" w:pos="1134"/>
                <w:tab w:val="left" w:pos="1701"/>
              </w:tabs>
              <w:jc w:val="center"/>
              <w:rPr>
                <w:noProof/>
              </w:rPr>
            </w:pPr>
            <w:r w:rsidRPr="004A3EC4">
              <w:rPr>
                <w:noProof/>
              </w:rPr>
              <w:t>15</w:t>
            </w:r>
          </w:p>
        </w:tc>
        <w:tc>
          <w:tcPr>
            <w:tcW w:w="1353" w:type="dxa"/>
            <w:tcBorders>
              <w:top w:val="single" w:sz="4" w:space="0" w:color="auto"/>
              <w:left w:val="single" w:sz="4" w:space="0" w:color="auto"/>
              <w:bottom w:val="single" w:sz="4" w:space="0" w:color="auto"/>
              <w:right w:val="single" w:sz="4" w:space="0" w:color="auto"/>
            </w:tcBorders>
            <w:hideMark/>
          </w:tcPr>
          <w:p w14:paraId="7619C47C" w14:textId="77777777" w:rsidR="008E7DD0" w:rsidRPr="004A3EC4" w:rsidRDefault="008E7DD0" w:rsidP="007D0974">
            <w:pPr>
              <w:tabs>
                <w:tab w:val="left" w:pos="1134"/>
                <w:tab w:val="left" w:pos="1701"/>
              </w:tabs>
              <w:jc w:val="center"/>
              <w:rPr>
                <w:noProof/>
              </w:rPr>
            </w:pPr>
            <w:r w:rsidRPr="004A3EC4">
              <w:rPr>
                <w:noProof/>
              </w:rPr>
              <w:t>2</w:t>
            </w:r>
          </w:p>
        </w:tc>
      </w:tr>
      <w:tr w:rsidR="008E7DD0" w:rsidRPr="004A3EC4" w14:paraId="2774A059"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1DC27A48" w14:textId="77777777" w:rsidR="008E7DD0" w:rsidRPr="004A3EC4" w:rsidRDefault="008E7DD0" w:rsidP="007D0974">
            <w:pPr>
              <w:tabs>
                <w:tab w:val="left" w:pos="1134"/>
                <w:tab w:val="left" w:pos="1701"/>
              </w:tabs>
              <w:ind w:left="284"/>
              <w:rPr>
                <w:noProof/>
              </w:rPr>
            </w:pPr>
            <w:r w:rsidRPr="004A3EC4">
              <w:rPr>
                <w:noProof/>
              </w:rPr>
              <w:t xml:space="preserve">Aspartato aminotransferase aumentada </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48D9EFA0"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6BCAB44D" w14:textId="77777777" w:rsidR="008E7DD0" w:rsidRPr="004A3EC4" w:rsidRDefault="008E7DD0" w:rsidP="007D0974">
            <w:pPr>
              <w:tabs>
                <w:tab w:val="left" w:pos="1134"/>
                <w:tab w:val="left" w:pos="1701"/>
              </w:tabs>
              <w:jc w:val="center"/>
              <w:rPr>
                <w:noProof/>
              </w:rPr>
            </w:pPr>
            <w:r w:rsidRPr="004A3EC4">
              <w:rPr>
                <w:noProof/>
              </w:rPr>
              <w:t>13</w:t>
            </w:r>
          </w:p>
        </w:tc>
        <w:tc>
          <w:tcPr>
            <w:tcW w:w="1353" w:type="dxa"/>
            <w:tcBorders>
              <w:top w:val="single" w:sz="4" w:space="0" w:color="auto"/>
              <w:left w:val="single" w:sz="4" w:space="0" w:color="auto"/>
              <w:bottom w:val="single" w:sz="4" w:space="0" w:color="auto"/>
              <w:right w:val="single" w:sz="4" w:space="0" w:color="auto"/>
            </w:tcBorders>
            <w:hideMark/>
          </w:tcPr>
          <w:p w14:paraId="5A73CC62" w14:textId="77777777" w:rsidR="008E7DD0" w:rsidRPr="004A3EC4" w:rsidRDefault="008E7DD0" w:rsidP="007D0974">
            <w:pPr>
              <w:tabs>
                <w:tab w:val="left" w:pos="1134"/>
                <w:tab w:val="left" w:pos="1701"/>
              </w:tabs>
              <w:jc w:val="center"/>
              <w:rPr>
                <w:noProof/>
              </w:rPr>
            </w:pPr>
            <w:r w:rsidRPr="004A3EC4">
              <w:rPr>
                <w:noProof/>
              </w:rPr>
              <w:t>1</w:t>
            </w:r>
          </w:p>
        </w:tc>
      </w:tr>
      <w:tr w:rsidR="008E7DD0" w:rsidRPr="004A3EC4" w14:paraId="767C54FA"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40383A84" w14:textId="77777777" w:rsidR="008E7DD0" w:rsidRPr="004A3EC4" w:rsidRDefault="008E7DD0" w:rsidP="007D0974">
            <w:pPr>
              <w:tabs>
                <w:tab w:val="left" w:pos="1134"/>
                <w:tab w:val="left" w:pos="1701"/>
              </w:tabs>
              <w:ind w:left="284"/>
              <w:rPr>
                <w:noProof/>
              </w:rPr>
            </w:pPr>
            <w:r w:rsidRPr="004A3EC4">
              <w:rPr>
                <w:noProof/>
              </w:rPr>
              <w:t>Fosfatase alcalina sanguínea aumentada</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4829BF08"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4927106" w14:textId="77777777" w:rsidR="008E7DD0" w:rsidRPr="004A3EC4" w:rsidRDefault="008E7DD0" w:rsidP="007D0974">
            <w:pPr>
              <w:tabs>
                <w:tab w:val="left" w:pos="1134"/>
                <w:tab w:val="left" w:pos="1701"/>
              </w:tabs>
              <w:jc w:val="center"/>
              <w:rPr>
                <w:noProof/>
              </w:rPr>
            </w:pPr>
            <w:r w:rsidRPr="004A3EC4">
              <w:rPr>
                <w:noProof/>
              </w:rPr>
              <w:t>12</w:t>
            </w:r>
          </w:p>
        </w:tc>
        <w:tc>
          <w:tcPr>
            <w:tcW w:w="1353" w:type="dxa"/>
            <w:tcBorders>
              <w:top w:val="single" w:sz="4" w:space="0" w:color="auto"/>
              <w:left w:val="single" w:sz="4" w:space="0" w:color="auto"/>
              <w:bottom w:val="single" w:sz="4" w:space="0" w:color="auto"/>
              <w:right w:val="single" w:sz="4" w:space="0" w:color="auto"/>
            </w:tcBorders>
            <w:hideMark/>
          </w:tcPr>
          <w:p w14:paraId="0106A1DD" w14:textId="1F99E777" w:rsidR="008E7DD0" w:rsidRPr="004A3EC4" w:rsidRDefault="008E7DD0" w:rsidP="007D0974">
            <w:pPr>
              <w:tabs>
                <w:tab w:val="left" w:pos="1134"/>
                <w:tab w:val="left" w:pos="1701"/>
              </w:tabs>
              <w:jc w:val="center"/>
              <w:rPr>
                <w:noProof/>
              </w:rPr>
            </w:pPr>
            <w:r w:rsidRPr="004A3EC4">
              <w:rPr>
                <w:noProof/>
              </w:rPr>
              <w:t>0,5</w:t>
            </w:r>
            <w:r w:rsidR="00140A3B" w:rsidRPr="004A3EC4">
              <w:rPr>
                <w:noProof/>
                <w:szCs w:val="22"/>
                <w:vertAlign w:val="superscript"/>
              </w:rPr>
              <w:t>†</w:t>
            </w:r>
          </w:p>
        </w:tc>
      </w:tr>
      <w:tr w:rsidR="008E7DD0" w:rsidRPr="004A3EC4" w14:paraId="76E5BB84"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1AD4F5C8" w14:textId="77777777" w:rsidR="008E7DD0" w:rsidRPr="004A3EC4" w:rsidRDefault="008E7DD0" w:rsidP="007D0974">
            <w:pPr>
              <w:keepNext/>
              <w:tabs>
                <w:tab w:val="left" w:pos="1134"/>
                <w:tab w:val="left" w:pos="1701"/>
              </w:tabs>
              <w:rPr>
                <w:b/>
                <w:bCs/>
                <w:noProof/>
              </w:rPr>
            </w:pPr>
            <w:r w:rsidRPr="004A3EC4">
              <w:rPr>
                <w:b/>
                <w:noProof/>
              </w:rPr>
              <w:t>Afeções dos tecidos cutâneos e subcutâneos</w:t>
            </w:r>
          </w:p>
        </w:tc>
      </w:tr>
      <w:tr w:rsidR="008E7DD0" w:rsidRPr="004A3EC4" w14:paraId="3D8903EC"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6657AA31" w14:textId="0D437846" w:rsidR="008E7DD0" w:rsidRPr="004A3EC4" w:rsidRDefault="008E7DD0" w:rsidP="007D0974">
            <w:pPr>
              <w:tabs>
                <w:tab w:val="left" w:pos="1134"/>
                <w:tab w:val="left" w:pos="1701"/>
              </w:tabs>
              <w:ind w:left="284"/>
              <w:rPr>
                <w:noProof/>
                <w:szCs w:val="22"/>
                <w:vertAlign w:val="superscript"/>
              </w:rPr>
            </w:pPr>
            <w:r w:rsidRPr="004A3EC4">
              <w:rPr>
                <w:noProof/>
              </w:rPr>
              <w:t>Erupções cutâneas*</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4C2901BA"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5C3413EF" w14:textId="77777777" w:rsidR="008E7DD0" w:rsidRPr="004A3EC4" w:rsidRDefault="008E7DD0" w:rsidP="007D0974">
            <w:pPr>
              <w:tabs>
                <w:tab w:val="left" w:pos="1134"/>
                <w:tab w:val="left" w:pos="1701"/>
              </w:tabs>
              <w:jc w:val="center"/>
              <w:rPr>
                <w:noProof/>
              </w:rPr>
            </w:pPr>
            <w:r w:rsidRPr="004A3EC4">
              <w:rPr>
                <w:noProof/>
              </w:rPr>
              <w:t>76</w:t>
            </w:r>
          </w:p>
        </w:tc>
        <w:tc>
          <w:tcPr>
            <w:tcW w:w="1353" w:type="dxa"/>
            <w:tcBorders>
              <w:top w:val="single" w:sz="4" w:space="0" w:color="auto"/>
              <w:left w:val="single" w:sz="4" w:space="0" w:color="auto"/>
              <w:bottom w:val="single" w:sz="4" w:space="0" w:color="auto"/>
              <w:right w:val="single" w:sz="4" w:space="0" w:color="auto"/>
            </w:tcBorders>
            <w:hideMark/>
          </w:tcPr>
          <w:p w14:paraId="54EDB015" w14:textId="13A95763" w:rsidR="008E7DD0" w:rsidRPr="004A3EC4" w:rsidRDefault="008E7DD0" w:rsidP="007D0974">
            <w:pPr>
              <w:tabs>
                <w:tab w:val="left" w:pos="1134"/>
                <w:tab w:val="left" w:pos="1701"/>
              </w:tabs>
              <w:jc w:val="center"/>
              <w:rPr>
                <w:noProof/>
              </w:rPr>
            </w:pPr>
            <w:r w:rsidRPr="004A3EC4">
              <w:rPr>
                <w:noProof/>
              </w:rPr>
              <w:t>3</w:t>
            </w:r>
            <w:r w:rsidR="00140A3B" w:rsidRPr="004A3EC4">
              <w:rPr>
                <w:noProof/>
                <w:szCs w:val="22"/>
                <w:vertAlign w:val="superscript"/>
              </w:rPr>
              <w:t>†</w:t>
            </w:r>
          </w:p>
        </w:tc>
      </w:tr>
      <w:tr w:rsidR="008E7DD0" w:rsidRPr="004A3EC4" w14:paraId="559B208E"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4C685CF6" w14:textId="0DB4FA3C" w:rsidR="008E7DD0" w:rsidRPr="004A3EC4" w:rsidRDefault="008E7DD0" w:rsidP="007D0974">
            <w:pPr>
              <w:tabs>
                <w:tab w:val="left" w:pos="1134"/>
                <w:tab w:val="left" w:pos="1701"/>
              </w:tabs>
              <w:ind w:left="284"/>
              <w:rPr>
                <w:noProof/>
              </w:rPr>
            </w:pPr>
            <w:r w:rsidRPr="004A3EC4">
              <w:rPr>
                <w:noProof/>
              </w:rPr>
              <w:t>Toxicidade ungueal</w:t>
            </w:r>
            <w:r w:rsidR="00140A3B" w:rsidRPr="004A3EC4">
              <w:rPr>
                <w:noProof/>
              </w:rPr>
              <w:t>*</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5AC3163E"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939304E" w14:textId="77777777" w:rsidR="008E7DD0" w:rsidRPr="004A3EC4" w:rsidRDefault="008E7DD0" w:rsidP="007D0974">
            <w:pPr>
              <w:tabs>
                <w:tab w:val="left" w:pos="1134"/>
                <w:tab w:val="left" w:pos="1701"/>
              </w:tabs>
              <w:jc w:val="center"/>
              <w:rPr>
                <w:noProof/>
              </w:rPr>
            </w:pPr>
            <w:r w:rsidRPr="004A3EC4">
              <w:rPr>
                <w:noProof/>
              </w:rPr>
              <w:t>47</w:t>
            </w:r>
          </w:p>
        </w:tc>
        <w:tc>
          <w:tcPr>
            <w:tcW w:w="1353" w:type="dxa"/>
            <w:tcBorders>
              <w:top w:val="single" w:sz="4" w:space="0" w:color="auto"/>
              <w:left w:val="single" w:sz="4" w:space="0" w:color="auto"/>
              <w:bottom w:val="single" w:sz="4" w:space="0" w:color="auto"/>
              <w:right w:val="single" w:sz="4" w:space="0" w:color="auto"/>
            </w:tcBorders>
            <w:hideMark/>
          </w:tcPr>
          <w:p w14:paraId="71FEC366" w14:textId="7BA5461D" w:rsidR="008E7DD0" w:rsidRPr="004A3EC4" w:rsidRDefault="008E7DD0" w:rsidP="007D0974">
            <w:pPr>
              <w:tabs>
                <w:tab w:val="left" w:pos="1134"/>
                <w:tab w:val="left" w:pos="1701"/>
              </w:tabs>
              <w:jc w:val="center"/>
              <w:rPr>
                <w:noProof/>
              </w:rPr>
            </w:pPr>
            <w:r w:rsidRPr="004A3EC4">
              <w:rPr>
                <w:noProof/>
              </w:rPr>
              <w:t>2</w:t>
            </w:r>
            <w:r w:rsidR="00140A3B" w:rsidRPr="004A3EC4">
              <w:rPr>
                <w:noProof/>
                <w:szCs w:val="22"/>
                <w:vertAlign w:val="superscript"/>
              </w:rPr>
              <w:t>†</w:t>
            </w:r>
          </w:p>
        </w:tc>
      </w:tr>
      <w:tr w:rsidR="008E7DD0" w:rsidRPr="004A3EC4" w14:paraId="60BF2D19"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3B3CD535" w14:textId="42E1BB3A" w:rsidR="008E7DD0" w:rsidRPr="004A3EC4" w:rsidRDefault="008E7DD0" w:rsidP="007D0974">
            <w:pPr>
              <w:tabs>
                <w:tab w:val="left" w:pos="1134"/>
                <w:tab w:val="left" w:pos="1701"/>
              </w:tabs>
              <w:ind w:left="284"/>
              <w:rPr>
                <w:noProof/>
                <w:szCs w:val="22"/>
                <w:vertAlign w:val="superscript"/>
              </w:rPr>
            </w:pPr>
            <w:r w:rsidRPr="004A3EC4">
              <w:rPr>
                <w:noProof/>
              </w:rPr>
              <w:t>Pele seca</w:t>
            </w:r>
            <w:r w:rsidR="00140A3B" w:rsidRPr="004A3EC4">
              <w:rPr>
                <w:noProof/>
              </w:rPr>
              <w:t>*</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27CC2221"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5D461797" w14:textId="77777777" w:rsidR="008E7DD0" w:rsidRPr="004A3EC4" w:rsidRDefault="008E7DD0" w:rsidP="007D0974">
            <w:pPr>
              <w:tabs>
                <w:tab w:val="left" w:pos="1134"/>
                <w:tab w:val="left" w:pos="1701"/>
              </w:tabs>
              <w:jc w:val="center"/>
              <w:rPr>
                <w:noProof/>
              </w:rPr>
            </w:pPr>
            <w:r w:rsidRPr="004A3EC4">
              <w:rPr>
                <w:noProof/>
              </w:rPr>
              <w:t>19</w:t>
            </w:r>
          </w:p>
        </w:tc>
        <w:tc>
          <w:tcPr>
            <w:tcW w:w="1353" w:type="dxa"/>
            <w:tcBorders>
              <w:top w:val="single" w:sz="4" w:space="0" w:color="auto"/>
              <w:left w:val="single" w:sz="4" w:space="0" w:color="auto"/>
              <w:bottom w:val="single" w:sz="4" w:space="0" w:color="auto"/>
              <w:right w:val="single" w:sz="4" w:space="0" w:color="auto"/>
            </w:tcBorders>
            <w:hideMark/>
          </w:tcPr>
          <w:p w14:paraId="6503E042"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4EBB5C68"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21321238" w14:textId="77777777" w:rsidR="008E7DD0" w:rsidRPr="004A3EC4" w:rsidRDefault="008E7DD0" w:rsidP="007D0974">
            <w:pPr>
              <w:tabs>
                <w:tab w:val="left" w:pos="1134"/>
                <w:tab w:val="left" w:pos="1701"/>
              </w:tabs>
              <w:ind w:left="284"/>
              <w:rPr>
                <w:noProof/>
              </w:rPr>
            </w:pPr>
            <w:r w:rsidRPr="004A3EC4">
              <w:rPr>
                <w:noProof/>
              </w:rPr>
              <w:t>Prurido</w:t>
            </w:r>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18F1A4AB" w14:textId="77777777" w:rsidR="008E7DD0" w:rsidRPr="004A3EC4" w:rsidRDefault="008E7DD0"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947020D" w14:textId="77777777" w:rsidR="008E7DD0" w:rsidRPr="004A3EC4" w:rsidRDefault="008E7DD0" w:rsidP="007D0974">
            <w:pPr>
              <w:tabs>
                <w:tab w:val="left" w:pos="1134"/>
                <w:tab w:val="left" w:pos="1701"/>
              </w:tabs>
              <w:jc w:val="center"/>
              <w:rPr>
                <w:noProof/>
              </w:rPr>
            </w:pPr>
            <w:r w:rsidRPr="004A3EC4">
              <w:rPr>
                <w:noProof/>
              </w:rPr>
              <w:t>18</w:t>
            </w:r>
          </w:p>
        </w:tc>
        <w:tc>
          <w:tcPr>
            <w:tcW w:w="1353" w:type="dxa"/>
            <w:tcBorders>
              <w:top w:val="single" w:sz="4" w:space="0" w:color="auto"/>
              <w:left w:val="single" w:sz="4" w:space="0" w:color="auto"/>
              <w:bottom w:val="single" w:sz="4" w:space="0" w:color="auto"/>
              <w:right w:val="single" w:sz="4" w:space="0" w:color="auto"/>
            </w:tcBorders>
            <w:hideMark/>
          </w:tcPr>
          <w:p w14:paraId="04265C9B" w14:textId="77777777" w:rsidR="008E7DD0" w:rsidRPr="004A3EC4" w:rsidRDefault="008E7DD0" w:rsidP="007D0974">
            <w:pPr>
              <w:tabs>
                <w:tab w:val="left" w:pos="1134"/>
                <w:tab w:val="left" w:pos="1701"/>
              </w:tabs>
              <w:jc w:val="center"/>
              <w:rPr>
                <w:noProof/>
              </w:rPr>
            </w:pPr>
            <w:r w:rsidRPr="004A3EC4">
              <w:rPr>
                <w:noProof/>
              </w:rPr>
              <w:t>0</w:t>
            </w:r>
          </w:p>
        </w:tc>
      </w:tr>
      <w:tr w:rsidR="008E7DD0" w:rsidRPr="004A3EC4" w14:paraId="4C59B5AF"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04D4E12B" w14:textId="77777777" w:rsidR="008E7DD0" w:rsidRPr="004A3EC4" w:rsidRDefault="008E7DD0" w:rsidP="007D0974">
            <w:pPr>
              <w:tabs>
                <w:tab w:val="left" w:pos="1134"/>
                <w:tab w:val="left" w:pos="1701"/>
              </w:tabs>
              <w:ind w:left="284"/>
              <w:rPr>
                <w:noProof/>
              </w:rPr>
            </w:pPr>
            <w:r w:rsidRPr="004A3EC4">
              <w:rPr>
                <w:noProof/>
                <w:szCs w:val="22"/>
              </w:rPr>
              <w:t>Necrólise epidérmica tóxica</w:t>
            </w:r>
          </w:p>
        </w:tc>
        <w:tc>
          <w:tcPr>
            <w:tcW w:w="1791" w:type="dxa"/>
            <w:tcBorders>
              <w:top w:val="single" w:sz="4" w:space="0" w:color="auto"/>
              <w:left w:val="single" w:sz="4" w:space="0" w:color="auto"/>
              <w:bottom w:val="single" w:sz="4" w:space="0" w:color="auto"/>
              <w:right w:val="single" w:sz="4" w:space="0" w:color="auto"/>
            </w:tcBorders>
            <w:hideMark/>
          </w:tcPr>
          <w:p w14:paraId="75CEEADC" w14:textId="77777777" w:rsidR="008E7DD0" w:rsidRPr="004A3EC4" w:rsidRDefault="008E7DD0" w:rsidP="007D0974">
            <w:pPr>
              <w:tabs>
                <w:tab w:val="left" w:pos="1134"/>
                <w:tab w:val="left" w:pos="1701"/>
              </w:tabs>
              <w:rPr>
                <w:noProof/>
              </w:rPr>
            </w:pPr>
            <w:r w:rsidRPr="004A3EC4">
              <w:rPr>
                <w:noProof/>
              </w:rPr>
              <w:t>Pouco frequentes</w:t>
            </w:r>
          </w:p>
        </w:tc>
        <w:tc>
          <w:tcPr>
            <w:tcW w:w="1750" w:type="dxa"/>
            <w:tcBorders>
              <w:top w:val="single" w:sz="4" w:space="0" w:color="auto"/>
              <w:left w:val="single" w:sz="4" w:space="0" w:color="auto"/>
              <w:bottom w:val="single" w:sz="4" w:space="0" w:color="auto"/>
              <w:right w:val="single" w:sz="4" w:space="0" w:color="auto"/>
            </w:tcBorders>
            <w:hideMark/>
          </w:tcPr>
          <w:p w14:paraId="1E14FBA0" w14:textId="77777777" w:rsidR="008E7DD0" w:rsidRPr="004A3EC4" w:rsidRDefault="008E7DD0" w:rsidP="007D0974">
            <w:pPr>
              <w:tabs>
                <w:tab w:val="left" w:pos="1134"/>
                <w:tab w:val="left" w:pos="1701"/>
              </w:tabs>
              <w:jc w:val="center"/>
              <w:rPr>
                <w:noProof/>
              </w:rPr>
            </w:pPr>
            <w:r w:rsidRPr="004A3EC4">
              <w:rPr>
                <w:noProof/>
              </w:rPr>
              <w:t>0,3</w:t>
            </w:r>
          </w:p>
        </w:tc>
        <w:tc>
          <w:tcPr>
            <w:tcW w:w="1353" w:type="dxa"/>
            <w:tcBorders>
              <w:top w:val="single" w:sz="4" w:space="0" w:color="auto"/>
              <w:left w:val="single" w:sz="4" w:space="0" w:color="auto"/>
              <w:bottom w:val="single" w:sz="4" w:space="0" w:color="auto"/>
              <w:right w:val="single" w:sz="4" w:space="0" w:color="auto"/>
            </w:tcBorders>
            <w:hideMark/>
          </w:tcPr>
          <w:p w14:paraId="2605ECCA" w14:textId="6095E057" w:rsidR="008E7DD0" w:rsidRPr="004A3EC4" w:rsidRDefault="008E7DD0" w:rsidP="007D0974">
            <w:pPr>
              <w:tabs>
                <w:tab w:val="left" w:pos="1134"/>
                <w:tab w:val="left" w:pos="1701"/>
              </w:tabs>
              <w:jc w:val="center"/>
              <w:rPr>
                <w:noProof/>
              </w:rPr>
            </w:pPr>
            <w:r w:rsidRPr="004A3EC4">
              <w:rPr>
                <w:noProof/>
              </w:rPr>
              <w:t>0,3</w:t>
            </w:r>
            <w:r w:rsidR="00140A3B" w:rsidRPr="004A3EC4">
              <w:rPr>
                <w:noProof/>
                <w:szCs w:val="22"/>
                <w:vertAlign w:val="superscript"/>
              </w:rPr>
              <w:t>†</w:t>
            </w:r>
          </w:p>
        </w:tc>
      </w:tr>
      <w:tr w:rsidR="008E7DD0" w:rsidRPr="004A3EC4" w14:paraId="7BF48667"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289BCC2C" w14:textId="77777777" w:rsidR="008E7DD0" w:rsidRPr="004A3EC4" w:rsidRDefault="008E7DD0" w:rsidP="007D0974">
            <w:pPr>
              <w:keepNext/>
              <w:tabs>
                <w:tab w:val="left" w:pos="1134"/>
                <w:tab w:val="left" w:pos="1701"/>
              </w:tabs>
              <w:rPr>
                <w:b/>
                <w:bCs/>
                <w:noProof/>
              </w:rPr>
            </w:pPr>
            <w:r w:rsidRPr="004A3EC4">
              <w:rPr>
                <w:b/>
                <w:bCs/>
                <w:noProof/>
              </w:rPr>
              <w:t>Afeções musculosqueléticas e dos tecidos conjuntivos</w:t>
            </w:r>
          </w:p>
        </w:tc>
      </w:tr>
      <w:tr w:rsidR="008E7DD0" w:rsidRPr="004A3EC4" w14:paraId="215DEF93"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6ED51620" w14:textId="77777777" w:rsidR="008E7DD0" w:rsidRPr="004A3EC4" w:rsidRDefault="008E7DD0" w:rsidP="007D0974">
            <w:pPr>
              <w:tabs>
                <w:tab w:val="left" w:pos="1134"/>
                <w:tab w:val="left" w:pos="1701"/>
              </w:tabs>
              <w:ind w:left="284"/>
              <w:rPr>
                <w:noProof/>
              </w:rPr>
            </w:pPr>
            <w:r w:rsidRPr="004A3EC4">
              <w:rPr>
                <w:noProof/>
                <w:szCs w:val="22"/>
              </w:rPr>
              <w:t>Mialgia</w:t>
            </w:r>
          </w:p>
        </w:tc>
        <w:tc>
          <w:tcPr>
            <w:tcW w:w="1791" w:type="dxa"/>
            <w:tcBorders>
              <w:top w:val="single" w:sz="4" w:space="0" w:color="auto"/>
              <w:left w:val="single" w:sz="4" w:space="0" w:color="auto"/>
              <w:bottom w:val="single" w:sz="4" w:space="0" w:color="auto"/>
              <w:right w:val="single" w:sz="4" w:space="0" w:color="auto"/>
            </w:tcBorders>
            <w:hideMark/>
          </w:tcPr>
          <w:p w14:paraId="7FBEBB70"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5329B498" w14:textId="77777777" w:rsidR="008E7DD0" w:rsidRPr="004A3EC4" w:rsidRDefault="008E7DD0" w:rsidP="007D0974">
            <w:pPr>
              <w:tabs>
                <w:tab w:val="left" w:pos="1134"/>
                <w:tab w:val="left" w:pos="1701"/>
              </w:tabs>
              <w:jc w:val="center"/>
              <w:rPr>
                <w:noProof/>
              </w:rPr>
            </w:pPr>
            <w:r w:rsidRPr="004A3EC4">
              <w:rPr>
                <w:noProof/>
              </w:rPr>
              <w:t>11</w:t>
            </w:r>
          </w:p>
        </w:tc>
        <w:tc>
          <w:tcPr>
            <w:tcW w:w="1353" w:type="dxa"/>
            <w:tcBorders>
              <w:top w:val="single" w:sz="4" w:space="0" w:color="auto"/>
              <w:left w:val="single" w:sz="4" w:space="0" w:color="auto"/>
              <w:bottom w:val="single" w:sz="4" w:space="0" w:color="auto"/>
              <w:right w:val="single" w:sz="4" w:space="0" w:color="auto"/>
            </w:tcBorders>
            <w:hideMark/>
          </w:tcPr>
          <w:p w14:paraId="0201FD45" w14:textId="692A954F" w:rsidR="008E7DD0" w:rsidRPr="004A3EC4" w:rsidRDefault="008E7DD0" w:rsidP="007D0974">
            <w:pPr>
              <w:tabs>
                <w:tab w:val="left" w:pos="1134"/>
                <w:tab w:val="left" w:pos="1701"/>
              </w:tabs>
              <w:jc w:val="center"/>
              <w:rPr>
                <w:noProof/>
              </w:rPr>
            </w:pPr>
            <w:r w:rsidRPr="004A3EC4">
              <w:rPr>
                <w:noProof/>
              </w:rPr>
              <w:t>0,3</w:t>
            </w:r>
            <w:r w:rsidR="00140A3B" w:rsidRPr="004A3EC4">
              <w:rPr>
                <w:noProof/>
                <w:szCs w:val="22"/>
                <w:vertAlign w:val="superscript"/>
              </w:rPr>
              <w:t>†</w:t>
            </w:r>
          </w:p>
        </w:tc>
      </w:tr>
      <w:tr w:rsidR="008E7DD0" w:rsidRPr="004A3EC4" w14:paraId="7C878ECE"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2BBC9407" w14:textId="77777777" w:rsidR="008E7DD0" w:rsidRPr="004A3EC4" w:rsidRDefault="008E7DD0" w:rsidP="007D0974">
            <w:pPr>
              <w:keepNext/>
              <w:tabs>
                <w:tab w:val="left" w:pos="1134"/>
                <w:tab w:val="left" w:pos="1701"/>
              </w:tabs>
              <w:rPr>
                <w:b/>
                <w:bCs/>
                <w:noProof/>
              </w:rPr>
            </w:pPr>
            <w:r w:rsidRPr="004A3EC4">
              <w:rPr>
                <w:b/>
                <w:noProof/>
              </w:rPr>
              <w:t>Perturbações gerais e alterações no local de administração</w:t>
            </w:r>
          </w:p>
        </w:tc>
      </w:tr>
      <w:tr w:rsidR="00F96715" w:rsidRPr="004A3EC4" w14:paraId="5A8F8675"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777E72DD" w14:textId="4A60958A" w:rsidR="00F96715" w:rsidRPr="004A3EC4" w:rsidRDefault="00F96715" w:rsidP="007D0974">
            <w:pPr>
              <w:tabs>
                <w:tab w:val="left" w:pos="1134"/>
                <w:tab w:val="left" w:pos="1701"/>
              </w:tabs>
              <w:ind w:left="284"/>
              <w:rPr>
                <w:noProof/>
                <w:szCs w:val="22"/>
                <w:vertAlign w:val="superscript"/>
              </w:rPr>
            </w:pPr>
            <w:r w:rsidRPr="004A3EC4">
              <w:rPr>
                <w:noProof/>
              </w:rPr>
              <w:t>Edema*</w:t>
            </w:r>
          </w:p>
        </w:tc>
        <w:tc>
          <w:tcPr>
            <w:tcW w:w="1791" w:type="dxa"/>
            <w:vMerge w:val="restart"/>
            <w:tcBorders>
              <w:top w:val="single" w:sz="4" w:space="0" w:color="auto"/>
              <w:left w:val="single" w:sz="4" w:space="0" w:color="auto"/>
              <w:right w:val="single" w:sz="4" w:space="0" w:color="auto"/>
            </w:tcBorders>
            <w:hideMark/>
          </w:tcPr>
          <w:p w14:paraId="49097634" w14:textId="77777777" w:rsidR="00F96715" w:rsidRPr="004A3EC4" w:rsidRDefault="00F96715"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0B0894B7" w14:textId="77777777" w:rsidR="00F96715" w:rsidRPr="004A3EC4" w:rsidRDefault="00F96715" w:rsidP="007D0974">
            <w:pPr>
              <w:tabs>
                <w:tab w:val="left" w:pos="1134"/>
                <w:tab w:val="left" w:pos="1701"/>
              </w:tabs>
              <w:jc w:val="center"/>
              <w:rPr>
                <w:noProof/>
              </w:rPr>
            </w:pPr>
            <w:r w:rsidRPr="004A3EC4">
              <w:rPr>
                <w:noProof/>
              </w:rPr>
              <w:t>26</w:t>
            </w:r>
          </w:p>
        </w:tc>
        <w:tc>
          <w:tcPr>
            <w:tcW w:w="1353" w:type="dxa"/>
            <w:tcBorders>
              <w:top w:val="single" w:sz="4" w:space="0" w:color="auto"/>
              <w:left w:val="single" w:sz="4" w:space="0" w:color="auto"/>
              <w:bottom w:val="single" w:sz="4" w:space="0" w:color="auto"/>
              <w:right w:val="single" w:sz="4" w:space="0" w:color="auto"/>
            </w:tcBorders>
            <w:hideMark/>
          </w:tcPr>
          <w:p w14:paraId="633DF291" w14:textId="57E1798C" w:rsidR="00F96715" w:rsidRPr="004A3EC4" w:rsidRDefault="00F96715" w:rsidP="007D0974">
            <w:pPr>
              <w:tabs>
                <w:tab w:val="left" w:pos="1134"/>
                <w:tab w:val="left" w:pos="1701"/>
              </w:tabs>
              <w:jc w:val="center"/>
              <w:rPr>
                <w:noProof/>
              </w:rPr>
            </w:pPr>
            <w:r w:rsidRPr="004A3EC4">
              <w:rPr>
                <w:noProof/>
              </w:rPr>
              <w:t>0,8</w:t>
            </w:r>
            <w:r w:rsidRPr="004A3EC4">
              <w:rPr>
                <w:noProof/>
                <w:szCs w:val="22"/>
                <w:vertAlign w:val="superscript"/>
              </w:rPr>
              <w:t>†</w:t>
            </w:r>
          </w:p>
        </w:tc>
      </w:tr>
      <w:tr w:rsidR="00F96715" w:rsidRPr="004A3EC4" w14:paraId="112CD04A"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4F2611EA" w14:textId="12314487" w:rsidR="00F96715" w:rsidRPr="004A3EC4" w:rsidRDefault="00F96715" w:rsidP="007D0974">
            <w:pPr>
              <w:tabs>
                <w:tab w:val="left" w:pos="1134"/>
                <w:tab w:val="left" w:pos="1701"/>
              </w:tabs>
              <w:ind w:left="284"/>
              <w:rPr>
                <w:noProof/>
              </w:rPr>
            </w:pPr>
            <w:r w:rsidRPr="004A3EC4">
              <w:rPr>
                <w:noProof/>
              </w:rPr>
              <w:t>Fadiga*</w:t>
            </w:r>
          </w:p>
        </w:tc>
        <w:tc>
          <w:tcPr>
            <w:tcW w:w="1791" w:type="dxa"/>
            <w:vMerge/>
            <w:tcBorders>
              <w:left w:val="single" w:sz="4" w:space="0" w:color="auto"/>
              <w:right w:val="single" w:sz="4" w:space="0" w:color="auto"/>
            </w:tcBorders>
            <w:vAlign w:val="center"/>
            <w:hideMark/>
          </w:tcPr>
          <w:p w14:paraId="028A2EEE" w14:textId="77777777" w:rsidR="00F96715" w:rsidRPr="004A3EC4" w:rsidRDefault="00F96715"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hideMark/>
          </w:tcPr>
          <w:p w14:paraId="0A3709AD" w14:textId="77777777" w:rsidR="00F96715" w:rsidRPr="004A3EC4" w:rsidRDefault="00F96715" w:rsidP="007D0974">
            <w:pPr>
              <w:tabs>
                <w:tab w:val="left" w:pos="1134"/>
                <w:tab w:val="left" w:pos="1701"/>
              </w:tabs>
              <w:jc w:val="center"/>
              <w:rPr>
                <w:noProof/>
              </w:rPr>
            </w:pPr>
            <w:r w:rsidRPr="004A3EC4">
              <w:rPr>
                <w:noProof/>
              </w:rPr>
              <w:t>26</w:t>
            </w:r>
          </w:p>
        </w:tc>
        <w:tc>
          <w:tcPr>
            <w:tcW w:w="1353" w:type="dxa"/>
            <w:tcBorders>
              <w:top w:val="single" w:sz="4" w:space="0" w:color="auto"/>
              <w:left w:val="single" w:sz="4" w:space="0" w:color="auto"/>
              <w:bottom w:val="single" w:sz="4" w:space="0" w:color="auto"/>
              <w:right w:val="single" w:sz="4" w:space="0" w:color="auto"/>
            </w:tcBorders>
            <w:hideMark/>
          </w:tcPr>
          <w:p w14:paraId="7C7AE193" w14:textId="35196D20" w:rsidR="00F96715" w:rsidRPr="004A3EC4" w:rsidRDefault="00F96715" w:rsidP="007D0974">
            <w:pPr>
              <w:tabs>
                <w:tab w:val="left" w:pos="1134"/>
                <w:tab w:val="left" w:pos="1701"/>
              </w:tabs>
              <w:jc w:val="center"/>
              <w:rPr>
                <w:noProof/>
              </w:rPr>
            </w:pPr>
            <w:r w:rsidRPr="004A3EC4">
              <w:rPr>
                <w:noProof/>
              </w:rPr>
              <w:t>0,8</w:t>
            </w:r>
            <w:r w:rsidRPr="004A3EC4">
              <w:rPr>
                <w:noProof/>
                <w:szCs w:val="22"/>
                <w:vertAlign w:val="superscript"/>
              </w:rPr>
              <w:t>†</w:t>
            </w:r>
          </w:p>
        </w:tc>
      </w:tr>
      <w:tr w:rsidR="00911C51" w:rsidRPr="004A3EC4" w14:paraId="2F1130A4"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tcPr>
          <w:p w14:paraId="7EE3CD47" w14:textId="2D2A3E9B" w:rsidR="00911C51" w:rsidRPr="004A3EC4" w:rsidRDefault="00911C51" w:rsidP="007D0974">
            <w:pPr>
              <w:tabs>
                <w:tab w:val="left" w:pos="1134"/>
                <w:tab w:val="left" w:pos="1701"/>
              </w:tabs>
              <w:ind w:left="284"/>
              <w:rPr>
                <w:noProof/>
              </w:rPr>
            </w:pPr>
            <w:r w:rsidRPr="004A3EC4">
              <w:rPr>
                <w:noProof/>
              </w:rPr>
              <w:t>Pirexia</w:t>
            </w:r>
          </w:p>
        </w:tc>
        <w:tc>
          <w:tcPr>
            <w:tcW w:w="1791" w:type="dxa"/>
            <w:vMerge/>
            <w:tcBorders>
              <w:left w:val="single" w:sz="4" w:space="0" w:color="auto"/>
              <w:right w:val="single" w:sz="4" w:space="0" w:color="auto"/>
            </w:tcBorders>
            <w:vAlign w:val="center"/>
          </w:tcPr>
          <w:p w14:paraId="0447143C" w14:textId="77777777" w:rsidR="00911C51" w:rsidRPr="004A3EC4" w:rsidRDefault="00911C51" w:rsidP="007D0974">
            <w:pPr>
              <w:tabs>
                <w:tab w:val="clear" w:pos="567"/>
              </w:tabs>
              <w:rPr>
                <w:noProof/>
              </w:rPr>
            </w:pPr>
          </w:p>
        </w:tc>
        <w:tc>
          <w:tcPr>
            <w:tcW w:w="1750" w:type="dxa"/>
            <w:tcBorders>
              <w:top w:val="single" w:sz="4" w:space="0" w:color="auto"/>
              <w:left w:val="single" w:sz="4" w:space="0" w:color="auto"/>
              <w:bottom w:val="single" w:sz="4" w:space="0" w:color="auto"/>
              <w:right w:val="single" w:sz="4" w:space="0" w:color="auto"/>
            </w:tcBorders>
          </w:tcPr>
          <w:p w14:paraId="35DFE397" w14:textId="7E97DC1A" w:rsidR="00911C51" w:rsidRPr="004A3EC4" w:rsidRDefault="00911C51" w:rsidP="007D0974">
            <w:pPr>
              <w:tabs>
                <w:tab w:val="left" w:pos="1134"/>
                <w:tab w:val="left" w:pos="1701"/>
              </w:tabs>
              <w:jc w:val="center"/>
              <w:rPr>
                <w:noProof/>
              </w:rPr>
            </w:pPr>
            <w:r w:rsidRPr="004A3EC4">
              <w:rPr>
                <w:noProof/>
              </w:rPr>
              <w:t>11</w:t>
            </w:r>
          </w:p>
        </w:tc>
        <w:tc>
          <w:tcPr>
            <w:tcW w:w="1353" w:type="dxa"/>
            <w:tcBorders>
              <w:top w:val="single" w:sz="4" w:space="0" w:color="auto"/>
              <w:left w:val="single" w:sz="4" w:space="0" w:color="auto"/>
              <w:bottom w:val="single" w:sz="4" w:space="0" w:color="auto"/>
              <w:right w:val="single" w:sz="4" w:space="0" w:color="auto"/>
            </w:tcBorders>
          </w:tcPr>
          <w:p w14:paraId="692AEE9F" w14:textId="6DC1DBF6" w:rsidR="00911C51" w:rsidRPr="004A3EC4" w:rsidRDefault="00911C51" w:rsidP="007D0974">
            <w:pPr>
              <w:tabs>
                <w:tab w:val="left" w:pos="1134"/>
                <w:tab w:val="left" w:pos="1701"/>
              </w:tabs>
              <w:jc w:val="center"/>
              <w:rPr>
                <w:noProof/>
              </w:rPr>
            </w:pPr>
            <w:r w:rsidRPr="004A3EC4">
              <w:rPr>
                <w:noProof/>
              </w:rPr>
              <w:t>0</w:t>
            </w:r>
          </w:p>
        </w:tc>
      </w:tr>
      <w:tr w:rsidR="008E7DD0" w:rsidRPr="004A3EC4" w14:paraId="3AE7DF33" w14:textId="77777777" w:rsidTr="00350B97">
        <w:trPr>
          <w:cantSplit/>
          <w:jc w:val="center"/>
        </w:trPr>
        <w:tc>
          <w:tcPr>
            <w:tcW w:w="9071" w:type="dxa"/>
            <w:gridSpan w:val="4"/>
            <w:tcBorders>
              <w:top w:val="single" w:sz="4" w:space="0" w:color="auto"/>
              <w:left w:val="single" w:sz="4" w:space="0" w:color="auto"/>
              <w:bottom w:val="single" w:sz="4" w:space="0" w:color="auto"/>
              <w:right w:val="single" w:sz="4" w:space="0" w:color="auto"/>
            </w:tcBorders>
            <w:hideMark/>
          </w:tcPr>
          <w:p w14:paraId="7F3F4FDD" w14:textId="77777777" w:rsidR="008E7DD0" w:rsidRPr="004A3EC4" w:rsidRDefault="008E7DD0" w:rsidP="007D0974">
            <w:pPr>
              <w:keepNext/>
              <w:tabs>
                <w:tab w:val="left" w:pos="1134"/>
                <w:tab w:val="left" w:pos="1701"/>
              </w:tabs>
              <w:rPr>
                <w:b/>
                <w:bCs/>
                <w:noProof/>
              </w:rPr>
            </w:pPr>
            <w:r w:rsidRPr="004A3EC4">
              <w:rPr>
                <w:b/>
                <w:noProof/>
              </w:rPr>
              <w:t>Complicações de intervenções relacionadas com lesões e intoxicações</w:t>
            </w:r>
          </w:p>
        </w:tc>
      </w:tr>
      <w:tr w:rsidR="008E7DD0" w:rsidRPr="004A3EC4" w14:paraId="6EAF081F" w14:textId="77777777" w:rsidTr="00350B97">
        <w:trPr>
          <w:cantSplit/>
          <w:jc w:val="center"/>
        </w:trPr>
        <w:tc>
          <w:tcPr>
            <w:tcW w:w="4177" w:type="dxa"/>
            <w:tcBorders>
              <w:top w:val="single" w:sz="4" w:space="0" w:color="auto"/>
              <w:left w:val="single" w:sz="4" w:space="0" w:color="auto"/>
              <w:bottom w:val="single" w:sz="4" w:space="0" w:color="auto"/>
              <w:right w:val="single" w:sz="4" w:space="0" w:color="auto"/>
            </w:tcBorders>
            <w:hideMark/>
          </w:tcPr>
          <w:p w14:paraId="6C6A8290" w14:textId="77777777" w:rsidR="008E7DD0" w:rsidRPr="004A3EC4" w:rsidRDefault="008E7DD0" w:rsidP="007D0974">
            <w:pPr>
              <w:tabs>
                <w:tab w:val="left" w:pos="1134"/>
                <w:tab w:val="left" w:pos="1701"/>
              </w:tabs>
              <w:ind w:left="284"/>
              <w:rPr>
                <w:noProof/>
              </w:rPr>
            </w:pPr>
            <w:r w:rsidRPr="004A3EC4">
              <w:rPr>
                <w:noProof/>
              </w:rPr>
              <w:t>Reação relacionada com a perfusão</w:t>
            </w:r>
          </w:p>
        </w:tc>
        <w:tc>
          <w:tcPr>
            <w:tcW w:w="1791" w:type="dxa"/>
            <w:tcBorders>
              <w:top w:val="single" w:sz="4" w:space="0" w:color="auto"/>
              <w:left w:val="single" w:sz="4" w:space="0" w:color="auto"/>
              <w:bottom w:val="single" w:sz="4" w:space="0" w:color="auto"/>
              <w:right w:val="single" w:sz="4" w:space="0" w:color="auto"/>
            </w:tcBorders>
            <w:hideMark/>
          </w:tcPr>
          <w:p w14:paraId="4D1FC2C0" w14:textId="77777777" w:rsidR="008E7DD0" w:rsidRPr="004A3EC4" w:rsidRDefault="008E7DD0" w:rsidP="007D0974">
            <w:pPr>
              <w:tabs>
                <w:tab w:val="left" w:pos="1134"/>
                <w:tab w:val="left" w:pos="1701"/>
              </w:tabs>
              <w:rPr>
                <w:noProof/>
              </w:rPr>
            </w:pPr>
            <w:r w:rsidRPr="004A3EC4">
              <w:rPr>
                <w:noProof/>
              </w:rPr>
              <w:t>Muito frequentes</w:t>
            </w:r>
          </w:p>
        </w:tc>
        <w:tc>
          <w:tcPr>
            <w:tcW w:w="1750" w:type="dxa"/>
            <w:tcBorders>
              <w:top w:val="single" w:sz="4" w:space="0" w:color="auto"/>
              <w:left w:val="single" w:sz="4" w:space="0" w:color="auto"/>
              <w:bottom w:val="single" w:sz="4" w:space="0" w:color="auto"/>
              <w:right w:val="single" w:sz="4" w:space="0" w:color="auto"/>
            </w:tcBorders>
            <w:hideMark/>
          </w:tcPr>
          <w:p w14:paraId="567F2414" w14:textId="77777777" w:rsidR="008E7DD0" w:rsidRPr="004A3EC4" w:rsidRDefault="008E7DD0" w:rsidP="007D0974">
            <w:pPr>
              <w:tabs>
                <w:tab w:val="left" w:pos="1134"/>
                <w:tab w:val="left" w:pos="1701"/>
              </w:tabs>
              <w:jc w:val="center"/>
              <w:rPr>
                <w:noProof/>
              </w:rPr>
            </w:pPr>
            <w:r w:rsidRPr="004A3EC4">
              <w:rPr>
                <w:noProof/>
              </w:rPr>
              <w:t>67</w:t>
            </w:r>
          </w:p>
        </w:tc>
        <w:tc>
          <w:tcPr>
            <w:tcW w:w="1353" w:type="dxa"/>
            <w:tcBorders>
              <w:top w:val="single" w:sz="4" w:space="0" w:color="auto"/>
              <w:left w:val="single" w:sz="4" w:space="0" w:color="auto"/>
              <w:bottom w:val="single" w:sz="4" w:space="0" w:color="auto"/>
              <w:right w:val="single" w:sz="4" w:space="0" w:color="auto"/>
            </w:tcBorders>
            <w:hideMark/>
          </w:tcPr>
          <w:p w14:paraId="6697F56B" w14:textId="77777777" w:rsidR="008E7DD0" w:rsidRPr="004A3EC4" w:rsidRDefault="008E7DD0" w:rsidP="007D0974">
            <w:pPr>
              <w:tabs>
                <w:tab w:val="left" w:pos="1134"/>
                <w:tab w:val="left" w:pos="1701"/>
              </w:tabs>
              <w:jc w:val="center"/>
              <w:rPr>
                <w:noProof/>
              </w:rPr>
            </w:pPr>
            <w:r w:rsidRPr="004A3EC4">
              <w:rPr>
                <w:noProof/>
              </w:rPr>
              <w:t>2</w:t>
            </w:r>
          </w:p>
        </w:tc>
      </w:tr>
      <w:tr w:rsidR="00911C51" w:rsidRPr="004A3EC4" w14:paraId="29514170" w14:textId="77777777" w:rsidTr="00350B97">
        <w:trPr>
          <w:cantSplit/>
          <w:jc w:val="center"/>
        </w:trPr>
        <w:tc>
          <w:tcPr>
            <w:tcW w:w="9071" w:type="dxa"/>
            <w:gridSpan w:val="4"/>
            <w:tcBorders>
              <w:top w:val="single" w:sz="4" w:space="0" w:color="auto"/>
              <w:left w:val="nil"/>
              <w:bottom w:val="nil"/>
              <w:right w:val="nil"/>
            </w:tcBorders>
          </w:tcPr>
          <w:p w14:paraId="5D19AACB" w14:textId="77777777" w:rsidR="00911C51" w:rsidRPr="004A3EC4" w:rsidRDefault="00911C51" w:rsidP="00911C51">
            <w:pPr>
              <w:tabs>
                <w:tab w:val="left" w:pos="284"/>
                <w:tab w:val="left" w:pos="1134"/>
                <w:tab w:val="left" w:pos="1701"/>
              </w:tabs>
              <w:ind w:left="284" w:hanging="284"/>
              <w:rPr>
                <w:noProof/>
                <w:sz w:val="18"/>
                <w:szCs w:val="18"/>
              </w:rPr>
            </w:pPr>
            <w:r w:rsidRPr="004A3EC4">
              <w:rPr>
                <w:noProof/>
                <w:sz w:val="18"/>
                <w:szCs w:val="18"/>
              </w:rPr>
              <w:t>*</w:t>
            </w:r>
            <w:r w:rsidRPr="004A3EC4">
              <w:rPr>
                <w:noProof/>
                <w:sz w:val="18"/>
                <w:szCs w:val="18"/>
              </w:rPr>
              <w:tab/>
              <w:t>Termos agrupados</w:t>
            </w:r>
          </w:p>
          <w:p w14:paraId="0BBE9470" w14:textId="26D3FBD1" w:rsidR="00911C51" w:rsidRPr="004A3EC4" w:rsidRDefault="00911C51" w:rsidP="00911C51">
            <w:pPr>
              <w:tabs>
                <w:tab w:val="left" w:pos="284"/>
                <w:tab w:val="left" w:pos="1134"/>
                <w:tab w:val="left" w:pos="1701"/>
              </w:tabs>
              <w:ind w:left="284" w:hanging="284"/>
              <w:rPr>
                <w:noProof/>
              </w:rPr>
            </w:pPr>
            <w:r w:rsidRPr="004A3EC4">
              <w:rPr>
                <w:noProof/>
                <w:sz w:val="18"/>
                <w:szCs w:val="18"/>
              </w:rPr>
              <w:t>†</w:t>
            </w:r>
            <w:r w:rsidRPr="004A3EC4">
              <w:rPr>
                <w:noProof/>
                <w:sz w:val="18"/>
                <w:szCs w:val="18"/>
              </w:rPr>
              <w:tab/>
              <w:t>Apenas acontecimentos de Gau 3</w:t>
            </w:r>
          </w:p>
        </w:tc>
      </w:tr>
    </w:tbl>
    <w:p w14:paraId="4BC0CB8B" w14:textId="77777777" w:rsidR="008E7DD0" w:rsidRPr="004A3EC4" w:rsidRDefault="008E7DD0" w:rsidP="000E5E81">
      <w:pPr>
        <w:rPr>
          <w:noProof/>
        </w:rPr>
      </w:pPr>
    </w:p>
    <w:p w14:paraId="54C2982E" w14:textId="6811A408" w:rsidR="00C64CD2" w:rsidRPr="004A3EC4" w:rsidRDefault="00C64CD2" w:rsidP="00C64CD2">
      <w:pPr>
        <w:keepNext/>
        <w:rPr>
          <w:noProof/>
          <w:szCs w:val="22"/>
          <w:u w:val="single"/>
        </w:rPr>
      </w:pPr>
      <w:r w:rsidRPr="004A3EC4">
        <w:rPr>
          <w:noProof/>
          <w:szCs w:val="22"/>
          <w:u w:val="single"/>
        </w:rPr>
        <w:t>Resumo do perfil de segurança</w:t>
      </w:r>
    </w:p>
    <w:p w14:paraId="304E53C0" w14:textId="1791D5DC" w:rsidR="00C64CD2" w:rsidRPr="004A3EC4" w:rsidRDefault="00C64CD2" w:rsidP="00C64CD2">
      <w:pPr>
        <w:tabs>
          <w:tab w:val="left" w:pos="1134"/>
          <w:tab w:val="left" w:pos="1701"/>
        </w:tabs>
        <w:rPr>
          <w:iCs/>
          <w:noProof/>
          <w:szCs w:val="22"/>
        </w:rPr>
      </w:pPr>
      <w:r w:rsidRPr="004A3EC4">
        <w:rPr>
          <w:iCs/>
          <w:noProof/>
          <w:szCs w:val="22"/>
        </w:rPr>
        <w:t xml:space="preserve">No conjunto de dados de amivantamab em </w:t>
      </w:r>
      <w:r w:rsidR="00E31FD4" w:rsidRPr="004A3EC4">
        <w:rPr>
          <w:iCs/>
          <w:noProof/>
          <w:szCs w:val="22"/>
        </w:rPr>
        <w:t xml:space="preserve">associação </w:t>
      </w:r>
      <w:r w:rsidRPr="004A3EC4">
        <w:rPr>
          <w:iCs/>
          <w:noProof/>
          <w:szCs w:val="22"/>
        </w:rPr>
        <w:t>com carboplatina e pemetrexedo (N=</w:t>
      </w:r>
      <w:r w:rsidR="008B305A" w:rsidRPr="004A3EC4">
        <w:rPr>
          <w:iCs/>
          <w:noProof/>
          <w:szCs w:val="22"/>
        </w:rPr>
        <w:t>301</w:t>
      </w:r>
      <w:r w:rsidRPr="004A3EC4">
        <w:rPr>
          <w:iCs/>
          <w:noProof/>
          <w:szCs w:val="22"/>
        </w:rPr>
        <w:t>), as reações adversas mais frequentes em todos os graus foram erupção cutânea (</w:t>
      </w:r>
      <w:r w:rsidR="007D0974" w:rsidRPr="004A3EC4">
        <w:rPr>
          <w:iCs/>
          <w:noProof/>
          <w:szCs w:val="22"/>
        </w:rPr>
        <w:t>8</w:t>
      </w:r>
      <w:r w:rsidR="008B305A" w:rsidRPr="004A3EC4">
        <w:rPr>
          <w:iCs/>
          <w:noProof/>
          <w:szCs w:val="22"/>
        </w:rPr>
        <w:t>3</w:t>
      </w:r>
      <w:r w:rsidRPr="004A3EC4">
        <w:rPr>
          <w:iCs/>
          <w:noProof/>
          <w:szCs w:val="22"/>
        </w:rPr>
        <w:t xml:space="preserve">%), </w:t>
      </w:r>
      <w:r w:rsidR="008B305A" w:rsidRPr="004A3EC4">
        <w:rPr>
          <w:iCs/>
          <w:noProof/>
          <w:szCs w:val="22"/>
        </w:rPr>
        <w:t xml:space="preserve">neutropenia (57%), </w:t>
      </w:r>
      <w:r w:rsidRPr="004A3EC4">
        <w:rPr>
          <w:iCs/>
          <w:noProof/>
          <w:szCs w:val="22"/>
        </w:rPr>
        <w:t>toxicidade ungueal (</w:t>
      </w:r>
      <w:r w:rsidR="007D0974" w:rsidRPr="004A3EC4">
        <w:rPr>
          <w:iCs/>
          <w:noProof/>
          <w:szCs w:val="22"/>
        </w:rPr>
        <w:t>5</w:t>
      </w:r>
      <w:r w:rsidR="008B305A" w:rsidRPr="004A3EC4">
        <w:rPr>
          <w:iCs/>
          <w:noProof/>
          <w:szCs w:val="22"/>
        </w:rPr>
        <w:t>3</w:t>
      </w:r>
      <w:r w:rsidRPr="004A3EC4">
        <w:rPr>
          <w:iCs/>
          <w:noProof/>
          <w:szCs w:val="22"/>
        </w:rPr>
        <w:t xml:space="preserve">%), </w:t>
      </w:r>
      <w:r w:rsidR="007D0974" w:rsidRPr="004A3EC4">
        <w:rPr>
          <w:noProof/>
          <w:szCs w:val="22"/>
        </w:rPr>
        <w:t>reações relacionadas com a perfusão (5</w:t>
      </w:r>
      <w:r w:rsidR="008B305A" w:rsidRPr="004A3EC4">
        <w:rPr>
          <w:noProof/>
          <w:szCs w:val="22"/>
        </w:rPr>
        <w:t>1</w:t>
      </w:r>
      <w:r w:rsidR="007D0974" w:rsidRPr="004A3EC4">
        <w:rPr>
          <w:noProof/>
          <w:szCs w:val="22"/>
        </w:rPr>
        <w:t>%), fadiga (4</w:t>
      </w:r>
      <w:r w:rsidR="008B305A" w:rsidRPr="004A3EC4">
        <w:rPr>
          <w:noProof/>
          <w:szCs w:val="22"/>
        </w:rPr>
        <w:t>3</w:t>
      </w:r>
      <w:r w:rsidR="007D0974" w:rsidRPr="004A3EC4">
        <w:rPr>
          <w:noProof/>
          <w:szCs w:val="22"/>
        </w:rPr>
        <w:t xml:space="preserve">%), </w:t>
      </w:r>
      <w:r w:rsidRPr="004A3EC4">
        <w:rPr>
          <w:iCs/>
          <w:noProof/>
          <w:szCs w:val="22"/>
        </w:rPr>
        <w:t>estomatite (</w:t>
      </w:r>
      <w:r w:rsidR="008B305A" w:rsidRPr="004A3EC4">
        <w:rPr>
          <w:iCs/>
          <w:noProof/>
          <w:szCs w:val="22"/>
        </w:rPr>
        <w:t>39</w:t>
      </w:r>
      <w:r w:rsidRPr="004A3EC4">
        <w:rPr>
          <w:iCs/>
          <w:noProof/>
          <w:szCs w:val="22"/>
        </w:rPr>
        <w:t xml:space="preserve">%), </w:t>
      </w:r>
      <w:r w:rsidR="007D0974" w:rsidRPr="004A3EC4">
        <w:rPr>
          <w:noProof/>
          <w:szCs w:val="22"/>
        </w:rPr>
        <w:t>náuseas (4</w:t>
      </w:r>
      <w:r w:rsidR="008B305A" w:rsidRPr="004A3EC4">
        <w:rPr>
          <w:noProof/>
          <w:szCs w:val="22"/>
        </w:rPr>
        <w:t>3</w:t>
      </w:r>
      <w:r w:rsidR="007D0974" w:rsidRPr="004A3EC4">
        <w:rPr>
          <w:noProof/>
          <w:szCs w:val="22"/>
        </w:rPr>
        <w:t xml:space="preserve">%), </w:t>
      </w:r>
      <w:r w:rsidR="008B305A" w:rsidRPr="004A3EC4">
        <w:rPr>
          <w:noProof/>
          <w:szCs w:val="22"/>
        </w:rPr>
        <w:t xml:space="preserve">trombocitopenia (40%), </w:t>
      </w:r>
      <w:r w:rsidR="007D0974" w:rsidRPr="004A3EC4">
        <w:rPr>
          <w:noProof/>
          <w:szCs w:val="22"/>
        </w:rPr>
        <w:t>obstipação (</w:t>
      </w:r>
      <w:r w:rsidR="008B305A" w:rsidRPr="004A3EC4">
        <w:rPr>
          <w:noProof/>
          <w:szCs w:val="22"/>
        </w:rPr>
        <w:t>40</w:t>
      </w:r>
      <w:r w:rsidR="007D0974" w:rsidRPr="004A3EC4">
        <w:rPr>
          <w:noProof/>
          <w:szCs w:val="22"/>
        </w:rPr>
        <w:t>%), edema (</w:t>
      </w:r>
      <w:r w:rsidR="008B305A" w:rsidRPr="004A3EC4">
        <w:rPr>
          <w:noProof/>
          <w:szCs w:val="22"/>
        </w:rPr>
        <w:t>40</w:t>
      </w:r>
      <w:r w:rsidR="007D0974" w:rsidRPr="004A3EC4">
        <w:rPr>
          <w:noProof/>
          <w:szCs w:val="22"/>
        </w:rPr>
        <w:t>%), diminuição do apetite (3</w:t>
      </w:r>
      <w:r w:rsidR="008B305A" w:rsidRPr="004A3EC4">
        <w:rPr>
          <w:noProof/>
          <w:szCs w:val="22"/>
        </w:rPr>
        <w:t>3</w:t>
      </w:r>
      <w:r w:rsidR="007D0974" w:rsidRPr="004A3EC4">
        <w:rPr>
          <w:noProof/>
          <w:szCs w:val="22"/>
        </w:rPr>
        <w:t xml:space="preserve">%), </w:t>
      </w:r>
      <w:r w:rsidRPr="004A3EC4">
        <w:rPr>
          <w:iCs/>
          <w:noProof/>
          <w:szCs w:val="22"/>
        </w:rPr>
        <w:t>hipoalbuminemia (</w:t>
      </w:r>
      <w:r w:rsidR="007D0974" w:rsidRPr="004A3EC4">
        <w:rPr>
          <w:iCs/>
          <w:noProof/>
          <w:szCs w:val="22"/>
        </w:rPr>
        <w:t>32</w:t>
      </w:r>
      <w:r w:rsidRPr="004A3EC4">
        <w:rPr>
          <w:iCs/>
          <w:noProof/>
          <w:szCs w:val="22"/>
        </w:rPr>
        <w:t>%), alanina aminotransferase aumentada (</w:t>
      </w:r>
      <w:r w:rsidR="007D0974" w:rsidRPr="004A3EC4">
        <w:rPr>
          <w:iCs/>
          <w:noProof/>
          <w:szCs w:val="22"/>
        </w:rPr>
        <w:t>2</w:t>
      </w:r>
      <w:r w:rsidR="008B305A" w:rsidRPr="004A3EC4">
        <w:rPr>
          <w:iCs/>
          <w:noProof/>
          <w:szCs w:val="22"/>
        </w:rPr>
        <w:t>6</w:t>
      </w:r>
      <w:r w:rsidRPr="004A3EC4">
        <w:rPr>
          <w:iCs/>
          <w:noProof/>
          <w:szCs w:val="22"/>
        </w:rPr>
        <w:t>%), aspartato aminotransferase aumentada (</w:t>
      </w:r>
      <w:r w:rsidR="007D0974" w:rsidRPr="004A3EC4">
        <w:rPr>
          <w:iCs/>
          <w:noProof/>
          <w:szCs w:val="22"/>
        </w:rPr>
        <w:t>2</w:t>
      </w:r>
      <w:r w:rsidR="008B305A" w:rsidRPr="004A3EC4">
        <w:rPr>
          <w:iCs/>
          <w:noProof/>
          <w:szCs w:val="22"/>
        </w:rPr>
        <w:t>3</w:t>
      </w:r>
      <w:r w:rsidRPr="004A3EC4">
        <w:rPr>
          <w:iCs/>
          <w:noProof/>
          <w:szCs w:val="22"/>
        </w:rPr>
        <w:t>%), vómitos (</w:t>
      </w:r>
      <w:r w:rsidR="007D0974" w:rsidRPr="004A3EC4">
        <w:rPr>
          <w:iCs/>
          <w:noProof/>
          <w:szCs w:val="22"/>
        </w:rPr>
        <w:t>2</w:t>
      </w:r>
      <w:r w:rsidR="008B305A" w:rsidRPr="004A3EC4">
        <w:rPr>
          <w:iCs/>
          <w:noProof/>
          <w:szCs w:val="22"/>
        </w:rPr>
        <w:t>2</w:t>
      </w:r>
      <w:r w:rsidRPr="004A3EC4">
        <w:rPr>
          <w:iCs/>
          <w:noProof/>
          <w:szCs w:val="22"/>
        </w:rPr>
        <w:t>%) e hipocal</w:t>
      </w:r>
      <w:r w:rsidR="004F7630" w:rsidRPr="004A3EC4">
        <w:rPr>
          <w:iCs/>
          <w:noProof/>
          <w:szCs w:val="22"/>
        </w:rPr>
        <w:t>i</w:t>
      </w:r>
      <w:r w:rsidRPr="004A3EC4">
        <w:rPr>
          <w:iCs/>
          <w:noProof/>
          <w:szCs w:val="22"/>
        </w:rPr>
        <w:t>emia (</w:t>
      </w:r>
      <w:r w:rsidR="007D0974" w:rsidRPr="004A3EC4">
        <w:rPr>
          <w:iCs/>
          <w:noProof/>
          <w:szCs w:val="22"/>
        </w:rPr>
        <w:t>20</w:t>
      </w:r>
      <w:r w:rsidRPr="004A3EC4">
        <w:rPr>
          <w:iCs/>
          <w:noProof/>
          <w:szCs w:val="22"/>
        </w:rPr>
        <w:t>%)</w:t>
      </w:r>
      <w:r w:rsidR="005E1CF5" w:rsidRPr="004A3EC4">
        <w:rPr>
          <w:iCs/>
          <w:noProof/>
          <w:szCs w:val="22"/>
        </w:rPr>
        <w:t>. As reações adversas graves incluíram erupção cutânea (</w:t>
      </w:r>
      <w:r w:rsidR="007D0974" w:rsidRPr="004A3EC4">
        <w:rPr>
          <w:iCs/>
          <w:noProof/>
          <w:szCs w:val="22"/>
        </w:rPr>
        <w:t>2,</w:t>
      </w:r>
      <w:r w:rsidR="008B305A" w:rsidRPr="004A3EC4">
        <w:rPr>
          <w:iCs/>
          <w:noProof/>
          <w:szCs w:val="22"/>
        </w:rPr>
        <w:t>7</w:t>
      </w:r>
      <w:r w:rsidR="005E1CF5" w:rsidRPr="004A3EC4">
        <w:rPr>
          <w:iCs/>
          <w:noProof/>
          <w:szCs w:val="22"/>
        </w:rPr>
        <w:t xml:space="preserve">%), </w:t>
      </w:r>
      <w:r w:rsidR="007D0974" w:rsidRPr="004A3EC4">
        <w:rPr>
          <w:noProof/>
          <w:szCs w:val="22"/>
        </w:rPr>
        <w:t>tromboembolismo venoso (2,</w:t>
      </w:r>
      <w:r w:rsidR="008B305A" w:rsidRPr="004A3EC4">
        <w:rPr>
          <w:noProof/>
          <w:szCs w:val="22"/>
        </w:rPr>
        <w:t>3</w:t>
      </w:r>
      <w:r w:rsidR="007D0974" w:rsidRPr="004A3EC4">
        <w:rPr>
          <w:noProof/>
          <w:szCs w:val="22"/>
        </w:rPr>
        <w:t>%)</w:t>
      </w:r>
      <w:r w:rsidR="008B305A" w:rsidRPr="004A3EC4">
        <w:rPr>
          <w:noProof/>
          <w:szCs w:val="22"/>
        </w:rPr>
        <w:t xml:space="preserve">, </w:t>
      </w:r>
      <w:r w:rsidR="00937417" w:rsidRPr="004A3EC4">
        <w:rPr>
          <w:noProof/>
          <w:szCs w:val="22"/>
        </w:rPr>
        <w:t xml:space="preserve">trombocitopenia </w:t>
      </w:r>
      <w:r w:rsidR="008B305A" w:rsidRPr="004A3EC4">
        <w:rPr>
          <w:noProof/>
          <w:szCs w:val="22"/>
        </w:rPr>
        <w:t>(2,3%)</w:t>
      </w:r>
      <w:r w:rsidR="007D0974" w:rsidRPr="004A3EC4">
        <w:rPr>
          <w:noProof/>
          <w:szCs w:val="22"/>
        </w:rPr>
        <w:t xml:space="preserve"> e </w:t>
      </w:r>
      <w:r w:rsidR="005E1CF5" w:rsidRPr="004A3EC4">
        <w:rPr>
          <w:iCs/>
          <w:noProof/>
          <w:szCs w:val="22"/>
        </w:rPr>
        <w:t>DPI (</w:t>
      </w:r>
      <w:r w:rsidR="007D0974" w:rsidRPr="004A3EC4">
        <w:rPr>
          <w:iCs/>
          <w:noProof/>
          <w:szCs w:val="22"/>
        </w:rPr>
        <w:t>2,</w:t>
      </w:r>
      <w:r w:rsidR="008B305A" w:rsidRPr="004A3EC4">
        <w:rPr>
          <w:iCs/>
          <w:noProof/>
          <w:szCs w:val="22"/>
        </w:rPr>
        <w:t>0</w:t>
      </w:r>
      <w:r w:rsidR="005E1CF5" w:rsidRPr="004A3EC4">
        <w:rPr>
          <w:iCs/>
          <w:noProof/>
          <w:szCs w:val="22"/>
        </w:rPr>
        <w:t xml:space="preserve">%). </w:t>
      </w:r>
      <w:r w:rsidR="007D0974" w:rsidRPr="004A3EC4">
        <w:rPr>
          <w:iCs/>
          <w:noProof/>
          <w:szCs w:val="22"/>
        </w:rPr>
        <w:t xml:space="preserve">Oito </w:t>
      </w:r>
      <w:r w:rsidR="005E1CF5" w:rsidRPr="004A3EC4">
        <w:rPr>
          <w:iCs/>
          <w:noProof/>
          <w:szCs w:val="22"/>
        </w:rPr>
        <w:t>por cento dos doentes</w:t>
      </w:r>
      <w:r w:rsidR="009C5858" w:rsidRPr="004A3EC4">
        <w:rPr>
          <w:iCs/>
          <w:noProof/>
          <w:szCs w:val="22"/>
        </w:rPr>
        <w:t xml:space="preserve"> descontinuaram</w:t>
      </w:r>
      <w:r w:rsidR="005E1CF5" w:rsidRPr="004A3EC4">
        <w:rPr>
          <w:iCs/>
          <w:noProof/>
          <w:szCs w:val="22"/>
        </w:rPr>
        <w:t xml:space="preserve"> o tratamento com Rybrevant devido a reações adversas. As reações adversas mais frequentes que levaram à </w:t>
      </w:r>
      <w:r w:rsidR="009C5858" w:rsidRPr="004A3EC4">
        <w:rPr>
          <w:iCs/>
          <w:noProof/>
          <w:szCs w:val="22"/>
        </w:rPr>
        <w:t>descontinuação</w:t>
      </w:r>
      <w:r w:rsidR="00937417" w:rsidRPr="004A3EC4">
        <w:rPr>
          <w:iCs/>
          <w:noProof/>
          <w:szCs w:val="22"/>
        </w:rPr>
        <w:t xml:space="preserve"> </w:t>
      </w:r>
      <w:r w:rsidR="005E1CF5" w:rsidRPr="004A3EC4">
        <w:rPr>
          <w:iCs/>
          <w:noProof/>
          <w:szCs w:val="22"/>
        </w:rPr>
        <w:t xml:space="preserve">do tratamento foram </w:t>
      </w:r>
      <w:r w:rsidR="007D0974" w:rsidRPr="004A3EC4">
        <w:rPr>
          <w:iCs/>
          <w:noProof/>
          <w:szCs w:val="22"/>
        </w:rPr>
        <w:t>RRP (2,</w:t>
      </w:r>
      <w:r w:rsidR="008B305A" w:rsidRPr="004A3EC4">
        <w:rPr>
          <w:iCs/>
          <w:noProof/>
          <w:szCs w:val="22"/>
        </w:rPr>
        <w:t>7</w:t>
      </w:r>
      <w:r w:rsidR="007D0974" w:rsidRPr="004A3EC4">
        <w:rPr>
          <w:iCs/>
          <w:noProof/>
          <w:szCs w:val="22"/>
        </w:rPr>
        <w:t>%), erupção cutânea (2,</w:t>
      </w:r>
      <w:r w:rsidR="008B305A" w:rsidRPr="004A3EC4">
        <w:rPr>
          <w:iCs/>
          <w:noProof/>
          <w:szCs w:val="22"/>
        </w:rPr>
        <w:t>3</w:t>
      </w:r>
      <w:r w:rsidR="007D0974" w:rsidRPr="004A3EC4">
        <w:rPr>
          <w:iCs/>
          <w:noProof/>
          <w:szCs w:val="22"/>
        </w:rPr>
        <w:t xml:space="preserve">%), </w:t>
      </w:r>
      <w:r w:rsidR="005E1CF5" w:rsidRPr="004A3EC4">
        <w:rPr>
          <w:iCs/>
          <w:noProof/>
          <w:szCs w:val="22"/>
        </w:rPr>
        <w:t>DPI (</w:t>
      </w:r>
      <w:r w:rsidR="007D0974" w:rsidRPr="004A3EC4">
        <w:rPr>
          <w:iCs/>
          <w:noProof/>
          <w:szCs w:val="22"/>
        </w:rPr>
        <w:t>2,</w:t>
      </w:r>
      <w:r w:rsidR="008B305A" w:rsidRPr="004A3EC4">
        <w:rPr>
          <w:iCs/>
          <w:noProof/>
          <w:szCs w:val="22"/>
        </w:rPr>
        <w:t>3</w:t>
      </w:r>
      <w:r w:rsidR="005E1CF5" w:rsidRPr="004A3EC4">
        <w:rPr>
          <w:iCs/>
          <w:noProof/>
          <w:szCs w:val="22"/>
        </w:rPr>
        <w:t>%)</w:t>
      </w:r>
      <w:r w:rsidR="007D0974" w:rsidRPr="004A3EC4">
        <w:rPr>
          <w:iCs/>
          <w:noProof/>
          <w:szCs w:val="22"/>
        </w:rPr>
        <w:t xml:space="preserve"> e</w:t>
      </w:r>
      <w:r w:rsidR="005E1CF5" w:rsidRPr="004A3EC4">
        <w:rPr>
          <w:iCs/>
          <w:noProof/>
          <w:szCs w:val="22"/>
        </w:rPr>
        <w:t xml:space="preserve"> toxicidade ungueal (</w:t>
      </w:r>
      <w:r w:rsidR="007D0974" w:rsidRPr="004A3EC4">
        <w:rPr>
          <w:iCs/>
          <w:noProof/>
          <w:szCs w:val="22"/>
        </w:rPr>
        <w:t>1,</w:t>
      </w:r>
      <w:r w:rsidR="008B305A" w:rsidRPr="004A3EC4">
        <w:rPr>
          <w:iCs/>
          <w:noProof/>
          <w:szCs w:val="22"/>
        </w:rPr>
        <w:t>0</w:t>
      </w:r>
      <w:r w:rsidR="005E1CF5" w:rsidRPr="004A3EC4">
        <w:rPr>
          <w:iCs/>
          <w:noProof/>
          <w:szCs w:val="22"/>
        </w:rPr>
        <w:t>%)</w:t>
      </w:r>
      <w:r w:rsidR="007D0974" w:rsidRPr="004A3EC4">
        <w:rPr>
          <w:iCs/>
          <w:noProof/>
          <w:szCs w:val="22"/>
        </w:rPr>
        <w:t>.</w:t>
      </w:r>
    </w:p>
    <w:p w14:paraId="3A0ABD9F" w14:textId="77777777" w:rsidR="00C64CD2" w:rsidRPr="004A3EC4" w:rsidRDefault="00C64CD2" w:rsidP="00C64CD2">
      <w:pPr>
        <w:tabs>
          <w:tab w:val="left" w:pos="1134"/>
          <w:tab w:val="left" w:pos="1701"/>
        </w:tabs>
        <w:rPr>
          <w:iCs/>
          <w:noProof/>
          <w:szCs w:val="22"/>
        </w:rPr>
      </w:pPr>
    </w:p>
    <w:p w14:paraId="4202FF50" w14:textId="50C60F18" w:rsidR="005E1CF5" w:rsidRPr="004A3EC4" w:rsidRDefault="005E1CF5" w:rsidP="00C64CD2">
      <w:pPr>
        <w:tabs>
          <w:tab w:val="left" w:pos="1134"/>
          <w:tab w:val="left" w:pos="1701"/>
        </w:tabs>
        <w:rPr>
          <w:iCs/>
          <w:noProof/>
          <w:szCs w:val="22"/>
        </w:rPr>
      </w:pPr>
      <w:r w:rsidRPr="004A3EC4">
        <w:rPr>
          <w:iCs/>
          <w:noProof/>
          <w:szCs w:val="22"/>
        </w:rPr>
        <w:t xml:space="preserve">A Tabela 8 resume as reações adversas a medicamentos que ocorreram em doentes que receberam amivantamab em </w:t>
      </w:r>
      <w:r w:rsidR="003D434A" w:rsidRPr="004A3EC4">
        <w:rPr>
          <w:iCs/>
          <w:noProof/>
          <w:szCs w:val="22"/>
        </w:rPr>
        <w:t xml:space="preserve">associação </w:t>
      </w:r>
      <w:r w:rsidRPr="004A3EC4">
        <w:rPr>
          <w:iCs/>
          <w:noProof/>
          <w:szCs w:val="22"/>
        </w:rPr>
        <w:t>com quimioterapia</w:t>
      </w:r>
    </w:p>
    <w:p w14:paraId="02D3DA4C" w14:textId="77777777" w:rsidR="005E1CF5" w:rsidRPr="004A3EC4" w:rsidRDefault="005E1CF5" w:rsidP="00C64CD2">
      <w:pPr>
        <w:tabs>
          <w:tab w:val="left" w:pos="1134"/>
          <w:tab w:val="left" w:pos="1701"/>
        </w:tabs>
        <w:rPr>
          <w:iCs/>
          <w:noProof/>
          <w:szCs w:val="22"/>
        </w:rPr>
      </w:pPr>
    </w:p>
    <w:p w14:paraId="0C926B8D" w14:textId="7F5FC140" w:rsidR="005E1CF5" w:rsidRPr="004A3EC4" w:rsidRDefault="005E1CF5" w:rsidP="00C64CD2">
      <w:pPr>
        <w:tabs>
          <w:tab w:val="left" w:pos="1134"/>
          <w:tab w:val="left" w:pos="1701"/>
        </w:tabs>
        <w:rPr>
          <w:iCs/>
          <w:noProof/>
          <w:szCs w:val="22"/>
        </w:rPr>
      </w:pPr>
      <w:r w:rsidRPr="004A3EC4">
        <w:rPr>
          <w:iCs/>
          <w:noProof/>
          <w:szCs w:val="22"/>
        </w:rPr>
        <w:t xml:space="preserve">Os dados refletem a exposição a amivantamab em </w:t>
      </w:r>
      <w:r w:rsidR="003D434A" w:rsidRPr="004A3EC4">
        <w:rPr>
          <w:iCs/>
          <w:noProof/>
          <w:szCs w:val="22"/>
        </w:rPr>
        <w:t xml:space="preserve">associação </w:t>
      </w:r>
      <w:r w:rsidRPr="004A3EC4">
        <w:rPr>
          <w:iCs/>
          <w:noProof/>
          <w:szCs w:val="22"/>
        </w:rPr>
        <w:t xml:space="preserve">com carboplatina e pemetrexedo em </w:t>
      </w:r>
      <w:r w:rsidR="008B305A" w:rsidRPr="004A3EC4">
        <w:rPr>
          <w:iCs/>
          <w:noProof/>
          <w:szCs w:val="22"/>
        </w:rPr>
        <w:t>301</w:t>
      </w:r>
      <w:r w:rsidRPr="004A3EC4">
        <w:rPr>
          <w:iCs/>
          <w:noProof/>
          <w:szCs w:val="22"/>
        </w:rPr>
        <w:t> doentes com cancro do pulmão de não pequenas células localmente avançado ou metastático. Os doentes receberam amivantamab 1400 mg (para doentes &lt; </w:t>
      </w:r>
      <w:r w:rsidRPr="004A3EC4">
        <w:rPr>
          <w:noProof/>
        </w:rPr>
        <w:t>80 kg</w:t>
      </w:r>
      <w:r w:rsidRPr="004A3EC4">
        <w:rPr>
          <w:iCs/>
          <w:noProof/>
          <w:szCs w:val="22"/>
        </w:rPr>
        <w:t xml:space="preserve">) ou </w:t>
      </w:r>
      <w:r w:rsidRPr="004A3EC4">
        <w:rPr>
          <w:noProof/>
        </w:rPr>
        <w:t>1750 mg</w:t>
      </w:r>
      <w:r w:rsidRPr="004A3EC4">
        <w:rPr>
          <w:iCs/>
          <w:noProof/>
          <w:szCs w:val="22"/>
        </w:rPr>
        <w:t xml:space="preserve"> (para doentes ≥ </w:t>
      </w:r>
      <w:r w:rsidRPr="004A3EC4">
        <w:rPr>
          <w:noProof/>
        </w:rPr>
        <w:t>80 kg</w:t>
      </w:r>
      <w:r w:rsidRPr="004A3EC4">
        <w:rPr>
          <w:iCs/>
          <w:noProof/>
          <w:szCs w:val="22"/>
        </w:rPr>
        <w:t>) semanalmente durante 4 semanas. A partir da Semana 7, os doentes receberam amivantamab 1750 mg (para doentes &lt; 80 kg) ou 2100 mg (para doentes ≥ </w:t>
      </w:r>
      <w:r w:rsidRPr="004A3EC4">
        <w:rPr>
          <w:noProof/>
        </w:rPr>
        <w:t>80 kg</w:t>
      </w:r>
      <w:r w:rsidRPr="004A3EC4">
        <w:rPr>
          <w:iCs/>
          <w:noProof/>
          <w:szCs w:val="22"/>
        </w:rPr>
        <w:t xml:space="preserve">) a cada 3 semanas. A mediana de exposição a amivantamab em </w:t>
      </w:r>
      <w:r w:rsidR="003D434A" w:rsidRPr="004A3EC4">
        <w:rPr>
          <w:iCs/>
          <w:noProof/>
          <w:szCs w:val="22"/>
        </w:rPr>
        <w:t xml:space="preserve">associação </w:t>
      </w:r>
      <w:r w:rsidRPr="004A3EC4">
        <w:rPr>
          <w:iCs/>
          <w:noProof/>
          <w:szCs w:val="22"/>
        </w:rPr>
        <w:t>com carboplatina e pemetrexed</w:t>
      </w:r>
      <w:r w:rsidR="00023C5E" w:rsidRPr="004A3EC4">
        <w:rPr>
          <w:iCs/>
          <w:noProof/>
          <w:szCs w:val="22"/>
        </w:rPr>
        <w:t>o</w:t>
      </w:r>
      <w:r w:rsidRPr="004A3EC4">
        <w:rPr>
          <w:iCs/>
          <w:noProof/>
          <w:szCs w:val="22"/>
        </w:rPr>
        <w:t xml:space="preserve"> foi de </w:t>
      </w:r>
      <w:r w:rsidR="007D0974" w:rsidRPr="004A3EC4">
        <w:rPr>
          <w:iCs/>
          <w:noProof/>
          <w:szCs w:val="22"/>
        </w:rPr>
        <w:t>7</w:t>
      </w:r>
      <w:r w:rsidRPr="004A3EC4">
        <w:rPr>
          <w:iCs/>
          <w:noProof/>
          <w:szCs w:val="22"/>
        </w:rPr>
        <w:t xml:space="preserve">,7 meses (intervalo: 0,0 a </w:t>
      </w:r>
      <w:r w:rsidR="008B305A" w:rsidRPr="004A3EC4">
        <w:rPr>
          <w:iCs/>
          <w:noProof/>
          <w:szCs w:val="22"/>
        </w:rPr>
        <w:t>28,1</w:t>
      </w:r>
      <w:r w:rsidRPr="004A3EC4">
        <w:rPr>
          <w:iCs/>
          <w:noProof/>
          <w:szCs w:val="22"/>
        </w:rPr>
        <w:t> meses).</w:t>
      </w:r>
    </w:p>
    <w:p w14:paraId="2798C938" w14:textId="77777777" w:rsidR="005E1CF5" w:rsidRPr="004A3EC4" w:rsidRDefault="005E1CF5" w:rsidP="00C64CD2">
      <w:pPr>
        <w:tabs>
          <w:tab w:val="left" w:pos="1134"/>
          <w:tab w:val="left" w:pos="1701"/>
        </w:tabs>
        <w:rPr>
          <w:iCs/>
          <w:noProof/>
          <w:szCs w:val="22"/>
        </w:rPr>
      </w:pPr>
    </w:p>
    <w:p w14:paraId="71A0C519" w14:textId="77777777" w:rsidR="00E65D04" w:rsidRPr="004A3EC4" w:rsidRDefault="005E1CF5" w:rsidP="00E65D04">
      <w:pPr>
        <w:rPr>
          <w:noProof/>
        </w:rPr>
      </w:pPr>
      <w:r w:rsidRPr="004A3EC4">
        <w:rPr>
          <w:iCs/>
          <w:noProof/>
          <w:szCs w:val="22"/>
        </w:rPr>
        <w:t xml:space="preserve">As reações adversas observadas durante os estudos clínicos estão listadas abaixo por categoria de frequência. As categorias de frequência são definidas da seguinte forma: </w:t>
      </w:r>
      <w:r w:rsidR="00E65D04" w:rsidRPr="004A3EC4">
        <w:rPr>
          <w:noProof/>
        </w:rPr>
        <w:t>muito frequentes (≥ 1/10);</w:t>
      </w:r>
    </w:p>
    <w:p w14:paraId="3FB64DAA" w14:textId="08F1EE23" w:rsidR="00E65D04" w:rsidRPr="004A3EC4" w:rsidRDefault="00E65D04" w:rsidP="00E65D04">
      <w:pPr>
        <w:rPr>
          <w:noProof/>
        </w:rPr>
      </w:pPr>
      <w:r w:rsidRPr="004A3EC4">
        <w:rPr>
          <w:noProof/>
        </w:rPr>
        <w:t>frequentes (≥ 1/100 a &lt; 1/10); pouco frequentes (≥ 1/1000 a &lt; 1/100); raros (≥ 1/10 000 a &lt; 1/1000);</w:t>
      </w:r>
    </w:p>
    <w:p w14:paraId="4FCE36B8" w14:textId="31A6F9F7" w:rsidR="00E65D04" w:rsidRPr="004A3EC4" w:rsidRDefault="00E65D04" w:rsidP="00E65D04">
      <w:pPr>
        <w:rPr>
          <w:noProof/>
        </w:rPr>
      </w:pPr>
      <w:r w:rsidRPr="004A3EC4">
        <w:rPr>
          <w:noProof/>
        </w:rPr>
        <w:t>muito raros (&lt; 1/10 000) e desconhecida (a frequência não pode ser calculada a partir dos dados</w:t>
      </w:r>
    </w:p>
    <w:p w14:paraId="36AD3971" w14:textId="35160105" w:rsidR="005E1CF5" w:rsidRPr="004A3EC4" w:rsidRDefault="00E65D04" w:rsidP="00E65D04">
      <w:pPr>
        <w:rPr>
          <w:iCs/>
          <w:noProof/>
          <w:szCs w:val="22"/>
        </w:rPr>
      </w:pPr>
      <w:r w:rsidRPr="004A3EC4">
        <w:rPr>
          <w:noProof/>
        </w:rPr>
        <w:lastRenderedPageBreak/>
        <w:t>disponíveis).</w:t>
      </w:r>
      <w:r w:rsidRPr="004A3EC4">
        <w:rPr>
          <w:noProof/>
        </w:rPr>
        <w:cr/>
      </w:r>
    </w:p>
    <w:p w14:paraId="63CB521C" w14:textId="3D530F65" w:rsidR="005E1CF5" w:rsidRPr="004A3EC4" w:rsidRDefault="00E65D04" w:rsidP="00C64CD2">
      <w:pPr>
        <w:tabs>
          <w:tab w:val="left" w:pos="1134"/>
          <w:tab w:val="left" w:pos="1701"/>
        </w:tabs>
        <w:rPr>
          <w:iCs/>
          <w:noProof/>
          <w:szCs w:val="22"/>
        </w:rPr>
      </w:pPr>
      <w:r w:rsidRPr="004A3EC4">
        <w:rPr>
          <w:iCs/>
          <w:noProof/>
          <w:szCs w:val="22"/>
        </w:rPr>
        <w:t>Dentro de cada grupo de frequência, as reações adversas são apresentadas por ordem decrescente de gravidade.</w:t>
      </w:r>
    </w:p>
    <w:p w14:paraId="37380C26" w14:textId="77777777" w:rsidR="00E04AA9" w:rsidRPr="004A3EC4" w:rsidRDefault="00E04AA9" w:rsidP="00C64CD2">
      <w:pPr>
        <w:tabs>
          <w:tab w:val="left" w:pos="1134"/>
          <w:tab w:val="left" w:pos="1701"/>
        </w:tabs>
        <w:rPr>
          <w:iCs/>
          <w:noProof/>
          <w:szCs w:val="22"/>
        </w:rPr>
      </w:pPr>
    </w:p>
    <w:tbl>
      <w:tblPr>
        <w:tblStyle w:val="TableGrid"/>
        <w:tblW w:w="9072" w:type="dxa"/>
        <w:jc w:val="center"/>
        <w:tblLook w:val="04A0" w:firstRow="1" w:lastRow="0" w:firstColumn="1" w:lastColumn="0" w:noHBand="0" w:noVBand="1"/>
      </w:tblPr>
      <w:tblGrid>
        <w:gridCol w:w="4180"/>
        <w:gridCol w:w="1797"/>
        <w:gridCol w:w="1761"/>
        <w:gridCol w:w="1334"/>
      </w:tblGrid>
      <w:tr w:rsidR="00E65D04" w:rsidRPr="004A3EC4" w14:paraId="09E9FFE3" w14:textId="77777777" w:rsidTr="00350B97">
        <w:trPr>
          <w:cantSplit/>
          <w:jc w:val="center"/>
        </w:trPr>
        <w:tc>
          <w:tcPr>
            <w:tcW w:w="9047" w:type="dxa"/>
            <w:gridSpan w:val="4"/>
            <w:tcBorders>
              <w:top w:val="nil"/>
              <w:left w:val="nil"/>
              <w:right w:val="nil"/>
            </w:tcBorders>
          </w:tcPr>
          <w:p w14:paraId="1AC16FC8" w14:textId="1785C012" w:rsidR="00E65D04" w:rsidRPr="004A3EC4" w:rsidRDefault="00E04AA9" w:rsidP="00E04AA9">
            <w:pPr>
              <w:keepNext/>
              <w:tabs>
                <w:tab w:val="left" w:pos="1134"/>
                <w:tab w:val="left" w:pos="1701"/>
              </w:tabs>
              <w:ind w:left="1134" w:hanging="1134"/>
              <w:rPr>
                <w:b/>
                <w:bCs/>
                <w:noProof/>
                <w:szCs w:val="22"/>
              </w:rPr>
            </w:pPr>
            <w:r w:rsidRPr="004A3EC4">
              <w:rPr>
                <w:b/>
                <w:bCs/>
                <w:noProof/>
                <w:szCs w:val="22"/>
              </w:rPr>
              <w:t>Tabela 8:</w:t>
            </w:r>
            <w:r w:rsidRPr="004A3EC4">
              <w:rPr>
                <w:b/>
                <w:bCs/>
                <w:noProof/>
                <w:szCs w:val="22"/>
              </w:rPr>
              <w:tab/>
              <w:t xml:space="preserve">Reações adversas em doentes a receber amivantamab em </w:t>
            </w:r>
            <w:r w:rsidR="003D434A" w:rsidRPr="004A3EC4">
              <w:rPr>
                <w:b/>
                <w:bCs/>
                <w:noProof/>
                <w:szCs w:val="22"/>
              </w:rPr>
              <w:t xml:space="preserve">associação </w:t>
            </w:r>
            <w:r w:rsidRPr="004A3EC4">
              <w:rPr>
                <w:b/>
                <w:bCs/>
                <w:noProof/>
                <w:szCs w:val="22"/>
              </w:rPr>
              <w:t>com carboplatina e pemetrexedo</w:t>
            </w:r>
          </w:p>
        </w:tc>
      </w:tr>
      <w:tr w:rsidR="00E65D04" w:rsidRPr="004A3EC4" w14:paraId="581B31CB" w14:textId="77777777" w:rsidTr="00350B97">
        <w:trPr>
          <w:cantSplit/>
          <w:jc w:val="center"/>
        </w:trPr>
        <w:tc>
          <w:tcPr>
            <w:tcW w:w="4169" w:type="dxa"/>
          </w:tcPr>
          <w:p w14:paraId="643AA6BD" w14:textId="4684747D" w:rsidR="00E65D04" w:rsidRPr="004A3EC4" w:rsidRDefault="00E65D04" w:rsidP="00E65D04">
            <w:pPr>
              <w:keepNext/>
              <w:tabs>
                <w:tab w:val="left" w:pos="1134"/>
                <w:tab w:val="left" w:pos="1701"/>
              </w:tabs>
              <w:rPr>
                <w:b/>
                <w:bCs/>
                <w:noProof/>
              </w:rPr>
            </w:pPr>
            <w:r w:rsidRPr="004A3EC4">
              <w:rPr>
                <w:b/>
                <w:bCs/>
                <w:noProof/>
              </w:rPr>
              <w:t xml:space="preserve">Classe de sistema de </w:t>
            </w:r>
            <w:r w:rsidR="007B51C6" w:rsidRPr="004A3EC4">
              <w:rPr>
                <w:b/>
                <w:bCs/>
                <w:noProof/>
              </w:rPr>
              <w:t>ó</w:t>
            </w:r>
            <w:r w:rsidRPr="004A3EC4">
              <w:rPr>
                <w:b/>
                <w:bCs/>
                <w:noProof/>
              </w:rPr>
              <w:t>rgãos</w:t>
            </w:r>
          </w:p>
          <w:p w14:paraId="33081B7A" w14:textId="6275C7C9" w:rsidR="00E65D04" w:rsidRPr="004A3EC4" w:rsidRDefault="00023C5E" w:rsidP="007D0974">
            <w:pPr>
              <w:ind w:left="284"/>
              <w:rPr>
                <w:noProof/>
                <w:color w:val="auto"/>
              </w:rPr>
            </w:pPr>
            <w:r w:rsidRPr="004A3EC4">
              <w:rPr>
                <w:noProof/>
              </w:rPr>
              <w:t>Reação adversa</w:t>
            </w:r>
          </w:p>
        </w:tc>
        <w:tc>
          <w:tcPr>
            <w:tcW w:w="1792" w:type="dxa"/>
            <w:vAlign w:val="center"/>
          </w:tcPr>
          <w:p w14:paraId="458F9104" w14:textId="6D88420F" w:rsidR="00E65D04" w:rsidRPr="004A3EC4" w:rsidRDefault="007F1673" w:rsidP="007D0974">
            <w:pPr>
              <w:tabs>
                <w:tab w:val="left" w:pos="1134"/>
                <w:tab w:val="left" w:pos="1701"/>
              </w:tabs>
              <w:jc w:val="center"/>
              <w:rPr>
                <w:b/>
                <w:bCs/>
                <w:noProof/>
                <w:color w:val="auto"/>
              </w:rPr>
            </w:pPr>
            <w:r w:rsidRPr="004A3EC4">
              <w:rPr>
                <w:b/>
                <w:bCs/>
                <w:noProof/>
              </w:rPr>
              <w:t>Categoria de frequência</w:t>
            </w:r>
          </w:p>
        </w:tc>
        <w:tc>
          <w:tcPr>
            <w:tcW w:w="1756" w:type="dxa"/>
          </w:tcPr>
          <w:p w14:paraId="2FBB2670" w14:textId="3A882D5B" w:rsidR="00E65D04" w:rsidRPr="004A3EC4" w:rsidRDefault="007F1673" w:rsidP="007D0974">
            <w:pPr>
              <w:tabs>
                <w:tab w:val="left" w:pos="1134"/>
                <w:tab w:val="left" w:pos="1701"/>
              </w:tabs>
              <w:jc w:val="center"/>
              <w:rPr>
                <w:b/>
                <w:bCs/>
                <w:noProof/>
                <w:color w:val="auto"/>
              </w:rPr>
            </w:pPr>
            <w:r w:rsidRPr="004A3EC4">
              <w:rPr>
                <w:b/>
                <w:bCs/>
                <w:noProof/>
              </w:rPr>
              <w:t>Qualquer Grau (%)</w:t>
            </w:r>
          </w:p>
        </w:tc>
        <w:tc>
          <w:tcPr>
            <w:tcW w:w="1330" w:type="dxa"/>
          </w:tcPr>
          <w:p w14:paraId="39BE6450" w14:textId="3B6066E5" w:rsidR="00E65D04" w:rsidRPr="004A3EC4" w:rsidRDefault="007F1673" w:rsidP="007D0974">
            <w:pPr>
              <w:tabs>
                <w:tab w:val="left" w:pos="1134"/>
                <w:tab w:val="left" w:pos="1701"/>
              </w:tabs>
              <w:jc w:val="center"/>
              <w:rPr>
                <w:b/>
                <w:bCs/>
                <w:noProof/>
                <w:color w:val="auto"/>
              </w:rPr>
            </w:pPr>
            <w:r w:rsidRPr="004A3EC4">
              <w:rPr>
                <w:b/>
                <w:bCs/>
                <w:noProof/>
              </w:rPr>
              <w:t>Grau 3-4 (%)</w:t>
            </w:r>
          </w:p>
        </w:tc>
      </w:tr>
      <w:tr w:rsidR="008B305A" w:rsidRPr="004A3EC4" w14:paraId="10D96214" w14:textId="77777777" w:rsidTr="00350B97">
        <w:trPr>
          <w:cantSplit/>
          <w:jc w:val="center"/>
        </w:trPr>
        <w:tc>
          <w:tcPr>
            <w:tcW w:w="9047" w:type="dxa"/>
            <w:gridSpan w:val="4"/>
          </w:tcPr>
          <w:p w14:paraId="4B04C3D3" w14:textId="79A4680A" w:rsidR="008B305A" w:rsidRPr="004A3EC4" w:rsidRDefault="00206039" w:rsidP="00D81CBB">
            <w:pPr>
              <w:tabs>
                <w:tab w:val="left" w:pos="1134"/>
                <w:tab w:val="left" w:pos="1701"/>
              </w:tabs>
              <w:rPr>
                <w:b/>
                <w:bCs/>
                <w:noProof/>
              </w:rPr>
            </w:pPr>
            <w:r w:rsidRPr="004A3EC4">
              <w:rPr>
                <w:b/>
                <w:bCs/>
                <w:noProof/>
              </w:rPr>
              <w:t>Doenças do sangue e do sistema linfático</w:t>
            </w:r>
          </w:p>
        </w:tc>
      </w:tr>
      <w:tr w:rsidR="008B305A" w:rsidRPr="004A3EC4" w14:paraId="3B2A852A" w14:textId="77777777" w:rsidTr="00350B97">
        <w:trPr>
          <w:cantSplit/>
          <w:jc w:val="center"/>
        </w:trPr>
        <w:tc>
          <w:tcPr>
            <w:tcW w:w="4169" w:type="dxa"/>
          </w:tcPr>
          <w:p w14:paraId="6F6684D6" w14:textId="706512CF" w:rsidR="008B305A" w:rsidRPr="004A3EC4" w:rsidRDefault="008B305A" w:rsidP="00E65D04">
            <w:pPr>
              <w:keepNext/>
              <w:tabs>
                <w:tab w:val="left" w:pos="1134"/>
                <w:tab w:val="left" w:pos="1701"/>
              </w:tabs>
              <w:rPr>
                <w:noProof/>
              </w:rPr>
            </w:pPr>
            <w:r w:rsidRPr="004A3EC4">
              <w:rPr>
                <w:noProof/>
              </w:rPr>
              <w:t>Neutropenia</w:t>
            </w:r>
          </w:p>
        </w:tc>
        <w:tc>
          <w:tcPr>
            <w:tcW w:w="1792" w:type="dxa"/>
            <w:vMerge w:val="restart"/>
          </w:tcPr>
          <w:p w14:paraId="4B02F72F" w14:textId="6F0125DB" w:rsidR="008B305A" w:rsidRPr="004A3EC4" w:rsidRDefault="008B305A" w:rsidP="008B305A">
            <w:pPr>
              <w:tabs>
                <w:tab w:val="left" w:pos="1134"/>
                <w:tab w:val="left" w:pos="1701"/>
              </w:tabs>
              <w:jc w:val="center"/>
              <w:rPr>
                <w:noProof/>
              </w:rPr>
            </w:pPr>
            <w:r w:rsidRPr="004A3EC4">
              <w:rPr>
                <w:noProof/>
              </w:rPr>
              <w:t>Muito frequentes</w:t>
            </w:r>
          </w:p>
        </w:tc>
        <w:tc>
          <w:tcPr>
            <w:tcW w:w="1756" w:type="dxa"/>
          </w:tcPr>
          <w:p w14:paraId="4BD1A036" w14:textId="70DA62E2" w:rsidR="008B305A" w:rsidRPr="004A3EC4" w:rsidRDefault="008B305A" w:rsidP="007D0974">
            <w:pPr>
              <w:tabs>
                <w:tab w:val="left" w:pos="1134"/>
                <w:tab w:val="left" w:pos="1701"/>
              </w:tabs>
              <w:jc w:val="center"/>
              <w:rPr>
                <w:noProof/>
              </w:rPr>
            </w:pPr>
            <w:r w:rsidRPr="004A3EC4">
              <w:rPr>
                <w:noProof/>
              </w:rPr>
              <w:t>57</w:t>
            </w:r>
          </w:p>
        </w:tc>
        <w:tc>
          <w:tcPr>
            <w:tcW w:w="1330" w:type="dxa"/>
          </w:tcPr>
          <w:p w14:paraId="43FC252A" w14:textId="1E280D96" w:rsidR="008B305A" w:rsidRPr="004A3EC4" w:rsidRDefault="008B305A" w:rsidP="007D0974">
            <w:pPr>
              <w:tabs>
                <w:tab w:val="left" w:pos="1134"/>
                <w:tab w:val="left" w:pos="1701"/>
              </w:tabs>
              <w:jc w:val="center"/>
              <w:rPr>
                <w:noProof/>
              </w:rPr>
            </w:pPr>
            <w:r w:rsidRPr="004A3EC4">
              <w:rPr>
                <w:noProof/>
              </w:rPr>
              <w:t>39</w:t>
            </w:r>
          </w:p>
        </w:tc>
      </w:tr>
      <w:tr w:rsidR="008B305A" w:rsidRPr="004A3EC4" w14:paraId="0792E565" w14:textId="77777777" w:rsidTr="00350B97">
        <w:trPr>
          <w:cantSplit/>
          <w:jc w:val="center"/>
        </w:trPr>
        <w:tc>
          <w:tcPr>
            <w:tcW w:w="4169" w:type="dxa"/>
          </w:tcPr>
          <w:p w14:paraId="6EFF4E32" w14:textId="532BF866" w:rsidR="008B305A" w:rsidRPr="004A3EC4" w:rsidRDefault="008B305A" w:rsidP="00E65D04">
            <w:pPr>
              <w:keepNext/>
              <w:tabs>
                <w:tab w:val="left" w:pos="1134"/>
                <w:tab w:val="left" w:pos="1701"/>
              </w:tabs>
              <w:rPr>
                <w:noProof/>
              </w:rPr>
            </w:pPr>
            <w:r w:rsidRPr="004A3EC4">
              <w:rPr>
                <w:noProof/>
              </w:rPr>
              <w:t>Trombocitopenia</w:t>
            </w:r>
          </w:p>
        </w:tc>
        <w:tc>
          <w:tcPr>
            <w:tcW w:w="1792" w:type="dxa"/>
            <w:vMerge/>
            <w:vAlign w:val="center"/>
          </w:tcPr>
          <w:p w14:paraId="5367C06F" w14:textId="77777777" w:rsidR="008B305A" w:rsidRPr="004A3EC4" w:rsidRDefault="008B305A" w:rsidP="007D0974">
            <w:pPr>
              <w:tabs>
                <w:tab w:val="left" w:pos="1134"/>
                <w:tab w:val="left" w:pos="1701"/>
              </w:tabs>
              <w:jc w:val="center"/>
              <w:rPr>
                <w:noProof/>
              </w:rPr>
            </w:pPr>
          </w:p>
        </w:tc>
        <w:tc>
          <w:tcPr>
            <w:tcW w:w="1756" w:type="dxa"/>
          </w:tcPr>
          <w:p w14:paraId="4E4E4E4C" w14:textId="7FE2D824" w:rsidR="008B305A" w:rsidRPr="004A3EC4" w:rsidRDefault="008B305A" w:rsidP="007D0974">
            <w:pPr>
              <w:tabs>
                <w:tab w:val="left" w:pos="1134"/>
                <w:tab w:val="left" w:pos="1701"/>
              </w:tabs>
              <w:jc w:val="center"/>
              <w:rPr>
                <w:noProof/>
              </w:rPr>
            </w:pPr>
            <w:r w:rsidRPr="004A3EC4">
              <w:rPr>
                <w:noProof/>
              </w:rPr>
              <w:t>40</w:t>
            </w:r>
          </w:p>
        </w:tc>
        <w:tc>
          <w:tcPr>
            <w:tcW w:w="1330" w:type="dxa"/>
          </w:tcPr>
          <w:p w14:paraId="2D1E89A2" w14:textId="53B683C6" w:rsidR="008B305A" w:rsidRPr="004A3EC4" w:rsidRDefault="008B305A" w:rsidP="007D0974">
            <w:pPr>
              <w:tabs>
                <w:tab w:val="left" w:pos="1134"/>
                <w:tab w:val="left" w:pos="1701"/>
              </w:tabs>
              <w:jc w:val="center"/>
              <w:rPr>
                <w:noProof/>
              </w:rPr>
            </w:pPr>
            <w:r w:rsidRPr="004A3EC4">
              <w:rPr>
                <w:noProof/>
              </w:rPr>
              <w:t>12</w:t>
            </w:r>
          </w:p>
        </w:tc>
      </w:tr>
      <w:tr w:rsidR="00E65D04" w:rsidRPr="004A3EC4" w14:paraId="387CD530" w14:textId="77777777" w:rsidTr="00350B97">
        <w:trPr>
          <w:cantSplit/>
          <w:jc w:val="center"/>
        </w:trPr>
        <w:tc>
          <w:tcPr>
            <w:tcW w:w="9047" w:type="dxa"/>
            <w:gridSpan w:val="4"/>
          </w:tcPr>
          <w:p w14:paraId="265225B2" w14:textId="4BE1C82A" w:rsidR="00E65D04" w:rsidRPr="004A3EC4" w:rsidRDefault="00E65D04" w:rsidP="007D0974">
            <w:pPr>
              <w:keepNext/>
              <w:tabs>
                <w:tab w:val="left" w:pos="1134"/>
                <w:tab w:val="left" w:pos="1701"/>
              </w:tabs>
              <w:rPr>
                <w:b/>
                <w:bCs/>
                <w:noProof/>
                <w:color w:val="auto"/>
              </w:rPr>
            </w:pPr>
            <w:r w:rsidRPr="004A3EC4">
              <w:rPr>
                <w:b/>
                <w:noProof/>
              </w:rPr>
              <w:t>Doenças do metabolismo e da nutrição</w:t>
            </w:r>
          </w:p>
        </w:tc>
      </w:tr>
      <w:tr w:rsidR="00E65D04" w:rsidRPr="004A3EC4" w14:paraId="628A2047" w14:textId="77777777" w:rsidTr="00350B97">
        <w:trPr>
          <w:cantSplit/>
          <w:jc w:val="center"/>
        </w:trPr>
        <w:tc>
          <w:tcPr>
            <w:tcW w:w="4169" w:type="dxa"/>
          </w:tcPr>
          <w:p w14:paraId="280B5CC5" w14:textId="454519B9" w:rsidR="00E65D04" w:rsidRPr="004A3EC4" w:rsidRDefault="00545DE1" w:rsidP="00545DE1">
            <w:pPr>
              <w:tabs>
                <w:tab w:val="left" w:pos="1134"/>
                <w:tab w:val="left" w:pos="1701"/>
              </w:tabs>
              <w:ind w:left="284"/>
              <w:rPr>
                <w:noProof/>
                <w:color w:val="auto"/>
              </w:rPr>
            </w:pPr>
            <w:r w:rsidRPr="004A3EC4">
              <w:rPr>
                <w:noProof/>
              </w:rPr>
              <w:t>Apetite diminuído</w:t>
            </w:r>
          </w:p>
        </w:tc>
        <w:tc>
          <w:tcPr>
            <w:tcW w:w="1792" w:type="dxa"/>
            <w:vMerge w:val="restart"/>
          </w:tcPr>
          <w:p w14:paraId="56F2AC3C" w14:textId="1C5ED7F7" w:rsidR="00E65D04" w:rsidRPr="004A3EC4" w:rsidRDefault="007F1673" w:rsidP="007D0974">
            <w:pPr>
              <w:tabs>
                <w:tab w:val="left" w:pos="1134"/>
                <w:tab w:val="left" w:pos="1701"/>
              </w:tabs>
              <w:rPr>
                <w:noProof/>
                <w:color w:val="auto"/>
              </w:rPr>
            </w:pPr>
            <w:r w:rsidRPr="004A3EC4">
              <w:rPr>
                <w:noProof/>
              </w:rPr>
              <w:t>Muito frequentes</w:t>
            </w:r>
          </w:p>
        </w:tc>
        <w:tc>
          <w:tcPr>
            <w:tcW w:w="1756" w:type="dxa"/>
          </w:tcPr>
          <w:p w14:paraId="36C65C41" w14:textId="0A3CFE17" w:rsidR="00E65D04" w:rsidRPr="004A3EC4" w:rsidRDefault="00545DE1" w:rsidP="000D2FBB">
            <w:pPr>
              <w:jc w:val="center"/>
              <w:rPr>
                <w:noProof/>
              </w:rPr>
            </w:pPr>
            <w:r w:rsidRPr="004A3EC4">
              <w:rPr>
                <w:noProof/>
              </w:rPr>
              <w:t>3</w:t>
            </w:r>
            <w:r w:rsidR="00206039" w:rsidRPr="004A3EC4">
              <w:rPr>
                <w:noProof/>
              </w:rPr>
              <w:t>3</w:t>
            </w:r>
          </w:p>
        </w:tc>
        <w:tc>
          <w:tcPr>
            <w:tcW w:w="1330" w:type="dxa"/>
          </w:tcPr>
          <w:p w14:paraId="72CDF703" w14:textId="16D3BB85" w:rsidR="00E65D04" w:rsidRPr="004A3EC4" w:rsidRDefault="00545DE1" w:rsidP="000D2FBB">
            <w:pPr>
              <w:jc w:val="center"/>
              <w:rPr>
                <w:noProof/>
              </w:rPr>
            </w:pPr>
            <w:r w:rsidRPr="004A3EC4">
              <w:rPr>
                <w:noProof/>
              </w:rPr>
              <w:t>1,</w:t>
            </w:r>
            <w:r w:rsidR="00206039" w:rsidRPr="004A3EC4">
              <w:rPr>
                <w:noProof/>
              </w:rPr>
              <w:t>3</w:t>
            </w:r>
          </w:p>
        </w:tc>
      </w:tr>
      <w:tr w:rsidR="00E65D04" w:rsidRPr="004A3EC4" w14:paraId="308F04EF" w14:textId="77777777" w:rsidTr="00350B97">
        <w:trPr>
          <w:cantSplit/>
          <w:jc w:val="center"/>
        </w:trPr>
        <w:tc>
          <w:tcPr>
            <w:tcW w:w="4169" w:type="dxa"/>
          </w:tcPr>
          <w:p w14:paraId="68053D1A" w14:textId="4AE39D93" w:rsidR="00E65D04" w:rsidRPr="004A3EC4" w:rsidRDefault="00545DE1" w:rsidP="00545DE1">
            <w:pPr>
              <w:ind w:left="284"/>
              <w:rPr>
                <w:noProof/>
                <w:color w:val="auto"/>
              </w:rPr>
            </w:pPr>
            <w:r w:rsidRPr="004A3EC4">
              <w:rPr>
                <w:noProof/>
              </w:rPr>
              <w:t>Hipoalbuminemia</w:t>
            </w:r>
            <w:r w:rsidRPr="004A3EC4">
              <w:rPr>
                <w:noProof/>
                <w:vertAlign w:val="superscript"/>
              </w:rPr>
              <w:t>*</w:t>
            </w:r>
          </w:p>
        </w:tc>
        <w:tc>
          <w:tcPr>
            <w:tcW w:w="1792" w:type="dxa"/>
            <w:vMerge/>
          </w:tcPr>
          <w:p w14:paraId="2C05EB35" w14:textId="77777777" w:rsidR="00E65D04" w:rsidRPr="004A3EC4" w:rsidRDefault="00E65D04" w:rsidP="007D0974">
            <w:pPr>
              <w:tabs>
                <w:tab w:val="left" w:pos="1134"/>
                <w:tab w:val="left" w:pos="1701"/>
              </w:tabs>
              <w:rPr>
                <w:noProof/>
                <w:color w:val="auto"/>
              </w:rPr>
            </w:pPr>
          </w:p>
        </w:tc>
        <w:tc>
          <w:tcPr>
            <w:tcW w:w="1756" w:type="dxa"/>
          </w:tcPr>
          <w:p w14:paraId="7A1D2525" w14:textId="1920F21D" w:rsidR="00E65D04" w:rsidRPr="004A3EC4" w:rsidRDefault="00545DE1" w:rsidP="000D2FBB">
            <w:pPr>
              <w:jc w:val="center"/>
              <w:rPr>
                <w:noProof/>
              </w:rPr>
            </w:pPr>
            <w:r w:rsidRPr="004A3EC4">
              <w:rPr>
                <w:noProof/>
              </w:rPr>
              <w:t>32</w:t>
            </w:r>
          </w:p>
        </w:tc>
        <w:tc>
          <w:tcPr>
            <w:tcW w:w="1330" w:type="dxa"/>
          </w:tcPr>
          <w:p w14:paraId="4B26F4ED" w14:textId="512AD30F" w:rsidR="00E65D04" w:rsidRPr="004A3EC4" w:rsidRDefault="00545DE1" w:rsidP="000D2FBB">
            <w:pPr>
              <w:jc w:val="center"/>
              <w:rPr>
                <w:noProof/>
              </w:rPr>
            </w:pPr>
            <w:r w:rsidRPr="004A3EC4">
              <w:rPr>
                <w:noProof/>
              </w:rPr>
              <w:t>3,</w:t>
            </w:r>
            <w:r w:rsidR="00206039" w:rsidRPr="004A3EC4">
              <w:rPr>
                <w:noProof/>
              </w:rPr>
              <w:t>7</w:t>
            </w:r>
          </w:p>
        </w:tc>
      </w:tr>
      <w:tr w:rsidR="00E65D04" w:rsidRPr="004A3EC4" w14:paraId="568DDE57" w14:textId="77777777" w:rsidTr="00350B97">
        <w:trPr>
          <w:cantSplit/>
          <w:jc w:val="center"/>
        </w:trPr>
        <w:tc>
          <w:tcPr>
            <w:tcW w:w="4169" w:type="dxa"/>
          </w:tcPr>
          <w:p w14:paraId="79BD20AF" w14:textId="7BDFB0CB" w:rsidR="00E65D04" w:rsidRPr="004A3EC4" w:rsidRDefault="00E65D04" w:rsidP="007D0974">
            <w:pPr>
              <w:ind w:left="284"/>
              <w:rPr>
                <w:noProof/>
              </w:rPr>
            </w:pPr>
            <w:r w:rsidRPr="004A3EC4">
              <w:rPr>
                <w:noProof/>
              </w:rPr>
              <w:t>Hipocal</w:t>
            </w:r>
            <w:r w:rsidR="00572305" w:rsidRPr="004A3EC4">
              <w:rPr>
                <w:noProof/>
              </w:rPr>
              <w:t>i</w:t>
            </w:r>
            <w:r w:rsidRPr="004A3EC4">
              <w:rPr>
                <w:noProof/>
              </w:rPr>
              <w:t>emia</w:t>
            </w:r>
          </w:p>
        </w:tc>
        <w:tc>
          <w:tcPr>
            <w:tcW w:w="1792" w:type="dxa"/>
            <w:vMerge/>
          </w:tcPr>
          <w:p w14:paraId="679BCDF0" w14:textId="77777777" w:rsidR="00E65D04" w:rsidRPr="004A3EC4" w:rsidRDefault="00E65D04" w:rsidP="007D0974">
            <w:pPr>
              <w:tabs>
                <w:tab w:val="left" w:pos="1134"/>
                <w:tab w:val="left" w:pos="1701"/>
              </w:tabs>
              <w:rPr>
                <w:noProof/>
                <w:color w:val="auto"/>
              </w:rPr>
            </w:pPr>
          </w:p>
        </w:tc>
        <w:tc>
          <w:tcPr>
            <w:tcW w:w="1756" w:type="dxa"/>
          </w:tcPr>
          <w:p w14:paraId="5F384D79" w14:textId="72EFC994" w:rsidR="00E65D04" w:rsidRPr="004A3EC4" w:rsidRDefault="00545DE1" w:rsidP="000D2FBB">
            <w:pPr>
              <w:jc w:val="center"/>
              <w:rPr>
                <w:noProof/>
              </w:rPr>
            </w:pPr>
            <w:r w:rsidRPr="004A3EC4">
              <w:rPr>
                <w:noProof/>
              </w:rPr>
              <w:t>20</w:t>
            </w:r>
          </w:p>
        </w:tc>
        <w:tc>
          <w:tcPr>
            <w:tcW w:w="1330" w:type="dxa"/>
          </w:tcPr>
          <w:p w14:paraId="0E00FA45" w14:textId="1D261686" w:rsidR="00E65D04" w:rsidRPr="004A3EC4" w:rsidRDefault="00545DE1" w:rsidP="000D2FBB">
            <w:pPr>
              <w:jc w:val="center"/>
              <w:rPr>
                <w:noProof/>
              </w:rPr>
            </w:pPr>
            <w:r w:rsidRPr="004A3EC4">
              <w:rPr>
                <w:noProof/>
              </w:rPr>
              <w:t>6,</w:t>
            </w:r>
            <w:r w:rsidR="00206039" w:rsidRPr="004A3EC4">
              <w:rPr>
                <w:noProof/>
              </w:rPr>
              <w:t>6</w:t>
            </w:r>
          </w:p>
        </w:tc>
      </w:tr>
      <w:tr w:rsidR="00E65D04" w:rsidRPr="004A3EC4" w14:paraId="27B77B85" w14:textId="77777777" w:rsidTr="00350B97">
        <w:trPr>
          <w:cantSplit/>
          <w:jc w:val="center"/>
        </w:trPr>
        <w:tc>
          <w:tcPr>
            <w:tcW w:w="4169" w:type="dxa"/>
          </w:tcPr>
          <w:p w14:paraId="1B978F11" w14:textId="5B531E99" w:rsidR="00E65D04" w:rsidRPr="004A3EC4" w:rsidRDefault="00E65D04" w:rsidP="007D0974">
            <w:pPr>
              <w:ind w:left="284"/>
              <w:rPr>
                <w:noProof/>
                <w:color w:val="auto"/>
              </w:rPr>
            </w:pPr>
            <w:r w:rsidRPr="004A3EC4">
              <w:rPr>
                <w:noProof/>
              </w:rPr>
              <w:t>Hipomagnesemia</w:t>
            </w:r>
          </w:p>
        </w:tc>
        <w:tc>
          <w:tcPr>
            <w:tcW w:w="1792" w:type="dxa"/>
            <w:vMerge/>
          </w:tcPr>
          <w:p w14:paraId="20584264" w14:textId="77777777" w:rsidR="00E65D04" w:rsidRPr="004A3EC4" w:rsidRDefault="00E65D04" w:rsidP="007D0974">
            <w:pPr>
              <w:tabs>
                <w:tab w:val="left" w:pos="1134"/>
                <w:tab w:val="left" w:pos="1701"/>
              </w:tabs>
              <w:rPr>
                <w:noProof/>
                <w:color w:val="auto"/>
              </w:rPr>
            </w:pPr>
          </w:p>
        </w:tc>
        <w:tc>
          <w:tcPr>
            <w:tcW w:w="1756" w:type="dxa"/>
          </w:tcPr>
          <w:p w14:paraId="74F7A72E" w14:textId="593AC45B" w:rsidR="00E65D04" w:rsidRPr="004A3EC4" w:rsidRDefault="00545DE1" w:rsidP="000D2FBB">
            <w:pPr>
              <w:jc w:val="center"/>
              <w:rPr>
                <w:noProof/>
              </w:rPr>
            </w:pPr>
            <w:r w:rsidRPr="004A3EC4">
              <w:rPr>
                <w:noProof/>
              </w:rPr>
              <w:t>13</w:t>
            </w:r>
          </w:p>
        </w:tc>
        <w:tc>
          <w:tcPr>
            <w:tcW w:w="1330" w:type="dxa"/>
          </w:tcPr>
          <w:p w14:paraId="5BD57A08" w14:textId="18F5FC80" w:rsidR="00E65D04" w:rsidRPr="004A3EC4" w:rsidRDefault="00545DE1" w:rsidP="000D2FBB">
            <w:pPr>
              <w:jc w:val="center"/>
              <w:rPr>
                <w:noProof/>
              </w:rPr>
            </w:pPr>
            <w:r w:rsidRPr="004A3EC4">
              <w:rPr>
                <w:noProof/>
              </w:rPr>
              <w:t>1,</w:t>
            </w:r>
            <w:r w:rsidR="00206039" w:rsidRPr="004A3EC4">
              <w:rPr>
                <w:noProof/>
              </w:rPr>
              <w:t>3</w:t>
            </w:r>
          </w:p>
        </w:tc>
      </w:tr>
      <w:tr w:rsidR="00E65D04" w:rsidRPr="004A3EC4" w14:paraId="49E94BE7" w14:textId="77777777" w:rsidTr="00350B97">
        <w:trPr>
          <w:cantSplit/>
          <w:jc w:val="center"/>
        </w:trPr>
        <w:tc>
          <w:tcPr>
            <w:tcW w:w="4169" w:type="dxa"/>
          </w:tcPr>
          <w:p w14:paraId="450A6566" w14:textId="1EFC0DB9" w:rsidR="00E65D04" w:rsidRPr="004A3EC4" w:rsidRDefault="00E65D04" w:rsidP="007D0974">
            <w:pPr>
              <w:ind w:left="284"/>
              <w:rPr>
                <w:noProof/>
              </w:rPr>
            </w:pPr>
            <w:r w:rsidRPr="004A3EC4">
              <w:rPr>
                <w:noProof/>
              </w:rPr>
              <w:t>Hipocalcemia</w:t>
            </w:r>
          </w:p>
        </w:tc>
        <w:tc>
          <w:tcPr>
            <w:tcW w:w="1792" w:type="dxa"/>
            <w:vMerge/>
          </w:tcPr>
          <w:p w14:paraId="3AE0C9DB" w14:textId="77777777" w:rsidR="00E65D04" w:rsidRPr="004A3EC4" w:rsidRDefault="00E65D04" w:rsidP="007D0974">
            <w:pPr>
              <w:tabs>
                <w:tab w:val="left" w:pos="1134"/>
                <w:tab w:val="left" w:pos="1701"/>
              </w:tabs>
              <w:rPr>
                <w:noProof/>
                <w:color w:val="auto"/>
              </w:rPr>
            </w:pPr>
          </w:p>
        </w:tc>
        <w:tc>
          <w:tcPr>
            <w:tcW w:w="1756" w:type="dxa"/>
          </w:tcPr>
          <w:p w14:paraId="5CAC9B31" w14:textId="2FE48248" w:rsidR="00E65D04" w:rsidRPr="004A3EC4" w:rsidRDefault="00E65D04" w:rsidP="000D2FBB">
            <w:pPr>
              <w:jc w:val="center"/>
              <w:rPr>
                <w:noProof/>
              </w:rPr>
            </w:pPr>
            <w:r w:rsidRPr="004A3EC4">
              <w:rPr>
                <w:noProof/>
              </w:rPr>
              <w:t>1</w:t>
            </w:r>
            <w:r w:rsidR="00206039" w:rsidRPr="004A3EC4">
              <w:rPr>
                <w:noProof/>
              </w:rPr>
              <w:t>2</w:t>
            </w:r>
          </w:p>
        </w:tc>
        <w:tc>
          <w:tcPr>
            <w:tcW w:w="1330" w:type="dxa"/>
          </w:tcPr>
          <w:p w14:paraId="64CA8F53" w14:textId="5295AACC" w:rsidR="00E65D04" w:rsidRPr="004A3EC4" w:rsidRDefault="00545DE1" w:rsidP="000D2FBB">
            <w:pPr>
              <w:jc w:val="center"/>
              <w:rPr>
                <w:noProof/>
              </w:rPr>
            </w:pPr>
            <w:r w:rsidRPr="004A3EC4">
              <w:rPr>
                <w:noProof/>
              </w:rPr>
              <w:t>1,</w:t>
            </w:r>
            <w:r w:rsidR="00206039" w:rsidRPr="004A3EC4">
              <w:rPr>
                <w:noProof/>
              </w:rPr>
              <w:t>0</w:t>
            </w:r>
          </w:p>
        </w:tc>
      </w:tr>
      <w:tr w:rsidR="00E65D04" w:rsidRPr="004A3EC4" w14:paraId="403B468C" w14:textId="77777777" w:rsidTr="00350B97">
        <w:trPr>
          <w:cantSplit/>
          <w:jc w:val="center"/>
        </w:trPr>
        <w:tc>
          <w:tcPr>
            <w:tcW w:w="9047" w:type="dxa"/>
            <w:gridSpan w:val="4"/>
          </w:tcPr>
          <w:p w14:paraId="1611B436" w14:textId="1E570B25" w:rsidR="00E65D04" w:rsidRPr="004A3EC4" w:rsidRDefault="00E65D04" w:rsidP="007D0974">
            <w:pPr>
              <w:keepNext/>
              <w:tabs>
                <w:tab w:val="left" w:pos="1134"/>
                <w:tab w:val="left" w:pos="1701"/>
              </w:tabs>
              <w:rPr>
                <w:b/>
                <w:bCs/>
                <w:noProof/>
                <w:color w:val="auto"/>
              </w:rPr>
            </w:pPr>
            <w:r w:rsidRPr="004A3EC4">
              <w:rPr>
                <w:b/>
                <w:bCs/>
                <w:noProof/>
              </w:rPr>
              <w:t>Doenças do sistema nervoso</w:t>
            </w:r>
          </w:p>
        </w:tc>
      </w:tr>
      <w:tr w:rsidR="00E65D04" w:rsidRPr="004A3EC4" w14:paraId="6A13FBF0" w14:textId="77777777" w:rsidTr="00350B97">
        <w:trPr>
          <w:cantSplit/>
          <w:jc w:val="center"/>
        </w:trPr>
        <w:tc>
          <w:tcPr>
            <w:tcW w:w="4169" w:type="dxa"/>
          </w:tcPr>
          <w:p w14:paraId="3D0E34E9" w14:textId="26147B39" w:rsidR="00E65D04" w:rsidRPr="004A3EC4" w:rsidRDefault="00E65D04" w:rsidP="007D0974">
            <w:pPr>
              <w:tabs>
                <w:tab w:val="left" w:pos="1134"/>
                <w:tab w:val="left" w:pos="1701"/>
              </w:tabs>
              <w:ind w:left="284"/>
              <w:rPr>
                <w:noProof/>
                <w:color w:val="auto"/>
              </w:rPr>
            </w:pPr>
            <w:r w:rsidRPr="004A3EC4">
              <w:rPr>
                <w:noProof/>
                <w:szCs w:val="22"/>
              </w:rPr>
              <w:t>Tonturas</w:t>
            </w:r>
            <w:r w:rsidRPr="004A3EC4">
              <w:rPr>
                <w:noProof/>
                <w:vertAlign w:val="superscript"/>
              </w:rPr>
              <w:t>*</w:t>
            </w:r>
          </w:p>
        </w:tc>
        <w:tc>
          <w:tcPr>
            <w:tcW w:w="1792" w:type="dxa"/>
          </w:tcPr>
          <w:p w14:paraId="6510B67E" w14:textId="19D7DCFB" w:rsidR="00E65D04" w:rsidRPr="004A3EC4" w:rsidRDefault="007F1673" w:rsidP="007D0974">
            <w:pPr>
              <w:tabs>
                <w:tab w:val="left" w:pos="1134"/>
                <w:tab w:val="left" w:pos="1701"/>
              </w:tabs>
              <w:rPr>
                <w:noProof/>
                <w:color w:val="auto"/>
              </w:rPr>
            </w:pPr>
            <w:r w:rsidRPr="004A3EC4">
              <w:rPr>
                <w:noProof/>
              </w:rPr>
              <w:t>Frequentes</w:t>
            </w:r>
          </w:p>
        </w:tc>
        <w:tc>
          <w:tcPr>
            <w:tcW w:w="1756" w:type="dxa"/>
          </w:tcPr>
          <w:p w14:paraId="4D35F689" w14:textId="15C021DE" w:rsidR="00E65D04" w:rsidRPr="004A3EC4" w:rsidRDefault="00206039" w:rsidP="000D2FBB">
            <w:pPr>
              <w:jc w:val="center"/>
              <w:rPr>
                <w:noProof/>
              </w:rPr>
            </w:pPr>
            <w:r w:rsidRPr="004A3EC4">
              <w:rPr>
                <w:noProof/>
              </w:rPr>
              <w:t>10</w:t>
            </w:r>
          </w:p>
        </w:tc>
        <w:tc>
          <w:tcPr>
            <w:tcW w:w="1330" w:type="dxa"/>
          </w:tcPr>
          <w:p w14:paraId="2A3FBBCA" w14:textId="4C576745" w:rsidR="00E65D04" w:rsidRPr="004A3EC4" w:rsidRDefault="00E65D04" w:rsidP="000D2FBB">
            <w:pPr>
              <w:jc w:val="center"/>
              <w:rPr>
                <w:noProof/>
              </w:rPr>
            </w:pPr>
            <w:r w:rsidRPr="004A3EC4">
              <w:rPr>
                <w:noProof/>
              </w:rPr>
              <w:t>0</w:t>
            </w:r>
            <w:r w:rsidR="00206039" w:rsidRPr="004A3EC4">
              <w:rPr>
                <w:noProof/>
              </w:rPr>
              <w:t>,3</w:t>
            </w:r>
          </w:p>
        </w:tc>
      </w:tr>
      <w:tr w:rsidR="00E65D04" w:rsidRPr="004A3EC4" w14:paraId="0C7DDF4F" w14:textId="77777777" w:rsidTr="00350B97">
        <w:trPr>
          <w:cantSplit/>
          <w:jc w:val="center"/>
        </w:trPr>
        <w:tc>
          <w:tcPr>
            <w:tcW w:w="9047" w:type="dxa"/>
            <w:gridSpan w:val="4"/>
          </w:tcPr>
          <w:p w14:paraId="1BB511F0" w14:textId="12D887DA" w:rsidR="00E65D04" w:rsidRPr="004A3EC4" w:rsidRDefault="00485EA8" w:rsidP="007D0974">
            <w:pPr>
              <w:keepNext/>
              <w:tabs>
                <w:tab w:val="left" w:pos="1134"/>
                <w:tab w:val="left" w:pos="1701"/>
              </w:tabs>
              <w:rPr>
                <w:b/>
                <w:bCs/>
                <w:noProof/>
              </w:rPr>
            </w:pPr>
            <w:r w:rsidRPr="004A3EC4">
              <w:rPr>
                <w:b/>
                <w:bCs/>
                <w:noProof/>
              </w:rPr>
              <w:t>Doenças vasculares</w:t>
            </w:r>
          </w:p>
        </w:tc>
      </w:tr>
      <w:tr w:rsidR="00E65D04" w:rsidRPr="004A3EC4" w14:paraId="70881DEB" w14:textId="77777777" w:rsidTr="00350B97">
        <w:trPr>
          <w:cantSplit/>
          <w:jc w:val="center"/>
        </w:trPr>
        <w:tc>
          <w:tcPr>
            <w:tcW w:w="4169" w:type="dxa"/>
          </w:tcPr>
          <w:p w14:paraId="53EC993D" w14:textId="6737AED6" w:rsidR="00E65D04" w:rsidRPr="004A3EC4" w:rsidRDefault="00485EA8" w:rsidP="000E5E81">
            <w:pPr>
              <w:tabs>
                <w:tab w:val="left" w:pos="1134"/>
                <w:tab w:val="left" w:pos="1701"/>
              </w:tabs>
              <w:ind w:left="284"/>
              <w:rPr>
                <w:b/>
                <w:bCs/>
                <w:noProof/>
              </w:rPr>
            </w:pPr>
            <w:r w:rsidRPr="004A3EC4">
              <w:rPr>
                <w:noProof/>
                <w:szCs w:val="22"/>
              </w:rPr>
              <w:t>Tromboembolismo venoso</w:t>
            </w:r>
            <w:r w:rsidR="00E65D04" w:rsidRPr="004A3EC4">
              <w:rPr>
                <w:noProof/>
                <w:szCs w:val="22"/>
              </w:rPr>
              <w:t>*</w:t>
            </w:r>
          </w:p>
        </w:tc>
        <w:tc>
          <w:tcPr>
            <w:tcW w:w="1792" w:type="dxa"/>
          </w:tcPr>
          <w:p w14:paraId="36BF9433" w14:textId="22C5A8EB" w:rsidR="00E65D04" w:rsidRPr="004A3EC4" w:rsidRDefault="007F1673" w:rsidP="007D0974">
            <w:pPr>
              <w:keepNext/>
              <w:tabs>
                <w:tab w:val="left" w:pos="1134"/>
                <w:tab w:val="left" w:pos="1701"/>
              </w:tabs>
              <w:rPr>
                <w:noProof/>
              </w:rPr>
            </w:pPr>
            <w:r w:rsidRPr="004A3EC4">
              <w:rPr>
                <w:noProof/>
              </w:rPr>
              <w:t>Muito frequentes</w:t>
            </w:r>
          </w:p>
        </w:tc>
        <w:tc>
          <w:tcPr>
            <w:tcW w:w="1756" w:type="dxa"/>
          </w:tcPr>
          <w:p w14:paraId="6EA5369A" w14:textId="5783ED0A" w:rsidR="00E65D04" w:rsidRPr="004A3EC4" w:rsidRDefault="00545DE1" w:rsidP="00545DE1">
            <w:pPr>
              <w:keepNext/>
              <w:tabs>
                <w:tab w:val="left" w:pos="1134"/>
                <w:tab w:val="left" w:pos="1701"/>
              </w:tabs>
              <w:jc w:val="center"/>
              <w:rPr>
                <w:noProof/>
              </w:rPr>
            </w:pPr>
            <w:r w:rsidRPr="004A3EC4">
              <w:rPr>
                <w:noProof/>
              </w:rPr>
              <w:t>1</w:t>
            </w:r>
            <w:r w:rsidR="00206039" w:rsidRPr="004A3EC4">
              <w:rPr>
                <w:noProof/>
              </w:rPr>
              <w:t>4</w:t>
            </w:r>
          </w:p>
        </w:tc>
        <w:tc>
          <w:tcPr>
            <w:tcW w:w="1330" w:type="dxa"/>
          </w:tcPr>
          <w:p w14:paraId="532C9620" w14:textId="01724E1D" w:rsidR="00E65D04" w:rsidRPr="004A3EC4" w:rsidRDefault="00206039" w:rsidP="00545DE1">
            <w:pPr>
              <w:keepNext/>
              <w:tabs>
                <w:tab w:val="left" w:pos="1134"/>
                <w:tab w:val="left" w:pos="1701"/>
              </w:tabs>
              <w:jc w:val="center"/>
              <w:rPr>
                <w:noProof/>
              </w:rPr>
            </w:pPr>
            <w:r w:rsidRPr="004A3EC4">
              <w:rPr>
                <w:noProof/>
              </w:rPr>
              <w:t>3,0</w:t>
            </w:r>
          </w:p>
        </w:tc>
      </w:tr>
      <w:tr w:rsidR="00E65D04" w:rsidRPr="004A3EC4" w14:paraId="1B55A467" w14:textId="77777777" w:rsidTr="00350B97">
        <w:trPr>
          <w:cantSplit/>
          <w:jc w:val="center"/>
        </w:trPr>
        <w:tc>
          <w:tcPr>
            <w:tcW w:w="9047" w:type="dxa"/>
            <w:gridSpan w:val="4"/>
          </w:tcPr>
          <w:p w14:paraId="30F0A779" w14:textId="22554205" w:rsidR="00E65D04" w:rsidRPr="004A3EC4" w:rsidRDefault="00485EA8" w:rsidP="007D0974">
            <w:pPr>
              <w:keepNext/>
              <w:tabs>
                <w:tab w:val="left" w:pos="1134"/>
                <w:tab w:val="left" w:pos="1701"/>
              </w:tabs>
              <w:rPr>
                <w:b/>
                <w:bCs/>
                <w:noProof/>
                <w:color w:val="auto"/>
              </w:rPr>
            </w:pPr>
            <w:r w:rsidRPr="004A3EC4">
              <w:rPr>
                <w:b/>
                <w:bCs/>
                <w:noProof/>
              </w:rPr>
              <w:t>Afeções oculares</w:t>
            </w:r>
          </w:p>
        </w:tc>
      </w:tr>
      <w:tr w:rsidR="00E65D04" w:rsidRPr="004A3EC4" w14:paraId="3004D2DC" w14:textId="77777777" w:rsidTr="00350B97">
        <w:trPr>
          <w:cantSplit/>
          <w:jc w:val="center"/>
        </w:trPr>
        <w:tc>
          <w:tcPr>
            <w:tcW w:w="4169" w:type="dxa"/>
          </w:tcPr>
          <w:p w14:paraId="3F90B5EC" w14:textId="422277E5" w:rsidR="00E65D04" w:rsidRPr="004A3EC4" w:rsidRDefault="00485EA8" w:rsidP="00997398">
            <w:pPr>
              <w:tabs>
                <w:tab w:val="left" w:pos="1134"/>
                <w:tab w:val="left" w:pos="1701"/>
              </w:tabs>
              <w:ind w:left="284"/>
              <w:rPr>
                <w:noProof/>
                <w:szCs w:val="22"/>
              </w:rPr>
            </w:pPr>
            <w:r w:rsidRPr="004A3EC4">
              <w:rPr>
                <w:noProof/>
              </w:rPr>
              <w:t>Outras afeções oculares</w:t>
            </w:r>
            <w:r w:rsidR="00E65D04" w:rsidRPr="004A3EC4">
              <w:rPr>
                <w:noProof/>
                <w:vertAlign w:val="superscript"/>
              </w:rPr>
              <w:t>*</w:t>
            </w:r>
          </w:p>
        </w:tc>
        <w:tc>
          <w:tcPr>
            <w:tcW w:w="1792" w:type="dxa"/>
            <w:vMerge w:val="restart"/>
          </w:tcPr>
          <w:p w14:paraId="2D9FE28C" w14:textId="23069744" w:rsidR="00E65D04" w:rsidRPr="004A3EC4" w:rsidRDefault="007F1673" w:rsidP="007D0974">
            <w:pPr>
              <w:tabs>
                <w:tab w:val="left" w:pos="1134"/>
                <w:tab w:val="left" w:pos="1701"/>
              </w:tabs>
              <w:rPr>
                <w:noProof/>
              </w:rPr>
            </w:pPr>
            <w:r w:rsidRPr="004A3EC4">
              <w:rPr>
                <w:noProof/>
              </w:rPr>
              <w:t>Frequentes</w:t>
            </w:r>
          </w:p>
        </w:tc>
        <w:tc>
          <w:tcPr>
            <w:tcW w:w="1756" w:type="dxa"/>
          </w:tcPr>
          <w:p w14:paraId="69C2D718" w14:textId="30F1580A" w:rsidR="00E65D04" w:rsidRPr="004A3EC4" w:rsidRDefault="00E65D04" w:rsidP="000D2FBB">
            <w:pPr>
              <w:jc w:val="center"/>
              <w:rPr>
                <w:noProof/>
              </w:rPr>
            </w:pPr>
            <w:r w:rsidRPr="004A3EC4">
              <w:rPr>
                <w:noProof/>
              </w:rPr>
              <w:t>7</w:t>
            </w:r>
            <w:r w:rsidR="00477BAE" w:rsidRPr="004A3EC4">
              <w:rPr>
                <w:noProof/>
              </w:rPr>
              <w:t>,</w:t>
            </w:r>
            <w:r w:rsidR="00206039" w:rsidRPr="004A3EC4">
              <w:rPr>
                <w:noProof/>
              </w:rPr>
              <w:t>3</w:t>
            </w:r>
          </w:p>
        </w:tc>
        <w:tc>
          <w:tcPr>
            <w:tcW w:w="1330" w:type="dxa"/>
          </w:tcPr>
          <w:p w14:paraId="72C2A36F" w14:textId="77777777" w:rsidR="00E65D04" w:rsidRPr="004A3EC4" w:rsidRDefault="00E65D04" w:rsidP="000D2FBB">
            <w:pPr>
              <w:jc w:val="center"/>
              <w:rPr>
                <w:noProof/>
              </w:rPr>
            </w:pPr>
            <w:r w:rsidRPr="004A3EC4">
              <w:rPr>
                <w:noProof/>
              </w:rPr>
              <w:t>0</w:t>
            </w:r>
          </w:p>
        </w:tc>
      </w:tr>
      <w:tr w:rsidR="00E65D04" w:rsidRPr="004A3EC4" w14:paraId="640EE70C" w14:textId="77777777" w:rsidTr="00350B97">
        <w:trPr>
          <w:cantSplit/>
          <w:jc w:val="center"/>
        </w:trPr>
        <w:tc>
          <w:tcPr>
            <w:tcW w:w="4169" w:type="dxa"/>
          </w:tcPr>
          <w:p w14:paraId="441A0D60" w14:textId="5572E2BD" w:rsidR="00E65D04" w:rsidRPr="004A3EC4" w:rsidRDefault="00485EA8" w:rsidP="00997398">
            <w:pPr>
              <w:tabs>
                <w:tab w:val="left" w:pos="1134"/>
                <w:tab w:val="left" w:pos="1701"/>
              </w:tabs>
              <w:ind w:left="284"/>
              <w:rPr>
                <w:noProof/>
                <w:color w:val="auto"/>
                <w:szCs w:val="22"/>
                <w:vertAlign w:val="superscript"/>
              </w:rPr>
            </w:pPr>
            <w:r w:rsidRPr="004A3EC4">
              <w:rPr>
                <w:noProof/>
                <w:szCs w:val="22"/>
              </w:rPr>
              <w:t>Insuficiência visual</w:t>
            </w:r>
            <w:r w:rsidR="00E65D04" w:rsidRPr="004A3EC4">
              <w:rPr>
                <w:noProof/>
                <w:vertAlign w:val="superscript"/>
              </w:rPr>
              <w:t>*</w:t>
            </w:r>
          </w:p>
        </w:tc>
        <w:tc>
          <w:tcPr>
            <w:tcW w:w="1792" w:type="dxa"/>
            <w:vMerge/>
          </w:tcPr>
          <w:p w14:paraId="367FF258" w14:textId="77777777" w:rsidR="00E65D04" w:rsidRPr="004A3EC4" w:rsidRDefault="00E65D04" w:rsidP="007D0974">
            <w:pPr>
              <w:tabs>
                <w:tab w:val="left" w:pos="1134"/>
                <w:tab w:val="left" w:pos="1701"/>
              </w:tabs>
              <w:rPr>
                <w:noProof/>
                <w:color w:val="auto"/>
              </w:rPr>
            </w:pPr>
          </w:p>
        </w:tc>
        <w:tc>
          <w:tcPr>
            <w:tcW w:w="1756" w:type="dxa"/>
          </w:tcPr>
          <w:p w14:paraId="6580E4F8" w14:textId="5690241B" w:rsidR="00E65D04" w:rsidRPr="004A3EC4" w:rsidRDefault="00C00760" w:rsidP="000D2FBB">
            <w:pPr>
              <w:jc w:val="center"/>
              <w:rPr>
                <w:noProof/>
              </w:rPr>
            </w:pPr>
            <w:r w:rsidRPr="004A3EC4">
              <w:rPr>
                <w:noProof/>
              </w:rPr>
              <w:t>3,</w:t>
            </w:r>
            <w:r w:rsidR="00206039" w:rsidRPr="004A3EC4">
              <w:rPr>
                <w:noProof/>
              </w:rPr>
              <w:t>0</w:t>
            </w:r>
          </w:p>
        </w:tc>
        <w:tc>
          <w:tcPr>
            <w:tcW w:w="1330" w:type="dxa"/>
          </w:tcPr>
          <w:p w14:paraId="1CDCF77B" w14:textId="77777777" w:rsidR="00E65D04" w:rsidRPr="004A3EC4" w:rsidRDefault="00E65D04" w:rsidP="000D2FBB">
            <w:pPr>
              <w:jc w:val="center"/>
              <w:rPr>
                <w:noProof/>
              </w:rPr>
            </w:pPr>
            <w:r w:rsidRPr="004A3EC4">
              <w:rPr>
                <w:noProof/>
              </w:rPr>
              <w:t>0</w:t>
            </w:r>
          </w:p>
        </w:tc>
      </w:tr>
      <w:tr w:rsidR="00206039" w:rsidRPr="004A3EC4" w14:paraId="115279D4" w14:textId="77777777" w:rsidTr="00350B97">
        <w:trPr>
          <w:cantSplit/>
          <w:jc w:val="center"/>
        </w:trPr>
        <w:tc>
          <w:tcPr>
            <w:tcW w:w="4169" w:type="dxa"/>
          </w:tcPr>
          <w:p w14:paraId="759593BB" w14:textId="2A2428C0" w:rsidR="00206039" w:rsidRPr="004A3EC4" w:rsidRDefault="00206039" w:rsidP="00997398">
            <w:pPr>
              <w:tabs>
                <w:tab w:val="left" w:pos="1134"/>
                <w:tab w:val="left" w:pos="1701"/>
              </w:tabs>
              <w:ind w:left="284"/>
              <w:rPr>
                <w:noProof/>
                <w:szCs w:val="22"/>
              </w:rPr>
            </w:pPr>
            <w:r w:rsidRPr="004A3EC4">
              <w:rPr>
                <w:noProof/>
                <w:szCs w:val="22"/>
              </w:rPr>
              <w:t>Crescimento das pestanas</w:t>
            </w:r>
          </w:p>
        </w:tc>
        <w:tc>
          <w:tcPr>
            <w:tcW w:w="1792" w:type="dxa"/>
            <w:vMerge w:val="restart"/>
          </w:tcPr>
          <w:p w14:paraId="06516D5D" w14:textId="7811E447" w:rsidR="00206039" w:rsidRPr="004A3EC4" w:rsidRDefault="00206039" w:rsidP="000D2FBB">
            <w:pPr>
              <w:rPr>
                <w:noProof/>
              </w:rPr>
            </w:pPr>
            <w:r w:rsidRPr="004A3EC4">
              <w:rPr>
                <w:noProof/>
              </w:rPr>
              <w:t>Pouco frequentes</w:t>
            </w:r>
          </w:p>
        </w:tc>
        <w:tc>
          <w:tcPr>
            <w:tcW w:w="1756" w:type="dxa"/>
          </w:tcPr>
          <w:p w14:paraId="7CDD4925" w14:textId="72C600C3" w:rsidR="00206039" w:rsidRPr="004A3EC4" w:rsidRDefault="00206039" w:rsidP="000D2FBB">
            <w:pPr>
              <w:jc w:val="center"/>
              <w:rPr>
                <w:noProof/>
              </w:rPr>
            </w:pPr>
            <w:r w:rsidRPr="004A3EC4">
              <w:rPr>
                <w:noProof/>
              </w:rPr>
              <w:t>0,3</w:t>
            </w:r>
          </w:p>
        </w:tc>
        <w:tc>
          <w:tcPr>
            <w:tcW w:w="1330" w:type="dxa"/>
          </w:tcPr>
          <w:p w14:paraId="504C11C4" w14:textId="26AEE584" w:rsidR="00206039" w:rsidRPr="004A3EC4" w:rsidRDefault="00206039" w:rsidP="000D2FBB">
            <w:pPr>
              <w:jc w:val="center"/>
              <w:rPr>
                <w:noProof/>
              </w:rPr>
            </w:pPr>
            <w:r w:rsidRPr="004A3EC4">
              <w:rPr>
                <w:noProof/>
              </w:rPr>
              <w:t>0</w:t>
            </w:r>
          </w:p>
        </w:tc>
      </w:tr>
      <w:tr w:rsidR="00206039" w:rsidRPr="004A3EC4" w14:paraId="769D56BB" w14:textId="77777777" w:rsidTr="00350B97">
        <w:trPr>
          <w:cantSplit/>
          <w:jc w:val="center"/>
        </w:trPr>
        <w:tc>
          <w:tcPr>
            <w:tcW w:w="4169" w:type="dxa"/>
          </w:tcPr>
          <w:p w14:paraId="68548D8E" w14:textId="11758DB5" w:rsidR="00206039" w:rsidRPr="004A3EC4" w:rsidRDefault="00206039" w:rsidP="00997398">
            <w:pPr>
              <w:tabs>
                <w:tab w:val="left" w:pos="1134"/>
                <w:tab w:val="left" w:pos="1701"/>
              </w:tabs>
              <w:ind w:left="284"/>
              <w:rPr>
                <w:noProof/>
                <w:szCs w:val="22"/>
              </w:rPr>
            </w:pPr>
            <w:r w:rsidRPr="004A3EC4">
              <w:rPr>
                <w:noProof/>
                <w:szCs w:val="22"/>
              </w:rPr>
              <w:t>Queratite</w:t>
            </w:r>
          </w:p>
        </w:tc>
        <w:tc>
          <w:tcPr>
            <w:tcW w:w="1792" w:type="dxa"/>
            <w:vMerge/>
          </w:tcPr>
          <w:p w14:paraId="0EC75FF9" w14:textId="77777777" w:rsidR="00206039" w:rsidRPr="004A3EC4" w:rsidRDefault="00206039" w:rsidP="007D0974">
            <w:pPr>
              <w:tabs>
                <w:tab w:val="left" w:pos="1134"/>
                <w:tab w:val="left" w:pos="1701"/>
              </w:tabs>
              <w:rPr>
                <w:noProof/>
                <w:color w:val="auto"/>
              </w:rPr>
            </w:pPr>
          </w:p>
        </w:tc>
        <w:tc>
          <w:tcPr>
            <w:tcW w:w="1756" w:type="dxa"/>
          </w:tcPr>
          <w:p w14:paraId="11B98FB4" w14:textId="31183AB1" w:rsidR="00206039" w:rsidRPr="004A3EC4" w:rsidRDefault="00206039" w:rsidP="000D2FBB">
            <w:pPr>
              <w:jc w:val="center"/>
              <w:rPr>
                <w:noProof/>
              </w:rPr>
            </w:pPr>
            <w:r w:rsidRPr="004A3EC4">
              <w:rPr>
                <w:noProof/>
              </w:rPr>
              <w:t>0,3</w:t>
            </w:r>
          </w:p>
        </w:tc>
        <w:tc>
          <w:tcPr>
            <w:tcW w:w="1330" w:type="dxa"/>
          </w:tcPr>
          <w:p w14:paraId="16CAA15E" w14:textId="01AD905F" w:rsidR="00206039" w:rsidRPr="004A3EC4" w:rsidRDefault="00206039" w:rsidP="000D2FBB">
            <w:pPr>
              <w:jc w:val="center"/>
              <w:rPr>
                <w:noProof/>
              </w:rPr>
            </w:pPr>
            <w:r w:rsidRPr="004A3EC4">
              <w:rPr>
                <w:noProof/>
              </w:rPr>
              <w:t>0</w:t>
            </w:r>
          </w:p>
        </w:tc>
      </w:tr>
      <w:tr w:rsidR="00206039" w:rsidRPr="004A3EC4" w14:paraId="2601ACF7" w14:textId="77777777" w:rsidTr="00350B97">
        <w:trPr>
          <w:cantSplit/>
          <w:jc w:val="center"/>
        </w:trPr>
        <w:tc>
          <w:tcPr>
            <w:tcW w:w="4169" w:type="dxa"/>
          </w:tcPr>
          <w:p w14:paraId="4B76920B" w14:textId="04F34E85" w:rsidR="00206039" w:rsidRPr="004A3EC4" w:rsidRDefault="00206039" w:rsidP="00997398">
            <w:pPr>
              <w:tabs>
                <w:tab w:val="left" w:pos="1134"/>
                <w:tab w:val="left" w:pos="1701"/>
              </w:tabs>
              <w:ind w:left="284"/>
              <w:rPr>
                <w:noProof/>
                <w:szCs w:val="22"/>
              </w:rPr>
            </w:pPr>
            <w:r w:rsidRPr="004A3EC4">
              <w:rPr>
                <w:noProof/>
                <w:szCs w:val="22"/>
              </w:rPr>
              <w:t>Uveíte</w:t>
            </w:r>
          </w:p>
        </w:tc>
        <w:tc>
          <w:tcPr>
            <w:tcW w:w="1792" w:type="dxa"/>
            <w:vMerge/>
          </w:tcPr>
          <w:p w14:paraId="1ECD83FE" w14:textId="77777777" w:rsidR="00206039" w:rsidRPr="004A3EC4" w:rsidRDefault="00206039" w:rsidP="007D0974">
            <w:pPr>
              <w:tabs>
                <w:tab w:val="left" w:pos="1134"/>
                <w:tab w:val="left" w:pos="1701"/>
              </w:tabs>
              <w:rPr>
                <w:noProof/>
                <w:color w:val="auto"/>
              </w:rPr>
            </w:pPr>
          </w:p>
        </w:tc>
        <w:tc>
          <w:tcPr>
            <w:tcW w:w="1756" w:type="dxa"/>
          </w:tcPr>
          <w:p w14:paraId="4D4D7280" w14:textId="79EE2C99" w:rsidR="00206039" w:rsidRPr="004A3EC4" w:rsidRDefault="00206039" w:rsidP="000D2FBB">
            <w:pPr>
              <w:jc w:val="center"/>
              <w:rPr>
                <w:noProof/>
              </w:rPr>
            </w:pPr>
            <w:r w:rsidRPr="004A3EC4">
              <w:rPr>
                <w:noProof/>
              </w:rPr>
              <w:t>0,3</w:t>
            </w:r>
          </w:p>
        </w:tc>
        <w:tc>
          <w:tcPr>
            <w:tcW w:w="1330" w:type="dxa"/>
          </w:tcPr>
          <w:p w14:paraId="2F2E806D" w14:textId="2D13389B" w:rsidR="00206039" w:rsidRPr="004A3EC4" w:rsidRDefault="00206039" w:rsidP="000D2FBB">
            <w:pPr>
              <w:jc w:val="center"/>
              <w:rPr>
                <w:noProof/>
              </w:rPr>
            </w:pPr>
            <w:r w:rsidRPr="004A3EC4">
              <w:rPr>
                <w:noProof/>
              </w:rPr>
              <w:t>0</w:t>
            </w:r>
          </w:p>
        </w:tc>
      </w:tr>
      <w:tr w:rsidR="00E65D04" w:rsidRPr="004A3EC4" w14:paraId="09AD10A3" w14:textId="77777777" w:rsidTr="00350B97">
        <w:trPr>
          <w:cantSplit/>
          <w:jc w:val="center"/>
        </w:trPr>
        <w:tc>
          <w:tcPr>
            <w:tcW w:w="9047" w:type="dxa"/>
            <w:gridSpan w:val="4"/>
          </w:tcPr>
          <w:p w14:paraId="2AC2AE7F" w14:textId="4349CCC1" w:rsidR="00E65D04" w:rsidRPr="004A3EC4" w:rsidRDefault="00485EA8" w:rsidP="007D0974">
            <w:pPr>
              <w:keepNext/>
              <w:tabs>
                <w:tab w:val="left" w:pos="1134"/>
                <w:tab w:val="left" w:pos="1701"/>
              </w:tabs>
              <w:rPr>
                <w:b/>
                <w:bCs/>
                <w:noProof/>
                <w:color w:val="auto"/>
              </w:rPr>
            </w:pPr>
            <w:r w:rsidRPr="004A3EC4">
              <w:rPr>
                <w:b/>
                <w:bCs/>
                <w:noProof/>
              </w:rPr>
              <w:t>Doenças respiratórias, torácicas e do mediastino</w:t>
            </w:r>
          </w:p>
        </w:tc>
      </w:tr>
      <w:tr w:rsidR="00E65D04" w:rsidRPr="004A3EC4" w14:paraId="7EFD22B1" w14:textId="77777777" w:rsidTr="00350B97">
        <w:trPr>
          <w:cantSplit/>
          <w:jc w:val="center"/>
        </w:trPr>
        <w:tc>
          <w:tcPr>
            <w:tcW w:w="4169" w:type="dxa"/>
          </w:tcPr>
          <w:p w14:paraId="4F63F02A" w14:textId="27FBC3D7" w:rsidR="00E65D04" w:rsidRPr="004A3EC4" w:rsidRDefault="00485EA8" w:rsidP="007D0974">
            <w:pPr>
              <w:tabs>
                <w:tab w:val="left" w:pos="1134"/>
                <w:tab w:val="left" w:pos="1701"/>
              </w:tabs>
              <w:ind w:left="284"/>
              <w:rPr>
                <w:noProof/>
                <w:color w:val="auto"/>
              </w:rPr>
            </w:pPr>
            <w:r w:rsidRPr="004A3EC4">
              <w:rPr>
                <w:noProof/>
              </w:rPr>
              <w:t>Doença pulmonar intersticial</w:t>
            </w:r>
            <w:r w:rsidR="00E65D04" w:rsidRPr="004A3EC4">
              <w:rPr>
                <w:noProof/>
                <w:vertAlign w:val="superscript"/>
              </w:rPr>
              <w:t>*</w:t>
            </w:r>
          </w:p>
        </w:tc>
        <w:tc>
          <w:tcPr>
            <w:tcW w:w="1792" w:type="dxa"/>
          </w:tcPr>
          <w:p w14:paraId="480168E1" w14:textId="057BCB80" w:rsidR="00E65D04" w:rsidRPr="004A3EC4" w:rsidRDefault="007F1673" w:rsidP="007D0974">
            <w:pPr>
              <w:tabs>
                <w:tab w:val="left" w:pos="1134"/>
                <w:tab w:val="left" w:pos="1701"/>
              </w:tabs>
              <w:rPr>
                <w:noProof/>
                <w:color w:val="auto"/>
              </w:rPr>
            </w:pPr>
            <w:r w:rsidRPr="004A3EC4">
              <w:rPr>
                <w:noProof/>
              </w:rPr>
              <w:t>Frequentes</w:t>
            </w:r>
          </w:p>
        </w:tc>
        <w:tc>
          <w:tcPr>
            <w:tcW w:w="1756" w:type="dxa"/>
          </w:tcPr>
          <w:p w14:paraId="79214F9C" w14:textId="043B6EFB" w:rsidR="00E65D04" w:rsidRPr="004A3EC4" w:rsidRDefault="00E65D04" w:rsidP="000D2FBB">
            <w:pPr>
              <w:jc w:val="center"/>
              <w:rPr>
                <w:noProof/>
              </w:rPr>
            </w:pPr>
            <w:r w:rsidRPr="004A3EC4">
              <w:rPr>
                <w:noProof/>
              </w:rPr>
              <w:t>2</w:t>
            </w:r>
            <w:r w:rsidR="00477BAE" w:rsidRPr="004A3EC4">
              <w:rPr>
                <w:noProof/>
              </w:rPr>
              <w:t>,</w:t>
            </w:r>
            <w:r w:rsidR="003D79E0" w:rsidRPr="004A3EC4">
              <w:rPr>
                <w:noProof/>
              </w:rPr>
              <w:t>3</w:t>
            </w:r>
          </w:p>
        </w:tc>
        <w:tc>
          <w:tcPr>
            <w:tcW w:w="1330" w:type="dxa"/>
          </w:tcPr>
          <w:p w14:paraId="0DF805A4" w14:textId="6875105D" w:rsidR="00E65D04" w:rsidRPr="004A3EC4" w:rsidRDefault="00545DE1" w:rsidP="000D2FBB">
            <w:pPr>
              <w:jc w:val="center"/>
              <w:rPr>
                <w:noProof/>
              </w:rPr>
            </w:pPr>
            <w:r w:rsidRPr="004A3EC4">
              <w:rPr>
                <w:noProof/>
              </w:rPr>
              <w:t>1,</w:t>
            </w:r>
            <w:r w:rsidR="003D79E0" w:rsidRPr="004A3EC4">
              <w:rPr>
                <w:noProof/>
              </w:rPr>
              <w:t>7</w:t>
            </w:r>
          </w:p>
        </w:tc>
      </w:tr>
      <w:tr w:rsidR="00E65D04" w:rsidRPr="004A3EC4" w14:paraId="48CF8257" w14:textId="77777777" w:rsidTr="00350B97">
        <w:trPr>
          <w:cantSplit/>
          <w:jc w:val="center"/>
        </w:trPr>
        <w:tc>
          <w:tcPr>
            <w:tcW w:w="9047" w:type="dxa"/>
            <w:gridSpan w:val="4"/>
          </w:tcPr>
          <w:p w14:paraId="5028D065" w14:textId="0243EA5D" w:rsidR="00E65D04" w:rsidRPr="004A3EC4" w:rsidRDefault="00485EA8" w:rsidP="007D0974">
            <w:pPr>
              <w:keepNext/>
              <w:tabs>
                <w:tab w:val="left" w:pos="1134"/>
                <w:tab w:val="left" w:pos="1701"/>
              </w:tabs>
              <w:rPr>
                <w:b/>
                <w:bCs/>
                <w:noProof/>
                <w:color w:val="auto"/>
              </w:rPr>
            </w:pPr>
            <w:r w:rsidRPr="004A3EC4">
              <w:rPr>
                <w:b/>
                <w:bCs/>
                <w:noProof/>
              </w:rPr>
              <w:t>Doenças gastrointestinais</w:t>
            </w:r>
          </w:p>
        </w:tc>
      </w:tr>
      <w:tr w:rsidR="00E65D04" w:rsidRPr="004A3EC4" w14:paraId="46D163A3" w14:textId="77777777" w:rsidTr="00350B97">
        <w:trPr>
          <w:cantSplit/>
          <w:jc w:val="center"/>
        </w:trPr>
        <w:tc>
          <w:tcPr>
            <w:tcW w:w="4169" w:type="dxa"/>
          </w:tcPr>
          <w:p w14:paraId="5BC820AA" w14:textId="51DEF939" w:rsidR="00E65D04" w:rsidRPr="004A3EC4" w:rsidRDefault="00545DE1" w:rsidP="00545DE1">
            <w:pPr>
              <w:tabs>
                <w:tab w:val="left" w:pos="1134"/>
                <w:tab w:val="left" w:pos="1701"/>
              </w:tabs>
              <w:ind w:left="284"/>
              <w:rPr>
                <w:noProof/>
                <w:color w:val="auto"/>
                <w:szCs w:val="22"/>
                <w:vertAlign w:val="superscript"/>
              </w:rPr>
            </w:pPr>
            <w:r w:rsidRPr="004A3EC4">
              <w:rPr>
                <w:noProof/>
              </w:rPr>
              <w:t>Náuseas</w:t>
            </w:r>
          </w:p>
        </w:tc>
        <w:tc>
          <w:tcPr>
            <w:tcW w:w="1792" w:type="dxa"/>
            <w:vMerge w:val="restart"/>
          </w:tcPr>
          <w:p w14:paraId="279A0A87" w14:textId="77FD7051" w:rsidR="00E65D04" w:rsidRPr="004A3EC4" w:rsidRDefault="007F1673" w:rsidP="007D0974">
            <w:pPr>
              <w:tabs>
                <w:tab w:val="left" w:pos="1134"/>
                <w:tab w:val="left" w:pos="1701"/>
              </w:tabs>
              <w:rPr>
                <w:noProof/>
                <w:color w:val="auto"/>
              </w:rPr>
            </w:pPr>
            <w:r w:rsidRPr="004A3EC4">
              <w:rPr>
                <w:noProof/>
              </w:rPr>
              <w:t>Muito frequentes</w:t>
            </w:r>
          </w:p>
        </w:tc>
        <w:tc>
          <w:tcPr>
            <w:tcW w:w="1756" w:type="dxa"/>
          </w:tcPr>
          <w:p w14:paraId="5B929EAE" w14:textId="4C5219C5" w:rsidR="00E65D04" w:rsidRPr="004A3EC4" w:rsidRDefault="00545DE1" w:rsidP="000D2FBB">
            <w:pPr>
              <w:jc w:val="center"/>
              <w:rPr>
                <w:noProof/>
              </w:rPr>
            </w:pPr>
            <w:r w:rsidRPr="004A3EC4">
              <w:rPr>
                <w:noProof/>
              </w:rPr>
              <w:t>4</w:t>
            </w:r>
            <w:r w:rsidR="003D79E0" w:rsidRPr="004A3EC4">
              <w:rPr>
                <w:noProof/>
              </w:rPr>
              <w:t>3</w:t>
            </w:r>
          </w:p>
        </w:tc>
        <w:tc>
          <w:tcPr>
            <w:tcW w:w="1330" w:type="dxa"/>
          </w:tcPr>
          <w:p w14:paraId="22DE578C" w14:textId="0DCF7A7C" w:rsidR="00E65D04" w:rsidRPr="004A3EC4" w:rsidRDefault="003D79E0" w:rsidP="000D2FBB">
            <w:pPr>
              <w:jc w:val="center"/>
              <w:rPr>
                <w:noProof/>
              </w:rPr>
            </w:pPr>
            <w:r w:rsidRPr="004A3EC4">
              <w:rPr>
                <w:noProof/>
              </w:rPr>
              <w:t>1,0</w:t>
            </w:r>
          </w:p>
        </w:tc>
      </w:tr>
      <w:tr w:rsidR="003D79E0" w:rsidRPr="004A3EC4" w14:paraId="616A9A20" w14:textId="77777777" w:rsidTr="00350B97">
        <w:trPr>
          <w:cantSplit/>
          <w:jc w:val="center"/>
        </w:trPr>
        <w:tc>
          <w:tcPr>
            <w:tcW w:w="4169" w:type="dxa"/>
          </w:tcPr>
          <w:p w14:paraId="3434879D" w14:textId="18A6C06F" w:rsidR="003D79E0" w:rsidRPr="004A3EC4" w:rsidRDefault="003D79E0" w:rsidP="00545DE1">
            <w:pPr>
              <w:tabs>
                <w:tab w:val="left" w:pos="1134"/>
                <w:tab w:val="left" w:pos="1701"/>
              </w:tabs>
              <w:ind w:left="284"/>
              <w:rPr>
                <w:noProof/>
              </w:rPr>
            </w:pPr>
            <w:r w:rsidRPr="004A3EC4">
              <w:rPr>
                <w:noProof/>
              </w:rPr>
              <w:t>Obstipação</w:t>
            </w:r>
          </w:p>
        </w:tc>
        <w:tc>
          <w:tcPr>
            <w:tcW w:w="1792" w:type="dxa"/>
            <w:vMerge/>
          </w:tcPr>
          <w:p w14:paraId="5E434F7A" w14:textId="77777777" w:rsidR="003D79E0" w:rsidRPr="004A3EC4" w:rsidRDefault="003D79E0" w:rsidP="007D0974">
            <w:pPr>
              <w:tabs>
                <w:tab w:val="left" w:pos="1134"/>
                <w:tab w:val="left" w:pos="1701"/>
              </w:tabs>
              <w:rPr>
                <w:noProof/>
              </w:rPr>
            </w:pPr>
          </w:p>
        </w:tc>
        <w:tc>
          <w:tcPr>
            <w:tcW w:w="1756" w:type="dxa"/>
          </w:tcPr>
          <w:p w14:paraId="574CD30F" w14:textId="598BBCE3" w:rsidR="003D79E0" w:rsidRPr="004A3EC4" w:rsidDel="00545DE1" w:rsidRDefault="003D79E0" w:rsidP="000D2FBB">
            <w:pPr>
              <w:jc w:val="center"/>
              <w:rPr>
                <w:noProof/>
              </w:rPr>
            </w:pPr>
            <w:r w:rsidRPr="004A3EC4">
              <w:rPr>
                <w:noProof/>
              </w:rPr>
              <w:t>40</w:t>
            </w:r>
          </w:p>
        </w:tc>
        <w:tc>
          <w:tcPr>
            <w:tcW w:w="1330" w:type="dxa"/>
          </w:tcPr>
          <w:p w14:paraId="3949DB30" w14:textId="73A72967" w:rsidR="003D79E0" w:rsidRPr="004A3EC4" w:rsidDel="00545DE1" w:rsidRDefault="003D79E0" w:rsidP="000D2FBB">
            <w:pPr>
              <w:jc w:val="center"/>
              <w:rPr>
                <w:noProof/>
              </w:rPr>
            </w:pPr>
            <w:r w:rsidRPr="004A3EC4">
              <w:rPr>
                <w:noProof/>
              </w:rPr>
              <w:t>0,3</w:t>
            </w:r>
          </w:p>
        </w:tc>
      </w:tr>
      <w:tr w:rsidR="00E65D04" w:rsidRPr="004A3EC4" w14:paraId="11A1BDC9" w14:textId="77777777" w:rsidTr="00350B97">
        <w:trPr>
          <w:cantSplit/>
          <w:jc w:val="center"/>
        </w:trPr>
        <w:tc>
          <w:tcPr>
            <w:tcW w:w="4169" w:type="dxa"/>
          </w:tcPr>
          <w:p w14:paraId="69E82C85" w14:textId="6B9A9ECB" w:rsidR="00E65D04" w:rsidRPr="004A3EC4" w:rsidRDefault="00545DE1" w:rsidP="00545DE1">
            <w:pPr>
              <w:ind w:left="284"/>
              <w:rPr>
                <w:noProof/>
                <w:color w:val="auto"/>
                <w:szCs w:val="22"/>
              </w:rPr>
            </w:pPr>
            <w:r w:rsidRPr="004A3EC4">
              <w:rPr>
                <w:noProof/>
                <w:szCs w:val="22"/>
              </w:rPr>
              <w:t>Estomatite</w:t>
            </w:r>
            <w:r w:rsidRPr="004A3EC4">
              <w:rPr>
                <w:noProof/>
                <w:szCs w:val="22"/>
                <w:vertAlign w:val="superscript"/>
              </w:rPr>
              <w:t>*</w:t>
            </w:r>
          </w:p>
        </w:tc>
        <w:tc>
          <w:tcPr>
            <w:tcW w:w="1792" w:type="dxa"/>
            <w:vMerge/>
          </w:tcPr>
          <w:p w14:paraId="0B00CF06" w14:textId="77777777" w:rsidR="00E65D04" w:rsidRPr="004A3EC4" w:rsidRDefault="00E65D04" w:rsidP="007D0974">
            <w:pPr>
              <w:tabs>
                <w:tab w:val="left" w:pos="1134"/>
                <w:tab w:val="left" w:pos="1701"/>
              </w:tabs>
              <w:rPr>
                <w:noProof/>
                <w:color w:val="auto"/>
              </w:rPr>
            </w:pPr>
          </w:p>
        </w:tc>
        <w:tc>
          <w:tcPr>
            <w:tcW w:w="1756" w:type="dxa"/>
          </w:tcPr>
          <w:p w14:paraId="3912D174" w14:textId="25CAC7FC" w:rsidR="00E65D04" w:rsidRPr="004A3EC4" w:rsidRDefault="003D79E0" w:rsidP="000D2FBB">
            <w:pPr>
              <w:jc w:val="center"/>
              <w:rPr>
                <w:noProof/>
              </w:rPr>
            </w:pPr>
            <w:r w:rsidRPr="004A3EC4">
              <w:rPr>
                <w:noProof/>
              </w:rPr>
              <w:t>39</w:t>
            </w:r>
          </w:p>
        </w:tc>
        <w:tc>
          <w:tcPr>
            <w:tcW w:w="1330" w:type="dxa"/>
          </w:tcPr>
          <w:p w14:paraId="21FA126E" w14:textId="57D187F3" w:rsidR="00E65D04" w:rsidRPr="004A3EC4" w:rsidRDefault="00545DE1" w:rsidP="000D2FBB">
            <w:pPr>
              <w:jc w:val="center"/>
              <w:rPr>
                <w:noProof/>
              </w:rPr>
            </w:pPr>
            <w:r w:rsidRPr="004A3EC4">
              <w:rPr>
                <w:noProof/>
              </w:rPr>
              <w:t>3</w:t>
            </w:r>
            <w:r w:rsidR="003D79E0" w:rsidRPr="004A3EC4">
              <w:rPr>
                <w:noProof/>
              </w:rPr>
              <w:t>,0</w:t>
            </w:r>
          </w:p>
        </w:tc>
      </w:tr>
      <w:tr w:rsidR="00E65D04" w:rsidRPr="004A3EC4" w14:paraId="271FD422" w14:textId="77777777" w:rsidTr="00350B97">
        <w:trPr>
          <w:cantSplit/>
          <w:jc w:val="center"/>
        </w:trPr>
        <w:tc>
          <w:tcPr>
            <w:tcW w:w="4169" w:type="dxa"/>
          </w:tcPr>
          <w:p w14:paraId="452CAD24" w14:textId="4DE536CC" w:rsidR="00E65D04" w:rsidRPr="004A3EC4" w:rsidRDefault="00485EA8" w:rsidP="007D0974">
            <w:pPr>
              <w:ind w:left="284"/>
              <w:rPr>
                <w:noProof/>
                <w:color w:val="auto"/>
              </w:rPr>
            </w:pPr>
            <w:r w:rsidRPr="004A3EC4">
              <w:rPr>
                <w:noProof/>
                <w:szCs w:val="22"/>
              </w:rPr>
              <w:t>Vómitos</w:t>
            </w:r>
          </w:p>
        </w:tc>
        <w:tc>
          <w:tcPr>
            <w:tcW w:w="1792" w:type="dxa"/>
            <w:vMerge/>
          </w:tcPr>
          <w:p w14:paraId="5DFB2122" w14:textId="77777777" w:rsidR="00E65D04" w:rsidRPr="004A3EC4" w:rsidRDefault="00E65D04" w:rsidP="007D0974">
            <w:pPr>
              <w:tabs>
                <w:tab w:val="left" w:pos="1134"/>
                <w:tab w:val="left" w:pos="1701"/>
              </w:tabs>
              <w:rPr>
                <w:noProof/>
                <w:color w:val="auto"/>
              </w:rPr>
            </w:pPr>
          </w:p>
        </w:tc>
        <w:tc>
          <w:tcPr>
            <w:tcW w:w="1756" w:type="dxa"/>
          </w:tcPr>
          <w:p w14:paraId="0632F424" w14:textId="2A50F728" w:rsidR="00E65D04" w:rsidRPr="004A3EC4" w:rsidRDefault="00E65D04" w:rsidP="000D2FBB">
            <w:pPr>
              <w:jc w:val="center"/>
              <w:rPr>
                <w:noProof/>
              </w:rPr>
            </w:pPr>
            <w:r w:rsidRPr="004A3EC4">
              <w:rPr>
                <w:noProof/>
              </w:rPr>
              <w:t>2</w:t>
            </w:r>
            <w:r w:rsidR="003D79E0" w:rsidRPr="004A3EC4">
              <w:rPr>
                <w:noProof/>
              </w:rPr>
              <w:t>2</w:t>
            </w:r>
          </w:p>
        </w:tc>
        <w:tc>
          <w:tcPr>
            <w:tcW w:w="1330" w:type="dxa"/>
          </w:tcPr>
          <w:p w14:paraId="6BCCB3EF" w14:textId="3CE152CC" w:rsidR="00E65D04" w:rsidRPr="004A3EC4" w:rsidRDefault="00545DE1" w:rsidP="000D2FBB">
            <w:pPr>
              <w:jc w:val="center"/>
              <w:rPr>
                <w:noProof/>
              </w:rPr>
            </w:pPr>
            <w:r w:rsidRPr="004A3EC4">
              <w:rPr>
                <w:noProof/>
              </w:rPr>
              <w:t>2,</w:t>
            </w:r>
            <w:r w:rsidR="003D79E0" w:rsidRPr="004A3EC4">
              <w:rPr>
                <w:noProof/>
              </w:rPr>
              <w:t>0</w:t>
            </w:r>
          </w:p>
        </w:tc>
      </w:tr>
      <w:tr w:rsidR="00E65D04" w:rsidRPr="004A3EC4" w14:paraId="661C3796" w14:textId="77777777" w:rsidTr="00350B97">
        <w:trPr>
          <w:cantSplit/>
          <w:jc w:val="center"/>
        </w:trPr>
        <w:tc>
          <w:tcPr>
            <w:tcW w:w="4169" w:type="dxa"/>
          </w:tcPr>
          <w:p w14:paraId="0B19DD05" w14:textId="3725229E" w:rsidR="00E65D04" w:rsidRPr="004A3EC4" w:rsidRDefault="00485EA8" w:rsidP="007D0974">
            <w:pPr>
              <w:ind w:left="284"/>
              <w:rPr>
                <w:noProof/>
                <w:szCs w:val="22"/>
              </w:rPr>
            </w:pPr>
            <w:r w:rsidRPr="004A3EC4">
              <w:rPr>
                <w:noProof/>
                <w:szCs w:val="22"/>
              </w:rPr>
              <w:t>Diarreia</w:t>
            </w:r>
          </w:p>
        </w:tc>
        <w:tc>
          <w:tcPr>
            <w:tcW w:w="1792" w:type="dxa"/>
            <w:vMerge/>
          </w:tcPr>
          <w:p w14:paraId="7A40B2EC" w14:textId="77777777" w:rsidR="00E65D04" w:rsidRPr="004A3EC4" w:rsidRDefault="00E65D04" w:rsidP="007D0974">
            <w:pPr>
              <w:tabs>
                <w:tab w:val="left" w:pos="1134"/>
                <w:tab w:val="left" w:pos="1701"/>
              </w:tabs>
              <w:rPr>
                <w:noProof/>
                <w:color w:val="auto"/>
              </w:rPr>
            </w:pPr>
          </w:p>
        </w:tc>
        <w:tc>
          <w:tcPr>
            <w:tcW w:w="1756" w:type="dxa"/>
          </w:tcPr>
          <w:p w14:paraId="1F1D0B16" w14:textId="3F94853A" w:rsidR="00E65D04" w:rsidRPr="004A3EC4" w:rsidRDefault="00545DE1" w:rsidP="000D2FBB">
            <w:pPr>
              <w:jc w:val="center"/>
              <w:rPr>
                <w:noProof/>
              </w:rPr>
            </w:pPr>
            <w:r w:rsidRPr="004A3EC4">
              <w:rPr>
                <w:noProof/>
              </w:rPr>
              <w:t>1</w:t>
            </w:r>
            <w:r w:rsidR="003D79E0" w:rsidRPr="004A3EC4">
              <w:rPr>
                <w:noProof/>
              </w:rPr>
              <w:t>9</w:t>
            </w:r>
          </w:p>
        </w:tc>
        <w:tc>
          <w:tcPr>
            <w:tcW w:w="1330" w:type="dxa"/>
          </w:tcPr>
          <w:p w14:paraId="383F0E81" w14:textId="7F0FA107" w:rsidR="00E65D04" w:rsidRPr="004A3EC4" w:rsidRDefault="00545DE1" w:rsidP="000D2FBB">
            <w:pPr>
              <w:jc w:val="center"/>
              <w:rPr>
                <w:noProof/>
              </w:rPr>
            </w:pPr>
            <w:r w:rsidRPr="004A3EC4">
              <w:rPr>
                <w:noProof/>
              </w:rPr>
              <w:t>2,</w:t>
            </w:r>
            <w:r w:rsidR="003D79E0" w:rsidRPr="004A3EC4">
              <w:rPr>
                <w:noProof/>
              </w:rPr>
              <w:t>3</w:t>
            </w:r>
          </w:p>
        </w:tc>
      </w:tr>
      <w:tr w:rsidR="00E65D04" w:rsidRPr="004A3EC4" w14:paraId="106C0305" w14:textId="77777777" w:rsidTr="00350B97">
        <w:trPr>
          <w:cantSplit/>
          <w:jc w:val="center"/>
        </w:trPr>
        <w:tc>
          <w:tcPr>
            <w:tcW w:w="4169" w:type="dxa"/>
          </w:tcPr>
          <w:p w14:paraId="638D75B1" w14:textId="7EFAE126" w:rsidR="00E65D04" w:rsidRPr="004A3EC4" w:rsidRDefault="00545DE1" w:rsidP="007D0974">
            <w:pPr>
              <w:tabs>
                <w:tab w:val="left" w:pos="1134"/>
                <w:tab w:val="left" w:pos="1701"/>
              </w:tabs>
              <w:ind w:left="284"/>
              <w:rPr>
                <w:noProof/>
                <w:szCs w:val="22"/>
              </w:rPr>
            </w:pPr>
            <w:r w:rsidRPr="004A3EC4">
              <w:rPr>
                <w:noProof/>
                <w:szCs w:val="22"/>
              </w:rPr>
              <w:t>Dor abdominal</w:t>
            </w:r>
            <w:r w:rsidRPr="004A3EC4">
              <w:rPr>
                <w:noProof/>
                <w:szCs w:val="22"/>
                <w:vertAlign w:val="superscript"/>
              </w:rPr>
              <w:t>*</w:t>
            </w:r>
          </w:p>
        </w:tc>
        <w:tc>
          <w:tcPr>
            <w:tcW w:w="1792" w:type="dxa"/>
            <w:vMerge w:val="restart"/>
          </w:tcPr>
          <w:p w14:paraId="44E8FF56" w14:textId="21620E7B" w:rsidR="00E65D04" w:rsidRPr="004A3EC4" w:rsidRDefault="00545DE1" w:rsidP="007D0974">
            <w:pPr>
              <w:tabs>
                <w:tab w:val="left" w:pos="1134"/>
                <w:tab w:val="left" w:pos="1701"/>
              </w:tabs>
              <w:rPr>
                <w:noProof/>
              </w:rPr>
            </w:pPr>
            <w:r w:rsidRPr="004A3EC4">
              <w:rPr>
                <w:noProof/>
              </w:rPr>
              <w:t>Frequentes</w:t>
            </w:r>
          </w:p>
        </w:tc>
        <w:tc>
          <w:tcPr>
            <w:tcW w:w="1756" w:type="dxa"/>
          </w:tcPr>
          <w:p w14:paraId="39985FA2" w14:textId="003BFE69" w:rsidR="00E65D04" w:rsidRPr="004A3EC4" w:rsidRDefault="00545DE1" w:rsidP="000D2FBB">
            <w:pPr>
              <w:jc w:val="center"/>
              <w:rPr>
                <w:noProof/>
              </w:rPr>
            </w:pPr>
            <w:r w:rsidRPr="004A3EC4">
              <w:rPr>
                <w:noProof/>
              </w:rPr>
              <w:t>1</w:t>
            </w:r>
            <w:r w:rsidR="003D79E0" w:rsidRPr="004A3EC4">
              <w:rPr>
                <w:noProof/>
              </w:rPr>
              <w:t>1</w:t>
            </w:r>
          </w:p>
        </w:tc>
        <w:tc>
          <w:tcPr>
            <w:tcW w:w="1330" w:type="dxa"/>
          </w:tcPr>
          <w:p w14:paraId="25999814" w14:textId="0E326602" w:rsidR="00E65D04" w:rsidRPr="004A3EC4" w:rsidRDefault="00D64C33" w:rsidP="000D2FBB">
            <w:pPr>
              <w:jc w:val="center"/>
              <w:rPr>
                <w:noProof/>
              </w:rPr>
            </w:pPr>
            <w:r w:rsidRPr="004A3EC4">
              <w:rPr>
                <w:noProof/>
              </w:rPr>
              <w:t>0</w:t>
            </w:r>
            <w:r w:rsidR="00545DE1" w:rsidRPr="004A3EC4">
              <w:rPr>
                <w:noProof/>
              </w:rPr>
              <w:t>,</w:t>
            </w:r>
            <w:r w:rsidR="003D79E0" w:rsidRPr="004A3EC4">
              <w:rPr>
                <w:noProof/>
              </w:rPr>
              <w:t>3</w:t>
            </w:r>
          </w:p>
        </w:tc>
      </w:tr>
      <w:tr w:rsidR="00E65D04" w:rsidRPr="004A3EC4" w14:paraId="3E387C97" w14:textId="77777777" w:rsidTr="00350B97">
        <w:trPr>
          <w:cantSplit/>
          <w:jc w:val="center"/>
        </w:trPr>
        <w:tc>
          <w:tcPr>
            <w:tcW w:w="4169" w:type="dxa"/>
          </w:tcPr>
          <w:p w14:paraId="1ABCA2CC" w14:textId="525D0AAC" w:rsidR="00E65D04" w:rsidRPr="004A3EC4" w:rsidRDefault="00545DE1" w:rsidP="00545DE1">
            <w:pPr>
              <w:tabs>
                <w:tab w:val="left" w:pos="1134"/>
                <w:tab w:val="left" w:pos="1701"/>
              </w:tabs>
              <w:ind w:left="284"/>
              <w:rPr>
                <w:noProof/>
                <w:color w:val="auto"/>
              </w:rPr>
            </w:pPr>
            <w:r w:rsidRPr="004A3EC4">
              <w:rPr>
                <w:noProof/>
                <w:szCs w:val="22"/>
              </w:rPr>
              <w:t>Hemorroidas</w:t>
            </w:r>
            <w:r w:rsidR="00E65D04" w:rsidRPr="004A3EC4">
              <w:rPr>
                <w:noProof/>
                <w:vertAlign w:val="superscript"/>
              </w:rPr>
              <w:t>*</w:t>
            </w:r>
          </w:p>
        </w:tc>
        <w:tc>
          <w:tcPr>
            <w:tcW w:w="1792" w:type="dxa"/>
            <w:vMerge/>
          </w:tcPr>
          <w:p w14:paraId="51BE26A1" w14:textId="77777777" w:rsidR="00E65D04" w:rsidRPr="004A3EC4" w:rsidRDefault="00E65D04" w:rsidP="007D0974">
            <w:pPr>
              <w:tabs>
                <w:tab w:val="left" w:pos="1134"/>
                <w:tab w:val="left" w:pos="1701"/>
              </w:tabs>
              <w:rPr>
                <w:noProof/>
                <w:color w:val="auto"/>
              </w:rPr>
            </w:pPr>
          </w:p>
        </w:tc>
        <w:tc>
          <w:tcPr>
            <w:tcW w:w="1756" w:type="dxa"/>
          </w:tcPr>
          <w:p w14:paraId="06DCC303" w14:textId="07D13EFD" w:rsidR="00E65D04" w:rsidRPr="004A3EC4" w:rsidRDefault="00545DE1" w:rsidP="000D2FBB">
            <w:pPr>
              <w:jc w:val="center"/>
              <w:rPr>
                <w:noProof/>
              </w:rPr>
            </w:pPr>
            <w:r w:rsidRPr="004A3EC4">
              <w:rPr>
                <w:noProof/>
              </w:rPr>
              <w:t>9</w:t>
            </w:r>
            <w:r w:rsidR="003D79E0" w:rsidRPr="004A3EC4">
              <w:rPr>
                <w:noProof/>
              </w:rPr>
              <w:t>,3</w:t>
            </w:r>
          </w:p>
        </w:tc>
        <w:tc>
          <w:tcPr>
            <w:tcW w:w="1330" w:type="dxa"/>
          </w:tcPr>
          <w:p w14:paraId="5E31F95E" w14:textId="022F410E" w:rsidR="00E65D04" w:rsidRPr="004A3EC4" w:rsidRDefault="00E65D04" w:rsidP="000D2FBB">
            <w:pPr>
              <w:jc w:val="center"/>
              <w:rPr>
                <w:noProof/>
              </w:rPr>
            </w:pPr>
            <w:r w:rsidRPr="004A3EC4">
              <w:rPr>
                <w:noProof/>
              </w:rPr>
              <w:t>0</w:t>
            </w:r>
            <w:r w:rsidR="00477BAE" w:rsidRPr="004A3EC4">
              <w:rPr>
                <w:noProof/>
              </w:rPr>
              <w:t>,</w:t>
            </w:r>
            <w:r w:rsidRPr="004A3EC4">
              <w:rPr>
                <w:noProof/>
              </w:rPr>
              <w:t>7</w:t>
            </w:r>
          </w:p>
        </w:tc>
      </w:tr>
      <w:tr w:rsidR="00E65D04" w:rsidRPr="004A3EC4" w14:paraId="4D11EC14" w14:textId="77777777" w:rsidTr="00350B97">
        <w:trPr>
          <w:cantSplit/>
          <w:jc w:val="center"/>
        </w:trPr>
        <w:tc>
          <w:tcPr>
            <w:tcW w:w="9047" w:type="dxa"/>
            <w:gridSpan w:val="4"/>
          </w:tcPr>
          <w:p w14:paraId="181086D9" w14:textId="4F4D0C7C" w:rsidR="00E65D04" w:rsidRPr="004A3EC4" w:rsidRDefault="00485EA8" w:rsidP="007D0974">
            <w:pPr>
              <w:keepNext/>
              <w:tabs>
                <w:tab w:val="left" w:pos="1134"/>
                <w:tab w:val="left" w:pos="1701"/>
              </w:tabs>
              <w:rPr>
                <w:b/>
                <w:bCs/>
                <w:noProof/>
                <w:color w:val="auto"/>
              </w:rPr>
            </w:pPr>
            <w:r w:rsidRPr="004A3EC4">
              <w:rPr>
                <w:b/>
                <w:bCs/>
                <w:noProof/>
              </w:rPr>
              <w:t>Afeções hepatobiliares</w:t>
            </w:r>
          </w:p>
        </w:tc>
      </w:tr>
      <w:tr w:rsidR="00E65D04" w:rsidRPr="004A3EC4" w14:paraId="3B844FF0" w14:textId="77777777" w:rsidTr="00350B97">
        <w:trPr>
          <w:cantSplit/>
          <w:jc w:val="center"/>
        </w:trPr>
        <w:tc>
          <w:tcPr>
            <w:tcW w:w="4169" w:type="dxa"/>
          </w:tcPr>
          <w:p w14:paraId="439A8C6A" w14:textId="5F86D23B" w:rsidR="00E65D04" w:rsidRPr="004A3EC4" w:rsidRDefault="004E5AE1" w:rsidP="007D0974">
            <w:pPr>
              <w:ind w:left="284"/>
              <w:rPr>
                <w:noProof/>
                <w:color w:val="auto"/>
              </w:rPr>
            </w:pPr>
            <w:r w:rsidRPr="004A3EC4">
              <w:rPr>
                <w:noProof/>
              </w:rPr>
              <w:t>Alanina aminotransferase aumentada</w:t>
            </w:r>
          </w:p>
        </w:tc>
        <w:tc>
          <w:tcPr>
            <w:tcW w:w="1792" w:type="dxa"/>
            <w:vMerge w:val="restart"/>
          </w:tcPr>
          <w:p w14:paraId="1B098D7C" w14:textId="2B1F857F" w:rsidR="00E65D04" w:rsidRPr="004A3EC4" w:rsidRDefault="007F1673" w:rsidP="007D0974">
            <w:pPr>
              <w:tabs>
                <w:tab w:val="left" w:pos="1134"/>
                <w:tab w:val="left" w:pos="1701"/>
              </w:tabs>
              <w:rPr>
                <w:noProof/>
                <w:color w:val="auto"/>
              </w:rPr>
            </w:pPr>
            <w:r w:rsidRPr="004A3EC4">
              <w:rPr>
                <w:noProof/>
              </w:rPr>
              <w:t>Muito frequentes</w:t>
            </w:r>
          </w:p>
        </w:tc>
        <w:tc>
          <w:tcPr>
            <w:tcW w:w="1756" w:type="dxa"/>
          </w:tcPr>
          <w:p w14:paraId="588592C1" w14:textId="600D3C70" w:rsidR="00E65D04" w:rsidRPr="004A3EC4" w:rsidRDefault="00545DE1" w:rsidP="000D2FBB">
            <w:pPr>
              <w:jc w:val="center"/>
              <w:rPr>
                <w:noProof/>
              </w:rPr>
            </w:pPr>
            <w:r w:rsidRPr="004A3EC4">
              <w:rPr>
                <w:noProof/>
              </w:rPr>
              <w:t>2</w:t>
            </w:r>
            <w:r w:rsidR="00A441A0" w:rsidRPr="004A3EC4">
              <w:rPr>
                <w:noProof/>
              </w:rPr>
              <w:t>6</w:t>
            </w:r>
          </w:p>
        </w:tc>
        <w:tc>
          <w:tcPr>
            <w:tcW w:w="1330" w:type="dxa"/>
          </w:tcPr>
          <w:p w14:paraId="175BE59C" w14:textId="05CAE615" w:rsidR="00E65D04" w:rsidRPr="004A3EC4" w:rsidRDefault="00545DE1" w:rsidP="000D2FBB">
            <w:pPr>
              <w:jc w:val="center"/>
              <w:rPr>
                <w:noProof/>
              </w:rPr>
            </w:pPr>
            <w:r w:rsidRPr="004A3EC4">
              <w:rPr>
                <w:noProof/>
              </w:rPr>
              <w:t>4,</w:t>
            </w:r>
            <w:r w:rsidR="00A441A0" w:rsidRPr="004A3EC4">
              <w:rPr>
                <w:noProof/>
              </w:rPr>
              <w:t>3</w:t>
            </w:r>
          </w:p>
        </w:tc>
      </w:tr>
      <w:tr w:rsidR="00E65D04" w:rsidRPr="004A3EC4" w14:paraId="78F183C9" w14:textId="77777777" w:rsidTr="00350B97">
        <w:trPr>
          <w:cantSplit/>
          <w:jc w:val="center"/>
        </w:trPr>
        <w:tc>
          <w:tcPr>
            <w:tcW w:w="4169" w:type="dxa"/>
          </w:tcPr>
          <w:p w14:paraId="5DFB81DA" w14:textId="257445A3" w:rsidR="00E65D04" w:rsidRPr="004A3EC4" w:rsidRDefault="004E5AE1" w:rsidP="007D0974">
            <w:pPr>
              <w:ind w:left="284"/>
              <w:rPr>
                <w:noProof/>
                <w:color w:val="auto"/>
              </w:rPr>
            </w:pPr>
            <w:r w:rsidRPr="004A3EC4">
              <w:rPr>
                <w:noProof/>
              </w:rPr>
              <w:t>Aspartato aminotransferase aumentada</w:t>
            </w:r>
          </w:p>
        </w:tc>
        <w:tc>
          <w:tcPr>
            <w:tcW w:w="1792" w:type="dxa"/>
            <w:vMerge/>
          </w:tcPr>
          <w:p w14:paraId="14B175F8" w14:textId="77777777" w:rsidR="00E65D04" w:rsidRPr="004A3EC4" w:rsidRDefault="00E65D04" w:rsidP="007D0974">
            <w:pPr>
              <w:tabs>
                <w:tab w:val="left" w:pos="1134"/>
                <w:tab w:val="left" w:pos="1701"/>
              </w:tabs>
              <w:rPr>
                <w:noProof/>
                <w:color w:val="auto"/>
              </w:rPr>
            </w:pPr>
          </w:p>
        </w:tc>
        <w:tc>
          <w:tcPr>
            <w:tcW w:w="1756" w:type="dxa"/>
          </w:tcPr>
          <w:p w14:paraId="7707628A" w14:textId="3DD47515" w:rsidR="00E65D04" w:rsidRPr="004A3EC4" w:rsidRDefault="00545DE1" w:rsidP="000D2FBB">
            <w:pPr>
              <w:jc w:val="center"/>
              <w:rPr>
                <w:noProof/>
              </w:rPr>
            </w:pPr>
            <w:r w:rsidRPr="004A3EC4">
              <w:rPr>
                <w:noProof/>
              </w:rPr>
              <w:t>2</w:t>
            </w:r>
            <w:r w:rsidR="00A441A0" w:rsidRPr="004A3EC4">
              <w:rPr>
                <w:noProof/>
              </w:rPr>
              <w:t>3</w:t>
            </w:r>
          </w:p>
        </w:tc>
        <w:tc>
          <w:tcPr>
            <w:tcW w:w="1330" w:type="dxa"/>
          </w:tcPr>
          <w:p w14:paraId="715C31DB" w14:textId="747DE3A3" w:rsidR="00E65D04" w:rsidRPr="004A3EC4" w:rsidRDefault="00E65D04" w:rsidP="000D2FBB">
            <w:pPr>
              <w:jc w:val="center"/>
              <w:rPr>
                <w:noProof/>
              </w:rPr>
            </w:pPr>
            <w:r w:rsidRPr="004A3EC4">
              <w:rPr>
                <w:noProof/>
              </w:rPr>
              <w:t>0</w:t>
            </w:r>
            <w:r w:rsidR="00477BAE" w:rsidRPr="004A3EC4">
              <w:rPr>
                <w:noProof/>
              </w:rPr>
              <w:t>,</w:t>
            </w:r>
            <w:r w:rsidRPr="004A3EC4">
              <w:rPr>
                <w:noProof/>
              </w:rPr>
              <w:t>7</w:t>
            </w:r>
          </w:p>
        </w:tc>
      </w:tr>
      <w:tr w:rsidR="00E65D04" w:rsidRPr="004A3EC4" w14:paraId="6B4C34C8" w14:textId="77777777" w:rsidTr="00350B97">
        <w:trPr>
          <w:cantSplit/>
          <w:jc w:val="center"/>
        </w:trPr>
        <w:tc>
          <w:tcPr>
            <w:tcW w:w="4169" w:type="dxa"/>
          </w:tcPr>
          <w:p w14:paraId="64599F24" w14:textId="611A671C" w:rsidR="00E65D04" w:rsidRPr="004A3EC4" w:rsidRDefault="004E5AE1" w:rsidP="007D0974">
            <w:pPr>
              <w:ind w:left="284"/>
              <w:rPr>
                <w:noProof/>
                <w:color w:val="auto"/>
              </w:rPr>
            </w:pPr>
            <w:r w:rsidRPr="004A3EC4">
              <w:rPr>
                <w:noProof/>
              </w:rPr>
              <w:t>Fosfatase alcalina sanguínea aumentada</w:t>
            </w:r>
          </w:p>
        </w:tc>
        <w:tc>
          <w:tcPr>
            <w:tcW w:w="1792" w:type="dxa"/>
          </w:tcPr>
          <w:p w14:paraId="5D3B2249" w14:textId="445559B2" w:rsidR="00E65D04" w:rsidRPr="004A3EC4" w:rsidRDefault="00545DE1" w:rsidP="000D2FBB">
            <w:pPr>
              <w:rPr>
                <w:noProof/>
              </w:rPr>
            </w:pPr>
            <w:r w:rsidRPr="004A3EC4">
              <w:rPr>
                <w:noProof/>
              </w:rPr>
              <w:t>Frequentes</w:t>
            </w:r>
          </w:p>
        </w:tc>
        <w:tc>
          <w:tcPr>
            <w:tcW w:w="1756" w:type="dxa"/>
          </w:tcPr>
          <w:p w14:paraId="409F2E2D" w14:textId="1A9C7BAD" w:rsidR="00E65D04" w:rsidRPr="004A3EC4" w:rsidRDefault="00545DE1" w:rsidP="000D2FBB">
            <w:pPr>
              <w:jc w:val="center"/>
              <w:rPr>
                <w:noProof/>
              </w:rPr>
            </w:pPr>
            <w:r w:rsidRPr="004A3EC4">
              <w:rPr>
                <w:noProof/>
              </w:rPr>
              <w:t>10</w:t>
            </w:r>
          </w:p>
        </w:tc>
        <w:tc>
          <w:tcPr>
            <w:tcW w:w="1330" w:type="dxa"/>
          </w:tcPr>
          <w:p w14:paraId="35BB3E27" w14:textId="3493AF70" w:rsidR="00E65D04" w:rsidRPr="004A3EC4" w:rsidRDefault="00545DE1" w:rsidP="000D2FBB">
            <w:pPr>
              <w:jc w:val="center"/>
              <w:rPr>
                <w:noProof/>
              </w:rPr>
            </w:pPr>
            <w:r w:rsidRPr="004A3EC4">
              <w:rPr>
                <w:noProof/>
              </w:rPr>
              <w:t>0,</w:t>
            </w:r>
            <w:r w:rsidR="00A441A0" w:rsidRPr="004A3EC4">
              <w:rPr>
                <w:noProof/>
              </w:rPr>
              <w:t>3</w:t>
            </w:r>
          </w:p>
        </w:tc>
      </w:tr>
      <w:tr w:rsidR="00E65D04" w:rsidRPr="004A3EC4" w14:paraId="27B03739" w14:textId="77777777" w:rsidTr="00350B97">
        <w:trPr>
          <w:cantSplit/>
          <w:jc w:val="center"/>
        </w:trPr>
        <w:tc>
          <w:tcPr>
            <w:tcW w:w="9047" w:type="dxa"/>
            <w:gridSpan w:val="4"/>
          </w:tcPr>
          <w:p w14:paraId="6591DBF5" w14:textId="2CBA3CFE" w:rsidR="00E65D04" w:rsidRPr="004A3EC4" w:rsidRDefault="004E5AE1" w:rsidP="007D0974">
            <w:pPr>
              <w:keepNext/>
              <w:tabs>
                <w:tab w:val="left" w:pos="1134"/>
                <w:tab w:val="left" w:pos="1701"/>
              </w:tabs>
              <w:rPr>
                <w:b/>
                <w:bCs/>
                <w:noProof/>
                <w:color w:val="auto"/>
              </w:rPr>
            </w:pPr>
            <w:r w:rsidRPr="004A3EC4">
              <w:rPr>
                <w:b/>
                <w:noProof/>
              </w:rPr>
              <w:t>Afeções dos tecidos cutâneos e subcutâneos</w:t>
            </w:r>
          </w:p>
        </w:tc>
      </w:tr>
      <w:tr w:rsidR="00545DE1" w:rsidRPr="004A3EC4" w14:paraId="2C3D9AC9" w14:textId="77777777" w:rsidTr="00350B97">
        <w:trPr>
          <w:cantSplit/>
          <w:jc w:val="center"/>
        </w:trPr>
        <w:tc>
          <w:tcPr>
            <w:tcW w:w="4169" w:type="dxa"/>
          </w:tcPr>
          <w:p w14:paraId="2E434ACB" w14:textId="13A917A9" w:rsidR="00545DE1" w:rsidRPr="004A3EC4" w:rsidRDefault="00545DE1" w:rsidP="007D0974">
            <w:pPr>
              <w:tabs>
                <w:tab w:val="left" w:pos="1134"/>
                <w:tab w:val="left" w:pos="1701"/>
              </w:tabs>
              <w:ind w:left="284"/>
              <w:rPr>
                <w:noProof/>
                <w:color w:val="auto"/>
                <w:szCs w:val="22"/>
                <w:vertAlign w:val="superscript"/>
              </w:rPr>
            </w:pPr>
            <w:r w:rsidRPr="004A3EC4">
              <w:rPr>
                <w:noProof/>
              </w:rPr>
              <w:t>Erupções cutâneas</w:t>
            </w:r>
            <w:r w:rsidRPr="004A3EC4">
              <w:rPr>
                <w:noProof/>
                <w:vertAlign w:val="superscript"/>
              </w:rPr>
              <w:t xml:space="preserve"> *</w:t>
            </w:r>
          </w:p>
        </w:tc>
        <w:tc>
          <w:tcPr>
            <w:tcW w:w="1792" w:type="dxa"/>
            <w:vMerge w:val="restart"/>
          </w:tcPr>
          <w:p w14:paraId="6699135A" w14:textId="49FCE3AE" w:rsidR="00545DE1" w:rsidRPr="004A3EC4" w:rsidRDefault="00545DE1" w:rsidP="007D0974">
            <w:pPr>
              <w:tabs>
                <w:tab w:val="left" w:pos="1134"/>
                <w:tab w:val="left" w:pos="1701"/>
              </w:tabs>
              <w:rPr>
                <w:noProof/>
                <w:color w:val="auto"/>
              </w:rPr>
            </w:pPr>
            <w:r w:rsidRPr="004A3EC4">
              <w:rPr>
                <w:noProof/>
              </w:rPr>
              <w:t>Muito frequentes</w:t>
            </w:r>
          </w:p>
        </w:tc>
        <w:tc>
          <w:tcPr>
            <w:tcW w:w="1756" w:type="dxa"/>
          </w:tcPr>
          <w:p w14:paraId="19885A16" w14:textId="66C2A130" w:rsidR="00545DE1" w:rsidRPr="004A3EC4" w:rsidRDefault="00545DE1" w:rsidP="000D2FBB">
            <w:pPr>
              <w:jc w:val="center"/>
              <w:rPr>
                <w:noProof/>
              </w:rPr>
            </w:pPr>
            <w:r w:rsidRPr="004A3EC4">
              <w:rPr>
                <w:noProof/>
              </w:rPr>
              <w:t>8</w:t>
            </w:r>
            <w:r w:rsidR="00A441A0" w:rsidRPr="004A3EC4">
              <w:rPr>
                <w:noProof/>
              </w:rPr>
              <w:t>3</w:t>
            </w:r>
          </w:p>
        </w:tc>
        <w:tc>
          <w:tcPr>
            <w:tcW w:w="1330" w:type="dxa"/>
          </w:tcPr>
          <w:p w14:paraId="1EF4B12C" w14:textId="53AE9384" w:rsidR="00545DE1" w:rsidRPr="004A3EC4" w:rsidRDefault="00545DE1" w:rsidP="000D2FBB">
            <w:pPr>
              <w:jc w:val="center"/>
              <w:rPr>
                <w:noProof/>
              </w:rPr>
            </w:pPr>
            <w:r w:rsidRPr="004A3EC4">
              <w:rPr>
                <w:noProof/>
              </w:rPr>
              <w:t>15</w:t>
            </w:r>
          </w:p>
        </w:tc>
      </w:tr>
      <w:tr w:rsidR="00545DE1" w:rsidRPr="004A3EC4" w14:paraId="68F1BC37" w14:textId="77777777" w:rsidTr="00350B97">
        <w:trPr>
          <w:cantSplit/>
          <w:jc w:val="center"/>
        </w:trPr>
        <w:tc>
          <w:tcPr>
            <w:tcW w:w="4169" w:type="dxa"/>
          </w:tcPr>
          <w:p w14:paraId="5267D487" w14:textId="7D660BA6" w:rsidR="00545DE1" w:rsidRPr="004A3EC4" w:rsidRDefault="00545DE1" w:rsidP="007D0974">
            <w:pPr>
              <w:tabs>
                <w:tab w:val="left" w:pos="1134"/>
                <w:tab w:val="left" w:pos="1701"/>
              </w:tabs>
              <w:ind w:left="284"/>
              <w:rPr>
                <w:noProof/>
                <w:color w:val="auto"/>
              </w:rPr>
            </w:pPr>
            <w:r w:rsidRPr="004A3EC4">
              <w:rPr>
                <w:noProof/>
              </w:rPr>
              <w:t>Toxicidade ungueal</w:t>
            </w:r>
            <w:r w:rsidRPr="004A3EC4">
              <w:rPr>
                <w:noProof/>
                <w:vertAlign w:val="superscript"/>
              </w:rPr>
              <w:t xml:space="preserve"> *</w:t>
            </w:r>
          </w:p>
        </w:tc>
        <w:tc>
          <w:tcPr>
            <w:tcW w:w="1792" w:type="dxa"/>
            <w:vMerge/>
          </w:tcPr>
          <w:p w14:paraId="74513221" w14:textId="3722186D" w:rsidR="00545DE1" w:rsidRPr="004A3EC4" w:rsidRDefault="00545DE1" w:rsidP="007D0974">
            <w:pPr>
              <w:tabs>
                <w:tab w:val="left" w:pos="1134"/>
                <w:tab w:val="left" w:pos="1701"/>
              </w:tabs>
              <w:rPr>
                <w:noProof/>
                <w:color w:val="auto"/>
              </w:rPr>
            </w:pPr>
          </w:p>
        </w:tc>
        <w:tc>
          <w:tcPr>
            <w:tcW w:w="1756" w:type="dxa"/>
          </w:tcPr>
          <w:p w14:paraId="69FD1C30" w14:textId="11B50339" w:rsidR="00545DE1" w:rsidRPr="004A3EC4" w:rsidRDefault="00545DE1" w:rsidP="000D2FBB">
            <w:pPr>
              <w:jc w:val="center"/>
              <w:rPr>
                <w:noProof/>
              </w:rPr>
            </w:pPr>
            <w:r w:rsidRPr="004A3EC4">
              <w:rPr>
                <w:noProof/>
              </w:rPr>
              <w:t>5</w:t>
            </w:r>
            <w:r w:rsidR="00A441A0" w:rsidRPr="004A3EC4">
              <w:rPr>
                <w:noProof/>
              </w:rPr>
              <w:t>3</w:t>
            </w:r>
          </w:p>
        </w:tc>
        <w:tc>
          <w:tcPr>
            <w:tcW w:w="1330" w:type="dxa"/>
          </w:tcPr>
          <w:p w14:paraId="2E2F558D" w14:textId="68495B7A" w:rsidR="00545DE1" w:rsidRPr="004A3EC4" w:rsidRDefault="00545DE1" w:rsidP="000D2FBB">
            <w:pPr>
              <w:jc w:val="center"/>
              <w:rPr>
                <w:noProof/>
              </w:rPr>
            </w:pPr>
            <w:r w:rsidRPr="004A3EC4">
              <w:rPr>
                <w:noProof/>
              </w:rPr>
              <w:t>4,6</w:t>
            </w:r>
          </w:p>
        </w:tc>
      </w:tr>
      <w:tr w:rsidR="00545DE1" w:rsidRPr="004A3EC4" w14:paraId="13FB5CBC" w14:textId="77777777" w:rsidTr="00350B97">
        <w:trPr>
          <w:cantSplit/>
          <w:jc w:val="center"/>
        </w:trPr>
        <w:tc>
          <w:tcPr>
            <w:tcW w:w="4169" w:type="dxa"/>
          </w:tcPr>
          <w:p w14:paraId="1CCE7A73" w14:textId="6F93DE47" w:rsidR="00545DE1" w:rsidRPr="004A3EC4" w:rsidRDefault="00545DE1" w:rsidP="007D0974">
            <w:pPr>
              <w:tabs>
                <w:tab w:val="left" w:pos="1134"/>
                <w:tab w:val="left" w:pos="1701"/>
              </w:tabs>
              <w:ind w:left="284"/>
              <w:rPr>
                <w:noProof/>
                <w:color w:val="auto"/>
                <w:szCs w:val="22"/>
                <w:vertAlign w:val="superscript"/>
              </w:rPr>
            </w:pPr>
            <w:r w:rsidRPr="004A3EC4">
              <w:rPr>
                <w:noProof/>
              </w:rPr>
              <w:t>Pele seca</w:t>
            </w:r>
            <w:r w:rsidRPr="004A3EC4">
              <w:rPr>
                <w:noProof/>
                <w:vertAlign w:val="superscript"/>
              </w:rPr>
              <w:t xml:space="preserve"> *</w:t>
            </w:r>
          </w:p>
        </w:tc>
        <w:tc>
          <w:tcPr>
            <w:tcW w:w="1792" w:type="dxa"/>
            <w:vMerge/>
          </w:tcPr>
          <w:p w14:paraId="383C59E8" w14:textId="4AD8F49B" w:rsidR="00545DE1" w:rsidRPr="004A3EC4" w:rsidRDefault="00545DE1" w:rsidP="007D0974">
            <w:pPr>
              <w:tabs>
                <w:tab w:val="left" w:pos="1134"/>
                <w:tab w:val="left" w:pos="1701"/>
              </w:tabs>
              <w:rPr>
                <w:noProof/>
                <w:color w:val="auto"/>
              </w:rPr>
            </w:pPr>
          </w:p>
        </w:tc>
        <w:tc>
          <w:tcPr>
            <w:tcW w:w="1756" w:type="dxa"/>
          </w:tcPr>
          <w:p w14:paraId="7E51E1BC" w14:textId="614732E2" w:rsidR="00545DE1" w:rsidRPr="004A3EC4" w:rsidRDefault="00545DE1" w:rsidP="000D2FBB">
            <w:pPr>
              <w:jc w:val="center"/>
              <w:rPr>
                <w:noProof/>
              </w:rPr>
            </w:pPr>
            <w:r w:rsidRPr="004A3EC4">
              <w:rPr>
                <w:noProof/>
              </w:rPr>
              <w:t>16</w:t>
            </w:r>
          </w:p>
        </w:tc>
        <w:tc>
          <w:tcPr>
            <w:tcW w:w="1330" w:type="dxa"/>
          </w:tcPr>
          <w:p w14:paraId="264DDBF0" w14:textId="77777777" w:rsidR="00545DE1" w:rsidRPr="004A3EC4" w:rsidRDefault="00545DE1" w:rsidP="000D2FBB">
            <w:pPr>
              <w:jc w:val="center"/>
              <w:rPr>
                <w:noProof/>
              </w:rPr>
            </w:pPr>
            <w:r w:rsidRPr="004A3EC4">
              <w:rPr>
                <w:noProof/>
              </w:rPr>
              <w:t>0</w:t>
            </w:r>
          </w:p>
        </w:tc>
      </w:tr>
      <w:tr w:rsidR="00545DE1" w:rsidRPr="004A3EC4" w14:paraId="11C77F9B" w14:textId="77777777" w:rsidTr="00350B97">
        <w:trPr>
          <w:cantSplit/>
          <w:jc w:val="center"/>
        </w:trPr>
        <w:tc>
          <w:tcPr>
            <w:tcW w:w="4169" w:type="dxa"/>
          </w:tcPr>
          <w:p w14:paraId="2D2143E8" w14:textId="761E0460" w:rsidR="00545DE1" w:rsidRPr="004A3EC4" w:rsidRDefault="00545DE1" w:rsidP="007D0974">
            <w:pPr>
              <w:ind w:left="284"/>
              <w:rPr>
                <w:noProof/>
                <w:szCs w:val="22"/>
              </w:rPr>
            </w:pPr>
            <w:r w:rsidRPr="004A3EC4">
              <w:rPr>
                <w:noProof/>
              </w:rPr>
              <w:t>Prurido</w:t>
            </w:r>
          </w:p>
        </w:tc>
        <w:tc>
          <w:tcPr>
            <w:tcW w:w="1792" w:type="dxa"/>
            <w:vMerge/>
          </w:tcPr>
          <w:p w14:paraId="7036EA2E" w14:textId="75FDEA12" w:rsidR="00545DE1" w:rsidRPr="004A3EC4" w:rsidRDefault="00545DE1" w:rsidP="007D0974">
            <w:pPr>
              <w:tabs>
                <w:tab w:val="left" w:pos="1134"/>
                <w:tab w:val="left" w:pos="1701"/>
              </w:tabs>
              <w:rPr>
                <w:noProof/>
              </w:rPr>
            </w:pPr>
          </w:p>
        </w:tc>
        <w:tc>
          <w:tcPr>
            <w:tcW w:w="1756" w:type="dxa"/>
          </w:tcPr>
          <w:p w14:paraId="05C2CAD2" w14:textId="28EFEE8D" w:rsidR="00545DE1" w:rsidRPr="004A3EC4" w:rsidRDefault="00545DE1" w:rsidP="000D2FBB">
            <w:pPr>
              <w:jc w:val="center"/>
              <w:rPr>
                <w:noProof/>
              </w:rPr>
            </w:pPr>
            <w:r w:rsidRPr="004A3EC4">
              <w:rPr>
                <w:noProof/>
              </w:rPr>
              <w:t>1</w:t>
            </w:r>
            <w:r w:rsidR="00A441A0" w:rsidRPr="004A3EC4">
              <w:rPr>
                <w:noProof/>
              </w:rPr>
              <w:t>0</w:t>
            </w:r>
          </w:p>
        </w:tc>
        <w:tc>
          <w:tcPr>
            <w:tcW w:w="1330" w:type="dxa"/>
          </w:tcPr>
          <w:p w14:paraId="1CEB812E" w14:textId="77777777" w:rsidR="00545DE1" w:rsidRPr="004A3EC4" w:rsidRDefault="00545DE1" w:rsidP="000D2FBB">
            <w:pPr>
              <w:jc w:val="center"/>
              <w:rPr>
                <w:noProof/>
              </w:rPr>
            </w:pPr>
            <w:r w:rsidRPr="004A3EC4">
              <w:rPr>
                <w:noProof/>
              </w:rPr>
              <w:t>0</w:t>
            </w:r>
          </w:p>
        </w:tc>
      </w:tr>
      <w:tr w:rsidR="00E65D04" w:rsidRPr="004A3EC4" w14:paraId="4BFF7E5D" w14:textId="77777777" w:rsidTr="00350B97">
        <w:trPr>
          <w:cantSplit/>
          <w:jc w:val="center"/>
        </w:trPr>
        <w:tc>
          <w:tcPr>
            <w:tcW w:w="9047" w:type="dxa"/>
            <w:gridSpan w:val="4"/>
          </w:tcPr>
          <w:p w14:paraId="2D771222" w14:textId="1F7281A7" w:rsidR="00E65D04" w:rsidRPr="004A3EC4" w:rsidRDefault="004E5AE1" w:rsidP="007D0974">
            <w:pPr>
              <w:keepNext/>
              <w:tabs>
                <w:tab w:val="left" w:pos="1134"/>
                <w:tab w:val="left" w:pos="1701"/>
              </w:tabs>
              <w:rPr>
                <w:b/>
                <w:bCs/>
                <w:noProof/>
                <w:color w:val="auto"/>
              </w:rPr>
            </w:pPr>
            <w:r w:rsidRPr="004A3EC4">
              <w:rPr>
                <w:b/>
                <w:bCs/>
                <w:noProof/>
              </w:rPr>
              <w:t>Afeções musculosqueléticas e dos tecidos conjuntivos</w:t>
            </w:r>
          </w:p>
        </w:tc>
      </w:tr>
      <w:tr w:rsidR="00E65D04" w:rsidRPr="004A3EC4" w14:paraId="65F97EA7" w14:textId="77777777" w:rsidTr="00350B97">
        <w:trPr>
          <w:cantSplit/>
          <w:jc w:val="center"/>
        </w:trPr>
        <w:tc>
          <w:tcPr>
            <w:tcW w:w="4169" w:type="dxa"/>
          </w:tcPr>
          <w:p w14:paraId="239F91B9" w14:textId="0B5EDF3B" w:rsidR="00E65D04" w:rsidRPr="004A3EC4" w:rsidRDefault="004E5AE1" w:rsidP="007D0974">
            <w:pPr>
              <w:ind w:left="284"/>
              <w:rPr>
                <w:noProof/>
                <w:color w:val="auto"/>
              </w:rPr>
            </w:pPr>
            <w:r w:rsidRPr="004A3EC4">
              <w:rPr>
                <w:noProof/>
                <w:szCs w:val="22"/>
              </w:rPr>
              <w:t>Mialgia</w:t>
            </w:r>
          </w:p>
        </w:tc>
        <w:tc>
          <w:tcPr>
            <w:tcW w:w="1792" w:type="dxa"/>
          </w:tcPr>
          <w:p w14:paraId="3BA63B2D" w14:textId="0A110804" w:rsidR="00E65D04" w:rsidRPr="004A3EC4" w:rsidRDefault="00477BAE" w:rsidP="007D0974">
            <w:pPr>
              <w:tabs>
                <w:tab w:val="left" w:pos="1134"/>
                <w:tab w:val="left" w:pos="1701"/>
              </w:tabs>
              <w:rPr>
                <w:noProof/>
                <w:color w:val="auto"/>
              </w:rPr>
            </w:pPr>
            <w:r w:rsidRPr="004A3EC4">
              <w:rPr>
                <w:noProof/>
              </w:rPr>
              <w:t>Frequentes</w:t>
            </w:r>
          </w:p>
        </w:tc>
        <w:tc>
          <w:tcPr>
            <w:tcW w:w="1756" w:type="dxa"/>
          </w:tcPr>
          <w:p w14:paraId="7339066F" w14:textId="179F6E11" w:rsidR="00E65D04" w:rsidRPr="004A3EC4" w:rsidRDefault="00E65D04" w:rsidP="000D2FBB">
            <w:pPr>
              <w:jc w:val="center"/>
              <w:rPr>
                <w:noProof/>
              </w:rPr>
            </w:pPr>
            <w:r w:rsidRPr="004A3EC4">
              <w:rPr>
                <w:noProof/>
              </w:rPr>
              <w:t>5</w:t>
            </w:r>
            <w:r w:rsidR="00477BAE" w:rsidRPr="004A3EC4">
              <w:rPr>
                <w:noProof/>
              </w:rPr>
              <w:t>,</w:t>
            </w:r>
            <w:r w:rsidR="00545DE1" w:rsidRPr="004A3EC4">
              <w:rPr>
                <w:noProof/>
              </w:rPr>
              <w:t>0</w:t>
            </w:r>
          </w:p>
        </w:tc>
        <w:tc>
          <w:tcPr>
            <w:tcW w:w="1330" w:type="dxa"/>
          </w:tcPr>
          <w:p w14:paraId="6DB8CF66" w14:textId="48E268CD" w:rsidR="00E65D04" w:rsidRPr="004A3EC4" w:rsidRDefault="00545DE1" w:rsidP="000D2FBB">
            <w:pPr>
              <w:jc w:val="center"/>
              <w:rPr>
                <w:noProof/>
              </w:rPr>
            </w:pPr>
            <w:r w:rsidRPr="004A3EC4">
              <w:rPr>
                <w:noProof/>
              </w:rPr>
              <w:t>0,7</w:t>
            </w:r>
          </w:p>
        </w:tc>
      </w:tr>
      <w:tr w:rsidR="00E65D04" w:rsidRPr="004A3EC4" w14:paraId="5F81F310" w14:textId="77777777" w:rsidTr="00350B97">
        <w:trPr>
          <w:cantSplit/>
          <w:jc w:val="center"/>
        </w:trPr>
        <w:tc>
          <w:tcPr>
            <w:tcW w:w="9047" w:type="dxa"/>
            <w:gridSpan w:val="4"/>
          </w:tcPr>
          <w:p w14:paraId="2F7CBD96" w14:textId="1DA3F7B7" w:rsidR="00E65D04" w:rsidRPr="004A3EC4" w:rsidRDefault="009D1D61" w:rsidP="007D0974">
            <w:pPr>
              <w:keepNext/>
              <w:tabs>
                <w:tab w:val="left" w:pos="1134"/>
                <w:tab w:val="left" w:pos="1701"/>
              </w:tabs>
              <w:rPr>
                <w:b/>
                <w:bCs/>
                <w:noProof/>
                <w:color w:val="auto"/>
              </w:rPr>
            </w:pPr>
            <w:r w:rsidRPr="004A3EC4">
              <w:rPr>
                <w:b/>
                <w:noProof/>
              </w:rPr>
              <w:t>Perturbações gerais e alterações no local de administração</w:t>
            </w:r>
          </w:p>
        </w:tc>
      </w:tr>
      <w:tr w:rsidR="00E65D04" w:rsidRPr="004A3EC4" w14:paraId="44CCFA62" w14:textId="77777777" w:rsidTr="00350B97">
        <w:trPr>
          <w:cantSplit/>
          <w:jc w:val="center"/>
        </w:trPr>
        <w:tc>
          <w:tcPr>
            <w:tcW w:w="4169" w:type="dxa"/>
          </w:tcPr>
          <w:p w14:paraId="1756A945" w14:textId="30DB6600" w:rsidR="00E65D04" w:rsidRPr="004A3EC4" w:rsidRDefault="00545DE1" w:rsidP="00545DE1">
            <w:pPr>
              <w:tabs>
                <w:tab w:val="left" w:pos="1134"/>
                <w:tab w:val="left" w:pos="1701"/>
              </w:tabs>
              <w:ind w:left="284"/>
              <w:rPr>
                <w:noProof/>
                <w:color w:val="auto"/>
                <w:szCs w:val="22"/>
                <w:vertAlign w:val="superscript"/>
              </w:rPr>
            </w:pPr>
            <w:r w:rsidRPr="004A3EC4">
              <w:rPr>
                <w:noProof/>
              </w:rPr>
              <w:t>Fadiga</w:t>
            </w:r>
            <w:r w:rsidR="00E65D04" w:rsidRPr="004A3EC4">
              <w:rPr>
                <w:noProof/>
                <w:vertAlign w:val="superscript"/>
              </w:rPr>
              <w:t>*</w:t>
            </w:r>
          </w:p>
        </w:tc>
        <w:tc>
          <w:tcPr>
            <w:tcW w:w="1792" w:type="dxa"/>
            <w:vMerge w:val="restart"/>
          </w:tcPr>
          <w:p w14:paraId="72A88A97" w14:textId="279391CC" w:rsidR="00E65D04" w:rsidRPr="004A3EC4" w:rsidRDefault="00477BAE" w:rsidP="007D0974">
            <w:pPr>
              <w:tabs>
                <w:tab w:val="left" w:pos="1134"/>
                <w:tab w:val="left" w:pos="1701"/>
              </w:tabs>
              <w:rPr>
                <w:noProof/>
                <w:color w:val="auto"/>
              </w:rPr>
            </w:pPr>
            <w:r w:rsidRPr="004A3EC4">
              <w:rPr>
                <w:noProof/>
              </w:rPr>
              <w:t>Muito frequentes</w:t>
            </w:r>
          </w:p>
        </w:tc>
        <w:tc>
          <w:tcPr>
            <w:tcW w:w="1756" w:type="dxa"/>
          </w:tcPr>
          <w:p w14:paraId="46D9AA7B" w14:textId="48540CA1" w:rsidR="00E65D04" w:rsidRPr="004A3EC4" w:rsidRDefault="00E65D04" w:rsidP="000D2FBB">
            <w:pPr>
              <w:jc w:val="center"/>
              <w:rPr>
                <w:noProof/>
              </w:rPr>
            </w:pPr>
            <w:r w:rsidRPr="004A3EC4">
              <w:rPr>
                <w:noProof/>
              </w:rPr>
              <w:t>4</w:t>
            </w:r>
            <w:r w:rsidR="00A441A0" w:rsidRPr="004A3EC4">
              <w:rPr>
                <w:noProof/>
              </w:rPr>
              <w:t>3</w:t>
            </w:r>
          </w:p>
        </w:tc>
        <w:tc>
          <w:tcPr>
            <w:tcW w:w="1330" w:type="dxa"/>
          </w:tcPr>
          <w:p w14:paraId="276E129E" w14:textId="5A21425B" w:rsidR="00E65D04" w:rsidRPr="004A3EC4" w:rsidRDefault="00A441A0" w:rsidP="000D2FBB">
            <w:pPr>
              <w:jc w:val="center"/>
              <w:rPr>
                <w:noProof/>
              </w:rPr>
            </w:pPr>
            <w:r w:rsidRPr="004A3EC4">
              <w:rPr>
                <w:noProof/>
              </w:rPr>
              <w:t>4,7</w:t>
            </w:r>
          </w:p>
        </w:tc>
      </w:tr>
      <w:tr w:rsidR="00E65D04" w:rsidRPr="004A3EC4" w14:paraId="1A80DFE3" w14:textId="77777777" w:rsidTr="00350B97">
        <w:trPr>
          <w:cantSplit/>
          <w:jc w:val="center"/>
        </w:trPr>
        <w:tc>
          <w:tcPr>
            <w:tcW w:w="4169" w:type="dxa"/>
          </w:tcPr>
          <w:p w14:paraId="06AE6A48" w14:textId="48FB7D7E" w:rsidR="00E65D04" w:rsidRPr="004A3EC4" w:rsidRDefault="00545DE1" w:rsidP="007D0974">
            <w:pPr>
              <w:tabs>
                <w:tab w:val="left" w:pos="1134"/>
                <w:tab w:val="left" w:pos="1701"/>
              </w:tabs>
              <w:ind w:left="284"/>
              <w:rPr>
                <w:noProof/>
                <w:color w:val="auto"/>
              </w:rPr>
            </w:pPr>
            <w:r w:rsidRPr="004A3EC4">
              <w:rPr>
                <w:noProof/>
              </w:rPr>
              <w:t>Edema</w:t>
            </w:r>
            <w:r w:rsidR="00E65D04" w:rsidRPr="004A3EC4">
              <w:rPr>
                <w:noProof/>
                <w:vertAlign w:val="superscript"/>
              </w:rPr>
              <w:t>*</w:t>
            </w:r>
          </w:p>
        </w:tc>
        <w:tc>
          <w:tcPr>
            <w:tcW w:w="1792" w:type="dxa"/>
            <w:vMerge/>
          </w:tcPr>
          <w:p w14:paraId="6C2FF61D" w14:textId="77777777" w:rsidR="00E65D04" w:rsidRPr="004A3EC4" w:rsidRDefault="00E65D04" w:rsidP="007D0974">
            <w:pPr>
              <w:tabs>
                <w:tab w:val="left" w:pos="1134"/>
                <w:tab w:val="left" w:pos="1701"/>
              </w:tabs>
              <w:rPr>
                <w:noProof/>
                <w:color w:val="auto"/>
              </w:rPr>
            </w:pPr>
          </w:p>
        </w:tc>
        <w:tc>
          <w:tcPr>
            <w:tcW w:w="1756" w:type="dxa"/>
          </w:tcPr>
          <w:p w14:paraId="0701ABF4" w14:textId="65DB1BD6" w:rsidR="00E65D04" w:rsidRPr="004A3EC4" w:rsidRDefault="00A441A0" w:rsidP="000D2FBB">
            <w:pPr>
              <w:jc w:val="center"/>
              <w:rPr>
                <w:noProof/>
              </w:rPr>
            </w:pPr>
            <w:r w:rsidRPr="004A3EC4">
              <w:rPr>
                <w:noProof/>
              </w:rPr>
              <w:t>40</w:t>
            </w:r>
          </w:p>
        </w:tc>
        <w:tc>
          <w:tcPr>
            <w:tcW w:w="1330" w:type="dxa"/>
          </w:tcPr>
          <w:p w14:paraId="662E5507" w14:textId="7CE8E280" w:rsidR="00E65D04" w:rsidRPr="004A3EC4" w:rsidRDefault="00545DE1" w:rsidP="000D2FBB">
            <w:pPr>
              <w:jc w:val="center"/>
              <w:rPr>
                <w:noProof/>
              </w:rPr>
            </w:pPr>
            <w:r w:rsidRPr="004A3EC4">
              <w:rPr>
                <w:noProof/>
              </w:rPr>
              <w:t>1,</w:t>
            </w:r>
            <w:r w:rsidR="00A441A0" w:rsidRPr="004A3EC4">
              <w:rPr>
                <w:noProof/>
              </w:rPr>
              <w:t>3</w:t>
            </w:r>
          </w:p>
        </w:tc>
      </w:tr>
      <w:tr w:rsidR="00E65D04" w:rsidRPr="004A3EC4" w14:paraId="5A3BF923" w14:textId="77777777" w:rsidTr="00350B97">
        <w:trPr>
          <w:cantSplit/>
          <w:jc w:val="center"/>
        </w:trPr>
        <w:tc>
          <w:tcPr>
            <w:tcW w:w="4169" w:type="dxa"/>
          </w:tcPr>
          <w:p w14:paraId="5D19C1FB" w14:textId="150613FD" w:rsidR="00E65D04" w:rsidRPr="004A3EC4" w:rsidRDefault="009D1D61" w:rsidP="007D0974">
            <w:pPr>
              <w:tabs>
                <w:tab w:val="left" w:pos="1134"/>
                <w:tab w:val="left" w:pos="1701"/>
              </w:tabs>
              <w:ind w:left="284"/>
              <w:rPr>
                <w:noProof/>
                <w:szCs w:val="22"/>
              </w:rPr>
            </w:pPr>
            <w:r w:rsidRPr="004A3EC4">
              <w:rPr>
                <w:noProof/>
                <w:szCs w:val="22"/>
              </w:rPr>
              <w:t>Pirexia</w:t>
            </w:r>
          </w:p>
        </w:tc>
        <w:tc>
          <w:tcPr>
            <w:tcW w:w="1792" w:type="dxa"/>
            <w:vMerge/>
          </w:tcPr>
          <w:p w14:paraId="4033B511" w14:textId="77777777" w:rsidR="00E65D04" w:rsidRPr="004A3EC4" w:rsidRDefault="00E65D04" w:rsidP="007D0974">
            <w:pPr>
              <w:tabs>
                <w:tab w:val="left" w:pos="1134"/>
                <w:tab w:val="left" w:pos="1701"/>
              </w:tabs>
              <w:rPr>
                <w:noProof/>
                <w:color w:val="auto"/>
              </w:rPr>
            </w:pPr>
          </w:p>
        </w:tc>
        <w:tc>
          <w:tcPr>
            <w:tcW w:w="1756" w:type="dxa"/>
          </w:tcPr>
          <w:p w14:paraId="1AB622D2" w14:textId="0D4630E1" w:rsidR="00E65D04" w:rsidRPr="004A3EC4" w:rsidRDefault="00545DE1" w:rsidP="000D2FBB">
            <w:pPr>
              <w:jc w:val="center"/>
              <w:rPr>
                <w:noProof/>
              </w:rPr>
            </w:pPr>
            <w:r w:rsidRPr="004A3EC4">
              <w:rPr>
                <w:noProof/>
              </w:rPr>
              <w:t>14</w:t>
            </w:r>
          </w:p>
        </w:tc>
        <w:tc>
          <w:tcPr>
            <w:tcW w:w="1330" w:type="dxa"/>
          </w:tcPr>
          <w:p w14:paraId="58629D5E" w14:textId="77777777" w:rsidR="00E65D04" w:rsidRPr="004A3EC4" w:rsidRDefault="00E65D04" w:rsidP="000D2FBB">
            <w:pPr>
              <w:jc w:val="center"/>
              <w:rPr>
                <w:noProof/>
              </w:rPr>
            </w:pPr>
            <w:r w:rsidRPr="004A3EC4">
              <w:rPr>
                <w:noProof/>
              </w:rPr>
              <w:t>0</w:t>
            </w:r>
          </w:p>
        </w:tc>
      </w:tr>
      <w:tr w:rsidR="00E65D04" w:rsidRPr="004A3EC4" w14:paraId="080DA84E" w14:textId="77777777" w:rsidTr="00350B97">
        <w:trPr>
          <w:cantSplit/>
          <w:jc w:val="center"/>
        </w:trPr>
        <w:tc>
          <w:tcPr>
            <w:tcW w:w="9047" w:type="dxa"/>
            <w:gridSpan w:val="4"/>
          </w:tcPr>
          <w:p w14:paraId="49D19353" w14:textId="34E26F3C" w:rsidR="00E65D04" w:rsidRPr="004A3EC4" w:rsidRDefault="008741D6" w:rsidP="007D0974">
            <w:pPr>
              <w:keepNext/>
              <w:tabs>
                <w:tab w:val="left" w:pos="1134"/>
                <w:tab w:val="left" w:pos="1701"/>
              </w:tabs>
              <w:rPr>
                <w:b/>
                <w:bCs/>
                <w:noProof/>
                <w:color w:val="auto"/>
              </w:rPr>
            </w:pPr>
            <w:r w:rsidRPr="004A3EC4">
              <w:rPr>
                <w:b/>
                <w:noProof/>
              </w:rPr>
              <w:t>Complicações de intervenções relacionadas com lesões e intoxicações</w:t>
            </w:r>
          </w:p>
        </w:tc>
      </w:tr>
      <w:tr w:rsidR="00E65D04" w:rsidRPr="004A3EC4" w14:paraId="5C510714" w14:textId="77777777" w:rsidTr="00350B97">
        <w:trPr>
          <w:cantSplit/>
          <w:jc w:val="center"/>
        </w:trPr>
        <w:tc>
          <w:tcPr>
            <w:tcW w:w="4169" w:type="dxa"/>
            <w:tcBorders>
              <w:bottom w:val="single" w:sz="4" w:space="0" w:color="auto"/>
            </w:tcBorders>
          </w:tcPr>
          <w:p w14:paraId="0EFE60F3" w14:textId="6DCF6262" w:rsidR="00E65D04" w:rsidRPr="004A3EC4" w:rsidRDefault="008741D6" w:rsidP="007D0974">
            <w:pPr>
              <w:ind w:left="284"/>
              <w:rPr>
                <w:noProof/>
                <w:color w:val="auto"/>
              </w:rPr>
            </w:pPr>
            <w:r w:rsidRPr="004A3EC4">
              <w:rPr>
                <w:noProof/>
              </w:rPr>
              <w:t>Reação relacionada com a perfusão</w:t>
            </w:r>
          </w:p>
        </w:tc>
        <w:tc>
          <w:tcPr>
            <w:tcW w:w="1792" w:type="dxa"/>
            <w:tcBorders>
              <w:bottom w:val="single" w:sz="4" w:space="0" w:color="auto"/>
            </w:tcBorders>
          </w:tcPr>
          <w:p w14:paraId="4FDA0EFC" w14:textId="60783A26" w:rsidR="00E65D04" w:rsidRPr="004A3EC4" w:rsidRDefault="00477BAE" w:rsidP="007D0974">
            <w:pPr>
              <w:tabs>
                <w:tab w:val="left" w:pos="1134"/>
                <w:tab w:val="left" w:pos="1701"/>
              </w:tabs>
              <w:rPr>
                <w:noProof/>
                <w:color w:val="auto"/>
              </w:rPr>
            </w:pPr>
            <w:r w:rsidRPr="004A3EC4">
              <w:rPr>
                <w:noProof/>
              </w:rPr>
              <w:t>Muito frequentes</w:t>
            </w:r>
          </w:p>
        </w:tc>
        <w:tc>
          <w:tcPr>
            <w:tcW w:w="1756" w:type="dxa"/>
            <w:tcBorders>
              <w:bottom w:val="single" w:sz="4" w:space="0" w:color="auto"/>
            </w:tcBorders>
          </w:tcPr>
          <w:p w14:paraId="7B7DC909" w14:textId="392E811B" w:rsidR="00E65D04" w:rsidRPr="004A3EC4" w:rsidRDefault="00035790" w:rsidP="000D2FBB">
            <w:pPr>
              <w:jc w:val="center"/>
              <w:rPr>
                <w:noProof/>
              </w:rPr>
            </w:pPr>
            <w:r w:rsidRPr="004A3EC4">
              <w:rPr>
                <w:noProof/>
              </w:rPr>
              <w:t>51</w:t>
            </w:r>
          </w:p>
        </w:tc>
        <w:tc>
          <w:tcPr>
            <w:tcW w:w="1330" w:type="dxa"/>
            <w:tcBorders>
              <w:bottom w:val="single" w:sz="4" w:space="0" w:color="auto"/>
            </w:tcBorders>
          </w:tcPr>
          <w:p w14:paraId="23966943" w14:textId="7AC60EA2" w:rsidR="00E65D04" w:rsidRPr="004A3EC4" w:rsidRDefault="00545DE1" w:rsidP="000D2FBB">
            <w:pPr>
              <w:jc w:val="center"/>
              <w:rPr>
                <w:noProof/>
              </w:rPr>
            </w:pPr>
            <w:r w:rsidRPr="004A3EC4">
              <w:rPr>
                <w:noProof/>
              </w:rPr>
              <w:t>3,</w:t>
            </w:r>
            <w:r w:rsidR="00A441A0" w:rsidRPr="004A3EC4">
              <w:rPr>
                <w:noProof/>
              </w:rPr>
              <w:t>0</w:t>
            </w:r>
          </w:p>
        </w:tc>
      </w:tr>
      <w:tr w:rsidR="00E65D04" w:rsidRPr="004A3EC4" w14:paraId="54DA230D" w14:textId="77777777" w:rsidTr="00350B97">
        <w:trPr>
          <w:cantSplit/>
          <w:jc w:val="center"/>
        </w:trPr>
        <w:tc>
          <w:tcPr>
            <w:tcW w:w="9047" w:type="dxa"/>
            <w:gridSpan w:val="4"/>
            <w:tcBorders>
              <w:left w:val="nil"/>
              <w:bottom w:val="nil"/>
              <w:right w:val="nil"/>
            </w:tcBorders>
          </w:tcPr>
          <w:p w14:paraId="2B897F01" w14:textId="5DBB05CD" w:rsidR="00E65D04" w:rsidRPr="004A3EC4" w:rsidRDefault="00E65D04" w:rsidP="007D0974">
            <w:pPr>
              <w:tabs>
                <w:tab w:val="left" w:pos="284"/>
                <w:tab w:val="left" w:pos="1134"/>
                <w:tab w:val="left" w:pos="1701"/>
              </w:tabs>
              <w:ind w:left="284" w:hanging="284"/>
              <w:rPr>
                <w:noProof/>
                <w:color w:val="auto"/>
                <w:highlight w:val="yellow"/>
              </w:rPr>
            </w:pPr>
            <w:r w:rsidRPr="004A3EC4">
              <w:rPr>
                <w:noProof/>
                <w:sz w:val="18"/>
                <w:szCs w:val="18"/>
              </w:rPr>
              <w:lastRenderedPageBreak/>
              <w:t>*</w:t>
            </w:r>
            <w:r w:rsidRPr="004A3EC4">
              <w:rPr>
                <w:noProof/>
                <w:sz w:val="18"/>
                <w:szCs w:val="18"/>
              </w:rPr>
              <w:tab/>
            </w:r>
            <w:r w:rsidR="008741D6" w:rsidRPr="004A3EC4">
              <w:rPr>
                <w:noProof/>
                <w:sz w:val="18"/>
                <w:szCs w:val="18"/>
              </w:rPr>
              <w:t>Termos agrupados</w:t>
            </w:r>
          </w:p>
        </w:tc>
      </w:tr>
    </w:tbl>
    <w:p w14:paraId="0C0E61AA" w14:textId="703B5725" w:rsidR="00A6241C" w:rsidRPr="003973A8" w:rsidRDefault="00A6241C" w:rsidP="00244E8B">
      <w:pPr>
        <w:rPr>
          <w:noProof/>
        </w:rPr>
      </w:pPr>
    </w:p>
    <w:p w14:paraId="19BB358B" w14:textId="77777777" w:rsidR="00035790" w:rsidRPr="004A3EC4" w:rsidRDefault="00035790" w:rsidP="00035790">
      <w:pPr>
        <w:keepNext/>
        <w:rPr>
          <w:noProof/>
          <w:szCs w:val="22"/>
          <w:u w:val="single"/>
        </w:rPr>
      </w:pPr>
      <w:r w:rsidRPr="004A3EC4">
        <w:rPr>
          <w:noProof/>
          <w:szCs w:val="22"/>
          <w:u w:val="single"/>
        </w:rPr>
        <w:t>Resumo do perfil de segurança</w:t>
      </w:r>
    </w:p>
    <w:p w14:paraId="3E01C6A6" w14:textId="77777777" w:rsidR="00035790" w:rsidRPr="004A3EC4" w:rsidRDefault="00035790" w:rsidP="00035790">
      <w:pPr>
        <w:rPr>
          <w:iCs/>
          <w:noProof/>
          <w:szCs w:val="22"/>
        </w:rPr>
      </w:pPr>
      <w:r w:rsidRPr="004A3EC4">
        <w:rPr>
          <w:noProof/>
          <w:szCs w:val="22"/>
        </w:rPr>
        <w:t>No conjunto de doentes que receberam amivantamab em associação com lazertinib (N=421), as reações adversas mais frequentes em todos os graus foram erupção cutânea (89%), toxicidade ungueal (71%), reações relacionadas com a perfusão (63%), hipoalbuminemia (48%), hepatotoxicidade (47%), edema (47%), estomatite (43%), tromboembolismo venoso (37%), parestesia (lazertinib) (34%), fadiga (32%), diarreia (29%), obstipação (29%), pele seca (26%), prurido (24%), diminuição do apetite (24%), hipocalcemia (21%), náuseas (21%) e outras afeções oculares (21%). As reações adversas graves mais frequentes incluíram tromboembolismo venoso (11%), pneumonia (4,0%), erupção cutânea (3,1%), DPI/pneumonite (2,9%), hepatotoxicidade (2,4%), COVID</w:t>
      </w:r>
      <w:r w:rsidRPr="004A3EC4">
        <w:rPr>
          <w:noProof/>
          <w:szCs w:val="22"/>
        </w:rPr>
        <w:noBreakHyphen/>
        <w:t>19 (2,4%) e RRP e derrame pleural (2,1%). Vinte e três por cento dos doentes descontinuaram o tratamento com Rybrevant devido a reações adversas. As reações adversas mais frequentes que levaram à descontinuação de Rybrevant foram erupção cutânea (5,5%), reações relacionadas com a perfusão (4,5%), toxicidade ungueal (3,6%), DPI (2,9%) e TEV (2,9%).</w:t>
      </w:r>
    </w:p>
    <w:p w14:paraId="652EAE23" w14:textId="77777777" w:rsidR="00035790" w:rsidRPr="004A3EC4" w:rsidRDefault="00035790" w:rsidP="00035790">
      <w:pPr>
        <w:rPr>
          <w:iCs/>
          <w:noProof/>
          <w:szCs w:val="22"/>
        </w:rPr>
      </w:pPr>
    </w:p>
    <w:p w14:paraId="4ADB5AC4" w14:textId="77777777" w:rsidR="00035790" w:rsidRPr="004A3EC4" w:rsidRDefault="00035790" w:rsidP="00035790">
      <w:pPr>
        <w:rPr>
          <w:iCs/>
          <w:noProof/>
          <w:szCs w:val="22"/>
        </w:rPr>
      </w:pPr>
      <w:r w:rsidRPr="004A3EC4">
        <w:rPr>
          <w:noProof/>
          <w:szCs w:val="22"/>
        </w:rPr>
        <w:t>A Tabela 9 resume as reações adversas a medicamentos que ocorreram em doentes que receberam amivantamab em associação com lazertinib.</w:t>
      </w:r>
    </w:p>
    <w:p w14:paraId="5C35FA2D" w14:textId="77777777" w:rsidR="00035790" w:rsidRPr="004A3EC4" w:rsidRDefault="00035790" w:rsidP="00035790">
      <w:pPr>
        <w:rPr>
          <w:iCs/>
          <w:noProof/>
          <w:szCs w:val="22"/>
        </w:rPr>
      </w:pPr>
    </w:p>
    <w:p w14:paraId="1DCB7C8C" w14:textId="012623EC" w:rsidR="00035790" w:rsidRPr="004A3EC4" w:rsidRDefault="00035790" w:rsidP="00035790">
      <w:pPr>
        <w:rPr>
          <w:iCs/>
          <w:noProof/>
          <w:szCs w:val="22"/>
        </w:rPr>
      </w:pPr>
      <w:r w:rsidRPr="004A3EC4">
        <w:rPr>
          <w:noProof/>
          <w:szCs w:val="22"/>
        </w:rPr>
        <w:t>Os dados refletem a exposição a amivantamab em associação com lazertinib em 421 doentes com cancro do pulmão de não pequenas células localmente avançado ou metastático. Os doentes receberam amivantamab 1050 mg (para doentes &lt; 80 kg) ou 1400 mg (para doentes ≥ 80 kg) uma vez por semana durante 4 semanas e, seguidamente, a cada 2 semanas. A mediana de exposição ao tratamento em estudo no grupo de amivantamab e lazertinib em associação foi de 18,5 meses (intervalo: 0,2 a 31,4 meses).</w:t>
      </w:r>
    </w:p>
    <w:p w14:paraId="2275C56D" w14:textId="77777777" w:rsidR="00035790" w:rsidRPr="004A3EC4" w:rsidRDefault="00035790" w:rsidP="00035790">
      <w:pPr>
        <w:tabs>
          <w:tab w:val="left" w:pos="1134"/>
          <w:tab w:val="left" w:pos="1701"/>
        </w:tabs>
        <w:rPr>
          <w:noProof/>
        </w:rPr>
      </w:pPr>
    </w:p>
    <w:p w14:paraId="1B23B3C7" w14:textId="481BB3E3" w:rsidR="00035790" w:rsidRPr="004A3EC4" w:rsidRDefault="00035790" w:rsidP="00035790">
      <w:pPr>
        <w:rPr>
          <w:iCs/>
          <w:noProof/>
          <w:szCs w:val="22"/>
        </w:rPr>
      </w:pPr>
      <w:r w:rsidRPr="004A3EC4">
        <w:rPr>
          <w:noProof/>
          <w:szCs w:val="22"/>
        </w:rPr>
        <w:t xml:space="preserve">As reações adversas observadas durante os estudos clínicos estão listadas abaixo por categoria de frequência. As categorias de frequência são definidas da seguinte forma: </w:t>
      </w:r>
      <w:r w:rsidRPr="004A3EC4">
        <w:rPr>
          <w:noProof/>
        </w:rPr>
        <w:t>muito frequentes (≥</w:t>
      </w:r>
      <w:r w:rsidR="00286F89" w:rsidRPr="004A3EC4">
        <w:rPr>
          <w:noProof/>
        </w:rPr>
        <w:t> </w:t>
      </w:r>
      <w:r w:rsidRPr="004A3EC4">
        <w:rPr>
          <w:noProof/>
        </w:rPr>
        <w:t>1/10);</w:t>
      </w:r>
      <w:r w:rsidR="009068C8" w:rsidRPr="004A3EC4">
        <w:rPr>
          <w:noProof/>
        </w:rPr>
        <w:t xml:space="preserve"> </w:t>
      </w:r>
      <w:r w:rsidRPr="004A3EC4">
        <w:rPr>
          <w:noProof/>
          <w:szCs w:val="22"/>
        </w:rPr>
        <w:t>frequentes (≥ 1/100 a &lt; 1/10); pouco frequentes (≥ 1/1000 a &lt; 1/100); raros (≥ 1/10 000 a &lt; 1/1000);</w:t>
      </w:r>
      <w:r w:rsidR="00BF217B" w:rsidRPr="004A3EC4">
        <w:rPr>
          <w:noProof/>
          <w:szCs w:val="22"/>
        </w:rPr>
        <w:t xml:space="preserve"> </w:t>
      </w:r>
      <w:r w:rsidRPr="004A3EC4">
        <w:rPr>
          <w:noProof/>
          <w:szCs w:val="22"/>
        </w:rPr>
        <w:t>muito raros (&lt; 1/10 000) e desconhecida (a frequência não pode ser calculada a partir dos dados</w:t>
      </w:r>
      <w:r w:rsidR="009068C8" w:rsidRPr="004A3EC4">
        <w:rPr>
          <w:noProof/>
          <w:szCs w:val="22"/>
        </w:rPr>
        <w:t xml:space="preserve"> </w:t>
      </w:r>
      <w:r w:rsidRPr="004A3EC4">
        <w:rPr>
          <w:noProof/>
          <w:szCs w:val="22"/>
        </w:rPr>
        <w:t>disponíveis).</w:t>
      </w:r>
    </w:p>
    <w:p w14:paraId="43B49037" w14:textId="77777777" w:rsidR="00035790" w:rsidRPr="004A3EC4" w:rsidRDefault="00035790" w:rsidP="00035790">
      <w:pPr>
        <w:tabs>
          <w:tab w:val="left" w:pos="1134"/>
          <w:tab w:val="left" w:pos="1701"/>
        </w:tabs>
        <w:rPr>
          <w:noProof/>
        </w:rPr>
      </w:pPr>
    </w:p>
    <w:p w14:paraId="010D6D4B" w14:textId="77777777" w:rsidR="00035790" w:rsidRPr="004A3EC4" w:rsidRDefault="00035790" w:rsidP="00035790">
      <w:pPr>
        <w:tabs>
          <w:tab w:val="left" w:pos="1134"/>
          <w:tab w:val="left" w:pos="1701"/>
        </w:tabs>
        <w:rPr>
          <w:noProof/>
        </w:rPr>
      </w:pPr>
      <w:r w:rsidRPr="004A3EC4">
        <w:rPr>
          <w:noProof/>
        </w:rPr>
        <w:t>Dentro de cada grupo de frequência, as reações adversas são apresentadas por ordem decrescente de gravidade.</w:t>
      </w:r>
    </w:p>
    <w:p w14:paraId="7B268B84" w14:textId="77777777" w:rsidR="00035790" w:rsidRPr="004A3EC4" w:rsidRDefault="00035790" w:rsidP="00035790">
      <w:pPr>
        <w:tabs>
          <w:tab w:val="left" w:pos="1134"/>
          <w:tab w:val="left" w:pos="1701"/>
        </w:tabs>
        <w:rPr>
          <w:noProof/>
        </w:rPr>
      </w:pPr>
    </w:p>
    <w:tbl>
      <w:tblPr>
        <w:tblStyle w:val="TableGrid"/>
        <w:tblW w:w="9072" w:type="dxa"/>
        <w:jc w:val="center"/>
        <w:tblLook w:val="04A0" w:firstRow="1" w:lastRow="0" w:firstColumn="1" w:lastColumn="0" w:noHBand="0" w:noVBand="1"/>
      </w:tblPr>
      <w:tblGrid>
        <w:gridCol w:w="4396"/>
        <w:gridCol w:w="1862"/>
        <w:gridCol w:w="1680"/>
        <w:gridCol w:w="1134"/>
      </w:tblGrid>
      <w:tr w:rsidR="003B7DF1" w:rsidRPr="004A3EC4" w14:paraId="2F653D0B" w14:textId="77777777" w:rsidTr="00350B97">
        <w:trPr>
          <w:cantSplit/>
          <w:jc w:val="center"/>
        </w:trPr>
        <w:tc>
          <w:tcPr>
            <w:tcW w:w="9071" w:type="dxa"/>
            <w:gridSpan w:val="4"/>
            <w:tcBorders>
              <w:top w:val="nil"/>
              <w:left w:val="nil"/>
              <w:right w:val="nil"/>
            </w:tcBorders>
          </w:tcPr>
          <w:p w14:paraId="10C34CC8" w14:textId="77777777" w:rsidR="00035790" w:rsidRPr="004A3EC4" w:rsidRDefault="00035790" w:rsidP="00E42269">
            <w:pPr>
              <w:keepNext/>
              <w:ind w:left="1134" w:hanging="1134"/>
              <w:rPr>
                <w:b/>
                <w:bCs/>
                <w:noProof/>
              </w:rPr>
            </w:pPr>
            <w:r w:rsidRPr="004A3EC4">
              <w:rPr>
                <w:b/>
                <w:bCs/>
                <w:noProof/>
                <w:szCs w:val="22"/>
              </w:rPr>
              <w:t>Tabela 9:</w:t>
            </w:r>
            <w:r w:rsidRPr="004A3EC4">
              <w:rPr>
                <w:b/>
                <w:bCs/>
                <w:noProof/>
                <w:szCs w:val="22"/>
              </w:rPr>
              <w:tab/>
              <w:t>Reações adversas a amivantamab em doentes que receberam amivantamab em associação com lazertinib</w:t>
            </w:r>
          </w:p>
        </w:tc>
      </w:tr>
      <w:tr w:rsidR="003B7DF1" w:rsidRPr="004A3EC4" w14:paraId="1C71B495" w14:textId="77777777" w:rsidTr="00350B97">
        <w:trPr>
          <w:cantSplit/>
          <w:jc w:val="center"/>
        </w:trPr>
        <w:tc>
          <w:tcPr>
            <w:tcW w:w="4395" w:type="dxa"/>
          </w:tcPr>
          <w:p w14:paraId="59E3A52A" w14:textId="77777777" w:rsidR="00035790" w:rsidRPr="004A3EC4" w:rsidRDefault="00035790" w:rsidP="00E42269">
            <w:pPr>
              <w:keepNext/>
              <w:tabs>
                <w:tab w:val="left" w:pos="1134"/>
                <w:tab w:val="left" w:pos="1701"/>
              </w:tabs>
              <w:rPr>
                <w:b/>
                <w:bCs/>
                <w:noProof/>
              </w:rPr>
            </w:pPr>
            <w:r w:rsidRPr="004A3EC4">
              <w:rPr>
                <w:b/>
                <w:bCs/>
                <w:noProof/>
              </w:rPr>
              <w:t>Classe de sistema de órgãos</w:t>
            </w:r>
          </w:p>
          <w:p w14:paraId="0D4411C1" w14:textId="77777777" w:rsidR="00035790" w:rsidRPr="004A3EC4" w:rsidRDefault="00035790" w:rsidP="00E42269">
            <w:pPr>
              <w:ind w:left="284"/>
              <w:rPr>
                <w:noProof/>
              </w:rPr>
            </w:pPr>
            <w:r w:rsidRPr="004A3EC4">
              <w:rPr>
                <w:noProof/>
              </w:rPr>
              <w:t>Reação adversa</w:t>
            </w:r>
          </w:p>
        </w:tc>
        <w:tc>
          <w:tcPr>
            <w:tcW w:w="1862" w:type="dxa"/>
            <w:vAlign w:val="center"/>
          </w:tcPr>
          <w:p w14:paraId="024D5DD9" w14:textId="226D23B8" w:rsidR="00035790" w:rsidRPr="004A3EC4" w:rsidRDefault="00035790" w:rsidP="000C201B">
            <w:pPr>
              <w:tabs>
                <w:tab w:val="left" w:pos="1134"/>
                <w:tab w:val="left" w:pos="1701"/>
              </w:tabs>
              <w:jc w:val="center"/>
              <w:rPr>
                <w:b/>
                <w:bCs/>
                <w:noProof/>
              </w:rPr>
            </w:pPr>
            <w:r w:rsidRPr="004A3EC4">
              <w:rPr>
                <w:b/>
                <w:bCs/>
                <w:noProof/>
              </w:rPr>
              <w:t>Categoria de frequência</w:t>
            </w:r>
          </w:p>
        </w:tc>
        <w:tc>
          <w:tcPr>
            <w:tcW w:w="1680" w:type="dxa"/>
          </w:tcPr>
          <w:p w14:paraId="6D160653" w14:textId="77777777" w:rsidR="00035790" w:rsidRPr="004A3EC4" w:rsidRDefault="00035790" w:rsidP="00E42269">
            <w:pPr>
              <w:tabs>
                <w:tab w:val="left" w:pos="1134"/>
                <w:tab w:val="left" w:pos="1701"/>
              </w:tabs>
              <w:jc w:val="center"/>
              <w:rPr>
                <w:b/>
                <w:bCs/>
                <w:noProof/>
              </w:rPr>
            </w:pPr>
            <w:r w:rsidRPr="004A3EC4">
              <w:rPr>
                <w:b/>
                <w:bCs/>
                <w:noProof/>
              </w:rPr>
              <w:t>Qualquer Grau (%)</w:t>
            </w:r>
          </w:p>
        </w:tc>
        <w:tc>
          <w:tcPr>
            <w:tcW w:w="1134" w:type="dxa"/>
          </w:tcPr>
          <w:p w14:paraId="00FD9CB6" w14:textId="77777777" w:rsidR="00035790" w:rsidRPr="004A3EC4" w:rsidRDefault="00035790" w:rsidP="00E42269">
            <w:pPr>
              <w:tabs>
                <w:tab w:val="left" w:pos="1134"/>
                <w:tab w:val="left" w:pos="1701"/>
              </w:tabs>
              <w:jc w:val="center"/>
              <w:rPr>
                <w:b/>
                <w:bCs/>
                <w:noProof/>
              </w:rPr>
            </w:pPr>
            <w:r w:rsidRPr="004A3EC4">
              <w:rPr>
                <w:b/>
                <w:bCs/>
                <w:noProof/>
              </w:rPr>
              <w:t>Grau 3-4 (%)</w:t>
            </w:r>
          </w:p>
        </w:tc>
      </w:tr>
      <w:tr w:rsidR="003B7DF1" w:rsidRPr="004A3EC4" w14:paraId="3DBB8EDA" w14:textId="77777777" w:rsidTr="00350B97">
        <w:trPr>
          <w:cantSplit/>
          <w:jc w:val="center"/>
        </w:trPr>
        <w:tc>
          <w:tcPr>
            <w:tcW w:w="9071" w:type="dxa"/>
            <w:gridSpan w:val="4"/>
          </w:tcPr>
          <w:p w14:paraId="51297007" w14:textId="77777777" w:rsidR="00035790" w:rsidRPr="004A3EC4" w:rsidRDefault="00035790" w:rsidP="00E42269">
            <w:pPr>
              <w:keepNext/>
              <w:tabs>
                <w:tab w:val="left" w:pos="1134"/>
                <w:tab w:val="left" w:pos="1701"/>
              </w:tabs>
              <w:rPr>
                <w:b/>
                <w:bCs/>
                <w:noProof/>
              </w:rPr>
            </w:pPr>
            <w:r w:rsidRPr="004A3EC4">
              <w:rPr>
                <w:b/>
                <w:bCs/>
                <w:noProof/>
              </w:rPr>
              <w:t>Doenças do metabolismo e da nutrição</w:t>
            </w:r>
          </w:p>
        </w:tc>
      </w:tr>
      <w:tr w:rsidR="003B7DF1" w:rsidRPr="004A3EC4" w14:paraId="763D4D51" w14:textId="77777777" w:rsidTr="00350B97">
        <w:trPr>
          <w:cantSplit/>
          <w:jc w:val="center"/>
        </w:trPr>
        <w:tc>
          <w:tcPr>
            <w:tcW w:w="4395" w:type="dxa"/>
          </w:tcPr>
          <w:p w14:paraId="5F641C4E" w14:textId="77777777" w:rsidR="00035790" w:rsidRPr="004A3EC4" w:rsidRDefault="00035790" w:rsidP="00E42269">
            <w:pPr>
              <w:tabs>
                <w:tab w:val="left" w:pos="1134"/>
                <w:tab w:val="left" w:pos="1701"/>
              </w:tabs>
              <w:ind w:left="284"/>
              <w:rPr>
                <w:noProof/>
              </w:rPr>
            </w:pPr>
            <w:r w:rsidRPr="004A3EC4">
              <w:rPr>
                <w:noProof/>
              </w:rPr>
              <w:t>Hipoalbuminemia</w:t>
            </w:r>
            <w:r w:rsidRPr="004A3EC4">
              <w:rPr>
                <w:noProof/>
                <w:vertAlign w:val="superscript"/>
              </w:rPr>
              <w:t>*</w:t>
            </w:r>
          </w:p>
        </w:tc>
        <w:tc>
          <w:tcPr>
            <w:tcW w:w="1862" w:type="dxa"/>
            <w:vMerge w:val="restart"/>
          </w:tcPr>
          <w:p w14:paraId="1E9ED7BF"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4EC77415" w14:textId="77777777" w:rsidR="00035790" w:rsidRPr="004A3EC4" w:rsidRDefault="00035790" w:rsidP="00E42269">
            <w:pPr>
              <w:jc w:val="center"/>
              <w:rPr>
                <w:noProof/>
              </w:rPr>
            </w:pPr>
            <w:r w:rsidRPr="004A3EC4">
              <w:rPr>
                <w:noProof/>
              </w:rPr>
              <w:t>48</w:t>
            </w:r>
          </w:p>
        </w:tc>
        <w:tc>
          <w:tcPr>
            <w:tcW w:w="1134" w:type="dxa"/>
          </w:tcPr>
          <w:p w14:paraId="54BD1E39" w14:textId="77777777" w:rsidR="00035790" w:rsidRPr="004A3EC4" w:rsidRDefault="00035790" w:rsidP="00E42269">
            <w:pPr>
              <w:jc w:val="center"/>
              <w:rPr>
                <w:noProof/>
              </w:rPr>
            </w:pPr>
            <w:r w:rsidRPr="004A3EC4">
              <w:rPr>
                <w:noProof/>
              </w:rPr>
              <w:t>5</w:t>
            </w:r>
          </w:p>
        </w:tc>
      </w:tr>
      <w:tr w:rsidR="003B7DF1" w:rsidRPr="004A3EC4" w14:paraId="0814C45C" w14:textId="77777777" w:rsidTr="00350B97">
        <w:trPr>
          <w:cantSplit/>
          <w:jc w:val="center"/>
        </w:trPr>
        <w:tc>
          <w:tcPr>
            <w:tcW w:w="4395" w:type="dxa"/>
          </w:tcPr>
          <w:p w14:paraId="28CC09BF" w14:textId="77777777" w:rsidR="00035790" w:rsidRPr="004A3EC4" w:rsidRDefault="00035790" w:rsidP="00E42269">
            <w:pPr>
              <w:ind w:left="284"/>
              <w:rPr>
                <w:noProof/>
              </w:rPr>
            </w:pPr>
            <w:r w:rsidRPr="004A3EC4">
              <w:rPr>
                <w:noProof/>
              </w:rPr>
              <w:t>Apetite diminuído</w:t>
            </w:r>
          </w:p>
        </w:tc>
        <w:tc>
          <w:tcPr>
            <w:tcW w:w="1862" w:type="dxa"/>
            <w:vMerge/>
          </w:tcPr>
          <w:p w14:paraId="369EBED3" w14:textId="77777777" w:rsidR="00035790" w:rsidRPr="004A3EC4" w:rsidRDefault="00035790" w:rsidP="00E42269">
            <w:pPr>
              <w:tabs>
                <w:tab w:val="left" w:pos="1134"/>
                <w:tab w:val="left" w:pos="1701"/>
              </w:tabs>
              <w:rPr>
                <w:noProof/>
              </w:rPr>
            </w:pPr>
          </w:p>
        </w:tc>
        <w:tc>
          <w:tcPr>
            <w:tcW w:w="1680" w:type="dxa"/>
          </w:tcPr>
          <w:p w14:paraId="030B87B6" w14:textId="77777777" w:rsidR="00035790" w:rsidRPr="004A3EC4" w:rsidRDefault="00035790" w:rsidP="00E42269">
            <w:pPr>
              <w:jc w:val="center"/>
              <w:rPr>
                <w:noProof/>
              </w:rPr>
            </w:pPr>
            <w:r w:rsidRPr="004A3EC4">
              <w:rPr>
                <w:noProof/>
              </w:rPr>
              <w:t>24</w:t>
            </w:r>
          </w:p>
        </w:tc>
        <w:tc>
          <w:tcPr>
            <w:tcW w:w="1134" w:type="dxa"/>
          </w:tcPr>
          <w:p w14:paraId="6C620989" w14:textId="77777777" w:rsidR="00035790" w:rsidRPr="004A3EC4" w:rsidRDefault="00035790" w:rsidP="00E42269">
            <w:pPr>
              <w:jc w:val="center"/>
              <w:rPr>
                <w:noProof/>
              </w:rPr>
            </w:pPr>
            <w:r w:rsidRPr="004A3EC4">
              <w:rPr>
                <w:noProof/>
              </w:rPr>
              <w:t>1,0</w:t>
            </w:r>
          </w:p>
        </w:tc>
      </w:tr>
      <w:tr w:rsidR="003B7DF1" w:rsidRPr="004A3EC4" w14:paraId="1CF5A2F0" w14:textId="77777777" w:rsidTr="00350B97">
        <w:trPr>
          <w:cantSplit/>
          <w:jc w:val="center"/>
        </w:trPr>
        <w:tc>
          <w:tcPr>
            <w:tcW w:w="4395" w:type="dxa"/>
          </w:tcPr>
          <w:p w14:paraId="1FBDC415" w14:textId="77777777" w:rsidR="00035790" w:rsidRPr="004A3EC4" w:rsidRDefault="00035790" w:rsidP="00E42269">
            <w:pPr>
              <w:ind w:left="284"/>
              <w:rPr>
                <w:noProof/>
              </w:rPr>
            </w:pPr>
            <w:r w:rsidRPr="004A3EC4">
              <w:rPr>
                <w:noProof/>
              </w:rPr>
              <w:t>Hipocalcemia</w:t>
            </w:r>
          </w:p>
        </w:tc>
        <w:tc>
          <w:tcPr>
            <w:tcW w:w="1862" w:type="dxa"/>
            <w:vMerge/>
          </w:tcPr>
          <w:p w14:paraId="4E18181E" w14:textId="77777777" w:rsidR="00035790" w:rsidRPr="004A3EC4" w:rsidRDefault="00035790" w:rsidP="00E42269">
            <w:pPr>
              <w:tabs>
                <w:tab w:val="left" w:pos="1134"/>
                <w:tab w:val="left" w:pos="1701"/>
              </w:tabs>
              <w:rPr>
                <w:noProof/>
              </w:rPr>
            </w:pPr>
          </w:p>
        </w:tc>
        <w:tc>
          <w:tcPr>
            <w:tcW w:w="1680" w:type="dxa"/>
          </w:tcPr>
          <w:p w14:paraId="0D622379" w14:textId="77777777" w:rsidR="00035790" w:rsidRPr="004A3EC4" w:rsidRDefault="00035790" w:rsidP="00E42269">
            <w:pPr>
              <w:jc w:val="center"/>
              <w:rPr>
                <w:noProof/>
              </w:rPr>
            </w:pPr>
            <w:r w:rsidRPr="004A3EC4">
              <w:rPr>
                <w:noProof/>
              </w:rPr>
              <w:t>21</w:t>
            </w:r>
          </w:p>
        </w:tc>
        <w:tc>
          <w:tcPr>
            <w:tcW w:w="1134" w:type="dxa"/>
          </w:tcPr>
          <w:p w14:paraId="08F79401" w14:textId="77777777" w:rsidR="00035790" w:rsidRPr="004A3EC4" w:rsidRDefault="00035790" w:rsidP="00E42269">
            <w:pPr>
              <w:jc w:val="center"/>
              <w:rPr>
                <w:noProof/>
              </w:rPr>
            </w:pPr>
            <w:r w:rsidRPr="004A3EC4">
              <w:rPr>
                <w:noProof/>
              </w:rPr>
              <w:t>2,1</w:t>
            </w:r>
          </w:p>
        </w:tc>
      </w:tr>
      <w:tr w:rsidR="003B7DF1" w:rsidRPr="004A3EC4" w14:paraId="26F4BEB0" w14:textId="77777777" w:rsidTr="00350B97">
        <w:trPr>
          <w:cantSplit/>
          <w:jc w:val="center"/>
        </w:trPr>
        <w:tc>
          <w:tcPr>
            <w:tcW w:w="4395" w:type="dxa"/>
          </w:tcPr>
          <w:p w14:paraId="167889FC" w14:textId="77777777" w:rsidR="00035790" w:rsidRPr="004A3EC4" w:rsidRDefault="00035790" w:rsidP="00E42269">
            <w:pPr>
              <w:ind w:left="284"/>
              <w:rPr>
                <w:noProof/>
              </w:rPr>
            </w:pPr>
            <w:r w:rsidRPr="004A3EC4">
              <w:rPr>
                <w:noProof/>
              </w:rPr>
              <w:t>Hipocaliemia</w:t>
            </w:r>
          </w:p>
        </w:tc>
        <w:tc>
          <w:tcPr>
            <w:tcW w:w="1862" w:type="dxa"/>
            <w:vMerge/>
          </w:tcPr>
          <w:p w14:paraId="29525640" w14:textId="77777777" w:rsidR="00035790" w:rsidRPr="004A3EC4" w:rsidRDefault="00035790" w:rsidP="00E42269">
            <w:pPr>
              <w:tabs>
                <w:tab w:val="left" w:pos="1134"/>
                <w:tab w:val="left" w:pos="1701"/>
              </w:tabs>
              <w:rPr>
                <w:noProof/>
              </w:rPr>
            </w:pPr>
          </w:p>
        </w:tc>
        <w:tc>
          <w:tcPr>
            <w:tcW w:w="1680" w:type="dxa"/>
          </w:tcPr>
          <w:p w14:paraId="56C39696" w14:textId="77777777" w:rsidR="00035790" w:rsidRPr="004A3EC4" w:rsidRDefault="00035790" w:rsidP="00E42269">
            <w:pPr>
              <w:jc w:val="center"/>
              <w:rPr>
                <w:noProof/>
              </w:rPr>
            </w:pPr>
            <w:r w:rsidRPr="004A3EC4">
              <w:rPr>
                <w:noProof/>
              </w:rPr>
              <w:t>14</w:t>
            </w:r>
          </w:p>
        </w:tc>
        <w:tc>
          <w:tcPr>
            <w:tcW w:w="1134" w:type="dxa"/>
          </w:tcPr>
          <w:p w14:paraId="2874E152" w14:textId="77777777" w:rsidR="00035790" w:rsidRPr="004A3EC4" w:rsidRDefault="00035790" w:rsidP="00E42269">
            <w:pPr>
              <w:jc w:val="center"/>
              <w:rPr>
                <w:noProof/>
              </w:rPr>
            </w:pPr>
            <w:r w:rsidRPr="004A3EC4">
              <w:rPr>
                <w:noProof/>
              </w:rPr>
              <w:t>3,1</w:t>
            </w:r>
          </w:p>
        </w:tc>
      </w:tr>
      <w:tr w:rsidR="003B7DF1" w:rsidRPr="004A3EC4" w14:paraId="347FC170" w14:textId="77777777" w:rsidTr="00350B97">
        <w:trPr>
          <w:cantSplit/>
          <w:jc w:val="center"/>
        </w:trPr>
        <w:tc>
          <w:tcPr>
            <w:tcW w:w="4395" w:type="dxa"/>
          </w:tcPr>
          <w:p w14:paraId="16442CBF" w14:textId="77777777" w:rsidR="00035790" w:rsidRPr="004A3EC4" w:rsidRDefault="00035790" w:rsidP="00E42269">
            <w:pPr>
              <w:ind w:left="284"/>
              <w:rPr>
                <w:noProof/>
              </w:rPr>
            </w:pPr>
            <w:r w:rsidRPr="004A3EC4">
              <w:rPr>
                <w:noProof/>
              </w:rPr>
              <w:t>Hipomagnesemia</w:t>
            </w:r>
          </w:p>
        </w:tc>
        <w:tc>
          <w:tcPr>
            <w:tcW w:w="1862" w:type="dxa"/>
          </w:tcPr>
          <w:p w14:paraId="507567D0" w14:textId="77777777" w:rsidR="00035790" w:rsidRPr="004A3EC4" w:rsidRDefault="00035790" w:rsidP="00E42269">
            <w:pPr>
              <w:tabs>
                <w:tab w:val="left" w:pos="1134"/>
                <w:tab w:val="left" w:pos="1701"/>
              </w:tabs>
              <w:rPr>
                <w:noProof/>
              </w:rPr>
            </w:pPr>
            <w:r w:rsidRPr="004A3EC4">
              <w:rPr>
                <w:noProof/>
              </w:rPr>
              <w:t>Frequentes</w:t>
            </w:r>
          </w:p>
        </w:tc>
        <w:tc>
          <w:tcPr>
            <w:tcW w:w="1680" w:type="dxa"/>
          </w:tcPr>
          <w:p w14:paraId="431C7AE4" w14:textId="77777777" w:rsidR="00035790" w:rsidRPr="004A3EC4" w:rsidRDefault="00035790" w:rsidP="00E42269">
            <w:pPr>
              <w:jc w:val="center"/>
              <w:rPr>
                <w:noProof/>
              </w:rPr>
            </w:pPr>
            <w:r w:rsidRPr="004A3EC4">
              <w:rPr>
                <w:noProof/>
              </w:rPr>
              <w:t>5,0</w:t>
            </w:r>
          </w:p>
        </w:tc>
        <w:tc>
          <w:tcPr>
            <w:tcW w:w="1134" w:type="dxa"/>
          </w:tcPr>
          <w:p w14:paraId="36A35EFC" w14:textId="77777777" w:rsidR="00035790" w:rsidRPr="004A3EC4" w:rsidRDefault="00035790" w:rsidP="00E42269">
            <w:pPr>
              <w:jc w:val="center"/>
              <w:rPr>
                <w:noProof/>
              </w:rPr>
            </w:pPr>
            <w:r w:rsidRPr="004A3EC4">
              <w:rPr>
                <w:noProof/>
              </w:rPr>
              <w:t>0</w:t>
            </w:r>
          </w:p>
        </w:tc>
      </w:tr>
      <w:tr w:rsidR="003B7DF1" w:rsidRPr="004A3EC4" w14:paraId="641B4B72" w14:textId="77777777" w:rsidTr="00350B97">
        <w:trPr>
          <w:cantSplit/>
          <w:jc w:val="center"/>
        </w:trPr>
        <w:tc>
          <w:tcPr>
            <w:tcW w:w="9071" w:type="dxa"/>
            <w:gridSpan w:val="4"/>
          </w:tcPr>
          <w:p w14:paraId="242CC200" w14:textId="77777777" w:rsidR="00035790" w:rsidRPr="004A3EC4" w:rsidRDefault="00035790" w:rsidP="00E42269">
            <w:pPr>
              <w:keepNext/>
              <w:tabs>
                <w:tab w:val="left" w:pos="1134"/>
                <w:tab w:val="left" w:pos="1701"/>
              </w:tabs>
              <w:rPr>
                <w:b/>
                <w:bCs/>
                <w:noProof/>
              </w:rPr>
            </w:pPr>
            <w:r w:rsidRPr="004A3EC4">
              <w:rPr>
                <w:b/>
                <w:bCs/>
                <w:noProof/>
              </w:rPr>
              <w:t>Doenças do sistema nervoso</w:t>
            </w:r>
          </w:p>
        </w:tc>
      </w:tr>
      <w:tr w:rsidR="003B7DF1" w:rsidRPr="004A3EC4" w14:paraId="029F3188" w14:textId="77777777" w:rsidTr="00350B97">
        <w:trPr>
          <w:cantSplit/>
          <w:jc w:val="center"/>
        </w:trPr>
        <w:tc>
          <w:tcPr>
            <w:tcW w:w="4395" w:type="dxa"/>
          </w:tcPr>
          <w:p w14:paraId="062A3F44" w14:textId="77777777" w:rsidR="00035790" w:rsidRPr="004A3EC4" w:rsidRDefault="00035790" w:rsidP="00E42269">
            <w:pPr>
              <w:tabs>
                <w:tab w:val="left" w:pos="1134"/>
                <w:tab w:val="left" w:pos="1701"/>
              </w:tabs>
              <w:ind w:left="284"/>
              <w:rPr>
                <w:noProof/>
                <w:szCs w:val="22"/>
              </w:rPr>
            </w:pPr>
            <w:r w:rsidRPr="004A3EC4">
              <w:rPr>
                <w:noProof/>
                <w:szCs w:val="22"/>
              </w:rPr>
              <w:t>Parestesia</w:t>
            </w:r>
            <w:r w:rsidRPr="004A3EC4">
              <w:rPr>
                <w:noProof/>
                <w:vertAlign w:val="superscript"/>
              </w:rPr>
              <w:t>*</w:t>
            </w:r>
            <w:r w:rsidRPr="004A3EC4">
              <w:rPr>
                <w:noProof/>
                <w:sz w:val="18"/>
                <w:szCs w:val="18"/>
              </w:rPr>
              <w:t>‡</w:t>
            </w:r>
          </w:p>
        </w:tc>
        <w:tc>
          <w:tcPr>
            <w:tcW w:w="1862" w:type="dxa"/>
            <w:vMerge w:val="restart"/>
          </w:tcPr>
          <w:p w14:paraId="1DC9C7EE"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6107C016" w14:textId="77777777" w:rsidR="00035790" w:rsidRPr="004A3EC4" w:rsidRDefault="00035790" w:rsidP="00E42269">
            <w:pPr>
              <w:jc w:val="center"/>
              <w:rPr>
                <w:noProof/>
              </w:rPr>
            </w:pPr>
            <w:r w:rsidRPr="004A3EC4">
              <w:rPr>
                <w:noProof/>
              </w:rPr>
              <w:t>34</w:t>
            </w:r>
          </w:p>
        </w:tc>
        <w:tc>
          <w:tcPr>
            <w:tcW w:w="1134" w:type="dxa"/>
          </w:tcPr>
          <w:p w14:paraId="016108E7" w14:textId="77777777" w:rsidR="00035790" w:rsidRPr="004A3EC4" w:rsidRDefault="00035790" w:rsidP="00E42269">
            <w:pPr>
              <w:jc w:val="center"/>
              <w:rPr>
                <w:noProof/>
              </w:rPr>
            </w:pPr>
            <w:r w:rsidRPr="004A3EC4">
              <w:rPr>
                <w:noProof/>
              </w:rPr>
              <w:t>1,7</w:t>
            </w:r>
          </w:p>
        </w:tc>
      </w:tr>
      <w:tr w:rsidR="003B7DF1" w:rsidRPr="004A3EC4" w14:paraId="2A700411" w14:textId="77777777" w:rsidTr="00350B97">
        <w:trPr>
          <w:cantSplit/>
          <w:jc w:val="center"/>
        </w:trPr>
        <w:tc>
          <w:tcPr>
            <w:tcW w:w="4395" w:type="dxa"/>
          </w:tcPr>
          <w:p w14:paraId="303BD6F2" w14:textId="77777777" w:rsidR="00035790" w:rsidRPr="004A3EC4" w:rsidRDefault="00035790" w:rsidP="00E42269">
            <w:pPr>
              <w:tabs>
                <w:tab w:val="left" w:pos="1134"/>
                <w:tab w:val="left" w:pos="1701"/>
              </w:tabs>
              <w:ind w:left="284"/>
              <w:rPr>
                <w:noProof/>
              </w:rPr>
            </w:pPr>
            <w:r w:rsidRPr="004A3EC4">
              <w:rPr>
                <w:noProof/>
                <w:szCs w:val="22"/>
              </w:rPr>
              <w:t>Tonturas</w:t>
            </w:r>
            <w:r w:rsidRPr="004A3EC4">
              <w:rPr>
                <w:noProof/>
                <w:vertAlign w:val="superscript"/>
              </w:rPr>
              <w:t>*</w:t>
            </w:r>
          </w:p>
        </w:tc>
        <w:tc>
          <w:tcPr>
            <w:tcW w:w="1862" w:type="dxa"/>
            <w:vMerge/>
          </w:tcPr>
          <w:p w14:paraId="02B1CB28" w14:textId="77777777" w:rsidR="00035790" w:rsidRPr="004A3EC4" w:rsidRDefault="00035790" w:rsidP="00E42269">
            <w:pPr>
              <w:tabs>
                <w:tab w:val="left" w:pos="1134"/>
                <w:tab w:val="left" w:pos="1701"/>
              </w:tabs>
              <w:rPr>
                <w:noProof/>
              </w:rPr>
            </w:pPr>
          </w:p>
        </w:tc>
        <w:tc>
          <w:tcPr>
            <w:tcW w:w="1680" w:type="dxa"/>
          </w:tcPr>
          <w:p w14:paraId="79CB826D" w14:textId="77777777" w:rsidR="00035790" w:rsidRPr="004A3EC4" w:rsidRDefault="00035790" w:rsidP="00E42269">
            <w:pPr>
              <w:jc w:val="center"/>
              <w:rPr>
                <w:noProof/>
              </w:rPr>
            </w:pPr>
            <w:r w:rsidRPr="004A3EC4">
              <w:rPr>
                <w:noProof/>
              </w:rPr>
              <w:t>13</w:t>
            </w:r>
          </w:p>
        </w:tc>
        <w:tc>
          <w:tcPr>
            <w:tcW w:w="1134" w:type="dxa"/>
          </w:tcPr>
          <w:p w14:paraId="0F577D56" w14:textId="77777777" w:rsidR="00035790" w:rsidRPr="004A3EC4" w:rsidRDefault="00035790" w:rsidP="00E42269">
            <w:pPr>
              <w:jc w:val="center"/>
              <w:rPr>
                <w:noProof/>
              </w:rPr>
            </w:pPr>
            <w:r w:rsidRPr="004A3EC4">
              <w:rPr>
                <w:noProof/>
              </w:rPr>
              <w:t>0</w:t>
            </w:r>
          </w:p>
        </w:tc>
      </w:tr>
      <w:tr w:rsidR="003B7DF1" w:rsidRPr="004A3EC4" w14:paraId="35CB2A01" w14:textId="77777777" w:rsidTr="00350B97">
        <w:trPr>
          <w:cantSplit/>
          <w:jc w:val="center"/>
        </w:trPr>
        <w:tc>
          <w:tcPr>
            <w:tcW w:w="9071" w:type="dxa"/>
            <w:gridSpan w:val="4"/>
          </w:tcPr>
          <w:p w14:paraId="2658C004" w14:textId="77777777" w:rsidR="00035790" w:rsidRPr="004A3EC4" w:rsidRDefault="00035790" w:rsidP="00E42269">
            <w:pPr>
              <w:keepNext/>
              <w:tabs>
                <w:tab w:val="left" w:pos="1134"/>
                <w:tab w:val="left" w:pos="1701"/>
              </w:tabs>
              <w:rPr>
                <w:b/>
                <w:bCs/>
                <w:noProof/>
              </w:rPr>
            </w:pPr>
            <w:r w:rsidRPr="004A3EC4">
              <w:rPr>
                <w:b/>
                <w:bCs/>
                <w:noProof/>
              </w:rPr>
              <w:t>Doenças vasculares</w:t>
            </w:r>
          </w:p>
        </w:tc>
      </w:tr>
      <w:tr w:rsidR="003B7DF1" w:rsidRPr="004A3EC4" w14:paraId="3A971D0A" w14:textId="77777777" w:rsidTr="00350B97">
        <w:trPr>
          <w:cantSplit/>
          <w:jc w:val="center"/>
        </w:trPr>
        <w:tc>
          <w:tcPr>
            <w:tcW w:w="4395" w:type="dxa"/>
          </w:tcPr>
          <w:p w14:paraId="4E1725F4" w14:textId="77777777" w:rsidR="00035790" w:rsidRPr="004A3EC4" w:rsidRDefault="00035790" w:rsidP="00E42269">
            <w:pPr>
              <w:tabs>
                <w:tab w:val="left" w:pos="1134"/>
                <w:tab w:val="left" w:pos="1701"/>
              </w:tabs>
              <w:ind w:left="284"/>
              <w:rPr>
                <w:b/>
                <w:bCs/>
                <w:noProof/>
              </w:rPr>
            </w:pPr>
            <w:r w:rsidRPr="004A3EC4">
              <w:rPr>
                <w:noProof/>
                <w:szCs w:val="22"/>
              </w:rPr>
              <w:t>Tromboembolismo venoso</w:t>
            </w:r>
            <w:r w:rsidRPr="004A3EC4">
              <w:rPr>
                <w:noProof/>
                <w:szCs w:val="22"/>
                <w:vertAlign w:val="superscript"/>
              </w:rPr>
              <w:t>*</w:t>
            </w:r>
          </w:p>
        </w:tc>
        <w:tc>
          <w:tcPr>
            <w:tcW w:w="1862" w:type="dxa"/>
          </w:tcPr>
          <w:p w14:paraId="6917E751" w14:textId="77777777" w:rsidR="00035790" w:rsidRPr="004A3EC4" w:rsidRDefault="00035790" w:rsidP="00E42269">
            <w:pPr>
              <w:keepNext/>
              <w:tabs>
                <w:tab w:val="left" w:pos="1134"/>
                <w:tab w:val="left" w:pos="1701"/>
              </w:tabs>
              <w:rPr>
                <w:noProof/>
              </w:rPr>
            </w:pPr>
            <w:r w:rsidRPr="004A3EC4">
              <w:rPr>
                <w:noProof/>
              </w:rPr>
              <w:t>Muito frequentes</w:t>
            </w:r>
          </w:p>
        </w:tc>
        <w:tc>
          <w:tcPr>
            <w:tcW w:w="1680" w:type="dxa"/>
          </w:tcPr>
          <w:p w14:paraId="5511FAEC" w14:textId="77777777" w:rsidR="00035790" w:rsidRPr="004A3EC4" w:rsidRDefault="00035790" w:rsidP="00E42269">
            <w:pPr>
              <w:keepNext/>
              <w:tabs>
                <w:tab w:val="left" w:pos="1134"/>
                <w:tab w:val="left" w:pos="1701"/>
              </w:tabs>
              <w:jc w:val="center"/>
              <w:rPr>
                <w:noProof/>
              </w:rPr>
            </w:pPr>
            <w:r w:rsidRPr="004A3EC4">
              <w:rPr>
                <w:noProof/>
              </w:rPr>
              <w:t>37</w:t>
            </w:r>
          </w:p>
        </w:tc>
        <w:tc>
          <w:tcPr>
            <w:tcW w:w="1134" w:type="dxa"/>
          </w:tcPr>
          <w:p w14:paraId="2DD40A2D" w14:textId="77777777" w:rsidR="00035790" w:rsidRPr="004A3EC4" w:rsidRDefault="00035790" w:rsidP="00E42269">
            <w:pPr>
              <w:keepNext/>
              <w:tabs>
                <w:tab w:val="left" w:pos="1134"/>
                <w:tab w:val="left" w:pos="1701"/>
              </w:tabs>
              <w:jc w:val="center"/>
              <w:rPr>
                <w:noProof/>
              </w:rPr>
            </w:pPr>
            <w:r w:rsidRPr="004A3EC4">
              <w:rPr>
                <w:noProof/>
              </w:rPr>
              <w:t>11</w:t>
            </w:r>
          </w:p>
        </w:tc>
      </w:tr>
      <w:tr w:rsidR="003B7DF1" w:rsidRPr="004A3EC4" w14:paraId="4557C518" w14:textId="77777777" w:rsidTr="00350B97">
        <w:trPr>
          <w:cantSplit/>
          <w:jc w:val="center"/>
        </w:trPr>
        <w:tc>
          <w:tcPr>
            <w:tcW w:w="9071" w:type="dxa"/>
            <w:gridSpan w:val="4"/>
          </w:tcPr>
          <w:p w14:paraId="5241E76B" w14:textId="77777777" w:rsidR="00035790" w:rsidRPr="004A3EC4" w:rsidRDefault="00035790" w:rsidP="00E42269">
            <w:pPr>
              <w:keepNext/>
              <w:tabs>
                <w:tab w:val="left" w:pos="1134"/>
                <w:tab w:val="left" w:pos="1701"/>
              </w:tabs>
              <w:rPr>
                <w:b/>
                <w:bCs/>
                <w:noProof/>
              </w:rPr>
            </w:pPr>
            <w:r w:rsidRPr="004A3EC4">
              <w:rPr>
                <w:b/>
                <w:bCs/>
                <w:noProof/>
              </w:rPr>
              <w:t>Afeções oculares</w:t>
            </w:r>
          </w:p>
        </w:tc>
      </w:tr>
      <w:tr w:rsidR="003B7DF1" w:rsidRPr="004A3EC4" w14:paraId="0C7B0042" w14:textId="77777777" w:rsidTr="00350B97">
        <w:trPr>
          <w:cantSplit/>
          <w:jc w:val="center"/>
        </w:trPr>
        <w:tc>
          <w:tcPr>
            <w:tcW w:w="4395" w:type="dxa"/>
          </w:tcPr>
          <w:p w14:paraId="5330FFA9" w14:textId="77777777" w:rsidR="00035790" w:rsidRPr="004A3EC4" w:rsidRDefault="00035790" w:rsidP="00E42269">
            <w:pPr>
              <w:keepNext/>
              <w:tabs>
                <w:tab w:val="left" w:pos="1134"/>
                <w:tab w:val="left" w:pos="1701"/>
              </w:tabs>
              <w:ind w:left="284"/>
              <w:rPr>
                <w:noProof/>
                <w:szCs w:val="22"/>
              </w:rPr>
            </w:pPr>
            <w:r w:rsidRPr="004A3EC4">
              <w:rPr>
                <w:noProof/>
              </w:rPr>
              <w:t>Outras afeções oculares</w:t>
            </w:r>
            <w:r w:rsidRPr="004A3EC4">
              <w:rPr>
                <w:noProof/>
                <w:vertAlign w:val="superscript"/>
              </w:rPr>
              <w:t>*</w:t>
            </w:r>
          </w:p>
        </w:tc>
        <w:tc>
          <w:tcPr>
            <w:tcW w:w="1862" w:type="dxa"/>
          </w:tcPr>
          <w:p w14:paraId="19CCDD59" w14:textId="77777777" w:rsidR="00035790" w:rsidRPr="004A3EC4" w:rsidRDefault="00035790" w:rsidP="00E42269">
            <w:pPr>
              <w:keepNext/>
              <w:tabs>
                <w:tab w:val="left" w:pos="1134"/>
                <w:tab w:val="left" w:pos="1701"/>
              </w:tabs>
              <w:rPr>
                <w:noProof/>
              </w:rPr>
            </w:pPr>
            <w:r w:rsidRPr="004A3EC4">
              <w:rPr>
                <w:noProof/>
              </w:rPr>
              <w:t>Muito frequentes</w:t>
            </w:r>
          </w:p>
        </w:tc>
        <w:tc>
          <w:tcPr>
            <w:tcW w:w="1680" w:type="dxa"/>
          </w:tcPr>
          <w:p w14:paraId="635468D6" w14:textId="77777777" w:rsidR="00035790" w:rsidRPr="004A3EC4" w:rsidRDefault="00035790" w:rsidP="00E42269">
            <w:pPr>
              <w:keepNext/>
              <w:jc w:val="center"/>
              <w:rPr>
                <w:noProof/>
              </w:rPr>
            </w:pPr>
            <w:r w:rsidRPr="004A3EC4">
              <w:rPr>
                <w:noProof/>
              </w:rPr>
              <w:t>21</w:t>
            </w:r>
          </w:p>
        </w:tc>
        <w:tc>
          <w:tcPr>
            <w:tcW w:w="1134" w:type="dxa"/>
          </w:tcPr>
          <w:p w14:paraId="3846BADA" w14:textId="77777777" w:rsidR="00035790" w:rsidRPr="004A3EC4" w:rsidRDefault="00035790" w:rsidP="00E42269">
            <w:pPr>
              <w:keepNext/>
              <w:jc w:val="center"/>
              <w:rPr>
                <w:noProof/>
              </w:rPr>
            </w:pPr>
            <w:r w:rsidRPr="004A3EC4">
              <w:rPr>
                <w:noProof/>
              </w:rPr>
              <w:t>0,5</w:t>
            </w:r>
          </w:p>
        </w:tc>
      </w:tr>
      <w:tr w:rsidR="003B7DF1" w:rsidRPr="004A3EC4" w14:paraId="47E970C7" w14:textId="77777777" w:rsidTr="00350B97">
        <w:trPr>
          <w:cantSplit/>
          <w:jc w:val="center"/>
        </w:trPr>
        <w:tc>
          <w:tcPr>
            <w:tcW w:w="4395" w:type="dxa"/>
          </w:tcPr>
          <w:p w14:paraId="65C5AD41" w14:textId="77777777" w:rsidR="00035790" w:rsidRPr="004A3EC4" w:rsidRDefault="00035790" w:rsidP="00E42269">
            <w:pPr>
              <w:keepNext/>
              <w:tabs>
                <w:tab w:val="left" w:pos="1134"/>
                <w:tab w:val="left" w:pos="1701"/>
              </w:tabs>
              <w:ind w:left="284"/>
              <w:rPr>
                <w:noProof/>
                <w:szCs w:val="22"/>
                <w:vertAlign w:val="superscript"/>
              </w:rPr>
            </w:pPr>
            <w:r w:rsidRPr="004A3EC4">
              <w:rPr>
                <w:noProof/>
                <w:szCs w:val="22"/>
              </w:rPr>
              <w:t>Insuficiência visual</w:t>
            </w:r>
            <w:r w:rsidRPr="004A3EC4">
              <w:rPr>
                <w:noProof/>
                <w:szCs w:val="22"/>
                <w:vertAlign w:val="superscript"/>
              </w:rPr>
              <w:t>*</w:t>
            </w:r>
          </w:p>
        </w:tc>
        <w:tc>
          <w:tcPr>
            <w:tcW w:w="1862" w:type="dxa"/>
            <w:vMerge w:val="restart"/>
          </w:tcPr>
          <w:p w14:paraId="6B94892D" w14:textId="77777777" w:rsidR="00035790" w:rsidRPr="004A3EC4" w:rsidRDefault="00035790" w:rsidP="00E42269">
            <w:pPr>
              <w:keepNext/>
              <w:tabs>
                <w:tab w:val="left" w:pos="1134"/>
                <w:tab w:val="left" w:pos="1701"/>
              </w:tabs>
              <w:rPr>
                <w:noProof/>
              </w:rPr>
            </w:pPr>
            <w:r w:rsidRPr="004A3EC4">
              <w:rPr>
                <w:noProof/>
              </w:rPr>
              <w:t>Frequentes</w:t>
            </w:r>
          </w:p>
        </w:tc>
        <w:tc>
          <w:tcPr>
            <w:tcW w:w="1680" w:type="dxa"/>
          </w:tcPr>
          <w:p w14:paraId="3C5F7923" w14:textId="77777777" w:rsidR="00035790" w:rsidRPr="004A3EC4" w:rsidRDefault="00035790" w:rsidP="00E42269">
            <w:pPr>
              <w:keepNext/>
              <w:jc w:val="center"/>
              <w:rPr>
                <w:noProof/>
              </w:rPr>
            </w:pPr>
            <w:r w:rsidRPr="004A3EC4">
              <w:rPr>
                <w:noProof/>
              </w:rPr>
              <w:t>4,5</w:t>
            </w:r>
          </w:p>
        </w:tc>
        <w:tc>
          <w:tcPr>
            <w:tcW w:w="1134" w:type="dxa"/>
          </w:tcPr>
          <w:p w14:paraId="35B6FBDF" w14:textId="77777777" w:rsidR="00035790" w:rsidRPr="004A3EC4" w:rsidRDefault="00035790" w:rsidP="00E42269">
            <w:pPr>
              <w:keepNext/>
              <w:jc w:val="center"/>
              <w:rPr>
                <w:noProof/>
              </w:rPr>
            </w:pPr>
            <w:r w:rsidRPr="004A3EC4">
              <w:rPr>
                <w:noProof/>
              </w:rPr>
              <w:t>0</w:t>
            </w:r>
          </w:p>
        </w:tc>
      </w:tr>
      <w:tr w:rsidR="003B7DF1" w:rsidRPr="004A3EC4" w14:paraId="615B96A9" w14:textId="77777777" w:rsidTr="00350B97">
        <w:trPr>
          <w:cantSplit/>
          <w:jc w:val="center"/>
        </w:trPr>
        <w:tc>
          <w:tcPr>
            <w:tcW w:w="4395" w:type="dxa"/>
          </w:tcPr>
          <w:p w14:paraId="6198692B" w14:textId="77777777" w:rsidR="00035790" w:rsidRPr="004A3EC4" w:rsidRDefault="00035790" w:rsidP="00E42269">
            <w:pPr>
              <w:tabs>
                <w:tab w:val="left" w:pos="1134"/>
                <w:tab w:val="left" w:pos="1701"/>
              </w:tabs>
              <w:ind w:left="284"/>
              <w:rPr>
                <w:noProof/>
                <w:szCs w:val="22"/>
              </w:rPr>
            </w:pPr>
            <w:r w:rsidRPr="004A3EC4">
              <w:rPr>
                <w:noProof/>
                <w:szCs w:val="22"/>
              </w:rPr>
              <w:t>Queratite</w:t>
            </w:r>
          </w:p>
        </w:tc>
        <w:tc>
          <w:tcPr>
            <w:tcW w:w="1862" w:type="dxa"/>
            <w:vMerge/>
          </w:tcPr>
          <w:p w14:paraId="2F077F86" w14:textId="77777777" w:rsidR="00035790" w:rsidRPr="004A3EC4" w:rsidRDefault="00035790" w:rsidP="00E42269">
            <w:pPr>
              <w:tabs>
                <w:tab w:val="left" w:pos="1134"/>
                <w:tab w:val="left" w:pos="1701"/>
              </w:tabs>
              <w:rPr>
                <w:noProof/>
              </w:rPr>
            </w:pPr>
          </w:p>
        </w:tc>
        <w:tc>
          <w:tcPr>
            <w:tcW w:w="1680" w:type="dxa"/>
          </w:tcPr>
          <w:p w14:paraId="4DB3F68B" w14:textId="77777777" w:rsidR="00035790" w:rsidRPr="004A3EC4" w:rsidRDefault="00035790" w:rsidP="00E42269">
            <w:pPr>
              <w:jc w:val="center"/>
              <w:rPr>
                <w:noProof/>
              </w:rPr>
            </w:pPr>
            <w:r w:rsidRPr="004A3EC4">
              <w:rPr>
                <w:noProof/>
              </w:rPr>
              <w:t>2,6</w:t>
            </w:r>
          </w:p>
        </w:tc>
        <w:tc>
          <w:tcPr>
            <w:tcW w:w="1134" w:type="dxa"/>
          </w:tcPr>
          <w:p w14:paraId="0C061B8D" w14:textId="77777777" w:rsidR="00035790" w:rsidRPr="004A3EC4" w:rsidRDefault="00035790" w:rsidP="00E42269">
            <w:pPr>
              <w:jc w:val="center"/>
              <w:rPr>
                <w:noProof/>
              </w:rPr>
            </w:pPr>
            <w:r w:rsidRPr="004A3EC4">
              <w:rPr>
                <w:noProof/>
              </w:rPr>
              <w:t>0,5</w:t>
            </w:r>
          </w:p>
        </w:tc>
      </w:tr>
      <w:tr w:rsidR="003B7DF1" w:rsidRPr="004A3EC4" w14:paraId="4C927C00" w14:textId="77777777" w:rsidTr="00350B97">
        <w:trPr>
          <w:cantSplit/>
          <w:jc w:val="center"/>
        </w:trPr>
        <w:tc>
          <w:tcPr>
            <w:tcW w:w="4395" w:type="dxa"/>
          </w:tcPr>
          <w:p w14:paraId="11AFB234" w14:textId="77777777" w:rsidR="00035790" w:rsidRPr="004A3EC4" w:rsidRDefault="00035790" w:rsidP="00E42269">
            <w:pPr>
              <w:tabs>
                <w:tab w:val="left" w:pos="1134"/>
                <w:tab w:val="left" w:pos="1701"/>
              </w:tabs>
              <w:ind w:left="284"/>
              <w:rPr>
                <w:noProof/>
                <w:szCs w:val="22"/>
              </w:rPr>
            </w:pPr>
            <w:r w:rsidRPr="004A3EC4">
              <w:rPr>
                <w:noProof/>
                <w:szCs w:val="22"/>
              </w:rPr>
              <w:t>Crescimento das pestanas</w:t>
            </w:r>
            <w:r w:rsidRPr="004A3EC4">
              <w:rPr>
                <w:noProof/>
                <w:szCs w:val="22"/>
                <w:vertAlign w:val="superscript"/>
              </w:rPr>
              <w:t>*</w:t>
            </w:r>
          </w:p>
        </w:tc>
        <w:tc>
          <w:tcPr>
            <w:tcW w:w="1862" w:type="dxa"/>
            <w:vMerge/>
          </w:tcPr>
          <w:p w14:paraId="1C544272" w14:textId="77777777" w:rsidR="00035790" w:rsidRPr="004A3EC4" w:rsidRDefault="00035790" w:rsidP="00E42269">
            <w:pPr>
              <w:tabs>
                <w:tab w:val="left" w:pos="1134"/>
                <w:tab w:val="left" w:pos="1701"/>
              </w:tabs>
              <w:rPr>
                <w:noProof/>
              </w:rPr>
            </w:pPr>
          </w:p>
        </w:tc>
        <w:tc>
          <w:tcPr>
            <w:tcW w:w="1680" w:type="dxa"/>
          </w:tcPr>
          <w:p w14:paraId="6785C2D0" w14:textId="77777777" w:rsidR="00035790" w:rsidRPr="004A3EC4" w:rsidRDefault="00035790" w:rsidP="00E42269">
            <w:pPr>
              <w:jc w:val="center"/>
              <w:rPr>
                <w:noProof/>
              </w:rPr>
            </w:pPr>
            <w:r w:rsidRPr="004A3EC4">
              <w:rPr>
                <w:noProof/>
              </w:rPr>
              <w:t>1,9</w:t>
            </w:r>
          </w:p>
        </w:tc>
        <w:tc>
          <w:tcPr>
            <w:tcW w:w="1134" w:type="dxa"/>
          </w:tcPr>
          <w:p w14:paraId="118F96A2" w14:textId="77777777" w:rsidR="00035790" w:rsidRPr="004A3EC4" w:rsidRDefault="00035790" w:rsidP="00E42269">
            <w:pPr>
              <w:jc w:val="center"/>
              <w:rPr>
                <w:noProof/>
              </w:rPr>
            </w:pPr>
            <w:r w:rsidRPr="004A3EC4">
              <w:rPr>
                <w:noProof/>
              </w:rPr>
              <w:t>0</w:t>
            </w:r>
          </w:p>
        </w:tc>
      </w:tr>
      <w:tr w:rsidR="003B7DF1" w:rsidRPr="004A3EC4" w14:paraId="1DD14F79" w14:textId="77777777" w:rsidTr="00350B97">
        <w:trPr>
          <w:cantSplit/>
          <w:jc w:val="center"/>
        </w:trPr>
        <w:tc>
          <w:tcPr>
            <w:tcW w:w="9071" w:type="dxa"/>
            <w:gridSpan w:val="4"/>
          </w:tcPr>
          <w:p w14:paraId="2AABD9DA" w14:textId="77777777" w:rsidR="00035790" w:rsidRPr="004A3EC4" w:rsidRDefault="00035790" w:rsidP="00E42269">
            <w:pPr>
              <w:keepNext/>
              <w:tabs>
                <w:tab w:val="left" w:pos="1134"/>
                <w:tab w:val="left" w:pos="1701"/>
              </w:tabs>
              <w:rPr>
                <w:b/>
                <w:bCs/>
                <w:noProof/>
              </w:rPr>
            </w:pPr>
            <w:r w:rsidRPr="004A3EC4">
              <w:rPr>
                <w:b/>
                <w:bCs/>
                <w:noProof/>
              </w:rPr>
              <w:lastRenderedPageBreak/>
              <w:t>Doenças respiratórias, torácicas e do mediastino</w:t>
            </w:r>
          </w:p>
        </w:tc>
      </w:tr>
      <w:tr w:rsidR="003B7DF1" w:rsidRPr="004A3EC4" w14:paraId="548889D3" w14:textId="77777777" w:rsidTr="00350B97">
        <w:trPr>
          <w:cantSplit/>
          <w:jc w:val="center"/>
        </w:trPr>
        <w:tc>
          <w:tcPr>
            <w:tcW w:w="4395" w:type="dxa"/>
          </w:tcPr>
          <w:p w14:paraId="01E28F2E" w14:textId="77777777" w:rsidR="00035790" w:rsidRPr="004A3EC4" w:rsidRDefault="00035790" w:rsidP="00E42269">
            <w:pPr>
              <w:tabs>
                <w:tab w:val="left" w:pos="1134"/>
                <w:tab w:val="left" w:pos="1701"/>
              </w:tabs>
              <w:ind w:left="284"/>
              <w:rPr>
                <w:noProof/>
              </w:rPr>
            </w:pPr>
            <w:r w:rsidRPr="004A3EC4">
              <w:rPr>
                <w:noProof/>
              </w:rPr>
              <w:t>Doença pulmonar intersticial/Pneumonite</w:t>
            </w:r>
            <w:r w:rsidRPr="004A3EC4">
              <w:rPr>
                <w:noProof/>
                <w:vertAlign w:val="superscript"/>
              </w:rPr>
              <w:t>*</w:t>
            </w:r>
          </w:p>
        </w:tc>
        <w:tc>
          <w:tcPr>
            <w:tcW w:w="1862" w:type="dxa"/>
          </w:tcPr>
          <w:p w14:paraId="6B9B905B" w14:textId="77777777" w:rsidR="00035790" w:rsidRPr="004A3EC4" w:rsidRDefault="00035790" w:rsidP="00E42269">
            <w:pPr>
              <w:tabs>
                <w:tab w:val="left" w:pos="1134"/>
                <w:tab w:val="left" w:pos="1701"/>
              </w:tabs>
              <w:rPr>
                <w:noProof/>
              </w:rPr>
            </w:pPr>
            <w:r w:rsidRPr="004A3EC4">
              <w:rPr>
                <w:noProof/>
              </w:rPr>
              <w:t>Frequentes</w:t>
            </w:r>
          </w:p>
        </w:tc>
        <w:tc>
          <w:tcPr>
            <w:tcW w:w="1680" w:type="dxa"/>
          </w:tcPr>
          <w:p w14:paraId="49FDD930" w14:textId="77777777" w:rsidR="00035790" w:rsidRPr="004A3EC4" w:rsidRDefault="00035790" w:rsidP="00E42269">
            <w:pPr>
              <w:jc w:val="center"/>
              <w:rPr>
                <w:noProof/>
              </w:rPr>
            </w:pPr>
            <w:r w:rsidRPr="004A3EC4">
              <w:rPr>
                <w:noProof/>
              </w:rPr>
              <w:t>3,1</w:t>
            </w:r>
          </w:p>
        </w:tc>
        <w:tc>
          <w:tcPr>
            <w:tcW w:w="1134" w:type="dxa"/>
          </w:tcPr>
          <w:p w14:paraId="2A81E706" w14:textId="77777777" w:rsidR="00035790" w:rsidRPr="004A3EC4" w:rsidRDefault="00035790" w:rsidP="00E42269">
            <w:pPr>
              <w:jc w:val="center"/>
              <w:rPr>
                <w:noProof/>
              </w:rPr>
            </w:pPr>
            <w:r w:rsidRPr="004A3EC4">
              <w:rPr>
                <w:noProof/>
              </w:rPr>
              <w:t>1,2</w:t>
            </w:r>
          </w:p>
        </w:tc>
      </w:tr>
      <w:tr w:rsidR="003B7DF1" w:rsidRPr="004A3EC4" w14:paraId="7947473C" w14:textId="77777777" w:rsidTr="00350B97">
        <w:trPr>
          <w:cantSplit/>
          <w:jc w:val="center"/>
        </w:trPr>
        <w:tc>
          <w:tcPr>
            <w:tcW w:w="9071" w:type="dxa"/>
            <w:gridSpan w:val="4"/>
          </w:tcPr>
          <w:p w14:paraId="151C49C8" w14:textId="77777777" w:rsidR="00035790" w:rsidRPr="004A3EC4" w:rsidRDefault="00035790" w:rsidP="00E42269">
            <w:pPr>
              <w:keepNext/>
              <w:tabs>
                <w:tab w:val="left" w:pos="1134"/>
                <w:tab w:val="left" w:pos="1701"/>
              </w:tabs>
              <w:rPr>
                <w:b/>
                <w:bCs/>
                <w:noProof/>
              </w:rPr>
            </w:pPr>
            <w:r w:rsidRPr="004A3EC4">
              <w:rPr>
                <w:b/>
                <w:bCs/>
                <w:noProof/>
              </w:rPr>
              <w:t>Doenças gastrointestinais</w:t>
            </w:r>
          </w:p>
        </w:tc>
      </w:tr>
      <w:tr w:rsidR="003B7DF1" w:rsidRPr="004A3EC4" w14:paraId="6498D315" w14:textId="77777777" w:rsidTr="00350B97">
        <w:trPr>
          <w:cantSplit/>
          <w:jc w:val="center"/>
        </w:trPr>
        <w:tc>
          <w:tcPr>
            <w:tcW w:w="4395" w:type="dxa"/>
          </w:tcPr>
          <w:p w14:paraId="3E84B0DF" w14:textId="77777777" w:rsidR="00035790" w:rsidRPr="004A3EC4" w:rsidRDefault="00035790" w:rsidP="00E04AA9">
            <w:pPr>
              <w:keepNext/>
              <w:tabs>
                <w:tab w:val="left" w:pos="1134"/>
                <w:tab w:val="left" w:pos="1701"/>
              </w:tabs>
              <w:ind w:left="284"/>
              <w:rPr>
                <w:noProof/>
                <w:szCs w:val="22"/>
                <w:vertAlign w:val="superscript"/>
              </w:rPr>
            </w:pPr>
            <w:r w:rsidRPr="004A3EC4">
              <w:rPr>
                <w:noProof/>
              </w:rPr>
              <w:t>Estomatite</w:t>
            </w:r>
            <w:r w:rsidRPr="004A3EC4">
              <w:rPr>
                <w:noProof/>
                <w:vertAlign w:val="superscript"/>
              </w:rPr>
              <w:t>*</w:t>
            </w:r>
          </w:p>
        </w:tc>
        <w:tc>
          <w:tcPr>
            <w:tcW w:w="1862" w:type="dxa"/>
            <w:vMerge w:val="restart"/>
          </w:tcPr>
          <w:p w14:paraId="03824065" w14:textId="77777777" w:rsidR="00035790" w:rsidRPr="004A3EC4" w:rsidRDefault="00035790" w:rsidP="00E04AA9">
            <w:pPr>
              <w:keepNext/>
              <w:tabs>
                <w:tab w:val="left" w:pos="1134"/>
                <w:tab w:val="left" w:pos="1701"/>
              </w:tabs>
              <w:rPr>
                <w:noProof/>
              </w:rPr>
            </w:pPr>
            <w:r w:rsidRPr="004A3EC4">
              <w:rPr>
                <w:noProof/>
              </w:rPr>
              <w:t>Muito frequentes</w:t>
            </w:r>
          </w:p>
        </w:tc>
        <w:tc>
          <w:tcPr>
            <w:tcW w:w="1680" w:type="dxa"/>
          </w:tcPr>
          <w:p w14:paraId="36ED0CF4" w14:textId="77777777" w:rsidR="00035790" w:rsidRPr="004A3EC4" w:rsidRDefault="00035790" w:rsidP="00E04AA9">
            <w:pPr>
              <w:keepNext/>
              <w:jc w:val="center"/>
              <w:rPr>
                <w:noProof/>
              </w:rPr>
            </w:pPr>
            <w:r w:rsidRPr="004A3EC4">
              <w:rPr>
                <w:noProof/>
              </w:rPr>
              <w:t>43</w:t>
            </w:r>
          </w:p>
        </w:tc>
        <w:tc>
          <w:tcPr>
            <w:tcW w:w="1134" w:type="dxa"/>
          </w:tcPr>
          <w:p w14:paraId="3F16B133" w14:textId="77777777" w:rsidR="00035790" w:rsidRPr="004A3EC4" w:rsidRDefault="00035790" w:rsidP="00E04AA9">
            <w:pPr>
              <w:keepNext/>
              <w:jc w:val="center"/>
              <w:rPr>
                <w:noProof/>
              </w:rPr>
            </w:pPr>
            <w:r w:rsidRPr="004A3EC4">
              <w:rPr>
                <w:noProof/>
              </w:rPr>
              <w:t>2,4</w:t>
            </w:r>
          </w:p>
        </w:tc>
      </w:tr>
      <w:tr w:rsidR="003B7DF1" w:rsidRPr="004A3EC4" w14:paraId="6D322E64" w14:textId="77777777" w:rsidTr="00350B97">
        <w:trPr>
          <w:cantSplit/>
          <w:jc w:val="center"/>
        </w:trPr>
        <w:tc>
          <w:tcPr>
            <w:tcW w:w="4395" w:type="dxa"/>
          </w:tcPr>
          <w:p w14:paraId="55E6B980" w14:textId="69D0E574" w:rsidR="00035790" w:rsidRPr="004A3EC4" w:rsidRDefault="007F1820" w:rsidP="00E04AA9">
            <w:pPr>
              <w:keepNext/>
              <w:ind w:left="284"/>
              <w:rPr>
                <w:noProof/>
                <w:szCs w:val="22"/>
              </w:rPr>
            </w:pPr>
            <w:r w:rsidRPr="004A3EC4">
              <w:rPr>
                <w:noProof/>
                <w:szCs w:val="22"/>
              </w:rPr>
              <w:t xml:space="preserve">Diarreia </w:t>
            </w:r>
          </w:p>
        </w:tc>
        <w:tc>
          <w:tcPr>
            <w:tcW w:w="1862" w:type="dxa"/>
            <w:vMerge/>
          </w:tcPr>
          <w:p w14:paraId="0F673A6C" w14:textId="77777777" w:rsidR="00035790" w:rsidRPr="004A3EC4" w:rsidRDefault="00035790" w:rsidP="00E04AA9">
            <w:pPr>
              <w:keepNext/>
              <w:tabs>
                <w:tab w:val="left" w:pos="1134"/>
                <w:tab w:val="left" w:pos="1701"/>
              </w:tabs>
              <w:rPr>
                <w:noProof/>
              </w:rPr>
            </w:pPr>
          </w:p>
        </w:tc>
        <w:tc>
          <w:tcPr>
            <w:tcW w:w="1680" w:type="dxa"/>
          </w:tcPr>
          <w:p w14:paraId="0638E953" w14:textId="77777777" w:rsidR="00035790" w:rsidRPr="004A3EC4" w:rsidRDefault="00035790" w:rsidP="00E04AA9">
            <w:pPr>
              <w:keepNext/>
              <w:jc w:val="center"/>
              <w:rPr>
                <w:noProof/>
              </w:rPr>
            </w:pPr>
            <w:r w:rsidRPr="004A3EC4">
              <w:rPr>
                <w:noProof/>
              </w:rPr>
              <w:t>29</w:t>
            </w:r>
          </w:p>
        </w:tc>
        <w:tc>
          <w:tcPr>
            <w:tcW w:w="1134" w:type="dxa"/>
          </w:tcPr>
          <w:p w14:paraId="505BCF72" w14:textId="0DFF72C1" w:rsidR="00035790" w:rsidRPr="004A3EC4" w:rsidRDefault="007F1820" w:rsidP="00E04AA9">
            <w:pPr>
              <w:keepNext/>
              <w:jc w:val="center"/>
              <w:rPr>
                <w:noProof/>
              </w:rPr>
            </w:pPr>
            <w:r w:rsidRPr="004A3EC4">
              <w:rPr>
                <w:noProof/>
              </w:rPr>
              <w:t>2,1</w:t>
            </w:r>
          </w:p>
        </w:tc>
      </w:tr>
      <w:tr w:rsidR="003B7DF1" w:rsidRPr="004A3EC4" w14:paraId="5FD1BE06" w14:textId="77777777" w:rsidTr="00350B97">
        <w:trPr>
          <w:cantSplit/>
          <w:jc w:val="center"/>
        </w:trPr>
        <w:tc>
          <w:tcPr>
            <w:tcW w:w="4395" w:type="dxa"/>
          </w:tcPr>
          <w:p w14:paraId="392A9456" w14:textId="1BE200E6" w:rsidR="00035790" w:rsidRPr="004A3EC4" w:rsidRDefault="007F1820" w:rsidP="00E04AA9">
            <w:pPr>
              <w:keepNext/>
              <w:ind w:left="284"/>
              <w:rPr>
                <w:noProof/>
                <w:szCs w:val="22"/>
              </w:rPr>
            </w:pPr>
            <w:r w:rsidRPr="004A3EC4">
              <w:rPr>
                <w:noProof/>
                <w:szCs w:val="22"/>
              </w:rPr>
              <w:t>Obstipação</w:t>
            </w:r>
            <w:r w:rsidRPr="004A3EC4" w:rsidDel="007F1820">
              <w:rPr>
                <w:noProof/>
                <w:szCs w:val="22"/>
              </w:rPr>
              <w:t xml:space="preserve"> </w:t>
            </w:r>
          </w:p>
        </w:tc>
        <w:tc>
          <w:tcPr>
            <w:tcW w:w="1862" w:type="dxa"/>
            <w:vMerge/>
          </w:tcPr>
          <w:p w14:paraId="31897133" w14:textId="77777777" w:rsidR="00035790" w:rsidRPr="004A3EC4" w:rsidRDefault="00035790" w:rsidP="00E04AA9">
            <w:pPr>
              <w:keepNext/>
              <w:tabs>
                <w:tab w:val="left" w:pos="1134"/>
                <w:tab w:val="left" w:pos="1701"/>
              </w:tabs>
              <w:rPr>
                <w:noProof/>
              </w:rPr>
            </w:pPr>
          </w:p>
        </w:tc>
        <w:tc>
          <w:tcPr>
            <w:tcW w:w="1680" w:type="dxa"/>
          </w:tcPr>
          <w:p w14:paraId="00C86FB9" w14:textId="77777777" w:rsidR="00035790" w:rsidRPr="004A3EC4" w:rsidRDefault="00035790" w:rsidP="00E04AA9">
            <w:pPr>
              <w:keepNext/>
              <w:jc w:val="center"/>
              <w:rPr>
                <w:noProof/>
              </w:rPr>
            </w:pPr>
            <w:r w:rsidRPr="004A3EC4">
              <w:rPr>
                <w:noProof/>
              </w:rPr>
              <w:t>29</w:t>
            </w:r>
          </w:p>
        </w:tc>
        <w:tc>
          <w:tcPr>
            <w:tcW w:w="1134" w:type="dxa"/>
          </w:tcPr>
          <w:p w14:paraId="2472B68B" w14:textId="48494687" w:rsidR="00035790" w:rsidRPr="004A3EC4" w:rsidRDefault="007F1820" w:rsidP="00E04AA9">
            <w:pPr>
              <w:keepNext/>
              <w:jc w:val="center"/>
              <w:rPr>
                <w:noProof/>
              </w:rPr>
            </w:pPr>
            <w:r w:rsidRPr="004A3EC4">
              <w:rPr>
                <w:noProof/>
              </w:rPr>
              <w:t>0</w:t>
            </w:r>
          </w:p>
        </w:tc>
      </w:tr>
      <w:tr w:rsidR="003B7DF1" w:rsidRPr="004A3EC4" w14:paraId="13E4A8BD" w14:textId="77777777" w:rsidTr="00350B97">
        <w:trPr>
          <w:cantSplit/>
          <w:jc w:val="center"/>
        </w:trPr>
        <w:tc>
          <w:tcPr>
            <w:tcW w:w="4395" w:type="dxa"/>
          </w:tcPr>
          <w:p w14:paraId="0C73D51F" w14:textId="77777777" w:rsidR="00035790" w:rsidRPr="004A3EC4" w:rsidRDefault="00035790" w:rsidP="00E42269">
            <w:pPr>
              <w:ind w:left="284"/>
              <w:rPr>
                <w:noProof/>
              </w:rPr>
            </w:pPr>
            <w:r w:rsidRPr="004A3EC4">
              <w:rPr>
                <w:noProof/>
                <w:szCs w:val="22"/>
              </w:rPr>
              <w:t>Náuseas</w:t>
            </w:r>
          </w:p>
        </w:tc>
        <w:tc>
          <w:tcPr>
            <w:tcW w:w="1862" w:type="dxa"/>
            <w:vMerge/>
          </w:tcPr>
          <w:p w14:paraId="52C3B577" w14:textId="77777777" w:rsidR="00035790" w:rsidRPr="004A3EC4" w:rsidRDefault="00035790" w:rsidP="00E42269">
            <w:pPr>
              <w:tabs>
                <w:tab w:val="left" w:pos="1134"/>
                <w:tab w:val="left" w:pos="1701"/>
              </w:tabs>
              <w:rPr>
                <w:noProof/>
              </w:rPr>
            </w:pPr>
          </w:p>
        </w:tc>
        <w:tc>
          <w:tcPr>
            <w:tcW w:w="1680" w:type="dxa"/>
          </w:tcPr>
          <w:p w14:paraId="391580B4" w14:textId="77777777" w:rsidR="00035790" w:rsidRPr="004A3EC4" w:rsidRDefault="00035790" w:rsidP="00E42269">
            <w:pPr>
              <w:jc w:val="center"/>
              <w:rPr>
                <w:noProof/>
              </w:rPr>
            </w:pPr>
            <w:r w:rsidRPr="004A3EC4">
              <w:rPr>
                <w:noProof/>
              </w:rPr>
              <w:t>21</w:t>
            </w:r>
          </w:p>
        </w:tc>
        <w:tc>
          <w:tcPr>
            <w:tcW w:w="1134" w:type="dxa"/>
          </w:tcPr>
          <w:p w14:paraId="08F75781" w14:textId="77777777" w:rsidR="00035790" w:rsidRPr="004A3EC4" w:rsidRDefault="00035790" w:rsidP="00E42269">
            <w:pPr>
              <w:jc w:val="center"/>
              <w:rPr>
                <w:noProof/>
              </w:rPr>
            </w:pPr>
            <w:r w:rsidRPr="004A3EC4">
              <w:rPr>
                <w:noProof/>
              </w:rPr>
              <w:t>1,2</w:t>
            </w:r>
          </w:p>
        </w:tc>
      </w:tr>
      <w:tr w:rsidR="003B7DF1" w:rsidRPr="004A3EC4" w14:paraId="28DFE1E3" w14:textId="77777777" w:rsidTr="00350B97">
        <w:trPr>
          <w:cantSplit/>
          <w:jc w:val="center"/>
        </w:trPr>
        <w:tc>
          <w:tcPr>
            <w:tcW w:w="4395" w:type="dxa"/>
          </w:tcPr>
          <w:p w14:paraId="462A08F7" w14:textId="77777777" w:rsidR="00035790" w:rsidRPr="004A3EC4" w:rsidRDefault="00035790" w:rsidP="00E42269">
            <w:pPr>
              <w:ind w:left="284"/>
              <w:rPr>
                <w:noProof/>
                <w:szCs w:val="22"/>
              </w:rPr>
            </w:pPr>
            <w:r w:rsidRPr="004A3EC4">
              <w:rPr>
                <w:noProof/>
                <w:szCs w:val="22"/>
              </w:rPr>
              <w:t>Vómitos</w:t>
            </w:r>
          </w:p>
        </w:tc>
        <w:tc>
          <w:tcPr>
            <w:tcW w:w="1862" w:type="dxa"/>
            <w:vMerge/>
          </w:tcPr>
          <w:p w14:paraId="55A6CF4F" w14:textId="77777777" w:rsidR="00035790" w:rsidRPr="004A3EC4" w:rsidRDefault="00035790" w:rsidP="00E42269">
            <w:pPr>
              <w:tabs>
                <w:tab w:val="left" w:pos="1134"/>
                <w:tab w:val="left" w:pos="1701"/>
              </w:tabs>
              <w:rPr>
                <w:noProof/>
              </w:rPr>
            </w:pPr>
          </w:p>
        </w:tc>
        <w:tc>
          <w:tcPr>
            <w:tcW w:w="1680" w:type="dxa"/>
          </w:tcPr>
          <w:p w14:paraId="7B6BF2E5" w14:textId="77777777" w:rsidR="00035790" w:rsidRPr="004A3EC4" w:rsidRDefault="00035790" w:rsidP="00E42269">
            <w:pPr>
              <w:jc w:val="center"/>
              <w:rPr>
                <w:noProof/>
              </w:rPr>
            </w:pPr>
            <w:r w:rsidRPr="004A3EC4">
              <w:rPr>
                <w:noProof/>
              </w:rPr>
              <w:t>12</w:t>
            </w:r>
          </w:p>
        </w:tc>
        <w:tc>
          <w:tcPr>
            <w:tcW w:w="1134" w:type="dxa"/>
          </w:tcPr>
          <w:p w14:paraId="77523C4A" w14:textId="77777777" w:rsidR="00035790" w:rsidRPr="004A3EC4" w:rsidRDefault="00035790" w:rsidP="00E42269">
            <w:pPr>
              <w:jc w:val="center"/>
              <w:rPr>
                <w:noProof/>
              </w:rPr>
            </w:pPr>
            <w:r w:rsidRPr="004A3EC4">
              <w:rPr>
                <w:noProof/>
              </w:rPr>
              <w:t>0,5</w:t>
            </w:r>
          </w:p>
        </w:tc>
      </w:tr>
      <w:tr w:rsidR="003B7DF1" w:rsidRPr="004A3EC4" w14:paraId="0E96013E" w14:textId="77777777" w:rsidTr="00350B97">
        <w:trPr>
          <w:cantSplit/>
          <w:jc w:val="center"/>
        </w:trPr>
        <w:tc>
          <w:tcPr>
            <w:tcW w:w="4395" w:type="dxa"/>
          </w:tcPr>
          <w:p w14:paraId="2FE996CF" w14:textId="77777777" w:rsidR="00035790" w:rsidRPr="004A3EC4" w:rsidRDefault="00035790" w:rsidP="00E42269">
            <w:pPr>
              <w:tabs>
                <w:tab w:val="left" w:pos="1134"/>
                <w:tab w:val="left" w:pos="1701"/>
              </w:tabs>
              <w:ind w:left="284"/>
              <w:rPr>
                <w:noProof/>
              </w:rPr>
            </w:pPr>
            <w:r w:rsidRPr="004A3EC4">
              <w:rPr>
                <w:noProof/>
              </w:rPr>
              <w:t>Dor abdominal</w:t>
            </w:r>
            <w:r w:rsidRPr="004A3EC4">
              <w:rPr>
                <w:noProof/>
                <w:vertAlign w:val="superscript"/>
              </w:rPr>
              <w:t>*</w:t>
            </w:r>
          </w:p>
        </w:tc>
        <w:tc>
          <w:tcPr>
            <w:tcW w:w="1862" w:type="dxa"/>
            <w:vMerge/>
          </w:tcPr>
          <w:p w14:paraId="2F4B58C5" w14:textId="77777777" w:rsidR="00035790" w:rsidRPr="004A3EC4" w:rsidRDefault="00035790" w:rsidP="00E42269">
            <w:pPr>
              <w:tabs>
                <w:tab w:val="left" w:pos="1134"/>
                <w:tab w:val="left" w:pos="1701"/>
              </w:tabs>
              <w:rPr>
                <w:noProof/>
              </w:rPr>
            </w:pPr>
          </w:p>
        </w:tc>
        <w:tc>
          <w:tcPr>
            <w:tcW w:w="1680" w:type="dxa"/>
          </w:tcPr>
          <w:p w14:paraId="789941AC" w14:textId="77777777" w:rsidR="00035790" w:rsidRPr="004A3EC4" w:rsidRDefault="00035790" w:rsidP="00E42269">
            <w:pPr>
              <w:jc w:val="center"/>
              <w:rPr>
                <w:noProof/>
              </w:rPr>
            </w:pPr>
            <w:r w:rsidRPr="004A3EC4">
              <w:rPr>
                <w:noProof/>
              </w:rPr>
              <w:t>11</w:t>
            </w:r>
          </w:p>
        </w:tc>
        <w:tc>
          <w:tcPr>
            <w:tcW w:w="1134" w:type="dxa"/>
          </w:tcPr>
          <w:p w14:paraId="2A7967F6" w14:textId="77777777" w:rsidR="00035790" w:rsidRPr="004A3EC4" w:rsidRDefault="00035790" w:rsidP="00E42269">
            <w:pPr>
              <w:jc w:val="center"/>
              <w:rPr>
                <w:noProof/>
              </w:rPr>
            </w:pPr>
            <w:r w:rsidRPr="004A3EC4">
              <w:rPr>
                <w:noProof/>
              </w:rPr>
              <w:t>0</w:t>
            </w:r>
          </w:p>
        </w:tc>
      </w:tr>
      <w:tr w:rsidR="003B7DF1" w:rsidRPr="004A3EC4" w14:paraId="64BB8D4F" w14:textId="77777777" w:rsidTr="00350B97">
        <w:trPr>
          <w:cantSplit/>
          <w:jc w:val="center"/>
        </w:trPr>
        <w:tc>
          <w:tcPr>
            <w:tcW w:w="4395" w:type="dxa"/>
          </w:tcPr>
          <w:p w14:paraId="2BBA55D5" w14:textId="3E23941E" w:rsidR="00035790" w:rsidRPr="004A3EC4" w:rsidRDefault="00035790" w:rsidP="00E42269">
            <w:pPr>
              <w:tabs>
                <w:tab w:val="left" w:pos="1134"/>
                <w:tab w:val="left" w:pos="1701"/>
              </w:tabs>
              <w:ind w:left="284"/>
              <w:rPr>
                <w:noProof/>
                <w:szCs w:val="22"/>
              </w:rPr>
            </w:pPr>
            <w:r w:rsidRPr="004A3EC4">
              <w:rPr>
                <w:noProof/>
                <w:szCs w:val="22"/>
              </w:rPr>
              <w:t>Hemorroidas</w:t>
            </w:r>
          </w:p>
        </w:tc>
        <w:tc>
          <w:tcPr>
            <w:tcW w:w="1862" w:type="dxa"/>
          </w:tcPr>
          <w:p w14:paraId="267B8999" w14:textId="77777777" w:rsidR="00035790" w:rsidRPr="004A3EC4" w:rsidRDefault="00035790" w:rsidP="00E42269">
            <w:pPr>
              <w:tabs>
                <w:tab w:val="left" w:pos="1134"/>
                <w:tab w:val="left" w:pos="1701"/>
              </w:tabs>
              <w:rPr>
                <w:noProof/>
              </w:rPr>
            </w:pPr>
            <w:r w:rsidRPr="004A3EC4">
              <w:rPr>
                <w:noProof/>
              </w:rPr>
              <w:t>Frequentes</w:t>
            </w:r>
          </w:p>
        </w:tc>
        <w:tc>
          <w:tcPr>
            <w:tcW w:w="1680" w:type="dxa"/>
          </w:tcPr>
          <w:p w14:paraId="6C5A756A" w14:textId="77777777" w:rsidR="00035790" w:rsidRPr="004A3EC4" w:rsidRDefault="00035790" w:rsidP="00E42269">
            <w:pPr>
              <w:jc w:val="center"/>
              <w:rPr>
                <w:noProof/>
              </w:rPr>
            </w:pPr>
            <w:r w:rsidRPr="004A3EC4">
              <w:rPr>
                <w:noProof/>
              </w:rPr>
              <w:t>10</w:t>
            </w:r>
          </w:p>
        </w:tc>
        <w:tc>
          <w:tcPr>
            <w:tcW w:w="1134" w:type="dxa"/>
          </w:tcPr>
          <w:p w14:paraId="6557649B" w14:textId="77777777" w:rsidR="00035790" w:rsidRPr="004A3EC4" w:rsidRDefault="00035790" w:rsidP="00E42269">
            <w:pPr>
              <w:jc w:val="center"/>
              <w:rPr>
                <w:noProof/>
              </w:rPr>
            </w:pPr>
            <w:r w:rsidRPr="004A3EC4">
              <w:rPr>
                <w:noProof/>
              </w:rPr>
              <w:t>0,2</w:t>
            </w:r>
          </w:p>
        </w:tc>
      </w:tr>
      <w:tr w:rsidR="003B7DF1" w:rsidRPr="004A3EC4" w14:paraId="63A48A7A" w14:textId="77777777" w:rsidTr="00350B97">
        <w:trPr>
          <w:cantSplit/>
          <w:jc w:val="center"/>
        </w:trPr>
        <w:tc>
          <w:tcPr>
            <w:tcW w:w="9071" w:type="dxa"/>
            <w:gridSpan w:val="4"/>
          </w:tcPr>
          <w:p w14:paraId="0A290B56" w14:textId="77777777" w:rsidR="00035790" w:rsidRPr="004A3EC4" w:rsidRDefault="00035790" w:rsidP="00E42269">
            <w:pPr>
              <w:keepNext/>
              <w:tabs>
                <w:tab w:val="left" w:pos="1134"/>
                <w:tab w:val="left" w:pos="1701"/>
              </w:tabs>
              <w:rPr>
                <w:b/>
                <w:bCs/>
                <w:noProof/>
              </w:rPr>
            </w:pPr>
            <w:r w:rsidRPr="004A3EC4">
              <w:rPr>
                <w:b/>
                <w:bCs/>
                <w:noProof/>
              </w:rPr>
              <w:t>Afeções hepatobiliares</w:t>
            </w:r>
          </w:p>
        </w:tc>
      </w:tr>
      <w:tr w:rsidR="003B7DF1" w:rsidRPr="004A3EC4" w14:paraId="09D27C76" w14:textId="77777777" w:rsidTr="00350B97">
        <w:trPr>
          <w:cantSplit/>
          <w:jc w:val="center"/>
        </w:trPr>
        <w:tc>
          <w:tcPr>
            <w:tcW w:w="4395" w:type="dxa"/>
          </w:tcPr>
          <w:p w14:paraId="3A6158EA" w14:textId="77777777" w:rsidR="00035790" w:rsidRPr="004A3EC4" w:rsidRDefault="00035790" w:rsidP="00E42269">
            <w:pPr>
              <w:ind w:left="284"/>
              <w:rPr>
                <w:noProof/>
              </w:rPr>
            </w:pPr>
            <w:r w:rsidRPr="004A3EC4">
              <w:rPr>
                <w:noProof/>
              </w:rPr>
              <w:t>Hepatotoxicidade</w:t>
            </w:r>
            <w:r w:rsidRPr="004A3EC4">
              <w:rPr>
                <w:noProof/>
                <w:szCs w:val="22"/>
                <w:vertAlign w:val="superscript"/>
              </w:rPr>
              <w:t>†</w:t>
            </w:r>
          </w:p>
        </w:tc>
        <w:tc>
          <w:tcPr>
            <w:tcW w:w="1862" w:type="dxa"/>
          </w:tcPr>
          <w:p w14:paraId="439CE6BE"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754CE9C7" w14:textId="77777777" w:rsidR="00035790" w:rsidRPr="004A3EC4" w:rsidRDefault="00035790" w:rsidP="00E42269">
            <w:pPr>
              <w:jc w:val="center"/>
              <w:rPr>
                <w:noProof/>
              </w:rPr>
            </w:pPr>
            <w:r w:rsidRPr="004A3EC4">
              <w:rPr>
                <w:noProof/>
              </w:rPr>
              <w:t>47</w:t>
            </w:r>
          </w:p>
        </w:tc>
        <w:tc>
          <w:tcPr>
            <w:tcW w:w="1134" w:type="dxa"/>
          </w:tcPr>
          <w:p w14:paraId="22B16092" w14:textId="77777777" w:rsidR="00035790" w:rsidRPr="004A3EC4" w:rsidRDefault="00035790" w:rsidP="00E42269">
            <w:pPr>
              <w:jc w:val="center"/>
              <w:rPr>
                <w:noProof/>
              </w:rPr>
            </w:pPr>
            <w:r w:rsidRPr="004A3EC4">
              <w:rPr>
                <w:noProof/>
              </w:rPr>
              <w:t>9</w:t>
            </w:r>
          </w:p>
        </w:tc>
      </w:tr>
      <w:tr w:rsidR="003B7DF1" w:rsidRPr="004A3EC4" w14:paraId="17BB54ED" w14:textId="77777777" w:rsidTr="00350B97">
        <w:trPr>
          <w:cantSplit/>
          <w:jc w:val="center"/>
        </w:trPr>
        <w:tc>
          <w:tcPr>
            <w:tcW w:w="9071" w:type="dxa"/>
            <w:gridSpan w:val="4"/>
          </w:tcPr>
          <w:p w14:paraId="6AFD6FEA" w14:textId="77777777" w:rsidR="00035790" w:rsidRPr="004A3EC4" w:rsidRDefault="00035790" w:rsidP="00E42269">
            <w:pPr>
              <w:keepNext/>
              <w:tabs>
                <w:tab w:val="left" w:pos="1134"/>
                <w:tab w:val="left" w:pos="1701"/>
              </w:tabs>
              <w:rPr>
                <w:b/>
                <w:bCs/>
                <w:noProof/>
              </w:rPr>
            </w:pPr>
            <w:r w:rsidRPr="004A3EC4">
              <w:rPr>
                <w:b/>
                <w:bCs/>
                <w:noProof/>
              </w:rPr>
              <w:t>Afeções dos tecidos cutâneos e subcutâneos</w:t>
            </w:r>
          </w:p>
        </w:tc>
      </w:tr>
      <w:tr w:rsidR="003B7DF1" w:rsidRPr="004A3EC4" w14:paraId="1B46E974" w14:textId="77777777" w:rsidTr="00350B97">
        <w:trPr>
          <w:cantSplit/>
          <w:jc w:val="center"/>
        </w:trPr>
        <w:tc>
          <w:tcPr>
            <w:tcW w:w="4395" w:type="dxa"/>
          </w:tcPr>
          <w:p w14:paraId="08B5D7C0" w14:textId="63BCD073" w:rsidR="00035790" w:rsidRPr="004A3EC4" w:rsidRDefault="00035790" w:rsidP="00C648ED">
            <w:pPr>
              <w:tabs>
                <w:tab w:val="left" w:pos="1134"/>
                <w:tab w:val="left" w:pos="1701"/>
              </w:tabs>
              <w:ind w:left="284"/>
              <w:rPr>
                <w:noProof/>
                <w:szCs w:val="22"/>
                <w:vertAlign w:val="superscript"/>
              </w:rPr>
            </w:pPr>
            <w:r w:rsidRPr="004A3EC4">
              <w:rPr>
                <w:noProof/>
              </w:rPr>
              <w:t>Erupções cutâneas</w:t>
            </w:r>
            <w:r w:rsidRPr="004A3EC4">
              <w:rPr>
                <w:noProof/>
                <w:vertAlign w:val="superscript"/>
              </w:rPr>
              <w:t>*</w:t>
            </w:r>
          </w:p>
        </w:tc>
        <w:tc>
          <w:tcPr>
            <w:tcW w:w="1862" w:type="dxa"/>
            <w:vMerge w:val="restart"/>
          </w:tcPr>
          <w:p w14:paraId="43229773"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2118E12F" w14:textId="77777777" w:rsidR="00035790" w:rsidRPr="004A3EC4" w:rsidRDefault="00035790" w:rsidP="00E42269">
            <w:pPr>
              <w:jc w:val="center"/>
              <w:rPr>
                <w:noProof/>
              </w:rPr>
            </w:pPr>
            <w:r w:rsidRPr="004A3EC4">
              <w:rPr>
                <w:noProof/>
              </w:rPr>
              <w:t>89</w:t>
            </w:r>
          </w:p>
        </w:tc>
        <w:tc>
          <w:tcPr>
            <w:tcW w:w="1134" w:type="dxa"/>
          </w:tcPr>
          <w:p w14:paraId="528389B6" w14:textId="77777777" w:rsidR="00035790" w:rsidRPr="004A3EC4" w:rsidRDefault="00035790" w:rsidP="00E42269">
            <w:pPr>
              <w:jc w:val="center"/>
              <w:rPr>
                <w:noProof/>
              </w:rPr>
            </w:pPr>
            <w:r w:rsidRPr="004A3EC4">
              <w:rPr>
                <w:noProof/>
              </w:rPr>
              <w:t>27</w:t>
            </w:r>
          </w:p>
        </w:tc>
      </w:tr>
      <w:tr w:rsidR="003B7DF1" w:rsidRPr="004A3EC4" w14:paraId="799F8634" w14:textId="77777777" w:rsidTr="00350B97">
        <w:trPr>
          <w:cantSplit/>
          <w:jc w:val="center"/>
        </w:trPr>
        <w:tc>
          <w:tcPr>
            <w:tcW w:w="4395" w:type="dxa"/>
          </w:tcPr>
          <w:p w14:paraId="0A76D4EB" w14:textId="2971D539" w:rsidR="00035790" w:rsidRPr="004A3EC4" w:rsidRDefault="00035790" w:rsidP="00C648ED">
            <w:pPr>
              <w:tabs>
                <w:tab w:val="left" w:pos="1134"/>
                <w:tab w:val="left" w:pos="1701"/>
              </w:tabs>
              <w:ind w:left="284"/>
              <w:rPr>
                <w:noProof/>
              </w:rPr>
            </w:pPr>
            <w:r w:rsidRPr="004A3EC4">
              <w:rPr>
                <w:noProof/>
              </w:rPr>
              <w:t>Toxicidade ungueal</w:t>
            </w:r>
            <w:r w:rsidRPr="004A3EC4">
              <w:rPr>
                <w:noProof/>
                <w:vertAlign w:val="superscript"/>
              </w:rPr>
              <w:t>*</w:t>
            </w:r>
          </w:p>
        </w:tc>
        <w:tc>
          <w:tcPr>
            <w:tcW w:w="1862" w:type="dxa"/>
            <w:vMerge/>
          </w:tcPr>
          <w:p w14:paraId="0BD303AE" w14:textId="77777777" w:rsidR="00035790" w:rsidRPr="004A3EC4" w:rsidRDefault="00035790" w:rsidP="00E42269">
            <w:pPr>
              <w:tabs>
                <w:tab w:val="left" w:pos="1134"/>
                <w:tab w:val="left" w:pos="1701"/>
              </w:tabs>
              <w:rPr>
                <w:noProof/>
              </w:rPr>
            </w:pPr>
          </w:p>
        </w:tc>
        <w:tc>
          <w:tcPr>
            <w:tcW w:w="1680" w:type="dxa"/>
          </w:tcPr>
          <w:p w14:paraId="3940E88D" w14:textId="77777777" w:rsidR="00035790" w:rsidRPr="004A3EC4" w:rsidRDefault="00035790" w:rsidP="00E42269">
            <w:pPr>
              <w:jc w:val="center"/>
              <w:rPr>
                <w:noProof/>
              </w:rPr>
            </w:pPr>
            <w:r w:rsidRPr="004A3EC4">
              <w:rPr>
                <w:noProof/>
              </w:rPr>
              <w:t>71</w:t>
            </w:r>
          </w:p>
        </w:tc>
        <w:tc>
          <w:tcPr>
            <w:tcW w:w="1134" w:type="dxa"/>
          </w:tcPr>
          <w:p w14:paraId="0A2647DC" w14:textId="77777777" w:rsidR="00035790" w:rsidRPr="004A3EC4" w:rsidRDefault="00035790" w:rsidP="00E42269">
            <w:pPr>
              <w:jc w:val="center"/>
              <w:rPr>
                <w:noProof/>
              </w:rPr>
            </w:pPr>
            <w:r w:rsidRPr="004A3EC4">
              <w:rPr>
                <w:noProof/>
              </w:rPr>
              <w:t>11</w:t>
            </w:r>
          </w:p>
        </w:tc>
      </w:tr>
      <w:tr w:rsidR="003B7DF1" w:rsidRPr="004A3EC4" w14:paraId="0E1F58CA" w14:textId="77777777" w:rsidTr="00350B97">
        <w:trPr>
          <w:cantSplit/>
          <w:jc w:val="center"/>
        </w:trPr>
        <w:tc>
          <w:tcPr>
            <w:tcW w:w="4395" w:type="dxa"/>
          </w:tcPr>
          <w:p w14:paraId="77EC7D70" w14:textId="77777777" w:rsidR="00035790" w:rsidRPr="004A3EC4" w:rsidRDefault="00035790" w:rsidP="00E42269">
            <w:pPr>
              <w:tabs>
                <w:tab w:val="left" w:pos="1134"/>
                <w:tab w:val="left" w:pos="1701"/>
              </w:tabs>
              <w:ind w:left="284"/>
              <w:rPr>
                <w:noProof/>
                <w:szCs w:val="22"/>
                <w:vertAlign w:val="superscript"/>
              </w:rPr>
            </w:pPr>
            <w:r w:rsidRPr="004A3EC4">
              <w:rPr>
                <w:noProof/>
              </w:rPr>
              <w:t>Pele seca</w:t>
            </w:r>
            <w:r w:rsidRPr="004A3EC4">
              <w:rPr>
                <w:noProof/>
                <w:vertAlign w:val="superscript"/>
              </w:rPr>
              <w:t xml:space="preserve"> *</w:t>
            </w:r>
          </w:p>
        </w:tc>
        <w:tc>
          <w:tcPr>
            <w:tcW w:w="1862" w:type="dxa"/>
            <w:vMerge/>
          </w:tcPr>
          <w:p w14:paraId="469517F7" w14:textId="77777777" w:rsidR="00035790" w:rsidRPr="004A3EC4" w:rsidRDefault="00035790" w:rsidP="00E42269">
            <w:pPr>
              <w:tabs>
                <w:tab w:val="left" w:pos="1134"/>
                <w:tab w:val="left" w:pos="1701"/>
              </w:tabs>
              <w:rPr>
                <w:noProof/>
              </w:rPr>
            </w:pPr>
          </w:p>
        </w:tc>
        <w:tc>
          <w:tcPr>
            <w:tcW w:w="1680" w:type="dxa"/>
          </w:tcPr>
          <w:p w14:paraId="60C53652" w14:textId="77777777" w:rsidR="00035790" w:rsidRPr="004A3EC4" w:rsidRDefault="00035790" w:rsidP="00E42269">
            <w:pPr>
              <w:jc w:val="center"/>
              <w:rPr>
                <w:noProof/>
              </w:rPr>
            </w:pPr>
            <w:r w:rsidRPr="004A3EC4">
              <w:rPr>
                <w:noProof/>
              </w:rPr>
              <w:t>26</w:t>
            </w:r>
          </w:p>
        </w:tc>
        <w:tc>
          <w:tcPr>
            <w:tcW w:w="1134" w:type="dxa"/>
          </w:tcPr>
          <w:p w14:paraId="08C1CE98" w14:textId="77777777" w:rsidR="00035790" w:rsidRPr="004A3EC4" w:rsidRDefault="00035790" w:rsidP="00E42269">
            <w:pPr>
              <w:jc w:val="center"/>
              <w:rPr>
                <w:noProof/>
              </w:rPr>
            </w:pPr>
            <w:r w:rsidRPr="004A3EC4">
              <w:rPr>
                <w:noProof/>
              </w:rPr>
              <w:t>1,0</w:t>
            </w:r>
          </w:p>
        </w:tc>
      </w:tr>
      <w:tr w:rsidR="003B7DF1" w:rsidRPr="004A3EC4" w14:paraId="05BC9BB1" w14:textId="77777777" w:rsidTr="00350B97">
        <w:trPr>
          <w:cantSplit/>
          <w:jc w:val="center"/>
        </w:trPr>
        <w:tc>
          <w:tcPr>
            <w:tcW w:w="4395" w:type="dxa"/>
          </w:tcPr>
          <w:p w14:paraId="639E005E" w14:textId="77777777" w:rsidR="00035790" w:rsidRPr="004A3EC4" w:rsidRDefault="00035790" w:rsidP="00E42269">
            <w:pPr>
              <w:ind w:left="284"/>
              <w:rPr>
                <w:noProof/>
                <w:szCs w:val="22"/>
              </w:rPr>
            </w:pPr>
            <w:r w:rsidRPr="004A3EC4">
              <w:rPr>
                <w:noProof/>
                <w:szCs w:val="22"/>
              </w:rPr>
              <w:t>Prurido</w:t>
            </w:r>
          </w:p>
        </w:tc>
        <w:tc>
          <w:tcPr>
            <w:tcW w:w="1862" w:type="dxa"/>
            <w:vMerge/>
          </w:tcPr>
          <w:p w14:paraId="3F80FED3" w14:textId="77777777" w:rsidR="00035790" w:rsidRPr="004A3EC4" w:rsidRDefault="00035790" w:rsidP="00E42269">
            <w:pPr>
              <w:tabs>
                <w:tab w:val="left" w:pos="1134"/>
                <w:tab w:val="left" w:pos="1701"/>
              </w:tabs>
              <w:rPr>
                <w:noProof/>
              </w:rPr>
            </w:pPr>
          </w:p>
        </w:tc>
        <w:tc>
          <w:tcPr>
            <w:tcW w:w="1680" w:type="dxa"/>
          </w:tcPr>
          <w:p w14:paraId="52BCB4FA" w14:textId="77777777" w:rsidR="00035790" w:rsidRPr="004A3EC4" w:rsidRDefault="00035790" w:rsidP="00E42269">
            <w:pPr>
              <w:jc w:val="center"/>
              <w:rPr>
                <w:noProof/>
              </w:rPr>
            </w:pPr>
            <w:r w:rsidRPr="004A3EC4">
              <w:rPr>
                <w:noProof/>
              </w:rPr>
              <w:t>24</w:t>
            </w:r>
          </w:p>
        </w:tc>
        <w:tc>
          <w:tcPr>
            <w:tcW w:w="1134" w:type="dxa"/>
          </w:tcPr>
          <w:p w14:paraId="2C77A9DF" w14:textId="77777777" w:rsidR="00035790" w:rsidRPr="004A3EC4" w:rsidRDefault="00035790" w:rsidP="00E42269">
            <w:pPr>
              <w:jc w:val="center"/>
              <w:rPr>
                <w:noProof/>
              </w:rPr>
            </w:pPr>
            <w:r w:rsidRPr="004A3EC4">
              <w:rPr>
                <w:noProof/>
              </w:rPr>
              <w:t>0,5</w:t>
            </w:r>
          </w:p>
        </w:tc>
      </w:tr>
      <w:tr w:rsidR="003B7DF1" w:rsidRPr="004A3EC4" w14:paraId="126DE683" w14:textId="77777777" w:rsidTr="00350B97">
        <w:trPr>
          <w:cantSplit/>
          <w:jc w:val="center"/>
        </w:trPr>
        <w:tc>
          <w:tcPr>
            <w:tcW w:w="4395" w:type="dxa"/>
          </w:tcPr>
          <w:p w14:paraId="2FAD9A50" w14:textId="77777777" w:rsidR="00035790" w:rsidRPr="004A3EC4" w:rsidRDefault="00035790" w:rsidP="00E42269">
            <w:pPr>
              <w:ind w:left="284"/>
              <w:rPr>
                <w:noProof/>
                <w:szCs w:val="22"/>
              </w:rPr>
            </w:pPr>
            <w:r w:rsidRPr="004A3EC4">
              <w:rPr>
                <w:noProof/>
                <w:szCs w:val="22"/>
              </w:rPr>
              <w:t>Síndrome de eritrodisestesia palmoplantar</w:t>
            </w:r>
          </w:p>
        </w:tc>
        <w:tc>
          <w:tcPr>
            <w:tcW w:w="1862" w:type="dxa"/>
            <w:vMerge w:val="restart"/>
          </w:tcPr>
          <w:p w14:paraId="3205ADB4" w14:textId="77777777" w:rsidR="00035790" w:rsidRPr="004A3EC4" w:rsidRDefault="00035790" w:rsidP="00E42269">
            <w:pPr>
              <w:tabs>
                <w:tab w:val="left" w:pos="1134"/>
                <w:tab w:val="left" w:pos="1701"/>
              </w:tabs>
              <w:rPr>
                <w:noProof/>
              </w:rPr>
            </w:pPr>
            <w:r w:rsidRPr="004A3EC4">
              <w:rPr>
                <w:noProof/>
              </w:rPr>
              <w:t>Frequentes</w:t>
            </w:r>
          </w:p>
        </w:tc>
        <w:tc>
          <w:tcPr>
            <w:tcW w:w="1680" w:type="dxa"/>
          </w:tcPr>
          <w:p w14:paraId="1EE5A68A" w14:textId="77777777" w:rsidR="00035790" w:rsidRPr="004A3EC4" w:rsidRDefault="00035790" w:rsidP="00E42269">
            <w:pPr>
              <w:jc w:val="center"/>
              <w:rPr>
                <w:noProof/>
              </w:rPr>
            </w:pPr>
            <w:r w:rsidRPr="004A3EC4">
              <w:rPr>
                <w:noProof/>
              </w:rPr>
              <w:t>6</w:t>
            </w:r>
          </w:p>
        </w:tc>
        <w:tc>
          <w:tcPr>
            <w:tcW w:w="1134" w:type="dxa"/>
          </w:tcPr>
          <w:p w14:paraId="6B32AEEF" w14:textId="77777777" w:rsidR="00035790" w:rsidRPr="004A3EC4" w:rsidRDefault="00035790" w:rsidP="00E42269">
            <w:pPr>
              <w:jc w:val="center"/>
              <w:rPr>
                <w:noProof/>
              </w:rPr>
            </w:pPr>
            <w:r w:rsidRPr="004A3EC4">
              <w:rPr>
                <w:noProof/>
              </w:rPr>
              <w:t>0,2</w:t>
            </w:r>
          </w:p>
        </w:tc>
      </w:tr>
      <w:tr w:rsidR="003B7DF1" w:rsidRPr="004A3EC4" w14:paraId="1169E455" w14:textId="77777777" w:rsidTr="00350B97">
        <w:trPr>
          <w:cantSplit/>
          <w:jc w:val="center"/>
        </w:trPr>
        <w:tc>
          <w:tcPr>
            <w:tcW w:w="4395" w:type="dxa"/>
          </w:tcPr>
          <w:p w14:paraId="1D30E16B" w14:textId="77777777" w:rsidR="00035790" w:rsidRPr="004A3EC4" w:rsidRDefault="00035790" w:rsidP="00E42269">
            <w:pPr>
              <w:ind w:left="284"/>
              <w:rPr>
                <w:noProof/>
                <w:szCs w:val="22"/>
              </w:rPr>
            </w:pPr>
            <w:r w:rsidRPr="004A3EC4">
              <w:rPr>
                <w:noProof/>
                <w:szCs w:val="22"/>
              </w:rPr>
              <w:t>Urticária</w:t>
            </w:r>
          </w:p>
        </w:tc>
        <w:tc>
          <w:tcPr>
            <w:tcW w:w="1862" w:type="dxa"/>
            <w:vMerge/>
          </w:tcPr>
          <w:p w14:paraId="774497B1" w14:textId="77777777" w:rsidR="00035790" w:rsidRPr="004A3EC4" w:rsidRDefault="00035790" w:rsidP="00E42269">
            <w:pPr>
              <w:tabs>
                <w:tab w:val="left" w:pos="1134"/>
                <w:tab w:val="left" w:pos="1701"/>
              </w:tabs>
              <w:rPr>
                <w:noProof/>
              </w:rPr>
            </w:pPr>
          </w:p>
        </w:tc>
        <w:tc>
          <w:tcPr>
            <w:tcW w:w="1680" w:type="dxa"/>
          </w:tcPr>
          <w:p w14:paraId="1D7C48A1" w14:textId="77777777" w:rsidR="00035790" w:rsidRPr="004A3EC4" w:rsidRDefault="00035790" w:rsidP="00E42269">
            <w:pPr>
              <w:jc w:val="center"/>
              <w:rPr>
                <w:noProof/>
              </w:rPr>
            </w:pPr>
            <w:r w:rsidRPr="004A3EC4">
              <w:rPr>
                <w:noProof/>
              </w:rPr>
              <w:t>1,2</w:t>
            </w:r>
          </w:p>
        </w:tc>
        <w:tc>
          <w:tcPr>
            <w:tcW w:w="1134" w:type="dxa"/>
          </w:tcPr>
          <w:p w14:paraId="43FB0E8C" w14:textId="77777777" w:rsidR="00035790" w:rsidRPr="004A3EC4" w:rsidRDefault="00035790" w:rsidP="00E42269">
            <w:pPr>
              <w:jc w:val="center"/>
              <w:rPr>
                <w:noProof/>
              </w:rPr>
            </w:pPr>
            <w:r w:rsidRPr="004A3EC4">
              <w:rPr>
                <w:noProof/>
              </w:rPr>
              <w:t>0</w:t>
            </w:r>
          </w:p>
        </w:tc>
      </w:tr>
      <w:tr w:rsidR="003B7DF1" w:rsidRPr="004A3EC4" w14:paraId="316FD1B6" w14:textId="77777777" w:rsidTr="00350B97">
        <w:trPr>
          <w:cantSplit/>
          <w:jc w:val="center"/>
        </w:trPr>
        <w:tc>
          <w:tcPr>
            <w:tcW w:w="9071" w:type="dxa"/>
            <w:gridSpan w:val="4"/>
          </w:tcPr>
          <w:p w14:paraId="266951B2" w14:textId="77777777" w:rsidR="00035790" w:rsidRPr="004A3EC4" w:rsidRDefault="00035790" w:rsidP="00E42269">
            <w:pPr>
              <w:keepNext/>
              <w:tabs>
                <w:tab w:val="left" w:pos="1134"/>
                <w:tab w:val="left" w:pos="1701"/>
              </w:tabs>
              <w:rPr>
                <w:b/>
                <w:bCs/>
                <w:noProof/>
              </w:rPr>
            </w:pPr>
            <w:r w:rsidRPr="004A3EC4">
              <w:rPr>
                <w:b/>
                <w:bCs/>
                <w:noProof/>
              </w:rPr>
              <w:t>Afeções musculosqueléticas e dos tecidos conjuntivos</w:t>
            </w:r>
          </w:p>
        </w:tc>
      </w:tr>
      <w:tr w:rsidR="003B7DF1" w:rsidRPr="004A3EC4" w14:paraId="0F5940A1" w14:textId="77777777" w:rsidTr="00350B97">
        <w:trPr>
          <w:cantSplit/>
          <w:jc w:val="center"/>
        </w:trPr>
        <w:tc>
          <w:tcPr>
            <w:tcW w:w="4395" w:type="dxa"/>
          </w:tcPr>
          <w:p w14:paraId="29CD07DD" w14:textId="77777777" w:rsidR="00035790" w:rsidRPr="004A3EC4" w:rsidRDefault="00035790" w:rsidP="00E42269">
            <w:pPr>
              <w:ind w:left="284"/>
              <w:rPr>
                <w:noProof/>
                <w:szCs w:val="22"/>
              </w:rPr>
            </w:pPr>
            <w:r w:rsidRPr="004A3EC4">
              <w:rPr>
                <w:noProof/>
                <w:szCs w:val="22"/>
              </w:rPr>
              <w:t>Espasmos musculares</w:t>
            </w:r>
          </w:p>
        </w:tc>
        <w:tc>
          <w:tcPr>
            <w:tcW w:w="1862" w:type="dxa"/>
            <w:vMerge w:val="restart"/>
          </w:tcPr>
          <w:p w14:paraId="39B36D78"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337B79AC" w14:textId="77777777" w:rsidR="00035790" w:rsidRPr="004A3EC4" w:rsidRDefault="00035790" w:rsidP="00E42269">
            <w:pPr>
              <w:jc w:val="center"/>
              <w:rPr>
                <w:noProof/>
              </w:rPr>
            </w:pPr>
            <w:r w:rsidRPr="004A3EC4">
              <w:rPr>
                <w:noProof/>
              </w:rPr>
              <w:t>17</w:t>
            </w:r>
          </w:p>
        </w:tc>
        <w:tc>
          <w:tcPr>
            <w:tcW w:w="1134" w:type="dxa"/>
          </w:tcPr>
          <w:p w14:paraId="22F79699" w14:textId="77777777" w:rsidR="00035790" w:rsidRPr="004A3EC4" w:rsidRDefault="00035790" w:rsidP="00E42269">
            <w:pPr>
              <w:jc w:val="center"/>
              <w:rPr>
                <w:noProof/>
              </w:rPr>
            </w:pPr>
            <w:r w:rsidRPr="004A3EC4">
              <w:rPr>
                <w:noProof/>
              </w:rPr>
              <w:t>0,5</w:t>
            </w:r>
          </w:p>
        </w:tc>
      </w:tr>
      <w:tr w:rsidR="003B7DF1" w:rsidRPr="004A3EC4" w14:paraId="121A39DF" w14:textId="77777777" w:rsidTr="00350B97">
        <w:trPr>
          <w:cantSplit/>
          <w:jc w:val="center"/>
        </w:trPr>
        <w:tc>
          <w:tcPr>
            <w:tcW w:w="4395" w:type="dxa"/>
          </w:tcPr>
          <w:p w14:paraId="6E111A2E" w14:textId="77777777" w:rsidR="00035790" w:rsidRPr="004A3EC4" w:rsidRDefault="00035790" w:rsidP="00E42269">
            <w:pPr>
              <w:ind w:left="284"/>
              <w:rPr>
                <w:noProof/>
              </w:rPr>
            </w:pPr>
            <w:r w:rsidRPr="004A3EC4">
              <w:rPr>
                <w:noProof/>
                <w:szCs w:val="22"/>
              </w:rPr>
              <w:t>Mialgia</w:t>
            </w:r>
          </w:p>
        </w:tc>
        <w:tc>
          <w:tcPr>
            <w:tcW w:w="1862" w:type="dxa"/>
            <w:vMerge/>
          </w:tcPr>
          <w:p w14:paraId="212651AC" w14:textId="77777777" w:rsidR="00035790" w:rsidRPr="004A3EC4" w:rsidRDefault="00035790" w:rsidP="00E42269">
            <w:pPr>
              <w:tabs>
                <w:tab w:val="left" w:pos="1134"/>
                <w:tab w:val="left" w:pos="1701"/>
              </w:tabs>
              <w:rPr>
                <w:noProof/>
              </w:rPr>
            </w:pPr>
          </w:p>
        </w:tc>
        <w:tc>
          <w:tcPr>
            <w:tcW w:w="1680" w:type="dxa"/>
          </w:tcPr>
          <w:p w14:paraId="5617E9CE" w14:textId="77777777" w:rsidR="00035790" w:rsidRPr="004A3EC4" w:rsidRDefault="00035790" w:rsidP="00E42269">
            <w:pPr>
              <w:jc w:val="center"/>
              <w:rPr>
                <w:noProof/>
              </w:rPr>
            </w:pPr>
            <w:r w:rsidRPr="004A3EC4">
              <w:rPr>
                <w:noProof/>
              </w:rPr>
              <w:t>13</w:t>
            </w:r>
          </w:p>
        </w:tc>
        <w:tc>
          <w:tcPr>
            <w:tcW w:w="1134" w:type="dxa"/>
          </w:tcPr>
          <w:p w14:paraId="6E71781F" w14:textId="77777777" w:rsidR="00035790" w:rsidRPr="004A3EC4" w:rsidRDefault="00035790" w:rsidP="00E42269">
            <w:pPr>
              <w:jc w:val="center"/>
              <w:rPr>
                <w:noProof/>
              </w:rPr>
            </w:pPr>
            <w:r w:rsidRPr="004A3EC4">
              <w:rPr>
                <w:noProof/>
              </w:rPr>
              <w:t>0,7</w:t>
            </w:r>
          </w:p>
        </w:tc>
      </w:tr>
      <w:tr w:rsidR="003B7DF1" w:rsidRPr="004A3EC4" w14:paraId="6D67AF6C" w14:textId="77777777" w:rsidTr="00350B97">
        <w:trPr>
          <w:cantSplit/>
          <w:jc w:val="center"/>
        </w:trPr>
        <w:tc>
          <w:tcPr>
            <w:tcW w:w="9071" w:type="dxa"/>
            <w:gridSpan w:val="4"/>
          </w:tcPr>
          <w:p w14:paraId="132AD630" w14:textId="77777777" w:rsidR="00035790" w:rsidRPr="004A3EC4" w:rsidRDefault="00035790" w:rsidP="00E42269">
            <w:pPr>
              <w:keepNext/>
              <w:tabs>
                <w:tab w:val="left" w:pos="1134"/>
                <w:tab w:val="left" w:pos="1701"/>
              </w:tabs>
              <w:rPr>
                <w:b/>
                <w:bCs/>
                <w:noProof/>
              </w:rPr>
            </w:pPr>
            <w:r w:rsidRPr="004A3EC4">
              <w:rPr>
                <w:b/>
                <w:bCs/>
                <w:noProof/>
              </w:rPr>
              <w:t>Perturbações gerais e alterações no local de administração</w:t>
            </w:r>
          </w:p>
        </w:tc>
      </w:tr>
      <w:tr w:rsidR="003B7DF1" w:rsidRPr="004A3EC4" w14:paraId="24FF9538" w14:textId="77777777" w:rsidTr="00350B97">
        <w:trPr>
          <w:cantSplit/>
          <w:jc w:val="center"/>
        </w:trPr>
        <w:tc>
          <w:tcPr>
            <w:tcW w:w="4395" w:type="dxa"/>
          </w:tcPr>
          <w:p w14:paraId="3DC1C715" w14:textId="77777777" w:rsidR="00035790" w:rsidRPr="004A3EC4" w:rsidRDefault="00035790" w:rsidP="00E42269">
            <w:pPr>
              <w:tabs>
                <w:tab w:val="left" w:pos="1134"/>
                <w:tab w:val="left" w:pos="1701"/>
              </w:tabs>
              <w:ind w:left="284"/>
              <w:rPr>
                <w:noProof/>
                <w:szCs w:val="22"/>
                <w:vertAlign w:val="superscript"/>
              </w:rPr>
            </w:pPr>
            <w:r w:rsidRPr="004A3EC4">
              <w:rPr>
                <w:noProof/>
              </w:rPr>
              <w:t>Edema</w:t>
            </w:r>
            <w:r w:rsidRPr="004A3EC4">
              <w:rPr>
                <w:noProof/>
                <w:vertAlign w:val="superscript"/>
              </w:rPr>
              <w:t>*</w:t>
            </w:r>
          </w:p>
        </w:tc>
        <w:tc>
          <w:tcPr>
            <w:tcW w:w="1862" w:type="dxa"/>
            <w:vMerge w:val="restart"/>
          </w:tcPr>
          <w:p w14:paraId="4DFF4C6A" w14:textId="77777777" w:rsidR="00035790" w:rsidRPr="004A3EC4" w:rsidRDefault="00035790" w:rsidP="00E42269">
            <w:pPr>
              <w:tabs>
                <w:tab w:val="left" w:pos="1134"/>
                <w:tab w:val="left" w:pos="1701"/>
              </w:tabs>
              <w:rPr>
                <w:noProof/>
              </w:rPr>
            </w:pPr>
            <w:r w:rsidRPr="004A3EC4">
              <w:rPr>
                <w:noProof/>
              </w:rPr>
              <w:t>Muito frequentes</w:t>
            </w:r>
          </w:p>
        </w:tc>
        <w:tc>
          <w:tcPr>
            <w:tcW w:w="1680" w:type="dxa"/>
          </w:tcPr>
          <w:p w14:paraId="56236BE7" w14:textId="77777777" w:rsidR="00035790" w:rsidRPr="004A3EC4" w:rsidRDefault="00035790" w:rsidP="00E42269">
            <w:pPr>
              <w:jc w:val="center"/>
              <w:rPr>
                <w:noProof/>
              </w:rPr>
            </w:pPr>
            <w:r w:rsidRPr="004A3EC4">
              <w:rPr>
                <w:noProof/>
              </w:rPr>
              <w:t>47</w:t>
            </w:r>
          </w:p>
        </w:tc>
        <w:tc>
          <w:tcPr>
            <w:tcW w:w="1134" w:type="dxa"/>
          </w:tcPr>
          <w:p w14:paraId="27EF5E40" w14:textId="77777777" w:rsidR="00035790" w:rsidRPr="004A3EC4" w:rsidRDefault="00035790" w:rsidP="00E42269">
            <w:pPr>
              <w:jc w:val="center"/>
              <w:rPr>
                <w:noProof/>
              </w:rPr>
            </w:pPr>
            <w:r w:rsidRPr="004A3EC4">
              <w:rPr>
                <w:noProof/>
              </w:rPr>
              <w:t>2,9</w:t>
            </w:r>
          </w:p>
        </w:tc>
      </w:tr>
      <w:tr w:rsidR="003B7DF1" w:rsidRPr="004A3EC4" w14:paraId="47981082" w14:textId="77777777" w:rsidTr="00350B97">
        <w:trPr>
          <w:cantSplit/>
          <w:jc w:val="center"/>
        </w:trPr>
        <w:tc>
          <w:tcPr>
            <w:tcW w:w="4395" w:type="dxa"/>
          </w:tcPr>
          <w:p w14:paraId="7C0C4242" w14:textId="77777777" w:rsidR="00035790" w:rsidRPr="004A3EC4" w:rsidRDefault="00035790" w:rsidP="00E42269">
            <w:pPr>
              <w:tabs>
                <w:tab w:val="left" w:pos="1134"/>
                <w:tab w:val="left" w:pos="1701"/>
              </w:tabs>
              <w:ind w:left="284"/>
              <w:rPr>
                <w:noProof/>
              </w:rPr>
            </w:pPr>
            <w:r w:rsidRPr="004A3EC4">
              <w:rPr>
                <w:noProof/>
              </w:rPr>
              <w:t>Fadiga</w:t>
            </w:r>
            <w:r w:rsidRPr="004A3EC4">
              <w:rPr>
                <w:noProof/>
                <w:vertAlign w:val="superscript"/>
              </w:rPr>
              <w:t>*</w:t>
            </w:r>
          </w:p>
        </w:tc>
        <w:tc>
          <w:tcPr>
            <w:tcW w:w="1862" w:type="dxa"/>
            <w:vMerge/>
          </w:tcPr>
          <w:p w14:paraId="7D56D1AA" w14:textId="77777777" w:rsidR="00035790" w:rsidRPr="004A3EC4" w:rsidRDefault="00035790" w:rsidP="00E42269">
            <w:pPr>
              <w:tabs>
                <w:tab w:val="left" w:pos="1134"/>
                <w:tab w:val="left" w:pos="1701"/>
              </w:tabs>
              <w:rPr>
                <w:noProof/>
              </w:rPr>
            </w:pPr>
          </w:p>
        </w:tc>
        <w:tc>
          <w:tcPr>
            <w:tcW w:w="1680" w:type="dxa"/>
          </w:tcPr>
          <w:p w14:paraId="06B651FC" w14:textId="77777777" w:rsidR="00035790" w:rsidRPr="004A3EC4" w:rsidRDefault="00035790" w:rsidP="00E42269">
            <w:pPr>
              <w:jc w:val="center"/>
              <w:rPr>
                <w:noProof/>
              </w:rPr>
            </w:pPr>
            <w:r w:rsidRPr="004A3EC4">
              <w:rPr>
                <w:noProof/>
              </w:rPr>
              <w:t>32</w:t>
            </w:r>
          </w:p>
        </w:tc>
        <w:tc>
          <w:tcPr>
            <w:tcW w:w="1134" w:type="dxa"/>
          </w:tcPr>
          <w:p w14:paraId="1B73E154" w14:textId="77777777" w:rsidR="00035790" w:rsidRPr="004A3EC4" w:rsidRDefault="00035790" w:rsidP="00E42269">
            <w:pPr>
              <w:jc w:val="center"/>
              <w:rPr>
                <w:noProof/>
              </w:rPr>
            </w:pPr>
            <w:r w:rsidRPr="004A3EC4">
              <w:rPr>
                <w:noProof/>
              </w:rPr>
              <w:t>3,8</w:t>
            </w:r>
          </w:p>
        </w:tc>
      </w:tr>
      <w:tr w:rsidR="003B7DF1" w:rsidRPr="004A3EC4" w14:paraId="739C2745" w14:textId="77777777" w:rsidTr="00350B97">
        <w:trPr>
          <w:cantSplit/>
          <w:jc w:val="center"/>
        </w:trPr>
        <w:tc>
          <w:tcPr>
            <w:tcW w:w="4395" w:type="dxa"/>
          </w:tcPr>
          <w:p w14:paraId="2FBE1F86" w14:textId="77777777" w:rsidR="00035790" w:rsidRPr="004A3EC4" w:rsidRDefault="00035790" w:rsidP="00E42269">
            <w:pPr>
              <w:tabs>
                <w:tab w:val="left" w:pos="1134"/>
                <w:tab w:val="left" w:pos="1701"/>
              </w:tabs>
              <w:ind w:left="284"/>
              <w:rPr>
                <w:noProof/>
                <w:szCs w:val="22"/>
              </w:rPr>
            </w:pPr>
            <w:r w:rsidRPr="004A3EC4">
              <w:rPr>
                <w:noProof/>
                <w:szCs w:val="22"/>
              </w:rPr>
              <w:t>Pirexia</w:t>
            </w:r>
          </w:p>
        </w:tc>
        <w:tc>
          <w:tcPr>
            <w:tcW w:w="1862" w:type="dxa"/>
            <w:vMerge/>
          </w:tcPr>
          <w:p w14:paraId="2BCC186B" w14:textId="77777777" w:rsidR="00035790" w:rsidRPr="004A3EC4" w:rsidRDefault="00035790" w:rsidP="00E42269">
            <w:pPr>
              <w:tabs>
                <w:tab w:val="left" w:pos="1134"/>
                <w:tab w:val="left" w:pos="1701"/>
              </w:tabs>
              <w:rPr>
                <w:noProof/>
              </w:rPr>
            </w:pPr>
          </w:p>
        </w:tc>
        <w:tc>
          <w:tcPr>
            <w:tcW w:w="1680" w:type="dxa"/>
          </w:tcPr>
          <w:p w14:paraId="4FD19850" w14:textId="77777777" w:rsidR="00035790" w:rsidRPr="004A3EC4" w:rsidRDefault="00035790" w:rsidP="00E42269">
            <w:pPr>
              <w:jc w:val="center"/>
              <w:rPr>
                <w:noProof/>
              </w:rPr>
            </w:pPr>
            <w:r w:rsidRPr="004A3EC4">
              <w:rPr>
                <w:noProof/>
              </w:rPr>
              <w:t>12</w:t>
            </w:r>
          </w:p>
        </w:tc>
        <w:tc>
          <w:tcPr>
            <w:tcW w:w="1134" w:type="dxa"/>
          </w:tcPr>
          <w:p w14:paraId="36CD0DEE" w14:textId="77777777" w:rsidR="00035790" w:rsidRPr="004A3EC4" w:rsidRDefault="00035790" w:rsidP="00E42269">
            <w:pPr>
              <w:jc w:val="center"/>
              <w:rPr>
                <w:noProof/>
              </w:rPr>
            </w:pPr>
            <w:r w:rsidRPr="004A3EC4">
              <w:rPr>
                <w:noProof/>
              </w:rPr>
              <w:t>0</w:t>
            </w:r>
          </w:p>
        </w:tc>
      </w:tr>
      <w:tr w:rsidR="003B7DF1" w:rsidRPr="004A3EC4" w14:paraId="0D57EB7B" w14:textId="77777777" w:rsidTr="00350B97">
        <w:trPr>
          <w:cantSplit/>
          <w:jc w:val="center"/>
        </w:trPr>
        <w:tc>
          <w:tcPr>
            <w:tcW w:w="9071" w:type="dxa"/>
            <w:gridSpan w:val="4"/>
          </w:tcPr>
          <w:p w14:paraId="489B6AAB" w14:textId="77777777" w:rsidR="00035790" w:rsidRPr="004A3EC4" w:rsidRDefault="00035790" w:rsidP="00E42269">
            <w:pPr>
              <w:keepNext/>
              <w:tabs>
                <w:tab w:val="left" w:pos="1134"/>
                <w:tab w:val="left" w:pos="1701"/>
              </w:tabs>
              <w:rPr>
                <w:b/>
                <w:bCs/>
                <w:noProof/>
              </w:rPr>
            </w:pPr>
            <w:r w:rsidRPr="004A3EC4">
              <w:rPr>
                <w:b/>
                <w:bCs/>
                <w:noProof/>
              </w:rPr>
              <w:t>Complicações de intervenções relacionadas com lesões e intoxicações</w:t>
            </w:r>
          </w:p>
        </w:tc>
      </w:tr>
      <w:tr w:rsidR="003B7DF1" w:rsidRPr="004A3EC4" w14:paraId="55E32C8B" w14:textId="77777777" w:rsidTr="00350B97">
        <w:trPr>
          <w:cantSplit/>
          <w:jc w:val="center"/>
        </w:trPr>
        <w:tc>
          <w:tcPr>
            <w:tcW w:w="4395" w:type="dxa"/>
            <w:tcBorders>
              <w:bottom w:val="single" w:sz="4" w:space="0" w:color="auto"/>
            </w:tcBorders>
          </w:tcPr>
          <w:p w14:paraId="00F17A7F" w14:textId="77777777" w:rsidR="00035790" w:rsidRPr="004A3EC4" w:rsidRDefault="00035790" w:rsidP="00E42269">
            <w:pPr>
              <w:ind w:left="284"/>
              <w:rPr>
                <w:noProof/>
              </w:rPr>
            </w:pPr>
            <w:r w:rsidRPr="004A3EC4">
              <w:rPr>
                <w:noProof/>
              </w:rPr>
              <w:t>Reação relacionada com a perfusão</w:t>
            </w:r>
          </w:p>
        </w:tc>
        <w:tc>
          <w:tcPr>
            <w:tcW w:w="1862" w:type="dxa"/>
            <w:tcBorders>
              <w:bottom w:val="single" w:sz="4" w:space="0" w:color="auto"/>
            </w:tcBorders>
          </w:tcPr>
          <w:p w14:paraId="4AF4FF13" w14:textId="77777777" w:rsidR="00035790" w:rsidRPr="004A3EC4" w:rsidRDefault="00035790" w:rsidP="00E42269">
            <w:pPr>
              <w:tabs>
                <w:tab w:val="left" w:pos="1134"/>
                <w:tab w:val="left" w:pos="1701"/>
              </w:tabs>
              <w:rPr>
                <w:noProof/>
              </w:rPr>
            </w:pPr>
            <w:r w:rsidRPr="004A3EC4">
              <w:rPr>
                <w:noProof/>
              </w:rPr>
              <w:t>Muito frequentes</w:t>
            </w:r>
          </w:p>
        </w:tc>
        <w:tc>
          <w:tcPr>
            <w:tcW w:w="1680" w:type="dxa"/>
            <w:tcBorders>
              <w:bottom w:val="single" w:sz="4" w:space="0" w:color="auto"/>
            </w:tcBorders>
          </w:tcPr>
          <w:p w14:paraId="33EA6ACC" w14:textId="77777777" w:rsidR="00035790" w:rsidRPr="004A3EC4" w:rsidRDefault="00035790" w:rsidP="00E42269">
            <w:pPr>
              <w:jc w:val="center"/>
              <w:rPr>
                <w:noProof/>
              </w:rPr>
            </w:pPr>
            <w:r w:rsidRPr="004A3EC4">
              <w:rPr>
                <w:noProof/>
              </w:rPr>
              <w:t>63</w:t>
            </w:r>
          </w:p>
        </w:tc>
        <w:tc>
          <w:tcPr>
            <w:tcW w:w="1134" w:type="dxa"/>
            <w:tcBorders>
              <w:bottom w:val="single" w:sz="4" w:space="0" w:color="auto"/>
            </w:tcBorders>
          </w:tcPr>
          <w:p w14:paraId="430FF2D2" w14:textId="77777777" w:rsidR="00035790" w:rsidRPr="004A3EC4" w:rsidRDefault="00035790" w:rsidP="00E42269">
            <w:pPr>
              <w:jc w:val="center"/>
              <w:rPr>
                <w:noProof/>
              </w:rPr>
            </w:pPr>
            <w:r w:rsidRPr="004A3EC4">
              <w:rPr>
                <w:noProof/>
              </w:rPr>
              <w:t>6</w:t>
            </w:r>
          </w:p>
        </w:tc>
      </w:tr>
      <w:tr w:rsidR="003B7DF1" w:rsidRPr="004A3EC4" w14:paraId="75FAAFE3" w14:textId="77777777" w:rsidTr="00350B97">
        <w:trPr>
          <w:cantSplit/>
          <w:jc w:val="center"/>
        </w:trPr>
        <w:tc>
          <w:tcPr>
            <w:tcW w:w="9071" w:type="dxa"/>
            <w:gridSpan w:val="4"/>
            <w:tcBorders>
              <w:left w:val="nil"/>
              <w:bottom w:val="nil"/>
              <w:right w:val="nil"/>
            </w:tcBorders>
          </w:tcPr>
          <w:p w14:paraId="0730AA90" w14:textId="77777777" w:rsidR="00035790" w:rsidRPr="004A3EC4" w:rsidRDefault="00035790" w:rsidP="00E42269">
            <w:pPr>
              <w:tabs>
                <w:tab w:val="left" w:pos="284"/>
                <w:tab w:val="left" w:pos="1134"/>
                <w:tab w:val="left" w:pos="1701"/>
              </w:tabs>
              <w:ind w:left="284" w:hanging="284"/>
              <w:rPr>
                <w:noProof/>
                <w:sz w:val="18"/>
                <w:szCs w:val="18"/>
              </w:rPr>
            </w:pPr>
            <w:r w:rsidRPr="004A3EC4">
              <w:rPr>
                <w:noProof/>
              </w:rPr>
              <w:t>*</w:t>
            </w:r>
            <w:r w:rsidRPr="004A3EC4">
              <w:rPr>
                <w:noProof/>
                <w:sz w:val="18"/>
                <w:szCs w:val="18"/>
              </w:rPr>
              <w:tab/>
              <w:t>Termos agrupados</w:t>
            </w:r>
          </w:p>
          <w:p w14:paraId="710C1686" w14:textId="2F3CBCBF" w:rsidR="00035790" w:rsidRPr="004A3EC4" w:rsidRDefault="00035790" w:rsidP="00E42269">
            <w:pPr>
              <w:tabs>
                <w:tab w:val="left" w:pos="284"/>
                <w:tab w:val="left" w:pos="1134"/>
                <w:tab w:val="left" w:pos="1701"/>
              </w:tabs>
              <w:ind w:left="284" w:hanging="284"/>
              <w:rPr>
                <w:noProof/>
                <w:sz w:val="18"/>
                <w:szCs w:val="18"/>
              </w:rPr>
            </w:pPr>
            <w:r w:rsidRPr="004A3EC4">
              <w:rPr>
                <w:noProof/>
                <w:szCs w:val="22"/>
                <w:vertAlign w:val="superscript"/>
              </w:rPr>
              <w:t>‡</w:t>
            </w:r>
            <w:r w:rsidRPr="004A3EC4">
              <w:rPr>
                <w:noProof/>
                <w:sz w:val="18"/>
                <w:szCs w:val="18"/>
              </w:rPr>
              <w:tab/>
              <w:t>Avaliada como RAM apenas para lazertinib.</w:t>
            </w:r>
          </w:p>
          <w:p w14:paraId="77C90611" w14:textId="77777777" w:rsidR="00035790" w:rsidRPr="004A3EC4" w:rsidRDefault="00035790" w:rsidP="00E42269">
            <w:pPr>
              <w:tabs>
                <w:tab w:val="left" w:pos="284"/>
                <w:tab w:val="left" w:pos="1134"/>
                <w:tab w:val="left" w:pos="1701"/>
              </w:tabs>
              <w:ind w:left="284" w:hanging="284"/>
              <w:rPr>
                <w:noProof/>
              </w:rPr>
            </w:pPr>
            <w:r w:rsidRPr="004A3EC4">
              <w:rPr>
                <w:noProof/>
                <w:szCs w:val="22"/>
                <w:vertAlign w:val="superscript"/>
              </w:rPr>
              <w:t>†</w:t>
            </w:r>
            <w:r w:rsidRPr="004A3EC4">
              <w:rPr>
                <w:noProof/>
                <w:sz w:val="18"/>
                <w:szCs w:val="18"/>
              </w:rPr>
              <w:tab/>
              <w:t>Os acontecimentos mais frequentes incluíram ALT aumentada (36%), AST aumentada (29%) e fosfatase alcalina no sangue aumentada (12%).</w:t>
            </w:r>
          </w:p>
        </w:tc>
      </w:tr>
    </w:tbl>
    <w:p w14:paraId="684B9C02" w14:textId="77777777" w:rsidR="00035790" w:rsidRPr="003973A8" w:rsidRDefault="00035790" w:rsidP="00244E8B">
      <w:pPr>
        <w:rPr>
          <w:noProof/>
        </w:rPr>
      </w:pPr>
    </w:p>
    <w:p w14:paraId="6998433E" w14:textId="5EC3A8F5" w:rsidR="000D2F62" w:rsidRPr="004A3EC4" w:rsidRDefault="000D2F62" w:rsidP="00E33609">
      <w:pPr>
        <w:keepNext/>
        <w:rPr>
          <w:noProof/>
          <w:szCs w:val="22"/>
          <w:u w:val="single"/>
        </w:rPr>
      </w:pPr>
      <w:r w:rsidRPr="004A3EC4">
        <w:rPr>
          <w:noProof/>
          <w:u w:val="single"/>
        </w:rPr>
        <w:t>Descrição de reações adversas selecionadas</w:t>
      </w:r>
    </w:p>
    <w:p w14:paraId="53870B65" w14:textId="77777777" w:rsidR="000D2F62" w:rsidRPr="003973A8" w:rsidRDefault="000D2F62" w:rsidP="00E33609">
      <w:pPr>
        <w:keepNext/>
        <w:rPr>
          <w:noProof/>
          <w:szCs w:val="22"/>
        </w:rPr>
      </w:pPr>
    </w:p>
    <w:p w14:paraId="5032BA62" w14:textId="58B3A2F8" w:rsidR="00D67956" w:rsidRPr="004A3EC4" w:rsidRDefault="00D67956" w:rsidP="00E33609">
      <w:pPr>
        <w:keepNext/>
        <w:rPr>
          <w:i/>
          <w:iCs/>
          <w:noProof/>
          <w:szCs w:val="22"/>
          <w:u w:val="single"/>
        </w:rPr>
      </w:pPr>
      <w:r w:rsidRPr="004A3EC4">
        <w:rPr>
          <w:i/>
          <w:noProof/>
          <w:u w:val="single"/>
        </w:rPr>
        <w:t xml:space="preserve">Reações relacionadas com a </w:t>
      </w:r>
      <w:r w:rsidR="00463F42" w:rsidRPr="004A3EC4">
        <w:rPr>
          <w:i/>
          <w:noProof/>
          <w:u w:val="single"/>
        </w:rPr>
        <w:t>perfusão</w:t>
      </w:r>
    </w:p>
    <w:p w14:paraId="700E28BB" w14:textId="7F62292D" w:rsidR="00D67956" w:rsidRPr="004A3EC4" w:rsidRDefault="0032468B" w:rsidP="00E33609">
      <w:pPr>
        <w:rPr>
          <w:noProof/>
        </w:rPr>
      </w:pPr>
      <w:r w:rsidRPr="004A3EC4">
        <w:rPr>
          <w:noProof/>
        </w:rPr>
        <w:t>Em doentes tratados com amivantamab em monoterapia, ocorreram r</w:t>
      </w:r>
      <w:r w:rsidR="00D67956" w:rsidRPr="004A3EC4">
        <w:rPr>
          <w:noProof/>
        </w:rPr>
        <w:t xml:space="preserve">eações relacionadas com a </w:t>
      </w:r>
      <w:r w:rsidR="00463F42" w:rsidRPr="004A3EC4">
        <w:rPr>
          <w:noProof/>
        </w:rPr>
        <w:t>perfusão</w:t>
      </w:r>
      <w:r w:rsidR="00D67956" w:rsidRPr="004A3EC4">
        <w:rPr>
          <w:noProof/>
        </w:rPr>
        <w:t xml:space="preserve"> em 67% dos doentes. Noventa e oito por cento das </w:t>
      </w:r>
      <w:r w:rsidR="00EC6044" w:rsidRPr="004A3EC4">
        <w:rPr>
          <w:noProof/>
        </w:rPr>
        <w:t>RRP</w:t>
      </w:r>
      <w:r w:rsidR="009B458D" w:rsidRPr="004A3EC4">
        <w:rPr>
          <w:noProof/>
        </w:rPr>
        <w:t>s</w:t>
      </w:r>
      <w:r w:rsidR="00D67956" w:rsidRPr="004A3EC4">
        <w:rPr>
          <w:noProof/>
        </w:rPr>
        <w:t xml:space="preserve"> foram de Grau 1</w:t>
      </w:r>
      <w:r w:rsidR="00463ECA" w:rsidRPr="004A3EC4">
        <w:rPr>
          <w:noProof/>
        </w:rPr>
        <w:noBreakHyphen/>
      </w:r>
      <w:r w:rsidR="00D67956" w:rsidRPr="004A3EC4">
        <w:rPr>
          <w:noProof/>
        </w:rPr>
        <w:t xml:space="preserve">2. Noventa e nove por cento das </w:t>
      </w:r>
      <w:r w:rsidR="00EC6044" w:rsidRPr="004A3EC4">
        <w:rPr>
          <w:noProof/>
        </w:rPr>
        <w:t>RRP</w:t>
      </w:r>
      <w:r w:rsidR="009B458D" w:rsidRPr="004A3EC4">
        <w:rPr>
          <w:noProof/>
        </w:rPr>
        <w:t>s</w:t>
      </w:r>
      <w:r w:rsidR="00D67956" w:rsidRPr="004A3EC4">
        <w:rPr>
          <w:noProof/>
        </w:rPr>
        <w:t xml:space="preserve"> ocorreram na primeira </w:t>
      </w:r>
      <w:r w:rsidR="00463F42" w:rsidRPr="004A3EC4">
        <w:rPr>
          <w:noProof/>
        </w:rPr>
        <w:t>perfusão</w:t>
      </w:r>
      <w:r w:rsidR="00D67956" w:rsidRPr="004A3EC4">
        <w:rPr>
          <w:noProof/>
        </w:rPr>
        <w:t xml:space="preserve"> com uma </w:t>
      </w:r>
      <w:r w:rsidR="00553D43" w:rsidRPr="004A3EC4">
        <w:rPr>
          <w:noProof/>
        </w:rPr>
        <w:t xml:space="preserve">mediana </w:t>
      </w:r>
      <w:r w:rsidR="00D67956" w:rsidRPr="004A3EC4">
        <w:rPr>
          <w:noProof/>
        </w:rPr>
        <w:t xml:space="preserve">de tempo de </w:t>
      </w:r>
      <w:r w:rsidR="002F48A4" w:rsidRPr="004A3EC4">
        <w:rPr>
          <w:noProof/>
        </w:rPr>
        <w:t xml:space="preserve">início de </w:t>
      </w:r>
      <w:r w:rsidR="00D67956" w:rsidRPr="004A3EC4">
        <w:rPr>
          <w:noProof/>
        </w:rPr>
        <w:t>60 minut</w:t>
      </w:r>
      <w:r w:rsidR="002F48A4" w:rsidRPr="004A3EC4">
        <w:rPr>
          <w:noProof/>
        </w:rPr>
        <w:t>o</w:t>
      </w:r>
      <w:r w:rsidR="00D67956" w:rsidRPr="004A3EC4">
        <w:rPr>
          <w:noProof/>
        </w:rPr>
        <w:t>s</w:t>
      </w:r>
      <w:r w:rsidR="00687A4E" w:rsidRPr="004A3EC4">
        <w:rPr>
          <w:noProof/>
        </w:rPr>
        <w:t xml:space="preserve"> e tendo a maioria ocorrido no prazo de 2</w:t>
      </w:r>
      <w:r w:rsidR="005034B4" w:rsidRPr="004A3EC4">
        <w:rPr>
          <w:noProof/>
        </w:rPr>
        <w:t> </w:t>
      </w:r>
      <w:r w:rsidR="00687A4E" w:rsidRPr="004A3EC4">
        <w:rPr>
          <w:noProof/>
        </w:rPr>
        <w:t>horas após o início da perfusão</w:t>
      </w:r>
      <w:r w:rsidR="00D67956" w:rsidRPr="004A3EC4">
        <w:rPr>
          <w:noProof/>
        </w:rPr>
        <w:t>. Os sinais e sintomas mais frequentes incluem arrepios, dispneia, náuseas, rubor, desconforto no peito e vómitos (ver secção 4.4).</w:t>
      </w:r>
    </w:p>
    <w:p w14:paraId="635CD3BE" w14:textId="600912F4" w:rsidR="0032468B" w:rsidRPr="004A3EC4" w:rsidRDefault="0032468B" w:rsidP="00E33609">
      <w:pPr>
        <w:rPr>
          <w:noProof/>
        </w:rPr>
      </w:pPr>
    </w:p>
    <w:p w14:paraId="6AFE4FBE" w14:textId="75F60C07" w:rsidR="0032468B" w:rsidRPr="004A3EC4" w:rsidRDefault="0032468B" w:rsidP="00E33609">
      <w:pPr>
        <w:rPr>
          <w:noProof/>
        </w:rPr>
      </w:pPr>
      <w:r w:rsidRPr="004A3EC4">
        <w:rPr>
          <w:noProof/>
        </w:rPr>
        <w:t xml:space="preserve">Em doentes tratados com amivantamab em associação com carboplatina e pemetrexedo, ocorreram reações relacionadas com a perfusão em </w:t>
      </w:r>
      <w:r w:rsidR="00A12D0E" w:rsidRPr="004A3EC4">
        <w:rPr>
          <w:noProof/>
        </w:rPr>
        <w:t>50</w:t>
      </w:r>
      <w:r w:rsidRPr="004A3EC4">
        <w:rPr>
          <w:noProof/>
        </w:rPr>
        <w:t xml:space="preserve">% dos doentes. Mais de </w:t>
      </w:r>
      <w:r w:rsidR="00A12D0E" w:rsidRPr="004A3EC4">
        <w:rPr>
          <w:noProof/>
        </w:rPr>
        <w:t>94</w:t>
      </w:r>
      <w:r w:rsidRPr="004A3EC4">
        <w:rPr>
          <w:noProof/>
        </w:rPr>
        <w:t>% das RRPs foram de Grau</w:t>
      </w:r>
      <w:r w:rsidR="00BB3731" w:rsidRPr="004A3EC4">
        <w:rPr>
          <w:noProof/>
        </w:rPr>
        <w:t> </w:t>
      </w:r>
      <w:r w:rsidRPr="004A3EC4">
        <w:rPr>
          <w:noProof/>
        </w:rPr>
        <w:t>1-2. A maioria das RRPs ocorreram na primeira perfusão com uma mediana de tempo de início de 60</w:t>
      </w:r>
      <w:r w:rsidR="00BB3731" w:rsidRPr="004A3EC4">
        <w:rPr>
          <w:noProof/>
        </w:rPr>
        <w:t> </w:t>
      </w:r>
      <w:r w:rsidRPr="004A3EC4">
        <w:rPr>
          <w:noProof/>
        </w:rPr>
        <w:t>minutos (intervalo 0-7</w:t>
      </w:r>
      <w:r w:rsidR="00BB3731" w:rsidRPr="004A3EC4">
        <w:rPr>
          <w:noProof/>
        </w:rPr>
        <w:t> </w:t>
      </w:r>
      <w:r w:rsidRPr="004A3EC4">
        <w:rPr>
          <w:noProof/>
        </w:rPr>
        <w:t>horas) e tendo a maioria ocorrido no prazo de 2</w:t>
      </w:r>
      <w:r w:rsidR="00BB3731" w:rsidRPr="004A3EC4">
        <w:rPr>
          <w:noProof/>
        </w:rPr>
        <w:t> </w:t>
      </w:r>
      <w:r w:rsidRPr="004A3EC4">
        <w:rPr>
          <w:noProof/>
        </w:rPr>
        <w:t>horas após o início da perfusão.</w:t>
      </w:r>
      <w:r w:rsidR="00856485" w:rsidRPr="004A3EC4">
        <w:rPr>
          <w:noProof/>
        </w:rPr>
        <w:t xml:space="preserve"> </w:t>
      </w:r>
      <w:r w:rsidRPr="004A3EC4">
        <w:rPr>
          <w:noProof/>
        </w:rPr>
        <w:t xml:space="preserve">Ocasionalmente, pode ocorrer uma RRP aquando do reinício </w:t>
      </w:r>
      <w:r w:rsidR="00D31281" w:rsidRPr="004A3EC4">
        <w:rPr>
          <w:noProof/>
        </w:rPr>
        <w:t xml:space="preserve">de </w:t>
      </w:r>
      <w:r w:rsidRPr="004A3EC4">
        <w:rPr>
          <w:noProof/>
        </w:rPr>
        <w:t xml:space="preserve">amivantamab após interrupções prolongadas da toma </w:t>
      </w:r>
      <w:r w:rsidR="00D31281" w:rsidRPr="004A3EC4">
        <w:rPr>
          <w:noProof/>
        </w:rPr>
        <w:t>superiores a</w:t>
      </w:r>
      <w:r w:rsidRPr="004A3EC4">
        <w:rPr>
          <w:noProof/>
        </w:rPr>
        <w:t xml:space="preserve"> 6</w:t>
      </w:r>
      <w:r w:rsidR="00BB3731" w:rsidRPr="004A3EC4">
        <w:rPr>
          <w:noProof/>
        </w:rPr>
        <w:t> </w:t>
      </w:r>
      <w:r w:rsidRPr="004A3EC4">
        <w:rPr>
          <w:noProof/>
        </w:rPr>
        <w:t>semanas.</w:t>
      </w:r>
    </w:p>
    <w:p w14:paraId="506BFBE2" w14:textId="04E3AD1A" w:rsidR="00856485" w:rsidRPr="004A3EC4" w:rsidRDefault="00856485" w:rsidP="00E33609">
      <w:pPr>
        <w:rPr>
          <w:noProof/>
        </w:rPr>
      </w:pPr>
    </w:p>
    <w:p w14:paraId="2D74796A" w14:textId="5CE0A55B" w:rsidR="00856485" w:rsidRPr="004A3EC4" w:rsidRDefault="00856485" w:rsidP="00E33609">
      <w:pPr>
        <w:rPr>
          <w:noProof/>
          <w:szCs w:val="22"/>
        </w:rPr>
      </w:pPr>
      <w:r w:rsidRPr="004A3EC4">
        <w:rPr>
          <w:noProof/>
          <w:szCs w:val="22"/>
        </w:rPr>
        <w:t>Em doentes tratados com amivantamab em associação com lazertinib, ocorreram reações relacionadas com a perfusão em 63% dos doentes. Noventa e quatro por cento das RRPs foram de Grau 1</w:t>
      </w:r>
      <w:r w:rsidRPr="004A3EC4">
        <w:rPr>
          <w:noProof/>
          <w:szCs w:val="22"/>
        </w:rPr>
        <w:noBreakHyphen/>
        <w:t>2. A maioria das RRPs ocorreram na primeira perfusão com uma mediana de tempo de início de 1 hora e tendo a maioria ocorrido no prazo de 2 horas após o início da perfusão. Os sinais e sintomas mais frequentes incluem arrepios, dispneia, náuseas, rubor, desconforto no peito e vómitos (ver secção 4.4).</w:t>
      </w:r>
    </w:p>
    <w:p w14:paraId="313483C7" w14:textId="6B481FA5" w:rsidR="00856485" w:rsidRPr="004A3EC4" w:rsidRDefault="00856485" w:rsidP="00E33609">
      <w:pPr>
        <w:rPr>
          <w:noProof/>
          <w:szCs w:val="22"/>
        </w:rPr>
      </w:pPr>
      <w:r w:rsidRPr="004A3EC4">
        <w:rPr>
          <w:noProof/>
          <w:szCs w:val="22"/>
        </w:rPr>
        <w:lastRenderedPageBreak/>
        <w:t>Ocasionalmente, pode ocorrer uma RRP aquando do reinício de amivantamab após interrupções prolongadas da toma superiores a 6 semanas.</w:t>
      </w:r>
    </w:p>
    <w:p w14:paraId="1B5A263D" w14:textId="6C79C075" w:rsidR="00254844" w:rsidRPr="004A3EC4" w:rsidRDefault="00254844" w:rsidP="00E33609">
      <w:pPr>
        <w:rPr>
          <w:noProof/>
          <w:szCs w:val="22"/>
        </w:rPr>
      </w:pPr>
    </w:p>
    <w:p w14:paraId="2C257776" w14:textId="322BB75F" w:rsidR="0034500A" w:rsidRPr="004A3EC4" w:rsidRDefault="0034500A" w:rsidP="00E33609">
      <w:pPr>
        <w:keepNext/>
        <w:rPr>
          <w:i/>
          <w:iCs/>
          <w:noProof/>
          <w:szCs w:val="22"/>
          <w:u w:val="single"/>
        </w:rPr>
      </w:pPr>
      <w:r w:rsidRPr="004A3EC4">
        <w:rPr>
          <w:i/>
          <w:noProof/>
          <w:u w:val="single"/>
        </w:rPr>
        <w:t>Doença pulmonar intersticial</w:t>
      </w:r>
    </w:p>
    <w:p w14:paraId="4D9CEA15" w14:textId="4821C514" w:rsidR="00E87E95" w:rsidRPr="004A3EC4" w:rsidRDefault="0034500A" w:rsidP="00E33609">
      <w:pPr>
        <w:rPr>
          <w:noProof/>
        </w:rPr>
      </w:pPr>
      <w:r w:rsidRPr="004A3EC4">
        <w:rPr>
          <w:noProof/>
        </w:rPr>
        <w:t xml:space="preserve">Foram </w:t>
      </w:r>
      <w:r w:rsidR="006F4C65" w:rsidRPr="004A3EC4">
        <w:rPr>
          <w:noProof/>
        </w:rPr>
        <w:t xml:space="preserve">notificadas </w:t>
      </w:r>
      <w:r w:rsidRPr="004A3EC4">
        <w:rPr>
          <w:noProof/>
        </w:rPr>
        <w:t>doença pulmonar intersticia</w:t>
      </w:r>
      <w:r w:rsidR="002F48A4" w:rsidRPr="004A3EC4">
        <w:rPr>
          <w:noProof/>
        </w:rPr>
        <w:t>l</w:t>
      </w:r>
      <w:r w:rsidRPr="004A3EC4">
        <w:rPr>
          <w:noProof/>
        </w:rPr>
        <w:t xml:space="preserve"> ou reações adversas do tipo </w:t>
      </w:r>
      <w:r w:rsidR="00DF4DCA" w:rsidRPr="004A3EC4">
        <w:rPr>
          <w:noProof/>
        </w:rPr>
        <w:t>DPI</w:t>
      </w:r>
      <w:r w:rsidRPr="004A3EC4">
        <w:rPr>
          <w:noProof/>
        </w:rPr>
        <w:t xml:space="preserve"> com o uso de amivantamab, </w:t>
      </w:r>
      <w:r w:rsidR="00DB2CD1" w:rsidRPr="004A3EC4">
        <w:rPr>
          <w:noProof/>
        </w:rPr>
        <w:t xml:space="preserve">tal </w:t>
      </w:r>
      <w:r w:rsidRPr="004A3EC4">
        <w:rPr>
          <w:noProof/>
        </w:rPr>
        <w:t xml:space="preserve">como com outros inibidores de EGFR. Foi notificada doença pulmonar intersticial ou pneumonite </w:t>
      </w:r>
      <w:r w:rsidR="00883771" w:rsidRPr="004A3EC4">
        <w:rPr>
          <w:noProof/>
        </w:rPr>
        <w:t xml:space="preserve">em </w:t>
      </w:r>
      <w:r w:rsidRPr="004A3EC4">
        <w:rPr>
          <w:noProof/>
        </w:rPr>
        <w:t>2,6% dos doentes</w:t>
      </w:r>
      <w:r w:rsidR="002B5D4B" w:rsidRPr="004A3EC4">
        <w:rPr>
          <w:noProof/>
        </w:rPr>
        <w:t xml:space="preserve"> tratados com amivantamab em monoterapia</w:t>
      </w:r>
      <w:r w:rsidR="00856485" w:rsidRPr="004A3EC4">
        <w:rPr>
          <w:noProof/>
        </w:rPr>
        <w:t>,</w:t>
      </w:r>
      <w:r w:rsidR="002B5D4B" w:rsidRPr="004A3EC4">
        <w:rPr>
          <w:noProof/>
        </w:rPr>
        <w:t xml:space="preserve"> 2,</w:t>
      </w:r>
      <w:r w:rsidR="00A441A0" w:rsidRPr="004A3EC4">
        <w:rPr>
          <w:noProof/>
        </w:rPr>
        <w:t>3</w:t>
      </w:r>
      <w:r w:rsidR="002B5D4B" w:rsidRPr="004A3EC4">
        <w:rPr>
          <w:noProof/>
        </w:rPr>
        <w:t>% dos doentes tratados com amivantamab em associação com carboplatina e pemetrexedo</w:t>
      </w:r>
      <w:r w:rsidR="00856485" w:rsidRPr="004A3EC4">
        <w:rPr>
          <w:noProof/>
        </w:rPr>
        <w:t xml:space="preserve"> e 3,1% dos doentes tratados com amivantamab em associação com lazertinib, incluindo 1 (0,2%) caso fatal</w:t>
      </w:r>
      <w:r w:rsidRPr="004A3EC4">
        <w:rPr>
          <w:noProof/>
        </w:rPr>
        <w:t xml:space="preserve">. Foram excluídos do estudo clínico os doentes com historial médico de </w:t>
      </w:r>
      <w:r w:rsidR="00DF4DCA" w:rsidRPr="004A3EC4">
        <w:rPr>
          <w:noProof/>
        </w:rPr>
        <w:t>DPI</w:t>
      </w:r>
      <w:r w:rsidRPr="004A3EC4">
        <w:rPr>
          <w:noProof/>
        </w:rPr>
        <w:t xml:space="preserve">, </w:t>
      </w:r>
      <w:r w:rsidR="00DF4DCA" w:rsidRPr="004A3EC4">
        <w:rPr>
          <w:noProof/>
        </w:rPr>
        <w:t>DPI</w:t>
      </w:r>
      <w:r w:rsidRPr="004A3EC4">
        <w:rPr>
          <w:noProof/>
        </w:rPr>
        <w:t xml:space="preserve"> induzida por medicamentos, </w:t>
      </w:r>
      <w:r w:rsidR="00CA5425" w:rsidRPr="004A3EC4">
        <w:rPr>
          <w:noProof/>
        </w:rPr>
        <w:t xml:space="preserve">pneumonite </w:t>
      </w:r>
      <w:r w:rsidR="00C16309" w:rsidRPr="004A3EC4">
        <w:rPr>
          <w:noProof/>
        </w:rPr>
        <w:t xml:space="preserve">rádica </w:t>
      </w:r>
      <w:r w:rsidRPr="004A3EC4">
        <w:rPr>
          <w:noProof/>
        </w:rPr>
        <w:t xml:space="preserve">que exigiu tratamento com esteroides, ou qualquer evidência de </w:t>
      </w:r>
      <w:r w:rsidR="00DF4DCA" w:rsidRPr="004A3EC4">
        <w:rPr>
          <w:noProof/>
        </w:rPr>
        <w:t>DPI</w:t>
      </w:r>
      <w:r w:rsidRPr="004A3EC4">
        <w:rPr>
          <w:noProof/>
        </w:rPr>
        <w:t xml:space="preserve"> clinicamente ativa (ver secção 4.4).</w:t>
      </w:r>
    </w:p>
    <w:p w14:paraId="6BF7824F" w14:textId="5C661E14" w:rsidR="00856485" w:rsidRPr="004A3EC4" w:rsidRDefault="00856485" w:rsidP="00E33609">
      <w:pPr>
        <w:rPr>
          <w:noProof/>
        </w:rPr>
      </w:pPr>
    </w:p>
    <w:p w14:paraId="253A149C" w14:textId="77777777" w:rsidR="00856485" w:rsidRPr="004A3EC4" w:rsidRDefault="00856485" w:rsidP="00856485">
      <w:pPr>
        <w:keepNext/>
        <w:rPr>
          <w:i/>
          <w:iCs/>
          <w:noProof/>
          <w:szCs w:val="22"/>
          <w:u w:val="single"/>
        </w:rPr>
      </w:pPr>
      <w:r w:rsidRPr="004A3EC4">
        <w:rPr>
          <w:i/>
          <w:iCs/>
          <w:noProof/>
          <w:u w:val="single"/>
        </w:rPr>
        <w:t>Acontecimentos tromboembólicos venosos (TEV) com a utilização concomitante de lazertinib</w:t>
      </w:r>
    </w:p>
    <w:p w14:paraId="40356C4E" w14:textId="16BF7606" w:rsidR="00856485" w:rsidRPr="004A3EC4" w:rsidRDefault="00856485" w:rsidP="00856485">
      <w:pPr>
        <w:rPr>
          <w:noProof/>
          <w:szCs w:val="22"/>
        </w:rPr>
      </w:pPr>
      <w:r w:rsidRPr="004A3EC4">
        <w:rPr>
          <w:noProof/>
        </w:rPr>
        <w:t xml:space="preserve">Quando Rybrevant é utilizado em associação com lazertinib, foram notificados </w:t>
      </w:r>
      <w:r w:rsidR="00286F89" w:rsidRPr="004A3EC4">
        <w:rPr>
          <w:noProof/>
        </w:rPr>
        <w:t xml:space="preserve">acontecimentos </w:t>
      </w:r>
      <w:r w:rsidRPr="004A3EC4">
        <w:rPr>
          <w:noProof/>
        </w:rPr>
        <w:t>TEV, incluindo trombose venosa profunda (TVP) e embolia pulmonar (EP) em 37% dos 421 doentes que receberam Rybrevant em associação com lazertinib. A maioria dos casos foram de Grau 1 ou 2, sendo que ocorreram acontecimentos de Grau 3</w:t>
      </w:r>
      <w:r w:rsidRPr="004A3EC4">
        <w:rPr>
          <w:noProof/>
        </w:rPr>
        <w:noBreakHyphen/>
        <w:t xml:space="preserve">4 em 11% dos doentes que receberam Rybrevant em associação com lazertinib e </w:t>
      </w:r>
      <w:r w:rsidR="007F1820" w:rsidRPr="004A3EC4">
        <w:rPr>
          <w:noProof/>
        </w:rPr>
        <w:t>mortes</w:t>
      </w:r>
      <w:r w:rsidRPr="004A3EC4">
        <w:rPr>
          <w:noProof/>
        </w:rPr>
        <w:t xml:space="preserve"> em 0,5% dos doentes que receberam Rybrevant em associação com lazertinib. Consulte as informações sobre anticoagulantes profiláticos e a gestão de acontecimentos TEV nas secções 4.2 e 4.4.</w:t>
      </w:r>
    </w:p>
    <w:p w14:paraId="549CBCC8" w14:textId="4A1F7E79" w:rsidR="00856485" w:rsidRPr="004A3EC4" w:rsidRDefault="00856485" w:rsidP="00856485">
      <w:pPr>
        <w:rPr>
          <w:iCs/>
          <w:noProof/>
          <w:szCs w:val="22"/>
        </w:rPr>
      </w:pPr>
      <w:r w:rsidRPr="004A3EC4">
        <w:rPr>
          <w:noProof/>
          <w:szCs w:val="22"/>
        </w:rPr>
        <w:t xml:space="preserve">Em doentes </w:t>
      </w:r>
      <w:r w:rsidRPr="004A3EC4">
        <w:rPr>
          <w:noProof/>
        </w:rPr>
        <w:t>a receber Rybrevant em associação com lazertinib, a mediana de tempo até ao início do primeiro acontecimento de TEV foi de 84 dias. Os acontecimentos TEV conduziram à descontinuação de Rybrevant em 2,9% dos doentes.</w:t>
      </w:r>
    </w:p>
    <w:p w14:paraId="35661C46" w14:textId="77777777" w:rsidR="00A517E8" w:rsidRPr="004A3EC4" w:rsidRDefault="00A517E8" w:rsidP="00E33609">
      <w:pPr>
        <w:rPr>
          <w:iCs/>
          <w:noProof/>
          <w:szCs w:val="22"/>
        </w:rPr>
      </w:pPr>
    </w:p>
    <w:p w14:paraId="424ACD91" w14:textId="77777777" w:rsidR="003412B1" w:rsidRPr="004A3EC4" w:rsidRDefault="003412B1" w:rsidP="00E33609">
      <w:pPr>
        <w:keepNext/>
        <w:rPr>
          <w:i/>
          <w:iCs/>
          <w:noProof/>
          <w:szCs w:val="22"/>
          <w:u w:val="single"/>
        </w:rPr>
      </w:pPr>
      <w:bookmarkStart w:id="12" w:name="_Hlk86918318"/>
      <w:r w:rsidRPr="004A3EC4">
        <w:rPr>
          <w:i/>
          <w:noProof/>
          <w:u w:val="single"/>
        </w:rPr>
        <w:t>Reações cutâneas e ungueais</w:t>
      </w:r>
    </w:p>
    <w:bookmarkEnd w:id="12"/>
    <w:p w14:paraId="4ABCFA55" w14:textId="3156256F" w:rsidR="003412B1" w:rsidRPr="004A3EC4" w:rsidRDefault="003412B1" w:rsidP="00E33609">
      <w:pPr>
        <w:rPr>
          <w:noProof/>
        </w:rPr>
      </w:pPr>
      <w:r w:rsidRPr="004A3EC4">
        <w:rPr>
          <w:noProof/>
        </w:rPr>
        <w:t xml:space="preserve">Ocorreu erupção </w:t>
      </w:r>
      <w:r w:rsidR="00CA5425" w:rsidRPr="004A3EC4">
        <w:rPr>
          <w:noProof/>
        </w:rPr>
        <w:t xml:space="preserve">cutânea </w:t>
      </w:r>
      <w:r w:rsidRPr="004A3EC4">
        <w:rPr>
          <w:noProof/>
        </w:rPr>
        <w:t xml:space="preserve">(incluindo dermatite acneiforme), prurido e pele seca em </w:t>
      </w:r>
      <w:r w:rsidR="00856485" w:rsidRPr="004A3EC4">
        <w:rPr>
          <w:noProof/>
        </w:rPr>
        <w:t>76</w:t>
      </w:r>
      <w:r w:rsidRPr="004A3EC4">
        <w:rPr>
          <w:noProof/>
        </w:rPr>
        <w:t>% dos doentes tratados com amivantamab</w:t>
      </w:r>
      <w:r w:rsidR="00B1785B" w:rsidRPr="004A3EC4">
        <w:rPr>
          <w:noProof/>
        </w:rPr>
        <w:t xml:space="preserve"> </w:t>
      </w:r>
      <w:r w:rsidR="00133312" w:rsidRPr="004A3EC4">
        <w:rPr>
          <w:noProof/>
        </w:rPr>
        <w:t>em monoterapia</w:t>
      </w:r>
      <w:r w:rsidRPr="004A3EC4">
        <w:rPr>
          <w:noProof/>
        </w:rPr>
        <w:t xml:space="preserve">. A maioria dos casos foram de Grau 1 ou 2, </w:t>
      </w:r>
      <w:r w:rsidR="004D5D3A" w:rsidRPr="004A3EC4">
        <w:rPr>
          <w:noProof/>
        </w:rPr>
        <w:t>ocorrendo</w:t>
      </w:r>
      <w:r w:rsidRPr="004A3EC4">
        <w:rPr>
          <w:noProof/>
        </w:rPr>
        <w:t xml:space="preserve"> erupções </w:t>
      </w:r>
      <w:r w:rsidR="002F48A4" w:rsidRPr="004A3EC4">
        <w:rPr>
          <w:noProof/>
        </w:rPr>
        <w:t xml:space="preserve">cutâneas </w:t>
      </w:r>
      <w:r w:rsidRPr="004A3EC4">
        <w:rPr>
          <w:noProof/>
        </w:rPr>
        <w:t xml:space="preserve">de Grau 3 em </w:t>
      </w:r>
      <w:r w:rsidR="00A12D0E" w:rsidRPr="004A3EC4">
        <w:rPr>
          <w:noProof/>
        </w:rPr>
        <w:t>3</w:t>
      </w:r>
      <w:r w:rsidRPr="004A3EC4">
        <w:rPr>
          <w:noProof/>
        </w:rPr>
        <w:t xml:space="preserve">% dos doentes. </w:t>
      </w:r>
      <w:r w:rsidR="002F48A4" w:rsidRPr="004A3EC4">
        <w:rPr>
          <w:noProof/>
        </w:rPr>
        <w:t>E</w:t>
      </w:r>
      <w:r w:rsidRPr="004A3EC4">
        <w:rPr>
          <w:noProof/>
        </w:rPr>
        <w:t xml:space="preserve">rupções cutâneas que levaram à descontinuação de amivantamab ocorreram em </w:t>
      </w:r>
      <w:r w:rsidR="00B1785B" w:rsidRPr="004A3EC4">
        <w:rPr>
          <w:noProof/>
        </w:rPr>
        <w:t>0,</w:t>
      </w:r>
      <w:r w:rsidR="00A12D0E" w:rsidRPr="004A3EC4">
        <w:rPr>
          <w:noProof/>
        </w:rPr>
        <w:t>3</w:t>
      </w:r>
      <w:r w:rsidRPr="004A3EC4">
        <w:rPr>
          <w:noProof/>
        </w:rPr>
        <w:t xml:space="preserve">% dos doentes. As erupções cutâneas desenvolveram-se </w:t>
      </w:r>
      <w:r w:rsidR="00883771" w:rsidRPr="004A3EC4">
        <w:rPr>
          <w:noProof/>
        </w:rPr>
        <w:t xml:space="preserve">geralmente </w:t>
      </w:r>
      <w:r w:rsidRPr="004A3EC4">
        <w:rPr>
          <w:noProof/>
        </w:rPr>
        <w:t xml:space="preserve">durante as primeiras 4 semanas de terapia, com uma </w:t>
      </w:r>
      <w:r w:rsidR="00553D43" w:rsidRPr="004A3EC4">
        <w:rPr>
          <w:noProof/>
        </w:rPr>
        <w:t xml:space="preserve">mediana </w:t>
      </w:r>
      <w:r w:rsidRPr="004A3EC4">
        <w:rPr>
          <w:noProof/>
        </w:rPr>
        <w:t>de tempo de</w:t>
      </w:r>
      <w:r w:rsidR="002F48A4" w:rsidRPr="004A3EC4">
        <w:rPr>
          <w:noProof/>
        </w:rPr>
        <w:t xml:space="preserve"> início de</w:t>
      </w:r>
      <w:r w:rsidRPr="004A3EC4">
        <w:rPr>
          <w:noProof/>
        </w:rPr>
        <w:t xml:space="preserve"> 14 dias. </w:t>
      </w:r>
      <w:r w:rsidR="002F48A4" w:rsidRPr="004A3EC4">
        <w:rPr>
          <w:noProof/>
        </w:rPr>
        <w:t>O</w:t>
      </w:r>
      <w:r w:rsidRPr="004A3EC4">
        <w:rPr>
          <w:noProof/>
        </w:rPr>
        <w:t xml:space="preserve">correu </w:t>
      </w:r>
      <w:r w:rsidR="00CD0047" w:rsidRPr="004A3EC4">
        <w:rPr>
          <w:noProof/>
        </w:rPr>
        <w:t xml:space="preserve">toxicidade ungueal </w:t>
      </w:r>
      <w:r w:rsidRPr="004A3EC4">
        <w:rPr>
          <w:noProof/>
        </w:rPr>
        <w:t xml:space="preserve">em doentes tratados com amivantamab. A maioria dos </w:t>
      </w:r>
      <w:r w:rsidR="00111912" w:rsidRPr="004A3EC4">
        <w:rPr>
          <w:noProof/>
        </w:rPr>
        <w:t xml:space="preserve">acontecimentos </w:t>
      </w:r>
      <w:r w:rsidRPr="004A3EC4">
        <w:rPr>
          <w:noProof/>
        </w:rPr>
        <w:t xml:space="preserve">foram de Grau 1 ou 2, com </w:t>
      </w:r>
      <w:r w:rsidR="00CD0047" w:rsidRPr="004A3EC4">
        <w:rPr>
          <w:noProof/>
        </w:rPr>
        <w:t>toxicidade ungueal</w:t>
      </w:r>
      <w:r w:rsidRPr="004A3EC4">
        <w:rPr>
          <w:noProof/>
        </w:rPr>
        <w:t xml:space="preserve"> de Grau 3 a ocorrer em </w:t>
      </w:r>
      <w:r w:rsidR="00A12D0E" w:rsidRPr="004A3EC4">
        <w:rPr>
          <w:noProof/>
        </w:rPr>
        <w:t>1,8</w:t>
      </w:r>
      <w:r w:rsidRPr="004A3EC4">
        <w:rPr>
          <w:noProof/>
        </w:rPr>
        <w:t>% dos doentes.</w:t>
      </w:r>
    </w:p>
    <w:p w14:paraId="3B591FB5" w14:textId="222A4FCC" w:rsidR="00A12D0E" w:rsidRPr="004A3EC4" w:rsidRDefault="00A12D0E" w:rsidP="00E33609">
      <w:pPr>
        <w:rPr>
          <w:noProof/>
        </w:rPr>
      </w:pPr>
    </w:p>
    <w:p w14:paraId="4C43FB22" w14:textId="7E8D23EF" w:rsidR="00A12D0E" w:rsidRPr="004A3EC4" w:rsidRDefault="00A12D0E" w:rsidP="00E33609">
      <w:pPr>
        <w:rPr>
          <w:noProof/>
        </w:rPr>
      </w:pPr>
      <w:r w:rsidRPr="004A3EC4">
        <w:rPr>
          <w:noProof/>
        </w:rPr>
        <w:t>Ocorreu erupção cutânea (incluindo dermatite acneiforme) em 8</w:t>
      </w:r>
      <w:r w:rsidR="00A441A0" w:rsidRPr="004A3EC4">
        <w:rPr>
          <w:noProof/>
        </w:rPr>
        <w:t>3</w:t>
      </w:r>
      <w:r w:rsidRPr="004A3EC4">
        <w:rPr>
          <w:noProof/>
        </w:rPr>
        <w:t>% dos doentes tratados com amivantamab em associação com carboplatina e pemetrexedo. A maioria dos casos foram de Grau 1 ou 2, ocorrendo erupções cutâneas de Grau 3 em 1</w:t>
      </w:r>
      <w:r w:rsidR="00A441A0" w:rsidRPr="004A3EC4">
        <w:rPr>
          <w:noProof/>
        </w:rPr>
        <w:t>4</w:t>
      </w:r>
      <w:r w:rsidRPr="004A3EC4">
        <w:rPr>
          <w:noProof/>
        </w:rPr>
        <w:t>% dos doentes. Erupções cutâneas que levaram à descontinuação de amivantamab ocorreram em 2,</w:t>
      </w:r>
      <w:r w:rsidR="00A441A0" w:rsidRPr="004A3EC4">
        <w:rPr>
          <w:noProof/>
        </w:rPr>
        <w:t>3</w:t>
      </w:r>
      <w:r w:rsidRPr="004A3EC4">
        <w:rPr>
          <w:noProof/>
        </w:rPr>
        <w:t>% dos doentes. As erupções cutâneas desenvolveram-se geralmente durante as primeiras 4 semanas de terapia, com uma mediana de tempo de início de 14 dias. Ocorreu toxicidade ungueal em doentes tratados com amivantamab em associação com carboplatina e pemetrexedo. A maioria dos acontecimentos foram de Grau 1 ou 2, com toxicidade ungueal de Grau 3 a ocorrer em 4,</w:t>
      </w:r>
      <w:r w:rsidR="00A441A0" w:rsidRPr="004A3EC4">
        <w:rPr>
          <w:noProof/>
        </w:rPr>
        <w:t>3</w:t>
      </w:r>
      <w:r w:rsidRPr="004A3EC4">
        <w:rPr>
          <w:noProof/>
        </w:rPr>
        <w:t>% dos doentes (ver secção 4.4).</w:t>
      </w:r>
    </w:p>
    <w:p w14:paraId="07A8876E" w14:textId="4EA44F13" w:rsidR="002D13FE" w:rsidRPr="004A3EC4" w:rsidRDefault="002D13FE" w:rsidP="00E33609">
      <w:pPr>
        <w:rPr>
          <w:noProof/>
        </w:rPr>
      </w:pPr>
    </w:p>
    <w:p w14:paraId="107A6FDC" w14:textId="50E6E405" w:rsidR="002D13FE" w:rsidRPr="004A3EC4" w:rsidRDefault="002D13FE" w:rsidP="00E33609">
      <w:pPr>
        <w:rPr>
          <w:noProof/>
        </w:rPr>
      </w:pPr>
      <w:r w:rsidRPr="004A3EC4">
        <w:rPr>
          <w:noProof/>
        </w:rPr>
        <w:t>Ocorreu erupção cutânea (incluindo dermatite acneiforme) em 89% dos doentes tratados com amivantamab em associação com lazertinib. A maioria dos casos foram de Grau 1 ou 2, ocorrendo erupções cutâneas de Grau 3 em 27% dos doentes. Erupções cutâneas que levaram à descontinuação de amivantamab ocorreram em 5,5% dos doentes. As erupções cutâneas desenvolveram-se geralmente durante as primeiras 4 semanas de terap</w:t>
      </w:r>
      <w:r w:rsidR="005157C0" w:rsidRPr="004A3EC4">
        <w:rPr>
          <w:noProof/>
        </w:rPr>
        <w:t>êutica</w:t>
      </w:r>
      <w:r w:rsidRPr="004A3EC4">
        <w:rPr>
          <w:noProof/>
        </w:rPr>
        <w:t>, com uma mediana de tempo de início de 14 dias. Ocorreu toxicidade ungueal em doentes tratados com amivantamab em associação com lazertinib. A maioria dos acontecimentos foram de Grau 1 ou 2, com toxicidade ungueal de Grau 3 a ocorrer em 11% dos doentes (ver secção 4.4).</w:t>
      </w:r>
    </w:p>
    <w:p w14:paraId="4EDC73BB" w14:textId="77777777" w:rsidR="003412B1" w:rsidRPr="004A3EC4" w:rsidRDefault="003412B1" w:rsidP="00E33609">
      <w:pPr>
        <w:rPr>
          <w:noProof/>
        </w:rPr>
      </w:pPr>
    </w:p>
    <w:p w14:paraId="7A50B980" w14:textId="77777777" w:rsidR="003412B1" w:rsidRPr="004A3EC4" w:rsidRDefault="003412B1" w:rsidP="00E33609">
      <w:pPr>
        <w:keepNext/>
        <w:rPr>
          <w:i/>
          <w:iCs/>
          <w:noProof/>
          <w:szCs w:val="22"/>
          <w:u w:val="single"/>
        </w:rPr>
      </w:pPr>
      <w:r w:rsidRPr="004A3EC4">
        <w:rPr>
          <w:i/>
          <w:noProof/>
          <w:u w:val="single"/>
        </w:rPr>
        <w:t>Afeções oculares</w:t>
      </w:r>
    </w:p>
    <w:p w14:paraId="5924C656" w14:textId="6F89A217" w:rsidR="009B4DC3" w:rsidRPr="004A3EC4" w:rsidRDefault="003412B1" w:rsidP="00E33609">
      <w:pPr>
        <w:rPr>
          <w:noProof/>
        </w:rPr>
      </w:pPr>
      <w:r w:rsidRPr="004A3EC4">
        <w:rPr>
          <w:noProof/>
        </w:rPr>
        <w:t>As afeções oculares, incluindo queratite (0,</w:t>
      </w:r>
      <w:r w:rsidR="00A12D0E" w:rsidRPr="004A3EC4">
        <w:rPr>
          <w:noProof/>
        </w:rPr>
        <w:t>5</w:t>
      </w:r>
      <w:r w:rsidRPr="004A3EC4">
        <w:rPr>
          <w:noProof/>
        </w:rPr>
        <w:t>%), ocorreram em 9% dos doentes tratados com amivantamab</w:t>
      </w:r>
      <w:r w:rsidR="00B1785B" w:rsidRPr="004A3EC4">
        <w:rPr>
          <w:noProof/>
        </w:rPr>
        <w:t xml:space="preserve"> </w:t>
      </w:r>
      <w:r w:rsidR="00133312" w:rsidRPr="004A3EC4">
        <w:rPr>
          <w:noProof/>
        </w:rPr>
        <w:t>em monoterapia</w:t>
      </w:r>
      <w:r w:rsidRPr="004A3EC4">
        <w:rPr>
          <w:noProof/>
        </w:rPr>
        <w:t xml:space="preserve">. Outras reações adversas </w:t>
      </w:r>
      <w:r w:rsidR="003B7DC4" w:rsidRPr="004A3EC4">
        <w:rPr>
          <w:noProof/>
        </w:rPr>
        <w:t>notificadas</w:t>
      </w:r>
      <w:r w:rsidRPr="004A3EC4">
        <w:rPr>
          <w:noProof/>
        </w:rPr>
        <w:t xml:space="preserve"> incluíram o crescimento d</w:t>
      </w:r>
      <w:r w:rsidR="002F48A4" w:rsidRPr="004A3EC4">
        <w:rPr>
          <w:noProof/>
        </w:rPr>
        <w:t>as pestanas</w:t>
      </w:r>
      <w:r w:rsidRPr="004A3EC4">
        <w:rPr>
          <w:noProof/>
        </w:rPr>
        <w:t xml:space="preserve">, perturbações </w:t>
      </w:r>
      <w:r w:rsidR="003772EC" w:rsidRPr="004A3EC4">
        <w:rPr>
          <w:noProof/>
        </w:rPr>
        <w:t>visuais</w:t>
      </w:r>
      <w:r w:rsidRPr="004A3EC4">
        <w:rPr>
          <w:noProof/>
        </w:rPr>
        <w:t xml:space="preserve"> e outras afeções oculares. Todos os </w:t>
      </w:r>
      <w:r w:rsidR="00111912" w:rsidRPr="004A3EC4">
        <w:rPr>
          <w:noProof/>
        </w:rPr>
        <w:t xml:space="preserve">acontecimentos </w:t>
      </w:r>
      <w:r w:rsidRPr="004A3EC4">
        <w:rPr>
          <w:noProof/>
        </w:rPr>
        <w:t>foram de Grau 1</w:t>
      </w:r>
      <w:r w:rsidR="00463ECA" w:rsidRPr="004A3EC4">
        <w:rPr>
          <w:noProof/>
        </w:rPr>
        <w:noBreakHyphen/>
      </w:r>
      <w:r w:rsidRPr="004A3EC4">
        <w:rPr>
          <w:noProof/>
        </w:rPr>
        <w:t>2.</w:t>
      </w:r>
    </w:p>
    <w:p w14:paraId="112251DF" w14:textId="12C0C304" w:rsidR="00A12D0E" w:rsidRPr="004A3EC4" w:rsidRDefault="00A12D0E" w:rsidP="00E33609">
      <w:pPr>
        <w:rPr>
          <w:noProof/>
        </w:rPr>
      </w:pPr>
    </w:p>
    <w:p w14:paraId="08063491" w14:textId="0661E244" w:rsidR="00A12D0E" w:rsidRPr="004A3EC4" w:rsidRDefault="00A12D0E" w:rsidP="00E33609">
      <w:pPr>
        <w:rPr>
          <w:noProof/>
        </w:rPr>
      </w:pPr>
      <w:r w:rsidRPr="004A3EC4">
        <w:rPr>
          <w:noProof/>
        </w:rPr>
        <w:lastRenderedPageBreak/>
        <w:t>As afeções oculares, incluindo queratite (0,</w:t>
      </w:r>
      <w:r w:rsidR="00A441A0" w:rsidRPr="004A3EC4">
        <w:rPr>
          <w:noProof/>
        </w:rPr>
        <w:t>3</w:t>
      </w:r>
      <w:r w:rsidRPr="004A3EC4">
        <w:rPr>
          <w:noProof/>
        </w:rPr>
        <w:t>%), ocorreram em 11% dos doentes tratados com amivantamab em associação com carboplatina e pemetrexedo. Outras reações adversas notificadas incluíram o crescimento das pestanas, perturbações visuais, uveíte e outras afeções oculares. Todos os acontecimentos foram de Grau 1</w:t>
      </w:r>
      <w:r w:rsidRPr="004A3EC4">
        <w:rPr>
          <w:noProof/>
        </w:rPr>
        <w:noBreakHyphen/>
        <w:t>2 (ver secção 4.4).</w:t>
      </w:r>
    </w:p>
    <w:p w14:paraId="7431EDA8" w14:textId="6CE672E7" w:rsidR="002D13FE" w:rsidRPr="004A3EC4" w:rsidRDefault="002D13FE" w:rsidP="00E33609">
      <w:pPr>
        <w:rPr>
          <w:noProof/>
        </w:rPr>
      </w:pPr>
    </w:p>
    <w:p w14:paraId="5FD3081E" w14:textId="44C685B5" w:rsidR="002D13FE" w:rsidRPr="004A3EC4" w:rsidRDefault="002D13FE" w:rsidP="00E33609">
      <w:pPr>
        <w:rPr>
          <w:noProof/>
        </w:rPr>
      </w:pPr>
      <w:r w:rsidRPr="004A3EC4">
        <w:rPr>
          <w:noProof/>
        </w:rPr>
        <w:t>Ocorreram afeções oculares, incluindo queratite (2,6%), em doentes tratados com amivantamab em associação com lazertinib. Outras reações adversas notificadas incluíram o crescimento das pestanas, perturbações visuais e outras afeções oculares. A maior</w:t>
      </w:r>
      <w:r w:rsidR="005157C0" w:rsidRPr="004A3EC4">
        <w:rPr>
          <w:noProof/>
        </w:rPr>
        <w:t>ia</w:t>
      </w:r>
      <w:r w:rsidRPr="004A3EC4">
        <w:rPr>
          <w:noProof/>
        </w:rPr>
        <w:t xml:space="preserve"> dos acontecimentos foram de Grau 1</w:t>
      </w:r>
      <w:r w:rsidRPr="004A3EC4">
        <w:rPr>
          <w:noProof/>
        </w:rPr>
        <w:noBreakHyphen/>
        <w:t>2 (ver secção 4.4).</w:t>
      </w:r>
    </w:p>
    <w:p w14:paraId="7F16B770" w14:textId="77777777" w:rsidR="00687A4E" w:rsidRPr="004A3EC4" w:rsidRDefault="00687A4E" w:rsidP="00E33609">
      <w:pPr>
        <w:rPr>
          <w:noProof/>
        </w:rPr>
      </w:pPr>
    </w:p>
    <w:p w14:paraId="0B9AF10A" w14:textId="0F044E31" w:rsidR="00687A4E" w:rsidRPr="004A3EC4" w:rsidRDefault="007F1820" w:rsidP="00E33609">
      <w:pPr>
        <w:keepNext/>
        <w:rPr>
          <w:noProof/>
          <w:u w:val="single"/>
        </w:rPr>
      </w:pPr>
      <w:r w:rsidRPr="004A3EC4">
        <w:rPr>
          <w:noProof/>
          <w:u w:val="single"/>
        </w:rPr>
        <w:t>P</w:t>
      </w:r>
      <w:r w:rsidR="00687A4E" w:rsidRPr="004A3EC4">
        <w:rPr>
          <w:noProof/>
          <w:u w:val="single"/>
        </w:rPr>
        <w:t>opulações especiais</w:t>
      </w:r>
    </w:p>
    <w:p w14:paraId="6E5EA7EF" w14:textId="77777777" w:rsidR="00687A4E" w:rsidRPr="004A3EC4" w:rsidRDefault="00687A4E" w:rsidP="00E33609">
      <w:pPr>
        <w:keepNext/>
        <w:rPr>
          <w:noProof/>
        </w:rPr>
      </w:pPr>
    </w:p>
    <w:p w14:paraId="492FB5BB" w14:textId="6269E507" w:rsidR="00687A4E" w:rsidRPr="004A3EC4" w:rsidRDefault="00687A4E" w:rsidP="00E33609">
      <w:pPr>
        <w:keepNext/>
        <w:rPr>
          <w:i/>
          <w:noProof/>
          <w:u w:val="single"/>
        </w:rPr>
      </w:pPr>
      <w:r w:rsidRPr="004A3EC4">
        <w:rPr>
          <w:i/>
          <w:noProof/>
          <w:u w:val="single"/>
        </w:rPr>
        <w:t>Idosos</w:t>
      </w:r>
    </w:p>
    <w:p w14:paraId="336B97C8" w14:textId="18F3B810" w:rsidR="00844123" w:rsidRPr="004A3EC4" w:rsidRDefault="00687A4E" w:rsidP="00E33609">
      <w:pPr>
        <w:rPr>
          <w:noProof/>
          <w:szCs w:val="22"/>
        </w:rPr>
      </w:pPr>
      <w:r w:rsidRPr="004A3EC4">
        <w:rPr>
          <w:noProof/>
        </w:rPr>
        <w:t>Existem dados clínicos limitados com amivantamab em doentes com 75</w:t>
      </w:r>
      <w:r w:rsidR="005034B4" w:rsidRPr="004A3EC4">
        <w:rPr>
          <w:noProof/>
        </w:rPr>
        <w:t> </w:t>
      </w:r>
      <w:r w:rsidRPr="004A3EC4">
        <w:rPr>
          <w:noProof/>
        </w:rPr>
        <w:t>anos ou mais (ver secção 5.1).</w:t>
      </w:r>
      <w:r w:rsidR="00023C5E" w:rsidRPr="004A3EC4">
        <w:rPr>
          <w:noProof/>
        </w:rPr>
        <w:t xml:space="preserve"> </w:t>
      </w:r>
      <w:r w:rsidRPr="004A3EC4">
        <w:rPr>
          <w:noProof/>
        </w:rPr>
        <w:t xml:space="preserve">Não foram observadas diferenças globais na segurança entre doentes com idade </w:t>
      </w:r>
      <w:r w:rsidRPr="004A3EC4">
        <w:rPr>
          <w:noProof/>
          <w:szCs w:val="22"/>
        </w:rPr>
        <w:t>≥ 65 anos e doentes com idade &lt; 65 anos.</w:t>
      </w:r>
    </w:p>
    <w:p w14:paraId="64457365" w14:textId="77777777" w:rsidR="00B1785B" w:rsidRPr="004A3EC4" w:rsidRDefault="00B1785B" w:rsidP="00E33609">
      <w:pPr>
        <w:rPr>
          <w:noProof/>
          <w:szCs w:val="22"/>
        </w:rPr>
      </w:pPr>
    </w:p>
    <w:p w14:paraId="5F181780" w14:textId="77777777" w:rsidR="00070DF2" w:rsidRPr="004A3EC4" w:rsidRDefault="00070DF2" w:rsidP="00E33609">
      <w:pPr>
        <w:keepNext/>
        <w:autoSpaceDE w:val="0"/>
        <w:autoSpaceDN w:val="0"/>
        <w:adjustRightInd w:val="0"/>
        <w:rPr>
          <w:noProof/>
          <w:szCs w:val="22"/>
          <w:u w:val="single"/>
        </w:rPr>
      </w:pPr>
      <w:r w:rsidRPr="004A3EC4">
        <w:rPr>
          <w:noProof/>
          <w:u w:val="single"/>
        </w:rPr>
        <w:t>Imunogenicidade</w:t>
      </w:r>
    </w:p>
    <w:p w14:paraId="5C28DCFA" w14:textId="17E130F9" w:rsidR="00ED2A8D" w:rsidRPr="004A3EC4" w:rsidRDefault="00070DF2" w:rsidP="00E33609">
      <w:pPr>
        <w:autoSpaceDE w:val="0"/>
        <w:autoSpaceDN w:val="0"/>
        <w:adjustRightInd w:val="0"/>
        <w:rPr>
          <w:noProof/>
          <w:szCs w:val="22"/>
        </w:rPr>
      </w:pPr>
      <w:r w:rsidRPr="004A3EC4">
        <w:rPr>
          <w:noProof/>
        </w:rPr>
        <w:t xml:space="preserve">Como acontece com todas as proteínas terapêuticas, existe o potencial para a imunogenicidade. </w:t>
      </w:r>
      <w:r w:rsidR="00B1785B" w:rsidRPr="004A3EC4">
        <w:rPr>
          <w:noProof/>
        </w:rPr>
        <w:t xml:space="preserve">Em </w:t>
      </w:r>
      <w:r w:rsidR="002C7E4D" w:rsidRPr="004A3EC4">
        <w:rPr>
          <w:noProof/>
        </w:rPr>
        <w:t>estudo</w:t>
      </w:r>
      <w:r w:rsidR="00B1785B" w:rsidRPr="004A3EC4">
        <w:rPr>
          <w:noProof/>
        </w:rPr>
        <w:t>s</w:t>
      </w:r>
      <w:r w:rsidRPr="004A3EC4">
        <w:rPr>
          <w:noProof/>
        </w:rPr>
        <w:t xml:space="preserve"> clínico</w:t>
      </w:r>
      <w:r w:rsidR="00B1785B" w:rsidRPr="004A3EC4">
        <w:rPr>
          <w:noProof/>
        </w:rPr>
        <w:t>s</w:t>
      </w:r>
      <w:r w:rsidRPr="004A3EC4">
        <w:rPr>
          <w:noProof/>
        </w:rPr>
        <w:t xml:space="preserve"> de doentes com </w:t>
      </w:r>
      <w:r w:rsidR="00B8565E" w:rsidRPr="004A3EC4">
        <w:rPr>
          <w:noProof/>
        </w:rPr>
        <w:t xml:space="preserve">CPNPC </w:t>
      </w:r>
      <w:r w:rsidRPr="004A3EC4">
        <w:rPr>
          <w:noProof/>
        </w:rPr>
        <w:t xml:space="preserve">localmente avançado ou metastático tratados com amivantamab, </w:t>
      </w:r>
      <w:r w:rsidR="00F11EAC" w:rsidRPr="004A3EC4">
        <w:rPr>
          <w:noProof/>
        </w:rPr>
        <w:t>4</w:t>
      </w:r>
      <w:r w:rsidR="00DB0C0A" w:rsidRPr="004A3EC4">
        <w:rPr>
          <w:noProof/>
        </w:rPr>
        <w:t xml:space="preserve"> dos </w:t>
      </w:r>
      <w:r w:rsidR="007408D6" w:rsidRPr="004A3EC4">
        <w:rPr>
          <w:noProof/>
        </w:rPr>
        <w:t>1862</w:t>
      </w:r>
      <w:r w:rsidR="00DC4DFD" w:rsidRPr="004A3EC4">
        <w:rPr>
          <w:noProof/>
        </w:rPr>
        <w:t xml:space="preserve"> (0,</w:t>
      </w:r>
      <w:r w:rsidR="00807D84" w:rsidRPr="004A3EC4">
        <w:rPr>
          <w:noProof/>
        </w:rPr>
        <w:t>2</w:t>
      </w:r>
      <w:r w:rsidR="00DC4DFD" w:rsidRPr="004A3EC4">
        <w:rPr>
          <w:noProof/>
        </w:rPr>
        <w:t>%)</w:t>
      </w:r>
      <w:r w:rsidR="0054359B" w:rsidRPr="004A3EC4">
        <w:rPr>
          <w:noProof/>
        </w:rPr>
        <w:t> doentes</w:t>
      </w:r>
      <w:r w:rsidR="00B1785B" w:rsidRPr="004A3EC4">
        <w:rPr>
          <w:noProof/>
        </w:rPr>
        <w:t xml:space="preserve"> tratados com Rybrevant avaliados quanto à presença de anticorpos anti-fármaco (AAF) </w:t>
      </w:r>
      <w:r w:rsidR="008B2BF3" w:rsidRPr="004A3EC4">
        <w:rPr>
          <w:noProof/>
        </w:rPr>
        <w:t>testaram</w:t>
      </w:r>
      <w:r w:rsidR="00B1785B" w:rsidRPr="004A3EC4">
        <w:rPr>
          <w:noProof/>
        </w:rPr>
        <w:t xml:space="preserve"> positivo para</w:t>
      </w:r>
      <w:r w:rsidR="004A4666" w:rsidRPr="004A3EC4">
        <w:rPr>
          <w:noProof/>
        </w:rPr>
        <w:t xml:space="preserve"> a presença de</w:t>
      </w:r>
      <w:r w:rsidR="00B1785B" w:rsidRPr="004A3EC4">
        <w:rPr>
          <w:noProof/>
        </w:rPr>
        <w:t xml:space="preserve"> anticorpos anti-amivantamab emergentes do tratamento.</w:t>
      </w:r>
      <w:r w:rsidRPr="004A3EC4">
        <w:rPr>
          <w:noProof/>
        </w:rPr>
        <w:t xml:space="preserve"> Não houve evidência de</w:t>
      </w:r>
      <w:r w:rsidR="00B35773" w:rsidRPr="004A3EC4">
        <w:rPr>
          <w:noProof/>
        </w:rPr>
        <w:t xml:space="preserve"> </w:t>
      </w:r>
      <w:r w:rsidR="003772EC" w:rsidRPr="004A3EC4">
        <w:rPr>
          <w:noProof/>
        </w:rPr>
        <w:t>alteração da</w:t>
      </w:r>
      <w:r w:rsidRPr="004A3EC4">
        <w:rPr>
          <w:noProof/>
        </w:rPr>
        <w:t xml:space="preserve"> farmacocinética, eficácia ou perfil de segurança devido a anticorpos anti-amivantamab.</w:t>
      </w:r>
    </w:p>
    <w:p w14:paraId="4C2FE8C7" w14:textId="77777777" w:rsidR="008D35AD" w:rsidRPr="004A3EC4" w:rsidRDefault="008D35AD" w:rsidP="00E33609">
      <w:pPr>
        <w:autoSpaceDE w:val="0"/>
        <w:autoSpaceDN w:val="0"/>
        <w:adjustRightInd w:val="0"/>
        <w:rPr>
          <w:noProof/>
          <w:szCs w:val="22"/>
        </w:rPr>
      </w:pPr>
    </w:p>
    <w:p w14:paraId="776D2762" w14:textId="77777777" w:rsidR="002C7E4D" w:rsidRPr="004A3EC4" w:rsidRDefault="002C7E4D" w:rsidP="00E33609">
      <w:pPr>
        <w:keepNext/>
        <w:rPr>
          <w:noProof/>
          <w:szCs w:val="22"/>
          <w:u w:val="single"/>
        </w:rPr>
      </w:pPr>
      <w:r w:rsidRPr="004A3EC4">
        <w:rPr>
          <w:noProof/>
          <w:u w:val="single"/>
        </w:rPr>
        <w:t>Notificação de suspeitas de reações adversas</w:t>
      </w:r>
    </w:p>
    <w:p w14:paraId="48DA38FD" w14:textId="23366EB0" w:rsidR="002C7E4D" w:rsidRPr="004A3EC4" w:rsidRDefault="002C7E4D" w:rsidP="00E33609">
      <w:pPr>
        <w:autoSpaceDE w:val="0"/>
        <w:autoSpaceDN w:val="0"/>
        <w:adjustRightInd w:val="0"/>
        <w:rPr>
          <w:noProof/>
        </w:rPr>
      </w:pPr>
      <w:r w:rsidRPr="004A3EC4">
        <w:rPr>
          <w:noProof/>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4A3EC4">
        <w:rPr>
          <w:noProof/>
          <w:szCs w:val="22"/>
        </w:rPr>
        <w:t xml:space="preserve">do sistema nacional de notificação mencionado no </w:t>
      </w:r>
      <w:hyperlink r:id="rId13" w:history="1">
        <w:r w:rsidRPr="004A3EC4">
          <w:rPr>
            <w:rStyle w:val="Hyperlink"/>
            <w:noProof/>
          </w:rPr>
          <w:t>Apêndice V</w:t>
        </w:r>
      </w:hyperlink>
      <w:r w:rsidRPr="004A3EC4">
        <w:rPr>
          <w:noProof/>
        </w:rPr>
        <w:t>.</w:t>
      </w:r>
    </w:p>
    <w:p w14:paraId="6AF186DC" w14:textId="77777777" w:rsidR="002C7E4D" w:rsidRPr="004A3EC4" w:rsidRDefault="002C7E4D" w:rsidP="00E33609">
      <w:pPr>
        <w:autoSpaceDE w:val="0"/>
        <w:autoSpaceDN w:val="0"/>
        <w:adjustRightInd w:val="0"/>
        <w:rPr>
          <w:noProof/>
          <w:szCs w:val="22"/>
        </w:rPr>
      </w:pPr>
    </w:p>
    <w:p w14:paraId="31D1946A" w14:textId="77777777" w:rsidR="00812D16" w:rsidRPr="004A3EC4" w:rsidRDefault="00812D16" w:rsidP="00E33609">
      <w:pPr>
        <w:keepNext/>
        <w:ind w:left="567" w:hanging="567"/>
        <w:outlineLvl w:val="2"/>
        <w:rPr>
          <w:b/>
          <w:noProof/>
        </w:rPr>
      </w:pPr>
      <w:r w:rsidRPr="004A3EC4">
        <w:rPr>
          <w:b/>
          <w:noProof/>
        </w:rPr>
        <w:t>4.9</w:t>
      </w:r>
      <w:r w:rsidRPr="004A3EC4">
        <w:rPr>
          <w:b/>
          <w:noProof/>
        </w:rPr>
        <w:tab/>
        <w:t>Sobredosagem</w:t>
      </w:r>
    </w:p>
    <w:p w14:paraId="58C0D07E" w14:textId="77777777" w:rsidR="00181329" w:rsidRPr="003973A8" w:rsidRDefault="00181329">
      <w:pPr>
        <w:keepNext/>
        <w:rPr>
          <w:noProof/>
          <w:szCs w:val="22"/>
        </w:rPr>
      </w:pPr>
    </w:p>
    <w:p w14:paraId="062D24EB" w14:textId="4ABA1BE9" w:rsidR="00674492" w:rsidRPr="004A3EC4" w:rsidRDefault="008E2CCF">
      <w:pPr>
        <w:rPr>
          <w:noProof/>
          <w:szCs w:val="22"/>
        </w:rPr>
      </w:pPr>
      <w:bookmarkStart w:id="13" w:name="_Hlk47013500"/>
      <w:r w:rsidRPr="004A3EC4">
        <w:rPr>
          <w:noProof/>
        </w:rPr>
        <w:t xml:space="preserve">Não foi determinada uma dose máxima tolerada num estudo clínico no qual os doentes receberam até </w:t>
      </w:r>
      <w:r w:rsidR="00B1785B" w:rsidRPr="004A3EC4">
        <w:rPr>
          <w:noProof/>
        </w:rPr>
        <w:t>2100</w:t>
      </w:r>
      <w:r w:rsidRPr="004A3EC4">
        <w:rPr>
          <w:noProof/>
        </w:rPr>
        <w:t xml:space="preserve"> mg administradas por via intravenosa. </w:t>
      </w:r>
      <w:bookmarkEnd w:id="13"/>
      <w:r w:rsidRPr="004A3EC4">
        <w:rPr>
          <w:noProof/>
        </w:rPr>
        <w:t xml:space="preserve">Não existe nenhum antídoto específico conhecido para a sobredosagem de amivantamab. Em caso de sobredosagem, o tratamento com Rybrevant deve ser interrompido, o doente deve ser monitorizado quanto a quaisquer sinais ou sintomas de </w:t>
      </w:r>
      <w:r w:rsidR="0018434B" w:rsidRPr="004A3EC4">
        <w:rPr>
          <w:noProof/>
        </w:rPr>
        <w:t>acontecimentos</w:t>
      </w:r>
      <w:r w:rsidRPr="004A3EC4">
        <w:rPr>
          <w:noProof/>
        </w:rPr>
        <w:t xml:space="preserve"> adversos e devem ser imediatamente instituídas medidas gerais de </w:t>
      </w:r>
      <w:r w:rsidR="007465DF" w:rsidRPr="004A3EC4">
        <w:rPr>
          <w:noProof/>
        </w:rPr>
        <w:t xml:space="preserve">suporte </w:t>
      </w:r>
      <w:r w:rsidRPr="004A3EC4">
        <w:rPr>
          <w:noProof/>
        </w:rPr>
        <w:t>adequadas até que a toxicidade clínica tenha diminuído ou sido resolvida.</w:t>
      </w:r>
    </w:p>
    <w:p w14:paraId="0CEDFB8E" w14:textId="02E7BF54" w:rsidR="00FE1BD0" w:rsidRPr="004A3EC4" w:rsidRDefault="00FE1BD0">
      <w:pPr>
        <w:rPr>
          <w:noProof/>
          <w:szCs w:val="22"/>
        </w:rPr>
      </w:pPr>
    </w:p>
    <w:p w14:paraId="0FA39923" w14:textId="77777777" w:rsidR="0081433F" w:rsidRPr="004A3EC4" w:rsidRDefault="0081433F">
      <w:pPr>
        <w:rPr>
          <w:noProof/>
          <w:szCs w:val="22"/>
        </w:rPr>
      </w:pPr>
    </w:p>
    <w:p w14:paraId="20D82232" w14:textId="77777777" w:rsidR="00812D16" w:rsidRPr="004A3EC4" w:rsidRDefault="00812D16" w:rsidP="00E33609">
      <w:pPr>
        <w:keepNext/>
        <w:suppressAutoHyphens/>
        <w:ind w:left="567" w:hanging="567"/>
        <w:outlineLvl w:val="1"/>
        <w:rPr>
          <w:b/>
          <w:noProof/>
        </w:rPr>
      </w:pPr>
      <w:r w:rsidRPr="004A3EC4">
        <w:rPr>
          <w:b/>
          <w:noProof/>
        </w:rPr>
        <w:t>5.</w:t>
      </w:r>
      <w:r w:rsidRPr="004A3EC4">
        <w:rPr>
          <w:b/>
          <w:noProof/>
        </w:rPr>
        <w:tab/>
        <w:t>PROPRIEDADES FARMACOLÓGICAS</w:t>
      </w:r>
    </w:p>
    <w:p w14:paraId="1EA4A711" w14:textId="77777777" w:rsidR="00812D16" w:rsidRPr="004A3EC4" w:rsidRDefault="00812D16">
      <w:pPr>
        <w:keepNext/>
        <w:rPr>
          <w:noProof/>
        </w:rPr>
      </w:pPr>
    </w:p>
    <w:p w14:paraId="2DA9F4EB" w14:textId="75AB5159" w:rsidR="00812D16" w:rsidRPr="004A3EC4" w:rsidRDefault="00812D16" w:rsidP="00E33609">
      <w:pPr>
        <w:keepNext/>
        <w:ind w:left="567" w:hanging="567"/>
        <w:outlineLvl w:val="2"/>
        <w:rPr>
          <w:b/>
          <w:noProof/>
        </w:rPr>
      </w:pPr>
      <w:r w:rsidRPr="004A3EC4">
        <w:rPr>
          <w:b/>
          <w:noProof/>
        </w:rPr>
        <w:t>5.1</w:t>
      </w:r>
      <w:r w:rsidRPr="004A3EC4">
        <w:rPr>
          <w:b/>
          <w:noProof/>
        </w:rPr>
        <w:tab/>
        <w:t>Propriedades farmacodinâmicas</w:t>
      </w:r>
    </w:p>
    <w:p w14:paraId="6C25A89F" w14:textId="77777777" w:rsidR="00812D16" w:rsidRPr="004A3EC4" w:rsidRDefault="00812D16">
      <w:pPr>
        <w:keepNext/>
        <w:rPr>
          <w:noProof/>
        </w:rPr>
      </w:pPr>
    </w:p>
    <w:p w14:paraId="7BC2C003" w14:textId="732121BF" w:rsidR="00812D16" w:rsidRPr="004A3EC4" w:rsidRDefault="00812D16">
      <w:pPr>
        <w:rPr>
          <w:noProof/>
          <w:szCs w:val="22"/>
        </w:rPr>
      </w:pPr>
      <w:r w:rsidRPr="004A3EC4">
        <w:rPr>
          <w:noProof/>
        </w:rPr>
        <w:t xml:space="preserve">Grupo farmacoterapêutico: </w:t>
      </w:r>
      <w:r w:rsidR="00F36283" w:rsidRPr="004A3EC4">
        <w:rPr>
          <w:noProof/>
        </w:rPr>
        <w:t xml:space="preserve">anticorpos monoclonais e conjugados </w:t>
      </w:r>
      <w:r w:rsidR="00D42FED" w:rsidRPr="004A3EC4">
        <w:rPr>
          <w:noProof/>
        </w:rPr>
        <w:t>anticorpo-fármaco</w:t>
      </w:r>
      <w:r w:rsidRPr="004A3EC4">
        <w:rPr>
          <w:noProof/>
        </w:rPr>
        <w:t xml:space="preserve">, código ATC: </w:t>
      </w:r>
      <w:r w:rsidR="00D42FED" w:rsidRPr="004A3EC4">
        <w:rPr>
          <w:noProof/>
          <w:szCs w:val="22"/>
        </w:rPr>
        <w:t>L01FX18</w:t>
      </w:r>
      <w:r w:rsidR="00883771" w:rsidRPr="004A3EC4">
        <w:rPr>
          <w:noProof/>
          <w:szCs w:val="22"/>
        </w:rPr>
        <w:t>.</w:t>
      </w:r>
    </w:p>
    <w:p w14:paraId="794D34CA" w14:textId="77777777" w:rsidR="00812D16" w:rsidRPr="004A3EC4" w:rsidRDefault="00812D16">
      <w:pPr>
        <w:rPr>
          <w:noProof/>
          <w:szCs w:val="22"/>
        </w:rPr>
      </w:pPr>
    </w:p>
    <w:p w14:paraId="7FD261E1" w14:textId="014F2088" w:rsidR="00812D16" w:rsidRPr="003973A8" w:rsidRDefault="00812D16" w:rsidP="00E33609">
      <w:pPr>
        <w:keepNext/>
        <w:rPr>
          <w:noProof/>
          <w:szCs w:val="22"/>
          <w:u w:val="single"/>
        </w:rPr>
      </w:pPr>
      <w:r w:rsidRPr="004A3EC4">
        <w:rPr>
          <w:noProof/>
          <w:u w:val="single"/>
        </w:rPr>
        <w:t>Mecanismo de ação</w:t>
      </w:r>
    </w:p>
    <w:p w14:paraId="596AB3D1" w14:textId="5F0F2497" w:rsidR="00A95344" w:rsidRPr="004A3EC4" w:rsidRDefault="00F71B53" w:rsidP="00E33609">
      <w:pPr>
        <w:rPr>
          <w:iCs/>
          <w:noProof/>
        </w:rPr>
      </w:pPr>
      <w:r w:rsidRPr="004A3EC4">
        <w:rPr>
          <w:iCs/>
          <w:noProof/>
        </w:rPr>
        <w:t>A</w:t>
      </w:r>
      <w:r w:rsidR="00462CB8" w:rsidRPr="004A3EC4">
        <w:rPr>
          <w:iCs/>
          <w:noProof/>
        </w:rPr>
        <w:t>mivantamab é um antico</w:t>
      </w:r>
      <w:r w:rsidRPr="004A3EC4">
        <w:rPr>
          <w:iCs/>
          <w:noProof/>
        </w:rPr>
        <w:t>r</w:t>
      </w:r>
      <w:r w:rsidR="00462CB8" w:rsidRPr="004A3EC4">
        <w:rPr>
          <w:iCs/>
          <w:noProof/>
        </w:rPr>
        <w:t>po IgG1 bi-específico, totalmente humano com baixo teor de fucose, direcionado para o EGFR e o MET</w:t>
      </w:r>
      <w:r w:rsidR="00D7050F" w:rsidRPr="004A3EC4">
        <w:rPr>
          <w:iCs/>
          <w:noProof/>
        </w:rPr>
        <w:t xml:space="preserve"> com</w:t>
      </w:r>
      <w:r w:rsidR="00462CB8" w:rsidRPr="004A3EC4">
        <w:rPr>
          <w:iCs/>
          <w:noProof/>
        </w:rPr>
        <w:t xml:space="preserve"> atividade </w:t>
      </w:r>
      <w:r w:rsidR="00016C3D" w:rsidRPr="004A3EC4">
        <w:rPr>
          <w:iCs/>
          <w:noProof/>
        </w:rPr>
        <w:t xml:space="preserve">mediada </w:t>
      </w:r>
      <w:r w:rsidR="00462CB8" w:rsidRPr="004A3EC4">
        <w:rPr>
          <w:iCs/>
          <w:noProof/>
        </w:rPr>
        <w:t xml:space="preserve">pelas células imunitárias e tem como alvo células tumorais com mutações </w:t>
      </w:r>
      <w:r w:rsidR="00F11EAC" w:rsidRPr="004A3EC4">
        <w:rPr>
          <w:noProof/>
        </w:rPr>
        <w:t>ativadoras do EGFR, tais como deleções no Exão</w:t>
      </w:r>
      <w:r w:rsidR="00592D74" w:rsidRPr="004A3EC4">
        <w:rPr>
          <w:noProof/>
        </w:rPr>
        <w:t> </w:t>
      </w:r>
      <w:r w:rsidR="00F11EAC" w:rsidRPr="004A3EC4">
        <w:rPr>
          <w:noProof/>
        </w:rPr>
        <w:t>19, mutações de substituição L858R</w:t>
      </w:r>
      <w:r w:rsidR="007408D6" w:rsidRPr="004A3EC4">
        <w:rPr>
          <w:noProof/>
        </w:rPr>
        <w:t xml:space="preserve"> no Exão 21</w:t>
      </w:r>
      <w:r w:rsidR="00F11EAC" w:rsidRPr="004A3EC4">
        <w:rPr>
          <w:noProof/>
        </w:rPr>
        <w:t xml:space="preserve"> e mutações </w:t>
      </w:r>
      <w:r w:rsidR="00462CB8" w:rsidRPr="004A3EC4">
        <w:rPr>
          <w:iCs/>
          <w:noProof/>
        </w:rPr>
        <w:t xml:space="preserve">de inserção </w:t>
      </w:r>
      <w:r w:rsidR="00135688" w:rsidRPr="004A3EC4">
        <w:rPr>
          <w:iCs/>
          <w:noProof/>
        </w:rPr>
        <w:t>n</w:t>
      </w:r>
      <w:r w:rsidR="00462CB8" w:rsidRPr="004A3EC4">
        <w:rPr>
          <w:iCs/>
          <w:noProof/>
        </w:rPr>
        <w:t xml:space="preserve">o </w:t>
      </w:r>
      <w:r w:rsidR="006540E1" w:rsidRPr="004A3EC4">
        <w:rPr>
          <w:iCs/>
          <w:noProof/>
        </w:rPr>
        <w:t>E</w:t>
      </w:r>
      <w:r w:rsidR="00462CB8" w:rsidRPr="004A3EC4">
        <w:rPr>
          <w:iCs/>
          <w:noProof/>
        </w:rPr>
        <w:t>xão</w:t>
      </w:r>
      <w:r w:rsidR="00E14588" w:rsidRPr="004A3EC4">
        <w:rPr>
          <w:iCs/>
          <w:noProof/>
        </w:rPr>
        <w:t> </w:t>
      </w:r>
      <w:r w:rsidR="00592D74" w:rsidRPr="004A3EC4">
        <w:rPr>
          <w:iCs/>
          <w:noProof/>
        </w:rPr>
        <w:t>2</w:t>
      </w:r>
      <w:r w:rsidR="00462CB8" w:rsidRPr="004A3EC4">
        <w:rPr>
          <w:iCs/>
          <w:noProof/>
        </w:rPr>
        <w:t>0</w:t>
      </w:r>
      <w:r w:rsidR="00A95344" w:rsidRPr="004A3EC4">
        <w:rPr>
          <w:iCs/>
          <w:noProof/>
        </w:rPr>
        <w:t xml:space="preserve">. </w:t>
      </w:r>
      <w:r w:rsidR="00A95344" w:rsidRPr="004A3EC4">
        <w:rPr>
          <w:noProof/>
        </w:rPr>
        <w:t>Amivantamab liga-se aos domínios extracelulares do EGFR e MET.</w:t>
      </w:r>
    </w:p>
    <w:p w14:paraId="3828C937" w14:textId="77777777" w:rsidR="00462CB8" w:rsidRPr="004A3EC4" w:rsidRDefault="00462CB8" w:rsidP="00E33609">
      <w:pPr>
        <w:rPr>
          <w:iCs/>
          <w:noProof/>
        </w:rPr>
      </w:pPr>
    </w:p>
    <w:p w14:paraId="2A511733" w14:textId="7136BA2F" w:rsidR="00F56A6E" w:rsidRPr="004A3EC4" w:rsidRDefault="009B2CCB" w:rsidP="00E33609">
      <w:pPr>
        <w:rPr>
          <w:noProof/>
          <w:szCs w:val="22"/>
        </w:rPr>
      </w:pPr>
      <w:r w:rsidRPr="004A3EC4">
        <w:rPr>
          <w:noProof/>
        </w:rPr>
        <w:t xml:space="preserve">Amivantamab </w:t>
      </w:r>
      <w:r w:rsidR="00A95344" w:rsidRPr="004A3EC4">
        <w:rPr>
          <w:noProof/>
        </w:rPr>
        <w:t xml:space="preserve">bloqueia </w:t>
      </w:r>
      <w:r w:rsidRPr="004A3EC4">
        <w:rPr>
          <w:noProof/>
        </w:rPr>
        <w:t xml:space="preserve">as </w:t>
      </w:r>
      <w:r w:rsidR="00A95344" w:rsidRPr="004A3EC4">
        <w:rPr>
          <w:noProof/>
        </w:rPr>
        <w:t xml:space="preserve">vias </w:t>
      </w:r>
      <w:r w:rsidRPr="004A3EC4">
        <w:rPr>
          <w:noProof/>
        </w:rPr>
        <w:t xml:space="preserve">de sinalização do EGFR e MET </w:t>
      </w:r>
      <w:r w:rsidR="00A95344" w:rsidRPr="004A3EC4">
        <w:rPr>
          <w:noProof/>
        </w:rPr>
        <w:t xml:space="preserve">impedindo a ligação </w:t>
      </w:r>
      <w:r w:rsidR="00D7050F" w:rsidRPr="004A3EC4">
        <w:rPr>
          <w:noProof/>
        </w:rPr>
        <w:t>a</w:t>
      </w:r>
      <w:r w:rsidR="00A95344" w:rsidRPr="004A3EC4">
        <w:rPr>
          <w:noProof/>
        </w:rPr>
        <w:t>os respet</w:t>
      </w:r>
      <w:r w:rsidR="000046DB" w:rsidRPr="004A3EC4">
        <w:rPr>
          <w:noProof/>
        </w:rPr>
        <w:t>iv</w:t>
      </w:r>
      <w:r w:rsidR="00A95344" w:rsidRPr="004A3EC4">
        <w:rPr>
          <w:noProof/>
        </w:rPr>
        <w:t>os</w:t>
      </w:r>
      <w:r w:rsidRPr="004A3EC4">
        <w:rPr>
          <w:noProof/>
        </w:rPr>
        <w:t xml:space="preserve"> ligandos e </w:t>
      </w:r>
      <w:r w:rsidR="00A95344" w:rsidRPr="004A3EC4">
        <w:rPr>
          <w:noProof/>
        </w:rPr>
        <w:t xml:space="preserve">promove </w:t>
      </w:r>
      <w:r w:rsidRPr="004A3EC4">
        <w:rPr>
          <w:noProof/>
        </w:rPr>
        <w:t xml:space="preserve">a degradação do EGFR e MET, impedindo assim </w:t>
      </w:r>
      <w:r w:rsidR="000046DB" w:rsidRPr="004A3EC4">
        <w:rPr>
          <w:noProof/>
        </w:rPr>
        <w:t xml:space="preserve">a </w:t>
      </w:r>
      <w:r w:rsidR="00A95344" w:rsidRPr="004A3EC4">
        <w:rPr>
          <w:noProof/>
        </w:rPr>
        <w:t xml:space="preserve">proliferação celular </w:t>
      </w:r>
      <w:r w:rsidRPr="004A3EC4">
        <w:rPr>
          <w:noProof/>
        </w:rPr>
        <w:t xml:space="preserve">e </w:t>
      </w:r>
      <w:r w:rsidR="000046DB" w:rsidRPr="004A3EC4">
        <w:rPr>
          <w:noProof/>
        </w:rPr>
        <w:t xml:space="preserve">a </w:t>
      </w:r>
      <w:r w:rsidRPr="004A3EC4">
        <w:rPr>
          <w:noProof/>
        </w:rPr>
        <w:lastRenderedPageBreak/>
        <w:t xml:space="preserve">progressão do tumor. A presença de EGFR e MET na superfície das células tumorais também permite </w:t>
      </w:r>
      <w:r w:rsidR="00A95344" w:rsidRPr="004A3EC4">
        <w:rPr>
          <w:noProof/>
        </w:rPr>
        <w:t xml:space="preserve">reconhecer </w:t>
      </w:r>
      <w:r w:rsidRPr="004A3EC4">
        <w:rPr>
          <w:noProof/>
        </w:rPr>
        <w:t xml:space="preserve">estas células para destruição pelas </w:t>
      </w:r>
      <w:r w:rsidR="00A95344" w:rsidRPr="004A3EC4">
        <w:rPr>
          <w:noProof/>
        </w:rPr>
        <w:t>células efetoras do sistema imunitário</w:t>
      </w:r>
      <w:r w:rsidRPr="004A3EC4">
        <w:rPr>
          <w:noProof/>
        </w:rPr>
        <w:t xml:space="preserve">, como células </w:t>
      </w:r>
      <w:r w:rsidRPr="004A3EC4">
        <w:rPr>
          <w:i/>
          <w:iCs/>
          <w:noProof/>
        </w:rPr>
        <w:t>natural killer</w:t>
      </w:r>
      <w:r w:rsidRPr="004A3EC4">
        <w:rPr>
          <w:noProof/>
        </w:rPr>
        <w:t xml:space="preserve"> e macrófagos, através da citotoxicidade celular dependente do anticorpo (ADCC) e </w:t>
      </w:r>
      <w:r w:rsidR="00A95344" w:rsidRPr="004A3EC4">
        <w:rPr>
          <w:noProof/>
        </w:rPr>
        <w:t xml:space="preserve">por </w:t>
      </w:r>
      <w:r w:rsidR="000046DB" w:rsidRPr="004A3EC4">
        <w:rPr>
          <w:noProof/>
        </w:rPr>
        <w:t xml:space="preserve">mecanismos </w:t>
      </w:r>
      <w:r w:rsidRPr="004A3EC4">
        <w:rPr>
          <w:noProof/>
        </w:rPr>
        <w:t>de trogocitose, respetivamente.</w:t>
      </w:r>
    </w:p>
    <w:p w14:paraId="59AAA311" w14:textId="77777777" w:rsidR="003647D9" w:rsidRPr="004A3EC4" w:rsidRDefault="003647D9" w:rsidP="00E33609">
      <w:pPr>
        <w:autoSpaceDE w:val="0"/>
        <w:autoSpaceDN w:val="0"/>
        <w:adjustRightInd w:val="0"/>
        <w:rPr>
          <w:noProof/>
          <w:szCs w:val="22"/>
        </w:rPr>
      </w:pPr>
    </w:p>
    <w:p w14:paraId="023EB885" w14:textId="77777777" w:rsidR="003647D9" w:rsidRPr="003973A8" w:rsidRDefault="003647D9" w:rsidP="00E33609">
      <w:pPr>
        <w:keepNext/>
        <w:rPr>
          <w:noProof/>
          <w:szCs w:val="22"/>
          <w:u w:val="single"/>
        </w:rPr>
      </w:pPr>
      <w:r w:rsidRPr="004A3EC4">
        <w:rPr>
          <w:noProof/>
          <w:u w:val="single"/>
        </w:rPr>
        <w:t>Efeitos farmacodinâmicos</w:t>
      </w:r>
    </w:p>
    <w:p w14:paraId="405632F1" w14:textId="77777777" w:rsidR="00B719ED" w:rsidRPr="004A3EC4" w:rsidRDefault="00B719ED" w:rsidP="00E33609">
      <w:pPr>
        <w:keepNext/>
        <w:rPr>
          <w:i/>
          <w:iCs/>
          <w:noProof/>
          <w:szCs w:val="22"/>
        </w:rPr>
      </w:pPr>
    </w:p>
    <w:p w14:paraId="5AC6D970" w14:textId="7748D667" w:rsidR="00077451" w:rsidRPr="004A3EC4" w:rsidRDefault="00077451" w:rsidP="00E33609">
      <w:pPr>
        <w:keepNext/>
        <w:rPr>
          <w:i/>
          <w:iCs/>
          <w:noProof/>
          <w:szCs w:val="22"/>
          <w:u w:val="single"/>
        </w:rPr>
      </w:pPr>
      <w:r w:rsidRPr="004A3EC4">
        <w:rPr>
          <w:i/>
          <w:noProof/>
          <w:u w:val="single"/>
        </w:rPr>
        <w:t>Albumina</w:t>
      </w:r>
    </w:p>
    <w:p w14:paraId="4C638DE7" w14:textId="445DDC7E" w:rsidR="009B4DC3" w:rsidRPr="004A3EC4" w:rsidRDefault="00077451" w:rsidP="00E33609">
      <w:pPr>
        <w:rPr>
          <w:noProof/>
          <w:szCs w:val="22"/>
        </w:rPr>
      </w:pPr>
      <w:r w:rsidRPr="004A3EC4">
        <w:rPr>
          <w:noProof/>
        </w:rPr>
        <w:t>Amivantamab diminuiu a concentração sérica de albumina, um efeito farmacodinâmico da inibição de MET, normalmente durante as primeiras 8 semanas (ver secção 4.8)</w:t>
      </w:r>
      <w:r w:rsidR="00F76D6C" w:rsidRPr="004A3EC4">
        <w:rPr>
          <w:noProof/>
        </w:rPr>
        <w:t>;</w:t>
      </w:r>
      <w:r w:rsidRPr="004A3EC4">
        <w:rPr>
          <w:noProof/>
        </w:rPr>
        <w:t xml:space="preserve"> </w:t>
      </w:r>
      <w:r w:rsidR="0018780E" w:rsidRPr="004A3EC4">
        <w:rPr>
          <w:noProof/>
        </w:rPr>
        <w:t>após este per</w:t>
      </w:r>
      <w:r w:rsidR="00023C5E" w:rsidRPr="004A3EC4">
        <w:rPr>
          <w:noProof/>
        </w:rPr>
        <w:t>í</w:t>
      </w:r>
      <w:r w:rsidR="0018780E" w:rsidRPr="004A3EC4">
        <w:rPr>
          <w:noProof/>
        </w:rPr>
        <w:t>odo</w:t>
      </w:r>
      <w:r w:rsidRPr="004A3EC4">
        <w:rPr>
          <w:noProof/>
        </w:rPr>
        <w:t>, a concentração de albumina estabilizou durante o resto do tratamento com amivantamab.</w:t>
      </w:r>
    </w:p>
    <w:p w14:paraId="45F77B3F" w14:textId="54BF5D1A" w:rsidR="002E1F3F" w:rsidRPr="004A3EC4" w:rsidRDefault="002E1F3F" w:rsidP="00E33609">
      <w:pPr>
        <w:autoSpaceDE w:val="0"/>
        <w:autoSpaceDN w:val="0"/>
        <w:adjustRightInd w:val="0"/>
        <w:rPr>
          <w:noProof/>
          <w:szCs w:val="22"/>
        </w:rPr>
      </w:pPr>
    </w:p>
    <w:p w14:paraId="7569A6F4" w14:textId="30B32079" w:rsidR="00812D16" w:rsidRPr="003973A8" w:rsidRDefault="00812D16" w:rsidP="00E33609">
      <w:pPr>
        <w:keepNext/>
        <w:rPr>
          <w:noProof/>
          <w:szCs w:val="22"/>
          <w:u w:val="single"/>
        </w:rPr>
      </w:pPr>
      <w:r w:rsidRPr="004A3EC4">
        <w:rPr>
          <w:noProof/>
          <w:u w:val="single"/>
        </w:rPr>
        <w:t>Eficácia e segurança clínicas</w:t>
      </w:r>
    </w:p>
    <w:p w14:paraId="572C5888" w14:textId="07A770AA" w:rsidR="00A6241C" w:rsidRPr="004A3EC4" w:rsidRDefault="00A6241C" w:rsidP="00E04AA9">
      <w:pPr>
        <w:keepNext/>
        <w:rPr>
          <w:noProof/>
        </w:rPr>
      </w:pPr>
      <w:bookmarkStart w:id="14" w:name="_Hlk39760331"/>
    </w:p>
    <w:p w14:paraId="692873D2" w14:textId="77777777" w:rsidR="00560DAF" w:rsidRPr="003973A8" w:rsidRDefault="00560DAF" w:rsidP="00560DAF">
      <w:pPr>
        <w:keepNext/>
        <w:rPr>
          <w:i/>
          <w:iCs/>
          <w:noProof/>
          <w:szCs w:val="22"/>
          <w:u w:val="single"/>
        </w:rPr>
      </w:pPr>
      <w:bookmarkStart w:id="15" w:name="_Hlk156308390"/>
      <w:r w:rsidRPr="004A3EC4">
        <w:rPr>
          <w:i/>
          <w:iCs/>
          <w:noProof/>
          <w:szCs w:val="22"/>
          <w:u w:val="single"/>
        </w:rPr>
        <w:t>CPNPC com deleções no Exão 19 ou mutações de substituição L858R no Exão 21 do EGFR sem tratamento prévio (MARIPOSA)</w:t>
      </w:r>
    </w:p>
    <w:p w14:paraId="4FF03DEB" w14:textId="77777777" w:rsidR="00560DAF" w:rsidRPr="004A3EC4" w:rsidRDefault="00560DAF" w:rsidP="00560DAF">
      <w:pPr>
        <w:rPr>
          <w:noProof/>
        </w:rPr>
      </w:pPr>
      <w:bookmarkStart w:id="16" w:name="_Hlk156308553"/>
      <w:r w:rsidRPr="004A3EC4">
        <w:rPr>
          <w:noProof/>
        </w:rPr>
        <w:t>O NSC3003 (MARIPOSA) é um estudo de fase 3 aleatorizado, aberto, com controlo ativo e multicêntrico para avaliar a eficácia e a segurança de Rybrevant em associação com lazertinib em comparação com monoterapia com osimertinib como tratamento de primeira linha em doentes com CPNPC com mutação EGFR localmente avançado ou metastático, não passível de terapêutica curativa. As amostras dos doentes tinham de apresentar uma das duas mutações comuns do EGFR (deleção no Exão 19 ou substituição L858R no Exão 21), conforme identificado por testes locais. Amostras de tecido tumoral (94%) e/ou plasma (6%) de todos os doentes foram testadas localmente para determinar o estado da mutação de deleção no Exão 19 e/ou de substituição L858R no Exão 21 do EGFR utilizando o método de reação em cadeia da polimerase (PCR) em 65% dos doentes e a sequenciação de nova geração (NGS) em 35% dos doentes.</w:t>
      </w:r>
    </w:p>
    <w:bookmarkEnd w:id="15"/>
    <w:bookmarkEnd w:id="16"/>
    <w:p w14:paraId="4E843929" w14:textId="77777777" w:rsidR="00560DAF" w:rsidRPr="004A3EC4" w:rsidRDefault="00560DAF" w:rsidP="00560DAF">
      <w:pPr>
        <w:rPr>
          <w:noProof/>
        </w:rPr>
      </w:pPr>
    </w:p>
    <w:p w14:paraId="4191BD1A" w14:textId="5FE098ED" w:rsidR="00560DAF" w:rsidRPr="004A3EC4" w:rsidRDefault="00560DAF" w:rsidP="00560DAF">
      <w:pPr>
        <w:rPr>
          <w:noProof/>
        </w:rPr>
      </w:pPr>
      <w:r w:rsidRPr="004A3EC4">
        <w:rPr>
          <w:noProof/>
        </w:rPr>
        <w:t xml:space="preserve">Um total de 1074 doentes foram aleatorizados (2:2:1) para receber Rybrevant em associação com lazertinib, monoterapia com osimertinib ou monoterapia com lazertinib até progressão da doença ou toxicidade inaceitável. Rybrevant foi administrado por via intravenosa a 1050 mg (para doentes &lt; 80 kg) ou a 1400 mg (para doentes ≥ 80 kg) uma vez por semana durante 4 semanas e, depois, a cada 2 semanas a partir da semana 5. </w:t>
      </w:r>
      <w:r w:rsidR="00B12429" w:rsidRPr="004A3EC4">
        <w:rPr>
          <w:noProof/>
        </w:rPr>
        <w:t>L</w:t>
      </w:r>
      <w:r w:rsidRPr="004A3EC4">
        <w:rPr>
          <w:noProof/>
        </w:rPr>
        <w:t>azertinib foi administrado numa dose de 240 mg por via oral, uma vez por dia. O osimertinib foi administrado numa dose de 80 mg por via oral, uma vez por dia. A aleatorização foi estratificada por tipo de mutação no EGFR (deleção no Exão 19 ou L858R no Exão 21), raça (asiática ou não asiática) e histórico de metástases cerebrais (sim ou não).</w:t>
      </w:r>
    </w:p>
    <w:p w14:paraId="0F1054CE" w14:textId="77777777" w:rsidR="00560DAF" w:rsidRPr="004A3EC4" w:rsidRDefault="00560DAF" w:rsidP="00560DAF">
      <w:pPr>
        <w:rPr>
          <w:noProof/>
        </w:rPr>
      </w:pPr>
    </w:p>
    <w:p w14:paraId="00922BD2" w14:textId="7D049262" w:rsidR="00560DAF" w:rsidRPr="004A3EC4" w:rsidRDefault="00560DAF" w:rsidP="00560DAF">
      <w:pPr>
        <w:rPr>
          <w:noProof/>
        </w:rPr>
      </w:pPr>
      <w:r w:rsidRPr="004A3EC4">
        <w:rPr>
          <w:noProof/>
        </w:rPr>
        <w:t>As características demográficas e da doença, no estado inicial, encontravam</w:t>
      </w:r>
      <w:r w:rsidRPr="004A3EC4">
        <w:rPr>
          <w:noProof/>
        </w:rPr>
        <w:noBreakHyphen/>
        <w:t>se equilibradas entre os braços de tratamento. A mediana de idade foi 63 anos (intervalo:</w:t>
      </w:r>
      <w:r w:rsidR="00F942A6" w:rsidRPr="004A3EC4">
        <w:rPr>
          <w:noProof/>
        </w:rPr>
        <w:t xml:space="preserve"> </w:t>
      </w:r>
      <w:r w:rsidRPr="004A3EC4">
        <w:rPr>
          <w:noProof/>
        </w:rPr>
        <w:t xml:space="preserve">25–88), com 45% dos doentes ≥ 65 anos; 62% eram mulheres; 59% eram asiáticos e 38% eram caucasianos. No estado inicial, o nível da escala </w:t>
      </w:r>
      <w:r w:rsidRPr="004A3EC4">
        <w:rPr>
          <w:i/>
          <w:iCs/>
          <w:noProof/>
        </w:rPr>
        <w:t>Baseline Eastern Cooperative Oncology Group Performance Status</w:t>
      </w:r>
      <w:r w:rsidRPr="004A3EC4">
        <w:rPr>
          <w:noProof/>
        </w:rPr>
        <w:t xml:space="preserve"> (ECOG PS) era 0 (34%) ou 1 (66%); 69% nunca fumaram; 41% tinham histórico de metástases cerebrais e 90% tinham cancro de Estádio IV no momento do diagnóstico inicial. Relativamente ao estado da mutação do EGFR, 60% eram mutações de deleção no Exão 19 e 40% eram mutações de substituição L858R no Exão 21.</w:t>
      </w:r>
    </w:p>
    <w:p w14:paraId="02A7C79F" w14:textId="77777777" w:rsidR="00560DAF" w:rsidRPr="004A3EC4" w:rsidRDefault="00560DAF" w:rsidP="00560DAF">
      <w:pPr>
        <w:rPr>
          <w:noProof/>
        </w:rPr>
      </w:pPr>
    </w:p>
    <w:p w14:paraId="79A1D84E" w14:textId="4657AB71" w:rsidR="00560DAF" w:rsidRPr="004A3EC4" w:rsidRDefault="00560DAF" w:rsidP="00560DAF">
      <w:pPr>
        <w:rPr>
          <w:noProof/>
        </w:rPr>
      </w:pPr>
      <w:r w:rsidRPr="004A3EC4">
        <w:rPr>
          <w:noProof/>
        </w:rPr>
        <w:t>Rybrevant em associação com lazertinib demonstrou uma melhoria estatisticamente significativa na sobrevivência livre de progressão (PFS) por avaliação BICR.</w:t>
      </w:r>
    </w:p>
    <w:p w14:paraId="50F420DB" w14:textId="77777777" w:rsidR="00560DAF" w:rsidRPr="004A3EC4" w:rsidRDefault="00560DAF" w:rsidP="00560DAF">
      <w:pPr>
        <w:rPr>
          <w:noProof/>
          <w:szCs w:val="22"/>
        </w:rPr>
      </w:pPr>
    </w:p>
    <w:p w14:paraId="409D4E18" w14:textId="77777777" w:rsidR="00560DAF" w:rsidRPr="004A3EC4" w:rsidRDefault="00560DAF" w:rsidP="00560DAF">
      <w:pPr>
        <w:rPr>
          <w:noProof/>
        </w:rPr>
      </w:pPr>
      <w:r w:rsidRPr="004A3EC4">
        <w:rPr>
          <w:noProof/>
        </w:rPr>
        <w:t>Com uma mediana de seguimento de cerca de 31 meses, o HR da OS atualizado foi de 0,77 (IC 95%: 0,61; 0,96; p=0,0185). Este não foi estatisticamente significativo em comparação com um nível de significância bilateral de 0,00001.</w:t>
      </w:r>
    </w:p>
    <w:p w14:paraId="6DC9D511" w14:textId="77777777" w:rsidR="00560DAF" w:rsidRPr="004A3EC4" w:rsidRDefault="00560DAF" w:rsidP="00560DAF">
      <w:pPr>
        <w:rPr>
          <w:noProof/>
        </w:rPr>
      </w:pPr>
    </w:p>
    <w:tbl>
      <w:tblPr>
        <w:tblStyle w:val="TableGrid"/>
        <w:tblW w:w="9072" w:type="dxa"/>
        <w:jc w:val="center"/>
        <w:tblLayout w:type="fixed"/>
        <w:tblLook w:val="04A0" w:firstRow="1" w:lastRow="0" w:firstColumn="1" w:lastColumn="0" w:noHBand="0" w:noVBand="1"/>
      </w:tblPr>
      <w:tblGrid>
        <w:gridCol w:w="3789"/>
        <w:gridCol w:w="2625"/>
        <w:gridCol w:w="2658"/>
      </w:tblGrid>
      <w:tr w:rsidR="003B7DF1" w:rsidRPr="004A3EC4" w14:paraId="5FF4ABF7" w14:textId="77777777" w:rsidTr="00350B97">
        <w:trPr>
          <w:cantSplit/>
          <w:jc w:val="center"/>
        </w:trPr>
        <w:tc>
          <w:tcPr>
            <w:tcW w:w="5000" w:type="pct"/>
            <w:gridSpan w:val="3"/>
            <w:tcBorders>
              <w:top w:val="nil"/>
              <w:left w:val="nil"/>
              <w:right w:val="nil"/>
            </w:tcBorders>
          </w:tcPr>
          <w:p w14:paraId="72FFF205" w14:textId="77777777" w:rsidR="00560DAF" w:rsidRPr="004A3EC4" w:rsidRDefault="00560DAF" w:rsidP="00E42269">
            <w:pPr>
              <w:keepNext/>
              <w:ind w:left="1134" w:hanging="1134"/>
              <w:rPr>
                <w:b/>
                <w:bCs/>
                <w:noProof/>
                <w:szCs w:val="22"/>
              </w:rPr>
            </w:pPr>
            <w:r w:rsidRPr="004A3EC4">
              <w:rPr>
                <w:b/>
                <w:bCs/>
                <w:noProof/>
                <w:szCs w:val="22"/>
              </w:rPr>
              <w:lastRenderedPageBreak/>
              <w:t>Tabela 10:</w:t>
            </w:r>
            <w:r w:rsidRPr="004A3EC4">
              <w:rPr>
                <w:b/>
                <w:bCs/>
                <w:noProof/>
                <w:szCs w:val="22"/>
              </w:rPr>
              <w:tab/>
              <w:t>Resultados de eficácia no MARIPOSA</w:t>
            </w:r>
          </w:p>
        </w:tc>
      </w:tr>
      <w:tr w:rsidR="003B7DF1" w:rsidRPr="004A3EC4" w14:paraId="5C3FC36B" w14:textId="77777777" w:rsidTr="00350B97">
        <w:trPr>
          <w:cantSplit/>
          <w:jc w:val="center"/>
        </w:trPr>
        <w:tc>
          <w:tcPr>
            <w:tcW w:w="2088" w:type="pct"/>
          </w:tcPr>
          <w:p w14:paraId="48761033" w14:textId="77777777" w:rsidR="00560DAF" w:rsidRPr="004A3EC4" w:rsidRDefault="00560DAF" w:rsidP="00E42269">
            <w:pPr>
              <w:keepNext/>
              <w:rPr>
                <w:b/>
                <w:bCs/>
                <w:noProof/>
                <w:szCs w:val="22"/>
              </w:rPr>
            </w:pPr>
          </w:p>
        </w:tc>
        <w:tc>
          <w:tcPr>
            <w:tcW w:w="1447" w:type="pct"/>
          </w:tcPr>
          <w:p w14:paraId="74585CD3" w14:textId="77777777" w:rsidR="00560DAF" w:rsidRPr="004A3EC4" w:rsidRDefault="00560DAF" w:rsidP="00E42269">
            <w:pPr>
              <w:keepNext/>
              <w:jc w:val="center"/>
              <w:rPr>
                <w:b/>
                <w:noProof/>
                <w:szCs w:val="22"/>
              </w:rPr>
            </w:pPr>
            <w:r w:rsidRPr="004A3EC4">
              <w:rPr>
                <w:b/>
                <w:bCs/>
                <w:noProof/>
                <w:szCs w:val="22"/>
              </w:rPr>
              <w:t>Rybrevant + lazertinib</w:t>
            </w:r>
          </w:p>
          <w:p w14:paraId="7CEE04DB" w14:textId="77777777" w:rsidR="00560DAF" w:rsidRPr="004A3EC4" w:rsidRDefault="00560DAF" w:rsidP="00E42269">
            <w:pPr>
              <w:keepNext/>
              <w:jc w:val="center"/>
              <w:rPr>
                <w:b/>
                <w:noProof/>
                <w:szCs w:val="22"/>
              </w:rPr>
            </w:pPr>
            <w:r w:rsidRPr="004A3EC4">
              <w:rPr>
                <w:b/>
                <w:bCs/>
                <w:noProof/>
                <w:szCs w:val="22"/>
              </w:rPr>
              <w:t>(N=429)</w:t>
            </w:r>
          </w:p>
        </w:tc>
        <w:tc>
          <w:tcPr>
            <w:tcW w:w="1465" w:type="pct"/>
            <w:vAlign w:val="bottom"/>
          </w:tcPr>
          <w:p w14:paraId="523D4FA7" w14:textId="77777777" w:rsidR="00560DAF" w:rsidRPr="004A3EC4" w:rsidRDefault="00560DAF" w:rsidP="00E42269">
            <w:pPr>
              <w:keepNext/>
              <w:jc w:val="center"/>
              <w:rPr>
                <w:b/>
                <w:bCs/>
                <w:noProof/>
                <w:szCs w:val="22"/>
              </w:rPr>
            </w:pPr>
            <w:r w:rsidRPr="004A3EC4">
              <w:rPr>
                <w:b/>
                <w:bCs/>
                <w:noProof/>
                <w:szCs w:val="22"/>
              </w:rPr>
              <w:t>Osimertinib</w:t>
            </w:r>
          </w:p>
          <w:p w14:paraId="15258A85" w14:textId="77777777" w:rsidR="00560DAF" w:rsidRPr="004A3EC4" w:rsidRDefault="00560DAF" w:rsidP="00E42269">
            <w:pPr>
              <w:keepNext/>
              <w:jc w:val="center"/>
              <w:rPr>
                <w:b/>
                <w:bCs/>
                <w:noProof/>
                <w:szCs w:val="22"/>
              </w:rPr>
            </w:pPr>
            <w:r w:rsidRPr="004A3EC4">
              <w:rPr>
                <w:b/>
                <w:bCs/>
                <w:noProof/>
                <w:szCs w:val="22"/>
              </w:rPr>
              <w:t>(N=429)</w:t>
            </w:r>
          </w:p>
        </w:tc>
      </w:tr>
      <w:tr w:rsidR="003B7DF1" w:rsidRPr="004A3EC4" w14:paraId="3B8714CF" w14:textId="77777777" w:rsidTr="00350B97">
        <w:trPr>
          <w:cantSplit/>
          <w:jc w:val="center"/>
        </w:trPr>
        <w:tc>
          <w:tcPr>
            <w:tcW w:w="5000" w:type="pct"/>
            <w:gridSpan w:val="3"/>
          </w:tcPr>
          <w:p w14:paraId="1538B511" w14:textId="77777777" w:rsidR="00560DAF" w:rsidRPr="004A3EC4" w:rsidRDefault="00560DAF" w:rsidP="00E42269">
            <w:pPr>
              <w:keepNext/>
              <w:rPr>
                <w:b/>
                <w:bCs/>
                <w:noProof/>
                <w:szCs w:val="22"/>
              </w:rPr>
            </w:pPr>
            <w:r w:rsidRPr="004A3EC4">
              <w:rPr>
                <w:b/>
                <w:bCs/>
                <w:noProof/>
                <w:szCs w:val="22"/>
              </w:rPr>
              <w:t>Sobrevivência livre de progressão (PFS)</w:t>
            </w:r>
            <w:r w:rsidRPr="004A3EC4">
              <w:rPr>
                <w:b/>
                <w:bCs/>
                <w:noProof/>
                <w:szCs w:val="22"/>
                <w:vertAlign w:val="superscript"/>
              </w:rPr>
              <w:t>a</w:t>
            </w:r>
          </w:p>
        </w:tc>
      </w:tr>
      <w:tr w:rsidR="003B7DF1" w:rsidRPr="004A3EC4" w14:paraId="1231564D" w14:textId="77777777" w:rsidTr="00350B97">
        <w:trPr>
          <w:cantSplit/>
          <w:jc w:val="center"/>
        </w:trPr>
        <w:tc>
          <w:tcPr>
            <w:tcW w:w="2088" w:type="pct"/>
          </w:tcPr>
          <w:p w14:paraId="4836158D" w14:textId="77777777" w:rsidR="00560DAF" w:rsidRPr="004A3EC4" w:rsidRDefault="00560DAF" w:rsidP="00E42269">
            <w:pPr>
              <w:keepNext/>
              <w:ind w:left="284"/>
              <w:rPr>
                <w:noProof/>
                <w:szCs w:val="22"/>
              </w:rPr>
            </w:pPr>
            <w:r w:rsidRPr="004A3EC4">
              <w:rPr>
                <w:noProof/>
                <w:szCs w:val="22"/>
              </w:rPr>
              <w:t>Número de acontecimentos</w:t>
            </w:r>
          </w:p>
        </w:tc>
        <w:tc>
          <w:tcPr>
            <w:tcW w:w="1447" w:type="pct"/>
          </w:tcPr>
          <w:p w14:paraId="5DE59F95" w14:textId="77777777" w:rsidR="00560DAF" w:rsidRPr="004A3EC4" w:rsidRDefault="00560DAF" w:rsidP="00E42269">
            <w:pPr>
              <w:keepNext/>
              <w:jc w:val="center"/>
              <w:rPr>
                <w:noProof/>
                <w:szCs w:val="22"/>
              </w:rPr>
            </w:pPr>
            <w:r w:rsidRPr="004A3EC4">
              <w:rPr>
                <w:noProof/>
                <w:szCs w:val="22"/>
              </w:rPr>
              <w:t xml:space="preserve">192 (45%) </w:t>
            </w:r>
          </w:p>
        </w:tc>
        <w:tc>
          <w:tcPr>
            <w:tcW w:w="1465" w:type="pct"/>
          </w:tcPr>
          <w:p w14:paraId="4D27FD68" w14:textId="77777777" w:rsidR="00560DAF" w:rsidRPr="004A3EC4" w:rsidRDefault="00560DAF" w:rsidP="00E42269">
            <w:pPr>
              <w:keepNext/>
              <w:jc w:val="center"/>
              <w:rPr>
                <w:noProof/>
                <w:szCs w:val="22"/>
              </w:rPr>
            </w:pPr>
            <w:r w:rsidRPr="004A3EC4">
              <w:rPr>
                <w:noProof/>
                <w:szCs w:val="22"/>
              </w:rPr>
              <w:t>252 (59%)</w:t>
            </w:r>
          </w:p>
        </w:tc>
      </w:tr>
      <w:tr w:rsidR="003B7DF1" w:rsidRPr="004A3EC4" w14:paraId="532B8D24" w14:textId="77777777" w:rsidTr="00350B97">
        <w:trPr>
          <w:cantSplit/>
          <w:jc w:val="center"/>
        </w:trPr>
        <w:tc>
          <w:tcPr>
            <w:tcW w:w="2088" w:type="pct"/>
          </w:tcPr>
          <w:p w14:paraId="09C88172" w14:textId="77777777" w:rsidR="00560DAF" w:rsidRPr="004A3EC4" w:rsidRDefault="00560DAF" w:rsidP="00E42269">
            <w:pPr>
              <w:ind w:left="284"/>
              <w:rPr>
                <w:noProof/>
                <w:szCs w:val="22"/>
              </w:rPr>
            </w:pPr>
            <w:r w:rsidRPr="004A3EC4">
              <w:rPr>
                <w:noProof/>
                <w:szCs w:val="22"/>
              </w:rPr>
              <w:t>Mediana, meses (IC 95%)</w:t>
            </w:r>
          </w:p>
        </w:tc>
        <w:tc>
          <w:tcPr>
            <w:tcW w:w="1447" w:type="pct"/>
          </w:tcPr>
          <w:p w14:paraId="6C1AB21A" w14:textId="77777777" w:rsidR="00560DAF" w:rsidRPr="004A3EC4" w:rsidRDefault="00560DAF" w:rsidP="00E42269">
            <w:pPr>
              <w:keepNext/>
              <w:jc w:val="center"/>
              <w:rPr>
                <w:noProof/>
                <w:szCs w:val="22"/>
              </w:rPr>
            </w:pPr>
            <w:r w:rsidRPr="004A3EC4">
              <w:rPr>
                <w:noProof/>
                <w:szCs w:val="22"/>
              </w:rPr>
              <w:t>23,7 (19,1; 27,7)</w:t>
            </w:r>
          </w:p>
        </w:tc>
        <w:tc>
          <w:tcPr>
            <w:tcW w:w="1465" w:type="pct"/>
          </w:tcPr>
          <w:p w14:paraId="572F786B" w14:textId="77777777" w:rsidR="00560DAF" w:rsidRPr="004A3EC4" w:rsidRDefault="00560DAF" w:rsidP="00E42269">
            <w:pPr>
              <w:keepNext/>
              <w:jc w:val="center"/>
              <w:rPr>
                <w:noProof/>
                <w:szCs w:val="22"/>
              </w:rPr>
            </w:pPr>
            <w:r w:rsidRPr="004A3EC4">
              <w:rPr>
                <w:noProof/>
                <w:szCs w:val="22"/>
              </w:rPr>
              <w:t>16,6 (14,8; 18,5)</w:t>
            </w:r>
          </w:p>
        </w:tc>
      </w:tr>
      <w:tr w:rsidR="003B7DF1" w:rsidRPr="004A3EC4" w14:paraId="453BE309" w14:textId="77777777" w:rsidTr="00350B97">
        <w:trPr>
          <w:cantSplit/>
          <w:jc w:val="center"/>
        </w:trPr>
        <w:tc>
          <w:tcPr>
            <w:tcW w:w="2088" w:type="pct"/>
          </w:tcPr>
          <w:p w14:paraId="48D289FA" w14:textId="77777777" w:rsidR="00560DAF" w:rsidRPr="00760BD0" w:rsidRDefault="00560DAF" w:rsidP="00E42269">
            <w:pPr>
              <w:rPr>
                <w:noProof/>
                <w:szCs w:val="22"/>
                <w:lang w:val="es-ES"/>
              </w:rPr>
            </w:pPr>
            <w:r w:rsidRPr="00760BD0">
              <w:rPr>
                <w:i/>
                <w:iCs/>
                <w:noProof/>
                <w:szCs w:val="22"/>
                <w:lang w:val="es-ES"/>
              </w:rPr>
              <w:t>Hazard ratio</w:t>
            </w:r>
            <w:r w:rsidRPr="00760BD0">
              <w:rPr>
                <w:noProof/>
                <w:szCs w:val="22"/>
                <w:lang w:val="es-ES"/>
              </w:rPr>
              <w:t xml:space="preserve"> (IC 95%); valor</w:t>
            </w:r>
            <w:r w:rsidRPr="00760BD0">
              <w:rPr>
                <w:noProof/>
                <w:szCs w:val="22"/>
                <w:lang w:val="es-ES"/>
              </w:rPr>
              <w:noBreakHyphen/>
              <w:t>p</w:t>
            </w:r>
            <w:r w:rsidRPr="00760BD0">
              <w:rPr>
                <w:noProof/>
                <w:szCs w:val="22"/>
                <w:vertAlign w:val="superscript"/>
                <w:lang w:val="es-ES"/>
              </w:rPr>
              <w:t xml:space="preserve"> </w:t>
            </w:r>
          </w:p>
        </w:tc>
        <w:tc>
          <w:tcPr>
            <w:tcW w:w="2912" w:type="pct"/>
            <w:gridSpan w:val="2"/>
          </w:tcPr>
          <w:p w14:paraId="500404E0" w14:textId="77777777" w:rsidR="00560DAF" w:rsidRPr="004A3EC4" w:rsidRDefault="00560DAF" w:rsidP="00E42269">
            <w:pPr>
              <w:jc w:val="center"/>
              <w:rPr>
                <w:noProof/>
                <w:szCs w:val="22"/>
              </w:rPr>
            </w:pPr>
            <w:r w:rsidRPr="004A3EC4">
              <w:rPr>
                <w:noProof/>
                <w:szCs w:val="22"/>
              </w:rPr>
              <w:t>0,70 (0,58; 0,85); p=0,0002</w:t>
            </w:r>
          </w:p>
        </w:tc>
      </w:tr>
      <w:tr w:rsidR="003B7DF1" w:rsidRPr="004A3EC4" w14:paraId="7AB2827A" w14:textId="77777777" w:rsidTr="00350B97">
        <w:trPr>
          <w:cantSplit/>
          <w:jc w:val="center"/>
        </w:trPr>
        <w:tc>
          <w:tcPr>
            <w:tcW w:w="5000" w:type="pct"/>
            <w:gridSpan w:val="3"/>
          </w:tcPr>
          <w:p w14:paraId="2581AC0F" w14:textId="77777777" w:rsidR="00560DAF" w:rsidRPr="004A3EC4" w:rsidRDefault="00560DAF" w:rsidP="00E42269">
            <w:pPr>
              <w:keepNext/>
              <w:rPr>
                <w:noProof/>
                <w:szCs w:val="22"/>
              </w:rPr>
            </w:pPr>
            <w:r w:rsidRPr="004A3EC4">
              <w:rPr>
                <w:b/>
                <w:bCs/>
                <w:noProof/>
                <w:szCs w:val="24"/>
              </w:rPr>
              <w:t>Sobrevivência global (OS)</w:t>
            </w:r>
          </w:p>
        </w:tc>
      </w:tr>
      <w:tr w:rsidR="003B7DF1" w:rsidRPr="004A3EC4" w14:paraId="53043662" w14:textId="77777777" w:rsidTr="00350B97">
        <w:trPr>
          <w:cantSplit/>
          <w:jc w:val="center"/>
        </w:trPr>
        <w:tc>
          <w:tcPr>
            <w:tcW w:w="2088" w:type="pct"/>
          </w:tcPr>
          <w:p w14:paraId="2D448A04" w14:textId="77777777" w:rsidR="00560DAF" w:rsidRPr="004A3EC4" w:rsidRDefault="00560DAF" w:rsidP="00E42269">
            <w:pPr>
              <w:ind w:left="567"/>
              <w:rPr>
                <w:noProof/>
              </w:rPr>
            </w:pPr>
            <w:r w:rsidRPr="004A3EC4">
              <w:rPr>
                <w:noProof/>
                <w:szCs w:val="24"/>
              </w:rPr>
              <w:t>Número de acontecimentos</w:t>
            </w:r>
          </w:p>
        </w:tc>
        <w:tc>
          <w:tcPr>
            <w:tcW w:w="1447" w:type="pct"/>
          </w:tcPr>
          <w:p w14:paraId="396F937F" w14:textId="77777777" w:rsidR="00560DAF" w:rsidRPr="004A3EC4" w:rsidRDefault="00560DAF" w:rsidP="00E42269">
            <w:pPr>
              <w:jc w:val="center"/>
              <w:rPr>
                <w:noProof/>
                <w:szCs w:val="22"/>
              </w:rPr>
            </w:pPr>
            <w:r w:rsidRPr="004A3EC4">
              <w:rPr>
                <w:noProof/>
              </w:rPr>
              <w:t>142 (33%)</w:t>
            </w:r>
          </w:p>
        </w:tc>
        <w:tc>
          <w:tcPr>
            <w:tcW w:w="1465" w:type="pct"/>
          </w:tcPr>
          <w:p w14:paraId="087A3307" w14:textId="77777777" w:rsidR="00560DAF" w:rsidRPr="004A3EC4" w:rsidRDefault="00560DAF" w:rsidP="00E42269">
            <w:pPr>
              <w:jc w:val="center"/>
              <w:rPr>
                <w:noProof/>
                <w:szCs w:val="22"/>
              </w:rPr>
            </w:pPr>
            <w:r w:rsidRPr="004A3EC4">
              <w:rPr>
                <w:noProof/>
              </w:rPr>
              <w:t>177 (41%)</w:t>
            </w:r>
          </w:p>
        </w:tc>
      </w:tr>
      <w:tr w:rsidR="003B7DF1" w:rsidRPr="004A3EC4" w14:paraId="3B0A88DD" w14:textId="77777777" w:rsidTr="00350B97">
        <w:trPr>
          <w:cantSplit/>
          <w:jc w:val="center"/>
        </w:trPr>
        <w:tc>
          <w:tcPr>
            <w:tcW w:w="2088" w:type="pct"/>
          </w:tcPr>
          <w:p w14:paraId="63A73932" w14:textId="77777777" w:rsidR="00560DAF" w:rsidRPr="004A3EC4" w:rsidRDefault="00560DAF" w:rsidP="00E42269">
            <w:pPr>
              <w:ind w:left="567"/>
              <w:rPr>
                <w:noProof/>
              </w:rPr>
            </w:pPr>
            <w:r w:rsidRPr="004A3EC4">
              <w:rPr>
                <w:noProof/>
                <w:szCs w:val="24"/>
              </w:rPr>
              <w:t>Mediana, meses (IC 95%)</w:t>
            </w:r>
          </w:p>
        </w:tc>
        <w:tc>
          <w:tcPr>
            <w:tcW w:w="1447" w:type="pct"/>
          </w:tcPr>
          <w:p w14:paraId="214A2D13" w14:textId="77777777" w:rsidR="00560DAF" w:rsidRPr="004A3EC4" w:rsidRDefault="00560DAF" w:rsidP="00E42269">
            <w:pPr>
              <w:jc w:val="center"/>
              <w:rPr>
                <w:noProof/>
                <w:szCs w:val="22"/>
              </w:rPr>
            </w:pPr>
            <w:r w:rsidRPr="004A3EC4">
              <w:rPr>
                <w:noProof/>
              </w:rPr>
              <w:t>NE (NE; NE)</w:t>
            </w:r>
          </w:p>
        </w:tc>
        <w:tc>
          <w:tcPr>
            <w:tcW w:w="1465" w:type="pct"/>
          </w:tcPr>
          <w:p w14:paraId="35AFF9AF" w14:textId="77777777" w:rsidR="00560DAF" w:rsidRPr="004A3EC4" w:rsidRDefault="00560DAF" w:rsidP="00E42269">
            <w:pPr>
              <w:jc w:val="center"/>
              <w:rPr>
                <w:noProof/>
                <w:szCs w:val="22"/>
              </w:rPr>
            </w:pPr>
            <w:r w:rsidRPr="004A3EC4">
              <w:rPr>
                <w:noProof/>
              </w:rPr>
              <w:t>37,3 (32,5; NE)</w:t>
            </w:r>
          </w:p>
        </w:tc>
      </w:tr>
      <w:tr w:rsidR="003B7DF1" w:rsidRPr="004A3EC4" w14:paraId="331C96E3" w14:textId="77777777" w:rsidTr="00350B97">
        <w:trPr>
          <w:cantSplit/>
          <w:jc w:val="center"/>
        </w:trPr>
        <w:tc>
          <w:tcPr>
            <w:tcW w:w="2088" w:type="pct"/>
          </w:tcPr>
          <w:p w14:paraId="1E315B68" w14:textId="77777777" w:rsidR="00560DAF" w:rsidRPr="00760BD0" w:rsidRDefault="00560DAF" w:rsidP="00E42269">
            <w:pPr>
              <w:ind w:left="284"/>
              <w:rPr>
                <w:noProof/>
                <w:szCs w:val="22"/>
                <w:lang w:val="es-ES"/>
              </w:rPr>
            </w:pPr>
            <w:r w:rsidRPr="00760BD0">
              <w:rPr>
                <w:i/>
                <w:iCs/>
                <w:noProof/>
                <w:lang w:val="es-ES"/>
              </w:rPr>
              <w:t>Hazard ratio</w:t>
            </w:r>
            <w:r w:rsidRPr="00760BD0">
              <w:rPr>
                <w:noProof/>
                <w:lang w:val="es-ES"/>
              </w:rPr>
              <w:t xml:space="preserve"> (IC 95%); valor</w:t>
            </w:r>
            <w:r w:rsidRPr="00760BD0">
              <w:rPr>
                <w:noProof/>
                <w:lang w:val="es-ES"/>
              </w:rPr>
              <w:noBreakHyphen/>
              <w:t>p</w:t>
            </w:r>
            <w:r w:rsidRPr="00760BD0">
              <w:rPr>
                <w:noProof/>
                <w:vertAlign w:val="superscript"/>
                <w:lang w:val="es-ES"/>
              </w:rPr>
              <w:t>b</w:t>
            </w:r>
            <w:r w:rsidRPr="00760BD0">
              <w:rPr>
                <w:noProof/>
                <w:szCs w:val="22"/>
                <w:vertAlign w:val="superscript"/>
                <w:lang w:val="es-ES"/>
              </w:rPr>
              <w:t xml:space="preserve"> </w:t>
            </w:r>
          </w:p>
        </w:tc>
        <w:tc>
          <w:tcPr>
            <w:tcW w:w="2912" w:type="pct"/>
            <w:gridSpan w:val="2"/>
          </w:tcPr>
          <w:p w14:paraId="668C6571" w14:textId="77777777" w:rsidR="00560DAF" w:rsidRPr="004A3EC4" w:rsidRDefault="00560DAF" w:rsidP="00E42269">
            <w:pPr>
              <w:jc w:val="center"/>
              <w:rPr>
                <w:noProof/>
                <w:szCs w:val="22"/>
              </w:rPr>
            </w:pPr>
            <w:r w:rsidRPr="004A3EC4">
              <w:rPr>
                <w:noProof/>
                <w:szCs w:val="22"/>
              </w:rPr>
              <w:t>0,77 (0,61; 0,96); p=0,0185</w:t>
            </w:r>
          </w:p>
        </w:tc>
      </w:tr>
      <w:tr w:rsidR="003B7DF1" w:rsidRPr="004A3EC4" w14:paraId="16BBA894" w14:textId="77777777" w:rsidTr="00350B97">
        <w:trPr>
          <w:cantSplit/>
          <w:jc w:val="center"/>
        </w:trPr>
        <w:tc>
          <w:tcPr>
            <w:tcW w:w="5000" w:type="pct"/>
            <w:gridSpan w:val="3"/>
          </w:tcPr>
          <w:p w14:paraId="6AD55F73" w14:textId="77777777" w:rsidR="00560DAF" w:rsidRPr="004A3EC4" w:rsidRDefault="00560DAF" w:rsidP="00E42269">
            <w:pPr>
              <w:keepNext/>
              <w:rPr>
                <w:b/>
                <w:bCs/>
                <w:noProof/>
                <w:szCs w:val="22"/>
              </w:rPr>
            </w:pPr>
            <w:r w:rsidRPr="004A3EC4">
              <w:rPr>
                <w:b/>
                <w:bCs/>
                <w:noProof/>
                <w:szCs w:val="22"/>
              </w:rPr>
              <w:t>Taxa de resposta objetiva (ORR)</w:t>
            </w:r>
            <w:r w:rsidRPr="004A3EC4">
              <w:rPr>
                <w:b/>
                <w:bCs/>
                <w:noProof/>
                <w:szCs w:val="22"/>
                <w:vertAlign w:val="superscript"/>
              </w:rPr>
              <w:t>a,c</w:t>
            </w:r>
            <w:r w:rsidRPr="004A3EC4">
              <w:rPr>
                <w:b/>
                <w:bCs/>
                <w:noProof/>
                <w:szCs w:val="22"/>
              </w:rPr>
              <w:t xml:space="preserve"> </w:t>
            </w:r>
          </w:p>
        </w:tc>
      </w:tr>
      <w:tr w:rsidR="003B7DF1" w:rsidRPr="004A3EC4" w14:paraId="6076AB49" w14:textId="77777777" w:rsidTr="00350B97">
        <w:trPr>
          <w:cantSplit/>
          <w:jc w:val="center"/>
        </w:trPr>
        <w:tc>
          <w:tcPr>
            <w:tcW w:w="2088" w:type="pct"/>
          </w:tcPr>
          <w:p w14:paraId="383EFB86" w14:textId="77777777" w:rsidR="00560DAF" w:rsidRPr="004A3EC4" w:rsidRDefault="00560DAF" w:rsidP="00E42269">
            <w:pPr>
              <w:ind w:left="284"/>
              <w:rPr>
                <w:noProof/>
                <w:szCs w:val="22"/>
              </w:rPr>
            </w:pPr>
            <w:r w:rsidRPr="004A3EC4">
              <w:rPr>
                <w:noProof/>
                <w:szCs w:val="22"/>
              </w:rPr>
              <w:t>ORR, % (IC 95%)</w:t>
            </w:r>
          </w:p>
        </w:tc>
        <w:tc>
          <w:tcPr>
            <w:tcW w:w="1447" w:type="pct"/>
          </w:tcPr>
          <w:p w14:paraId="634421A3" w14:textId="77777777" w:rsidR="00560DAF" w:rsidRPr="004A3EC4" w:rsidRDefault="00560DAF" w:rsidP="00E42269">
            <w:pPr>
              <w:jc w:val="center"/>
              <w:rPr>
                <w:noProof/>
                <w:szCs w:val="22"/>
              </w:rPr>
            </w:pPr>
            <w:r w:rsidRPr="004A3EC4">
              <w:rPr>
                <w:noProof/>
              </w:rPr>
              <w:t>80% (76%, 84%)</w:t>
            </w:r>
          </w:p>
        </w:tc>
        <w:tc>
          <w:tcPr>
            <w:tcW w:w="1465" w:type="pct"/>
          </w:tcPr>
          <w:p w14:paraId="47CB61E0" w14:textId="77777777" w:rsidR="00560DAF" w:rsidRPr="004A3EC4" w:rsidRDefault="00560DAF" w:rsidP="00E42269">
            <w:pPr>
              <w:jc w:val="center"/>
              <w:rPr>
                <w:noProof/>
                <w:szCs w:val="22"/>
              </w:rPr>
            </w:pPr>
            <w:r w:rsidRPr="004A3EC4">
              <w:rPr>
                <w:noProof/>
              </w:rPr>
              <w:t>77% (72%, 81%)</w:t>
            </w:r>
          </w:p>
        </w:tc>
      </w:tr>
      <w:tr w:rsidR="003B7DF1" w:rsidRPr="004A3EC4" w14:paraId="6A7F3093" w14:textId="77777777" w:rsidTr="00350B97">
        <w:trPr>
          <w:cantSplit/>
          <w:jc w:val="center"/>
        </w:trPr>
        <w:tc>
          <w:tcPr>
            <w:tcW w:w="5000" w:type="pct"/>
            <w:gridSpan w:val="3"/>
          </w:tcPr>
          <w:p w14:paraId="4395F25A" w14:textId="77777777" w:rsidR="00560DAF" w:rsidRPr="004A3EC4" w:rsidRDefault="00560DAF" w:rsidP="00350B97">
            <w:pPr>
              <w:keepNext/>
              <w:rPr>
                <w:noProof/>
              </w:rPr>
            </w:pPr>
            <w:r w:rsidRPr="004A3EC4">
              <w:rPr>
                <w:b/>
                <w:bCs/>
                <w:noProof/>
                <w:szCs w:val="22"/>
              </w:rPr>
              <w:t>Duração da resposta (DOR)</w:t>
            </w:r>
            <w:r w:rsidRPr="004A3EC4">
              <w:rPr>
                <w:b/>
                <w:bCs/>
                <w:noProof/>
                <w:szCs w:val="22"/>
                <w:vertAlign w:val="superscript"/>
              </w:rPr>
              <w:t>a,c</w:t>
            </w:r>
          </w:p>
        </w:tc>
      </w:tr>
      <w:tr w:rsidR="003B7DF1" w:rsidRPr="004A3EC4" w14:paraId="6EFBEC06" w14:textId="77777777" w:rsidTr="00350B97">
        <w:trPr>
          <w:cantSplit/>
          <w:jc w:val="center"/>
        </w:trPr>
        <w:tc>
          <w:tcPr>
            <w:tcW w:w="2088" w:type="pct"/>
          </w:tcPr>
          <w:p w14:paraId="2C7754FD" w14:textId="77777777" w:rsidR="00560DAF" w:rsidRPr="004A3EC4" w:rsidRDefault="00560DAF" w:rsidP="00E42269">
            <w:pPr>
              <w:ind w:left="284"/>
              <w:rPr>
                <w:noProof/>
                <w:szCs w:val="22"/>
              </w:rPr>
            </w:pPr>
            <w:r w:rsidRPr="004A3EC4">
              <w:rPr>
                <w:noProof/>
                <w:szCs w:val="22"/>
              </w:rPr>
              <w:t>Mediana (IC 95%), meses</w:t>
            </w:r>
          </w:p>
        </w:tc>
        <w:tc>
          <w:tcPr>
            <w:tcW w:w="1447" w:type="pct"/>
          </w:tcPr>
          <w:p w14:paraId="790442BA" w14:textId="77777777" w:rsidR="00560DAF" w:rsidRPr="004A3EC4" w:rsidRDefault="00560DAF" w:rsidP="00E42269">
            <w:pPr>
              <w:jc w:val="center"/>
              <w:rPr>
                <w:noProof/>
              </w:rPr>
            </w:pPr>
            <w:r w:rsidRPr="004A3EC4">
              <w:rPr>
                <w:noProof/>
                <w:szCs w:val="22"/>
              </w:rPr>
              <w:t>25,8 (20,3; 33,9)</w:t>
            </w:r>
          </w:p>
        </w:tc>
        <w:tc>
          <w:tcPr>
            <w:tcW w:w="1465" w:type="pct"/>
          </w:tcPr>
          <w:p w14:paraId="3380CB16" w14:textId="77777777" w:rsidR="00560DAF" w:rsidRPr="004A3EC4" w:rsidRDefault="00560DAF" w:rsidP="00E42269">
            <w:pPr>
              <w:jc w:val="center"/>
              <w:rPr>
                <w:noProof/>
              </w:rPr>
            </w:pPr>
            <w:r w:rsidRPr="004A3EC4">
              <w:rPr>
                <w:noProof/>
                <w:szCs w:val="22"/>
              </w:rPr>
              <w:t>18,1 (14,8; 20,1)</w:t>
            </w:r>
          </w:p>
        </w:tc>
      </w:tr>
      <w:tr w:rsidR="003B7DF1" w:rsidRPr="004A3EC4" w14:paraId="000C2E9E" w14:textId="77777777" w:rsidTr="00350B97">
        <w:trPr>
          <w:cantSplit/>
          <w:jc w:val="center"/>
        </w:trPr>
        <w:tc>
          <w:tcPr>
            <w:tcW w:w="5000" w:type="pct"/>
            <w:gridSpan w:val="3"/>
            <w:tcBorders>
              <w:top w:val="single" w:sz="4" w:space="0" w:color="auto"/>
              <w:left w:val="nil"/>
              <w:bottom w:val="nil"/>
              <w:right w:val="nil"/>
            </w:tcBorders>
          </w:tcPr>
          <w:p w14:paraId="519A84A2" w14:textId="77777777" w:rsidR="00560DAF" w:rsidRPr="004A3EC4" w:rsidRDefault="00560DAF" w:rsidP="00E42269">
            <w:pPr>
              <w:tabs>
                <w:tab w:val="clear" w:pos="567"/>
              </w:tabs>
              <w:rPr>
                <w:noProof/>
                <w:sz w:val="18"/>
                <w:szCs w:val="18"/>
              </w:rPr>
            </w:pPr>
            <w:r w:rsidRPr="004A3EC4">
              <w:rPr>
                <w:noProof/>
                <w:sz w:val="18"/>
                <w:szCs w:val="18"/>
              </w:rPr>
              <w:t>BICR = análise central independente em ocultação; IC = intervalo de confiança; NE = não estimável</w:t>
            </w:r>
          </w:p>
          <w:p w14:paraId="2FDF2EC4" w14:textId="77777777" w:rsidR="00560DAF" w:rsidRPr="004A3EC4" w:rsidRDefault="00560DAF" w:rsidP="00E42269">
            <w:pPr>
              <w:rPr>
                <w:noProof/>
                <w:sz w:val="18"/>
              </w:rPr>
            </w:pPr>
            <w:r w:rsidRPr="004A3EC4">
              <w:rPr>
                <w:noProof/>
                <w:sz w:val="18"/>
              </w:rPr>
              <w:t xml:space="preserve">Os resultados da PFS são referentes à data de </w:t>
            </w:r>
            <w:r w:rsidRPr="004A3EC4">
              <w:rPr>
                <w:i/>
                <w:iCs/>
                <w:noProof/>
                <w:sz w:val="18"/>
              </w:rPr>
              <w:t>cut</w:t>
            </w:r>
            <w:r w:rsidRPr="004A3EC4">
              <w:rPr>
                <w:i/>
                <w:iCs/>
                <w:noProof/>
                <w:sz w:val="18"/>
              </w:rPr>
              <w:noBreakHyphen/>
              <w:t>off</w:t>
            </w:r>
            <w:r w:rsidRPr="004A3EC4">
              <w:rPr>
                <w:noProof/>
                <w:sz w:val="18"/>
              </w:rPr>
              <w:t xml:space="preserve"> dos dados de 11 de agosto de 2023, com uma mediana de seguimento de 22,0 meses. Os resultados da OS, DOR e ORR são referentes à data de </w:t>
            </w:r>
            <w:r w:rsidRPr="004A3EC4">
              <w:rPr>
                <w:i/>
                <w:iCs/>
                <w:noProof/>
                <w:sz w:val="18"/>
              </w:rPr>
              <w:t>cut</w:t>
            </w:r>
            <w:r w:rsidRPr="004A3EC4">
              <w:rPr>
                <w:i/>
                <w:iCs/>
                <w:noProof/>
                <w:sz w:val="18"/>
              </w:rPr>
              <w:noBreakHyphen/>
              <w:t>off</w:t>
            </w:r>
            <w:r w:rsidRPr="004A3EC4">
              <w:rPr>
                <w:noProof/>
                <w:sz w:val="18"/>
              </w:rPr>
              <w:t xml:space="preserve"> dos dados de 13 de maio de 2024, com uma mediana de seguimento de 31,3 meses.</w:t>
            </w:r>
          </w:p>
          <w:p w14:paraId="2011EEF8" w14:textId="77777777" w:rsidR="00560DAF" w:rsidRPr="004A3EC4" w:rsidRDefault="00560DAF" w:rsidP="00E42269">
            <w:pPr>
              <w:tabs>
                <w:tab w:val="clear" w:pos="567"/>
              </w:tabs>
              <w:ind w:left="284" w:hanging="284"/>
              <w:rPr>
                <w:noProof/>
                <w:sz w:val="18"/>
                <w:szCs w:val="18"/>
              </w:rPr>
            </w:pPr>
            <w:r w:rsidRPr="004A3EC4">
              <w:rPr>
                <w:noProof/>
                <w:szCs w:val="22"/>
                <w:vertAlign w:val="superscript"/>
              </w:rPr>
              <w:t>a</w:t>
            </w:r>
            <w:r w:rsidRPr="004A3EC4">
              <w:rPr>
                <w:noProof/>
                <w:szCs w:val="22"/>
              </w:rPr>
              <w:tab/>
            </w:r>
            <w:r w:rsidRPr="004A3EC4">
              <w:rPr>
                <w:noProof/>
                <w:sz w:val="18"/>
                <w:szCs w:val="22"/>
              </w:rPr>
              <w:t>Avaliação BICR com base no RECIST v1.1.</w:t>
            </w:r>
          </w:p>
          <w:p w14:paraId="6B096ACC" w14:textId="77777777" w:rsidR="00560DAF" w:rsidRPr="004A3EC4" w:rsidRDefault="00560DAF" w:rsidP="00E42269">
            <w:pPr>
              <w:ind w:left="284" w:hanging="284"/>
              <w:rPr>
                <w:rFonts w:eastAsiaTheme="majorEastAsia"/>
                <w:noProof/>
                <w:sz w:val="18"/>
              </w:rPr>
            </w:pPr>
            <w:r w:rsidRPr="004A3EC4">
              <w:rPr>
                <w:noProof/>
                <w:szCs w:val="22"/>
                <w:vertAlign w:val="superscript"/>
              </w:rPr>
              <w:t>b</w:t>
            </w:r>
            <w:r w:rsidRPr="004A3EC4">
              <w:rPr>
                <w:noProof/>
              </w:rPr>
              <w:tab/>
            </w:r>
            <w:r w:rsidRPr="004A3EC4">
              <w:rPr>
                <w:noProof/>
                <w:sz w:val="18"/>
              </w:rPr>
              <w:t>O valor de p é comparado com um nível de significância de 0,00001 com 2 lados. Assim, os resultados da OS não são estatisticamente significativos, à data da última análise interina.</w:t>
            </w:r>
          </w:p>
          <w:p w14:paraId="6352F19E" w14:textId="77777777" w:rsidR="00560DAF" w:rsidRPr="004A3EC4" w:rsidRDefault="00560DAF" w:rsidP="00E42269">
            <w:pPr>
              <w:ind w:left="284" w:hanging="284"/>
              <w:rPr>
                <w:noProof/>
                <w:sz w:val="18"/>
                <w:szCs w:val="18"/>
              </w:rPr>
            </w:pPr>
            <w:r w:rsidRPr="004A3EC4">
              <w:rPr>
                <w:noProof/>
                <w:szCs w:val="22"/>
                <w:vertAlign w:val="superscript"/>
              </w:rPr>
              <w:t>c</w:t>
            </w:r>
            <w:r w:rsidRPr="004A3EC4">
              <w:rPr>
                <w:noProof/>
                <w:sz w:val="18"/>
              </w:rPr>
              <w:tab/>
              <w:t>Com base nas respostas confirmadas.</w:t>
            </w:r>
          </w:p>
        </w:tc>
      </w:tr>
    </w:tbl>
    <w:p w14:paraId="6E650C4F" w14:textId="77777777" w:rsidR="00560DAF" w:rsidRPr="004A3EC4" w:rsidRDefault="00560DAF" w:rsidP="00E04AA9">
      <w:pPr>
        <w:rPr>
          <w:noProof/>
        </w:rPr>
      </w:pPr>
    </w:p>
    <w:p w14:paraId="35961349" w14:textId="77777777" w:rsidR="00560DAF" w:rsidRPr="004A3EC4" w:rsidRDefault="00560DAF" w:rsidP="00560DAF">
      <w:pPr>
        <w:keepNext/>
        <w:ind w:left="1134" w:hanging="1134"/>
        <w:rPr>
          <w:b/>
          <w:bCs/>
          <w:noProof/>
          <w:szCs w:val="22"/>
        </w:rPr>
      </w:pPr>
      <w:r w:rsidRPr="004A3EC4">
        <w:rPr>
          <w:b/>
          <w:bCs/>
          <w:noProof/>
          <w:szCs w:val="22"/>
        </w:rPr>
        <w:t>Figura 1:</w:t>
      </w:r>
      <w:r w:rsidRPr="004A3EC4">
        <w:rPr>
          <w:b/>
          <w:bCs/>
          <w:noProof/>
          <w:szCs w:val="22"/>
        </w:rPr>
        <w:tab/>
        <w:t>Curva de Kaplan</w:t>
      </w:r>
      <w:r w:rsidRPr="004A3EC4">
        <w:rPr>
          <w:b/>
          <w:bCs/>
          <w:noProof/>
          <w:szCs w:val="22"/>
        </w:rPr>
        <w:noBreakHyphen/>
        <w:t>Meier da PFS em doentes com CPNPC sem tratamento prévio por avaliação BICR</w:t>
      </w:r>
    </w:p>
    <w:p w14:paraId="596E9DE0" w14:textId="77777777" w:rsidR="00560DAF" w:rsidRPr="004A3EC4" w:rsidRDefault="00560DAF" w:rsidP="00560DAF">
      <w:pPr>
        <w:keepNext/>
        <w:rPr>
          <w:noProof/>
        </w:rPr>
      </w:pPr>
    </w:p>
    <w:p w14:paraId="03AB89B9" w14:textId="3984B484" w:rsidR="00560DAF" w:rsidRPr="004A3EC4" w:rsidRDefault="005F6C7A" w:rsidP="00560DAF">
      <w:pPr>
        <w:rPr>
          <w:noProof/>
          <w:szCs w:val="22"/>
        </w:rPr>
      </w:pPr>
      <w:r w:rsidRPr="004A3EC4">
        <w:rPr>
          <w:noProof/>
          <w:lang w:eastAsia="pt-PT"/>
        </w:rPr>
        <w:drawing>
          <wp:inline distT="0" distB="0" distL="0" distR="0" wp14:anchorId="330E0E1C" wp14:editId="79B91862">
            <wp:extent cx="5760085" cy="3888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888740"/>
                    </a:xfrm>
                    <a:prstGeom prst="rect">
                      <a:avLst/>
                    </a:prstGeom>
                  </pic:spPr>
                </pic:pic>
              </a:graphicData>
            </a:graphic>
          </wp:inline>
        </w:drawing>
      </w:r>
    </w:p>
    <w:p w14:paraId="66CF2E89" w14:textId="77777777" w:rsidR="00560DAF" w:rsidRPr="004A3EC4" w:rsidRDefault="00560DAF" w:rsidP="00560DAF">
      <w:pPr>
        <w:rPr>
          <w:noProof/>
          <w:szCs w:val="22"/>
        </w:rPr>
      </w:pPr>
    </w:p>
    <w:p w14:paraId="53C1C380" w14:textId="77777777" w:rsidR="00560DAF" w:rsidRPr="004A3EC4" w:rsidRDefault="00560DAF" w:rsidP="00560DAF">
      <w:pPr>
        <w:keepNext/>
        <w:ind w:left="1134" w:hanging="1134"/>
        <w:rPr>
          <w:b/>
          <w:bCs/>
          <w:noProof/>
        </w:rPr>
      </w:pPr>
      <w:r w:rsidRPr="004A3EC4">
        <w:rPr>
          <w:b/>
          <w:bCs/>
          <w:noProof/>
        </w:rPr>
        <w:lastRenderedPageBreak/>
        <w:t>Figura 2:</w:t>
      </w:r>
      <w:r w:rsidRPr="004A3EC4">
        <w:rPr>
          <w:b/>
          <w:bCs/>
          <w:noProof/>
        </w:rPr>
        <w:tab/>
        <w:t>Curva de Kaplan</w:t>
      </w:r>
      <w:r w:rsidRPr="004A3EC4">
        <w:rPr>
          <w:b/>
          <w:bCs/>
          <w:noProof/>
        </w:rPr>
        <w:noBreakHyphen/>
        <w:t>Meier da OS em doentes com CPNPC sem tratamento prévio</w:t>
      </w:r>
    </w:p>
    <w:p w14:paraId="4B75F238" w14:textId="77777777" w:rsidR="00560DAF" w:rsidRPr="004A3EC4" w:rsidRDefault="00560DAF" w:rsidP="00560DAF">
      <w:pPr>
        <w:keepNext/>
        <w:rPr>
          <w:noProof/>
        </w:rPr>
      </w:pPr>
    </w:p>
    <w:p w14:paraId="06DA3DB1" w14:textId="2CEFA5CE" w:rsidR="00560DAF" w:rsidRPr="004A3EC4" w:rsidRDefault="005F6C7A" w:rsidP="00AC3056">
      <w:pPr>
        <w:rPr>
          <w:noProof/>
        </w:rPr>
      </w:pPr>
      <w:r w:rsidRPr="004A3EC4">
        <w:rPr>
          <w:noProof/>
          <w:lang w:eastAsia="pt-PT"/>
        </w:rPr>
        <w:drawing>
          <wp:inline distT="0" distB="0" distL="0" distR="0" wp14:anchorId="00B8A64F" wp14:editId="1EED608C">
            <wp:extent cx="5760085" cy="39173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917315"/>
                    </a:xfrm>
                    <a:prstGeom prst="rect">
                      <a:avLst/>
                    </a:prstGeom>
                  </pic:spPr>
                </pic:pic>
              </a:graphicData>
            </a:graphic>
          </wp:inline>
        </w:drawing>
      </w:r>
    </w:p>
    <w:p w14:paraId="7D7D5FA0" w14:textId="77777777" w:rsidR="00560DAF" w:rsidRPr="004A3EC4" w:rsidRDefault="00560DAF" w:rsidP="00560DAF">
      <w:pPr>
        <w:rPr>
          <w:noProof/>
          <w:szCs w:val="22"/>
        </w:rPr>
      </w:pPr>
    </w:p>
    <w:p w14:paraId="4DCA8365" w14:textId="2CC3F0FD" w:rsidR="00560DAF" w:rsidRPr="004A3EC4" w:rsidRDefault="00560DAF" w:rsidP="00560DAF">
      <w:pPr>
        <w:rPr>
          <w:noProof/>
        </w:rPr>
      </w:pPr>
      <w:r w:rsidRPr="004A3EC4">
        <w:rPr>
          <w:noProof/>
        </w:rPr>
        <w:t>A ORR e a DOR intracranianas por avaliação BICR foram objetivos pré</w:t>
      </w:r>
      <w:r w:rsidRPr="004A3EC4">
        <w:rPr>
          <w:noProof/>
        </w:rPr>
        <w:noBreakHyphen/>
        <w:t xml:space="preserve">especificados no MARIPOSA. </w:t>
      </w:r>
      <w:r w:rsidR="008E1A51" w:rsidRPr="004A3EC4">
        <w:rPr>
          <w:noProof/>
        </w:rPr>
        <w:t>N</w:t>
      </w:r>
      <w:r w:rsidRPr="004A3EC4">
        <w:rPr>
          <w:noProof/>
        </w:rPr>
        <w:t xml:space="preserve">o subconjunto de doentes com lesões intracranianas no </w:t>
      </w:r>
      <w:r w:rsidR="008E1A51" w:rsidRPr="004A3EC4">
        <w:rPr>
          <w:noProof/>
        </w:rPr>
        <w:t xml:space="preserve">estado </w:t>
      </w:r>
      <w:r w:rsidRPr="004A3EC4">
        <w:rPr>
          <w:noProof/>
        </w:rPr>
        <w:t>in</w:t>
      </w:r>
      <w:r w:rsidR="008E1A51" w:rsidRPr="004A3EC4">
        <w:rPr>
          <w:noProof/>
        </w:rPr>
        <w:t>i</w:t>
      </w:r>
      <w:r w:rsidRPr="004A3EC4">
        <w:rPr>
          <w:noProof/>
        </w:rPr>
        <w:t>ci</w:t>
      </w:r>
      <w:r w:rsidR="008E1A51" w:rsidRPr="004A3EC4">
        <w:rPr>
          <w:noProof/>
        </w:rPr>
        <w:t>al</w:t>
      </w:r>
      <w:r w:rsidRPr="004A3EC4">
        <w:rPr>
          <w:noProof/>
        </w:rPr>
        <w:t>, a associação de Rybrevant e lazertinib demonstraram uma ORR intracraniana semelhante à do controlo. De acordo com o protocolo, todos os doentes no MARIPOSA foram submetidos a RM cerebrais seriadas para avaliação da resposta e duração da resposta intracranianas. Os resultados estão resumidos na Tabela 11.</w:t>
      </w:r>
    </w:p>
    <w:p w14:paraId="6D1FA6B6" w14:textId="77777777" w:rsidR="00560DAF" w:rsidRPr="003973A8" w:rsidRDefault="00560DAF" w:rsidP="008B68D9">
      <w:pPr>
        <w:rPr>
          <w:noProof/>
        </w:rPr>
      </w:pPr>
    </w:p>
    <w:tbl>
      <w:tblPr>
        <w:tblStyle w:val="TableGrid"/>
        <w:tblW w:w="9072" w:type="dxa"/>
        <w:jc w:val="center"/>
        <w:tblLayout w:type="fixed"/>
        <w:tblLook w:val="04A0" w:firstRow="1" w:lastRow="0" w:firstColumn="1" w:lastColumn="0" w:noHBand="0" w:noVBand="1"/>
      </w:tblPr>
      <w:tblGrid>
        <w:gridCol w:w="3645"/>
        <w:gridCol w:w="2745"/>
        <w:gridCol w:w="2682"/>
      </w:tblGrid>
      <w:tr w:rsidR="00560DAF" w:rsidRPr="004A3EC4" w14:paraId="546CAED0" w14:textId="77777777" w:rsidTr="00350B97">
        <w:trPr>
          <w:cantSplit/>
          <w:jc w:val="center"/>
        </w:trPr>
        <w:tc>
          <w:tcPr>
            <w:tcW w:w="5000" w:type="pct"/>
            <w:gridSpan w:val="3"/>
            <w:tcBorders>
              <w:top w:val="nil"/>
              <w:left w:val="nil"/>
              <w:right w:val="nil"/>
            </w:tcBorders>
            <w:vAlign w:val="center"/>
          </w:tcPr>
          <w:p w14:paraId="724B78F8" w14:textId="77777777" w:rsidR="00560DAF" w:rsidRPr="004A3EC4" w:rsidRDefault="00560DAF" w:rsidP="00E42269">
            <w:pPr>
              <w:keepNext/>
              <w:ind w:left="1134" w:hanging="1134"/>
              <w:rPr>
                <w:b/>
                <w:bCs/>
                <w:noProof/>
                <w:szCs w:val="22"/>
              </w:rPr>
            </w:pPr>
            <w:r w:rsidRPr="004A3EC4">
              <w:rPr>
                <w:b/>
                <w:bCs/>
                <w:noProof/>
                <w:szCs w:val="22"/>
              </w:rPr>
              <w:t>Tabela 11:</w:t>
            </w:r>
            <w:r w:rsidRPr="004A3EC4">
              <w:rPr>
                <w:b/>
                <w:bCs/>
                <w:noProof/>
                <w:szCs w:val="22"/>
              </w:rPr>
              <w:tab/>
              <w:t>ORR e DOR intracranianas por avaliação BICR em doentes com lesões intracranianas no estado inicial - MARIPOSA</w:t>
            </w:r>
          </w:p>
        </w:tc>
      </w:tr>
      <w:tr w:rsidR="00560DAF" w:rsidRPr="004A3EC4" w14:paraId="111EDC6B" w14:textId="77777777" w:rsidTr="00350B97">
        <w:trPr>
          <w:cantSplit/>
          <w:jc w:val="center"/>
        </w:trPr>
        <w:tc>
          <w:tcPr>
            <w:tcW w:w="2009" w:type="pct"/>
            <w:vAlign w:val="bottom"/>
          </w:tcPr>
          <w:p w14:paraId="687B50FB" w14:textId="77777777" w:rsidR="00560DAF" w:rsidRPr="004A3EC4" w:rsidRDefault="00560DAF" w:rsidP="00E42269">
            <w:pPr>
              <w:keepNext/>
              <w:rPr>
                <w:b/>
                <w:bCs/>
                <w:noProof/>
                <w:szCs w:val="22"/>
              </w:rPr>
            </w:pPr>
          </w:p>
        </w:tc>
        <w:tc>
          <w:tcPr>
            <w:tcW w:w="1513" w:type="pct"/>
            <w:vAlign w:val="bottom"/>
          </w:tcPr>
          <w:p w14:paraId="5DDE8AD8" w14:textId="77777777" w:rsidR="00560DAF" w:rsidRPr="004A3EC4" w:rsidRDefault="00560DAF" w:rsidP="00E42269">
            <w:pPr>
              <w:keepNext/>
              <w:jc w:val="center"/>
              <w:rPr>
                <w:b/>
                <w:bCs/>
                <w:noProof/>
                <w:szCs w:val="22"/>
              </w:rPr>
            </w:pPr>
            <w:r w:rsidRPr="004A3EC4">
              <w:rPr>
                <w:b/>
                <w:bCs/>
                <w:noProof/>
                <w:szCs w:val="22"/>
              </w:rPr>
              <w:t>Rybrevant + lazertinib</w:t>
            </w:r>
          </w:p>
          <w:p w14:paraId="3D815C42" w14:textId="77777777" w:rsidR="00560DAF" w:rsidRPr="004A3EC4" w:rsidRDefault="00560DAF" w:rsidP="00E42269">
            <w:pPr>
              <w:keepNext/>
              <w:jc w:val="center"/>
              <w:rPr>
                <w:b/>
                <w:bCs/>
                <w:noProof/>
                <w:szCs w:val="22"/>
              </w:rPr>
            </w:pPr>
            <w:r w:rsidRPr="004A3EC4">
              <w:rPr>
                <w:b/>
                <w:bCs/>
                <w:noProof/>
                <w:szCs w:val="22"/>
              </w:rPr>
              <w:t>(N=180)</w:t>
            </w:r>
          </w:p>
        </w:tc>
        <w:tc>
          <w:tcPr>
            <w:tcW w:w="1478" w:type="pct"/>
            <w:vAlign w:val="bottom"/>
          </w:tcPr>
          <w:p w14:paraId="26BD1703" w14:textId="77777777" w:rsidR="00560DAF" w:rsidRPr="004A3EC4" w:rsidRDefault="00560DAF" w:rsidP="00E42269">
            <w:pPr>
              <w:keepNext/>
              <w:jc w:val="center"/>
              <w:rPr>
                <w:b/>
                <w:bCs/>
                <w:noProof/>
                <w:szCs w:val="22"/>
              </w:rPr>
            </w:pPr>
            <w:r w:rsidRPr="004A3EC4">
              <w:rPr>
                <w:b/>
                <w:bCs/>
                <w:noProof/>
                <w:szCs w:val="22"/>
              </w:rPr>
              <w:t>Osimertinib</w:t>
            </w:r>
          </w:p>
          <w:p w14:paraId="3F28890F" w14:textId="77777777" w:rsidR="00560DAF" w:rsidRPr="004A3EC4" w:rsidRDefault="00560DAF" w:rsidP="00E42269">
            <w:pPr>
              <w:keepNext/>
              <w:jc w:val="center"/>
              <w:rPr>
                <w:b/>
                <w:bCs/>
                <w:noProof/>
                <w:szCs w:val="22"/>
              </w:rPr>
            </w:pPr>
            <w:r w:rsidRPr="004A3EC4">
              <w:rPr>
                <w:b/>
                <w:bCs/>
                <w:noProof/>
                <w:szCs w:val="22"/>
              </w:rPr>
              <w:t>(N=186)</w:t>
            </w:r>
          </w:p>
        </w:tc>
      </w:tr>
      <w:tr w:rsidR="00560DAF" w:rsidRPr="004A3EC4" w14:paraId="17835FB6" w14:textId="77777777" w:rsidTr="00350B97">
        <w:trPr>
          <w:cantSplit/>
          <w:jc w:val="center"/>
        </w:trPr>
        <w:tc>
          <w:tcPr>
            <w:tcW w:w="5000" w:type="pct"/>
            <w:gridSpan w:val="3"/>
          </w:tcPr>
          <w:p w14:paraId="67FAB1C9" w14:textId="77777777" w:rsidR="00560DAF" w:rsidRPr="004A3EC4" w:rsidRDefault="00560DAF" w:rsidP="00E42269">
            <w:pPr>
              <w:keepNext/>
              <w:rPr>
                <w:b/>
                <w:bCs/>
                <w:noProof/>
                <w:szCs w:val="22"/>
              </w:rPr>
            </w:pPr>
            <w:r w:rsidRPr="004A3EC4">
              <w:rPr>
                <w:b/>
                <w:bCs/>
                <w:noProof/>
                <w:szCs w:val="22"/>
              </w:rPr>
              <w:t>Avaliação da resposta tumoral intracraniana</w:t>
            </w:r>
          </w:p>
        </w:tc>
      </w:tr>
      <w:tr w:rsidR="00560DAF" w:rsidRPr="004A3EC4" w14:paraId="1AAA9005" w14:textId="77777777" w:rsidTr="00350B97">
        <w:trPr>
          <w:cantSplit/>
          <w:jc w:val="center"/>
        </w:trPr>
        <w:tc>
          <w:tcPr>
            <w:tcW w:w="2009" w:type="pct"/>
            <w:vAlign w:val="center"/>
          </w:tcPr>
          <w:p w14:paraId="25FB8DFA" w14:textId="77777777" w:rsidR="00560DAF" w:rsidRPr="004A3EC4" w:rsidRDefault="00560DAF" w:rsidP="00E42269">
            <w:pPr>
              <w:ind w:left="284"/>
              <w:rPr>
                <w:noProof/>
                <w:szCs w:val="22"/>
              </w:rPr>
            </w:pPr>
            <w:r w:rsidRPr="004A3EC4">
              <w:rPr>
                <w:noProof/>
                <w:szCs w:val="22"/>
              </w:rPr>
              <w:t>ORR intracraniana (CR+PR), % (IC 95%)</w:t>
            </w:r>
          </w:p>
        </w:tc>
        <w:tc>
          <w:tcPr>
            <w:tcW w:w="1513" w:type="pct"/>
          </w:tcPr>
          <w:p w14:paraId="3E8286E3" w14:textId="77777777" w:rsidR="00560DAF" w:rsidRPr="004A3EC4" w:rsidRDefault="00560DAF" w:rsidP="00E42269">
            <w:pPr>
              <w:keepNext/>
              <w:jc w:val="center"/>
              <w:rPr>
                <w:noProof/>
                <w:szCs w:val="22"/>
              </w:rPr>
            </w:pPr>
            <w:r w:rsidRPr="004A3EC4">
              <w:rPr>
                <w:noProof/>
                <w:szCs w:val="22"/>
              </w:rPr>
              <w:t>77%</w:t>
            </w:r>
          </w:p>
          <w:p w14:paraId="307D8EDA" w14:textId="77777777" w:rsidR="00560DAF" w:rsidRPr="004A3EC4" w:rsidRDefault="00560DAF" w:rsidP="00E42269">
            <w:pPr>
              <w:jc w:val="center"/>
              <w:rPr>
                <w:noProof/>
              </w:rPr>
            </w:pPr>
            <w:r w:rsidRPr="004A3EC4">
              <w:rPr>
                <w:noProof/>
              </w:rPr>
              <w:t>(70</w:t>
            </w:r>
            <w:r w:rsidRPr="004A3EC4">
              <w:rPr>
                <w:noProof/>
                <w:szCs w:val="22"/>
              </w:rPr>
              <w:t>%</w:t>
            </w:r>
            <w:r w:rsidRPr="004A3EC4">
              <w:rPr>
                <w:noProof/>
              </w:rPr>
              <w:t>, 83</w:t>
            </w:r>
            <w:r w:rsidRPr="004A3EC4">
              <w:rPr>
                <w:noProof/>
                <w:szCs w:val="22"/>
              </w:rPr>
              <w:t>%</w:t>
            </w:r>
            <w:r w:rsidRPr="004A3EC4">
              <w:rPr>
                <w:noProof/>
              </w:rPr>
              <w:t>)</w:t>
            </w:r>
          </w:p>
        </w:tc>
        <w:tc>
          <w:tcPr>
            <w:tcW w:w="1478" w:type="pct"/>
          </w:tcPr>
          <w:p w14:paraId="5BDE199C" w14:textId="77777777" w:rsidR="00560DAF" w:rsidRPr="004A3EC4" w:rsidRDefault="00560DAF" w:rsidP="00E42269">
            <w:pPr>
              <w:keepNext/>
              <w:jc w:val="center"/>
              <w:rPr>
                <w:noProof/>
                <w:szCs w:val="22"/>
              </w:rPr>
            </w:pPr>
            <w:r w:rsidRPr="004A3EC4">
              <w:rPr>
                <w:noProof/>
                <w:szCs w:val="22"/>
              </w:rPr>
              <w:t>77%</w:t>
            </w:r>
          </w:p>
          <w:p w14:paraId="72895C65" w14:textId="77777777" w:rsidR="00560DAF" w:rsidRPr="004A3EC4" w:rsidRDefault="00560DAF" w:rsidP="00E42269">
            <w:pPr>
              <w:jc w:val="center"/>
              <w:rPr>
                <w:noProof/>
              </w:rPr>
            </w:pPr>
            <w:r w:rsidRPr="004A3EC4">
              <w:rPr>
                <w:noProof/>
              </w:rPr>
              <w:t>(70</w:t>
            </w:r>
            <w:r w:rsidRPr="004A3EC4">
              <w:rPr>
                <w:noProof/>
                <w:szCs w:val="22"/>
              </w:rPr>
              <w:t>%</w:t>
            </w:r>
            <w:r w:rsidRPr="004A3EC4">
              <w:rPr>
                <w:noProof/>
              </w:rPr>
              <w:t>, 82</w:t>
            </w:r>
            <w:r w:rsidRPr="004A3EC4">
              <w:rPr>
                <w:noProof/>
                <w:szCs w:val="22"/>
              </w:rPr>
              <w:t>%</w:t>
            </w:r>
            <w:r w:rsidRPr="004A3EC4">
              <w:rPr>
                <w:noProof/>
              </w:rPr>
              <w:t>)</w:t>
            </w:r>
          </w:p>
        </w:tc>
      </w:tr>
      <w:tr w:rsidR="00560DAF" w:rsidRPr="004A3EC4" w14:paraId="36365999" w14:textId="77777777" w:rsidTr="00350B97">
        <w:trPr>
          <w:cantSplit/>
          <w:jc w:val="center"/>
        </w:trPr>
        <w:tc>
          <w:tcPr>
            <w:tcW w:w="2009" w:type="pct"/>
            <w:vAlign w:val="center"/>
          </w:tcPr>
          <w:p w14:paraId="1C63D713" w14:textId="77777777" w:rsidR="00560DAF" w:rsidRPr="004A3EC4" w:rsidRDefault="00560DAF" w:rsidP="00E42269">
            <w:pPr>
              <w:ind w:left="284"/>
              <w:rPr>
                <w:noProof/>
                <w:szCs w:val="22"/>
              </w:rPr>
            </w:pPr>
            <w:r w:rsidRPr="004A3EC4">
              <w:rPr>
                <w:noProof/>
                <w:szCs w:val="22"/>
              </w:rPr>
              <w:t xml:space="preserve">Resposta completa </w:t>
            </w:r>
          </w:p>
        </w:tc>
        <w:tc>
          <w:tcPr>
            <w:tcW w:w="1513" w:type="pct"/>
            <w:vAlign w:val="center"/>
          </w:tcPr>
          <w:p w14:paraId="3D3EC3C7" w14:textId="77777777" w:rsidR="00560DAF" w:rsidRPr="004A3EC4" w:rsidRDefault="00560DAF" w:rsidP="00E42269">
            <w:pPr>
              <w:keepNext/>
              <w:jc w:val="center"/>
              <w:rPr>
                <w:noProof/>
                <w:szCs w:val="22"/>
              </w:rPr>
            </w:pPr>
            <w:r w:rsidRPr="004A3EC4">
              <w:rPr>
                <w:noProof/>
                <w:szCs w:val="22"/>
              </w:rPr>
              <w:t>63%</w:t>
            </w:r>
          </w:p>
        </w:tc>
        <w:tc>
          <w:tcPr>
            <w:tcW w:w="1478" w:type="pct"/>
            <w:vAlign w:val="center"/>
          </w:tcPr>
          <w:p w14:paraId="2BE974E6" w14:textId="77777777" w:rsidR="00560DAF" w:rsidRPr="004A3EC4" w:rsidRDefault="00560DAF" w:rsidP="00E42269">
            <w:pPr>
              <w:keepNext/>
              <w:jc w:val="center"/>
              <w:rPr>
                <w:noProof/>
                <w:szCs w:val="22"/>
              </w:rPr>
            </w:pPr>
            <w:r w:rsidRPr="004A3EC4">
              <w:rPr>
                <w:noProof/>
                <w:szCs w:val="22"/>
              </w:rPr>
              <w:t>59%</w:t>
            </w:r>
          </w:p>
        </w:tc>
      </w:tr>
      <w:tr w:rsidR="00560DAF" w:rsidRPr="004A3EC4" w14:paraId="5A91D4BD" w14:textId="77777777" w:rsidTr="00350B97">
        <w:trPr>
          <w:cantSplit/>
          <w:jc w:val="center"/>
        </w:trPr>
        <w:tc>
          <w:tcPr>
            <w:tcW w:w="5000" w:type="pct"/>
            <w:gridSpan w:val="3"/>
            <w:vAlign w:val="center"/>
          </w:tcPr>
          <w:p w14:paraId="5E180557" w14:textId="77777777" w:rsidR="00560DAF" w:rsidRPr="004A3EC4" w:rsidRDefault="00560DAF" w:rsidP="00350B97">
            <w:pPr>
              <w:keepNext/>
              <w:rPr>
                <w:b/>
                <w:bCs/>
                <w:noProof/>
                <w:szCs w:val="22"/>
              </w:rPr>
            </w:pPr>
            <w:r w:rsidRPr="004A3EC4">
              <w:rPr>
                <w:b/>
                <w:bCs/>
                <w:noProof/>
                <w:szCs w:val="22"/>
              </w:rPr>
              <w:t>DOR intracraniana</w:t>
            </w:r>
          </w:p>
        </w:tc>
      </w:tr>
      <w:tr w:rsidR="00560DAF" w:rsidRPr="004A3EC4" w14:paraId="50ED15CE" w14:textId="77777777" w:rsidTr="00350B97">
        <w:trPr>
          <w:cantSplit/>
          <w:jc w:val="center"/>
        </w:trPr>
        <w:tc>
          <w:tcPr>
            <w:tcW w:w="2009" w:type="pct"/>
            <w:vAlign w:val="center"/>
          </w:tcPr>
          <w:p w14:paraId="279B3359" w14:textId="77777777" w:rsidR="00560DAF" w:rsidRPr="004A3EC4" w:rsidRDefault="00560DAF" w:rsidP="00E42269">
            <w:pPr>
              <w:ind w:left="284"/>
              <w:rPr>
                <w:noProof/>
                <w:szCs w:val="22"/>
              </w:rPr>
            </w:pPr>
            <w:r w:rsidRPr="004A3EC4">
              <w:rPr>
                <w:noProof/>
                <w:szCs w:val="22"/>
              </w:rPr>
              <w:t>Número de respostas</w:t>
            </w:r>
          </w:p>
        </w:tc>
        <w:tc>
          <w:tcPr>
            <w:tcW w:w="1513" w:type="pct"/>
            <w:vAlign w:val="center"/>
          </w:tcPr>
          <w:p w14:paraId="080DAB43" w14:textId="77777777" w:rsidR="00560DAF" w:rsidRPr="004A3EC4" w:rsidRDefault="00560DAF" w:rsidP="00E42269">
            <w:pPr>
              <w:jc w:val="center"/>
              <w:rPr>
                <w:noProof/>
                <w:szCs w:val="22"/>
              </w:rPr>
            </w:pPr>
            <w:r w:rsidRPr="004A3EC4">
              <w:rPr>
                <w:noProof/>
                <w:szCs w:val="22"/>
              </w:rPr>
              <w:t>139</w:t>
            </w:r>
          </w:p>
        </w:tc>
        <w:tc>
          <w:tcPr>
            <w:tcW w:w="1478" w:type="pct"/>
            <w:vAlign w:val="center"/>
          </w:tcPr>
          <w:p w14:paraId="0F6FD939" w14:textId="77777777" w:rsidR="00560DAF" w:rsidRPr="004A3EC4" w:rsidRDefault="00560DAF" w:rsidP="00E42269">
            <w:pPr>
              <w:jc w:val="center"/>
              <w:rPr>
                <w:noProof/>
                <w:szCs w:val="22"/>
              </w:rPr>
            </w:pPr>
            <w:r w:rsidRPr="004A3EC4">
              <w:rPr>
                <w:noProof/>
                <w:szCs w:val="22"/>
              </w:rPr>
              <w:t>144</w:t>
            </w:r>
          </w:p>
        </w:tc>
      </w:tr>
      <w:tr w:rsidR="00560DAF" w:rsidRPr="004A3EC4" w14:paraId="61F652FB" w14:textId="77777777" w:rsidTr="00350B97">
        <w:trPr>
          <w:cantSplit/>
          <w:jc w:val="center"/>
        </w:trPr>
        <w:tc>
          <w:tcPr>
            <w:tcW w:w="2009" w:type="pct"/>
          </w:tcPr>
          <w:p w14:paraId="326A5F39" w14:textId="77777777" w:rsidR="00560DAF" w:rsidRPr="004A3EC4" w:rsidRDefault="00560DAF" w:rsidP="00E42269">
            <w:pPr>
              <w:ind w:left="284"/>
              <w:rPr>
                <w:noProof/>
                <w:szCs w:val="22"/>
              </w:rPr>
            </w:pPr>
            <w:r w:rsidRPr="004A3EC4">
              <w:rPr>
                <w:noProof/>
                <w:szCs w:val="22"/>
              </w:rPr>
              <w:t>Mediana, meses (IC 95%)</w:t>
            </w:r>
          </w:p>
        </w:tc>
        <w:tc>
          <w:tcPr>
            <w:tcW w:w="1513" w:type="pct"/>
            <w:vAlign w:val="center"/>
          </w:tcPr>
          <w:p w14:paraId="35D3C9F3" w14:textId="77777777" w:rsidR="00560DAF" w:rsidRPr="004A3EC4" w:rsidRDefault="00560DAF" w:rsidP="00E42269">
            <w:pPr>
              <w:jc w:val="center"/>
              <w:rPr>
                <w:noProof/>
                <w:szCs w:val="22"/>
              </w:rPr>
            </w:pPr>
            <w:r w:rsidRPr="004A3EC4">
              <w:rPr>
                <w:noProof/>
                <w:szCs w:val="22"/>
              </w:rPr>
              <w:t>NE (21,4; NE)</w:t>
            </w:r>
          </w:p>
        </w:tc>
        <w:tc>
          <w:tcPr>
            <w:tcW w:w="1478" w:type="pct"/>
            <w:vAlign w:val="center"/>
          </w:tcPr>
          <w:p w14:paraId="18F74A9E" w14:textId="77777777" w:rsidR="00560DAF" w:rsidRPr="004A3EC4" w:rsidRDefault="00560DAF" w:rsidP="00E42269">
            <w:pPr>
              <w:jc w:val="center"/>
              <w:rPr>
                <w:noProof/>
                <w:szCs w:val="22"/>
              </w:rPr>
            </w:pPr>
            <w:r w:rsidRPr="004A3EC4">
              <w:rPr>
                <w:noProof/>
                <w:szCs w:val="22"/>
              </w:rPr>
              <w:t>24,4 (22,1; 31,2)</w:t>
            </w:r>
          </w:p>
        </w:tc>
      </w:tr>
      <w:tr w:rsidR="00560DAF" w:rsidRPr="004A3EC4" w14:paraId="0C5DE7FC" w14:textId="77777777" w:rsidTr="00350B97">
        <w:trPr>
          <w:cantSplit/>
          <w:jc w:val="center"/>
        </w:trPr>
        <w:tc>
          <w:tcPr>
            <w:tcW w:w="5000" w:type="pct"/>
            <w:gridSpan w:val="3"/>
            <w:tcBorders>
              <w:left w:val="nil"/>
              <w:bottom w:val="nil"/>
              <w:right w:val="nil"/>
            </w:tcBorders>
            <w:vAlign w:val="center"/>
          </w:tcPr>
          <w:p w14:paraId="41DA613E" w14:textId="77777777" w:rsidR="00560DAF" w:rsidRPr="004A3EC4" w:rsidRDefault="00560DAF" w:rsidP="00E42269">
            <w:pPr>
              <w:rPr>
                <w:noProof/>
                <w:sz w:val="18"/>
                <w:szCs w:val="18"/>
              </w:rPr>
            </w:pPr>
            <w:r w:rsidRPr="004A3EC4">
              <w:rPr>
                <w:noProof/>
                <w:sz w:val="18"/>
                <w:szCs w:val="18"/>
              </w:rPr>
              <w:t>IC = intervalo de confiança</w:t>
            </w:r>
          </w:p>
          <w:p w14:paraId="71D15D3D" w14:textId="77777777" w:rsidR="00560DAF" w:rsidRPr="004A3EC4" w:rsidRDefault="00560DAF" w:rsidP="00E42269">
            <w:pPr>
              <w:rPr>
                <w:noProof/>
                <w:sz w:val="18"/>
                <w:szCs w:val="18"/>
              </w:rPr>
            </w:pPr>
            <w:r w:rsidRPr="004A3EC4">
              <w:rPr>
                <w:noProof/>
                <w:sz w:val="18"/>
                <w:szCs w:val="18"/>
              </w:rPr>
              <w:t>NE = não estimável</w:t>
            </w:r>
          </w:p>
          <w:p w14:paraId="07F2E593" w14:textId="77777777" w:rsidR="00560DAF" w:rsidRPr="004A3EC4" w:rsidRDefault="00560DAF" w:rsidP="00E42269">
            <w:pPr>
              <w:rPr>
                <w:noProof/>
                <w:sz w:val="18"/>
                <w:szCs w:val="22"/>
              </w:rPr>
            </w:pPr>
            <w:r w:rsidRPr="004A3EC4">
              <w:rPr>
                <w:noProof/>
                <w:sz w:val="18"/>
                <w:szCs w:val="18"/>
              </w:rPr>
              <w:t xml:space="preserve">Os resultados da ORR e da DOR intracranianas são referentes à data de </w:t>
            </w:r>
            <w:r w:rsidRPr="004A3EC4">
              <w:rPr>
                <w:i/>
                <w:iCs/>
                <w:noProof/>
                <w:sz w:val="18"/>
                <w:szCs w:val="18"/>
              </w:rPr>
              <w:t>cut</w:t>
            </w:r>
            <w:r w:rsidRPr="004A3EC4">
              <w:rPr>
                <w:i/>
                <w:iCs/>
                <w:noProof/>
              </w:rPr>
              <w:noBreakHyphen/>
            </w:r>
            <w:r w:rsidRPr="004A3EC4">
              <w:rPr>
                <w:i/>
                <w:iCs/>
                <w:noProof/>
                <w:sz w:val="18"/>
                <w:szCs w:val="18"/>
              </w:rPr>
              <w:t>off</w:t>
            </w:r>
            <w:r w:rsidRPr="004A3EC4">
              <w:rPr>
                <w:noProof/>
                <w:sz w:val="18"/>
                <w:szCs w:val="18"/>
              </w:rPr>
              <w:t xml:space="preserve"> dos dados de 13 de maio de 2024, com uma mediana de seguimento de 31,3 meses.</w:t>
            </w:r>
          </w:p>
        </w:tc>
      </w:tr>
    </w:tbl>
    <w:p w14:paraId="2D1A3E15" w14:textId="77777777" w:rsidR="00560DAF" w:rsidRPr="004A3EC4" w:rsidRDefault="00560DAF">
      <w:pPr>
        <w:rPr>
          <w:noProof/>
        </w:rPr>
      </w:pPr>
    </w:p>
    <w:p w14:paraId="3F3032AA" w14:textId="40117B85" w:rsidR="00F11EAC" w:rsidRPr="004A3EC4" w:rsidRDefault="00F11EAC" w:rsidP="00F11EAC">
      <w:pPr>
        <w:keepNext/>
        <w:rPr>
          <w:i/>
          <w:iCs/>
          <w:noProof/>
          <w:szCs w:val="22"/>
          <w:u w:val="single"/>
        </w:rPr>
      </w:pPr>
      <w:r w:rsidRPr="004A3EC4">
        <w:rPr>
          <w:i/>
          <w:iCs/>
          <w:noProof/>
          <w:szCs w:val="22"/>
          <w:u w:val="single"/>
        </w:rPr>
        <w:t xml:space="preserve">CPNPC </w:t>
      </w:r>
      <w:r w:rsidR="00DC4DFD" w:rsidRPr="004A3EC4">
        <w:rPr>
          <w:i/>
          <w:iCs/>
          <w:noProof/>
          <w:szCs w:val="22"/>
          <w:u w:val="single"/>
        </w:rPr>
        <w:t xml:space="preserve">com deleções no Exão 19 ou mutações de substituição L858R no Exão 21 do EGFR </w:t>
      </w:r>
      <w:r w:rsidRPr="004A3EC4">
        <w:rPr>
          <w:i/>
          <w:iCs/>
          <w:noProof/>
          <w:szCs w:val="22"/>
          <w:u w:val="single"/>
        </w:rPr>
        <w:t xml:space="preserve">previamente tratado </w:t>
      </w:r>
      <w:r w:rsidR="00592D74" w:rsidRPr="004A3EC4">
        <w:rPr>
          <w:i/>
          <w:iCs/>
          <w:noProof/>
          <w:szCs w:val="22"/>
          <w:u w:val="single"/>
        </w:rPr>
        <w:t>(MARIPOSA</w:t>
      </w:r>
      <w:r w:rsidR="00592D74" w:rsidRPr="004A3EC4">
        <w:rPr>
          <w:i/>
          <w:iCs/>
          <w:noProof/>
          <w:szCs w:val="22"/>
          <w:u w:val="single"/>
        </w:rPr>
        <w:noBreakHyphen/>
        <w:t>2)</w:t>
      </w:r>
    </w:p>
    <w:p w14:paraId="37146C24" w14:textId="7400E788" w:rsidR="00F11EAC" w:rsidRPr="004A3EC4" w:rsidRDefault="00592D74" w:rsidP="00F11EAC">
      <w:pPr>
        <w:rPr>
          <w:noProof/>
          <w:szCs w:val="22"/>
        </w:rPr>
      </w:pPr>
      <w:r w:rsidRPr="004A3EC4">
        <w:rPr>
          <w:noProof/>
          <w:szCs w:val="22"/>
        </w:rPr>
        <w:t>O MARIPOSA</w:t>
      </w:r>
      <w:r w:rsidRPr="004A3EC4">
        <w:rPr>
          <w:noProof/>
          <w:szCs w:val="22"/>
        </w:rPr>
        <w:noBreakHyphen/>
        <w:t>2 é um estudo de fase </w:t>
      </w:r>
      <w:r w:rsidR="00F11EAC" w:rsidRPr="004A3EC4">
        <w:rPr>
          <w:noProof/>
          <w:szCs w:val="22"/>
        </w:rPr>
        <w:t>3 multicêntrico, aberto e aleatorizado (2:2:1) em doentes com CPNPC localmente avançado ou metastático co</w:t>
      </w:r>
      <w:r w:rsidRPr="004A3EC4">
        <w:rPr>
          <w:noProof/>
          <w:szCs w:val="22"/>
        </w:rPr>
        <w:t>m deleções no Exão </w:t>
      </w:r>
      <w:r w:rsidR="00F11EAC" w:rsidRPr="004A3EC4">
        <w:rPr>
          <w:noProof/>
          <w:szCs w:val="22"/>
        </w:rPr>
        <w:t>19 ou mutaçõe</w:t>
      </w:r>
      <w:r w:rsidRPr="004A3EC4">
        <w:rPr>
          <w:noProof/>
          <w:szCs w:val="22"/>
        </w:rPr>
        <w:t>s de substituição L858R no Exão </w:t>
      </w:r>
      <w:r w:rsidR="00F11EAC" w:rsidRPr="004A3EC4">
        <w:rPr>
          <w:noProof/>
          <w:szCs w:val="22"/>
        </w:rPr>
        <w:t>21 do EGFR (</w:t>
      </w:r>
      <w:r w:rsidR="003C4597" w:rsidRPr="004A3EC4">
        <w:rPr>
          <w:noProof/>
          <w:szCs w:val="22"/>
        </w:rPr>
        <w:t>a determinação da</w:t>
      </w:r>
      <w:r w:rsidR="00A441A0" w:rsidRPr="004A3EC4">
        <w:rPr>
          <w:noProof/>
          <w:szCs w:val="22"/>
        </w:rPr>
        <w:t xml:space="preserve"> mutação pode ter sido efetuad</w:t>
      </w:r>
      <w:r w:rsidR="003C4597" w:rsidRPr="004A3EC4">
        <w:rPr>
          <w:noProof/>
          <w:szCs w:val="22"/>
        </w:rPr>
        <w:t>a</w:t>
      </w:r>
      <w:r w:rsidR="00A441A0" w:rsidRPr="004A3EC4">
        <w:rPr>
          <w:noProof/>
          <w:szCs w:val="22"/>
        </w:rPr>
        <w:t xml:space="preserve"> no momento ou após o diagnóstico da doença localmente avançada ou metastática. Não foi necessário repetir o teste no momento da entrada no estudo, uma vez que o estado da mutação EGFR foi previamente </w:t>
      </w:r>
      <w:r w:rsidR="00A441A0" w:rsidRPr="004A3EC4">
        <w:rPr>
          <w:noProof/>
          <w:szCs w:val="22"/>
        </w:rPr>
        <w:lastRenderedPageBreak/>
        <w:t>estabelecido</w:t>
      </w:r>
      <w:r w:rsidR="00F11EAC" w:rsidRPr="004A3EC4">
        <w:rPr>
          <w:noProof/>
        </w:rPr>
        <w:t>)</w:t>
      </w:r>
      <w:r w:rsidR="00F11EAC" w:rsidRPr="004A3EC4">
        <w:rPr>
          <w:noProof/>
          <w:szCs w:val="22"/>
        </w:rPr>
        <w:t>.</w:t>
      </w:r>
      <w:r w:rsidR="00F11EAC" w:rsidRPr="004A3EC4">
        <w:rPr>
          <w:noProof/>
        </w:rPr>
        <w:t xml:space="preserve"> </w:t>
      </w:r>
      <w:r w:rsidR="00F11EAC" w:rsidRPr="004A3EC4">
        <w:rPr>
          <w:noProof/>
          <w:szCs w:val="22"/>
        </w:rPr>
        <w:t>Um total de 657 doentes foram aleatorizados no estudo, dos quais 263 receberam carboplatina e pemetrexedo (CP) e 131 receberam Rybrevant em associação com carboplatina e pemetrexedo (Rybrevant</w:t>
      </w:r>
      <w:r w:rsidR="00C46BC9" w:rsidRPr="004A3EC4">
        <w:rPr>
          <w:noProof/>
          <w:szCs w:val="22"/>
        </w:rPr>
        <w:noBreakHyphen/>
      </w:r>
      <w:r w:rsidR="00F11EAC" w:rsidRPr="004A3EC4">
        <w:rPr>
          <w:noProof/>
          <w:szCs w:val="22"/>
        </w:rPr>
        <w:t>CP)</w:t>
      </w:r>
      <w:r w:rsidR="00F11EAC" w:rsidRPr="004A3EC4">
        <w:rPr>
          <w:noProof/>
        </w:rPr>
        <w:t xml:space="preserve">. </w:t>
      </w:r>
      <w:r w:rsidR="00F11EAC" w:rsidRPr="004A3EC4">
        <w:rPr>
          <w:noProof/>
          <w:szCs w:val="22"/>
        </w:rPr>
        <w:t>A</w:t>
      </w:r>
      <w:r w:rsidR="00DC4DFD" w:rsidRPr="004A3EC4">
        <w:rPr>
          <w:noProof/>
          <w:szCs w:val="22"/>
        </w:rPr>
        <w:t>dicionalmente</w:t>
      </w:r>
      <w:r w:rsidR="00F11EAC" w:rsidRPr="004A3EC4">
        <w:rPr>
          <w:noProof/>
          <w:szCs w:val="22"/>
        </w:rPr>
        <w:t xml:space="preserve">, </w:t>
      </w:r>
      <w:r w:rsidR="00AF29B9" w:rsidRPr="004A3EC4">
        <w:rPr>
          <w:noProof/>
          <w:szCs w:val="22"/>
        </w:rPr>
        <w:t>263</w:t>
      </w:r>
      <w:r w:rsidR="00C46BC9" w:rsidRPr="004A3EC4">
        <w:rPr>
          <w:noProof/>
          <w:szCs w:val="22"/>
        </w:rPr>
        <w:t> </w:t>
      </w:r>
      <w:r w:rsidR="00F11EAC" w:rsidRPr="004A3EC4">
        <w:rPr>
          <w:noProof/>
          <w:szCs w:val="22"/>
        </w:rPr>
        <w:t>doentes foram aleatorizados para receber Rybrevant em associação com lazertinib, carboplatina e pemetrexedo num braço separado do estudo. Rybrevant foi administrado por via intravenosa a 1400 mg (para doentes &lt;</w:t>
      </w:r>
      <w:r w:rsidR="00DC4DFD" w:rsidRPr="004A3EC4">
        <w:rPr>
          <w:noProof/>
          <w:szCs w:val="22"/>
        </w:rPr>
        <w:t> </w:t>
      </w:r>
      <w:r w:rsidR="00F11EAC" w:rsidRPr="004A3EC4">
        <w:rPr>
          <w:noProof/>
          <w:szCs w:val="22"/>
        </w:rPr>
        <w:t>80 kg) ou 1750 mg (para doentes ≥</w:t>
      </w:r>
      <w:r w:rsidR="00DC4DFD" w:rsidRPr="004A3EC4">
        <w:rPr>
          <w:noProof/>
          <w:szCs w:val="22"/>
        </w:rPr>
        <w:t> </w:t>
      </w:r>
      <w:r w:rsidR="00F11EAC" w:rsidRPr="004A3EC4">
        <w:rPr>
          <w:noProof/>
          <w:szCs w:val="22"/>
        </w:rPr>
        <w:t>80 kg) uma vez por semana durante 4 semanas e, depois, a cada 3 semanas numa dose de 1750 mg (para doentes &lt; 80 kg) ou 2100 mg (para doentes ≥ 80</w:t>
      </w:r>
      <w:r w:rsidR="00DC4DFD" w:rsidRPr="004A3EC4">
        <w:rPr>
          <w:noProof/>
          <w:szCs w:val="22"/>
        </w:rPr>
        <w:t> </w:t>
      </w:r>
      <w:r w:rsidR="00F11EAC" w:rsidRPr="004A3EC4">
        <w:rPr>
          <w:noProof/>
          <w:szCs w:val="22"/>
        </w:rPr>
        <w:t xml:space="preserve">kg) a partir da Semana 7 até à progressão da doença ou toxicidade inaceitável. A carboplatina foi administrada por via intravenosa numa dose de </w:t>
      </w:r>
      <w:r w:rsidR="00F11EAC" w:rsidRPr="004A3EC4">
        <w:rPr>
          <w:noProof/>
        </w:rPr>
        <w:t>área sob a curva de concentração</w:t>
      </w:r>
      <w:r w:rsidR="00F11EAC" w:rsidRPr="004A3EC4">
        <w:rPr>
          <w:noProof/>
          <w:szCs w:val="22"/>
        </w:rPr>
        <w:noBreakHyphen/>
      </w:r>
      <w:r w:rsidR="00F11EAC" w:rsidRPr="004A3EC4">
        <w:rPr>
          <w:noProof/>
        </w:rPr>
        <w:t>tempo de 5</w:t>
      </w:r>
      <w:r w:rsidR="00F11EAC" w:rsidRPr="004A3EC4">
        <w:rPr>
          <w:noProof/>
          <w:szCs w:val="22"/>
        </w:rPr>
        <w:t> </w:t>
      </w:r>
      <w:r w:rsidR="00F11EAC" w:rsidRPr="004A3EC4">
        <w:rPr>
          <w:noProof/>
        </w:rPr>
        <w:t xml:space="preserve">mg/ml por minuto (AUC 5) </w:t>
      </w:r>
      <w:r w:rsidR="00F11EAC" w:rsidRPr="004A3EC4">
        <w:rPr>
          <w:noProof/>
          <w:szCs w:val="22"/>
        </w:rPr>
        <w:t>uma vez a cada 3 semanas, durante até 12 semanas. Pemetrexedo foi administrado por via intravenosa a 500 mg/m</w:t>
      </w:r>
      <w:r w:rsidR="00F11EAC" w:rsidRPr="004A3EC4">
        <w:rPr>
          <w:noProof/>
          <w:szCs w:val="22"/>
          <w:vertAlign w:val="superscript"/>
        </w:rPr>
        <w:t>2</w:t>
      </w:r>
      <w:r w:rsidR="00F11EAC" w:rsidRPr="004A3EC4">
        <w:rPr>
          <w:noProof/>
          <w:szCs w:val="22"/>
        </w:rPr>
        <w:t xml:space="preserve"> uma vez a cada 3 semanas, até à progressão da doença ou toxicidade inaceitável.</w:t>
      </w:r>
    </w:p>
    <w:p w14:paraId="25856664" w14:textId="77777777" w:rsidR="00F11EAC" w:rsidRPr="004A3EC4" w:rsidRDefault="00F11EAC" w:rsidP="00F11EAC">
      <w:pPr>
        <w:rPr>
          <w:noProof/>
          <w:szCs w:val="22"/>
        </w:rPr>
      </w:pPr>
    </w:p>
    <w:p w14:paraId="09B5BE7B" w14:textId="77777777" w:rsidR="00F11EAC" w:rsidRPr="004A3EC4" w:rsidRDefault="00F11EAC" w:rsidP="00F11EAC">
      <w:pPr>
        <w:rPr>
          <w:noProof/>
          <w:szCs w:val="22"/>
        </w:rPr>
      </w:pPr>
      <w:r w:rsidRPr="004A3EC4">
        <w:rPr>
          <w:noProof/>
          <w:szCs w:val="22"/>
        </w:rPr>
        <w:t>Os doentes foram estratificados por linha de tratamento de osimertinib (primeira linha ou segunda linha), histórico de metástases cerebrais (sim ou não) e raça asiática (sim ou não).</w:t>
      </w:r>
    </w:p>
    <w:p w14:paraId="1C593859" w14:textId="77777777" w:rsidR="00F11EAC" w:rsidRPr="004A3EC4" w:rsidRDefault="00F11EAC" w:rsidP="00F11EAC">
      <w:pPr>
        <w:rPr>
          <w:noProof/>
          <w:szCs w:val="22"/>
        </w:rPr>
      </w:pPr>
    </w:p>
    <w:p w14:paraId="25D362A2" w14:textId="7B5975B0" w:rsidR="00F11EAC" w:rsidRPr="004A3EC4" w:rsidRDefault="00F11EAC" w:rsidP="00F11EAC">
      <w:pPr>
        <w:rPr>
          <w:noProof/>
        </w:rPr>
      </w:pPr>
      <w:r w:rsidRPr="004A3EC4">
        <w:rPr>
          <w:noProof/>
          <w:szCs w:val="22"/>
        </w:rPr>
        <w:t xml:space="preserve">Dos </w:t>
      </w:r>
      <w:r w:rsidR="00C46BC9" w:rsidRPr="004A3EC4">
        <w:rPr>
          <w:noProof/>
          <w:szCs w:val="22"/>
        </w:rPr>
        <w:t>394 </w:t>
      </w:r>
      <w:r w:rsidRPr="004A3EC4">
        <w:rPr>
          <w:noProof/>
          <w:szCs w:val="22"/>
        </w:rPr>
        <w:t>doentes aleatori</w:t>
      </w:r>
      <w:r w:rsidR="00C46BC9" w:rsidRPr="004A3EC4">
        <w:rPr>
          <w:noProof/>
          <w:szCs w:val="22"/>
        </w:rPr>
        <w:t>zados para o braço de Rybrevant</w:t>
      </w:r>
      <w:r w:rsidR="00C46BC9" w:rsidRPr="004A3EC4">
        <w:rPr>
          <w:noProof/>
          <w:szCs w:val="22"/>
        </w:rPr>
        <w:noBreakHyphen/>
      </w:r>
      <w:r w:rsidRPr="004A3EC4">
        <w:rPr>
          <w:noProof/>
          <w:szCs w:val="22"/>
        </w:rPr>
        <w:t xml:space="preserve">CP ou para o braço de CP, </w:t>
      </w:r>
      <w:r w:rsidR="00C46BC9" w:rsidRPr="004A3EC4">
        <w:rPr>
          <w:noProof/>
        </w:rPr>
        <w:t>a idade mediana foi 62 </w:t>
      </w:r>
      <w:r w:rsidRPr="004A3EC4">
        <w:rPr>
          <w:noProof/>
        </w:rPr>
        <w:t>anos (intervalo: 31</w:t>
      </w:r>
      <w:r w:rsidR="00C46BC9" w:rsidRPr="004A3EC4">
        <w:rPr>
          <w:noProof/>
          <w:szCs w:val="22"/>
        </w:rPr>
        <w:noBreakHyphen/>
      </w:r>
      <w:r w:rsidRPr="004A3EC4">
        <w:rPr>
          <w:noProof/>
        </w:rPr>
        <w:t>85), com 3</w:t>
      </w:r>
      <w:r w:rsidR="00A441A0" w:rsidRPr="004A3EC4">
        <w:rPr>
          <w:noProof/>
        </w:rPr>
        <w:t>8</w:t>
      </w:r>
      <w:r w:rsidRPr="004A3EC4">
        <w:rPr>
          <w:noProof/>
        </w:rPr>
        <w:t>% dos doentes ≥ 65 anos; 60% eram mulheres; 48% eram asiáticos e 46% eram caucasianos. No início, o nível da escala ECOG PS era 0 (</w:t>
      </w:r>
      <w:r w:rsidR="00A441A0" w:rsidRPr="004A3EC4">
        <w:rPr>
          <w:noProof/>
        </w:rPr>
        <w:t>40</w:t>
      </w:r>
      <w:r w:rsidRPr="004A3EC4">
        <w:rPr>
          <w:noProof/>
        </w:rPr>
        <w:t>%) ou 1 (60%); 6</w:t>
      </w:r>
      <w:r w:rsidR="00A441A0" w:rsidRPr="004A3EC4">
        <w:rPr>
          <w:noProof/>
        </w:rPr>
        <w:t>6</w:t>
      </w:r>
      <w:r w:rsidRPr="004A3EC4">
        <w:rPr>
          <w:noProof/>
        </w:rPr>
        <w:t>% nunca fumaram; 45% tinham histórico de metástases cerebrais e 9</w:t>
      </w:r>
      <w:r w:rsidR="00A441A0" w:rsidRPr="004A3EC4">
        <w:rPr>
          <w:noProof/>
        </w:rPr>
        <w:t>2</w:t>
      </w:r>
      <w:r w:rsidRPr="004A3EC4">
        <w:rPr>
          <w:noProof/>
        </w:rPr>
        <w:t>% tinham cancro de Estádio</w:t>
      </w:r>
      <w:r w:rsidRPr="004A3EC4">
        <w:rPr>
          <w:noProof/>
          <w:szCs w:val="22"/>
        </w:rPr>
        <w:t> </w:t>
      </w:r>
      <w:r w:rsidRPr="004A3EC4">
        <w:rPr>
          <w:noProof/>
        </w:rPr>
        <w:t>IV no momento do diagnóstico inicial.</w:t>
      </w:r>
    </w:p>
    <w:p w14:paraId="397BB273" w14:textId="77777777" w:rsidR="00F11EAC" w:rsidRPr="004A3EC4" w:rsidRDefault="00F11EAC" w:rsidP="00F11EAC">
      <w:pPr>
        <w:rPr>
          <w:noProof/>
          <w:szCs w:val="22"/>
        </w:rPr>
      </w:pPr>
    </w:p>
    <w:p w14:paraId="5979B832" w14:textId="2C58E4BF" w:rsidR="00F11EAC" w:rsidRPr="004A3EC4" w:rsidRDefault="00F11EAC" w:rsidP="00F11EAC">
      <w:pPr>
        <w:rPr>
          <w:noProof/>
        </w:rPr>
      </w:pPr>
      <w:r w:rsidRPr="004A3EC4">
        <w:rPr>
          <w:noProof/>
          <w:szCs w:val="22"/>
        </w:rPr>
        <w:t>Rybrevant</w:t>
      </w:r>
      <w:r w:rsidRPr="004A3EC4">
        <w:rPr>
          <w:noProof/>
        </w:rPr>
        <w:t xml:space="preserve"> em associação com carboplatina e pemetrexedo demonstrou uma melhoria estatisticamente significativa na sobrevivência livre de progressão (PFS) em comparação com carboplatina e pemetrexedo, com um HR de 0,48 (IC 95%: 0,36; 0,64; p&lt;0,0001). Além disso, no momento da segunda análise interina da OS, com um seguimento mediano de aproximadamente 18,6</w:t>
      </w:r>
      <w:r w:rsidRPr="004A3EC4">
        <w:rPr>
          <w:noProof/>
          <w:szCs w:val="22"/>
        </w:rPr>
        <w:t> </w:t>
      </w:r>
      <w:r w:rsidRPr="004A3EC4">
        <w:rPr>
          <w:noProof/>
        </w:rPr>
        <w:t>meses para Rybrevant</w:t>
      </w:r>
      <w:r w:rsidR="00C46BC9" w:rsidRPr="004A3EC4">
        <w:rPr>
          <w:noProof/>
        </w:rPr>
        <w:noBreakHyphen/>
      </w:r>
      <w:r w:rsidRPr="004A3EC4">
        <w:rPr>
          <w:noProof/>
        </w:rPr>
        <w:t>CP e aproximadamente 17,</w:t>
      </w:r>
      <w:r w:rsidR="00A441A0" w:rsidRPr="004A3EC4">
        <w:rPr>
          <w:noProof/>
        </w:rPr>
        <w:t>8</w:t>
      </w:r>
      <w:r w:rsidRPr="004A3EC4">
        <w:rPr>
          <w:noProof/>
          <w:szCs w:val="22"/>
        </w:rPr>
        <w:t> </w:t>
      </w:r>
      <w:r w:rsidRPr="004A3EC4">
        <w:rPr>
          <w:noProof/>
        </w:rPr>
        <w:t>meses para CP,</w:t>
      </w:r>
      <w:r w:rsidR="00B67EE6" w:rsidRPr="004A3EC4">
        <w:rPr>
          <w:noProof/>
        </w:rPr>
        <w:t xml:space="preserve"> o HR de OS</w:t>
      </w:r>
      <w:r w:rsidRPr="004A3EC4">
        <w:rPr>
          <w:noProof/>
        </w:rPr>
        <w:t xml:space="preserve"> foi 0,73 </w:t>
      </w:r>
      <w:r w:rsidR="007348B4" w:rsidRPr="004A3EC4">
        <w:rPr>
          <w:noProof/>
        </w:rPr>
        <w:t>(</w:t>
      </w:r>
      <w:r w:rsidRPr="004A3EC4">
        <w:rPr>
          <w:noProof/>
        </w:rPr>
        <w:t>IC 95%: 0,54; 0,99; p=0,0386).</w:t>
      </w:r>
      <w:r w:rsidR="00B67EE6" w:rsidRPr="004A3EC4">
        <w:rPr>
          <w:noProof/>
        </w:rPr>
        <w:t xml:space="preserve"> Isto não foi estatisticamente significativo (testado a um nível de significância pr</w:t>
      </w:r>
      <w:r w:rsidR="000D1C4B" w:rsidRPr="004A3EC4">
        <w:rPr>
          <w:noProof/>
        </w:rPr>
        <w:t>é</w:t>
      </w:r>
      <w:r w:rsidR="00D6696C" w:rsidRPr="004A3EC4">
        <w:rPr>
          <w:noProof/>
        </w:rPr>
        <w:softHyphen/>
      </w:r>
      <w:r w:rsidR="00B67EE6" w:rsidRPr="004A3EC4">
        <w:rPr>
          <w:noProof/>
        </w:rPr>
        <w:t>espec</w:t>
      </w:r>
      <w:r w:rsidR="007348B4" w:rsidRPr="004A3EC4">
        <w:rPr>
          <w:noProof/>
        </w:rPr>
        <w:t>i</w:t>
      </w:r>
      <w:r w:rsidR="00B67EE6" w:rsidRPr="004A3EC4">
        <w:rPr>
          <w:noProof/>
        </w:rPr>
        <w:t>ficado de 0,0142).</w:t>
      </w:r>
    </w:p>
    <w:p w14:paraId="2D9C4EE0" w14:textId="77777777" w:rsidR="00F11EAC" w:rsidRPr="004A3EC4" w:rsidRDefault="00F11EAC" w:rsidP="00F11EAC">
      <w:pPr>
        <w:rPr>
          <w:noProof/>
        </w:rPr>
      </w:pPr>
    </w:p>
    <w:p w14:paraId="608AB2C0" w14:textId="61BF5380" w:rsidR="00F11EAC" w:rsidRPr="004A3EC4" w:rsidRDefault="00F11EAC" w:rsidP="00F11EAC">
      <w:pPr>
        <w:keepNext/>
        <w:rPr>
          <w:noProof/>
        </w:rPr>
      </w:pPr>
      <w:r w:rsidRPr="004A3EC4">
        <w:rPr>
          <w:noProof/>
        </w:rPr>
        <w:t>Os resultados de eficácia estão resumidos na Tabela </w:t>
      </w:r>
      <w:r w:rsidR="006E4881" w:rsidRPr="004A3EC4">
        <w:rPr>
          <w:noProof/>
        </w:rPr>
        <w:t>12</w:t>
      </w:r>
      <w:r w:rsidRPr="004A3EC4">
        <w:rPr>
          <w:noProof/>
        </w:rPr>
        <w:t>.</w:t>
      </w:r>
    </w:p>
    <w:p w14:paraId="43F8659D" w14:textId="77777777" w:rsidR="00F11EAC" w:rsidRPr="004A3EC4" w:rsidRDefault="00F11EAC" w:rsidP="00F11EAC">
      <w:pPr>
        <w:keepNext/>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2513"/>
        <w:gridCol w:w="2515"/>
      </w:tblGrid>
      <w:tr w:rsidR="00F11EAC" w:rsidRPr="004A3EC4" w14:paraId="77A2828A" w14:textId="77777777" w:rsidTr="00350B97">
        <w:trPr>
          <w:cantSplit/>
          <w:jc w:val="center"/>
        </w:trPr>
        <w:tc>
          <w:tcPr>
            <w:tcW w:w="5000" w:type="pct"/>
            <w:gridSpan w:val="3"/>
            <w:tcBorders>
              <w:top w:val="nil"/>
              <w:left w:val="nil"/>
              <w:bottom w:val="single" w:sz="4" w:space="0" w:color="auto"/>
              <w:right w:val="nil"/>
            </w:tcBorders>
            <w:hideMark/>
          </w:tcPr>
          <w:p w14:paraId="2B5F0729" w14:textId="03F34286" w:rsidR="00F11EAC" w:rsidRPr="004A3EC4" w:rsidRDefault="00F11EAC" w:rsidP="006E4881">
            <w:pPr>
              <w:keepNext/>
              <w:ind w:left="1134" w:hanging="1134"/>
              <w:rPr>
                <w:b/>
                <w:bCs/>
                <w:noProof/>
              </w:rPr>
            </w:pPr>
            <w:r w:rsidRPr="004A3EC4">
              <w:rPr>
                <w:b/>
                <w:bCs/>
                <w:noProof/>
              </w:rPr>
              <w:t>Tabela </w:t>
            </w:r>
            <w:r w:rsidR="006E4881" w:rsidRPr="004A3EC4">
              <w:rPr>
                <w:b/>
                <w:bCs/>
                <w:noProof/>
              </w:rPr>
              <w:t>12</w:t>
            </w:r>
            <w:r w:rsidRPr="004A3EC4">
              <w:rPr>
                <w:b/>
                <w:bCs/>
                <w:noProof/>
              </w:rPr>
              <w:t>:</w:t>
            </w:r>
            <w:r w:rsidRPr="004A3EC4">
              <w:rPr>
                <w:b/>
                <w:bCs/>
                <w:noProof/>
              </w:rPr>
              <w:tab/>
              <w:t>Resultados de eficácia no MARIPOSA-2</w:t>
            </w:r>
          </w:p>
        </w:tc>
      </w:tr>
      <w:tr w:rsidR="00F11EAC" w:rsidRPr="004A3EC4" w14:paraId="5209E1AE"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tcPr>
          <w:p w14:paraId="3076CF63" w14:textId="77777777" w:rsidR="00F11EAC" w:rsidRPr="004A3EC4" w:rsidRDefault="00F11EAC">
            <w:pPr>
              <w:keepNext/>
              <w:rPr>
                <w:b/>
                <w:bCs/>
                <w:noProof/>
                <w:szCs w:val="24"/>
              </w:rPr>
            </w:pPr>
          </w:p>
        </w:tc>
        <w:tc>
          <w:tcPr>
            <w:tcW w:w="1385" w:type="pct"/>
            <w:tcBorders>
              <w:top w:val="single" w:sz="4" w:space="0" w:color="auto"/>
              <w:left w:val="single" w:sz="4" w:space="0" w:color="auto"/>
              <w:bottom w:val="single" w:sz="4" w:space="0" w:color="auto"/>
              <w:right w:val="single" w:sz="4" w:space="0" w:color="auto"/>
            </w:tcBorders>
            <w:vAlign w:val="bottom"/>
            <w:hideMark/>
          </w:tcPr>
          <w:p w14:paraId="58FEC821" w14:textId="77777777" w:rsidR="00F11EAC" w:rsidRPr="004A3EC4" w:rsidRDefault="00F11EAC">
            <w:pPr>
              <w:keepNext/>
              <w:jc w:val="center"/>
              <w:rPr>
                <w:b/>
                <w:bCs/>
                <w:noProof/>
              </w:rPr>
            </w:pPr>
            <w:r w:rsidRPr="004A3EC4">
              <w:rPr>
                <w:b/>
                <w:bCs/>
                <w:noProof/>
              </w:rPr>
              <w:t>Rybrevant+</w:t>
            </w:r>
          </w:p>
          <w:p w14:paraId="4150788C" w14:textId="77777777" w:rsidR="00F11EAC" w:rsidRPr="004A3EC4" w:rsidRDefault="00F11EAC">
            <w:pPr>
              <w:keepNext/>
              <w:jc w:val="center"/>
              <w:rPr>
                <w:b/>
                <w:bCs/>
                <w:noProof/>
              </w:rPr>
            </w:pPr>
            <w:r w:rsidRPr="004A3EC4">
              <w:rPr>
                <w:b/>
                <w:bCs/>
                <w:noProof/>
              </w:rPr>
              <w:t>carboplatina+</w:t>
            </w:r>
          </w:p>
          <w:p w14:paraId="472D758A" w14:textId="77777777" w:rsidR="00F11EAC" w:rsidRPr="004A3EC4" w:rsidRDefault="00F11EAC">
            <w:pPr>
              <w:keepNext/>
              <w:jc w:val="center"/>
              <w:rPr>
                <w:b/>
                <w:bCs/>
                <w:noProof/>
              </w:rPr>
            </w:pPr>
            <w:r w:rsidRPr="004A3EC4">
              <w:rPr>
                <w:b/>
                <w:bCs/>
                <w:noProof/>
              </w:rPr>
              <w:t>pemetrexedo</w:t>
            </w:r>
          </w:p>
          <w:p w14:paraId="36031171" w14:textId="77777777" w:rsidR="00F11EAC" w:rsidRPr="004A3EC4" w:rsidRDefault="00F11EAC">
            <w:pPr>
              <w:keepNext/>
              <w:jc w:val="center"/>
              <w:rPr>
                <w:b/>
                <w:bCs/>
                <w:noProof/>
              </w:rPr>
            </w:pPr>
            <w:r w:rsidRPr="004A3EC4">
              <w:rPr>
                <w:b/>
                <w:bCs/>
                <w:noProof/>
              </w:rPr>
              <w:t>(N=131)</w:t>
            </w:r>
          </w:p>
        </w:tc>
        <w:tc>
          <w:tcPr>
            <w:tcW w:w="1386" w:type="pct"/>
            <w:tcBorders>
              <w:top w:val="single" w:sz="4" w:space="0" w:color="auto"/>
              <w:left w:val="single" w:sz="4" w:space="0" w:color="auto"/>
              <w:bottom w:val="single" w:sz="4" w:space="0" w:color="auto"/>
              <w:right w:val="single" w:sz="4" w:space="0" w:color="auto"/>
            </w:tcBorders>
            <w:vAlign w:val="bottom"/>
            <w:hideMark/>
          </w:tcPr>
          <w:p w14:paraId="2EC0DB84" w14:textId="77777777" w:rsidR="00F11EAC" w:rsidRPr="004A3EC4" w:rsidRDefault="00F11EAC">
            <w:pPr>
              <w:keepNext/>
              <w:jc w:val="center"/>
              <w:rPr>
                <w:b/>
                <w:bCs/>
                <w:noProof/>
              </w:rPr>
            </w:pPr>
            <w:r w:rsidRPr="004A3EC4">
              <w:rPr>
                <w:b/>
                <w:bCs/>
                <w:noProof/>
              </w:rPr>
              <w:t>carboplatina+</w:t>
            </w:r>
          </w:p>
          <w:p w14:paraId="37B22B06" w14:textId="77777777" w:rsidR="00F11EAC" w:rsidRPr="004A3EC4" w:rsidRDefault="00F11EAC">
            <w:pPr>
              <w:keepNext/>
              <w:jc w:val="center"/>
              <w:rPr>
                <w:b/>
                <w:bCs/>
                <w:noProof/>
              </w:rPr>
            </w:pPr>
            <w:r w:rsidRPr="004A3EC4">
              <w:rPr>
                <w:b/>
                <w:bCs/>
                <w:noProof/>
              </w:rPr>
              <w:t>pemetrexedo</w:t>
            </w:r>
          </w:p>
          <w:p w14:paraId="49295760" w14:textId="77777777" w:rsidR="00F11EAC" w:rsidRPr="004A3EC4" w:rsidRDefault="00F11EAC">
            <w:pPr>
              <w:keepNext/>
              <w:jc w:val="center"/>
              <w:rPr>
                <w:b/>
                <w:bCs/>
                <w:noProof/>
              </w:rPr>
            </w:pPr>
            <w:r w:rsidRPr="004A3EC4">
              <w:rPr>
                <w:b/>
                <w:bCs/>
                <w:noProof/>
              </w:rPr>
              <w:t>(N=263)</w:t>
            </w:r>
          </w:p>
        </w:tc>
      </w:tr>
      <w:tr w:rsidR="00F11EAC" w:rsidRPr="004A3EC4" w14:paraId="52EF0A04" w14:textId="77777777" w:rsidTr="00350B9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023A7F3" w14:textId="77777777" w:rsidR="00F11EAC" w:rsidRPr="004A3EC4" w:rsidRDefault="00F11EAC">
            <w:pPr>
              <w:keepNext/>
              <w:rPr>
                <w:b/>
                <w:bCs/>
                <w:noProof/>
              </w:rPr>
            </w:pPr>
            <w:r w:rsidRPr="004A3EC4">
              <w:rPr>
                <w:b/>
                <w:bCs/>
                <w:noProof/>
                <w:szCs w:val="24"/>
              </w:rPr>
              <w:t>Sobrevivência livre de progressão (PFS)</w:t>
            </w:r>
            <w:r w:rsidRPr="004A3EC4">
              <w:rPr>
                <w:b/>
                <w:bCs/>
                <w:noProof/>
                <w:szCs w:val="24"/>
                <w:vertAlign w:val="superscript"/>
              </w:rPr>
              <w:t>a</w:t>
            </w:r>
          </w:p>
        </w:tc>
      </w:tr>
      <w:tr w:rsidR="00F11EAC" w:rsidRPr="004A3EC4" w14:paraId="05E89DBD"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37601525" w14:textId="77777777" w:rsidR="00F11EAC" w:rsidRPr="004A3EC4" w:rsidRDefault="00F11EAC">
            <w:pPr>
              <w:ind w:left="284"/>
              <w:rPr>
                <w:noProof/>
                <w:szCs w:val="24"/>
              </w:rPr>
            </w:pPr>
            <w:r w:rsidRPr="004A3EC4">
              <w:rPr>
                <w:noProof/>
                <w:szCs w:val="24"/>
              </w:rPr>
              <w:t>Número de acontecimentos (%)</w:t>
            </w:r>
          </w:p>
        </w:tc>
        <w:tc>
          <w:tcPr>
            <w:tcW w:w="1385" w:type="pct"/>
            <w:tcBorders>
              <w:top w:val="single" w:sz="4" w:space="0" w:color="auto"/>
              <w:left w:val="single" w:sz="4" w:space="0" w:color="auto"/>
              <w:bottom w:val="single" w:sz="4" w:space="0" w:color="auto"/>
              <w:right w:val="single" w:sz="4" w:space="0" w:color="auto"/>
            </w:tcBorders>
            <w:hideMark/>
          </w:tcPr>
          <w:p w14:paraId="7C17F02C" w14:textId="7E2DF599" w:rsidR="00F11EAC" w:rsidRPr="004A3EC4" w:rsidRDefault="00F11EAC">
            <w:pPr>
              <w:keepNext/>
              <w:jc w:val="center"/>
              <w:rPr>
                <w:noProof/>
                <w:szCs w:val="22"/>
              </w:rPr>
            </w:pPr>
            <w:r w:rsidRPr="004A3EC4">
              <w:rPr>
                <w:noProof/>
                <w:szCs w:val="22"/>
              </w:rPr>
              <w:t>74 (57)</w:t>
            </w:r>
          </w:p>
        </w:tc>
        <w:tc>
          <w:tcPr>
            <w:tcW w:w="1386" w:type="pct"/>
            <w:tcBorders>
              <w:top w:val="single" w:sz="4" w:space="0" w:color="auto"/>
              <w:left w:val="single" w:sz="4" w:space="0" w:color="auto"/>
              <w:bottom w:val="single" w:sz="4" w:space="0" w:color="auto"/>
              <w:right w:val="single" w:sz="4" w:space="0" w:color="auto"/>
            </w:tcBorders>
            <w:hideMark/>
          </w:tcPr>
          <w:p w14:paraId="3D65CFFB" w14:textId="2E70E74C" w:rsidR="00F11EAC" w:rsidRPr="004A3EC4" w:rsidRDefault="00F11EAC">
            <w:pPr>
              <w:keepNext/>
              <w:jc w:val="center"/>
              <w:rPr>
                <w:noProof/>
                <w:szCs w:val="22"/>
              </w:rPr>
            </w:pPr>
            <w:r w:rsidRPr="004A3EC4">
              <w:rPr>
                <w:noProof/>
                <w:szCs w:val="22"/>
              </w:rPr>
              <w:t>171 (65)</w:t>
            </w:r>
          </w:p>
        </w:tc>
      </w:tr>
      <w:tr w:rsidR="00F11EAC" w:rsidRPr="004A3EC4" w14:paraId="24658F15"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47F80F10" w14:textId="17C7CEE8" w:rsidR="00F11EAC" w:rsidRPr="004A3EC4" w:rsidRDefault="00F11EAC">
            <w:pPr>
              <w:ind w:left="284"/>
              <w:rPr>
                <w:noProof/>
                <w:szCs w:val="24"/>
              </w:rPr>
            </w:pPr>
            <w:r w:rsidRPr="004A3EC4">
              <w:rPr>
                <w:noProof/>
                <w:szCs w:val="24"/>
              </w:rPr>
              <w:t>Mediana, meses (IC 95%)</w:t>
            </w:r>
          </w:p>
        </w:tc>
        <w:tc>
          <w:tcPr>
            <w:tcW w:w="1385" w:type="pct"/>
            <w:tcBorders>
              <w:top w:val="single" w:sz="4" w:space="0" w:color="auto"/>
              <w:left w:val="single" w:sz="4" w:space="0" w:color="auto"/>
              <w:bottom w:val="single" w:sz="4" w:space="0" w:color="auto"/>
              <w:right w:val="single" w:sz="4" w:space="0" w:color="auto"/>
            </w:tcBorders>
            <w:hideMark/>
          </w:tcPr>
          <w:p w14:paraId="1266A385" w14:textId="77777777" w:rsidR="00F11EAC" w:rsidRPr="004A3EC4" w:rsidRDefault="00F11EAC">
            <w:pPr>
              <w:keepNext/>
              <w:jc w:val="center"/>
              <w:rPr>
                <w:noProof/>
                <w:szCs w:val="22"/>
              </w:rPr>
            </w:pPr>
            <w:r w:rsidRPr="004A3EC4">
              <w:rPr>
                <w:noProof/>
                <w:szCs w:val="22"/>
              </w:rPr>
              <w:t>6,3 (5,6; 8,4)</w:t>
            </w:r>
          </w:p>
        </w:tc>
        <w:tc>
          <w:tcPr>
            <w:tcW w:w="1386" w:type="pct"/>
            <w:tcBorders>
              <w:top w:val="single" w:sz="4" w:space="0" w:color="auto"/>
              <w:left w:val="single" w:sz="4" w:space="0" w:color="auto"/>
              <w:bottom w:val="single" w:sz="4" w:space="0" w:color="auto"/>
              <w:right w:val="single" w:sz="4" w:space="0" w:color="auto"/>
            </w:tcBorders>
            <w:hideMark/>
          </w:tcPr>
          <w:p w14:paraId="069BDC78" w14:textId="77777777" w:rsidR="00F11EAC" w:rsidRPr="004A3EC4" w:rsidRDefault="00F11EAC">
            <w:pPr>
              <w:keepNext/>
              <w:jc w:val="center"/>
              <w:rPr>
                <w:noProof/>
                <w:szCs w:val="22"/>
              </w:rPr>
            </w:pPr>
            <w:r w:rsidRPr="004A3EC4">
              <w:rPr>
                <w:noProof/>
                <w:szCs w:val="22"/>
              </w:rPr>
              <w:t>4,2 (4,0; 4,4)</w:t>
            </w:r>
          </w:p>
        </w:tc>
      </w:tr>
      <w:tr w:rsidR="00F11EAC" w:rsidRPr="004A3EC4" w14:paraId="05733283"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vAlign w:val="center"/>
            <w:hideMark/>
          </w:tcPr>
          <w:p w14:paraId="672EE7E7" w14:textId="77777777" w:rsidR="00F11EAC" w:rsidRPr="004A3EC4" w:rsidRDefault="00F11EAC">
            <w:pPr>
              <w:ind w:left="284"/>
              <w:rPr>
                <w:noProof/>
                <w:szCs w:val="24"/>
              </w:rPr>
            </w:pPr>
            <w:r w:rsidRPr="004A3EC4">
              <w:rPr>
                <w:noProof/>
                <w:szCs w:val="24"/>
              </w:rPr>
              <w:t>HR (IC 95%; valor-p)</w:t>
            </w:r>
          </w:p>
        </w:tc>
        <w:tc>
          <w:tcPr>
            <w:tcW w:w="2771" w:type="pct"/>
            <w:gridSpan w:val="2"/>
            <w:tcBorders>
              <w:top w:val="single" w:sz="4" w:space="0" w:color="auto"/>
              <w:left w:val="single" w:sz="4" w:space="0" w:color="auto"/>
              <w:bottom w:val="single" w:sz="4" w:space="0" w:color="auto"/>
              <w:right w:val="single" w:sz="4" w:space="0" w:color="auto"/>
            </w:tcBorders>
            <w:vAlign w:val="center"/>
            <w:hideMark/>
          </w:tcPr>
          <w:p w14:paraId="0D836981" w14:textId="77777777" w:rsidR="00F11EAC" w:rsidRPr="004A3EC4" w:rsidRDefault="00F11EAC">
            <w:pPr>
              <w:jc w:val="center"/>
              <w:rPr>
                <w:noProof/>
                <w:szCs w:val="22"/>
              </w:rPr>
            </w:pPr>
            <w:r w:rsidRPr="004A3EC4">
              <w:rPr>
                <w:noProof/>
                <w:szCs w:val="22"/>
              </w:rPr>
              <w:t>0,48 (0,36; 0,64); p&lt;0,0001</w:t>
            </w:r>
          </w:p>
        </w:tc>
      </w:tr>
      <w:tr w:rsidR="00F11EAC" w:rsidRPr="004A3EC4" w14:paraId="659FEBA3" w14:textId="77777777" w:rsidTr="00350B97">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F658B5B" w14:textId="77777777" w:rsidR="00F11EAC" w:rsidRPr="004A3EC4" w:rsidRDefault="00F11EAC">
            <w:pPr>
              <w:keepNext/>
              <w:rPr>
                <w:b/>
                <w:bCs/>
                <w:noProof/>
                <w:szCs w:val="22"/>
                <w:highlight w:val="yellow"/>
              </w:rPr>
            </w:pPr>
            <w:r w:rsidRPr="004A3EC4">
              <w:rPr>
                <w:b/>
                <w:bCs/>
                <w:noProof/>
                <w:szCs w:val="24"/>
              </w:rPr>
              <w:t>Sobrevivência global (OS)</w:t>
            </w:r>
          </w:p>
        </w:tc>
      </w:tr>
      <w:tr w:rsidR="00F11EAC" w:rsidRPr="004A3EC4" w14:paraId="57B3F066"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431FB44A" w14:textId="77777777" w:rsidR="00F11EAC" w:rsidRPr="004A3EC4" w:rsidRDefault="00F11EAC">
            <w:pPr>
              <w:ind w:left="284"/>
              <w:rPr>
                <w:b/>
                <w:bCs/>
                <w:noProof/>
                <w:szCs w:val="22"/>
                <w:highlight w:val="yellow"/>
              </w:rPr>
            </w:pPr>
            <w:r w:rsidRPr="004A3EC4">
              <w:rPr>
                <w:noProof/>
                <w:szCs w:val="24"/>
              </w:rPr>
              <w:t>Número de acontecimentos (%)</w:t>
            </w:r>
          </w:p>
        </w:tc>
        <w:tc>
          <w:tcPr>
            <w:tcW w:w="1385" w:type="pct"/>
            <w:tcBorders>
              <w:top w:val="single" w:sz="4" w:space="0" w:color="auto"/>
              <w:left w:val="single" w:sz="4" w:space="0" w:color="auto"/>
              <w:bottom w:val="single" w:sz="4" w:space="0" w:color="auto"/>
              <w:right w:val="single" w:sz="4" w:space="0" w:color="auto"/>
            </w:tcBorders>
            <w:vAlign w:val="center"/>
            <w:hideMark/>
          </w:tcPr>
          <w:p w14:paraId="32546030" w14:textId="4DE1F7F3" w:rsidR="00F11EAC" w:rsidRPr="004A3EC4" w:rsidRDefault="00F11EAC">
            <w:pPr>
              <w:jc w:val="center"/>
              <w:rPr>
                <w:noProof/>
                <w:szCs w:val="22"/>
              </w:rPr>
            </w:pPr>
            <w:r w:rsidRPr="004A3EC4">
              <w:rPr>
                <w:noProof/>
              </w:rPr>
              <w:t>65 (</w:t>
            </w:r>
            <w:r w:rsidR="00B67EE6" w:rsidRPr="004A3EC4">
              <w:rPr>
                <w:noProof/>
              </w:rPr>
              <w:t>50</w:t>
            </w:r>
            <w:r w:rsidRPr="004A3EC4">
              <w:rPr>
                <w:noProof/>
              </w:rPr>
              <w:t>)</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9FADB17" w14:textId="4174ABAE" w:rsidR="00F11EAC" w:rsidRPr="004A3EC4" w:rsidRDefault="00F11EAC">
            <w:pPr>
              <w:jc w:val="center"/>
              <w:rPr>
                <w:noProof/>
                <w:szCs w:val="22"/>
              </w:rPr>
            </w:pPr>
            <w:r w:rsidRPr="004A3EC4">
              <w:rPr>
                <w:noProof/>
              </w:rPr>
              <w:t>143 (54)</w:t>
            </w:r>
          </w:p>
        </w:tc>
      </w:tr>
      <w:tr w:rsidR="00F11EAC" w:rsidRPr="004A3EC4" w14:paraId="1A6975F2"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2D1A5A3D" w14:textId="46904D11" w:rsidR="00F11EAC" w:rsidRPr="004A3EC4" w:rsidRDefault="00F11EAC">
            <w:pPr>
              <w:ind w:left="284"/>
              <w:rPr>
                <w:b/>
                <w:bCs/>
                <w:noProof/>
                <w:szCs w:val="22"/>
                <w:highlight w:val="yellow"/>
              </w:rPr>
            </w:pPr>
            <w:r w:rsidRPr="004A3EC4">
              <w:rPr>
                <w:noProof/>
                <w:szCs w:val="24"/>
              </w:rPr>
              <w:t>Mediana, meses (IC 95%)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704A030" w14:textId="77777777" w:rsidR="00F11EAC" w:rsidRPr="004A3EC4" w:rsidRDefault="00F11EAC">
            <w:pPr>
              <w:jc w:val="center"/>
              <w:rPr>
                <w:rFonts w:eastAsia="SimSun"/>
                <w:noProof/>
                <w:sz w:val="24"/>
              </w:rPr>
            </w:pPr>
            <w:r w:rsidRPr="004A3EC4">
              <w:rPr>
                <w:noProof/>
              </w:rPr>
              <w:t>17,7 (16,0; 22,4)</w:t>
            </w:r>
          </w:p>
        </w:tc>
        <w:tc>
          <w:tcPr>
            <w:tcW w:w="1386" w:type="pct"/>
            <w:tcBorders>
              <w:top w:val="single" w:sz="4" w:space="0" w:color="auto"/>
              <w:left w:val="single" w:sz="4" w:space="0" w:color="auto"/>
              <w:bottom w:val="single" w:sz="4" w:space="0" w:color="auto"/>
              <w:right w:val="single" w:sz="4" w:space="0" w:color="auto"/>
            </w:tcBorders>
            <w:vAlign w:val="center"/>
            <w:hideMark/>
          </w:tcPr>
          <w:p w14:paraId="37823CF6" w14:textId="77777777" w:rsidR="00F11EAC" w:rsidRPr="004A3EC4" w:rsidRDefault="00F11EAC">
            <w:pPr>
              <w:jc w:val="center"/>
              <w:rPr>
                <w:rFonts w:eastAsia="SimSun"/>
                <w:noProof/>
                <w:sz w:val="24"/>
              </w:rPr>
            </w:pPr>
            <w:r w:rsidRPr="004A3EC4">
              <w:rPr>
                <w:noProof/>
              </w:rPr>
              <w:t>15,3 (13,7; 16,8)</w:t>
            </w:r>
          </w:p>
        </w:tc>
      </w:tr>
      <w:tr w:rsidR="00F11EAC" w:rsidRPr="004A3EC4" w14:paraId="082DD7A9"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vAlign w:val="center"/>
            <w:hideMark/>
          </w:tcPr>
          <w:p w14:paraId="5ADE90D1" w14:textId="36C0C21A" w:rsidR="00F11EAC" w:rsidRPr="004A3EC4" w:rsidRDefault="00F11EAC">
            <w:pPr>
              <w:ind w:left="284"/>
              <w:rPr>
                <w:b/>
                <w:bCs/>
                <w:noProof/>
                <w:szCs w:val="22"/>
                <w:highlight w:val="yellow"/>
              </w:rPr>
            </w:pPr>
            <w:r w:rsidRPr="004A3EC4">
              <w:rPr>
                <w:noProof/>
                <w:szCs w:val="24"/>
              </w:rPr>
              <w:t>HR (IC 95%</w:t>
            </w:r>
            <w:r w:rsidR="00B67EE6" w:rsidRPr="004A3EC4">
              <w:rPr>
                <w:noProof/>
                <w:szCs w:val="24"/>
              </w:rPr>
              <w:t>)</w:t>
            </w:r>
            <w:r w:rsidRPr="004A3EC4">
              <w:rPr>
                <w:noProof/>
                <w:szCs w:val="24"/>
              </w:rPr>
              <w:t xml:space="preserve"> valor-p</w:t>
            </w:r>
            <w:r w:rsidR="00B67EE6" w:rsidRPr="004A3EC4">
              <w:rPr>
                <w:b/>
                <w:bCs/>
                <w:noProof/>
                <w:szCs w:val="24"/>
                <w:vertAlign w:val="superscript"/>
              </w:rPr>
              <w:t>b</w:t>
            </w:r>
          </w:p>
        </w:tc>
        <w:tc>
          <w:tcPr>
            <w:tcW w:w="2771" w:type="pct"/>
            <w:gridSpan w:val="2"/>
            <w:tcBorders>
              <w:top w:val="single" w:sz="4" w:space="0" w:color="auto"/>
              <w:left w:val="single" w:sz="4" w:space="0" w:color="auto"/>
              <w:bottom w:val="single" w:sz="4" w:space="0" w:color="auto"/>
              <w:right w:val="single" w:sz="4" w:space="0" w:color="auto"/>
            </w:tcBorders>
            <w:vAlign w:val="center"/>
          </w:tcPr>
          <w:p w14:paraId="21A9BFBF" w14:textId="584594C9" w:rsidR="00F11EAC" w:rsidRPr="004A3EC4" w:rsidRDefault="00F11EAC" w:rsidP="00B67EE6">
            <w:pPr>
              <w:jc w:val="center"/>
              <w:rPr>
                <w:noProof/>
                <w:szCs w:val="22"/>
              </w:rPr>
            </w:pPr>
            <w:r w:rsidRPr="004A3EC4">
              <w:rPr>
                <w:noProof/>
              </w:rPr>
              <w:t>0,73 (0,54; 0,99); p=0,0386</w:t>
            </w:r>
          </w:p>
        </w:tc>
      </w:tr>
      <w:tr w:rsidR="00F11EAC" w:rsidRPr="004A3EC4" w14:paraId="47EC0D15" w14:textId="77777777" w:rsidTr="00350B97">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1B716A1" w14:textId="77777777" w:rsidR="00F11EAC" w:rsidRPr="004A3EC4" w:rsidRDefault="00F11EAC">
            <w:pPr>
              <w:keepNext/>
              <w:rPr>
                <w:noProof/>
                <w:szCs w:val="22"/>
              </w:rPr>
            </w:pPr>
            <w:r w:rsidRPr="004A3EC4">
              <w:rPr>
                <w:b/>
                <w:bCs/>
                <w:noProof/>
                <w:szCs w:val="22"/>
              </w:rPr>
              <w:t>Taxa de resposta objetiva</w:t>
            </w:r>
            <w:r w:rsidRPr="004A3EC4">
              <w:rPr>
                <w:b/>
                <w:bCs/>
                <w:noProof/>
                <w:szCs w:val="22"/>
                <w:vertAlign w:val="superscript"/>
              </w:rPr>
              <w:t>a</w:t>
            </w:r>
          </w:p>
        </w:tc>
      </w:tr>
      <w:tr w:rsidR="00F11EAC" w:rsidRPr="004A3EC4" w14:paraId="096CE07E"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vAlign w:val="center"/>
            <w:hideMark/>
          </w:tcPr>
          <w:p w14:paraId="45BEBC5D" w14:textId="77777777" w:rsidR="00F11EAC" w:rsidRPr="004A3EC4" w:rsidRDefault="00F11EAC">
            <w:pPr>
              <w:ind w:left="284"/>
              <w:rPr>
                <w:b/>
                <w:bCs/>
                <w:noProof/>
                <w:szCs w:val="22"/>
              </w:rPr>
            </w:pPr>
            <w:r w:rsidRPr="004A3EC4">
              <w:rPr>
                <w:noProof/>
                <w:szCs w:val="22"/>
              </w:rPr>
              <w:t>ORR, % (IC 95%)</w:t>
            </w:r>
          </w:p>
        </w:tc>
        <w:tc>
          <w:tcPr>
            <w:tcW w:w="1385" w:type="pct"/>
            <w:tcBorders>
              <w:top w:val="single" w:sz="4" w:space="0" w:color="auto"/>
              <w:left w:val="single" w:sz="4" w:space="0" w:color="auto"/>
              <w:bottom w:val="single" w:sz="4" w:space="0" w:color="auto"/>
              <w:right w:val="single" w:sz="4" w:space="0" w:color="auto"/>
            </w:tcBorders>
            <w:vAlign w:val="center"/>
            <w:hideMark/>
          </w:tcPr>
          <w:p w14:paraId="414D1E8A" w14:textId="5699AD9F" w:rsidR="00F11EAC" w:rsidRPr="004A3EC4" w:rsidRDefault="00F11EAC">
            <w:pPr>
              <w:jc w:val="center"/>
              <w:rPr>
                <w:noProof/>
                <w:szCs w:val="22"/>
              </w:rPr>
            </w:pPr>
            <w:r w:rsidRPr="004A3EC4">
              <w:rPr>
                <w:noProof/>
                <w:szCs w:val="22"/>
              </w:rPr>
              <w:t>6</w:t>
            </w:r>
            <w:r w:rsidR="00B67EE6" w:rsidRPr="004A3EC4">
              <w:rPr>
                <w:noProof/>
                <w:szCs w:val="22"/>
              </w:rPr>
              <w:t>4</w:t>
            </w:r>
            <w:r w:rsidRPr="004A3EC4">
              <w:rPr>
                <w:noProof/>
                <w:szCs w:val="22"/>
              </w:rPr>
              <w:t>% (55</w:t>
            </w:r>
            <w:r w:rsidR="00B67EE6" w:rsidRPr="004A3EC4">
              <w:rPr>
                <w:noProof/>
                <w:szCs w:val="22"/>
              </w:rPr>
              <w:t>%</w:t>
            </w:r>
            <w:r w:rsidRPr="004A3EC4">
              <w:rPr>
                <w:noProof/>
                <w:szCs w:val="22"/>
              </w:rPr>
              <w:t>; 72</w:t>
            </w:r>
            <w:r w:rsidR="00B67EE6" w:rsidRPr="004A3EC4">
              <w:rPr>
                <w:noProof/>
                <w:szCs w:val="22"/>
              </w:rPr>
              <w:t>%</w:t>
            </w:r>
            <w:r w:rsidRPr="004A3EC4">
              <w:rPr>
                <w:noProof/>
                <w:szCs w:val="22"/>
              </w:rPr>
              <w:t>)</w:t>
            </w:r>
          </w:p>
        </w:tc>
        <w:tc>
          <w:tcPr>
            <w:tcW w:w="1386" w:type="pct"/>
            <w:tcBorders>
              <w:top w:val="single" w:sz="4" w:space="0" w:color="auto"/>
              <w:left w:val="single" w:sz="4" w:space="0" w:color="auto"/>
              <w:bottom w:val="single" w:sz="4" w:space="0" w:color="auto"/>
              <w:right w:val="single" w:sz="4" w:space="0" w:color="auto"/>
            </w:tcBorders>
            <w:vAlign w:val="center"/>
            <w:hideMark/>
          </w:tcPr>
          <w:p w14:paraId="46997D68" w14:textId="25308748" w:rsidR="00F11EAC" w:rsidRPr="004A3EC4" w:rsidRDefault="00F11EAC" w:rsidP="00D01583">
            <w:pPr>
              <w:jc w:val="center"/>
              <w:rPr>
                <w:noProof/>
                <w:szCs w:val="22"/>
              </w:rPr>
            </w:pPr>
            <w:r w:rsidRPr="004A3EC4">
              <w:rPr>
                <w:noProof/>
              </w:rPr>
              <w:t>36% (30</w:t>
            </w:r>
            <w:r w:rsidR="00B67EE6" w:rsidRPr="004A3EC4">
              <w:rPr>
                <w:noProof/>
              </w:rPr>
              <w:t>%</w:t>
            </w:r>
            <w:r w:rsidRPr="004A3EC4">
              <w:rPr>
                <w:noProof/>
              </w:rPr>
              <w:t>; 42</w:t>
            </w:r>
            <w:r w:rsidR="00B67EE6" w:rsidRPr="004A3EC4">
              <w:rPr>
                <w:noProof/>
              </w:rPr>
              <w:t>%</w:t>
            </w:r>
            <w:r w:rsidRPr="004A3EC4">
              <w:rPr>
                <w:noProof/>
              </w:rPr>
              <w:t>)</w:t>
            </w:r>
          </w:p>
        </w:tc>
      </w:tr>
      <w:tr w:rsidR="00B67EE6" w:rsidRPr="004A3EC4" w14:paraId="20B17741"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vAlign w:val="center"/>
            <w:hideMark/>
          </w:tcPr>
          <w:p w14:paraId="30ECEFDB" w14:textId="74FBE64C" w:rsidR="00B67EE6" w:rsidRPr="004A3EC4" w:rsidRDefault="0071092C">
            <w:pPr>
              <w:ind w:left="284"/>
              <w:rPr>
                <w:noProof/>
                <w:szCs w:val="24"/>
              </w:rPr>
            </w:pPr>
            <w:r w:rsidRPr="004A3EC4">
              <w:rPr>
                <w:noProof/>
                <w:szCs w:val="24"/>
              </w:rPr>
              <w:t xml:space="preserve">Taxa de probabilidade (OR: </w:t>
            </w:r>
            <w:r w:rsidRPr="004A3EC4">
              <w:rPr>
                <w:i/>
                <w:iCs/>
                <w:noProof/>
                <w:szCs w:val="24"/>
              </w:rPr>
              <w:t>odds ratio</w:t>
            </w:r>
            <w:r w:rsidRPr="004A3EC4">
              <w:rPr>
                <w:noProof/>
                <w:szCs w:val="24"/>
              </w:rPr>
              <w:t>)</w:t>
            </w:r>
            <w:r w:rsidR="00B67EE6" w:rsidRPr="004A3EC4">
              <w:rPr>
                <w:i/>
                <w:iCs/>
                <w:noProof/>
                <w:szCs w:val="24"/>
              </w:rPr>
              <w:t xml:space="preserve"> </w:t>
            </w:r>
            <w:r w:rsidR="00B67EE6" w:rsidRPr="004A3EC4">
              <w:rPr>
                <w:noProof/>
                <w:szCs w:val="24"/>
              </w:rPr>
              <w:t>(IC 95%); valor-p</w:t>
            </w:r>
          </w:p>
        </w:tc>
        <w:tc>
          <w:tcPr>
            <w:tcW w:w="2771" w:type="pct"/>
            <w:gridSpan w:val="2"/>
            <w:tcBorders>
              <w:top w:val="single" w:sz="4" w:space="0" w:color="auto"/>
              <w:left w:val="single" w:sz="4" w:space="0" w:color="auto"/>
              <w:bottom w:val="single" w:sz="4" w:space="0" w:color="auto"/>
              <w:right w:val="single" w:sz="4" w:space="0" w:color="auto"/>
            </w:tcBorders>
            <w:vAlign w:val="center"/>
            <w:hideMark/>
          </w:tcPr>
          <w:p w14:paraId="67E393FE" w14:textId="67B15D0D" w:rsidR="00B67EE6" w:rsidRPr="004A3EC4" w:rsidRDefault="00B67EE6" w:rsidP="00B67EE6">
            <w:pPr>
              <w:jc w:val="center"/>
              <w:rPr>
                <w:noProof/>
                <w:szCs w:val="22"/>
              </w:rPr>
            </w:pPr>
            <w:r w:rsidRPr="004A3EC4">
              <w:rPr>
                <w:noProof/>
                <w:szCs w:val="22"/>
              </w:rPr>
              <w:t>3,10 (2,00; 4,80); p&lt;0,0001</w:t>
            </w:r>
          </w:p>
        </w:tc>
      </w:tr>
      <w:tr w:rsidR="00F11EAC" w:rsidRPr="004A3EC4" w14:paraId="675E92B2" w14:textId="77777777" w:rsidTr="00350B9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B1E603B" w14:textId="07F583E9" w:rsidR="00F11EAC" w:rsidRPr="004A3EC4" w:rsidRDefault="002A7386">
            <w:pPr>
              <w:keepNext/>
              <w:rPr>
                <w:noProof/>
                <w:szCs w:val="22"/>
              </w:rPr>
            </w:pPr>
            <w:r w:rsidRPr="004A3EC4">
              <w:rPr>
                <w:b/>
                <w:bCs/>
                <w:noProof/>
              </w:rPr>
              <w:t>Duração de resposta (DOR)</w:t>
            </w:r>
            <w:r w:rsidRPr="004A3EC4">
              <w:rPr>
                <w:b/>
                <w:bCs/>
                <w:noProof/>
                <w:vertAlign w:val="superscript"/>
              </w:rPr>
              <w:t>a</w:t>
            </w:r>
          </w:p>
        </w:tc>
      </w:tr>
      <w:tr w:rsidR="00F11EAC" w:rsidRPr="004A3EC4" w14:paraId="6AAC0EDB"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322E99A5" w14:textId="6C23C34E" w:rsidR="00F11EAC" w:rsidRPr="004A3EC4" w:rsidRDefault="002A7386">
            <w:pPr>
              <w:ind w:left="284"/>
              <w:rPr>
                <w:noProof/>
                <w:szCs w:val="24"/>
              </w:rPr>
            </w:pPr>
            <w:r w:rsidRPr="004A3EC4">
              <w:rPr>
                <w:noProof/>
                <w:szCs w:val="22"/>
              </w:rPr>
              <w:t>Mediana (IC 95%), meses</w:t>
            </w:r>
          </w:p>
        </w:tc>
        <w:tc>
          <w:tcPr>
            <w:tcW w:w="1385" w:type="pct"/>
            <w:tcBorders>
              <w:top w:val="single" w:sz="4" w:space="0" w:color="auto"/>
              <w:left w:val="single" w:sz="4" w:space="0" w:color="auto"/>
              <w:bottom w:val="single" w:sz="4" w:space="0" w:color="auto"/>
              <w:right w:val="single" w:sz="4" w:space="0" w:color="auto"/>
            </w:tcBorders>
            <w:hideMark/>
          </w:tcPr>
          <w:p w14:paraId="40C926C2" w14:textId="7A0B3003" w:rsidR="00F11EAC" w:rsidRPr="004A3EC4" w:rsidRDefault="002A7386">
            <w:pPr>
              <w:jc w:val="center"/>
              <w:rPr>
                <w:noProof/>
                <w:szCs w:val="22"/>
              </w:rPr>
            </w:pPr>
            <w:r w:rsidRPr="004A3EC4">
              <w:rPr>
                <w:noProof/>
              </w:rPr>
              <w:t>6,90 (5,52; NE)</w:t>
            </w:r>
          </w:p>
        </w:tc>
        <w:tc>
          <w:tcPr>
            <w:tcW w:w="1386" w:type="pct"/>
            <w:tcBorders>
              <w:top w:val="single" w:sz="4" w:space="0" w:color="auto"/>
              <w:left w:val="single" w:sz="4" w:space="0" w:color="auto"/>
              <w:bottom w:val="single" w:sz="4" w:space="0" w:color="auto"/>
              <w:right w:val="single" w:sz="4" w:space="0" w:color="auto"/>
            </w:tcBorders>
            <w:hideMark/>
          </w:tcPr>
          <w:p w14:paraId="7FE0B5D1" w14:textId="53ABCAEA" w:rsidR="00F11EAC" w:rsidRPr="004A3EC4" w:rsidRDefault="002A7386">
            <w:pPr>
              <w:jc w:val="center"/>
              <w:rPr>
                <w:noProof/>
                <w:szCs w:val="22"/>
              </w:rPr>
            </w:pPr>
            <w:r w:rsidRPr="004A3EC4">
              <w:rPr>
                <w:noProof/>
              </w:rPr>
              <w:t>5,55 (4,17; 9,56)</w:t>
            </w:r>
          </w:p>
        </w:tc>
      </w:tr>
      <w:tr w:rsidR="00F11EAC" w:rsidRPr="004A3EC4" w14:paraId="0BEAE017" w14:textId="77777777" w:rsidTr="00350B97">
        <w:trPr>
          <w:cantSplit/>
          <w:jc w:val="center"/>
        </w:trPr>
        <w:tc>
          <w:tcPr>
            <w:tcW w:w="2229" w:type="pct"/>
            <w:tcBorders>
              <w:top w:val="single" w:sz="4" w:space="0" w:color="auto"/>
              <w:left w:val="single" w:sz="4" w:space="0" w:color="auto"/>
              <w:bottom w:val="single" w:sz="4" w:space="0" w:color="auto"/>
              <w:right w:val="single" w:sz="4" w:space="0" w:color="auto"/>
            </w:tcBorders>
            <w:hideMark/>
          </w:tcPr>
          <w:p w14:paraId="65C2D22E" w14:textId="4592FB14" w:rsidR="00F11EAC" w:rsidRPr="004A3EC4" w:rsidRDefault="002A7386">
            <w:pPr>
              <w:ind w:left="284"/>
              <w:rPr>
                <w:noProof/>
                <w:szCs w:val="24"/>
              </w:rPr>
            </w:pPr>
            <w:r w:rsidRPr="004A3EC4">
              <w:rPr>
                <w:noProof/>
              </w:rPr>
              <w:t xml:space="preserve">Doentes com DOR </w:t>
            </w:r>
            <w:r w:rsidRPr="004A3EC4">
              <w:rPr>
                <w:noProof/>
                <w:szCs w:val="22"/>
              </w:rPr>
              <w:t>≥ 6 meses</w:t>
            </w:r>
          </w:p>
        </w:tc>
        <w:tc>
          <w:tcPr>
            <w:tcW w:w="1385" w:type="pct"/>
            <w:tcBorders>
              <w:top w:val="single" w:sz="4" w:space="0" w:color="auto"/>
              <w:left w:val="single" w:sz="4" w:space="0" w:color="auto"/>
              <w:bottom w:val="single" w:sz="4" w:space="0" w:color="auto"/>
              <w:right w:val="single" w:sz="4" w:space="0" w:color="auto"/>
            </w:tcBorders>
            <w:hideMark/>
          </w:tcPr>
          <w:p w14:paraId="7E061AC1" w14:textId="06E9CCC7" w:rsidR="00F11EAC" w:rsidRPr="004A3EC4" w:rsidRDefault="002A7386">
            <w:pPr>
              <w:jc w:val="center"/>
              <w:rPr>
                <w:noProof/>
                <w:szCs w:val="22"/>
              </w:rPr>
            </w:pPr>
            <w:r w:rsidRPr="004A3EC4">
              <w:rPr>
                <w:noProof/>
              </w:rPr>
              <w:t>31,9%</w:t>
            </w:r>
          </w:p>
        </w:tc>
        <w:tc>
          <w:tcPr>
            <w:tcW w:w="1386" w:type="pct"/>
            <w:tcBorders>
              <w:top w:val="single" w:sz="4" w:space="0" w:color="auto"/>
              <w:left w:val="single" w:sz="4" w:space="0" w:color="auto"/>
              <w:bottom w:val="single" w:sz="4" w:space="0" w:color="auto"/>
              <w:right w:val="single" w:sz="4" w:space="0" w:color="auto"/>
            </w:tcBorders>
            <w:hideMark/>
          </w:tcPr>
          <w:p w14:paraId="4B3D5B78" w14:textId="34F31989" w:rsidR="00F11EAC" w:rsidRPr="004A3EC4" w:rsidRDefault="002A7386">
            <w:pPr>
              <w:jc w:val="center"/>
              <w:rPr>
                <w:noProof/>
                <w:szCs w:val="22"/>
              </w:rPr>
            </w:pPr>
            <w:r w:rsidRPr="004A3EC4">
              <w:rPr>
                <w:noProof/>
              </w:rPr>
              <w:t>20,0%</w:t>
            </w:r>
          </w:p>
        </w:tc>
      </w:tr>
      <w:tr w:rsidR="00F11EAC" w:rsidRPr="004A3EC4" w14:paraId="41A8E940" w14:textId="77777777" w:rsidTr="00350B97">
        <w:trPr>
          <w:cantSplit/>
          <w:jc w:val="center"/>
        </w:trPr>
        <w:tc>
          <w:tcPr>
            <w:tcW w:w="5000" w:type="pct"/>
            <w:gridSpan w:val="3"/>
            <w:tcBorders>
              <w:top w:val="single" w:sz="4" w:space="0" w:color="auto"/>
              <w:left w:val="nil"/>
              <w:bottom w:val="nil"/>
              <w:right w:val="nil"/>
            </w:tcBorders>
            <w:vAlign w:val="center"/>
            <w:hideMark/>
          </w:tcPr>
          <w:p w14:paraId="09F0AAEC" w14:textId="77777777" w:rsidR="00F11EAC" w:rsidRPr="004A3EC4" w:rsidRDefault="00F11EAC">
            <w:pPr>
              <w:rPr>
                <w:noProof/>
                <w:sz w:val="18"/>
                <w:szCs w:val="18"/>
              </w:rPr>
            </w:pPr>
            <w:r w:rsidRPr="004A3EC4">
              <w:rPr>
                <w:noProof/>
                <w:sz w:val="18"/>
                <w:szCs w:val="18"/>
              </w:rPr>
              <w:lastRenderedPageBreak/>
              <w:t>IC = Intervalo de Confiança</w:t>
            </w:r>
          </w:p>
          <w:p w14:paraId="70D9CB31" w14:textId="77777777" w:rsidR="00F11EAC" w:rsidRPr="004A3EC4" w:rsidRDefault="00F11EAC">
            <w:pPr>
              <w:rPr>
                <w:noProof/>
                <w:sz w:val="18"/>
                <w:szCs w:val="18"/>
              </w:rPr>
            </w:pPr>
            <w:r w:rsidRPr="004A3EC4">
              <w:rPr>
                <w:noProof/>
                <w:sz w:val="18"/>
                <w:szCs w:val="18"/>
              </w:rPr>
              <w:t>NE = não estimável</w:t>
            </w:r>
          </w:p>
          <w:p w14:paraId="6E54FE20" w14:textId="69175075" w:rsidR="00F11EAC" w:rsidRPr="004A3EC4" w:rsidRDefault="00F11EAC">
            <w:pPr>
              <w:rPr>
                <w:noProof/>
                <w:sz w:val="18"/>
                <w:szCs w:val="18"/>
              </w:rPr>
            </w:pPr>
            <w:r w:rsidRPr="004A3EC4">
              <w:rPr>
                <w:noProof/>
                <w:sz w:val="18"/>
                <w:szCs w:val="18"/>
              </w:rPr>
              <w:t>Os resultados de PFS</w:t>
            </w:r>
            <w:r w:rsidR="006E4881" w:rsidRPr="004A3EC4">
              <w:rPr>
                <w:noProof/>
                <w:sz w:val="18"/>
                <w:szCs w:val="18"/>
              </w:rPr>
              <w:t>, DOR</w:t>
            </w:r>
            <w:r w:rsidRPr="004A3EC4">
              <w:rPr>
                <w:noProof/>
                <w:sz w:val="18"/>
                <w:szCs w:val="18"/>
              </w:rPr>
              <w:t xml:space="preserve"> e ORR são relativos à data de </w:t>
            </w:r>
            <w:r w:rsidRPr="004A3EC4">
              <w:rPr>
                <w:i/>
                <w:iCs/>
                <w:noProof/>
                <w:sz w:val="18"/>
                <w:szCs w:val="18"/>
              </w:rPr>
              <w:t>cut-off</w:t>
            </w:r>
            <w:r w:rsidRPr="004A3EC4">
              <w:rPr>
                <w:noProof/>
                <w:sz w:val="18"/>
                <w:szCs w:val="18"/>
              </w:rPr>
              <w:t xml:space="preserve"> dos dados de 10 de julho de 2023, quando foram feitos os testes de hipóteses e a análise final para estes objetivos. Os resultados de OS são relativos à data de </w:t>
            </w:r>
            <w:r w:rsidRPr="004A3EC4">
              <w:rPr>
                <w:i/>
                <w:iCs/>
                <w:noProof/>
                <w:sz w:val="18"/>
                <w:szCs w:val="18"/>
              </w:rPr>
              <w:t>cut-off</w:t>
            </w:r>
            <w:r w:rsidRPr="004A3EC4">
              <w:rPr>
                <w:noProof/>
                <w:sz w:val="18"/>
                <w:szCs w:val="18"/>
              </w:rPr>
              <w:t xml:space="preserve"> dos dados de 26 de abril de 2024 e provêm da segunda análise interina de OS.</w:t>
            </w:r>
          </w:p>
          <w:p w14:paraId="4DA5FE0C" w14:textId="77777777" w:rsidR="00F11EAC" w:rsidRPr="004A3EC4" w:rsidRDefault="00F11EAC">
            <w:pPr>
              <w:ind w:left="284" w:hanging="284"/>
              <w:rPr>
                <w:noProof/>
                <w:sz w:val="18"/>
                <w:szCs w:val="18"/>
              </w:rPr>
            </w:pPr>
            <w:r w:rsidRPr="004A3EC4">
              <w:rPr>
                <w:noProof/>
                <w:szCs w:val="22"/>
                <w:vertAlign w:val="superscript"/>
              </w:rPr>
              <w:t>a</w:t>
            </w:r>
            <w:r w:rsidRPr="004A3EC4">
              <w:rPr>
                <w:noProof/>
                <w:sz w:val="18"/>
                <w:szCs w:val="18"/>
              </w:rPr>
              <w:tab/>
              <w:t>por avaliação BICR</w:t>
            </w:r>
          </w:p>
          <w:p w14:paraId="20F3BD11" w14:textId="0B01335E" w:rsidR="00F11EAC" w:rsidRPr="004A3EC4" w:rsidRDefault="00F11EAC" w:rsidP="00D01583">
            <w:pPr>
              <w:ind w:left="284" w:hanging="284"/>
              <w:rPr>
                <w:noProof/>
                <w:sz w:val="18"/>
                <w:szCs w:val="18"/>
              </w:rPr>
            </w:pPr>
            <w:r w:rsidRPr="004A3EC4">
              <w:rPr>
                <w:noProof/>
                <w:vertAlign w:val="superscript"/>
              </w:rPr>
              <w:t>b</w:t>
            </w:r>
            <w:r w:rsidRPr="004A3EC4">
              <w:rPr>
                <w:noProof/>
              </w:rPr>
              <w:tab/>
            </w:r>
            <w:r w:rsidR="002A7386" w:rsidRPr="004A3EC4">
              <w:rPr>
                <w:noProof/>
                <w:sz w:val="18"/>
              </w:rPr>
              <w:t>O valor de p é comparado com um nível de significância de 0,0142 com 2 lados. Deste modo, os resultados da OS não são significativos a partir da segunda análise interina</w:t>
            </w:r>
            <w:r w:rsidR="00064FFA" w:rsidRPr="004A3EC4">
              <w:rPr>
                <w:noProof/>
                <w:sz w:val="18"/>
              </w:rPr>
              <w:t>.</w:t>
            </w:r>
          </w:p>
        </w:tc>
      </w:tr>
    </w:tbl>
    <w:p w14:paraId="08091F4F" w14:textId="77777777" w:rsidR="00F11EAC" w:rsidRPr="004A3EC4" w:rsidRDefault="00F11EAC" w:rsidP="00F11EAC">
      <w:pPr>
        <w:rPr>
          <w:noProof/>
          <w:szCs w:val="22"/>
        </w:rPr>
      </w:pPr>
    </w:p>
    <w:p w14:paraId="6102D21E" w14:textId="264BCD2C" w:rsidR="00F11EAC" w:rsidRPr="004A3EC4" w:rsidRDefault="00F11EAC" w:rsidP="00F11EAC">
      <w:pPr>
        <w:keepNext/>
        <w:ind w:left="1134" w:hanging="1134"/>
        <w:rPr>
          <w:b/>
          <w:bCs/>
          <w:noProof/>
        </w:rPr>
      </w:pPr>
      <w:r w:rsidRPr="004A3EC4">
        <w:rPr>
          <w:b/>
          <w:bCs/>
          <w:noProof/>
        </w:rPr>
        <w:t>Figura </w:t>
      </w:r>
      <w:r w:rsidR="006E4881" w:rsidRPr="004A3EC4">
        <w:rPr>
          <w:b/>
          <w:bCs/>
          <w:noProof/>
        </w:rPr>
        <w:t>3</w:t>
      </w:r>
      <w:r w:rsidRPr="004A3EC4">
        <w:rPr>
          <w:b/>
          <w:bCs/>
          <w:noProof/>
        </w:rPr>
        <w:t>:</w:t>
      </w:r>
      <w:r w:rsidRPr="004A3EC4">
        <w:rPr>
          <w:b/>
          <w:bCs/>
          <w:noProof/>
        </w:rPr>
        <w:tab/>
        <w:t>Curva de Kaplan-Meier da PFS em doentes com CPNPC previamente tratado por avaliação BICR</w:t>
      </w:r>
    </w:p>
    <w:p w14:paraId="4443C07C" w14:textId="77777777" w:rsidR="00F11EAC" w:rsidRPr="004A3EC4" w:rsidRDefault="00F11EAC" w:rsidP="00F11EAC">
      <w:pPr>
        <w:keepNext/>
        <w:rPr>
          <w:noProof/>
          <w:szCs w:val="22"/>
        </w:rPr>
      </w:pPr>
    </w:p>
    <w:p w14:paraId="10A1BFF7" w14:textId="1019D2FF" w:rsidR="002A7386" w:rsidRPr="004A3EC4" w:rsidRDefault="002A7386" w:rsidP="000D2FBB">
      <w:pPr>
        <w:rPr>
          <w:noProof/>
          <w:szCs w:val="22"/>
        </w:rPr>
      </w:pPr>
      <w:r w:rsidRPr="004A3EC4">
        <w:rPr>
          <w:noProof/>
          <w:lang w:eastAsia="pt-PT"/>
        </w:rPr>
        <w:drawing>
          <wp:inline distT="0" distB="0" distL="0" distR="0" wp14:anchorId="49C0456C" wp14:editId="4426F44B">
            <wp:extent cx="5760085" cy="3129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129280"/>
                    </a:xfrm>
                    <a:prstGeom prst="rect">
                      <a:avLst/>
                    </a:prstGeom>
                  </pic:spPr>
                </pic:pic>
              </a:graphicData>
            </a:graphic>
          </wp:inline>
        </w:drawing>
      </w:r>
    </w:p>
    <w:p w14:paraId="7D4A12DC" w14:textId="77777777" w:rsidR="00F11EAC" w:rsidRPr="004A3EC4" w:rsidRDefault="00F11EAC" w:rsidP="00F11EAC">
      <w:pPr>
        <w:rPr>
          <w:noProof/>
        </w:rPr>
      </w:pPr>
    </w:p>
    <w:p w14:paraId="1DC271F1" w14:textId="7923D336" w:rsidR="00F11EAC" w:rsidRPr="004A3EC4" w:rsidRDefault="00F11EAC" w:rsidP="00F11EAC">
      <w:pPr>
        <w:rPr>
          <w:noProof/>
          <w:szCs w:val="22"/>
        </w:rPr>
      </w:pPr>
      <w:r w:rsidRPr="004A3EC4">
        <w:rPr>
          <w:noProof/>
          <w:szCs w:val="22"/>
        </w:rPr>
        <w:t>O benefício na PFS de Rybrevant</w:t>
      </w:r>
      <w:r w:rsidR="00B32E85" w:rsidRPr="004A3EC4">
        <w:rPr>
          <w:noProof/>
          <w:szCs w:val="22"/>
        </w:rPr>
        <w:noBreakHyphen/>
      </w:r>
      <w:r w:rsidRPr="004A3EC4">
        <w:rPr>
          <w:noProof/>
          <w:szCs w:val="22"/>
        </w:rPr>
        <w:t xml:space="preserve">CP em comparação com CP foi consistente em todos os subgrupos predefinidos analisados, incluindo etnia, idade, género, </w:t>
      </w:r>
      <w:r w:rsidR="00AE1D62" w:rsidRPr="004A3EC4">
        <w:rPr>
          <w:noProof/>
          <w:szCs w:val="22"/>
        </w:rPr>
        <w:t>histórico de</w:t>
      </w:r>
      <w:r w:rsidRPr="004A3EC4">
        <w:rPr>
          <w:noProof/>
          <w:szCs w:val="22"/>
        </w:rPr>
        <w:t xml:space="preserve"> tabagismo e </w:t>
      </w:r>
      <w:r w:rsidR="00AE1D62" w:rsidRPr="004A3EC4">
        <w:rPr>
          <w:noProof/>
          <w:szCs w:val="22"/>
        </w:rPr>
        <w:t>estado metastático</w:t>
      </w:r>
      <w:r w:rsidRPr="004A3EC4">
        <w:rPr>
          <w:noProof/>
          <w:szCs w:val="22"/>
        </w:rPr>
        <w:t xml:space="preserve"> no SNC no início do estudo.</w:t>
      </w:r>
    </w:p>
    <w:p w14:paraId="4799F34E" w14:textId="77777777" w:rsidR="00F11EAC" w:rsidRPr="004A3EC4" w:rsidRDefault="00F11EAC" w:rsidP="00F11EAC">
      <w:pPr>
        <w:rPr>
          <w:noProof/>
        </w:rPr>
      </w:pPr>
    </w:p>
    <w:p w14:paraId="7817DF7C" w14:textId="450AD731" w:rsidR="00F11EAC" w:rsidRPr="004A3EC4" w:rsidRDefault="00F11EAC" w:rsidP="00F11EAC">
      <w:pPr>
        <w:keepNext/>
        <w:ind w:left="1134" w:hanging="1134"/>
        <w:rPr>
          <w:b/>
          <w:bCs/>
          <w:noProof/>
        </w:rPr>
      </w:pPr>
      <w:r w:rsidRPr="004A3EC4">
        <w:rPr>
          <w:b/>
          <w:bCs/>
          <w:noProof/>
        </w:rPr>
        <w:lastRenderedPageBreak/>
        <w:t>Figura </w:t>
      </w:r>
      <w:r w:rsidR="006E4881" w:rsidRPr="004A3EC4">
        <w:rPr>
          <w:b/>
          <w:bCs/>
          <w:noProof/>
        </w:rPr>
        <w:t>4</w:t>
      </w:r>
      <w:r w:rsidRPr="004A3EC4">
        <w:rPr>
          <w:b/>
          <w:bCs/>
          <w:noProof/>
        </w:rPr>
        <w:t>:</w:t>
      </w:r>
      <w:r w:rsidRPr="004A3EC4">
        <w:rPr>
          <w:b/>
          <w:bCs/>
          <w:noProof/>
        </w:rPr>
        <w:tab/>
        <w:t>Curva de Kaplan-Meier da OS em doentes com CPNPC previamente tratado</w:t>
      </w:r>
      <w:r w:rsidR="00AE1D62" w:rsidRPr="004A3EC4">
        <w:rPr>
          <w:b/>
          <w:bCs/>
          <w:noProof/>
        </w:rPr>
        <w:t>s</w:t>
      </w:r>
    </w:p>
    <w:p w14:paraId="46E58451" w14:textId="77777777" w:rsidR="00F11EAC" w:rsidRPr="004A3EC4" w:rsidRDefault="00F11EAC" w:rsidP="00F11EAC">
      <w:pPr>
        <w:keepNext/>
        <w:rPr>
          <w:noProof/>
        </w:rPr>
      </w:pPr>
    </w:p>
    <w:p w14:paraId="29BB63E2" w14:textId="7D26A049" w:rsidR="002A7386" w:rsidRPr="004A3EC4" w:rsidRDefault="002A7386" w:rsidP="000D2FBB">
      <w:pPr>
        <w:rPr>
          <w:noProof/>
        </w:rPr>
      </w:pPr>
      <w:r w:rsidRPr="004A3EC4">
        <w:rPr>
          <w:noProof/>
          <w:lang w:eastAsia="pt-PT"/>
        </w:rPr>
        <w:drawing>
          <wp:inline distT="0" distB="0" distL="0" distR="0" wp14:anchorId="4DE00E1A" wp14:editId="3DF50BEF">
            <wp:extent cx="5760085" cy="3387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387725"/>
                    </a:xfrm>
                    <a:prstGeom prst="rect">
                      <a:avLst/>
                    </a:prstGeom>
                  </pic:spPr>
                </pic:pic>
              </a:graphicData>
            </a:graphic>
          </wp:inline>
        </w:drawing>
      </w:r>
    </w:p>
    <w:p w14:paraId="44193014" w14:textId="77777777" w:rsidR="00F11EAC" w:rsidRPr="004A3EC4" w:rsidRDefault="00F11EAC" w:rsidP="00F11EAC">
      <w:pPr>
        <w:rPr>
          <w:noProof/>
        </w:rPr>
      </w:pPr>
    </w:p>
    <w:p w14:paraId="155648CF" w14:textId="77777777" w:rsidR="00F11EAC" w:rsidRPr="004A3EC4" w:rsidRDefault="00F11EAC" w:rsidP="00F11EAC">
      <w:pPr>
        <w:keepNext/>
        <w:rPr>
          <w:i/>
          <w:iCs/>
          <w:noProof/>
          <w:szCs w:val="22"/>
        </w:rPr>
      </w:pPr>
      <w:r w:rsidRPr="004A3EC4">
        <w:rPr>
          <w:i/>
          <w:iCs/>
          <w:noProof/>
          <w:szCs w:val="22"/>
        </w:rPr>
        <w:t>Dados de eficácia nas metástases intracranianas</w:t>
      </w:r>
    </w:p>
    <w:p w14:paraId="23983A83" w14:textId="4BEE5435" w:rsidR="00F11EAC" w:rsidRPr="004A3EC4" w:rsidRDefault="00F11EAC" w:rsidP="000D2FBB">
      <w:pPr>
        <w:rPr>
          <w:noProof/>
        </w:rPr>
      </w:pPr>
      <w:r w:rsidRPr="004A3EC4">
        <w:rPr>
          <w:noProof/>
        </w:rPr>
        <w:t xml:space="preserve">Os doentes com metástases intracranianas assintomáticas ou previamente tratadas e estáveis eram elegíveis para serem aleatorizados </w:t>
      </w:r>
      <w:r w:rsidR="00275EBC" w:rsidRPr="004A3EC4">
        <w:rPr>
          <w:noProof/>
        </w:rPr>
        <w:t>n</w:t>
      </w:r>
      <w:r w:rsidRPr="004A3EC4">
        <w:rPr>
          <w:noProof/>
        </w:rPr>
        <w:t>o MARIPOSA</w:t>
      </w:r>
      <w:r w:rsidR="00B32E85" w:rsidRPr="004A3EC4">
        <w:rPr>
          <w:noProof/>
        </w:rPr>
        <w:noBreakHyphen/>
      </w:r>
      <w:r w:rsidRPr="004A3EC4">
        <w:rPr>
          <w:noProof/>
        </w:rPr>
        <w:t>2</w:t>
      </w:r>
      <w:r w:rsidR="00275EBC" w:rsidRPr="004A3EC4">
        <w:rPr>
          <w:noProof/>
        </w:rPr>
        <w:t>.</w:t>
      </w:r>
      <w:r w:rsidR="006E4881" w:rsidRPr="004A3EC4">
        <w:rPr>
          <w:noProof/>
        </w:rPr>
        <w:t xml:space="preserve"> </w:t>
      </w:r>
      <w:r w:rsidRPr="004A3EC4">
        <w:rPr>
          <w:noProof/>
        </w:rPr>
        <w:t xml:space="preserve">O tratamento com </w:t>
      </w:r>
      <w:r w:rsidRPr="004A3EC4">
        <w:rPr>
          <w:noProof/>
          <w:szCs w:val="22"/>
        </w:rPr>
        <w:t>Rybrevant</w:t>
      </w:r>
      <w:r w:rsidR="00B32E85" w:rsidRPr="004A3EC4">
        <w:rPr>
          <w:noProof/>
          <w:szCs w:val="22"/>
        </w:rPr>
        <w:noBreakHyphen/>
      </w:r>
      <w:r w:rsidRPr="004A3EC4">
        <w:rPr>
          <w:noProof/>
        </w:rPr>
        <w:t xml:space="preserve">CP foi associado a um aumento numérico na ORR intracraniana (23,3% para </w:t>
      </w:r>
      <w:r w:rsidRPr="004A3EC4">
        <w:rPr>
          <w:noProof/>
          <w:szCs w:val="22"/>
        </w:rPr>
        <w:t>Rybr</w:t>
      </w:r>
      <w:r w:rsidR="00B32E85" w:rsidRPr="004A3EC4">
        <w:rPr>
          <w:noProof/>
          <w:szCs w:val="22"/>
        </w:rPr>
        <w:t>evant</w:t>
      </w:r>
      <w:r w:rsidR="00B32E85" w:rsidRPr="004A3EC4">
        <w:rPr>
          <w:noProof/>
          <w:szCs w:val="22"/>
        </w:rPr>
        <w:noBreakHyphen/>
      </w:r>
      <w:r w:rsidRPr="004A3EC4">
        <w:rPr>
          <w:noProof/>
        </w:rPr>
        <w:t xml:space="preserve">CP </w:t>
      </w:r>
      <w:r w:rsidRPr="004A3EC4">
        <w:rPr>
          <w:i/>
          <w:iCs/>
          <w:noProof/>
        </w:rPr>
        <w:t>versus</w:t>
      </w:r>
      <w:r w:rsidRPr="004A3EC4">
        <w:rPr>
          <w:noProof/>
        </w:rPr>
        <w:t xml:space="preserve"> 16,7% para CP, </w:t>
      </w:r>
      <w:r w:rsidRPr="004A3EC4">
        <w:rPr>
          <w:i/>
          <w:iCs/>
          <w:noProof/>
        </w:rPr>
        <w:t>odds ratio</w:t>
      </w:r>
      <w:r w:rsidRPr="004A3EC4">
        <w:rPr>
          <w:noProof/>
        </w:rPr>
        <w:t xml:space="preserve"> de 1,52; IC 95% (0,51; 4,50)) e na DOR intracraniana (13,</w:t>
      </w:r>
      <w:r w:rsidR="002A7386" w:rsidRPr="004A3EC4">
        <w:rPr>
          <w:noProof/>
        </w:rPr>
        <w:t>3</w:t>
      </w:r>
      <w:r w:rsidR="00B32E85" w:rsidRPr="004A3EC4">
        <w:rPr>
          <w:noProof/>
        </w:rPr>
        <w:t> meses</w:t>
      </w:r>
      <w:r w:rsidR="002A7386" w:rsidRPr="004A3EC4">
        <w:rPr>
          <w:noProof/>
        </w:rPr>
        <w:t xml:space="preserve">; </w:t>
      </w:r>
      <w:r w:rsidR="001230EB" w:rsidRPr="004A3EC4">
        <w:rPr>
          <w:noProof/>
        </w:rPr>
        <w:t>IC 95% (1,4; NE)</w:t>
      </w:r>
      <w:r w:rsidR="00B32E85" w:rsidRPr="004A3EC4">
        <w:rPr>
          <w:noProof/>
        </w:rPr>
        <w:t xml:space="preserve"> no braço de Rybrevant</w:t>
      </w:r>
      <w:r w:rsidR="00B32E85" w:rsidRPr="004A3EC4">
        <w:rPr>
          <w:noProof/>
        </w:rPr>
        <w:noBreakHyphen/>
        <w:t>CP em comparação com 2,2 </w:t>
      </w:r>
      <w:r w:rsidRPr="004A3EC4">
        <w:rPr>
          <w:noProof/>
        </w:rPr>
        <w:t>meses</w:t>
      </w:r>
      <w:r w:rsidR="001230EB" w:rsidRPr="004A3EC4">
        <w:rPr>
          <w:noProof/>
        </w:rPr>
        <w:t>; IC 95% (1,4; NE)</w:t>
      </w:r>
      <w:r w:rsidRPr="004A3EC4">
        <w:rPr>
          <w:noProof/>
        </w:rPr>
        <w:t xml:space="preserve"> no braço de CP).</w:t>
      </w:r>
      <w:r w:rsidR="00452CF9" w:rsidRPr="004A3EC4">
        <w:rPr>
          <w:noProof/>
        </w:rPr>
        <w:t xml:space="preserve"> A mediana de seguimento para o Rybrevant-CP foi aproximadamente de 18,6 meses.</w:t>
      </w:r>
    </w:p>
    <w:p w14:paraId="7E3E2A75" w14:textId="77777777" w:rsidR="00F11EAC" w:rsidRPr="004A3EC4" w:rsidRDefault="00F11EAC" w:rsidP="000D2FBB">
      <w:pPr>
        <w:rPr>
          <w:noProof/>
        </w:rPr>
      </w:pPr>
    </w:p>
    <w:p w14:paraId="3B37D5C3" w14:textId="0A3D5514" w:rsidR="00A6241C" w:rsidRPr="004A3EC4" w:rsidRDefault="00A6241C" w:rsidP="00A6241C">
      <w:pPr>
        <w:keepNext/>
        <w:rPr>
          <w:i/>
          <w:iCs/>
          <w:noProof/>
          <w:u w:val="single"/>
        </w:rPr>
      </w:pPr>
      <w:r w:rsidRPr="004A3EC4">
        <w:rPr>
          <w:i/>
          <w:iCs/>
          <w:noProof/>
          <w:u w:val="single"/>
        </w:rPr>
        <w:t xml:space="preserve">Cancro do pulmão de não pequenas células (CPNPC) com mutações de inserção no Exão 20 </w:t>
      </w:r>
      <w:r w:rsidR="00461617" w:rsidRPr="004A3EC4">
        <w:rPr>
          <w:i/>
          <w:iCs/>
          <w:noProof/>
          <w:u w:val="single"/>
        </w:rPr>
        <w:t xml:space="preserve">sem tratamento prévio </w:t>
      </w:r>
      <w:r w:rsidRPr="004A3EC4">
        <w:rPr>
          <w:i/>
          <w:iCs/>
          <w:noProof/>
          <w:u w:val="single"/>
        </w:rPr>
        <w:t>(PAPILLON)</w:t>
      </w:r>
    </w:p>
    <w:p w14:paraId="68106657" w14:textId="11736D38" w:rsidR="00A6241C" w:rsidRPr="004A3EC4" w:rsidRDefault="00A6241C" w:rsidP="000D2FBB">
      <w:pPr>
        <w:rPr>
          <w:noProof/>
        </w:rPr>
      </w:pPr>
      <w:r w:rsidRPr="004A3EC4">
        <w:rPr>
          <w:noProof/>
        </w:rPr>
        <w:t xml:space="preserve">PAPILLON é um estudo de fase 3 multicêntrico, aberto, aleatorizado, </w:t>
      </w:r>
      <w:r w:rsidR="00461617" w:rsidRPr="004A3EC4">
        <w:rPr>
          <w:noProof/>
        </w:rPr>
        <w:t>que</w:t>
      </w:r>
      <w:r w:rsidRPr="004A3EC4">
        <w:rPr>
          <w:noProof/>
        </w:rPr>
        <w:t xml:space="preserve"> compara o tratamento </w:t>
      </w:r>
      <w:r w:rsidR="00DA7489" w:rsidRPr="004A3EC4">
        <w:rPr>
          <w:noProof/>
        </w:rPr>
        <w:t>de</w:t>
      </w:r>
      <w:r w:rsidRPr="004A3EC4">
        <w:rPr>
          <w:noProof/>
        </w:rPr>
        <w:t xml:space="preserve"> Rybrevant em associação com carboplatina e pemetrexedo </w:t>
      </w:r>
      <w:r w:rsidR="00DA7489" w:rsidRPr="004A3EC4">
        <w:rPr>
          <w:i/>
          <w:iCs/>
          <w:noProof/>
        </w:rPr>
        <w:t>versus</w:t>
      </w:r>
      <w:r w:rsidRPr="004A3EC4">
        <w:rPr>
          <w:noProof/>
        </w:rPr>
        <w:t xml:space="preserve"> quimioterapia isolada (carboplatina e pemetrexedo) em doentes com CPNPC, localmente avançado ou metastático, </w:t>
      </w:r>
      <w:r w:rsidR="00261D7B" w:rsidRPr="004A3EC4">
        <w:rPr>
          <w:noProof/>
        </w:rPr>
        <w:t>e que apresentam</w:t>
      </w:r>
      <w:r w:rsidRPr="004A3EC4">
        <w:rPr>
          <w:noProof/>
        </w:rPr>
        <w:t xml:space="preserve"> mutações de inserção ativadoras </w:t>
      </w:r>
      <w:r w:rsidR="00B85EF6" w:rsidRPr="004A3EC4">
        <w:rPr>
          <w:noProof/>
        </w:rPr>
        <w:t>n</w:t>
      </w:r>
      <w:r w:rsidRPr="004A3EC4">
        <w:rPr>
          <w:noProof/>
        </w:rPr>
        <w:t>o Exão 20 do EGFR, sem tratamento prévio. Amostras de tecido tumoral (92,2%) e/ou plasma (7,8%) de todos os 308</w:t>
      </w:r>
      <w:r w:rsidR="00461617" w:rsidRPr="004A3EC4">
        <w:rPr>
          <w:noProof/>
        </w:rPr>
        <w:t> </w:t>
      </w:r>
      <w:r w:rsidRPr="004A3EC4">
        <w:rPr>
          <w:noProof/>
        </w:rPr>
        <w:t>doentes foram testadas localmente para determinar o estado da mutação de inserção no Exão</w:t>
      </w:r>
      <w:r w:rsidR="00461617" w:rsidRPr="004A3EC4">
        <w:rPr>
          <w:noProof/>
        </w:rPr>
        <w:t> </w:t>
      </w:r>
      <w:r w:rsidRPr="004A3EC4">
        <w:rPr>
          <w:noProof/>
        </w:rPr>
        <w:t xml:space="preserve">20 do EGFR utilizando a sequenciação de nova geração (NGS) em 55,5% dos doentes e/ou a reação em cadeia da polimerase (PCR) em 44,5% dos doentes. Foram também feitos testes centrais utilizando </w:t>
      </w:r>
      <w:r w:rsidR="00511254" w:rsidRPr="004A3EC4">
        <w:rPr>
          <w:noProof/>
        </w:rPr>
        <w:t>amostras de tecido</w:t>
      </w:r>
      <w:r w:rsidR="00BE4B8F" w:rsidRPr="004A3EC4">
        <w:rPr>
          <w:noProof/>
        </w:rPr>
        <w:t xml:space="preserve"> através do</w:t>
      </w:r>
      <w:r w:rsidRPr="004A3EC4">
        <w:rPr>
          <w:noProof/>
        </w:rPr>
        <w:t xml:space="preserve"> teste AmoyDx® LC10</w:t>
      </w:r>
      <w:r w:rsidR="00BE4B8F" w:rsidRPr="004A3EC4">
        <w:rPr>
          <w:noProof/>
        </w:rPr>
        <w:t xml:space="preserve"> (PCR) e d</w:t>
      </w:r>
      <w:r w:rsidRPr="004A3EC4">
        <w:rPr>
          <w:noProof/>
        </w:rPr>
        <w:t xml:space="preserve">o teste Oncomine Dx Target Test </w:t>
      </w:r>
      <w:r w:rsidR="00BE4B8F" w:rsidRPr="004A3EC4">
        <w:rPr>
          <w:noProof/>
        </w:rPr>
        <w:t>(NGS)</w:t>
      </w:r>
      <w:r w:rsidRPr="004A3EC4">
        <w:rPr>
          <w:noProof/>
        </w:rPr>
        <w:t xml:space="preserve">e </w:t>
      </w:r>
      <w:r w:rsidR="00BE4B8F" w:rsidRPr="004A3EC4">
        <w:rPr>
          <w:noProof/>
        </w:rPr>
        <w:t>amostras de plasma, com o</w:t>
      </w:r>
      <w:r w:rsidRPr="004A3EC4">
        <w:rPr>
          <w:noProof/>
        </w:rPr>
        <w:t xml:space="preserve"> teste de Guardant 360® CDx</w:t>
      </w:r>
      <w:r w:rsidR="00BE4B8F" w:rsidRPr="004A3EC4">
        <w:rPr>
          <w:noProof/>
        </w:rPr>
        <w:t xml:space="preserve"> (NGS)</w:t>
      </w:r>
      <w:r w:rsidRPr="004A3EC4">
        <w:rPr>
          <w:noProof/>
        </w:rPr>
        <w:t>.</w:t>
      </w:r>
    </w:p>
    <w:p w14:paraId="583302E7" w14:textId="77777777" w:rsidR="00A6241C" w:rsidRPr="004A3EC4" w:rsidRDefault="00A6241C" w:rsidP="000D2FBB">
      <w:pPr>
        <w:rPr>
          <w:noProof/>
        </w:rPr>
      </w:pPr>
    </w:p>
    <w:p w14:paraId="380335F4" w14:textId="1431B911" w:rsidR="00A6241C" w:rsidRPr="004A3EC4" w:rsidRDefault="00A6241C" w:rsidP="000D2FBB">
      <w:pPr>
        <w:rPr>
          <w:noProof/>
        </w:rPr>
      </w:pPr>
      <w:r w:rsidRPr="004A3EC4">
        <w:rPr>
          <w:noProof/>
        </w:rPr>
        <w:t>Os doentes com metástases cerebrais na seleção eram elegíveis para participar, desde que</w:t>
      </w:r>
      <w:r w:rsidR="00AA465A" w:rsidRPr="004A3EC4">
        <w:rPr>
          <w:noProof/>
        </w:rPr>
        <w:t xml:space="preserve"> as metástases</w:t>
      </w:r>
      <w:r w:rsidRPr="004A3EC4">
        <w:rPr>
          <w:noProof/>
        </w:rPr>
        <w:t xml:space="preserve"> </w:t>
      </w:r>
      <w:r w:rsidR="00AA465A" w:rsidRPr="004A3EC4">
        <w:rPr>
          <w:noProof/>
        </w:rPr>
        <w:t xml:space="preserve">estivessem </w:t>
      </w:r>
      <w:r w:rsidRPr="004A3EC4">
        <w:rPr>
          <w:noProof/>
        </w:rPr>
        <w:t>definitivamente tratad</w:t>
      </w:r>
      <w:r w:rsidR="00AA465A" w:rsidRPr="004A3EC4">
        <w:rPr>
          <w:noProof/>
        </w:rPr>
        <w:t>a</w:t>
      </w:r>
      <w:r w:rsidRPr="004A3EC4">
        <w:rPr>
          <w:noProof/>
        </w:rPr>
        <w:t>s, clinicamente estáveis, assintomátic</w:t>
      </w:r>
      <w:r w:rsidR="00AA465A" w:rsidRPr="004A3EC4">
        <w:rPr>
          <w:noProof/>
        </w:rPr>
        <w:t>a</w:t>
      </w:r>
      <w:r w:rsidRPr="004A3EC4">
        <w:rPr>
          <w:noProof/>
        </w:rPr>
        <w:t>s e sem tratamento com corticosteroides durante, pelo menos, 2</w:t>
      </w:r>
      <w:r w:rsidR="00461617" w:rsidRPr="004A3EC4">
        <w:rPr>
          <w:noProof/>
        </w:rPr>
        <w:t> </w:t>
      </w:r>
      <w:r w:rsidRPr="004A3EC4">
        <w:rPr>
          <w:noProof/>
        </w:rPr>
        <w:t>semanas antes da aleatorização.</w:t>
      </w:r>
    </w:p>
    <w:p w14:paraId="6E39A9E7" w14:textId="77777777" w:rsidR="00A6241C" w:rsidRPr="004A3EC4" w:rsidRDefault="00A6241C" w:rsidP="000D2FBB">
      <w:pPr>
        <w:rPr>
          <w:noProof/>
        </w:rPr>
      </w:pPr>
    </w:p>
    <w:p w14:paraId="40B44FD2" w14:textId="11009B71" w:rsidR="00A6241C" w:rsidRPr="004A3EC4" w:rsidRDefault="00A6241C" w:rsidP="000D2FBB">
      <w:pPr>
        <w:rPr>
          <w:noProof/>
        </w:rPr>
      </w:pPr>
      <w:r w:rsidRPr="004A3EC4">
        <w:rPr>
          <w:noProof/>
        </w:rPr>
        <w:t>Rybrevant foi administrado por via intravenosa a 1400</w:t>
      </w:r>
      <w:r w:rsidR="00461617" w:rsidRPr="004A3EC4">
        <w:rPr>
          <w:noProof/>
        </w:rPr>
        <w:t> </w:t>
      </w:r>
      <w:r w:rsidRPr="004A3EC4">
        <w:rPr>
          <w:noProof/>
        </w:rPr>
        <w:t>mg (para doentes &lt; 80</w:t>
      </w:r>
      <w:r w:rsidR="00461617" w:rsidRPr="004A3EC4">
        <w:rPr>
          <w:noProof/>
        </w:rPr>
        <w:t> </w:t>
      </w:r>
      <w:r w:rsidRPr="004A3EC4">
        <w:rPr>
          <w:noProof/>
        </w:rPr>
        <w:t>kg) ou 1750</w:t>
      </w:r>
      <w:r w:rsidR="00461617" w:rsidRPr="004A3EC4">
        <w:rPr>
          <w:noProof/>
        </w:rPr>
        <w:t> </w:t>
      </w:r>
      <w:r w:rsidRPr="004A3EC4">
        <w:rPr>
          <w:noProof/>
        </w:rPr>
        <w:t>mg (para doentes ≥ 80</w:t>
      </w:r>
      <w:r w:rsidR="00461617" w:rsidRPr="004A3EC4">
        <w:rPr>
          <w:noProof/>
        </w:rPr>
        <w:t> </w:t>
      </w:r>
      <w:r w:rsidRPr="004A3EC4">
        <w:rPr>
          <w:noProof/>
        </w:rPr>
        <w:t>kg) uma vez por semana durante 4</w:t>
      </w:r>
      <w:r w:rsidR="00461617" w:rsidRPr="004A3EC4">
        <w:rPr>
          <w:noProof/>
        </w:rPr>
        <w:t> </w:t>
      </w:r>
      <w:r w:rsidRPr="004A3EC4">
        <w:rPr>
          <w:noProof/>
        </w:rPr>
        <w:t>semanas e, depois, a cada 3</w:t>
      </w:r>
      <w:r w:rsidR="00461617" w:rsidRPr="004A3EC4">
        <w:rPr>
          <w:noProof/>
        </w:rPr>
        <w:t> </w:t>
      </w:r>
      <w:r w:rsidRPr="004A3EC4">
        <w:rPr>
          <w:noProof/>
        </w:rPr>
        <w:t>semanas numa dose de 1750</w:t>
      </w:r>
      <w:r w:rsidR="00461617" w:rsidRPr="004A3EC4">
        <w:rPr>
          <w:noProof/>
        </w:rPr>
        <w:t> </w:t>
      </w:r>
      <w:r w:rsidRPr="004A3EC4">
        <w:rPr>
          <w:noProof/>
        </w:rPr>
        <w:t>mg (para doentes &lt;</w:t>
      </w:r>
      <w:r w:rsidR="00461617" w:rsidRPr="004A3EC4">
        <w:rPr>
          <w:noProof/>
        </w:rPr>
        <w:t> </w:t>
      </w:r>
      <w:r w:rsidRPr="004A3EC4">
        <w:rPr>
          <w:noProof/>
        </w:rPr>
        <w:t>80</w:t>
      </w:r>
      <w:r w:rsidR="00461617" w:rsidRPr="004A3EC4">
        <w:rPr>
          <w:noProof/>
        </w:rPr>
        <w:t> </w:t>
      </w:r>
      <w:r w:rsidRPr="004A3EC4">
        <w:rPr>
          <w:noProof/>
        </w:rPr>
        <w:t>kg) ou 2100</w:t>
      </w:r>
      <w:r w:rsidR="00461617" w:rsidRPr="004A3EC4">
        <w:rPr>
          <w:noProof/>
        </w:rPr>
        <w:t> </w:t>
      </w:r>
      <w:r w:rsidRPr="004A3EC4">
        <w:rPr>
          <w:noProof/>
        </w:rPr>
        <w:t>mg (para doentes ≥</w:t>
      </w:r>
      <w:r w:rsidR="00461617" w:rsidRPr="004A3EC4">
        <w:rPr>
          <w:noProof/>
        </w:rPr>
        <w:t> </w:t>
      </w:r>
      <w:r w:rsidRPr="004A3EC4">
        <w:rPr>
          <w:noProof/>
        </w:rPr>
        <w:t>80 kg) a partir da Semana</w:t>
      </w:r>
      <w:r w:rsidR="00461617" w:rsidRPr="004A3EC4">
        <w:rPr>
          <w:noProof/>
        </w:rPr>
        <w:t> </w:t>
      </w:r>
      <w:r w:rsidRPr="004A3EC4">
        <w:rPr>
          <w:noProof/>
        </w:rPr>
        <w:t>7 até à progressão da doença ou toxicidade inaceitável. A carboplatina foi administrada por via intravenosa numa dose de área sob a curva de concentração-tempo de 5</w:t>
      </w:r>
      <w:r w:rsidR="00861869" w:rsidRPr="004A3EC4">
        <w:rPr>
          <w:noProof/>
        </w:rPr>
        <w:t> </w:t>
      </w:r>
      <w:r w:rsidRPr="004A3EC4">
        <w:rPr>
          <w:noProof/>
        </w:rPr>
        <w:t>mg/ml por minuto (AUC 5) uma vez a cada 3</w:t>
      </w:r>
      <w:r w:rsidR="00861869" w:rsidRPr="004A3EC4">
        <w:rPr>
          <w:noProof/>
        </w:rPr>
        <w:t> </w:t>
      </w:r>
      <w:r w:rsidRPr="004A3EC4">
        <w:rPr>
          <w:noProof/>
        </w:rPr>
        <w:t>semanas, durante até 12</w:t>
      </w:r>
      <w:r w:rsidR="00861869" w:rsidRPr="004A3EC4">
        <w:rPr>
          <w:noProof/>
        </w:rPr>
        <w:t> </w:t>
      </w:r>
      <w:r w:rsidRPr="004A3EC4">
        <w:rPr>
          <w:noProof/>
        </w:rPr>
        <w:t xml:space="preserve">semanas. </w:t>
      </w:r>
      <w:r w:rsidR="00861869" w:rsidRPr="004A3EC4">
        <w:rPr>
          <w:noProof/>
        </w:rPr>
        <w:t>P</w:t>
      </w:r>
      <w:r w:rsidRPr="004A3EC4">
        <w:rPr>
          <w:noProof/>
        </w:rPr>
        <w:t>emetrexedo foi adminis</w:t>
      </w:r>
      <w:r w:rsidR="002574C9" w:rsidRPr="004A3EC4">
        <w:rPr>
          <w:noProof/>
        </w:rPr>
        <w:t>trado por via intravenosa a 500 </w:t>
      </w:r>
      <w:r w:rsidRPr="004A3EC4">
        <w:rPr>
          <w:noProof/>
        </w:rPr>
        <w:t>mg/m</w:t>
      </w:r>
      <w:r w:rsidRPr="004A3EC4">
        <w:rPr>
          <w:noProof/>
          <w:vertAlign w:val="superscript"/>
        </w:rPr>
        <w:t>2</w:t>
      </w:r>
      <w:r w:rsidRPr="004A3EC4">
        <w:rPr>
          <w:noProof/>
        </w:rPr>
        <w:t xml:space="preserve"> uma vez a cada 3</w:t>
      </w:r>
      <w:r w:rsidR="00861869" w:rsidRPr="004A3EC4">
        <w:rPr>
          <w:noProof/>
        </w:rPr>
        <w:t> </w:t>
      </w:r>
      <w:r w:rsidRPr="004A3EC4">
        <w:rPr>
          <w:noProof/>
        </w:rPr>
        <w:t>semanas, até à progressão da doença ou toxicidade inaceitável. A aleatorização foi estratificada por</w:t>
      </w:r>
      <w:r w:rsidR="00E02092" w:rsidRPr="004A3EC4">
        <w:rPr>
          <w:noProof/>
        </w:rPr>
        <w:t>:</w:t>
      </w:r>
      <w:r w:rsidRPr="004A3EC4">
        <w:rPr>
          <w:noProof/>
        </w:rPr>
        <w:t xml:space="preserve"> </w:t>
      </w:r>
      <w:r w:rsidRPr="004A3EC4">
        <w:rPr>
          <w:i/>
          <w:iCs/>
          <w:noProof/>
        </w:rPr>
        <w:t>Eastern Cooperative Oncology Group</w:t>
      </w:r>
      <w:r w:rsidRPr="004A3EC4">
        <w:rPr>
          <w:noProof/>
        </w:rPr>
        <w:t xml:space="preserve"> </w:t>
      </w:r>
      <w:r w:rsidRPr="004A3EC4">
        <w:rPr>
          <w:i/>
          <w:iCs/>
          <w:noProof/>
        </w:rPr>
        <w:t>Performance Status</w:t>
      </w:r>
      <w:r w:rsidRPr="004A3EC4">
        <w:rPr>
          <w:noProof/>
        </w:rPr>
        <w:t xml:space="preserve"> </w:t>
      </w:r>
      <w:r w:rsidR="007D25E9" w:rsidRPr="004A3EC4">
        <w:rPr>
          <w:noProof/>
        </w:rPr>
        <w:t>(</w:t>
      </w:r>
      <w:r w:rsidR="0074402C" w:rsidRPr="004A3EC4">
        <w:rPr>
          <w:noProof/>
        </w:rPr>
        <w:t xml:space="preserve">ECOG </w:t>
      </w:r>
      <w:r w:rsidR="007D25E9" w:rsidRPr="004A3EC4">
        <w:rPr>
          <w:noProof/>
        </w:rPr>
        <w:lastRenderedPageBreak/>
        <w:t>PS)</w:t>
      </w:r>
      <w:r w:rsidR="00023C5E" w:rsidRPr="004A3EC4">
        <w:rPr>
          <w:noProof/>
        </w:rPr>
        <w:t xml:space="preserve"> </w:t>
      </w:r>
      <w:r w:rsidRPr="004A3EC4">
        <w:rPr>
          <w:noProof/>
        </w:rPr>
        <w:t xml:space="preserve">(0 ou 1), </w:t>
      </w:r>
      <w:r w:rsidR="008741D6" w:rsidRPr="004A3EC4">
        <w:rPr>
          <w:noProof/>
        </w:rPr>
        <w:t xml:space="preserve">e </w:t>
      </w:r>
      <w:r w:rsidR="00861869" w:rsidRPr="004A3EC4">
        <w:rPr>
          <w:noProof/>
        </w:rPr>
        <w:t>histórico</w:t>
      </w:r>
      <w:r w:rsidRPr="004A3EC4">
        <w:rPr>
          <w:noProof/>
        </w:rPr>
        <w:t xml:space="preserve"> de metástases cerebrais (sim ou não)</w:t>
      </w:r>
      <w:r w:rsidR="008741D6" w:rsidRPr="004A3EC4">
        <w:rPr>
          <w:noProof/>
        </w:rPr>
        <w:t>.</w:t>
      </w:r>
      <w:r w:rsidRPr="004A3EC4">
        <w:rPr>
          <w:noProof/>
        </w:rPr>
        <w:t xml:space="preserve"> Os doentes aleatorizados para o braço de carboplatina e pemetrexedo que </w:t>
      </w:r>
      <w:r w:rsidR="00BD5FF4" w:rsidRPr="004A3EC4">
        <w:rPr>
          <w:noProof/>
        </w:rPr>
        <w:t>apresentaram</w:t>
      </w:r>
      <w:r w:rsidR="00861869" w:rsidRPr="004A3EC4">
        <w:rPr>
          <w:noProof/>
        </w:rPr>
        <w:t xml:space="preserve"> </w:t>
      </w:r>
      <w:r w:rsidRPr="004A3EC4">
        <w:rPr>
          <w:noProof/>
        </w:rPr>
        <w:t>progressão da doença confirmada foram autorizados a fazer o cruzamento, passando a receber Rybrevant em monoterapia.</w:t>
      </w:r>
    </w:p>
    <w:p w14:paraId="6066F89D" w14:textId="39A78BA6" w:rsidR="00A6241C" w:rsidRPr="004A3EC4" w:rsidRDefault="00A6241C" w:rsidP="000D2FBB">
      <w:pPr>
        <w:rPr>
          <w:noProof/>
        </w:rPr>
      </w:pPr>
      <w:bookmarkStart w:id="17" w:name="_Hlk139271147"/>
      <w:r w:rsidRPr="004A3EC4">
        <w:rPr>
          <w:noProof/>
        </w:rPr>
        <w:t>Um total de 308</w:t>
      </w:r>
      <w:r w:rsidR="00861869" w:rsidRPr="004A3EC4">
        <w:rPr>
          <w:noProof/>
        </w:rPr>
        <w:t> </w:t>
      </w:r>
      <w:r w:rsidR="007A2BB5" w:rsidRPr="004A3EC4">
        <w:rPr>
          <w:noProof/>
        </w:rPr>
        <w:t>doente</w:t>
      </w:r>
      <w:r w:rsidRPr="004A3EC4">
        <w:rPr>
          <w:noProof/>
        </w:rPr>
        <w:t xml:space="preserve">s foram aleatorizados (1:1) para Rybrevant em associação com carboplatina e pemetrexedo (N=153) ou carboplatina e pemetrexedo (N=155). A idade mediana foi 62 anos (intervalo: 27 a 92), com 39% dos </w:t>
      </w:r>
      <w:r w:rsidR="007A2BB5" w:rsidRPr="004A3EC4">
        <w:rPr>
          <w:noProof/>
        </w:rPr>
        <w:t>doent</w:t>
      </w:r>
      <w:r w:rsidRPr="004A3EC4">
        <w:rPr>
          <w:noProof/>
        </w:rPr>
        <w:t>es ≥ 65 anos; 58% eram mulheres; 61% eram asiáticos e 36% eram caucasianos. No início, o nível da escala ECOG</w:t>
      </w:r>
      <w:r w:rsidR="0074402C" w:rsidRPr="004A3EC4">
        <w:rPr>
          <w:noProof/>
        </w:rPr>
        <w:t xml:space="preserve"> PS</w:t>
      </w:r>
      <w:r w:rsidRPr="004A3EC4">
        <w:rPr>
          <w:noProof/>
        </w:rPr>
        <w:t xml:space="preserve"> era 0 (35%) ou 1 (64%); 58% nunca fumaram; 23% tinham </w:t>
      </w:r>
      <w:r w:rsidR="007A2BB5" w:rsidRPr="004A3EC4">
        <w:rPr>
          <w:noProof/>
        </w:rPr>
        <w:t>histórico</w:t>
      </w:r>
      <w:r w:rsidRPr="004A3EC4">
        <w:rPr>
          <w:noProof/>
        </w:rPr>
        <w:t xml:space="preserve"> de metástases cerebrais e 84% tinham cancro de Estádio IV no momento do diagnóstico inicial.</w:t>
      </w:r>
      <w:bookmarkEnd w:id="17"/>
    </w:p>
    <w:p w14:paraId="695C8A41" w14:textId="77777777" w:rsidR="00A6241C" w:rsidRPr="004A3EC4" w:rsidRDefault="00A6241C" w:rsidP="000D2FBB">
      <w:pPr>
        <w:rPr>
          <w:noProof/>
        </w:rPr>
      </w:pPr>
    </w:p>
    <w:p w14:paraId="49BEBBAF" w14:textId="12F76891" w:rsidR="008741D6" w:rsidRPr="004A3EC4" w:rsidRDefault="008741D6" w:rsidP="000D2FBB">
      <w:pPr>
        <w:rPr>
          <w:noProof/>
        </w:rPr>
      </w:pPr>
      <w:r w:rsidRPr="004A3EC4">
        <w:rPr>
          <w:noProof/>
        </w:rPr>
        <w:t xml:space="preserve">O endpoint primário do PAPILLON foi a PFS, avaliada por BICR. </w:t>
      </w:r>
      <w:r w:rsidR="00E311BA" w:rsidRPr="004A3EC4">
        <w:rPr>
          <w:noProof/>
        </w:rPr>
        <w:t xml:space="preserve">A </w:t>
      </w:r>
      <w:r w:rsidRPr="004A3EC4">
        <w:rPr>
          <w:noProof/>
        </w:rPr>
        <w:t xml:space="preserve">mediana de seguimento </w:t>
      </w:r>
      <w:r w:rsidR="0013369A" w:rsidRPr="004A3EC4">
        <w:rPr>
          <w:noProof/>
        </w:rPr>
        <w:t xml:space="preserve">foi </w:t>
      </w:r>
      <w:r w:rsidRPr="004A3EC4">
        <w:rPr>
          <w:noProof/>
        </w:rPr>
        <w:t xml:space="preserve">de 14,9 </w:t>
      </w:r>
      <w:r w:rsidR="00E311BA" w:rsidRPr="004A3EC4">
        <w:rPr>
          <w:noProof/>
        </w:rPr>
        <w:t xml:space="preserve">meses </w:t>
      </w:r>
      <w:r w:rsidRPr="004A3EC4">
        <w:rPr>
          <w:noProof/>
        </w:rPr>
        <w:t>(intervalo: 0,3 a 27,0).</w:t>
      </w:r>
    </w:p>
    <w:p w14:paraId="719CEA17" w14:textId="77777777" w:rsidR="008741D6" w:rsidRPr="004A3EC4" w:rsidRDefault="008741D6" w:rsidP="000D2FBB">
      <w:pPr>
        <w:rPr>
          <w:noProof/>
        </w:rPr>
      </w:pPr>
    </w:p>
    <w:p w14:paraId="6A61D7B0" w14:textId="11215431" w:rsidR="008741D6" w:rsidRPr="004A3EC4" w:rsidRDefault="008741D6" w:rsidP="000D2FBB">
      <w:pPr>
        <w:rPr>
          <w:noProof/>
        </w:rPr>
      </w:pPr>
      <w:r w:rsidRPr="004A3EC4">
        <w:rPr>
          <w:noProof/>
        </w:rPr>
        <w:t>Os resultados de eficácia estão resumidos na Tabela </w:t>
      </w:r>
      <w:r w:rsidR="006E4881" w:rsidRPr="004A3EC4">
        <w:rPr>
          <w:noProof/>
        </w:rPr>
        <w:t>13</w:t>
      </w:r>
      <w:r w:rsidR="00E311BA" w:rsidRPr="004A3EC4">
        <w:rPr>
          <w:noProof/>
        </w:rPr>
        <w:t>.</w:t>
      </w:r>
    </w:p>
    <w:p w14:paraId="5782E757" w14:textId="77777777" w:rsidR="008741D6" w:rsidRPr="004A3EC4" w:rsidRDefault="008741D6" w:rsidP="000D2FBB">
      <w:pPr>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1"/>
        <w:gridCol w:w="2351"/>
        <w:gridCol w:w="2649"/>
        <w:gridCol w:w="11"/>
      </w:tblGrid>
      <w:tr w:rsidR="00A6241C" w:rsidRPr="004A3EC4" w14:paraId="75A8FEAC" w14:textId="77777777" w:rsidTr="00350B97">
        <w:trPr>
          <w:cantSplit/>
          <w:jc w:val="center"/>
        </w:trPr>
        <w:tc>
          <w:tcPr>
            <w:tcW w:w="5000" w:type="pct"/>
            <w:gridSpan w:val="4"/>
            <w:tcBorders>
              <w:top w:val="nil"/>
              <w:left w:val="nil"/>
              <w:right w:val="nil"/>
            </w:tcBorders>
            <w:shd w:val="clear" w:color="auto" w:fill="auto"/>
          </w:tcPr>
          <w:p w14:paraId="67384B2E" w14:textId="46A79499" w:rsidR="00A6241C" w:rsidRPr="004A3EC4" w:rsidRDefault="00A6241C" w:rsidP="006E4881">
            <w:pPr>
              <w:keepNext/>
              <w:ind w:left="1134" w:hanging="1134"/>
              <w:rPr>
                <w:b/>
                <w:bCs/>
                <w:noProof/>
              </w:rPr>
            </w:pPr>
            <w:r w:rsidRPr="004A3EC4">
              <w:rPr>
                <w:b/>
                <w:bCs/>
                <w:noProof/>
              </w:rPr>
              <w:t>Tabela</w:t>
            </w:r>
            <w:r w:rsidR="00A84FF0" w:rsidRPr="004A3EC4">
              <w:rPr>
                <w:b/>
                <w:bCs/>
                <w:noProof/>
              </w:rPr>
              <w:t> </w:t>
            </w:r>
            <w:r w:rsidR="006E4881" w:rsidRPr="004A3EC4">
              <w:rPr>
                <w:b/>
                <w:bCs/>
                <w:noProof/>
              </w:rPr>
              <w:t>13</w:t>
            </w:r>
            <w:r w:rsidRPr="004A3EC4">
              <w:rPr>
                <w:b/>
                <w:bCs/>
                <w:noProof/>
              </w:rPr>
              <w:t>:</w:t>
            </w:r>
            <w:r w:rsidRPr="004A3EC4">
              <w:rPr>
                <w:b/>
                <w:bCs/>
                <w:noProof/>
              </w:rPr>
              <w:tab/>
              <w:t>Resultados de eficácia no PAPILLON</w:t>
            </w:r>
          </w:p>
        </w:tc>
      </w:tr>
      <w:tr w:rsidR="00A6241C" w:rsidRPr="004A3EC4" w14:paraId="4C0242BB" w14:textId="77777777" w:rsidTr="00350B97">
        <w:trPr>
          <w:cantSplit/>
          <w:jc w:val="center"/>
        </w:trPr>
        <w:tc>
          <w:tcPr>
            <w:tcW w:w="2238" w:type="pct"/>
            <w:tcBorders>
              <w:top w:val="single" w:sz="4" w:space="0" w:color="auto"/>
            </w:tcBorders>
            <w:shd w:val="clear" w:color="auto" w:fill="auto"/>
          </w:tcPr>
          <w:p w14:paraId="6F3EF9F4" w14:textId="77777777" w:rsidR="00A6241C" w:rsidRPr="004A3EC4" w:rsidRDefault="00A6241C" w:rsidP="007D0974">
            <w:pPr>
              <w:keepNext/>
              <w:rPr>
                <w:b/>
                <w:bCs/>
                <w:noProof/>
                <w:szCs w:val="24"/>
              </w:rPr>
            </w:pPr>
          </w:p>
        </w:tc>
        <w:tc>
          <w:tcPr>
            <w:tcW w:w="1296" w:type="pct"/>
            <w:tcBorders>
              <w:top w:val="single" w:sz="4" w:space="0" w:color="auto"/>
            </w:tcBorders>
            <w:vAlign w:val="bottom"/>
          </w:tcPr>
          <w:p w14:paraId="5E07EE04" w14:textId="77777777" w:rsidR="00A6241C" w:rsidRPr="004A3EC4" w:rsidRDefault="00A6241C" w:rsidP="000E5E81">
            <w:pPr>
              <w:jc w:val="center"/>
              <w:rPr>
                <w:b/>
                <w:bCs/>
                <w:noProof/>
              </w:rPr>
            </w:pPr>
            <w:r w:rsidRPr="004A3EC4">
              <w:rPr>
                <w:b/>
                <w:bCs/>
                <w:noProof/>
              </w:rPr>
              <w:t>Rybrevant +</w:t>
            </w:r>
          </w:p>
          <w:p w14:paraId="7142EA57" w14:textId="77777777" w:rsidR="00A6241C" w:rsidRPr="004A3EC4" w:rsidRDefault="00A6241C" w:rsidP="000E5E81">
            <w:pPr>
              <w:jc w:val="center"/>
              <w:rPr>
                <w:b/>
                <w:bCs/>
                <w:noProof/>
              </w:rPr>
            </w:pPr>
            <w:r w:rsidRPr="004A3EC4">
              <w:rPr>
                <w:b/>
                <w:bCs/>
                <w:noProof/>
              </w:rPr>
              <w:t>carboplatina+</w:t>
            </w:r>
          </w:p>
          <w:p w14:paraId="2F24F21C" w14:textId="77777777" w:rsidR="00A6241C" w:rsidRPr="004A3EC4" w:rsidRDefault="00A6241C" w:rsidP="000E5E81">
            <w:pPr>
              <w:jc w:val="center"/>
              <w:rPr>
                <w:b/>
                <w:bCs/>
                <w:noProof/>
              </w:rPr>
            </w:pPr>
            <w:r w:rsidRPr="004A3EC4">
              <w:rPr>
                <w:b/>
                <w:bCs/>
                <w:noProof/>
              </w:rPr>
              <w:t>pemetrexedo</w:t>
            </w:r>
          </w:p>
          <w:p w14:paraId="3768E23B" w14:textId="77777777" w:rsidR="00A6241C" w:rsidRPr="004A3EC4" w:rsidRDefault="00A6241C" w:rsidP="000E5E81">
            <w:pPr>
              <w:jc w:val="center"/>
              <w:rPr>
                <w:b/>
                <w:bCs/>
                <w:noProof/>
              </w:rPr>
            </w:pPr>
            <w:r w:rsidRPr="004A3EC4">
              <w:rPr>
                <w:b/>
                <w:bCs/>
                <w:noProof/>
              </w:rPr>
              <w:t>(N=153)</w:t>
            </w:r>
          </w:p>
        </w:tc>
        <w:tc>
          <w:tcPr>
            <w:tcW w:w="1466" w:type="pct"/>
            <w:gridSpan w:val="2"/>
            <w:tcBorders>
              <w:top w:val="single" w:sz="4" w:space="0" w:color="auto"/>
            </w:tcBorders>
            <w:vAlign w:val="bottom"/>
          </w:tcPr>
          <w:p w14:paraId="4DBBC4E7" w14:textId="77777777" w:rsidR="00A6241C" w:rsidRPr="004A3EC4" w:rsidRDefault="00A6241C" w:rsidP="000E5E81">
            <w:pPr>
              <w:jc w:val="center"/>
              <w:rPr>
                <w:b/>
                <w:bCs/>
                <w:noProof/>
              </w:rPr>
            </w:pPr>
            <w:r w:rsidRPr="004A3EC4">
              <w:rPr>
                <w:b/>
                <w:bCs/>
                <w:noProof/>
              </w:rPr>
              <w:t>carboplatina+</w:t>
            </w:r>
          </w:p>
          <w:p w14:paraId="377DB918" w14:textId="77777777" w:rsidR="00A6241C" w:rsidRPr="004A3EC4" w:rsidRDefault="00A6241C" w:rsidP="000E5E81">
            <w:pPr>
              <w:jc w:val="center"/>
              <w:rPr>
                <w:b/>
                <w:bCs/>
                <w:noProof/>
              </w:rPr>
            </w:pPr>
            <w:r w:rsidRPr="004A3EC4">
              <w:rPr>
                <w:b/>
                <w:bCs/>
                <w:noProof/>
              </w:rPr>
              <w:t>pemetrexedo</w:t>
            </w:r>
          </w:p>
          <w:p w14:paraId="6D32AC20" w14:textId="77777777" w:rsidR="00A6241C" w:rsidRPr="004A3EC4" w:rsidRDefault="00A6241C" w:rsidP="000E5E81">
            <w:pPr>
              <w:jc w:val="center"/>
              <w:rPr>
                <w:b/>
                <w:bCs/>
                <w:noProof/>
              </w:rPr>
            </w:pPr>
            <w:r w:rsidRPr="004A3EC4">
              <w:rPr>
                <w:b/>
                <w:bCs/>
                <w:noProof/>
              </w:rPr>
              <w:t>(N=155)</w:t>
            </w:r>
          </w:p>
        </w:tc>
      </w:tr>
      <w:tr w:rsidR="00A6241C" w:rsidRPr="004A3EC4" w14:paraId="232135A2" w14:textId="77777777" w:rsidTr="00350B97">
        <w:trPr>
          <w:cantSplit/>
          <w:jc w:val="center"/>
        </w:trPr>
        <w:tc>
          <w:tcPr>
            <w:tcW w:w="5000" w:type="pct"/>
            <w:gridSpan w:val="4"/>
            <w:tcBorders>
              <w:top w:val="single" w:sz="4" w:space="0" w:color="auto"/>
            </w:tcBorders>
            <w:shd w:val="clear" w:color="auto" w:fill="auto"/>
          </w:tcPr>
          <w:p w14:paraId="0DC6EA8F" w14:textId="016EC2F4" w:rsidR="00A6241C" w:rsidRPr="004A3EC4" w:rsidRDefault="00A6241C" w:rsidP="007D0974">
            <w:pPr>
              <w:keepNext/>
              <w:rPr>
                <w:b/>
                <w:bCs/>
                <w:noProof/>
              </w:rPr>
            </w:pPr>
            <w:r w:rsidRPr="004A3EC4">
              <w:rPr>
                <w:b/>
                <w:bCs/>
                <w:noProof/>
              </w:rPr>
              <w:t>Sobrevivência livre de progressão (PFS)</w:t>
            </w:r>
            <w:r w:rsidRPr="004A3EC4">
              <w:rPr>
                <w:b/>
                <w:bCs/>
                <w:noProof/>
                <w:vertAlign w:val="superscript"/>
              </w:rPr>
              <w:t>a</w:t>
            </w:r>
          </w:p>
        </w:tc>
      </w:tr>
      <w:tr w:rsidR="00A6241C" w:rsidRPr="004A3EC4" w14:paraId="4A6F845A" w14:textId="77777777" w:rsidTr="00350B97">
        <w:trPr>
          <w:cantSplit/>
          <w:jc w:val="center"/>
        </w:trPr>
        <w:tc>
          <w:tcPr>
            <w:tcW w:w="2238" w:type="pct"/>
            <w:tcBorders>
              <w:top w:val="single" w:sz="4" w:space="0" w:color="auto"/>
            </w:tcBorders>
            <w:shd w:val="clear" w:color="auto" w:fill="auto"/>
          </w:tcPr>
          <w:p w14:paraId="4C135ED8" w14:textId="77777777" w:rsidR="00A6241C" w:rsidRPr="004A3EC4" w:rsidRDefault="00A6241C" w:rsidP="007D0974">
            <w:pPr>
              <w:ind w:left="284"/>
              <w:rPr>
                <w:noProof/>
                <w:szCs w:val="24"/>
              </w:rPr>
            </w:pPr>
            <w:r w:rsidRPr="004A3EC4">
              <w:rPr>
                <w:noProof/>
                <w:szCs w:val="24"/>
              </w:rPr>
              <w:t xml:space="preserve">Número de acontecimentos </w:t>
            </w:r>
          </w:p>
        </w:tc>
        <w:tc>
          <w:tcPr>
            <w:tcW w:w="1296" w:type="pct"/>
            <w:tcBorders>
              <w:top w:val="single" w:sz="4" w:space="0" w:color="auto"/>
            </w:tcBorders>
          </w:tcPr>
          <w:p w14:paraId="1E2A59E4" w14:textId="77777777" w:rsidR="00A6241C" w:rsidRPr="004A3EC4" w:rsidRDefault="00A6241C" w:rsidP="007D0974">
            <w:pPr>
              <w:keepNext/>
              <w:jc w:val="center"/>
              <w:rPr>
                <w:noProof/>
              </w:rPr>
            </w:pPr>
            <w:r w:rsidRPr="004A3EC4">
              <w:rPr>
                <w:noProof/>
              </w:rPr>
              <w:t>84 (55%)</w:t>
            </w:r>
          </w:p>
        </w:tc>
        <w:tc>
          <w:tcPr>
            <w:tcW w:w="1466" w:type="pct"/>
            <w:gridSpan w:val="2"/>
            <w:tcBorders>
              <w:top w:val="single" w:sz="4" w:space="0" w:color="auto"/>
            </w:tcBorders>
          </w:tcPr>
          <w:p w14:paraId="59C73600" w14:textId="77777777" w:rsidR="00A6241C" w:rsidRPr="004A3EC4" w:rsidRDefault="00A6241C" w:rsidP="007D0974">
            <w:pPr>
              <w:keepNext/>
              <w:jc w:val="center"/>
              <w:rPr>
                <w:noProof/>
              </w:rPr>
            </w:pPr>
            <w:r w:rsidRPr="004A3EC4">
              <w:rPr>
                <w:noProof/>
              </w:rPr>
              <w:t>132 (85%)</w:t>
            </w:r>
          </w:p>
        </w:tc>
      </w:tr>
      <w:tr w:rsidR="00A6241C" w:rsidRPr="004A3EC4" w14:paraId="1FD924DA" w14:textId="77777777" w:rsidTr="00350B97">
        <w:trPr>
          <w:cantSplit/>
          <w:jc w:val="center"/>
        </w:trPr>
        <w:tc>
          <w:tcPr>
            <w:tcW w:w="2238" w:type="pct"/>
            <w:tcBorders>
              <w:top w:val="single" w:sz="4" w:space="0" w:color="auto"/>
            </w:tcBorders>
            <w:shd w:val="clear" w:color="auto" w:fill="auto"/>
          </w:tcPr>
          <w:p w14:paraId="33354F2E" w14:textId="4593CEE2" w:rsidR="00A6241C" w:rsidRPr="004A3EC4" w:rsidRDefault="00A6241C" w:rsidP="007D0974">
            <w:pPr>
              <w:ind w:left="284"/>
              <w:rPr>
                <w:noProof/>
                <w:szCs w:val="24"/>
              </w:rPr>
            </w:pPr>
            <w:r w:rsidRPr="004A3EC4">
              <w:rPr>
                <w:noProof/>
                <w:szCs w:val="24"/>
              </w:rPr>
              <w:t>Mediana, meses (</w:t>
            </w:r>
            <w:r w:rsidR="00C34BC5" w:rsidRPr="004A3EC4">
              <w:rPr>
                <w:noProof/>
                <w:szCs w:val="24"/>
              </w:rPr>
              <w:t xml:space="preserve">IC </w:t>
            </w:r>
            <w:r w:rsidRPr="004A3EC4">
              <w:rPr>
                <w:noProof/>
                <w:szCs w:val="24"/>
              </w:rPr>
              <w:t>95%)</w:t>
            </w:r>
          </w:p>
        </w:tc>
        <w:tc>
          <w:tcPr>
            <w:tcW w:w="1296" w:type="pct"/>
            <w:tcBorders>
              <w:top w:val="single" w:sz="4" w:space="0" w:color="auto"/>
            </w:tcBorders>
          </w:tcPr>
          <w:p w14:paraId="1F2B736D" w14:textId="77777777" w:rsidR="00A6241C" w:rsidRPr="004A3EC4" w:rsidRDefault="00A6241C" w:rsidP="007D0974">
            <w:pPr>
              <w:keepNext/>
              <w:jc w:val="center"/>
              <w:rPr>
                <w:noProof/>
              </w:rPr>
            </w:pPr>
            <w:r w:rsidRPr="004A3EC4">
              <w:rPr>
                <w:noProof/>
              </w:rPr>
              <w:t>11,4 (9,8; 13,7)</w:t>
            </w:r>
          </w:p>
        </w:tc>
        <w:tc>
          <w:tcPr>
            <w:tcW w:w="1466" w:type="pct"/>
            <w:gridSpan w:val="2"/>
            <w:tcBorders>
              <w:top w:val="single" w:sz="4" w:space="0" w:color="auto"/>
            </w:tcBorders>
          </w:tcPr>
          <w:p w14:paraId="60F7DCA9" w14:textId="77777777" w:rsidR="00A6241C" w:rsidRPr="004A3EC4" w:rsidRDefault="00A6241C" w:rsidP="007D0974">
            <w:pPr>
              <w:keepNext/>
              <w:jc w:val="center"/>
              <w:rPr>
                <w:noProof/>
              </w:rPr>
            </w:pPr>
            <w:r w:rsidRPr="004A3EC4">
              <w:rPr>
                <w:noProof/>
              </w:rPr>
              <w:t>6,7 (5,6; 7,3)</w:t>
            </w:r>
          </w:p>
        </w:tc>
      </w:tr>
      <w:tr w:rsidR="00A6241C" w:rsidRPr="004A3EC4" w14:paraId="2CCA2934" w14:textId="77777777" w:rsidTr="00350B97">
        <w:trPr>
          <w:cantSplit/>
          <w:jc w:val="center"/>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tcPr>
          <w:p w14:paraId="6867706C" w14:textId="5B3CD651" w:rsidR="00A6241C" w:rsidRPr="004A3EC4" w:rsidRDefault="00A6241C" w:rsidP="007D0974">
            <w:pPr>
              <w:ind w:left="284"/>
              <w:rPr>
                <w:noProof/>
                <w:szCs w:val="24"/>
              </w:rPr>
            </w:pPr>
            <w:r w:rsidRPr="004A3EC4">
              <w:rPr>
                <w:noProof/>
                <w:szCs w:val="24"/>
              </w:rPr>
              <w:t>HR (</w:t>
            </w:r>
            <w:r w:rsidR="00C34BC5" w:rsidRPr="004A3EC4">
              <w:rPr>
                <w:noProof/>
                <w:szCs w:val="24"/>
              </w:rPr>
              <w:t xml:space="preserve">IC </w:t>
            </w:r>
            <w:r w:rsidRPr="004A3EC4">
              <w:rPr>
                <w:noProof/>
                <w:szCs w:val="24"/>
              </w:rPr>
              <w:t>95%</w:t>
            </w:r>
            <w:r w:rsidR="00313404" w:rsidRPr="004A3EC4">
              <w:rPr>
                <w:noProof/>
                <w:szCs w:val="24"/>
              </w:rPr>
              <w:t>;</w:t>
            </w:r>
            <w:r w:rsidRPr="004A3EC4">
              <w:rPr>
                <w:noProof/>
                <w:szCs w:val="24"/>
              </w:rPr>
              <w:t xml:space="preserve"> valor-p)</w:t>
            </w:r>
          </w:p>
        </w:tc>
        <w:tc>
          <w:tcPr>
            <w:tcW w:w="2762" w:type="pct"/>
            <w:gridSpan w:val="3"/>
            <w:tcBorders>
              <w:top w:val="single" w:sz="4" w:space="0" w:color="auto"/>
              <w:left w:val="single" w:sz="4" w:space="0" w:color="auto"/>
              <w:bottom w:val="single" w:sz="4" w:space="0" w:color="auto"/>
              <w:right w:val="single" w:sz="4" w:space="0" w:color="auto"/>
            </w:tcBorders>
            <w:vAlign w:val="center"/>
          </w:tcPr>
          <w:p w14:paraId="6350C609" w14:textId="77777777" w:rsidR="00A6241C" w:rsidRPr="004A3EC4" w:rsidRDefault="00A6241C" w:rsidP="007D0974">
            <w:pPr>
              <w:jc w:val="center"/>
              <w:rPr>
                <w:noProof/>
              </w:rPr>
            </w:pPr>
            <w:r w:rsidRPr="004A3EC4">
              <w:rPr>
                <w:noProof/>
              </w:rPr>
              <w:t>0,395 (0,29; 0,52); p&lt;0,0001</w:t>
            </w:r>
          </w:p>
        </w:tc>
      </w:tr>
      <w:tr w:rsidR="00A6241C" w:rsidRPr="004A3EC4" w14:paraId="0092E40E" w14:textId="77777777" w:rsidTr="00350B97">
        <w:trPr>
          <w:cantSplit/>
          <w:jc w:val="center"/>
        </w:trPr>
        <w:tc>
          <w:tcPr>
            <w:tcW w:w="5000" w:type="pct"/>
            <w:gridSpan w:val="4"/>
            <w:shd w:val="clear" w:color="auto" w:fill="auto"/>
            <w:vAlign w:val="center"/>
          </w:tcPr>
          <w:p w14:paraId="629B72E0" w14:textId="77777777" w:rsidR="00A6241C" w:rsidRPr="004A3EC4" w:rsidRDefault="00A6241C" w:rsidP="007D0974">
            <w:pPr>
              <w:keepNext/>
              <w:rPr>
                <w:noProof/>
              </w:rPr>
            </w:pPr>
            <w:r w:rsidRPr="004A3EC4">
              <w:rPr>
                <w:b/>
                <w:bCs/>
                <w:noProof/>
              </w:rPr>
              <w:t>Taxa de resposta objetiva</w:t>
            </w:r>
            <w:r w:rsidRPr="004A3EC4">
              <w:rPr>
                <w:b/>
                <w:bCs/>
                <w:noProof/>
                <w:vertAlign w:val="superscript"/>
              </w:rPr>
              <w:t>a, b</w:t>
            </w:r>
          </w:p>
        </w:tc>
      </w:tr>
      <w:tr w:rsidR="00A6241C" w:rsidRPr="004A3EC4" w14:paraId="387D50D0" w14:textId="77777777" w:rsidTr="00350B97">
        <w:trPr>
          <w:cantSplit/>
          <w:jc w:val="center"/>
        </w:trPr>
        <w:tc>
          <w:tcPr>
            <w:tcW w:w="2238" w:type="pct"/>
            <w:shd w:val="clear" w:color="auto" w:fill="auto"/>
            <w:vAlign w:val="center"/>
          </w:tcPr>
          <w:p w14:paraId="1E43970C" w14:textId="47F6D604" w:rsidR="00A6241C" w:rsidRPr="004A3EC4" w:rsidRDefault="00A6241C" w:rsidP="00C94EDC">
            <w:pPr>
              <w:ind w:left="284"/>
              <w:rPr>
                <w:b/>
                <w:bCs/>
                <w:noProof/>
              </w:rPr>
            </w:pPr>
            <w:r w:rsidRPr="004A3EC4">
              <w:rPr>
                <w:noProof/>
              </w:rPr>
              <w:t>ORR, % (</w:t>
            </w:r>
            <w:r w:rsidR="00313404" w:rsidRPr="004A3EC4">
              <w:rPr>
                <w:noProof/>
              </w:rPr>
              <w:t xml:space="preserve">IC </w:t>
            </w:r>
            <w:r w:rsidRPr="004A3EC4">
              <w:rPr>
                <w:noProof/>
              </w:rPr>
              <w:t>95%)</w:t>
            </w:r>
          </w:p>
        </w:tc>
        <w:tc>
          <w:tcPr>
            <w:tcW w:w="1296" w:type="pct"/>
            <w:vAlign w:val="center"/>
          </w:tcPr>
          <w:p w14:paraId="22067669" w14:textId="77777777" w:rsidR="00A6241C" w:rsidRPr="004A3EC4" w:rsidRDefault="00A6241C" w:rsidP="007D0974">
            <w:pPr>
              <w:jc w:val="center"/>
              <w:rPr>
                <w:noProof/>
              </w:rPr>
            </w:pPr>
            <w:r w:rsidRPr="004A3EC4">
              <w:rPr>
                <w:noProof/>
              </w:rPr>
              <w:t>73% (65%; 80%)</w:t>
            </w:r>
          </w:p>
        </w:tc>
        <w:tc>
          <w:tcPr>
            <w:tcW w:w="1466" w:type="pct"/>
            <w:gridSpan w:val="2"/>
            <w:vAlign w:val="center"/>
          </w:tcPr>
          <w:p w14:paraId="6CF97152" w14:textId="77777777" w:rsidR="00A6241C" w:rsidRPr="004A3EC4" w:rsidRDefault="00A6241C" w:rsidP="007D0974">
            <w:pPr>
              <w:jc w:val="center"/>
              <w:rPr>
                <w:noProof/>
              </w:rPr>
            </w:pPr>
            <w:r w:rsidRPr="004A3EC4">
              <w:rPr>
                <w:noProof/>
              </w:rPr>
              <w:t>47% (39%; 56%)</w:t>
            </w:r>
          </w:p>
        </w:tc>
      </w:tr>
      <w:tr w:rsidR="00A6241C" w:rsidRPr="004A3EC4" w14:paraId="4D4224AB" w14:textId="77777777" w:rsidTr="00350B97">
        <w:trPr>
          <w:gridAfter w:val="1"/>
          <w:wAfter w:w="6" w:type="pct"/>
          <w:cantSplit/>
          <w:jc w:val="center"/>
        </w:trPr>
        <w:tc>
          <w:tcPr>
            <w:tcW w:w="2238" w:type="pct"/>
            <w:shd w:val="clear" w:color="auto" w:fill="auto"/>
            <w:vAlign w:val="center"/>
          </w:tcPr>
          <w:p w14:paraId="3A91FABA" w14:textId="2533B93E" w:rsidR="00A6241C" w:rsidRPr="00760BD0" w:rsidRDefault="0071092C" w:rsidP="007D0974">
            <w:pPr>
              <w:ind w:left="284"/>
              <w:rPr>
                <w:noProof/>
                <w:highlight w:val="yellow"/>
                <w:lang w:val="en-US"/>
              </w:rPr>
            </w:pPr>
            <w:r w:rsidRPr="00760BD0">
              <w:rPr>
                <w:noProof/>
                <w:szCs w:val="24"/>
                <w:lang w:val="en-US"/>
              </w:rPr>
              <w:t xml:space="preserve">OR: </w:t>
            </w:r>
            <w:r w:rsidRPr="00760BD0">
              <w:rPr>
                <w:i/>
                <w:iCs/>
                <w:noProof/>
                <w:szCs w:val="24"/>
                <w:lang w:val="en-US"/>
              </w:rPr>
              <w:t>odds ratio</w:t>
            </w:r>
            <w:r w:rsidR="00A6241C" w:rsidRPr="00760BD0">
              <w:rPr>
                <w:noProof/>
                <w:lang w:val="en-US"/>
              </w:rPr>
              <w:t xml:space="preserve"> (</w:t>
            </w:r>
            <w:r w:rsidR="00313404" w:rsidRPr="00760BD0">
              <w:rPr>
                <w:noProof/>
                <w:lang w:val="en-US"/>
              </w:rPr>
              <w:t xml:space="preserve">IC </w:t>
            </w:r>
            <w:r w:rsidR="00A6241C" w:rsidRPr="00760BD0">
              <w:rPr>
                <w:noProof/>
                <w:lang w:val="en-US"/>
              </w:rPr>
              <w:t>95%); valor-p</w:t>
            </w:r>
          </w:p>
        </w:tc>
        <w:tc>
          <w:tcPr>
            <w:tcW w:w="2756" w:type="pct"/>
            <w:gridSpan w:val="2"/>
            <w:vAlign w:val="center"/>
          </w:tcPr>
          <w:p w14:paraId="0D4C9022" w14:textId="77777777" w:rsidR="00A6241C" w:rsidRPr="004A3EC4" w:rsidRDefault="00A6241C" w:rsidP="007D0974">
            <w:pPr>
              <w:jc w:val="center"/>
              <w:rPr>
                <w:noProof/>
              </w:rPr>
            </w:pPr>
            <w:r w:rsidRPr="004A3EC4">
              <w:rPr>
                <w:noProof/>
              </w:rPr>
              <w:t>3,0 (1,8; 4,8); p&lt;0,0001</w:t>
            </w:r>
          </w:p>
        </w:tc>
      </w:tr>
      <w:tr w:rsidR="00A6241C" w:rsidRPr="004A3EC4" w14:paraId="1F257831" w14:textId="77777777" w:rsidTr="00350B97">
        <w:trPr>
          <w:cantSplit/>
          <w:jc w:val="center"/>
        </w:trPr>
        <w:tc>
          <w:tcPr>
            <w:tcW w:w="2238" w:type="pct"/>
            <w:shd w:val="clear" w:color="auto" w:fill="auto"/>
            <w:vAlign w:val="center"/>
          </w:tcPr>
          <w:p w14:paraId="7D85966C" w14:textId="77777777" w:rsidR="00A6241C" w:rsidRPr="004A3EC4" w:rsidRDefault="00A6241C" w:rsidP="007D0974">
            <w:pPr>
              <w:ind w:left="284"/>
              <w:rPr>
                <w:noProof/>
                <w:szCs w:val="24"/>
              </w:rPr>
            </w:pPr>
            <w:r w:rsidRPr="004A3EC4">
              <w:rPr>
                <w:noProof/>
                <w:szCs w:val="24"/>
              </w:rPr>
              <w:t>Resposta completa</w:t>
            </w:r>
          </w:p>
        </w:tc>
        <w:tc>
          <w:tcPr>
            <w:tcW w:w="1296" w:type="pct"/>
            <w:vAlign w:val="center"/>
          </w:tcPr>
          <w:p w14:paraId="08E8B96E" w14:textId="77777777" w:rsidR="00A6241C" w:rsidRPr="004A3EC4" w:rsidRDefault="00A6241C" w:rsidP="007D0974">
            <w:pPr>
              <w:jc w:val="center"/>
              <w:rPr>
                <w:noProof/>
              </w:rPr>
            </w:pPr>
            <w:r w:rsidRPr="004A3EC4">
              <w:rPr>
                <w:noProof/>
              </w:rPr>
              <w:t>3,9%</w:t>
            </w:r>
          </w:p>
        </w:tc>
        <w:tc>
          <w:tcPr>
            <w:tcW w:w="1466" w:type="pct"/>
            <w:gridSpan w:val="2"/>
          </w:tcPr>
          <w:p w14:paraId="631E5EBE" w14:textId="77777777" w:rsidR="00A6241C" w:rsidRPr="004A3EC4" w:rsidRDefault="00A6241C" w:rsidP="007D0974">
            <w:pPr>
              <w:jc w:val="center"/>
              <w:rPr>
                <w:noProof/>
              </w:rPr>
            </w:pPr>
            <w:r w:rsidRPr="004A3EC4">
              <w:rPr>
                <w:noProof/>
              </w:rPr>
              <w:t>0,7%</w:t>
            </w:r>
          </w:p>
        </w:tc>
      </w:tr>
      <w:tr w:rsidR="00A6241C" w:rsidRPr="004A3EC4" w14:paraId="280553CE" w14:textId="77777777" w:rsidTr="00350B97">
        <w:trPr>
          <w:cantSplit/>
          <w:jc w:val="center"/>
        </w:trPr>
        <w:tc>
          <w:tcPr>
            <w:tcW w:w="2238" w:type="pct"/>
            <w:shd w:val="clear" w:color="auto" w:fill="auto"/>
            <w:vAlign w:val="center"/>
          </w:tcPr>
          <w:p w14:paraId="7B80A91E" w14:textId="77777777" w:rsidR="00A6241C" w:rsidRPr="004A3EC4" w:rsidRDefault="00A6241C" w:rsidP="007D0974">
            <w:pPr>
              <w:ind w:left="284"/>
              <w:rPr>
                <w:noProof/>
                <w:szCs w:val="24"/>
              </w:rPr>
            </w:pPr>
            <w:r w:rsidRPr="004A3EC4">
              <w:rPr>
                <w:noProof/>
                <w:szCs w:val="24"/>
              </w:rPr>
              <w:t>Resposta parcial</w:t>
            </w:r>
          </w:p>
        </w:tc>
        <w:tc>
          <w:tcPr>
            <w:tcW w:w="1296" w:type="pct"/>
            <w:vAlign w:val="center"/>
          </w:tcPr>
          <w:p w14:paraId="11E4E261" w14:textId="77777777" w:rsidR="00A6241C" w:rsidRPr="004A3EC4" w:rsidRDefault="00A6241C" w:rsidP="007D0974">
            <w:pPr>
              <w:jc w:val="center"/>
              <w:rPr>
                <w:noProof/>
              </w:rPr>
            </w:pPr>
            <w:r w:rsidRPr="004A3EC4">
              <w:rPr>
                <w:noProof/>
              </w:rPr>
              <w:t>69%</w:t>
            </w:r>
          </w:p>
        </w:tc>
        <w:tc>
          <w:tcPr>
            <w:tcW w:w="1466" w:type="pct"/>
            <w:gridSpan w:val="2"/>
          </w:tcPr>
          <w:p w14:paraId="14CD6E18" w14:textId="77777777" w:rsidR="00A6241C" w:rsidRPr="004A3EC4" w:rsidRDefault="00A6241C" w:rsidP="007D0974">
            <w:pPr>
              <w:jc w:val="center"/>
              <w:rPr>
                <w:noProof/>
              </w:rPr>
            </w:pPr>
            <w:r w:rsidRPr="004A3EC4">
              <w:rPr>
                <w:noProof/>
              </w:rPr>
              <w:t>47%</w:t>
            </w:r>
          </w:p>
        </w:tc>
      </w:tr>
      <w:tr w:rsidR="00A6241C" w:rsidRPr="004A3EC4" w14:paraId="3BC5A470" w14:textId="77777777" w:rsidTr="00350B97">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6CCB71" w14:textId="77777777" w:rsidR="00A6241C" w:rsidRPr="004A3EC4" w:rsidRDefault="00A6241C" w:rsidP="007D0974">
            <w:pPr>
              <w:keepNext/>
              <w:rPr>
                <w:noProof/>
              </w:rPr>
            </w:pPr>
            <w:r w:rsidRPr="004A3EC4">
              <w:rPr>
                <w:b/>
                <w:bCs/>
                <w:noProof/>
              </w:rPr>
              <w:t>Sobrevivência global (OS)</w:t>
            </w:r>
            <w:r w:rsidRPr="004A3EC4">
              <w:rPr>
                <w:b/>
                <w:bCs/>
                <w:noProof/>
                <w:vertAlign w:val="superscript"/>
              </w:rPr>
              <w:t>c</w:t>
            </w:r>
          </w:p>
        </w:tc>
      </w:tr>
      <w:tr w:rsidR="00A6241C" w:rsidRPr="004A3EC4" w14:paraId="1225836E" w14:textId="77777777" w:rsidTr="00350B97">
        <w:trPr>
          <w:cantSplit/>
          <w:jc w:val="center"/>
        </w:trPr>
        <w:tc>
          <w:tcPr>
            <w:tcW w:w="2238" w:type="pct"/>
            <w:tcBorders>
              <w:top w:val="single" w:sz="4" w:space="0" w:color="auto"/>
              <w:left w:val="single" w:sz="4" w:space="0" w:color="auto"/>
              <w:bottom w:val="single" w:sz="4" w:space="0" w:color="auto"/>
              <w:right w:val="single" w:sz="4" w:space="0" w:color="auto"/>
            </w:tcBorders>
            <w:shd w:val="clear" w:color="auto" w:fill="auto"/>
          </w:tcPr>
          <w:p w14:paraId="2842363B" w14:textId="77777777" w:rsidR="00A6241C" w:rsidRPr="004A3EC4" w:rsidRDefault="00A6241C" w:rsidP="007D0974">
            <w:pPr>
              <w:ind w:left="284"/>
              <w:rPr>
                <w:noProof/>
                <w:szCs w:val="24"/>
              </w:rPr>
            </w:pPr>
            <w:r w:rsidRPr="004A3EC4">
              <w:rPr>
                <w:noProof/>
                <w:szCs w:val="24"/>
              </w:rPr>
              <w:t xml:space="preserve">Número de acontecimentos </w:t>
            </w: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0F272B3C" w14:textId="77777777" w:rsidR="00A6241C" w:rsidRPr="004A3EC4" w:rsidRDefault="00A6241C" w:rsidP="007D0974">
            <w:pPr>
              <w:jc w:val="center"/>
              <w:rPr>
                <w:noProof/>
              </w:rPr>
            </w:pPr>
            <w:r w:rsidRPr="004A3EC4">
              <w:rPr>
                <w:noProof/>
              </w:rPr>
              <w:t>40</w:t>
            </w:r>
          </w:p>
        </w:tc>
        <w:tc>
          <w:tcPr>
            <w:tcW w:w="1466" w:type="pct"/>
            <w:gridSpan w:val="2"/>
            <w:tcBorders>
              <w:top w:val="single" w:sz="4" w:space="0" w:color="auto"/>
              <w:left w:val="single" w:sz="4" w:space="0" w:color="auto"/>
              <w:bottom w:val="single" w:sz="4" w:space="0" w:color="auto"/>
              <w:right w:val="single" w:sz="4" w:space="0" w:color="auto"/>
            </w:tcBorders>
          </w:tcPr>
          <w:p w14:paraId="6CB2604E" w14:textId="77777777" w:rsidR="00A6241C" w:rsidRPr="004A3EC4" w:rsidRDefault="00A6241C" w:rsidP="007D0974">
            <w:pPr>
              <w:jc w:val="center"/>
              <w:rPr>
                <w:noProof/>
              </w:rPr>
            </w:pPr>
            <w:r w:rsidRPr="004A3EC4">
              <w:rPr>
                <w:noProof/>
              </w:rPr>
              <w:t>52</w:t>
            </w:r>
          </w:p>
        </w:tc>
      </w:tr>
      <w:tr w:rsidR="00A6241C" w:rsidRPr="004A3EC4" w14:paraId="4C739BDD" w14:textId="77777777" w:rsidTr="00350B97">
        <w:trPr>
          <w:cantSplit/>
          <w:jc w:val="center"/>
        </w:trPr>
        <w:tc>
          <w:tcPr>
            <w:tcW w:w="2238" w:type="pct"/>
            <w:tcBorders>
              <w:top w:val="single" w:sz="4" w:space="0" w:color="auto"/>
              <w:left w:val="single" w:sz="4" w:space="0" w:color="auto"/>
              <w:bottom w:val="single" w:sz="4" w:space="0" w:color="auto"/>
              <w:right w:val="single" w:sz="4" w:space="0" w:color="auto"/>
            </w:tcBorders>
            <w:shd w:val="clear" w:color="auto" w:fill="auto"/>
          </w:tcPr>
          <w:p w14:paraId="442FC670" w14:textId="52BC743B" w:rsidR="00A6241C" w:rsidRPr="004A3EC4" w:rsidRDefault="00A6241C" w:rsidP="007D0974">
            <w:pPr>
              <w:ind w:left="284"/>
              <w:rPr>
                <w:noProof/>
                <w:szCs w:val="24"/>
              </w:rPr>
            </w:pPr>
            <w:r w:rsidRPr="004A3EC4">
              <w:rPr>
                <w:noProof/>
                <w:szCs w:val="24"/>
              </w:rPr>
              <w:t>Mediana da OS, meses (</w:t>
            </w:r>
            <w:r w:rsidR="00313404" w:rsidRPr="004A3EC4">
              <w:rPr>
                <w:noProof/>
                <w:szCs w:val="24"/>
              </w:rPr>
              <w:t xml:space="preserve">IC </w:t>
            </w:r>
            <w:r w:rsidRPr="004A3EC4">
              <w:rPr>
                <w:noProof/>
                <w:szCs w:val="24"/>
              </w:rPr>
              <w:t>95%)</w:t>
            </w: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77DC885B" w14:textId="77777777" w:rsidR="00A6241C" w:rsidRPr="004A3EC4" w:rsidRDefault="00A6241C" w:rsidP="007D0974">
            <w:pPr>
              <w:jc w:val="center"/>
              <w:rPr>
                <w:noProof/>
              </w:rPr>
            </w:pPr>
            <w:r w:rsidRPr="004A3EC4">
              <w:rPr>
                <w:noProof/>
              </w:rPr>
              <w:t>NE (28,3; NE)</w:t>
            </w:r>
          </w:p>
        </w:tc>
        <w:tc>
          <w:tcPr>
            <w:tcW w:w="1466" w:type="pct"/>
            <w:gridSpan w:val="2"/>
            <w:tcBorders>
              <w:top w:val="single" w:sz="4" w:space="0" w:color="auto"/>
              <w:left w:val="single" w:sz="4" w:space="0" w:color="auto"/>
              <w:bottom w:val="single" w:sz="4" w:space="0" w:color="auto"/>
              <w:right w:val="single" w:sz="4" w:space="0" w:color="auto"/>
            </w:tcBorders>
          </w:tcPr>
          <w:p w14:paraId="62680ACF" w14:textId="77777777" w:rsidR="00A6241C" w:rsidRPr="004A3EC4" w:rsidRDefault="00A6241C" w:rsidP="007D0974">
            <w:pPr>
              <w:jc w:val="center"/>
              <w:rPr>
                <w:noProof/>
              </w:rPr>
            </w:pPr>
            <w:r w:rsidRPr="004A3EC4">
              <w:rPr>
                <w:noProof/>
              </w:rPr>
              <w:t>28,6 (24,4; NE)</w:t>
            </w:r>
          </w:p>
        </w:tc>
      </w:tr>
      <w:tr w:rsidR="00A6241C" w:rsidRPr="004A3EC4" w14:paraId="0134B964" w14:textId="77777777" w:rsidTr="00350B97">
        <w:trPr>
          <w:cantSplit/>
          <w:jc w:val="center"/>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tcPr>
          <w:p w14:paraId="0A2F4002" w14:textId="22C3DC51" w:rsidR="00A6241C" w:rsidRPr="004A3EC4" w:rsidRDefault="00A6241C" w:rsidP="007D0974">
            <w:pPr>
              <w:ind w:left="284"/>
              <w:rPr>
                <w:noProof/>
                <w:szCs w:val="24"/>
              </w:rPr>
            </w:pPr>
            <w:r w:rsidRPr="004A3EC4">
              <w:rPr>
                <w:noProof/>
                <w:szCs w:val="24"/>
              </w:rPr>
              <w:t>HR (</w:t>
            </w:r>
            <w:r w:rsidR="00313404" w:rsidRPr="004A3EC4">
              <w:rPr>
                <w:noProof/>
                <w:szCs w:val="24"/>
              </w:rPr>
              <w:t xml:space="preserve">IC </w:t>
            </w:r>
            <w:r w:rsidRPr="004A3EC4">
              <w:rPr>
                <w:noProof/>
                <w:szCs w:val="24"/>
              </w:rPr>
              <w:t>95%</w:t>
            </w:r>
            <w:r w:rsidR="00313404" w:rsidRPr="004A3EC4">
              <w:rPr>
                <w:noProof/>
                <w:szCs w:val="24"/>
              </w:rPr>
              <w:t>;</w:t>
            </w:r>
            <w:r w:rsidRPr="004A3EC4">
              <w:rPr>
                <w:noProof/>
                <w:szCs w:val="24"/>
              </w:rPr>
              <w:t xml:space="preserve"> valor-p)</w:t>
            </w:r>
          </w:p>
        </w:tc>
        <w:tc>
          <w:tcPr>
            <w:tcW w:w="276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B75495" w14:textId="77777777" w:rsidR="00A6241C" w:rsidRPr="004A3EC4" w:rsidRDefault="00A6241C" w:rsidP="007D0974">
            <w:pPr>
              <w:jc w:val="center"/>
              <w:rPr>
                <w:noProof/>
              </w:rPr>
            </w:pPr>
            <w:r w:rsidRPr="004A3EC4">
              <w:rPr>
                <w:noProof/>
              </w:rPr>
              <w:t>0,756 (0,50; 1,14); p=0,1825</w:t>
            </w:r>
          </w:p>
        </w:tc>
      </w:tr>
      <w:tr w:rsidR="00A6241C" w:rsidRPr="004A3EC4" w14:paraId="420C27C7" w14:textId="77777777" w:rsidTr="00350B97">
        <w:trPr>
          <w:cantSplit/>
          <w:jc w:val="center"/>
        </w:trPr>
        <w:tc>
          <w:tcPr>
            <w:tcW w:w="5000" w:type="pct"/>
            <w:gridSpan w:val="4"/>
            <w:tcBorders>
              <w:left w:val="nil"/>
              <w:bottom w:val="nil"/>
              <w:right w:val="nil"/>
            </w:tcBorders>
            <w:shd w:val="clear" w:color="auto" w:fill="auto"/>
            <w:vAlign w:val="center"/>
          </w:tcPr>
          <w:p w14:paraId="5EB8DBF6" w14:textId="77777777" w:rsidR="00A6241C" w:rsidRPr="004A3EC4" w:rsidRDefault="00A6241C" w:rsidP="007D0974">
            <w:pPr>
              <w:rPr>
                <w:noProof/>
                <w:sz w:val="18"/>
                <w:szCs w:val="18"/>
              </w:rPr>
            </w:pPr>
            <w:r w:rsidRPr="004A3EC4">
              <w:rPr>
                <w:noProof/>
                <w:sz w:val="18"/>
                <w:szCs w:val="18"/>
              </w:rPr>
              <w:t>IC = intervalo de confiança</w:t>
            </w:r>
          </w:p>
          <w:p w14:paraId="74DB53C4" w14:textId="77777777" w:rsidR="00A6241C" w:rsidRPr="004A3EC4" w:rsidRDefault="00A6241C" w:rsidP="007D0974">
            <w:pPr>
              <w:rPr>
                <w:noProof/>
                <w:sz w:val="18"/>
                <w:szCs w:val="18"/>
              </w:rPr>
            </w:pPr>
            <w:r w:rsidRPr="004A3EC4">
              <w:rPr>
                <w:noProof/>
                <w:sz w:val="18"/>
                <w:szCs w:val="18"/>
              </w:rPr>
              <w:t>NE = não estimável</w:t>
            </w:r>
          </w:p>
          <w:p w14:paraId="1D2984FC" w14:textId="2D3150D9" w:rsidR="00A6241C" w:rsidRPr="004A3EC4" w:rsidRDefault="00A6241C" w:rsidP="007D0974">
            <w:pPr>
              <w:ind w:left="284" w:hanging="284"/>
              <w:rPr>
                <w:noProof/>
                <w:sz w:val="18"/>
                <w:szCs w:val="18"/>
              </w:rPr>
            </w:pPr>
            <w:r w:rsidRPr="004A3EC4">
              <w:rPr>
                <w:noProof/>
                <w:vertAlign w:val="superscript"/>
              </w:rPr>
              <w:t>a</w:t>
            </w:r>
            <w:r w:rsidR="002E1134" w:rsidRPr="004A3EC4">
              <w:rPr>
                <w:noProof/>
                <w:sz w:val="18"/>
                <w:szCs w:val="18"/>
              </w:rPr>
              <w:tab/>
              <w:t>A</w:t>
            </w:r>
            <w:r w:rsidRPr="004A3EC4">
              <w:rPr>
                <w:noProof/>
                <w:sz w:val="18"/>
                <w:szCs w:val="18"/>
              </w:rPr>
              <w:t>nálise central independente em ocultação com base no RECIST v1.1</w:t>
            </w:r>
          </w:p>
          <w:p w14:paraId="5CDF77E9" w14:textId="77777777" w:rsidR="00A6241C" w:rsidRPr="004A3EC4" w:rsidRDefault="00A6241C" w:rsidP="007D0974">
            <w:pPr>
              <w:ind w:left="284" w:hanging="284"/>
              <w:rPr>
                <w:noProof/>
                <w:sz w:val="18"/>
                <w:szCs w:val="18"/>
              </w:rPr>
            </w:pPr>
            <w:r w:rsidRPr="004A3EC4">
              <w:rPr>
                <w:noProof/>
                <w:szCs w:val="18"/>
                <w:vertAlign w:val="superscript"/>
              </w:rPr>
              <w:t>b</w:t>
            </w:r>
            <w:r w:rsidRPr="004A3EC4">
              <w:rPr>
                <w:noProof/>
                <w:sz w:val="18"/>
                <w:szCs w:val="18"/>
              </w:rPr>
              <w:tab/>
              <w:t>Com base na análise de Kaplan-Meier.</w:t>
            </w:r>
          </w:p>
          <w:p w14:paraId="0408009D" w14:textId="3120908F" w:rsidR="00A6241C" w:rsidRPr="004A3EC4" w:rsidRDefault="00A6241C" w:rsidP="007D0974">
            <w:pPr>
              <w:ind w:left="284" w:hanging="284"/>
              <w:rPr>
                <w:noProof/>
                <w:sz w:val="18"/>
                <w:szCs w:val="18"/>
              </w:rPr>
            </w:pPr>
            <w:r w:rsidRPr="004A3EC4">
              <w:rPr>
                <w:noProof/>
                <w:szCs w:val="18"/>
                <w:vertAlign w:val="superscript"/>
              </w:rPr>
              <w:t>c</w:t>
            </w:r>
            <w:r w:rsidRPr="004A3EC4">
              <w:rPr>
                <w:noProof/>
                <w:sz w:val="18"/>
                <w:szCs w:val="18"/>
              </w:rPr>
              <w:tab/>
              <w:t xml:space="preserve">Com base nos resultados de uma OS atualizada com uma mediana de </w:t>
            </w:r>
            <w:r w:rsidRPr="004A3EC4">
              <w:rPr>
                <w:i/>
                <w:iCs/>
                <w:noProof/>
                <w:sz w:val="18"/>
                <w:szCs w:val="18"/>
              </w:rPr>
              <w:t xml:space="preserve">follow-up </w:t>
            </w:r>
            <w:r w:rsidRPr="004A3EC4">
              <w:rPr>
                <w:noProof/>
                <w:sz w:val="18"/>
                <w:szCs w:val="18"/>
              </w:rPr>
              <w:t>de 20,9 meses. A análise da OS não foi ajustada para os efeitos potencialmente confundidores do cruzamento (7</w:t>
            </w:r>
            <w:r w:rsidR="00FC5EA1" w:rsidRPr="004A3EC4">
              <w:rPr>
                <w:noProof/>
                <w:sz w:val="18"/>
                <w:szCs w:val="18"/>
              </w:rPr>
              <w:t>8</w:t>
            </w:r>
            <w:r w:rsidRPr="004A3EC4">
              <w:rPr>
                <w:noProof/>
                <w:sz w:val="18"/>
                <w:szCs w:val="18"/>
              </w:rPr>
              <w:t xml:space="preserve"> [</w:t>
            </w:r>
            <w:r w:rsidR="008741D6" w:rsidRPr="004A3EC4">
              <w:rPr>
                <w:noProof/>
                <w:sz w:val="18"/>
                <w:szCs w:val="18"/>
              </w:rPr>
              <w:t>50,3</w:t>
            </w:r>
            <w:r w:rsidRPr="004A3EC4">
              <w:rPr>
                <w:noProof/>
                <w:sz w:val="18"/>
                <w:szCs w:val="18"/>
              </w:rPr>
              <w:t>%] doentes no braço de carboplatina + pemetrexedo que receberam tratamento subsequente com Rybrevant em monoterapia).</w:t>
            </w:r>
          </w:p>
        </w:tc>
      </w:tr>
    </w:tbl>
    <w:p w14:paraId="675EE597" w14:textId="77777777" w:rsidR="00A6241C" w:rsidRPr="004A3EC4" w:rsidRDefault="00A6241C" w:rsidP="000D2FBB">
      <w:pPr>
        <w:rPr>
          <w:noProof/>
        </w:rPr>
      </w:pPr>
    </w:p>
    <w:p w14:paraId="3E9ACC10" w14:textId="25FC7F49" w:rsidR="00A6241C" w:rsidRPr="004A3EC4" w:rsidRDefault="00A6241C" w:rsidP="0087520D">
      <w:pPr>
        <w:keepNext/>
        <w:ind w:left="1134" w:hanging="1134"/>
        <w:rPr>
          <w:b/>
          <w:bCs/>
          <w:noProof/>
        </w:rPr>
      </w:pPr>
      <w:r w:rsidRPr="004A3EC4">
        <w:rPr>
          <w:b/>
          <w:bCs/>
          <w:noProof/>
        </w:rPr>
        <w:lastRenderedPageBreak/>
        <w:t>Figura </w:t>
      </w:r>
      <w:r w:rsidR="004A75A9" w:rsidRPr="004A3EC4">
        <w:rPr>
          <w:b/>
          <w:bCs/>
          <w:noProof/>
        </w:rPr>
        <w:t>5</w:t>
      </w:r>
      <w:r w:rsidRPr="004A3EC4">
        <w:rPr>
          <w:b/>
          <w:bCs/>
          <w:noProof/>
        </w:rPr>
        <w:t>:</w:t>
      </w:r>
      <w:r w:rsidRPr="004A3EC4">
        <w:rPr>
          <w:b/>
          <w:bCs/>
          <w:noProof/>
        </w:rPr>
        <w:tab/>
        <w:t>Curva de Kaplan-Meier da PFS em doentes com CPNPC sem tratamento prévio por avaliação BICR</w:t>
      </w:r>
    </w:p>
    <w:p w14:paraId="74A06B17" w14:textId="77777777" w:rsidR="00911C51" w:rsidRPr="004A3EC4" w:rsidRDefault="00911C51" w:rsidP="000E5E81">
      <w:pPr>
        <w:keepNext/>
        <w:rPr>
          <w:noProof/>
        </w:rPr>
      </w:pPr>
    </w:p>
    <w:p w14:paraId="53936577" w14:textId="62ABD4DB" w:rsidR="00A6241C" w:rsidRPr="004A3EC4" w:rsidRDefault="00C63D68" w:rsidP="000D2FBB">
      <w:pPr>
        <w:rPr>
          <w:noProof/>
        </w:rPr>
      </w:pPr>
      <w:r w:rsidRPr="004A3EC4">
        <w:rPr>
          <w:noProof/>
          <w:lang w:eastAsia="pt-PT"/>
        </w:rPr>
        <w:drawing>
          <wp:inline distT="0" distB="0" distL="0" distR="0" wp14:anchorId="0F42B4CC" wp14:editId="4E7FEB4A">
            <wp:extent cx="5760085" cy="3207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207385"/>
                    </a:xfrm>
                    <a:prstGeom prst="rect">
                      <a:avLst/>
                    </a:prstGeom>
                  </pic:spPr>
                </pic:pic>
              </a:graphicData>
            </a:graphic>
          </wp:inline>
        </w:drawing>
      </w:r>
    </w:p>
    <w:p w14:paraId="58A87666" w14:textId="77777777" w:rsidR="00A6241C" w:rsidRPr="004A3EC4" w:rsidRDefault="00A6241C" w:rsidP="00997398">
      <w:pPr>
        <w:rPr>
          <w:noProof/>
        </w:rPr>
      </w:pPr>
    </w:p>
    <w:p w14:paraId="51D2FDAC" w14:textId="4D9BDC49" w:rsidR="00A6241C" w:rsidRPr="004A3EC4" w:rsidRDefault="00A6241C" w:rsidP="000D2FBB">
      <w:pPr>
        <w:rPr>
          <w:noProof/>
        </w:rPr>
      </w:pPr>
      <w:r w:rsidRPr="004A3EC4">
        <w:rPr>
          <w:noProof/>
        </w:rPr>
        <w:t>O benefício na PFS de Rybrevant em associação com carboplatina e pemetrexedo em comparação com carboplatina e pemetrexedo foi consistente em todos os subgrupos predefinidos</w:t>
      </w:r>
      <w:r w:rsidR="00434AF3" w:rsidRPr="004A3EC4">
        <w:rPr>
          <w:noProof/>
        </w:rPr>
        <w:t xml:space="preserve"> de</w:t>
      </w:r>
      <w:r w:rsidRPr="004A3EC4">
        <w:rPr>
          <w:noProof/>
        </w:rPr>
        <w:t xml:space="preserve"> metástases cerebrais no início do estudo (sim ou não), idade (&lt;</w:t>
      </w:r>
      <w:r w:rsidR="00693867" w:rsidRPr="004A3EC4">
        <w:rPr>
          <w:noProof/>
        </w:rPr>
        <w:t> </w:t>
      </w:r>
      <w:r w:rsidRPr="004A3EC4">
        <w:rPr>
          <w:noProof/>
        </w:rPr>
        <w:t>65 ou ≥</w:t>
      </w:r>
      <w:r w:rsidR="00434AF3" w:rsidRPr="004A3EC4">
        <w:rPr>
          <w:noProof/>
        </w:rPr>
        <w:t> </w:t>
      </w:r>
      <w:r w:rsidRPr="004A3EC4">
        <w:rPr>
          <w:noProof/>
        </w:rPr>
        <w:t>65), sexo (masculino ou feminino), raça (asiática ou não asiática), peso (&lt;</w:t>
      </w:r>
      <w:r w:rsidR="00434AF3" w:rsidRPr="004A3EC4">
        <w:rPr>
          <w:noProof/>
        </w:rPr>
        <w:t> </w:t>
      </w:r>
      <w:r w:rsidRPr="004A3EC4">
        <w:rPr>
          <w:noProof/>
        </w:rPr>
        <w:t>80 kg ou ≥</w:t>
      </w:r>
      <w:r w:rsidR="00434AF3" w:rsidRPr="004A3EC4">
        <w:rPr>
          <w:noProof/>
        </w:rPr>
        <w:t> </w:t>
      </w:r>
      <w:r w:rsidRPr="004A3EC4">
        <w:rPr>
          <w:noProof/>
        </w:rPr>
        <w:t>80 kg), escala ECOG</w:t>
      </w:r>
      <w:r w:rsidR="0074402C" w:rsidRPr="004A3EC4">
        <w:rPr>
          <w:noProof/>
        </w:rPr>
        <w:t xml:space="preserve"> PS</w:t>
      </w:r>
      <w:r w:rsidRPr="004A3EC4">
        <w:rPr>
          <w:noProof/>
        </w:rPr>
        <w:t xml:space="preserve"> (0 ou 1) e antecedentes de tabagismo (sim ou não).</w:t>
      </w:r>
    </w:p>
    <w:p w14:paraId="265A886D" w14:textId="77777777" w:rsidR="00A6241C" w:rsidRPr="004A3EC4" w:rsidRDefault="00A6241C" w:rsidP="000D2FBB">
      <w:pPr>
        <w:rPr>
          <w:noProof/>
        </w:rPr>
      </w:pPr>
    </w:p>
    <w:p w14:paraId="7A30885F" w14:textId="7511BE61" w:rsidR="00A6241C" w:rsidRPr="004A3EC4" w:rsidRDefault="00A6241C" w:rsidP="00C94EDC">
      <w:pPr>
        <w:ind w:left="1134" w:hanging="1134"/>
        <w:rPr>
          <w:b/>
          <w:bCs/>
          <w:noProof/>
        </w:rPr>
      </w:pPr>
      <w:r w:rsidRPr="004A3EC4">
        <w:rPr>
          <w:b/>
          <w:bCs/>
          <w:noProof/>
        </w:rPr>
        <w:t>Figura </w:t>
      </w:r>
      <w:r w:rsidR="004A75A9" w:rsidRPr="004A3EC4">
        <w:rPr>
          <w:b/>
          <w:bCs/>
          <w:noProof/>
        </w:rPr>
        <w:t>6</w:t>
      </w:r>
      <w:r w:rsidRPr="004A3EC4">
        <w:rPr>
          <w:b/>
          <w:bCs/>
          <w:noProof/>
        </w:rPr>
        <w:t>:</w:t>
      </w:r>
      <w:r w:rsidRPr="004A3EC4">
        <w:rPr>
          <w:b/>
          <w:bCs/>
          <w:noProof/>
        </w:rPr>
        <w:tab/>
        <w:t>Curva de Kaplan-Meier da OS em doentes com CPNPC sem tratamento prévio por avaliação BICR</w:t>
      </w:r>
    </w:p>
    <w:p w14:paraId="32ECAF5B" w14:textId="1A2843E7" w:rsidR="00A6241C" w:rsidRPr="004A3EC4" w:rsidRDefault="00A6241C" w:rsidP="000D2FBB">
      <w:pPr>
        <w:keepNext/>
        <w:rPr>
          <w:noProof/>
        </w:rPr>
      </w:pPr>
    </w:p>
    <w:p w14:paraId="3D0FFFDD" w14:textId="65D774E9" w:rsidR="00A6241C" w:rsidRPr="004A3EC4" w:rsidRDefault="006A11CA" w:rsidP="00A6241C">
      <w:pPr>
        <w:rPr>
          <w:noProof/>
        </w:rPr>
      </w:pPr>
      <w:r w:rsidRPr="004A3EC4">
        <w:rPr>
          <w:noProof/>
          <w:lang w:eastAsia="pt-PT"/>
        </w:rPr>
        <w:drawing>
          <wp:inline distT="0" distB="0" distL="0" distR="0" wp14:anchorId="15ACF227" wp14:editId="07B20E70">
            <wp:extent cx="5760085" cy="3195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195320"/>
                    </a:xfrm>
                    <a:prstGeom prst="rect">
                      <a:avLst/>
                    </a:prstGeom>
                  </pic:spPr>
                </pic:pic>
              </a:graphicData>
            </a:graphic>
          </wp:inline>
        </w:drawing>
      </w:r>
    </w:p>
    <w:p w14:paraId="7D77DC79" w14:textId="77777777" w:rsidR="006A11CA" w:rsidRPr="004A3EC4" w:rsidRDefault="006A11CA" w:rsidP="0062297B">
      <w:pPr>
        <w:rPr>
          <w:noProof/>
        </w:rPr>
      </w:pPr>
    </w:p>
    <w:p w14:paraId="3CE2879C" w14:textId="6F5EB8E7" w:rsidR="00A6241C" w:rsidRPr="004A3EC4" w:rsidRDefault="00A6241C" w:rsidP="0062297B">
      <w:pPr>
        <w:keepNext/>
        <w:rPr>
          <w:i/>
          <w:iCs/>
          <w:noProof/>
          <w:szCs w:val="24"/>
          <w:u w:val="single"/>
        </w:rPr>
      </w:pPr>
      <w:r w:rsidRPr="004A3EC4">
        <w:rPr>
          <w:i/>
          <w:iCs/>
          <w:noProof/>
          <w:u w:val="single"/>
        </w:rPr>
        <w:lastRenderedPageBreak/>
        <w:t xml:space="preserve">Cancro do pulmão de não pequenas células (CPNPC) </w:t>
      </w:r>
      <w:r w:rsidR="007A1D7F" w:rsidRPr="004A3EC4">
        <w:rPr>
          <w:i/>
          <w:iCs/>
          <w:noProof/>
          <w:szCs w:val="24"/>
          <w:u w:val="single"/>
        </w:rPr>
        <w:t xml:space="preserve">com mutações de inserção no Exão 20 </w:t>
      </w:r>
      <w:r w:rsidRPr="004A3EC4">
        <w:rPr>
          <w:i/>
          <w:iCs/>
          <w:noProof/>
          <w:u w:val="single"/>
        </w:rPr>
        <w:t>previamente tratado</w:t>
      </w:r>
      <w:r w:rsidRPr="004A3EC4">
        <w:rPr>
          <w:i/>
          <w:iCs/>
          <w:noProof/>
          <w:szCs w:val="24"/>
          <w:u w:val="single"/>
        </w:rPr>
        <w:t xml:space="preserve"> (CHRYSALIS)</w:t>
      </w:r>
    </w:p>
    <w:p w14:paraId="5411A87F" w14:textId="33D1B764" w:rsidR="00CC12F8" w:rsidRPr="004A3EC4" w:rsidRDefault="00427CA2" w:rsidP="00A6241C">
      <w:pPr>
        <w:rPr>
          <w:noProof/>
          <w:szCs w:val="22"/>
        </w:rPr>
      </w:pPr>
      <w:r w:rsidRPr="004A3EC4">
        <w:rPr>
          <w:noProof/>
        </w:rPr>
        <w:t xml:space="preserve">CHRYSALIS é um estudo multicêntrico, aberto, multicoorte, realizado para avaliar a segurança e eficácia de Rybrevant em doentes com </w:t>
      </w:r>
      <w:r w:rsidR="00B8565E" w:rsidRPr="004A3EC4">
        <w:rPr>
          <w:noProof/>
        </w:rPr>
        <w:t xml:space="preserve">CPNPC </w:t>
      </w:r>
      <w:r w:rsidRPr="004A3EC4">
        <w:rPr>
          <w:noProof/>
        </w:rPr>
        <w:t xml:space="preserve">localmente avançado ou metastático. A eficácia foi avaliada em </w:t>
      </w:r>
      <w:r w:rsidR="00BD0D38" w:rsidRPr="004A3EC4">
        <w:rPr>
          <w:noProof/>
        </w:rPr>
        <w:t>114 doentes</w:t>
      </w:r>
      <w:r w:rsidRPr="004A3EC4">
        <w:rPr>
          <w:noProof/>
        </w:rPr>
        <w:t xml:space="preserve"> com </w:t>
      </w:r>
      <w:r w:rsidR="00B8565E" w:rsidRPr="004A3EC4">
        <w:rPr>
          <w:noProof/>
        </w:rPr>
        <w:t xml:space="preserve">CPNPC </w:t>
      </w:r>
      <w:r w:rsidRPr="004A3EC4">
        <w:rPr>
          <w:noProof/>
        </w:rPr>
        <w:t xml:space="preserve">localmente avançado ou metastático que apresentavam mutações </w:t>
      </w:r>
      <w:r w:rsidR="00135688" w:rsidRPr="004A3EC4">
        <w:rPr>
          <w:noProof/>
        </w:rPr>
        <w:t>de</w:t>
      </w:r>
      <w:r w:rsidRPr="004A3EC4">
        <w:rPr>
          <w:noProof/>
        </w:rPr>
        <w:t xml:space="preserve"> inserção </w:t>
      </w:r>
      <w:r w:rsidR="00135688" w:rsidRPr="004A3EC4">
        <w:rPr>
          <w:noProof/>
        </w:rPr>
        <w:t xml:space="preserve">no </w:t>
      </w:r>
      <w:r w:rsidRPr="004A3EC4">
        <w:rPr>
          <w:noProof/>
        </w:rPr>
        <w:t>Ex</w:t>
      </w:r>
      <w:r w:rsidR="00D42E4D" w:rsidRPr="004A3EC4">
        <w:rPr>
          <w:noProof/>
        </w:rPr>
        <w:t>ão</w:t>
      </w:r>
      <w:r w:rsidRPr="004A3EC4">
        <w:rPr>
          <w:noProof/>
        </w:rPr>
        <w:t xml:space="preserve"> 20 do EGFR, cuja doença tinha progredido durante ou após a quimioterapia à base de platina, e que tiveram uma </w:t>
      </w:r>
      <w:r w:rsidR="00553D43" w:rsidRPr="004A3EC4">
        <w:rPr>
          <w:noProof/>
        </w:rPr>
        <w:t xml:space="preserve">mediana </w:t>
      </w:r>
      <w:r w:rsidRPr="004A3EC4">
        <w:rPr>
          <w:noProof/>
        </w:rPr>
        <w:t xml:space="preserve">de </w:t>
      </w:r>
      <w:r w:rsidR="00F71B53" w:rsidRPr="004A3EC4">
        <w:rPr>
          <w:i/>
          <w:iCs/>
          <w:noProof/>
        </w:rPr>
        <w:t>follow-up</w:t>
      </w:r>
      <w:r w:rsidR="00F71B53" w:rsidRPr="004A3EC4">
        <w:rPr>
          <w:noProof/>
        </w:rPr>
        <w:t xml:space="preserve"> </w:t>
      </w:r>
      <w:r w:rsidRPr="004A3EC4">
        <w:rPr>
          <w:noProof/>
        </w:rPr>
        <w:t xml:space="preserve">de </w:t>
      </w:r>
      <w:r w:rsidR="00BD0D38" w:rsidRPr="004A3EC4">
        <w:rPr>
          <w:noProof/>
        </w:rPr>
        <w:t>12,5</w:t>
      </w:r>
      <w:r w:rsidRPr="004A3EC4">
        <w:rPr>
          <w:noProof/>
        </w:rPr>
        <w:t xml:space="preserve"> meses. </w:t>
      </w:r>
      <w:r w:rsidR="000D7A7A" w:rsidRPr="004A3EC4">
        <w:rPr>
          <w:noProof/>
        </w:rPr>
        <w:t>Amostras de tecido tumoral (93%) e/ou plasma</w:t>
      </w:r>
      <w:r w:rsidR="00A93CD5" w:rsidRPr="004A3EC4">
        <w:rPr>
          <w:noProof/>
        </w:rPr>
        <w:t xml:space="preserve"> (10%) de todos os doentes</w:t>
      </w:r>
      <w:r w:rsidR="000D7A7A" w:rsidRPr="004A3EC4">
        <w:rPr>
          <w:noProof/>
        </w:rPr>
        <w:t xml:space="preserve"> foram testadas localmente para determinar o estado da</w:t>
      </w:r>
      <w:r w:rsidRPr="004A3EC4">
        <w:rPr>
          <w:noProof/>
        </w:rPr>
        <w:t xml:space="preserve"> mutação </w:t>
      </w:r>
      <w:r w:rsidR="00135688" w:rsidRPr="004A3EC4">
        <w:rPr>
          <w:noProof/>
        </w:rPr>
        <w:t>de</w:t>
      </w:r>
      <w:r w:rsidRPr="004A3EC4">
        <w:rPr>
          <w:noProof/>
        </w:rPr>
        <w:t xml:space="preserve"> inserção</w:t>
      </w:r>
      <w:r w:rsidR="00135688" w:rsidRPr="004A3EC4">
        <w:rPr>
          <w:noProof/>
        </w:rPr>
        <w:t xml:space="preserve"> no</w:t>
      </w:r>
      <w:r w:rsidRPr="004A3EC4">
        <w:rPr>
          <w:noProof/>
        </w:rPr>
        <w:t xml:space="preserve"> Ex</w:t>
      </w:r>
      <w:r w:rsidR="00D42E4D" w:rsidRPr="004A3EC4">
        <w:rPr>
          <w:noProof/>
        </w:rPr>
        <w:t>ão</w:t>
      </w:r>
      <w:r w:rsidRPr="004A3EC4">
        <w:rPr>
          <w:noProof/>
        </w:rPr>
        <w:t xml:space="preserve"> 20 do EGFR utilizando a sequenciação de nova geração (NGS) </w:t>
      </w:r>
      <w:r w:rsidR="00BD0D38" w:rsidRPr="004A3EC4">
        <w:rPr>
          <w:noProof/>
        </w:rPr>
        <w:t>em 46% dos doentes</w:t>
      </w:r>
      <w:r w:rsidR="000D7A7A" w:rsidRPr="004A3EC4">
        <w:rPr>
          <w:noProof/>
        </w:rPr>
        <w:t xml:space="preserve"> e/ou</w:t>
      </w:r>
      <w:r w:rsidRPr="004A3EC4">
        <w:rPr>
          <w:noProof/>
        </w:rPr>
        <w:t xml:space="preserve"> a reação em cadeia da polimerase (PCR) </w:t>
      </w:r>
      <w:r w:rsidR="00BD0D38" w:rsidRPr="004A3EC4">
        <w:rPr>
          <w:noProof/>
        </w:rPr>
        <w:t>em 41% dos doentes</w:t>
      </w:r>
      <w:r w:rsidR="000D7A7A" w:rsidRPr="004A3EC4">
        <w:rPr>
          <w:noProof/>
        </w:rPr>
        <w:t>;</w:t>
      </w:r>
      <w:r w:rsidR="00BD0D38" w:rsidRPr="004A3EC4">
        <w:rPr>
          <w:noProof/>
        </w:rPr>
        <w:t xml:space="preserve"> </w:t>
      </w:r>
      <w:r w:rsidR="00F06EA1" w:rsidRPr="004A3EC4">
        <w:rPr>
          <w:noProof/>
        </w:rPr>
        <w:t xml:space="preserve">em </w:t>
      </w:r>
      <w:r w:rsidR="00BD0D38" w:rsidRPr="004A3EC4">
        <w:rPr>
          <w:noProof/>
        </w:rPr>
        <w:t>4%</w:t>
      </w:r>
      <w:r w:rsidR="00576CBB" w:rsidRPr="004A3EC4">
        <w:rPr>
          <w:noProof/>
        </w:rPr>
        <w:t xml:space="preserve"> dos doentes</w:t>
      </w:r>
      <w:r w:rsidR="000D7A7A" w:rsidRPr="004A3EC4">
        <w:rPr>
          <w:noProof/>
        </w:rPr>
        <w:t>, os métodos de teste</w:t>
      </w:r>
      <w:r w:rsidR="00BD0D38" w:rsidRPr="004A3EC4">
        <w:rPr>
          <w:noProof/>
        </w:rPr>
        <w:t xml:space="preserve"> não</w:t>
      </w:r>
      <w:r w:rsidR="000D7A7A" w:rsidRPr="004A3EC4">
        <w:rPr>
          <w:noProof/>
        </w:rPr>
        <w:t xml:space="preserve"> foram </w:t>
      </w:r>
      <w:r w:rsidR="00576CBB" w:rsidRPr="004A3EC4">
        <w:rPr>
          <w:noProof/>
        </w:rPr>
        <w:t>especificados</w:t>
      </w:r>
      <w:r w:rsidRPr="004A3EC4">
        <w:rPr>
          <w:noProof/>
        </w:rPr>
        <w:t>.</w:t>
      </w:r>
      <w:r w:rsidR="00576CBB" w:rsidRPr="004A3EC4">
        <w:rPr>
          <w:noProof/>
        </w:rPr>
        <w:t xml:space="preserve"> Doentes com metástases cerebrais não tratadas ou história de DPI que requereu tratamento prolongado com esteroides ou outros agentes imunossupressores nos últimos 2 anos não eram elegíveis para o estudo.</w:t>
      </w:r>
      <w:r w:rsidRPr="004A3EC4">
        <w:rPr>
          <w:noProof/>
        </w:rPr>
        <w:t xml:space="preserve"> Rybrevant foi administrado por via intravenosa a </w:t>
      </w:r>
      <w:r w:rsidR="00D42E4D" w:rsidRPr="004A3EC4">
        <w:rPr>
          <w:noProof/>
        </w:rPr>
        <w:t>1050</w:t>
      </w:r>
      <w:r w:rsidRPr="004A3EC4">
        <w:rPr>
          <w:noProof/>
        </w:rPr>
        <w:t xml:space="preserve"> mg para doentes &lt; 80 kg ou a </w:t>
      </w:r>
      <w:r w:rsidR="00D42E4D" w:rsidRPr="004A3EC4">
        <w:rPr>
          <w:noProof/>
        </w:rPr>
        <w:t>1400</w:t>
      </w:r>
      <w:r w:rsidRPr="004A3EC4">
        <w:rPr>
          <w:noProof/>
        </w:rPr>
        <w:t xml:space="preserve"> mg para </w:t>
      </w:r>
      <w:r w:rsidR="00BD0D38" w:rsidRPr="004A3EC4">
        <w:rPr>
          <w:noProof/>
        </w:rPr>
        <w:t>doentes</w:t>
      </w:r>
      <w:r w:rsidRPr="004A3EC4">
        <w:rPr>
          <w:noProof/>
        </w:rPr>
        <w:t xml:space="preserve"> ≥ 80 kg uma vez por semana durante 4 semanas, e depois, a cada 2 semanas a partir da Semana 5 até à perda de benefício clínico ou toxicidade inaceitável. O</w:t>
      </w:r>
      <w:r w:rsidR="00755A8F" w:rsidRPr="004A3EC4">
        <w:rPr>
          <w:noProof/>
        </w:rPr>
        <w:t> </w:t>
      </w:r>
      <w:r w:rsidR="000F62E1" w:rsidRPr="004A3EC4">
        <w:rPr>
          <w:noProof/>
        </w:rPr>
        <w:t>objetivo</w:t>
      </w:r>
      <w:r w:rsidRPr="004A3EC4">
        <w:rPr>
          <w:noProof/>
        </w:rPr>
        <w:t xml:space="preserve"> primário da eficácia foi a taxa de resposta global (ORR) avaliada pelo investigador, definida como resposta completa (CR) confirmada ou resposta parcial (PR) com base no RECIST v1.1. Além disso, o </w:t>
      </w:r>
      <w:r w:rsidR="000F62E1" w:rsidRPr="004A3EC4">
        <w:rPr>
          <w:noProof/>
        </w:rPr>
        <w:t>objetivo</w:t>
      </w:r>
      <w:r w:rsidRPr="004A3EC4">
        <w:rPr>
          <w:noProof/>
        </w:rPr>
        <w:t xml:space="preserve"> primário foi avaliado por uma análise central independente </w:t>
      </w:r>
      <w:r w:rsidR="007B7DBE" w:rsidRPr="004A3EC4">
        <w:rPr>
          <w:noProof/>
        </w:rPr>
        <w:t>em</w:t>
      </w:r>
      <w:r w:rsidRPr="004A3EC4">
        <w:rPr>
          <w:noProof/>
        </w:rPr>
        <w:t xml:space="preserve"> ocultação (BICR). Os </w:t>
      </w:r>
      <w:r w:rsidR="000F62E1" w:rsidRPr="004A3EC4">
        <w:rPr>
          <w:noProof/>
        </w:rPr>
        <w:t>objetivos</w:t>
      </w:r>
      <w:r w:rsidRPr="004A3EC4">
        <w:rPr>
          <w:noProof/>
        </w:rPr>
        <w:t xml:space="preserve"> secundários da eficácia incluíram a duração da resposta (DOR).</w:t>
      </w:r>
    </w:p>
    <w:p w14:paraId="2BA41F29" w14:textId="77777777" w:rsidR="00844D7B" w:rsidRPr="004A3EC4" w:rsidRDefault="00844D7B">
      <w:pPr>
        <w:rPr>
          <w:noProof/>
          <w:szCs w:val="22"/>
        </w:rPr>
      </w:pPr>
    </w:p>
    <w:p w14:paraId="7780EF5B" w14:textId="140F91A8" w:rsidR="00270F36" w:rsidRPr="004A3EC4" w:rsidRDefault="00270F36">
      <w:pPr>
        <w:rPr>
          <w:noProof/>
        </w:rPr>
      </w:pPr>
      <w:r w:rsidRPr="004A3EC4">
        <w:rPr>
          <w:noProof/>
        </w:rPr>
        <w:t xml:space="preserve">A idade </w:t>
      </w:r>
      <w:r w:rsidR="00553D43" w:rsidRPr="004A3EC4">
        <w:rPr>
          <w:noProof/>
        </w:rPr>
        <w:t xml:space="preserve">mediana </w:t>
      </w:r>
      <w:r w:rsidRPr="004A3EC4">
        <w:rPr>
          <w:noProof/>
        </w:rPr>
        <w:t>foi 62</w:t>
      </w:r>
      <w:r w:rsidR="00115910" w:rsidRPr="004A3EC4">
        <w:rPr>
          <w:noProof/>
        </w:rPr>
        <w:t xml:space="preserve"> anos</w:t>
      </w:r>
      <w:r w:rsidRPr="004A3EC4">
        <w:rPr>
          <w:noProof/>
        </w:rPr>
        <w:t xml:space="preserve"> (intervalo: </w:t>
      </w:r>
      <w:r w:rsidR="00BD0D38" w:rsidRPr="004A3EC4">
        <w:rPr>
          <w:noProof/>
        </w:rPr>
        <w:t>36</w:t>
      </w:r>
      <w:r w:rsidRPr="004A3EC4">
        <w:rPr>
          <w:noProof/>
        </w:rPr>
        <w:t xml:space="preserve">–84), com </w:t>
      </w:r>
      <w:r w:rsidR="00BD0D38" w:rsidRPr="004A3EC4">
        <w:rPr>
          <w:noProof/>
        </w:rPr>
        <w:t>41%</w:t>
      </w:r>
      <w:r w:rsidRPr="004A3EC4">
        <w:rPr>
          <w:noProof/>
        </w:rPr>
        <w:t xml:space="preserve"> dos </w:t>
      </w:r>
      <w:r w:rsidR="00915170" w:rsidRPr="004A3EC4">
        <w:rPr>
          <w:noProof/>
        </w:rPr>
        <w:t>doentes</w:t>
      </w:r>
      <w:r w:rsidRPr="004A3EC4">
        <w:rPr>
          <w:noProof/>
        </w:rPr>
        <w:t xml:space="preserve"> ≥ </w:t>
      </w:r>
      <w:r w:rsidR="00915170" w:rsidRPr="004A3EC4">
        <w:rPr>
          <w:noProof/>
        </w:rPr>
        <w:t>65</w:t>
      </w:r>
      <w:r w:rsidRPr="004A3EC4">
        <w:rPr>
          <w:noProof/>
        </w:rPr>
        <w:t xml:space="preserve"> anos; </w:t>
      </w:r>
      <w:r w:rsidR="00915170" w:rsidRPr="004A3EC4">
        <w:rPr>
          <w:noProof/>
        </w:rPr>
        <w:t>61%</w:t>
      </w:r>
      <w:r w:rsidRPr="004A3EC4">
        <w:rPr>
          <w:noProof/>
        </w:rPr>
        <w:t xml:space="preserve"> eram mulheres; e </w:t>
      </w:r>
      <w:r w:rsidR="00915170" w:rsidRPr="004A3EC4">
        <w:rPr>
          <w:noProof/>
        </w:rPr>
        <w:t>52%</w:t>
      </w:r>
      <w:r w:rsidRPr="004A3EC4">
        <w:rPr>
          <w:noProof/>
        </w:rPr>
        <w:t xml:space="preserve"> eram asiáticos e 37% eram caucasianos. O número </w:t>
      </w:r>
      <w:r w:rsidR="00553D43" w:rsidRPr="004A3EC4">
        <w:rPr>
          <w:noProof/>
        </w:rPr>
        <w:t xml:space="preserve">mediano </w:t>
      </w:r>
      <w:r w:rsidRPr="004A3EC4">
        <w:rPr>
          <w:noProof/>
        </w:rPr>
        <w:t>de terapias anteriores era 2 (intervalo: 1 a 7 terapias). N</w:t>
      </w:r>
      <w:r w:rsidR="005B0E27" w:rsidRPr="004A3EC4">
        <w:rPr>
          <w:iCs/>
          <w:noProof/>
        </w:rPr>
        <w:t>o início</w:t>
      </w:r>
      <w:r w:rsidRPr="004A3EC4">
        <w:rPr>
          <w:noProof/>
        </w:rPr>
        <w:t xml:space="preserve">, </w:t>
      </w:r>
      <w:r w:rsidR="00915170" w:rsidRPr="004A3EC4">
        <w:rPr>
          <w:noProof/>
        </w:rPr>
        <w:t>29%</w:t>
      </w:r>
      <w:r w:rsidRPr="004A3EC4">
        <w:rPr>
          <w:noProof/>
        </w:rPr>
        <w:t xml:space="preserve"> situaram-se no nível 0 da escala ECOG</w:t>
      </w:r>
      <w:r w:rsidR="0074402C" w:rsidRPr="004A3EC4">
        <w:rPr>
          <w:noProof/>
        </w:rPr>
        <w:t xml:space="preserve"> PS</w:t>
      </w:r>
      <w:r w:rsidRPr="004A3EC4">
        <w:rPr>
          <w:noProof/>
        </w:rPr>
        <w:t xml:space="preserve"> e </w:t>
      </w:r>
      <w:r w:rsidR="00915170" w:rsidRPr="004A3EC4">
        <w:rPr>
          <w:noProof/>
        </w:rPr>
        <w:t>70%</w:t>
      </w:r>
      <w:r w:rsidRPr="004A3EC4">
        <w:rPr>
          <w:noProof/>
        </w:rPr>
        <w:t xml:space="preserve"> situaram-se no nível 1 da escala ECOG</w:t>
      </w:r>
      <w:r w:rsidR="0074402C" w:rsidRPr="004A3EC4">
        <w:rPr>
          <w:noProof/>
        </w:rPr>
        <w:t xml:space="preserve"> PS</w:t>
      </w:r>
      <w:r w:rsidRPr="004A3EC4">
        <w:rPr>
          <w:noProof/>
        </w:rPr>
        <w:t xml:space="preserve">; </w:t>
      </w:r>
      <w:r w:rsidR="00915170" w:rsidRPr="004A3EC4">
        <w:rPr>
          <w:noProof/>
        </w:rPr>
        <w:t>57%</w:t>
      </w:r>
      <w:r w:rsidRPr="004A3EC4">
        <w:rPr>
          <w:noProof/>
        </w:rPr>
        <w:t xml:space="preserve"> nunca fumaram; </w:t>
      </w:r>
      <w:r w:rsidR="0060283A" w:rsidRPr="004A3EC4">
        <w:rPr>
          <w:noProof/>
        </w:rPr>
        <w:t>100</w:t>
      </w:r>
      <w:r w:rsidR="00915170" w:rsidRPr="004A3EC4">
        <w:rPr>
          <w:noProof/>
        </w:rPr>
        <w:t>%</w:t>
      </w:r>
      <w:r w:rsidRPr="004A3EC4">
        <w:rPr>
          <w:noProof/>
        </w:rPr>
        <w:t xml:space="preserve"> tinham cancro de </w:t>
      </w:r>
      <w:r w:rsidR="00277E7F" w:rsidRPr="004A3EC4">
        <w:rPr>
          <w:noProof/>
        </w:rPr>
        <w:t xml:space="preserve">Estádio </w:t>
      </w:r>
      <w:r w:rsidRPr="004A3EC4">
        <w:rPr>
          <w:noProof/>
        </w:rPr>
        <w:t xml:space="preserve">IV; e </w:t>
      </w:r>
      <w:r w:rsidR="00915170" w:rsidRPr="004A3EC4">
        <w:rPr>
          <w:noProof/>
        </w:rPr>
        <w:t>25%</w:t>
      </w:r>
      <w:r w:rsidRPr="004A3EC4">
        <w:rPr>
          <w:noProof/>
        </w:rPr>
        <w:t xml:space="preserve"> receberam tratamento anterior para metástases </w:t>
      </w:r>
      <w:r w:rsidR="00277E7F" w:rsidRPr="004A3EC4">
        <w:rPr>
          <w:noProof/>
        </w:rPr>
        <w:t>cerebrais</w:t>
      </w:r>
      <w:r w:rsidRPr="004A3EC4">
        <w:rPr>
          <w:noProof/>
        </w:rPr>
        <w:t xml:space="preserve">. Foram observadas inserções </w:t>
      </w:r>
      <w:r w:rsidR="00956084" w:rsidRPr="004A3EC4">
        <w:rPr>
          <w:noProof/>
        </w:rPr>
        <w:t xml:space="preserve">no </w:t>
      </w:r>
      <w:r w:rsidRPr="004A3EC4">
        <w:rPr>
          <w:noProof/>
        </w:rPr>
        <w:t>Ex</w:t>
      </w:r>
      <w:r w:rsidR="006540E1" w:rsidRPr="004A3EC4">
        <w:rPr>
          <w:noProof/>
        </w:rPr>
        <w:t>ão</w:t>
      </w:r>
      <w:r w:rsidRPr="004A3EC4">
        <w:rPr>
          <w:noProof/>
        </w:rPr>
        <w:t> 20 em 8 </w:t>
      </w:r>
      <w:r w:rsidR="00115910" w:rsidRPr="004A3EC4">
        <w:rPr>
          <w:noProof/>
        </w:rPr>
        <w:t xml:space="preserve">aminoácidos </w:t>
      </w:r>
      <w:r w:rsidRPr="004A3EC4">
        <w:rPr>
          <w:noProof/>
        </w:rPr>
        <w:t>diferentes, sendo os mais comuns A767 (</w:t>
      </w:r>
      <w:r w:rsidR="00915170" w:rsidRPr="004A3EC4">
        <w:rPr>
          <w:noProof/>
        </w:rPr>
        <w:t>22%</w:t>
      </w:r>
      <w:r w:rsidRPr="004A3EC4">
        <w:rPr>
          <w:noProof/>
        </w:rPr>
        <w:t>), S768 (16%), D770 (</w:t>
      </w:r>
      <w:r w:rsidR="00915170" w:rsidRPr="004A3EC4">
        <w:rPr>
          <w:noProof/>
        </w:rPr>
        <w:t>12%</w:t>
      </w:r>
      <w:r w:rsidRPr="004A3EC4">
        <w:rPr>
          <w:noProof/>
        </w:rPr>
        <w:t>) e N771 (11%).</w:t>
      </w:r>
    </w:p>
    <w:bookmarkEnd w:id="14"/>
    <w:p w14:paraId="70EFCCFD" w14:textId="7122AB6A" w:rsidR="00110DB1" w:rsidRPr="004A3EC4" w:rsidRDefault="00110DB1">
      <w:pPr>
        <w:rPr>
          <w:iCs/>
          <w:noProof/>
          <w:szCs w:val="22"/>
        </w:rPr>
      </w:pPr>
    </w:p>
    <w:p w14:paraId="36C4C836" w14:textId="0B4BA08E" w:rsidR="009B4DC3" w:rsidRPr="004A3EC4" w:rsidRDefault="00110DB1">
      <w:pPr>
        <w:keepNext/>
        <w:rPr>
          <w:noProof/>
        </w:rPr>
      </w:pPr>
      <w:r w:rsidRPr="004A3EC4">
        <w:rPr>
          <w:noProof/>
        </w:rPr>
        <w:t>Os resultados da eficácia estão resumidos na Tabela </w:t>
      </w:r>
      <w:r w:rsidR="00D25A1A" w:rsidRPr="004A3EC4">
        <w:rPr>
          <w:noProof/>
        </w:rPr>
        <w:t>14</w:t>
      </w:r>
      <w:r w:rsidRPr="004A3EC4">
        <w:rPr>
          <w:noProof/>
        </w:rPr>
        <w:t>.</w:t>
      </w:r>
    </w:p>
    <w:p w14:paraId="7B276C01" w14:textId="2B0D42B4" w:rsidR="00110DB1" w:rsidRPr="004A3EC4" w:rsidRDefault="00110DB1">
      <w:pPr>
        <w:keepNext/>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1"/>
        <w:gridCol w:w="3681"/>
      </w:tblGrid>
      <w:tr w:rsidR="00915170" w:rsidRPr="004A3EC4" w14:paraId="0FD9C80A" w14:textId="566B6871" w:rsidTr="00350B97">
        <w:trPr>
          <w:cantSplit/>
          <w:jc w:val="center"/>
        </w:trPr>
        <w:tc>
          <w:tcPr>
            <w:tcW w:w="5000" w:type="pct"/>
            <w:gridSpan w:val="2"/>
            <w:tcBorders>
              <w:top w:val="nil"/>
              <w:left w:val="nil"/>
              <w:right w:val="nil"/>
            </w:tcBorders>
            <w:vAlign w:val="bottom"/>
          </w:tcPr>
          <w:p w14:paraId="7F2A2BA8" w14:textId="6F5B2420" w:rsidR="00915170" w:rsidRPr="004A3EC4" w:rsidRDefault="00915170" w:rsidP="00D25A1A">
            <w:pPr>
              <w:keepNext/>
              <w:ind w:left="1134" w:hanging="1134"/>
              <w:rPr>
                <w:b/>
                <w:bCs/>
                <w:noProof/>
              </w:rPr>
            </w:pPr>
            <w:r w:rsidRPr="004A3EC4">
              <w:rPr>
                <w:b/>
                <w:bCs/>
                <w:noProof/>
              </w:rPr>
              <w:t>Tabela </w:t>
            </w:r>
            <w:r w:rsidR="00D25A1A" w:rsidRPr="004A3EC4">
              <w:rPr>
                <w:b/>
                <w:bCs/>
                <w:noProof/>
              </w:rPr>
              <w:t>14</w:t>
            </w:r>
            <w:r w:rsidRPr="004A3EC4">
              <w:rPr>
                <w:b/>
                <w:bCs/>
                <w:noProof/>
              </w:rPr>
              <w:t>:</w:t>
            </w:r>
            <w:r w:rsidRPr="004A3EC4">
              <w:rPr>
                <w:b/>
                <w:bCs/>
                <w:noProof/>
              </w:rPr>
              <w:tab/>
              <w:t>Resultados de eficácia no CHRYSALIS</w:t>
            </w:r>
          </w:p>
        </w:tc>
      </w:tr>
      <w:tr w:rsidR="00915170" w:rsidRPr="004A3EC4" w14:paraId="390458A9" w14:textId="6BDEDBF1" w:rsidTr="00350B97">
        <w:trPr>
          <w:cantSplit/>
          <w:jc w:val="center"/>
        </w:trPr>
        <w:tc>
          <w:tcPr>
            <w:tcW w:w="2971" w:type="pct"/>
            <w:tcBorders>
              <w:top w:val="single" w:sz="4" w:space="0" w:color="auto"/>
            </w:tcBorders>
            <w:shd w:val="clear" w:color="auto" w:fill="auto"/>
            <w:vAlign w:val="bottom"/>
          </w:tcPr>
          <w:p w14:paraId="30DBF2CA" w14:textId="7192A08C" w:rsidR="00915170" w:rsidRPr="004A3EC4" w:rsidRDefault="00915170" w:rsidP="00474AEF">
            <w:pPr>
              <w:keepNext/>
              <w:rPr>
                <w:b/>
                <w:bCs/>
                <w:noProof/>
                <w:szCs w:val="24"/>
              </w:rPr>
            </w:pPr>
          </w:p>
        </w:tc>
        <w:tc>
          <w:tcPr>
            <w:tcW w:w="2029" w:type="pct"/>
            <w:tcBorders>
              <w:top w:val="single" w:sz="4" w:space="0" w:color="auto"/>
            </w:tcBorders>
            <w:vAlign w:val="bottom"/>
          </w:tcPr>
          <w:p w14:paraId="47B92EA9" w14:textId="2841E4C8" w:rsidR="00915170" w:rsidRPr="004A3EC4" w:rsidRDefault="00915170" w:rsidP="00915170">
            <w:pPr>
              <w:keepNext/>
              <w:jc w:val="center"/>
              <w:rPr>
                <w:b/>
                <w:bCs/>
                <w:noProof/>
              </w:rPr>
            </w:pPr>
            <w:r w:rsidRPr="004A3EC4">
              <w:rPr>
                <w:b/>
                <w:noProof/>
              </w:rPr>
              <w:t>Avaliação do</w:t>
            </w:r>
            <w:r w:rsidR="00343452" w:rsidRPr="004A3EC4">
              <w:rPr>
                <w:b/>
                <w:noProof/>
              </w:rPr>
              <w:t xml:space="preserve"> </w:t>
            </w:r>
            <w:r w:rsidRPr="004A3EC4">
              <w:rPr>
                <w:b/>
                <w:noProof/>
              </w:rPr>
              <w:t>Investigador</w:t>
            </w:r>
          </w:p>
          <w:p w14:paraId="07ED633A" w14:textId="69EE38DC" w:rsidR="00915170" w:rsidRPr="004A3EC4" w:rsidRDefault="005755E2" w:rsidP="00474AEF">
            <w:pPr>
              <w:keepNext/>
              <w:jc w:val="center"/>
              <w:rPr>
                <w:b/>
                <w:bCs/>
                <w:noProof/>
              </w:rPr>
            </w:pPr>
            <w:r w:rsidRPr="004A3EC4">
              <w:rPr>
                <w:b/>
                <w:bCs/>
                <w:noProof/>
              </w:rPr>
              <w:t>(N=114)</w:t>
            </w:r>
          </w:p>
        </w:tc>
      </w:tr>
      <w:tr w:rsidR="00915170" w:rsidRPr="004A3EC4" w14:paraId="2033C58A" w14:textId="391031FE" w:rsidTr="00350B97">
        <w:trPr>
          <w:cantSplit/>
          <w:jc w:val="center"/>
        </w:trPr>
        <w:tc>
          <w:tcPr>
            <w:tcW w:w="2971" w:type="pct"/>
            <w:shd w:val="clear" w:color="auto" w:fill="auto"/>
            <w:vAlign w:val="bottom"/>
          </w:tcPr>
          <w:p w14:paraId="76CA3082" w14:textId="68AAFD33" w:rsidR="00915170" w:rsidRPr="004A3EC4" w:rsidRDefault="00915170" w:rsidP="00915170">
            <w:pPr>
              <w:keepNext/>
              <w:rPr>
                <w:noProof/>
                <w:szCs w:val="24"/>
              </w:rPr>
            </w:pPr>
            <w:r w:rsidRPr="004A3EC4">
              <w:rPr>
                <w:b/>
                <w:noProof/>
              </w:rPr>
              <w:t>Taxa de resposta global</w:t>
            </w:r>
            <w:r w:rsidRPr="004A3EC4">
              <w:rPr>
                <w:noProof/>
                <w:szCs w:val="24"/>
                <w:vertAlign w:val="superscript"/>
              </w:rPr>
              <w:t>a</w:t>
            </w:r>
            <w:r w:rsidR="000D7A7A" w:rsidRPr="004A3EC4">
              <w:rPr>
                <w:noProof/>
                <w:szCs w:val="24"/>
                <w:vertAlign w:val="superscript"/>
              </w:rPr>
              <w:t>,b</w:t>
            </w:r>
            <w:r w:rsidRPr="004A3EC4">
              <w:rPr>
                <w:b/>
                <w:bCs/>
                <w:noProof/>
                <w:szCs w:val="24"/>
              </w:rPr>
              <w:t xml:space="preserve"> </w:t>
            </w:r>
            <w:r w:rsidRPr="004A3EC4">
              <w:rPr>
                <w:noProof/>
                <w:szCs w:val="24"/>
              </w:rPr>
              <w:t>(95% IC)</w:t>
            </w:r>
          </w:p>
        </w:tc>
        <w:tc>
          <w:tcPr>
            <w:tcW w:w="2029" w:type="pct"/>
            <w:vAlign w:val="bottom"/>
          </w:tcPr>
          <w:p w14:paraId="45B3DD0B" w14:textId="2DF92147" w:rsidR="00915170" w:rsidRPr="004A3EC4" w:rsidRDefault="005755E2" w:rsidP="00474AEF">
            <w:pPr>
              <w:jc w:val="center"/>
              <w:rPr>
                <w:noProof/>
              </w:rPr>
            </w:pPr>
            <w:r w:rsidRPr="004A3EC4">
              <w:rPr>
                <w:noProof/>
              </w:rPr>
              <w:t>37% (28%, 46%)</w:t>
            </w:r>
            <w:r w:rsidR="00343452" w:rsidRPr="004A3EC4">
              <w:rPr>
                <w:noProof/>
              </w:rPr>
              <w:t xml:space="preserve"> </w:t>
            </w:r>
          </w:p>
        </w:tc>
      </w:tr>
      <w:tr w:rsidR="00915170" w:rsidRPr="004A3EC4" w14:paraId="6B5B8EEE" w14:textId="23A63CC5" w:rsidTr="00350B97">
        <w:trPr>
          <w:cantSplit/>
          <w:jc w:val="center"/>
        </w:trPr>
        <w:tc>
          <w:tcPr>
            <w:tcW w:w="2971" w:type="pct"/>
            <w:shd w:val="clear" w:color="auto" w:fill="auto"/>
            <w:vAlign w:val="bottom"/>
          </w:tcPr>
          <w:p w14:paraId="7D2E111A" w14:textId="5BC0FA39" w:rsidR="00915170" w:rsidRPr="004A3EC4" w:rsidRDefault="00915170" w:rsidP="00474AEF">
            <w:pPr>
              <w:ind w:left="284"/>
              <w:rPr>
                <w:noProof/>
                <w:szCs w:val="24"/>
              </w:rPr>
            </w:pPr>
            <w:r w:rsidRPr="004A3EC4">
              <w:rPr>
                <w:noProof/>
              </w:rPr>
              <w:t>Resposta completa</w:t>
            </w:r>
          </w:p>
        </w:tc>
        <w:tc>
          <w:tcPr>
            <w:tcW w:w="2029" w:type="pct"/>
            <w:vAlign w:val="bottom"/>
          </w:tcPr>
          <w:p w14:paraId="6B5307B5" w14:textId="351EE75A" w:rsidR="00915170" w:rsidRPr="004A3EC4" w:rsidRDefault="005755E2" w:rsidP="00474AEF">
            <w:pPr>
              <w:jc w:val="center"/>
              <w:rPr>
                <w:noProof/>
              </w:rPr>
            </w:pPr>
            <w:r w:rsidRPr="004A3EC4">
              <w:rPr>
                <w:noProof/>
              </w:rPr>
              <w:t>0%</w:t>
            </w:r>
          </w:p>
        </w:tc>
      </w:tr>
      <w:tr w:rsidR="00915170" w:rsidRPr="004A3EC4" w14:paraId="0D421851" w14:textId="10C2286F" w:rsidTr="00350B97">
        <w:trPr>
          <w:cantSplit/>
          <w:jc w:val="center"/>
        </w:trPr>
        <w:tc>
          <w:tcPr>
            <w:tcW w:w="2971" w:type="pct"/>
            <w:shd w:val="clear" w:color="auto" w:fill="auto"/>
            <w:vAlign w:val="bottom"/>
          </w:tcPr>
          <w:p w14:paraId="32873B1F" w14:textId="3E1BB596" w:rsidR="00915170" w:rsidRPr="004A3EC4" w:rsidRDefault="00915170" w:rsidP="00474AEF">
            <w:pPr>
              <w:ind w:left="284"/>
              <w:rPr>
                <w:noProof/>
                <w:szCs w:val="24"/>
              </w:rPr>
            </w:pPr>
            <w:r w:rsidRPr="004A3EC4">
              <w:rPr>
                <w:noProof/>
              </w:rPr>
              <w:t>Resposta parcial</w:t>
            </w:r>
          </w:p>
        </w:tc>
        <w:tc>
          <w:tcPr>
            <w:tcW w:w="2029" w:type="pct"/>
            <w:vAlign w:val="bottom"/>
          </w:tcPr>
          <w:p w14:paraId="08F3D514" w14:textId="497E7A1B" w:rsidR="00915170" w:rsidRPr="004A3EC4" w:rsidRDefault="005755E2" w:rsidP="00474AEF">
            <w:pPr>
              <w:jc w:val="center"/>
              <w:rPr>
                <w:noProof/>
              </w:rPr>
            </w:pPr>
            <w:r w:rsidRPr="004A3EC4">
              <w:rPr>
                <w:noProof/>
              </w:rPr>
              <w:t>37%</w:t>
            </w:r>
            <w:r w:rsidR="00343452" w:rsidRPr="004A3EC4">
              <w:rPr>
                <w:noProof/>
              </w:rPr>
              <w:t xml:space="preserve"> </w:t>
            </w:r>
          </w:p>
        </w:tc>
      </w:tr>
      <w:tr w:rsidR="00915170" w:rsidRPr="004A3EC4" w14:paraId="3ED28E62" w14:textId="1C69A0B8" w:rsidTr="00350B97">
        <w:trPr>
          <w:cantSplit/>
          <w:jc w:val="center"/>
        </w:trPr>
        <w:tc>
          <w:tcPr>
            <w:tcW w:w="5000" w:type="pct"/>
            <w:gridSpan w:val="2"/>
            <w:shd w:val="clear" w:color="auto" w:fill="auto"/>
            <w:vAlign w:val="bottom"/>
          </w:tcPr>
          <w:p w14:paraId="3BAB89CF" w14:textId="2A33B313" w:rsidR="00915170" w:rsidRPr="004A3EC4" w:rsidRDefault="00915170" w:rsidP="00474AEF">
            <w:pPr>
              <w:keepNext/>
              <w:rPr>
                <w:b/>
                <w:bCs/>
                <w:noProof/>
              </w:rPr>
            </w:pPr>
            <w:r w:rsidRPr="004A3EC4">
              <w:rPr>
                <w:b/>
                <w:noProof/>
              </w:rPr>
              <w:t>Duração da resposta</w:t>
            </w:r>
          </w:p>
        </w:tc>
      </w:tr>
      <w:tr w:rsidR="005755E2" w:rsidRPr="004A3EC4" w14:paraId="1389B533" w14:textId="1A56E03A" w:rsidTr="00350B97">
        <w:trPr>
          <w:cantSplit/>
          <w:jc w:val="center"/>
        </w:trPr>
        <w:tc>
          <w:tcPr>
            <w:tcW w:w="2971" w:type="pct"/>
            <w:shd w:val="clear" w:color="auto" w:fill="auto"/>
            <w:vAlign w:val="bottom"/>
          </w:tcPr>
          <w:p w14:paraId="2EAD2AAE" w14:textId="141F4B6F" w:rsidR="005755E2" w:rsidRPr="004A3EC4" w:rsidRDefault="005755E2" w:rsidP="005755E2">
            <w:pPr>
              <w:ind w:left="284"/>
              <w:rPr>
                <w:noProof/>
                <w:szCs w:val="24"/>
                <w:vertAlign w:val="superscript"/>
              </w:rPr>
            </w:pPr>
            <w:r w:rsidRPr="004A3EC4">
              <w:rPr>
                <w:noProof/>
              </w:rPr>
              <w:t>Mediana</w:t>
            </w:r>
            <w:r w:rsidR="000D7A7A" w:rsidRPr="004A3EC4">
              <w:rPr>
                <w:noProof/>
                <w:szCs w:val="24"/>
                <w:vertAlign w:val="superscript"/>
              </w:rPr>
              <w:t>c</w:t>
            </w:r>
            <w:r w:rsidRPr="004A3EC4">
              <w:rPr>
                <w:noProof/>
                <w:szCs w:val="24"/>
              </w:rPr>
              <w:t xml:space="preserve"> (95% IC), </w:t>
            </w:r>
            <w:r w:rsidRPr="004A3EC4">
              <w:rPr>
                <w:noProof/>
              </w:rPr>
              <w:t>meses</w:t>
            </w:r>
          </w:p>
        </w:tc>
        <w:tc>
          <w:tcPr>
            <w:tcW w:w="2029" w:type="pct"/>
            <w:vAlign w:val="bottom"/>
          </w:tcPr>
          <w:p w14:paraId="444B3053" w14:textId="0F9D8AD6" w:rsidR="005755E2" w:rsidRPr="004A3EC4" w:rsidRDefault="005755E2" w:rsidP="005755E2">
            <w:pPr>
              <w:jc w:val="center"/>
              <w:rPr>
                <w:noProof/>
              </w:rPr>
            </w:pPr>
            <w:r w:rsidRPr="004A3EC4">
              <w:rPr>
                <w:noProof/>
              </w:rPr>
              <w:t>12,5 (6,5</w:t>
            </w:r>
            <w:r w:rsidR="00276D0A" w:rsidRPr="004A3EC4">
              <w:rPr>
                <w:noProof/>
              </w:rPr>
              <w:t>;</w:t>
            </w:r>
            <w:r w:rsidRPr="004A3EC4">
              <w:rPr>
                <w:noProof/>
              </w:rPr>
              <w:t xml:space="preserve"> 16,1)</w:t>
            </w:r>
          </w:p>
        </w:tc>
      </w:tr>
      <w:tr w:rsidR="005755E2" w:rsidRPr="004A3EC4" w14:paraId="32724096" w14:textId="7DE8EE0A" w:rsidTr="00350B97">
        <w:trPr>
          <w:cantSplit/>
          <w:jc w:val="center"/>
        </w:trPr>
        <w:tc>
          <w:tcPr>
            <w:tcW w:w="2971" w:type="pct"/>
            <w:shd w:val="clear" w:color="auto" w:fill="auto"/>
            <w:vAlign w:val="bottom"/>
          </w:tcPr>
          <w:p w14:paraId="24F91F39" w14:textId="500C06AB" w:rsidR="005755E2" w:rsidRPr="004A3EC4" w:rsidRDefault="005755E2" w:rsidP="005755E2">
            <w:pPr>
              <w:ind w:left="284"/>
              <w:rPr>
                <w:noProof/>
              </w:rPr>
            </w:pPr>
            <w:r w:rsidRPr="004A3EC4">
              <w:rPr>
                <w:noProof/>
              </w:rPr>
              <w:t>Doentes com DOR ≥ 6 meses</w:t>
            </w:r>
          </w:p>
        </w:tc>
        <w:tc>
          <w:tcPr>
            <w:tcW w:w="2029" w:type="pct"/>
            <w:vAlign w:val="bottom"/>
          </w:tcPr>
          <w:p w14:paraId="042FA24E" w14:textId="29E3FF59" w:rsidR="005755E2" w:rsidRPr="004A3EC4" w:rsidRDefault="005755E2" w:rsidP="005755E2">
            <w:pPr>
              <w:jc w:val="center"/>
              <w:rPr>
                <w:noProof/>
              </w:rPr>
            </w:pPr>
            <w:r w:rsidRPr="004A3EC4">
              <w:rPr>
                <w:noProof/>
              </w:rPr>
              <w:t>64%</w:t>
            </w:r>
            <w:r w:rsidR="00343452" w:rsidRPr="004A3EC4">
              <w:rPr>
                <w:noProof/>
              </w:rPr>
              <w:t xml:space="preserve"> </w:t>
            </w:r>
          </w:p>
        </w:tc>
      </w:tr>
      <w:tr w:rsidR="00915170" w:rsidRPr="004A3EC4" w14:paraId="5DB69629" w14:textId="6F2F8125" w:rsidTr="00350B97">
        <w:trPr>
          <w:cantSplit/>
          <w:jc w:val="center"/>
        </w:trPr>
        <w:tc>
          <w:tcPr>
            <w:tcW w:w="5000" w:type="pct"/>
            <w:gridSpan w:val="2"/>
            <w:tcBorders>
              <w:left w:val="nil"/>
              <w:bottom w:val="nil"/>
              <w:right w:val="nil"/>
            </w:tcBorders>
            <w:shd w:val="clear" w:color="auto" w:fill="auto"/>
            <w:vAlign w:val="bottom"/>
          </w:tcPr>
          <w:p w14:paraId="64248173" w14:textId="113077FC" w:rsidR="00915170" w:rsidRPr="004A3EC4" w:rsidRDefault="000D7A7A" w:rsidP="00474AEF">
            <w:pPr>
              <w:rPr>
                <w:noProof/>
                <w:sz w:val="18"/>
                <w:szCs w:val="18"/>
              </w:rPr>
            </w:pPr>
            <w:r w:rsidRPr="004A3EC4">
              <w:rPr>
                <w:noProof/>
                <w:sz w:val="18"/>
                <w:szCs w:val="18"/>
              </w:rPr>
              <w:t>IC = Intervalo de Confiança</w:t>
            </w:r>
          </w:p>
          <w:p w14:paraId="6786F324" w14:textId="4C911CD0" w:rsidR="00915170" w:rsidRPr="004A3EC4" w:rsidRDefault="00915170" w:rsidP="00474AEF">
            <w:pPr>
              <w:ind w:left="284" w:hanging="284"/>
              <w:rPr>
                <w:noProof/>
                <w:sz w:val="18"/>
                <w:szCs w:val="18"/>
              </w:rPr>
            </w:pPr>
            <w:r w:rsidRPr="004A3EC4">
              <w:rPr>
                <w:noProof/>
                <w:szCs w:val="22"/>
                <w:vertAlign w:val="superscript"/>
              </w:rPr>
              <w:t>a</w:t>
            </w:r>
            <w:r w:rsidRPr="004A3EC4">
              <w:rPr>
                <w:noProof/>
                <w:sz w:val="18"/>
                <w:szCs w:val="18"/>
              </w:rPr>
              <w:tab/>
              <w:t>Resposta confirmada</w:t>
            </w:r>
          </w:p>
          <w:p w14:paraId="760B3BD0" w14:textId="5EC8E040" w:rsidR="000D7A7A" w:rsidRPr="004A3EC4" w:rsidRDefault="00343452" w:rsidP="00474AEF">
            <w:pPr>
              <w:ind w:left="284" w:hanging="284"/>
              <w:rPr>
                <w:noProof/>
                <w:sz w:val="18"/>
                <w:szCs w:val="18"/>
              </w:rPr>
            </w:pPr>
            <w:r w:rsidRPr="004A3EC4">
              <w:rPr>
                <w:noProof/>
                <w:szCs w:val="18"/>
                <w:vertAlign w:val="superscript"/>
              </w:rPr>
              <w:t>b</w:t>
            </w:r>
            <w:r w:rsidRPr="004A3EC4">
              <w:rPr>
                <w:noProof/>
                <w:sz w:val="18"/>
                <w:szCs w:val="18"/>
              </w:rPr>
              <w:tab/>
              <w:t>Os resultados da ORR e da DOR segundo a avaliação do investigador foram consistentes com os notificados pela avaliação BICR; a ORR segundo a avaliação BICR foi de 43% (34%, 53%), com uma taxa de CR de 3% e uma taxa de PR de 40%, a DOR mediana segundo a avaliação BICR foi de 10,8 meses (95% IC: 6,9; 15,0) e os doentes com DOR ≥ 6 meses segundo a avaliação BICR foram 55%.</w:t>
            </w:r>
          </w:p>
          <w:p w14:paraId="3F2A882A" w14:textId="1EBA803C" w:rsidR="00915170" w:rsidRPr="004A3EC4" w:rsidRDefault="00343452" w:rsidP="00474AEF">
            <w:pPr>
              <w:ind w:left="284" w:hanging="284"/>
              <w:rPr>
                <w:noProof/>
                <w:sz w:val="18"/>
                <w:szCs w:val="18"/>
              </w:rPr>
            </w:pPr>
            <w:r w:rsidRPr="004A3EC4">
              <w:rPr>
                <w:noProof/>
                <w:szCs w:val="22"/>
                <w:vertAlign w:val="superscript"/>
              </w:rPr>
              <w:t>c</w:t>
            </w:r>
            <w:r w:rsidR="00915170" w:rsidRPr="004A3EC4">
              <w:rPr>
                <w:noProof/>
                <w:sz w:val="18"/>
                <w:szCs w:val="18"/>
              </w:rPr>
              <w:tab/>
            </w:r>
            <w:r w:rsidR="002247BF" w:rsidRPr="004A3EC4">
              <w:rPr>
                <w:noProof/>
                <w:sz w:val="18"/>
              </w:rPr>
              <w:t xml:space="preserve">Com base </w:t>
            </w:r>
            <w:r w:rsidR="00915170" w:rsidRPr="004A3EC4">
              <w:rPr>
                <w:noProof/>
                <w:sz w:val="18"/>
              </w:rPr>
              <w:t>na análise de Kaplan-Meier</w:t>
            </w:r>
            <w:r w:rsidR="00915170" w:rsidRPr="004A3EC4">
              <w:rPr>
                <w:noProof/>
                <w:sz w:val="18"/>
                <w:szCs w:val="18"/>
              </w:rPr>
              <w:t>.</w:t>
            </w:r>
          </w:p>
        </w:tc>
      </w:tr>
    </w:tbl>
    <w:p w14:paraId="45AE4F85" w14:textId="77777777" w:rsidR="00915170" w:rsidRPr="004A3EC4" w:rsidRDefault="00915170" w:rsidP="00463ECA">
      <w:pPr>
        <w:rPr>
          <w:noProof/>
        </w:rPr>
      </w:pPr>
    </w:p>
    <w:p w14:paraId="78CAE709" w14:textId="349E32BB" w:rsidR="00242A70" w:rsidRPr="004A3EC4" w:rsidRDefault="004C5A67" w:rsidP="00286617">
      <w:pPr>
        <w:rPr>
          <w:noProof/>
        </w:rPr>
      </w:pPr>
      <w:r w:rsidRPr="004A3EC4">
        <w:rPr>
          <w:noProof/>
        </w:rPr>
        <w:t xml:space="preserve">Foi observada atividade antitumoral </w:t>
      </w:r>
      <w:r w:rsidR="00E32228" w:rsidRPr="004A3EC4">
        <w:rPr>
          <w:noProof/>
        </w:rPr>
        <w:t>n</w:t>
      </w:r>
      <w:r w:rsidR="00343452" w:rsidRPr="004A3EC4">
        <w:rPr>
          <w:noProof/>
        </w:rPr>
        <w:t>o</w:t>
      </w:r>
      <w:r w:rsidR="00E32228" w:rsidRPr="004A3EC4">
        <w:rPr>
          <w:noProof/>
        </w:rPr>
        <w:t>s</w:t>
      </w:r>
      <w:r w:rsidR="00343452" w:rsidRPr="004A3EC4">
        <w:rPr>
          <w:noProof/>
        </w:rPr>
        <w:t xml:space="preserve"> subtipos de</w:t>
      </w:r>
      <w:r w:rsidR="00E32228" w:rsidRPr="004A3EC4">
        <w:rPr>
          <w:noProof/>
        </w:rPr>
        <w:t xml:space="preserve"> mutações estudadas</w:t>
      </w:r>
      <w:r w:rsidRPr="004A3EC4">
        <w:rPr>
          <w:noProof/>
        </w:rPr>
        <w:t>.</w:t>
      </w:r>
    </w:p>
    <w:p w14:paraId="47BFCCC6" w14:textId="77777777" w:rsidR="00183716" w:rsidRPr="004A3EC4" w:rsidRDefault="00183716">
      <w:pPr>
        <w:rPr>
          <w:noProof/>
        </w:rPr>
      </w:pPr>
    </w:p>
    <w:p w14:paraId="135BFA63" w14:textId="29F05EBA" w:rsidR="00C001E3" w:rsidRPr="004A3EC4" w:rsidRDefault="00C001E3" w:rsidP="00F020AD">
      <w:pPr>
        <w:keepNext/>
        <w:rPr>
          <w:noProof/>
          <w:u w:val="single"/>
        </w:rPr>
      </w:pPr>
      <w:r w:rsidRPr="004A3EC4">
        <w:rPr>
          <w:noProof/>
          <w:u w:val="single"/>
        </w:rPr>
        <w:t>Idosos</w:t>
      </w:r>
    </w:p>
    <w:p w14:paraId="4AA152C0" w14:textId="6EFE337C" w:rsidR="00C001E3" w:rsidRPr="004A3EC4" w:rsidRDefault="00C001E3">
      <w:pPr>
        <w:rPr>
          <w:noProof/>
          <w:szCs w:val="22"/>
        </w:rPr>
      </w:pPr>
      <w:r w:rsidRPr="004A3EC4">
        <w:rPr>
          <w:noProof/>
        </w:rPr>
        <w:t xml:space="preserve">Não foram observadas diferenças na </w:t>
      </w:r>
      <w:r w:rsidR="00276D0A" w:rsidRPr="004A3EC4">
        <w:rPr>
          <w:noProof/>
        </w:rPr>
        <w:t>efetividade</w:t>
      </w:r>
      <w:r w:rsidRPr="004A3EC4">
        <w:rPr>
          <w:noProof/>
        </w:rPr>
        <w:t xml:space="preserve"> entre doentes com idade </w:t>
      </w:r>
      <w:r w:rsidRPr="004A3EC4">
        <w:rPr>
          <w:noProof/>
          <w:szCs w:val="22"/>
        </w:rPr>
        <w:t>≥ 65 anos e doentes com idade &lt; 65 anos.</w:t>
      </w:r>
    </w:p>
    <w:p w14:paraId="7009BE9B" w14:textId="77777777" w:rsidR="00C001E3" w:rsidRPr="004A3EC4" w:rsidRDefault="00C001E3">
      <w:pPr>
        <w:rPr>
          <w:noProof/>
        </w:rPr>
      </w:pPr>
    </w:p>
    <w:p w14:paraId="7136CB95" w14:textId="3A240E5F" w:rsidR="00812D16" w:rsidRPr="003973A8" w:rsidRDefault="00812D16" w:rsidP="00E33609">
      <w:pPr>
        <w:keepNext/>
        <w:rPr>
          <w:bCs/>
          <w:iCs/>
          <w:noProof/>
          <w:szCs w:val="22"/>
          <w:u w:val="single"/>
        </w:rPr>
      </w:pPr>
      <w:r w:rsidRPr="004A3EC4">
        <w:rPr>
          <w:noProof/>
          <w:u w:val="single"/>
        </w:rPr>
        <w:t>População pediátrica</w:t>
      </w:r>
    </w:p>
    <w:p w14:paraId="1F7CBB07" w14:textId="1C83A29C" w:rsidR="00F33C3B" w:rsidRPr="004A3EC4" w:rsidRDefault="00812D16" w:rsidP="00B1785B">
      <w:pPr>
        <w:rPr>
          <w:noProof/>
          <w:szCs w:val="22"/>
        </w:rPr>
      </w:pPr>
      <w:r w:rsidRPr="004A3EC4">
        <w:rPr>
          <w:noProof/>
        </w:rPr>
        <w:t xml:space="preserve">A Agência Europeia de Medicamentos dispensou a obrigação de apresentação dos resultados dos estudos com Rybrevant em todos os subgrupos da população pediátrica no cancro </w:t>
      </w:r>
      <w:r w:rsidR="00DF4DCA" w:rsidRPr="004A3EC4">
        <w:rPr>
          <w:noProof/>
        </w:rPr>
        <w:t xml:space="preserve">do pulmão </w:t>
      </w:r>
      <w:r w:rsidRPr="004A3EC4">
        <w:rPr>
          <w:noProof/>
        </w:rPr>
        <w:t>de não pequenas</w:t>
      </w:r>
      <w:r w:rsidR="00DF4DCA" w:rsidRPr="004A3EC4">
        <w:rPr>
          <w:noProof/>
        </w:rPr>
        <w:t xml:space="preserve"> células</w:t>
      </w:r>
      <w:r w:rsidRPr="004A3EC4">
        <w:rPr>
          <w:noProof/>
        </w:rPr>
        <w:t xml:space="preserve"> (ver secção 4.2 para informação sobre utilização pediátrica).</w:t>
      </w:r>
    </w:p>
    <w:p w14:paraId="4353855C" w14:textId="77777777" w:rsidR="0020272E" w:rsidRPr="004A3EC4" w:rsidRDefault="0020272E">
      <w:pPr>
        <w:rPr>
          <w:noProof/>
          <w:szCs w:val="22"/>
        </w:rPr>
      </w:pPr>
    </w:p>
    <w:p w14:paraId="757C5946" w14:textId="1C9A2F36" w:rsidR="00812D16" w:rsidRPr="004A3EC4" w:rsidRDefault="00812D16" w:rsidP="00E33609">
      <w:pPr>
        <w:keepNext/>
        <w:ind w:left="567" w:hanging="567"/>
        <w:outlineLvl w:val="2"/>
        <w:rPr>
          <w:b/>
          <w:noProof/>
        </w:rPr>
      </w:pPr>
      <w:r w:rsidRPr="004A3EC4">
        <w:rPr>
          <w:b/>
          <w:noProof/>
        </w:rPr>
        <w:t>5.2</w:t>
      </w:r>
      <w:r w:rsidRPr="004A3EC4">
        <w:rPr>
          <w:b/>
          <w:noProof/>
        </w:rPr>
        <w:tab/>
        <w:t>Propriedades farmacocinéticas</w:t>
      </w:r>
    </w:p>
    <w:p w14:paraId="6211FBB0" w14:textId="77777777" w:rsidR="004554F2" w:rsidRPr="004A3EC4" w:rsidRDefault="004554F2">
      <w:pPr>
        <w:keepNext/>
        <w:rPr>
          <w:noProof/>
        </w:rPr>
      </w:pPr>
    </w:p>
    <w:p w14:paraId="3BF20DAE" w14:textId="4F3DB895" w:rsidR="00EF2913" w:rsidRPr="004A3EC4" w:rsidRDefault="00B1785B">
      <w:pPr>
        <w:numPr>
          <w:ilvl w:val="12"/>
          <w:numId w:val="0"/>
        </w:numPr>
        <w:rPr>
          <w:noProof/>
        </w:rPr>
      </w:pPr>
      <w:r w:rsidRPr="004A3EC4">
        <w:rPr>
          <w:noProof/>
        </w:rPr>
        <w:t>Com base em dados de Rybrevant em monoterapia, a</w:t>
      </w:r>
      <w:r w:rsidR="00EF2913" w:rsidRPr="004A3EC4">
        <w:rPr>
          <w:noProof/>
        </w:rPr>
        <w:t xml:space="preserve"> área sob a curva </w:t>
      </w:r>
      <w:r w:rsidR="00EB3519" w:rsidRPr="004A3EC4">
        <w:rPr>
          <w:noProof/>
        </w:rPr>
        <w:t xml:space="preserve">de </w:t>
      </w:r>
      <w:r w:rsidR="00EF2913" w:rsidRPr="004A3EC4">
        <w:rPr>
          <w:noProof/>
        </w:rPr>
        <w:t>concentração-tempo (AUC</w:t>
      </w:r>
      <w:r w:rsidR="00EF2913" w:rsidRPr="004A3EC4">
        <w:rPr>
          <w:noProof/>
          <w:vertAlign w:val="subscript"/>
        </w:rPr>
        <w:t>1 semana</w:t>
      </w:r>
      <w:r w:rsidR="00EF2913" w:rsidRPr="004A3EC4">
        <w:rPr>
          <w:noProof/>
        </w:rPr>
        <w:t xml:space="preserve">) </w:t>
      </w:r>
      <w:r w:rsidR="00BA5986" w:rsidRPr="004A3EC4">
        <w:rPr>
          <w:noProof/>
        </w:rPr>
        <w:t xml:space="preserve">de amivantamab </w:t>
      </w:r>
      <w:r w:rsidR="00EF2913" w:rsidRPr="004A3EC4">
        <w:rPr>
          <w:noProof/>
        </w:rPr>
        <w:t xml:space="preserve">aumenta proporcionalmente </w:t>
      </w:r>
      <w:bookmarkStart w:id="18" w:name="_Hlk165026924"/>
      <w:r w:rsidR="00EF2913" w:rsidRPr="004A3EC4">
        <w:rPr>
          <w:noProof/>
        </w:rPr>
        <w:t xml:space="preserve">num intervalo de doses entre 350 a </w:t>
      </w:r>
      <w:r w:rsidR="00620ECA" w:rsidRPr="004A3EC4">
        <w:rPr>
          <w:noProof/>
        </w:rPr>
        <w:t>1750</w:t>
      </w:r>
      <w:r w:rsidR="00EF2913" w:rsidRPr="004A3EC4">
        <w:rPr>
          <w:noProof/>
        </w:rPr>
        <w:t> mg</w:t>
      </w:r>
      <w:bookmarkEnd w:id="18"/>
      <w:r w:rsidR="00EF2913" w:rsidRPr="004A3EC4">
        <w:rPr>
          <w:noProof/>
        </w:rPr>
        <w:t>.</w:t>
      </w:r>
    </w:p>
    <w:p w14:paraId="7E0A0577" w14:textId="05682990" w:rsidR="00B1785B" w:rsidRPr="004A3EC4" w:rsidRDefault="00B1785B">
      <w:pPr>
        <w:numPr>
          <w:ilvl w:val="12"/>
          <w:numId w:val="0"/>
        </w:numPr>
        <w:rPr>
          <w:noProof/>
        </w:rPr>
      </w:pPr>
    </w:p>
    <w:p w14:paraId="622DC70C" w14:textId="3C71701B" w:rsidR="00812D16" w:rsidRPr="004A3EC4" w:rsidRDefault="00B1785B" w:rsidP="00FC709B">
      <w:pPr>
        <w:numPr>
          <w:ilvl w:val="12"/>
          <w:numId w:val="0"/>
        </w:numPr>
        <w:rPr>
          <w:noProof/>
          <w:szCs w:val="22"/>
        </w:rPr>
      </w:pPr>
      <w:r w:rsidRPr="004A3EC4">
        <w:rPr>
          <w:noProof/>
        </w:rPr>
        <w:t xml:space="preserve">Com base </w:t>
      </w:r>
      <w:r w:rsidR="00E1467E" w:rsidRPr="004A3EC4">
        <w:rPr>
          <w:noProof/>
        </w:rPr>
        <w:t>nas</w:t>
      </w:r>
      <w:r w:rsidRPr="004A3EC4">
        <w:rPr>
          <w:noProof/>
        </w:rPr>
        <w:t xml:space="preserve"> simulações </w:t>
      </w:r>
      <w:r w:rsidR="00E1467E" w:rsidRPr="004A3EC4">
        <w:rPr>
          <w:noProof/>
        </w:rPr>
        <w:t>d</w:t>
      </w:r>
      <w:r w:rsidRPr="004A3EC4">
        <w:rPr>
          <w:noProof/>
        </w:rPr>
        <w:t>o modelo farmacocinético populacional, a AUC</w:t>
      </w:r>
      <w:r w:rsidRPr="004A3EC4">
        <w:rPr>
          <w:noProof/>
          <w:vertAlign w:val="subscript"/>
        </w:rPr>
        <w:t>1 semana</w:t>
      </w:r>
      <w:r w:rsidRPr="004A3EC4">
        <w:rPr>
          <w:noProof/>
        </w:rPr>
        <w:t xml:space="preserve"> foi aproximadamente 2,8</w:t>
      </w:r>
      <w:r w:rsidR="007A1D7F" w:rsidRPr="004A3EC4">
        <w:rPr>
          <w:noProof/>
        </w:rPr>
        <w:t> </w:t>
      </w:r>
      <w:r w:rsidRPr="004A3EC4">
        <w:rPr>
          <w:noProof/>
        </w:rPr>
        <w:t>vezes superior após a quinta dose no caso do regime de administração a cada 2</w:t>
      </w:r>
      <w:r w:rsidR="007A1D7F" w:rsidRPr="004A3EC4">
        <w:rPr>
          <w:noProof/>
        </w:rPr>
        <w:t> </w:t>
      </w:r>
      <w:r w:rsidRPr="004A3EC4">
        <w:rPr>
          <w:noProof/>
        </w:rPr>
        <w:t>semanas e 2,6</w:t>
      </w:r>
      <w:r w:rsidR="007A1D7F" w:rsidRPr="004A3EC4">
        <w:rPr>
          <w:noProof/>
        </w:rPr>
        <w:t> </w:t>
      </w:r>
      <w:r w:rsidRPr="004A3EC4">
        <w:rPr>
          <w:noProof/>
        </w:rPr>
        <w:t>vezes superior após a quarta dose no caso do regime de administração a cada 3</w:t>
      </w:r>
      <w:r w:rsidR="007A1D7F" w:rsidRPr="004A3EC4">
        <w:rPr>
          <w:noProof/>
        </w:rPr>
        <w:t> </w:t>
      </w:r>
      <w:r w:rsidRPr="004A3EC4">
        <w:rPr>
          <w:noProof/>
        </w:rPr>
        <w:t>semanas. As concentrações de amivantamab no estado estacionário foram atingidas na Semana</w:t>
      </w:r>
      <w:r w:rsidR="007A1D7F" w:rsidRPr="004A3EC4">
        <w:rPr>
          <w:noProof/>
        </w:rPr>
        <w:t> </w:t>
      </w:r>
      <w:r w:rsidRPr="004A3EC4">
        <w:rPr>
          <w:noProof/>
        </w:rPr>
        <w:t>13 nos regimes de administração a cada 3 e a cada 2</w:t>
      </w:r>
      <w:r w:rsidR="007A1D7F" w:rsidRPr="004A3EC4">
        <w:rPr>
          <w:noProof/>
        </w:rPr>
        <w:t> </w:t>
      </w:r>
      <w:r w:rsidRPr="004A3EC4">
        <w:rPr>
          <w:noProof/>
        </w:rPr>
        <w:t>semanas e a acumulação sistémica foi de 1,9</w:t>
      </w:r>
      <w:r w:rsidR="007A1D7F" w:rsidRPr="004A3EC4">
        <w:rPr>
          <w:noProof/>
        </w:rPr>
        <w:t> </w:t>
      </w:r>
      <w:r w:rsidRPr="004A3EC4">
        <w:rPr>
          <w:noProof/>
        </w:rPr>
        <w:t>vezes.</w:t>
      </w:r>
    </w:p>
    <w:p w14:paraId="2F97E8F9" w14:textId="77777777" w:rsidR="00EF2913" w:rsidRPr="003973A8" w:rsidRDefault="00EF2913" w:rsidP="003973A8">
      <w:pPr>
        <w:rPr>
          <w:noProof/>
        </w:rPr>
      </w:pPr>
    </w:p>
    <w:p w14:paraId="113A0DE6" w14:textId="73E85984" w:rsidR="00812D16" w:rsidRPr="004A3EC4" w:rsidRDefault="00812D16" w:rsidP="00E33609">
      <w:pPr>
        <w:keepNext/>
        <w:numPr>
          <w:ilvl w:val="12"/>
          <w:numId w:val="0"/>
        </w:numPr>
        <w:rPr>
          <w:noProof/>
          <w:u w:val="single"/>
        </w:rPr>
      </w:pPr>
      <w:r w:rsidRPr="004A3EC4">
        <w:rPr>
          <w:noProof/>
          <w:u w:val="single"/>
        </w:rPr>
        <w:t>Distribuição</w:t>
      </w:r>
    </w:p>
    <w:p w14:paraId="3F521685" w14:textId="77777777" w:rsidR="007A1D7F" w:rsidRPr="003973A8" w:rsidRDefault="007A1D7F" w:rsidP="00E33609">
      <w:pPr>
        <w:keepNext/>
        <w:numPr>
          <w:ilvl w:val="12"/>
          <w:numId w:val="0"/>
        </w:numPr>
        <w:rPr>
          <w:noProof/>
        </w:rPr>
      </w:pPr>
    </w:p>
    <w:p w14:paraId="43E7DEE9" w14:textId="52530657" w:rsidR="00BD7EBD" w:rsidRPr="004A3EC4" w:rsidRDefault="00C230E9" w:rsidP="00E33609">
      <w:pPr>
        <w:numPr>
          <w:ilvl w:val="12"/>
          <w:numId w:val="0"/>
        </w:numPr>
        <w:rPr>
          <w:iCs/>
          <w:noProof/>
          <w:szCs w:val="22"/>
        </w:rPr>
      </w:pPr>
      <w:r w:rsidRPr="004A3EC4">
        <w:rPr>
          <w:noProof/>
        </w:rPr>
        <w:t>Com base nas estimativas individuais dos parâmetros de PK de amivantamab na análise PK populacional, a média geométrica (</w:t>
      </w:r>
      <w:r w:rsidR="003A674D" w:rsidRPr="004A3EC4">
        <w:rPr>
          <w:noProof/>
        </w:rPr>
        <w:t>%</w:t>
      </w:r>
      <w:r w:rsidRPr="004A3EC4">
        <w:rPr>
          <w:noProof/>
        </w:rPr>
        <w:t>CV) do volume total de distribuição é de 5,12</w:t>
      </w:r>
      <w:r w:rsidR="007A1D7F" w:rsidRPr="004A3EC4">
        <w:rPr>
          <w:noProof/>
        </w:rPr>
        <w:t xml:space="preserve"> </w:t>
      </w:r>
      <w:r w:rsidRPr="004A3EC4">
        <w:rPr>
          <w:noProof/>
        </w:rPr>
        <w:t xml:space="preserve">(27,8%) </w:t>
      </w:r>
      <w:r w:rsidR="0048395E" w:rsidRPr="004A3EC4">
        <w:rPr>
          <w:noProof/>
        </w:rPr>
        <w:t>l</w:t>
      </w:r>
      <w:r w:rsidRPr="004A3EC4">
        <w:rPr>
          <w:noProof/>
        </w:rPr>
        <w:t>, após a administração da dose recomendada de Rybrevant.</w:t>
      </w:r>
    </w:p>
    <w:p w14:paraId="7B61BE2E" w14:textId="77777777" w:rsidR="00EF2913" w:rsidRPr="003973A8" w:rsidRDefault="00EF2913" w:rsidP="003973A8">
      <w:pPr>
        <w:rPr>
          <w:noProof/>
        </w:rPr>
      </w:pPr>
    </w:p>
    <w:p w14:paraId="12CB010B" w14:textId="42198632" w:rsidR="00812D16" w:rsidRPr="004A3EC4" w:rsidRDefault="00812D16" w:rsidP="00E33609">
      <w:pPr>
        <w:keepNext/>
        <w:numPr>
          <w:ilvl w:val="12"/>
          <w:numId w:val="0"/>
        </w:numPr>
        <w:rPr>
          <w:noProof/>
          <w:u w:val="single"/>
        </w:rPr>
      </w:pPr>
      <w:r w:rsidRPr="004A3EC4">
        <w:rPr>
          <w:noProof/>
          <w:u w:val="single"/>
        </w:rPr>
        <w:t>Eliminação</w:t>
      </w:r>
    </w:p>
    <w:p w14:paraId="1142556F" w14:textId="77777777" w:rsidR="007A1D7F" w:rsidRPr="003973A8" w:rsidRDefault="007A1D7F" w:rsidP="00E33609">
      <w:pPr>
        <w:keepNext/>
        <w:numPr>
          <w:ilvl w:val="12"/>
          <w:numId w:val="0"/>
        </w:numPr>
        <w:rPr>
          <w:noProof/>
        </w:rPr>
      </w:pPr>
    </w:p>
    <w:p w14:paraId="07663BA6" w14:textId="56271916" w:rsidR="00EF1A6C" w:rsidRPr="004A3EC4" w:rsidRDefault="0048395E" w:rsidP="00E33609">
      <w:pPr>
        <w:rPr>
          <w:i/>
          <w:noProof/>
          <w:szCs w:val="22"/>
        </w:rPr>
      </w:pPr>
      <w:r w:rsidRPr="004A3EC4">
        <w:rPr>
          <w:noProof/>
        </w:rPr>
        <w:t>Com base nas estimativas individuais dos parâmetros de PK de amivantamab na análise PK populacional, a média geométrica (</w:t>
      </w:r>
      <w:r w:rsidR="003A674D" w:rsidRPr="004A3EC4">
        <w:rPr>
          <w:noProof/>
        </w:rPr>
        <w:t>%</w:t>
      </w:r>
      <w:r w:rsidRPr="004A3EC4">
        <w:rPr>
          <w:noProof/>
        </w:rPr>
        <w:t xml:space="preserve">CV) da depuração linear (CL) e </w:t>
      </w:r>
      <w:r w:rsidR="00CE3EC5" w:rsidRPr="004A3EC4">
        <w:rPr>
          <w:noProof/>
        </w:rPr>
        <w:t>d</w:t>
      </w:r>
      <w:r w:rsidRPr="004A3EC4">
        <w:rPr>
          <w:noProof/>
        </w:rPr>
        <w:t>a semivida terminal associada à depuração linear é de 0,266 (30,4%) l/dia e 13,7 (31,9%</w:t>
      </w:r>
      <w:r w:rsidR="00971E05" w:rsidRPr="004A3EC4">
        <w:rPr>
          <w:noProof/>
        </w:rPr>
        <w:t>)</w:t>
      </w:r>
      <w:r w:rsidRPr="004A3EC4">
        <w:rPr>
          <w:noProof/>
        </w:rPr>
        <w:t xml:space="preserve"> dias, respetivamente.</w:t>
      </w:r>
    </w:p>
    <w:p w14:paraId="683E06D3" w14:textId="77777777" w:rsidR="002E1F3F" w:rsidRPr="003973A8" w:rsidRDefault="002E1F3F" w:rsidP="003973A8">
      <w:pPr>
        <w:rPr>
          <w:noProof/>
        </w:rPr>
      </w:pPr>
    </w:p>
    <w:p w14:paraId="363C3A8D" w14:textId="6A6B01AB" w:rsidR="006A4814" w:rsidRPr="004A3EC4" w:rsidRDefault="00356A85" w:rsidP="00E33609">
      <w:pPr>
        <w:keepNext/>
        <w:numPr>
          <w:ilvl w:val="12"/>
          <w:numId w:val="0"/>
        </w:numPr>
        <w:rPr>
          <w:iCs/>
          <w:noProof/>
          <w:szCs w:val="22"/>
          <w:u w:val="single"/>
        </w:rPr>
      </w:pPr>
      <w:r w:rsidRPr="004A3EC4">
        <w:rPr>
          <w:noProof/>
          <w:u w:val="single"/>
        </w:rPr>
        <w:t>Populações especiais</w:t>
      </w:r>
    </w:p>
    <w:p w14:paraId="19F4956A" w14:textId="77777777" w:rsidR="00C4418D" w:rsidRPr="004A3EC4" w:rsidRDefault="00C4418D" w:rsidP="00E33609">
      <w:pPr>
        <w:keepNext/>
        <w:rPr>
          <w:iCs/>
          <w:noProof/>
          <w:szCs w:val="22"/>
        </w:rPr>
      </w:pPr>
    </w:p>
    <w:p w14:paraId="509629EA" w14:textId="1A6B653E" w:rsidR="00C4418D" w:rsidRPr="004A3EC4" w:rsidRDefault="00C4418D" w:rsidP="00E33609">
      <w:pPr>
        <w:keepNext/>
        <w:numPr>
          <w:ilvl w:val="12"/>
          <w:numId w:val="0"/>
        </w:numPr>
        <w:rPr>
          <w:i/>
          <w:noProof/>
          <w:szCs w:val="22"/>
          <w:u w:val="single"/>
        </w:rPr>
      </w:pPr>
      <w:r w:rsidRPr="004A3EC4">
        <w:rPr>
          <w:i/>
          <w:noProof/>
          <w:u w:val="single"/>
        </w:rPr>
        <w:t>Idosos</w:t>
      </w:r>
    </w:p>
    <w:p w14:paraId="725EB555" w14:textId="0D15B2B4" w:rsidR="00283CAF" w:rsidRPr="004A3EC4" w:rsidRDefault="00BD7EBD" w:rsidP="00E33609">
      <w:pPr>
        <w:rPr>
          <w:iCs/>
          <w:noProof/>
          <w:szCs w:val="22"/>
        </w:rPr>
      </w:pPr>
      <w:r w:rsidRPr="004A3EC4">
        <w:rPr>
          <w:noProof/>
        </w:rPr>
        <w:t>Não foram observadas diferenças clinicamente significativas na farmacocinética de amivantamab com base na idade (</w:t>
      </w:r>
      <w:r w:rsidR="007E6CAC" w:rsidRPr="004A3EC4">
        <w:rPr>
          <w:noProof/>
          <w:szCs w:val="22"/>
        </w:rPr>
        <w:t>21</w:t>
      </w:r>
      <w:r w:rsidR="007E6CAC" w:rsidRPr="004A3EC4">
        <w:rPr>
          <w:noProof/>
          <w:szCs w:val="22"/>
        </w:rPr>
        <w:noBreakHyphen/>
        <w:t>88</w:t>
      </w:r>
      <w:r w:rsidRPr="004A3EC4">
        <w:rPr>
          <w:noProof/>
        </w:rPr>
        <w:t> anos).</w:t>
      </w:r>
    </w:p>
    <w:p w14:paraId="52889E87" w14:textId="77777777" w:rsidR="00C4418D" w:rsidRPr="004A3EC4" w:rsidRDefault="00C4418D" w:rsidP="00E33609">
      <w:pPr>
        <w:rPr>
          <w:iCs/>
          <w:noProof/>
          <w:szCs w:val="22"/>
        </w:rPr>
      </w:pPr>
    </w:p>
    <w:p w14:paraId="54062C46" w14:textId="759F6C12" w:rsidR="00C4418D" w:rsidRPr="004A3EC4" w:rsidRDefault="00111912" w:rsidP="00E33609">
      <w:pPr>
        <w:keepNext/>
        <w:numPr>
          <w:ilvl w:val="12"/>
          <w:numId w:val="0"/>
        </w:numPr>
        <w:rPr>
          <w:i/>
          <w:noProof/>
          <w:szCs w:val="22"/>
          <w:u w:val="single"/>
        </w:rPr>
      </w:pPr>
      <w:r w:rsidRPr="004A3EC4">
        <w:rPr>
          <w:i/>
          <w:noProof/>
          <w:u w:val="single"/>
        </w:rPr>
        <w:t xml:space="preserve">Compromisso </w:t>
      </w:r>
      <w:r w:rsidR="00C4418D" w:rsidRPr="004A3EC4">
        <w:rPr>
          <w:i/>
          <w:noProof/>
          <w:u w:val="single"/>
        </w:rPr>
        <w:t>renal</w:t>
      </w:r>
    </w:p>
    <w:p w14:paraId="48E6A0AA" w14:textId="0E7F3422" w:rsidR="00C4418D" w:rsidRPr="004A3EC4" w:rsidRDefault="00EF2913" w:rsidP="00E33609">
      <w:pPr>
        <w:rPr>
          <w:iCs/>
          <w:noProof/>
          <w:szCs w:val="22"/>
        </w:rPr>
      </w:pPr>
      <w:r w:rsidRPr="004A3EC4">
        <w:rPr>
          <w:noProof/>
        </w:rPr>
        <w:t xml:space="preserve">Não foi observado qualquer efeito clinicamente significativo sobre a farmacocinética de amivantamab em doentes com </w:t>
      </w:r>
      <w:r w:rsidR="00111912" w:rsidRPr="004A3EC4">
        <w:rPr>
          <w:noProof/>
        </w:rPr>
        <w:t xml:space="preserve">compromisso </w:t>
      </w:r>
      <w:r w:rsidRPr="004A3EC4">
        <w:rPr>
          <w:noProof/>
        </w:rPr>
        <w:t>renal ligeir</w:t>
      </w:r>
      <w:r w:rsidR="00111912" w:rsidRPr="004A3EC4">
        <w:rPr>
          <w:noProof/>
        </w:rPr>
        <w:t>o</w:t>
      </w:r>
      <w:r w:rsidRPr="004A3EC4">
        <w:rPr>
          <w:noProof/>
        </w:rPr>
        <w:t xml:space="preserve"> (60 ≤ depuração da creatinina [CrCl] &lt; 90 ml/min)</w:t>
      </w:r>
      <w:r w:rsidR="00300250" w:rsidRPr="004A3EC4">
        <w:rPr>
          <w:noProof/>
        </w:rPr>
        <w:t>,</w:t>
      </w:r>
      <w:r w:rsidRPr="004A3EC4">
        <w:rPr>
          <w:noProof/>
        </w:rPr>
        <w:t xml:space="preserve"> moderad</w:t>
      </w:r>
      <w:r w:rsidR="00111912" w:rsidRPr="004A3EC4">
        <w:rPr>
          <w:noProof/>
        </w:rPr>
        <w:t>o</w:t>
      </w:r>
      <w:r w:rsidRPr="004A3EC4">
        <w:rPr>
          <w:noProof/>
        </w:rPr>
        <w:t xml:space="preserve"> (29 ≤ CrCl &lt; 60 ml/min)</w:t>
      </w:r>
      <w:r w:rsidR="00300250" w:rsidRPr="004A3EC4">
        <w:rPr>
          <w:noProof/>
        </w:rPr>
        <w:t xml:space="preserve"> o</w:t>
      </w:r>
      <w:r w:rsidR="00300250" w:rsidRPr="004A3EC4">
        <w:rPr>
          <w:noProof/>
          <w:szCs w:val="22"/>
        </w:rPr>
        <w:t xml:space="preserve">u grave </w:t>
      </w:r>
      <w:r w:rsidR="00300250" w:rsidRPr="004A3EC4">
        <w:rPr>
          <w:noProof/>
        </w:rPr>
        <w:t>(15 ≤ CrCl &lt; 29 ml/min)</w:t>
      </w:r>
      <w:r w:rsidRPr="004A3EC4">
        <w:rPr>
          <w:noProof/>
        </w:rPr>
        <w:t xml:space="preserve">. </w:t>
      </w:r>
      <w:r w:rsidR="00300250" w:rsidRPr="004A3EC4">
        <w:rPr>
          <w:noProof/>
          <w:szCs w:val="22"/>
        </w:rPr>
        <w:t xml:space="preserve">Os dados relativos a doentes com </w:t>
      </w:r>
      <w:r w:rsidR="00462892" w:rsidRPr="004A3EC4">
        <w:rPr>
          <w:noProof/>
          <w:szCs w:val="22"/>
        </w:rPr>
        <w:t>compromisso</w:t>
      </w:r>
      <w:r w:rsidR="00300250" w:rsidRPr="004A3EC4">
        <w:rPr>
          <w:noProof/>
          <w:szCs w:val="22"/>
        </w:rPr>
        <w:t xml:space="preserve"> renal grave são limitados (n=1), mas não existe evidência que sugira que seja necessário ajuste de dose nestes doentes. </w:t>
      </w:r>
      <w:r w:rsidRPr="004A3EC4">
        <w:rPr>
          <w:noProof/>
        </w:rPr>
        <w:t xml:space="preserve">O efeito </w:t>
      </w:r>
      <w:r w:rsidR="00300250" w:rsidRPr="004A3EC4">
        <w:rPr>
          <w:noProof/>
          <w:szCs w:val="22"/>
        </w:rPr>
        <w:t xml:space="preserve">da doença renal terminal (CrCl &lt; 15 ml/min) </w:t>
      </w:r>
      <w:r w:rsidR="003B1983" w:rsidRPr="004A3EC4">
        <w:rPr>
          <w:noProof/>
        </w:rPr>
        <w:t>n</w:t>
      </w:r>
      <w:r w:rsidRPr="004A3EC4">
        <w:rPr>
          <w:noProof/>
        </w:rPr>
        <w:t>a farmacocinética de amivantamab é desconhecido.</w:t>
      </w:r>
    </w:p>
    <w:p w14:paraId="770DB648" w14:textId="77777777" w:rsidR="00EF2913" w:rsidRPr="004A3EC4" w:rsidRDefault="00EF2913" w:rsidP="00E33609">
      <w:pPr>
        <w:rPr>
          <w:iCs/>
          <w:noProof/>
          <w:szCs w:val="22"/>
        </w:rPr>
      </w:pPr>
    </w:p>
    <w:p w14:paraId="52AE6F40" w14:textId="2D4C57AF" w:rsidR="00C4418D" w:rsidRPr="004A3EC4" w:rsidRDefault="0060283A" w:rsidP="00E33609">
      <w:pPr>
        <w:keepNext/>
        <w:numPr>
          <w:ilvl w:val="12"/>
          <w:numId w:val="0"/>
        </w:numPr>
        <w:rPr>
          <w:i/>
          <w:noProof/>
          <w:szCs w:val="22"/>
          <w:u w:val="single"/>
        </w:rPr>
      </w:pPr>
      <w:r w:rsidRPr="004A3EC4">
        <w:rPr>
          <w:i/>
          <w:noProof/>
          <w:u w:val="single"/>
        </w:rPr>
        <w:t>C</w:t>
      </w:r>
      <w:r w:rsidR="00111912" w:rsidRPr="004A3EC4">
        <w:rPr>
          <w:i/>
          <w:noProof/>
          <w:u w:val="single"/>
        </w:rPr>
        <w:t xml:space="preserve">ompromisso </w:t>
      </w:r>
      <w:r w:rsidR="00C4418D" w:rsidRPr="004A3EC4">
        <w:rPr>
          <w:i/>
          <w:noProof/>
          <w:u w:val="single"/>
        </w:rPr>
        <w:t>hepátic</w:t>
      </w:r>
      <w:r w:rsidR="00111912" w:rsidRPr="004A3EC4">
        <w:rPr>
          <w:i/>
          <w:noProof/>
          <w:u w:val="single"/>
        </w:rPr>
        <w:t>o</w:t>
      </w:r>
    </w:p>
    <w:p w14:paraId="165A3B25" w14:textId="070FF41E" w:rsidR="009B4DC3" w:rsidRPr="004A3EC4" w:rsidRDefault="00C56154" w:rsidP="00E33609">
      <w:pPr>
        <w:rPr>
          <w:iCs/>
          <w:noProof/>
          <w:szCs w:val="22"/>
        </w:rPr>
      </w:pPr>
      <w:r w:rsidRPr="004A3EC4">
        <w:rPr>
          <w:noProof/>
        </w:rPr>
        <w:t>É impr</w:t>
      </w:r>
      <w:r w:rsidR="00577161" w:rsidRPr="004A3EC4">
        <w:rPr>
          <w:noProof/>
        </w:rPr>
        <w:t>o</w:t>
      </w:r>
      <w:r w:rsidRPr="004A3EC4">
        <w:rPr>
          <w:noProof/>
        </w:rPr>
        <w:t>vável que a</w:t>
      </w:r>
      <w:r w:rsidR="00BD7EBD" w:rsidRPr="004A3EC4">
        <w:rPr>
          <w:noProof/>
        </w:rPr>
        <w:t xml:space="preserve">s alterações na função hepática </w:t>
      </w:r>
      <w:r w:rsidRPr="004A3EC4">
        <w:rPr>
          <w:noProof/>
        </w:rPr>
        <w:t>tenham</w:t>
      </w:r>
      <w:r w:rsidR="00BD7EBD" w:rsidRPr="004A3EC4">
        <w:rPr>
          <w:noProof/>
        </w:rPr>
        <w:t xml:space="preserve"> qualquer efeito na eliminação de amivantamab, uma vez que as moléculas </w:t>
      </w:r>
      <w:r w:rsidR="002247BF" w:rsidRPr="004A3EC4">
        <w:rPr>
          <w:noProof/>
        </w:rPr>
        <w:t xml:space="preserve">com base </w:t>
      </w:r>
      <w:r w:rsidR="00BD7EBD" w:rsidRPr="004A3EC4">
        <w:rPr>
          <w:noProof/>
        </w:rPr>
        <w:t>em IgG1, como amivantamab, não são metabolizadas através das vias hepáticas.</w:t>
      </w:r>
    </w:p>
    <w:p w14:paraId="57DDA3DE" w14:textId="3703582B" w:rsidR="00BD7EBD" w:rsidRPr="004A3EC4" w:rsidRDefault="00BD7EBD" w:rsidP="00E33609">
      <w:pPr>
        <w:rPr>
          <w:iCs/>
          <w:noProof/>
          <w:szCs w:val="22"/>
        </w:rPr>
      </w:pPr>
    </w:p>
    <w:p w14:paraId="3292A570" w14:textId="221C4F3B" w:rsidR="00356A85" w:rsidRPr="004A3EC4" w:rsidRDefault="00ED2B01" w:rsidP="00E33609">
      <w:pPr>
        <w:rPr>
          <w:iCs/>
          <w:noProof/>
          <w:szCs w:val="22"/>
        </w:rPr>
      </w:pPr>
      <w:r w:rsidRPr="004A3EC4">
        <w:rPr>
          <w:noProof/>
        </w:rPr>
        <w:t xml:space="preserve">Não foi observado qualquer efeito clinicamente significativo </w:t>
      </w:r>
      <w:r w:rsidR="003B1983" w:rsidRPr="004A3EC4">
        <w:rPr>
          <w:noProof/>
        </w:rPr>
        <w:t>n</w:t>
      </w:r>
      <w:r w:rsidRPr="004A3EC4">
        <w:rPr>
          <w:noProof/>
        </w:rPr>
        <w:t>a farmacocinética de amivantamab com base n</w:t>
      </w:r>
      <w:r w:rsidR="00111912" w:rsidRPr="004A3EC4">
        <w:rPr>
          <w:noProof/>
        </w:rPr>
        <w:t>o</w:t>
      </w:r>
      <w:r w:rsidRPr="004A3EC4">
        <w:rPr>
          <w:noProof/>
        </w:rPr>
        <w:t xml:space="preserve"> </w:t>
      </w:r>
      <w:r w:rsidR="00111912" w:rsidRPr="004A3EC4">
        <w:rPr>
          <w:noProof/>
        </w:rPr>
        <w:t xml:space="preserve">compromisso </w:t>
      </w:r>
      <w:r w:rsidRPr="004A3EC4">
        <w:rPr>
          <w:noProof/>
        </w:rPr>
        <w:t>hepátic</w:t>
      </w:r>
      <w:r w:rsidR="00111912" w:rsidRPr="004A3EC4">
        <w:rPr>
          <w:noProof/>
        </w:rPr>
        <w:t>o</w:t>
      </w:r>
      <w:r w:rsidRPr="004A3EC4">
        <w:rPr>
          <w:noProof/>
        </w:rPr>
        <w:t xml:space="preserve"> ligeir</w:t>
      </w:r>
      <w:r w:rsidR="00111912" w:rsidRPr="004A3EC4">
        <w:rPr>
          <w:noProof/>
        </w:rPr>
        <w:t>o</w:t>
      </w:r>
      <w:r w:rsidRPr="004A3EC4">
        <w:rPr>
          <w:noProof/>
        </w:rPr>
        <w:t xml:space="preserve"> [(bilirrubina total ≤ ULN e AST &gt; ULN) ou (ULN &lt; bilirrubina total ≤ 1</w:t>
      </w:r>
      <w:r w:rsidR="00C56154" w:rsidRPr="004A3EC4">
        <w:rPr>
          <w:noProof/>
        </w:rPr>
        <w:t>,</w:t>
      </w:r>
      <w:r w:rsidRPr="004A3EC4">
        <w:rPr>
          <w:noProof/>
        </w:rPr>
        <w:t>5 x ULN)]</w:t>
      </w:r>
      <w:r w:rsidR="00300250" w:rsidRPr="004A3EC4">
        <w:rPr>
          <w:noProof/>
        </w:rPr>
        <w:t xml:space="preserve"> </w:t>
      </w:r>
      <w:r w:rsidR="00300250" w:rsidRPr="004A3EC4">
        <w:rPr>
          <w:noProof/>
          <w:szCs w:val="22"/>
        </w:rPr>
        <w:t xml:space="preserve">ou moderado </w:t>
      </w:r>
      <w:r w:rsidR="00300250" w:rsidRPr="004A3EC4">
        <w:rPr>
          <w:noProof/>
        </w:rPr>
        <w:t>(1,5×ULN &lt; bilirrubina total ≤ 3×ULN e qualquer AST)</w:t>
      </w:r>
      <w:r w:rsidR="00300250" w:rsidRPr="004A3EC4">
        <w:rPr>
          <w:noProof/>
          <w:szCs w:val="22"/>
        </w:rPr>
        <w:t xml:space="preserve">. </w:t>
      </w:r>
      <w:r w:rsidR="00300250" w:rsidRPr="004A3EC4">
        <w:rPr>
          <w:noProof/>
        </w:rPr>
        <w:t>Os dados relativos a doentes com compromisso hepático moderado são limitados (n=1), mas não existe evidência que sugira que seja necessário ajuste de dose nestes doentes</w:t>
      </w:r>
      <w:r w:rsidRPr="004A3EC4">
        <w:rPr>
          <w:noProof/>
        </w:rPr>
        <w:t>. O efeito d</w:t>
      </w:r>
      <w:r w:rsidR="00111912" w:rsidRPr="004A3EC4">
        <w:rPr>
          <w:noProof/>
        </w:rPr>
        <w:t>o</w:t>
      </w:r>
      <w:r w:rsidRPr="004A3EC4">
        <w:rPr>
          <w:noProof/>
        </w:rPr>
        <w:t xml:space="preserve"> </w:t>
      </w:r>
      <w:r w:rsidR="00111912" w:rsidRPr="004A3EC4">
        <w:rPr>
          <w:noProof/>
        </w:rPr>
        <w:t xml:space="preserve">compromisso </w:t>
      </w:r>
      <w:r w:rsidRPr="004A3EC4">
        <w:rPr>
          <w:noProof/>
        </w:rPr>
        <w:t>hepátic</w:t>
      </w:r>
      <w:r w:rsidR="00111912" w:rsidRPr="004A3EC4">
        <w:rPr>
          <w:noProof/>
        </w:rPr>
        <w:t>o</w:t>
      </w:r>
      <w:r w:rsidRPr="004A3EC4">
        <w:rPr>
          <w:noProof/>
        </w:rPr>
        <w:t xml:space="preserve"> grave (bilirrubina total &gt; 3 vezes ULN) </w:t>
      </w:r>
      <w:r w:rsidR="003B1983" w:rsidRPr="004A3EC4">
        <w:rPr>
          <w:noProof/>
        </w:rPr>
        <w:t>n</w:t>
      </w:r>
      <w:r w:rsidRPr="004A3EC4">
        <w:rPr>
          <w:noProof/>
        </w:rPr>
        <w:t>a farmacocinética de amivantamab é desconhecido.</w:t>
      </w:r>
    </w:p>
    <w:p w14:paraId="43186ED3" w14:textId="77777777" w:rsidR="00EC15CE" w:rsidRPr="004A3EC4" w:rsidRDefault="00EC15CE" w:rsidP="00E33609">
      <w:pPr>
        <w:rPr>
          <w:iCs/>
          <w:noProof/>
          <w:szCs w:val="22"/>
        </w:rPr>
      </w:pPr>
    </w:p>
    <w:p w14:paraId="11E7DAF7" w14:textId="0D4D4395" w:rsidR="00EC15CE" w:rsidRPr="004A3EC4" w:rsidRDefault="00EC15CE" w:rsidP="00E33609">
      <w:pPr>
        <w:keepNext/>
        <w:numPr>
          <w:ilvl w:val="12"/>
          <w:numId w:val="0"/>
        </w:numPr>
        <w:rPr>
          <w:i/>
          <w:noProof/>
          <w:szCs w:val="22"/>
          <w:u w:val="single"/>
        </w:rPr>
      </w:pPr>
      <w:r w:rsidRPr="004A3EC4">
        <w:rPr>
          <w:i/>
          <w:noProof/>
          <w:u w:val="single"/>
        </w:rPr>
        <w:t>População pediátrica</w:t>
      </w:r>
    </w:p>
    <w:p w14:paraId="06C7FC2B" w14:textId="038DE6B2" w:rsidR="00EC15CE" w:rsidRPr="004A3EC4" w:rsidRDefault="00EC15CE" w:rsidP="00E33609">
      <w:pPr>
        <w:rPr>
          <w:iCs/>
          <w:noProof/>
          <w:szCs w:val="22"/>
        </w:rPr>
      </w:pPr>
      <w:r w:rsidRPr="004A3EC4">
        <w:rPr>
          <w:noProof/>
        </w:rPr>
        <w:t>A farmacocinética de Rybrevant em doentes pediátricos não foi investigada.</w:t>
      </w:r>
    </w:p>
    <w:p w14:paraId="484C865C" w14:textId="77777777" w:rsidR="00122F58" w:rsidRPr="004A3EC4" w:rsidRDefault="00122F58" w:rsidP="00E33609">
      <w:pPr>
        <w:numPr>
          <w:ilvl w:val="12"/>
          <w:numId w:val="0"/>
        </w:numPr>
        <w:rPr>
          <w:iCs/>
          <w:noProof/>
          <w:szCs w:val="22"/>
        </w:rPr>
      </w:pPr>
    </w:p>
    <w:p w14:paraId="05FF8176" w14:textId="101018A6" w:rsidR="00812D16" w:rsidRPr="004A3EC4" w:rsidRDefault="00812D16" w:rsidP="00E33609">
      <w:pPr>
        <w:keepNext/>
        <w:ind w:left="567" w:hanging="567"/>
        <w:outlineLvl w:val="2"/>
        <w:rPr>
          <w:b/>
          <w:noProof/>
        </w:rPr>
      </w:pPr>
      <w:r w:rsidRPr="004A3EC4">
        <w:rPr>
          <w:b/>
          <w:noProof/>
        </w:rPr>
        <w:lastRenderedPageBreak/>
        <w:t>5.3</w:t>
      </w:r>
      <w:r w:rsidRPr="004A3EC4">
        <w:rPr>
          <w:b/>
          <w:noProof/>
        </w:rPr>
        <w:tab/>
        <w:t>Dados de segurança pré-clínica</w:t>
      </w:r>
    </w:p>
    <w:p w14:paraId="548E458F" w14:textId="77777777" w:rsidR="00FA521C" w:rsidRPr="004A3EC4" w:rsidRDefault="00FA521C">
      <w:pPr>
        <w:keepNext/>
        <w:rPr>
          <w:noProof/>
        </w:rPr>
      </w:pPr>
    </w:p>
    <w:p w14:paraId="29400CD4" w14:textId="11704D16" w:rsidR="00ED2A8D" w:rsidRPr="004A3EC4" w:rsidRDefault="00EE0230">
      <w:pPr>
        <w:rPr>
          <w:noProof/>
          <w:szCs w:val="22"/>
        </w:rPr>
      </w:pPr>
      <w:r w:rsidRPr="004A3EC4">
        <w:rPr>
          <w:noProof/>
        </w:rPr>
        <w:t>Os dados não clínicos não revelam riscos especiais para o ser humano, segundo estudos convencionais de toxicidade de dose repetida.</w:t>
      </w:r>
    </w:p>
    <w:p w14:paraId="3D32CE58" w14:textId="77777777" w:rsidR="00761124" w:rsidRPr="004A3EC4" w:rsidRDefault="00761124">
      <w:pPr>
        <w:rPr>
          <w:noProof/>
          <w:szCs w:val="22"/>
        </w:rPr>
      </w:pPr>
    </w:p>
    <w:p w14:paraId="4281E2B6" w14:textId="1F131280" w:rsidR="00761124" w:rsidRPr="004A3EC4" w:rsidRDefault="00761124" w:rsidP="00E33609">
      <w:pPr>
        <w:keepNext/>
        <w:numPr>
          <w:ilvl w:val="12"/>
          <w:numId w:val="0"/>
        </w:numPr>
        <w:rPr>
          <w:iCs/>
          <w:noProof/>
          <w:szCs w:val="22"/>
          <w:u w:val="single"/>
        </w:rPr>
      </w:pPr>
      <w:r w:rsidRPr="004A3EC4">
        <w:rPr>
          <w:noProof/>
          <w:u w:val="single"/>
        </w:rPr>
        <w:t>Carcinogenicidade e mutagenicidade</w:t>
      </w:r>
    </w:p>
    <w:p w14:paraId="0BE338B0" w14:textId="11349D4B" w:rsidR="00761124" w:rsidRPr="004A3EC4" w:rsidRDefault="00FB1805" w:rsidP="00E33609">
      <w:pPr>
        <w:rPr>
          <w:noProof/>
          <w:szCs w:val="22"/>
        </w:rPr>
      </w:pPr>
      <w:r w:rsidRPr="004A3EC4">
        <w:rPr>
          <w:noProof/>
        </w:rPr>
        <w:t xml:space="preserve">Não foram realizados estudos em animais para estabelecer o potencial carcinogénico de amivantamab. </w:t>
      </w:r>
      <w:r w:rsidR="00C56154" w:rsidRPr="004A3EC4">
        <w:rPr>
          <w:noProof/>
        </w:rPr>
        <w:t>E</w:t>
      </w:r>
      <w:r w:rsidRPr="004A3EC4">
        <w:rPr>
          <w:noProof/>
        </w:rPr>
        <w:t xml:space="preserve">studos de rotina </w:t>
      </w:r>
      <w:r w:rsidR="00C56154" w:rsidRPr="004A3EC4">
        <w:rPr>
          <w:noProof/>
        </w:rPr>
        <w:t xml:space="preserve">de </w:t>
      </w:r>
      <w:r w:rsidRPr="004A3EC4">
        <w:rPr>
          <w:noProof/>
        </w:rPr>
        <w:t xml:space="preserve">genotoxicidade e carcinogenicidade não são geralmente aplicáveis a </w:t>
      </w:r>
      <w:r w:rsidR="00C56154" w:rsidRPr="004A3EC4">
        <w:rPr>
          <w:noProof/>
        </w:rPr>
        <w:t>fármacos</w:t>
      </w:r>
      <w:r w:rsidRPr="004A3EC4">
        <w:rPr>
          <w:noProof/>
        </w:rPr>
        <w:t xml:space="preserve"> biológicos, uma vez que as proteínas grandes não podem difundir-se nas células e não podem interagir com o </w:t>
      </w:r>
      <w:r w:rsidR="00C20896" w:rsidRPr="004A3EC4">
        <w:rPr>
          <w:noProof/>
        </w:rPr>
        <w:t xml:space="preserve">DNA </w:t>
      </w:r>
      <w:r w:rsidRPr="004A3EC4">
        <w:rPr>
          <w:noProof/>
        </w:rPr>
        <w:t>ou material cromossómico.</w:t>
      </w:r>
    </w:p>
    <w:p w14:paraId="0F1F5A56" w14:textId="77777777" w:rsidR="00761124" w:rsidRPr="004A3EC4" w:rsidRDefault="00761124" w:rsidP="00E33609">
      <w:pPr>
        <w:rPr>
          <w:noProof/>
          <w:szCs w:val="22"/>
        </w:rPr>
      </w:pPr>
    </w:p>
    <w:p w14:paraId="27025FE0" w14:textId="39B98C32" w:rsidR="00761124" w:rsidRPr="004A3EC4" w:rsidRDefault="00761124" w:rsidP="00E33609">
      <w:pPr>
        <w:keepNext/>
        <w:numPr>
          <w:ilvl w:val="12"/>
          <w:numId w:val="0"/>
        </w:numPr>
        <w:rPr>
          <w:iCs/>
          <w:noProof/>
          <w:szCs w:val="22"/>
          <w:u w:val="single"/>
        </w:rPr>
      </w:pPr>
      <w:r w:rsidRPr="004A3EC4">
        <w:rPr>
          <w:noProof/>
          <w:u w:val="single"/>
        </w:rPr>
        <w:t>Toxicologia reprodutiva</w:t>
      </w:r>
    </w:p>
    <w:p w14:paraId="5903B8A8" w14:textId="769DA6DE" w:rsidR="009B4DC3" w:rsidRPr="004A3EC4" w:rsidRDefault="006E3CED">
      <w:pPr>
        <w:rPr>
          <w:noProof/>
          <w:szCs w:val="22"/>
        </w:rPr>
      </w:pPr>
      <w:r w:rsidRPr="004A3EC4">
        <w:rPr>
          <w:noProof/>
        </w:rPr>
        <w:t>Não foram realizados estudos com animais para avaliar os efeitos na reprodução e desenvolvimento fetal</w:t>
      </w:r>
      <w:r w:rsidR="00370493" w:rsidRPr="004A3EC4">
        <w:rPr>
          <w:noProof/>
        </w:rPr>
        <w:t>;</w:t>
      </w:r>
      <w:r w:rsidRPr="004A3EC4">
        <w:rPr>
          <w:noProof/>
        </w:rPr>
        <w:t xml:space="preserve"> contudo, com base no seu mecanismo de ação, amivantamab pode causar danos fetais ou anomalias de desenvolvimento. Tal como </w:t>
      </w:r>
      <w:r w:rsidR="00AA27EB" w:rsidRPr="004A3EC4">
        <w:rPr>
          <w:noProof/>
        </w:rPr>
        <w:t>notificado</w:t>
      </w:r>
      <w:r w:rsidR="00A93CD5" w:rsidRPr="004A3EC4">
        <w:rPr>
          <w:noProof/>
        </w:rPr>
        <w:t xml:space="preserve"> </w:t>
      </w:r>
      <w:r w:rsidRPr="004A3EC4">
        <w:rPr>
          <w:noProof/>
        </w:rPr>
        <w:t xml:space="preserve">na literatura, a redução, eliminação ou disrupção da sinalização </w:t>
      </w:r>
      <w:r w:rsidR="000A722C" w:rsidRPr="004A3EC4">
        <w:rPr>
          <w:noProof/>
        </w:rPr>
        <w:t xml:space="preserve">EGFR </w:t>
      </w:r>
      <w:r w:rsidRPr="004A3EC4">
        <w:rPr>
          <w:noProof/>
        </w:rPr>
        <w:t>embrio-fetal ou</w:t>
      </w:r>
      <w:r w:rsidR="000A722C" w:rsidRPr="004A3EC4">
        <w:rPr>
          <w:noProof/>
        </w:rPr>
        <w:t xml:space="preserve"> materna</w:t>
      </w:r>
      <w:r w:rsidRPr="004A3EC4">
        <w:rPr>
          <w:noProof/>
        </w:rPr>
        <w:t xml:space="preserve"> pode impedir a implantação, provocar perda embrio-fetal nas várias fases da gestação (através de efeitos no desenvolvimento placentário), provocar anomalias de desenvolvimento em múltiplos órgãos ou a morte precoce em fetos sobreviventes. Do mesmo modo, a </w:t>
      </w:r>
      <w:r w:rsidR="000A722C" w:rsidRPr="004A3EC4">
        <w:rPr>
          <w:noProof/>
        </w:rPr>
        <w:t xml:space="preserve">inativação </w:t>
      </w:r>
      <w:r w:rsidRPr="004A3EC4">
        <w:rPr>
          <w:noProof/>
        </w:rPr>
        <w:t xml:space="preserve">do MET ou </w:t>
      </w:r>
      <w:r w:rsidR="000A722C" w:rsidRPr="004A3EC4">
        <w:rPr>
          <w:noProof/>
        </w:rPr>
        <w:t>do seu ligando</w:t>
      </w:r>
      <w:r w:rsidR="007E762C" w:rsidRPr="004A3EC4">
        <w:rPr>
          <w:noProof/>
        </w:rPr>
        <w:t>, o</w:t>
      </w:r>
      <w:r w:rsidR="000A722C" w:rsidRPr="004A3EC4">
        <w:rPr>
          <w:noProof/>
        </w:rPr>
        <w:t xml:space="preserve"> </w:t>
      </w:r>
      <w:r w:rsidRPr="004A3EC4">
        <w:rPr>
          <w:noProof/>
        </w:rPr>
        <w:t xml:space="preserve">fator de crescimento </w:t>
      </w:r>
      <w:r w:rsidR="009F5DBA" w:rsidRPr="004A3EC4">
        <w:rPr>
          <w:noProof/>
        </w:rPr>
        <w:t>do</w:t>
      </w:r>
      <w:r w:rsidR="00C935FB" w:rsidRPr="004A3EC4">
        <w:rPr>
          <w:noProof/>
        </w:rPr>
        <w:t xml:space="preserve"> </w:t>
      </w:r>
      <w:r w:rsidR="009F5DBA" w:rsidRPr="004A3EC4">
        <w:rPr>
          <w:noProof/>
        </w:rPr>
        <w:t xml:space="preserve">hepatócito </w:t>
      </w:r>
      <w:r w:rsidRPr="004A3EC4">
        <w:rPr>
          <w:noProof/>
        </w:rPr>
        <w:t>(HGF)</w:t>
      </w:r>
      <w:r w:rsidR="007E762C" w:rsidRPr="004A3EC4">
        <w:rPr>
          <w:noProof/>
        </w:rPr>
        <w:t>,</w:t>
      </w:r>
      <w:r w:rsidRPr="004A3EC4">
        <w:rPr>
          <w:noProof/>
        </w:rPr>
        <w:t xml:space="preserve"> foi letal para o embrião, resultado de defeitos graves no desenvolvimento placentário, e os fetos apresentaram defeitos no desenvolvimento muscular em múltiplos órgãos. Sabe-se que a IgG1 humana atravessa a placenta, portanto, amivantamab tem o potencial de ser transmitido da mãe para o feto em desenvolvimento.</w:t>
      </w:r>
    </w:p>
    <w:p w14:paraId="31218BF9" w14:textId="1E9BC5E6" w:rsidR="00812D16" w:rsidRPr="004A3EC4" w:rsidRDefault="00812D16">
      <w:pPr>
        <w:rPr>
          <w:noProof/>
          <w:szCs w:val="22"/>
        </w:rPr>
      </w:pPr>
    </w:p>
    <w:p w14:paraId="31CCB992" w14:textId="77777777" w:rsidR="0081433F" w:rsidRPr="004A3EC4" w:rsidRDefault="0081433F">
      <w:pPr>
        <w:rPr>
          <w:noProof/>
          <w:szCs w:val="22"/>
        </w:rPr>
      </w:pPr>
    </w:p>
    <w:p w14:paraId="6F03A7B8" w14:textId="77777777" w:rsidR="00812D16" w:rsidRPr="004A3EC4" w:rsidRDefault="00812D16" w:rsidP="00E33609">
      <w:pPr>
        <w:keepNext/>
        <w:suppressAutoHyphens/>
        <w:ind w:left="567" w:hanging="567"/>
        <w:outlineLvl w:val="1"/>
        <w:rPr>
          <w:b/>
          <w:noProof/>
        </w:rPr>
      </w:pPr>
      <w:r w:rsidRPr="004A3EC4">
        <w:rPr>
          <w:b/>
          <w:noProof/>
        </w:rPr>
        <w:t>6.</w:t>
      </w:r>
      <w:r w:rsidRPr="004A3EC4">
        <w:rPr>
          <w:b/>
          <w:noProof/>
        </w:rPr>
        <w:tab/>
        <w:t>INFORMAÇÕES FARMACÊUTICAS</w:t>
      </w:r>
    </w:p>
    <w:p w14:paraId="7A463CFE" w14:textId="77777777" w:rsidR="00812D16" w:rsidRPr="004A3EC4" w:rsidRDefault="00812D16">
      <w:pPr>
        <w:keepNext/>
        <w:rPr>
          <w:noProof/>
          <w:szCs w:val="22"/>
        </w:rPr>
      </w:pPr>
    </w:p>
    <w:p w14:paraId="739EE5EA" w14:textId="77777777" w:rsidR="00812D16" w:rsidRPr="004A3EC4" w:rsidRDefault="00812D16" w:rsidP="00E33609">
      <w:pPr>
        <w:keepNext/>
        <w:ind w:left="567" w:hanging="567"/>
        <w:outlineLvl w:val="2"/>
        <w:rPr>
          <w:b/>
          <w:noProof/>
        </w:rPr>
      </w:pPr>
      <w:r w:rsidRPr="004A3EC4">
        <w:rPr>
          <w:b/>
          <w:noProof/>
        </w:rPr>
        <w:t>6.1</w:t>
      </w:r>
      <w:r w:rsidRPr="004A3EC4">
        <w:rPr>
          <w:b/>
          <w:noProof/>
        </w:rPr>
        <w:tab/>
        <w:t>Lista dos excipientes</w:t>
      </w:r>
    </w:p>
    <w:p w14:paraId="31E735C6" w14:textId="77777777" w:rsidR="00812D16" w:rsidRPr="004A3EC4" w:rsidRDefault="00812D16">
      <w:pPr>
        <w:keepNext/>
        <w:rPr>
          <w:i/>
          <w:noProof/>
          <w:szCs w:val="22"/>
        </w:rPr>
      </w:pPr>
    </w:p>
    <w:p w14:paraId="52A4440F" w14:textId="369BEAD2" w:rsidR="00FC3F2F" w:rsidRPr="004A3EC4" w:rsidRDefault="00102920">
      <w:pPr>
        <w:rPr>
          <w:noProof/>
        </w:rPr>
      </w:pPr>
      <w:r w:rsidRPr="004A3EC4">
        <w:rPr>
          <w:noProof/>
        </w:rPr>
        <w:t>Sal dissódico de ácido etilenodiaminotetracético (EDTA) di-hidratado</w:t>
      </w:r>
    </w:p>
    <w:p w14:paraId="10FBF2A1" w14:textId="5B807444" w:rsidR="00FC3F2F" w:rsidRPr="004A3EC4" w:rsidRDefault="00B50673">
      <w:pPr>
        <w:rPr>
          <w:noProof/>
        </w:rPr>
      </w:pPr>
      <w:r w:rsidRPr="004A3EC4">
        <w:rPr>
          <w:noProof/>
        </w:rPr>
        <w:t>L-histidina</w:t>
      </w:r>
    </w:p>
    <w:p w14:paraId="1592F8EE" w14:textId="1A107E6D" w:rsidR="00FB1805" w:rsidRPr="004A3EC4" w:rsidRDefault="00FB1805">
      <w:pPr>
        <w:rPr>
          <w:noProof/>
        </w:rPr>
      </w:pPr>
      <w:r w:rsidRPr="004A3EC4">
        <w:rPr>
          <w:noProof/>
        </w:rPr>
        <w:t>Cloridrato mono-hidratado de L-histidina</w:t>
      </w:r>
    </w:p>
    <w:p w14:paraId="4235D74C" w14:textId="6B88CAF3" w:rsidR="00FC3F2F" w:rsidRPr="004A3EC4" w:rsidRDefault="00FB1805">
      <w:pPr>
        <w:rPr>
          <w:noProof/>
        </w:rPr>
      </w:pPr>
      <w:r w:rsidRPr="004A3EC4">
        <w:rPr>
          <w:noProof/>
        </w:rPr>
        <w:t>L-metionina</w:t>
      </w:r>
    </w:p>
    <w:p w14:paraId="34F4D2AD" w14:textId="74DF6568" w:rsidR="00FC3F2F" w:rsidRPr="004A3EC4" w:rsidRDefault="00FC3F2F">
      <w:pPr>
        <w:rPr>
          <w:noProof/>
        </w:rPr>
      </w:pPr>
      <w:r w:rsidRPr="004A3EC4">
        <w:rPr>
          <w:noProof/>
        </w:rPr>
        <w:t>Polissorbato 80</w:t>
      </w:r>
      <w:r w:rsidR="00474AEF" w:rsidRPr="004A3EC4">
        <w:rPr>
          <w:noProof/>
        </w:rPr>
        <w:t xml:space="preserve"> (E433)</w:t>
      </w:r>
    </w:p>
    <w:p w14:paraId="0E06B8D6" w14:textId="33BB5C09" w:rsidR="00812D16" w:rsidRPr="004A3EC4" w:rsidRDefault="00FC3F2F">
      <w:pPr>
        <w:rPr>
          <w:noProof/>
        </w:rPr>
      </w:pPr>
      <w:r w:rsidRPr="004A3EC4">
        <w:rPr>
          <w:noProof/>
        </w:rPr>
        <w:t>Sacarose</w:t>
      </w:r>
    </w:p>
    <w:p w14:paraId="35C69D50" w14:textId="38633A1B" w:rsidR="00E84514" w:rsidRPr="004A3EC4" w:rsidRDefault="00E84514">
      <w:pPr>
        <w:rPr>
          <w:noProof/>
          <w:szCs w:val="22"/>
        </w:rPr>
      </w:pPr>
      <w:r w:rsidRPr="004A3EC4">
        <w:rPr>
          <w:noProof/>
        </w:rPr>
        <w:t>Água para preparações injetáveis</w:t>
      </w:r>
    </w:p>
    <w:p w14:paraId="32ED9D4B" w14:textId="77777777" w:rsidR="00812D16" w:rsidRPr="004A3EC4" w:rsidRDefault="00812D16">
      <w:pPr>
        <w:rPr>
          <w:noProof/>
          <w:szCs w:val="22"/>
        </w:rPr>
      </w:pPr>
    </w:p>
    <w:p w14:paraId="60B81EE2" w14:textId="77777777" w:rsidR="00812D16" w:rsidRPr="004A3EC4" w:rsidRDefault="00812D16" w:rsidP="00E33609">
      <w:pPr>
        <w:keepNext/>
        <w:ind w:left="567" w:hanging="567"/>
        <w:outlineLvl w:val="2"/>
        <w:rPr>
          <w:b/>
          <w:noProof/>
        </w:rPr>
      </w:pPr>
      <w:r w:rsidRPr="004A3EC4">
        <w:rPr>
          <w:b/>
          <w:noProof/>
        </w:rPr>
        <w:t>6.2</w:t>
      </w:r>
      <w:r w:rsidRPr="004A3EC4">
        <w:rPr>
          <w:b/>
          <w:noProof/>
        </w:rPr>
        <w:tab/>
        <w:t>Incompatibilidades</w:t>
      </w:r>
    </w:p>
    <w:p w14:paraId="1285BFBD" w14:textId="77777777" w:rsidR="00812D16" w:rsidRPr="004A3EC4" w:rsidRDefault="00812D16">
      <w:pPr>
        <w:keepNext/>
        <w:rPr>
          <w:noProof/>
          <w:szCs w:val="22"/>
        </w:rPr>
      </w:pPr>
    </w:p>
    <w:p w14:paraId="3A0207EC" w14:textId="1FA7096A" w:rsidR="00812D16" w:rsidRPr="004A3EC4" w:rsidRDefault="00812D16">
      <w:pPr>
        <w:rPr>
          <w:noProof/>
          <w:szCs w:val="22"/>
        </w:rPr>
      </w:pPr>
      <w:r w:rsidRPr="004A3EC4">
        <w:rPr>
          <w:noProof/>
        </w:rPr>
        <w:t>Este medicamento não pode ser misturado com outros medicamentos, exceto os mencionados na secção 6.6.</w:t>
      </w:r>
    </w:p>
    <w:p w14:paraId="7AF6CA83" w14:textId="77777777" w:rsidR="00812D16" w:rsidRPr="004A3EC4" w:rsidRDefault="00812D16">
      <w:pPr>
        <w:rPr>
          <w:noProof/>
          <w:szCs w:val="22"/>
        </w:rPr>
      </w:pPr>
    </w:p>
    <w:p w14:paraId="68C4055D" w14:textId="77777777" w:rsidR="00812D16" w:rsidRPr="004A3EC4" w:rsidRDefault="00812D16" w:rsidP="00E33609">
      <w:pPr>
        <w:keepNext/>
        <w:ind w:left="567" w:hanging="567"/>
        <w:outlineLvl w:val="2"/>
        <w:rPr>
          <w:b/>
          <w:noProof/>
        </w:rPr>
      </w:pPr>
      <w:r w:rsidRPr="004A3EC4">
        <w:rPr>
          <w:b/>
          <w:noProof/>
        </w:rPr>
        <w:t>6.3</w:t>
      </w:r>
      <w:r w:rsidRPr="004A3EC4">
        <w:rPr>
          <w:b/>
          <w:noProof/>
        </w:rPr>
        <w:tab/>
        <w:t>Prazo de validade</w:t>
      </w:r>
    </w:p>
    <w:p w14:paraId="71547FB6" w14:textId="33B50525" w:rsidR="003B4728" w:rsidRPr="004A3EC4" w:rsidRDefault="003B4728">
      <w:pPr>
        <w:keepNext/>
        <w:rPr>
          <w:noProof/>
          <w:szCs w:val="22"/>
        </w:rPr>
      </w:pPr>
    </w:p>
    <w:p w14:paraId="1B4E3A2F" w14:textId="75DF5698" w:rsidR="001A0868" w:rsidRPr="004A3EC4" w:rsidRDefault="001A0868">
      <w:pPr>
        <w:keepNext/>
        <w:rPr>
          <w:iCs/>
          <w:noProof/>
          <w:szCs w:val="22"/>
          <w:u w:val="single"/>
        </w:rPr>
      </w:pPr>
      <w:r w:rsidRPr="004A3EC4">
        <w:rPr>
          <w:noProof/>
          <w:u w:val="single"/>
        </w:rPr>
        <w:t>Frasco</w:t>
      </w:r>
      <w:r w:rsidR="00743A94" w:rsidRPr="004A3EC4">
        <w:rPr>
          <w:noProof/>
          <w:u w:val="single"/>
        </w:rPr>
        <w:t xml:space="preserve"> para injetáveis</w:t>
      </w:r>
      <w:r w:rsidRPr="004A3EC4">
        <w:rPr>
          <w:noProof/>
          <w:u w:val="single"/>
        </w:rPr>
        <w:t xml:space="preserve"> </w:t>
      </w:r>
      <w:r w:rsidR="006B628A" w:rsidRPr="004A3EC4">
        <w:rPr>
          <w:noProof/>
          <w:u w:val="single"/>
        </w:rPr>
        <w:t>fechado</w:t>
      </w:r>
    </w:p>
    <w:p w14:paraId="231ADEDD" w14:textId="48DC8900" w:rsidR="001A0868" w:rsidRPr="004A3EC4" w:rsidRDefault="00A6455B">
      <w:pPr>
        <w:rPr>
          <w:iCs/>
          <w:noProof/>
          <w:szCs w:val="22"/>
        </w:rPr>
      </w:pPr>
      <w:r w:rsidRPr="004A3EC4">
        <w:rPr>
          <w:noProof/>
        </w:rPr>
        <w:t>3</w:t>
      </w:r>
      <w:r w:rsidR="00E33609" w:rsidRPr="004A3EC4">
        <w:rPr>
          <w:noProof/>
        </w:rPr>
        <w:t> </w:t>
      </w:r>
      <w:r w:rsidR="005261BD" w:rsidRPr="004A3EC4">
        <w:rPr>
          <w:noProof/>
        </w:rPr>
        <w:t>anos</w:t>
      </w:r>
    </w:p>
    <w:p w14:paraId="58E48A31" w14:textId="77777777" w:rsidR="001A0868" w:rsidRPr="004A3EC4" w:rsidRDefault="001A0868">
      <w:pPr>
        <w:rPr>
          <w:iCs/>
          <w:noProof/>
          <w:szCs w:val="22"/>
        </w:rPr>
      </w:pPr>
    </w:p>
    <w:p w14:paraId="529665B2" w14:textId="230831FC" w:rsidR="001A0868" w:rsidRPr="004A3EC4" w:rsidRDefault="001A0868">
      <w:pPr>
        <w:keepNext/>
        <w:rPr>
          <w:iCs/>
          <w:noProof/>
          <w:szCs w:val="22"/>
          <w:u w:val="single"/>
        </w:rPr>
      </w:pPr>
      <w:r w:rsidRPr="004A3EC4">
        <w:rPr>
          <w:noProof/>
          <w:u w:val="single"/>
        </w:rPr>
        <w:t>Após a diluição</w:t>
      </w:r>
    </w:p>
    <w:p w14:paraId="092A0CE4" w14:textId="794719BA" w:rsidR="009B4DC3" w:rsidRPr="004A3EC4" w:rsidRDefault="00CE5FDF">
      <w:pPr>
        <w:rPr>
          <w:noProof/>
        </w:rPr>
      </w:pPr>
      <w:r w:rsidRPr="004A3EC4">
        <w:rPr>
          <w:noProof/>
        </w:rPr>
        <w:t xml:space="preserve">A estabilidade química e física em utilização foi demonstrada durante 10 horas entre 15°C </w:t>
      </w:r>
      <w:r w:rsidR="000A722C" w:rsidRPr="004A3EC4">
        <w:rPr>
          <w:noProof/>
        </w:rPr>
        <w:t>a</w:t>
      </w:r>
      <w:r w:rsidRPr="004A3EC4">
        <w:rPr>
          <w:noProof/>
        </w:rPr>
        <w:t xml:space="preserve"> 25°C à luz ambiente. De um ponto de vista microbiológico, a menos que o método de diluição exclua o risco de contaminação microbiana, o produto deve ser utilizado imediatamente. Se não for utilizado imediatamente, os tempos e condições de conservação em utilização são da responsabilidade do utilizador.</w:t>
      </w:r>
    </w:p>
    <w:p w14:paraId="1F787ED2" w14:textId="167B098C" w:rsidR="001A0868" w:rsidRPr="004A3EC4" w:rsidRDefault="001A0868">
      <w:pPr>
        <w:rPr>
          <w:noProof/>
          <w:szCs w:val="22"/>
        </w:rPr>
      </w:pPr>
    </w:p>
    <w:p w14:paraId="77F3BF2D" w14:textId="77777777" w:rsidR="00812D16" w:rsidRPr="004A3EC4" w:rsidRDefault="00812D16" w:rsidP="00E33609">
      <w:pPr>
        <w:keepNext/>
        <w:ind w:left="567" w:hanging="567"/>
        <w:outlineLvl w:val="2"/>
        <w:rPr>
          <w:b/>
          <w:noProof/>
        </w:rPr>
      </w:pPr>
      <w:r w:rsidRPr="004A3EC4">
        <w:rPr>
          <w:b/>
          <w:noProof/>
        </w:rPr>
        <w:t>6.4</w:t>
      </w:r>
      <w:r w:rsidRPr="004A3EC4">
        <w:rPr>
          <w:b/>
          <w:noProof/>
        </w:rPr>
        <w:tab/>
        <w:t>Precauções especiais de conservação</w:t>
      </w:r>
    </w:p>
    <w:p w14:paraId="5CFA08F9" w14:textId="77777777" w:rsidR="005108A3" w:rsidRPr="004A3EC4" w:rsidRDefault="005108A3" w:rsidP="003B7DF1">
      <w:pPr>
        <w:keepNext/>
        <w:rPr>
          <w:noProof/>
          <w:szCs w:val="22"/>
        </w:rPr>
      </w:pPr>
    </w:p>
    <w:p w14:paraId="1A1CAB8B" w14:textId="5083130F" w:rsidR="00345781" w:rsidRPr="004A3EC4" w:rsidRDefault="00345781">
      <w:pPr>
        <w:rPr>
          <w:noProof/>
          <w:szCs w:val="22"/>
        </w:rPr>
      </w:pPr>
      <w:r w:rsidRPr="004A3EC4">
        <w:rPr>
          <w:noProof/>
        </w:rPr>
        <w:t xml:space="preserve">Conservar no frigorífico (2°C </w:t>
      </w:r>
      <w:r w:rsidR="0095660C" w:rsidRPr="004A3EC4">
        <w:rPr>
          <w:noProof/>
        </w:rPr>
        <w:t xml:space="preserve">– </w:t>
      </w:r>
      <w:r w:rsidRPr="004A3EC4">
        <w:rPr>
          <w:noProof/>
        </w:rPr>
        <w:t>8°C).</w:t>
      </w:r>
    </w:p>
    <w:p w14:paraId="58EDBA3A" w14:textId="18692599" w:rsidR="00345781" w:rsidRPr="004A3EC4" w:rsidRDefault="00345781">
      <w:pPr>
        <w:rPr>
          <w:noProof/>
          <w:szCs w:val="22"/>
        </w:rPr>
      </w:pPr>
      <w:r w:rsidRPr="004A3EC4">
        <w:rPr>
          <w:noProof/>
        </w:rPr>
        <w:lastRenderedPageBreak/>
        <w:t>Não congelar.</w:t>
      </w:r>
    </w:p>
    <w:p w14:paraId="330E2EE5" w14:textId="77777777" w:rsidR="00345781" w:rsidRPr="004A3EC4" w:rsidRDefault="00345781">
      <w:pPr>
        <w:rPr>
          <w:noProof/>
          <w:szCs w:val="22"/>
        </w:rPr>
      </w:pPr>
      <w:bookmarkStart w:id="19" w:name="_Hlk53510906"/>
      <w:r w:rsidRPr="004A3EC4">
        <w:rPr>
          <w:noProof/>
        </w:rPr>
        <w:t>Conservar na embalagem de origem para proteger da luz.</w:t>
      </w:r>
    </w:p>
    <w:bookmarkEnd w:id="19"/>
    <w:p w14:paraId="5F74ACF9" w14:textId="77777777" w:rsidR="00345781" w:rsidRPr="004A3EC4" w:rsidRDefault="00345781">
      <w:pPr>
        <w:rPr>
          <w:noProof/>
          <w:szCs w:val="22"/>
        </w:rPr>
      </w:pPr>
    </w:p>
    <w:p w14:paraId="7F371A63" w14:textId="14D4144F" w:rsidR="00812D16" w:rsidRPr="004A3EC4" w:rsidRDefault="00AB2A61">
      <w:pPr>
        <w:rPr>
          <w:i/>
          <w:noProof/>
          <w:szCs w:val="22"/>
        </w:rPr>
      </w:pPr>
      <w:bookmarkStart w:id="20" w:name="_Hlk53511770"/>
      <w:r w:rsidRPr="004A3EC4">
        <w:rPr>
          <w:noProof/>
        </w:rPr>
        <w:t>Condições de conservação do medicamento após diluição, ver secção 6.3.</w:t>
      </w:r>
    </w:p>
    <w:bookmarkEnd w:id="20"/>
    <w:p w14:paraId="7FFC314F" w14:textId="77777777" w:rsidR="00812D16" w:rsidRPr="004A3EC4" w:rsidRDefault="00812D16">
      <w:pPr>
        <w:rPr>
          <w:noProof/>
          <w:szCs w:val="22"/>
        </w:rPr>
      </w:pPr>
    </w:p>
    <w:p w14:paraId="08FCB2E4" w14:textId="1664F07A" w:rsidR="00812D16" w:rsidRPr="004A3EC4" w:rsidRDefault="00F9016F" w:rsidP="00E33609">
      <w:pPr>
        <w:keepNext/>
        <w:ind w:left="567" w:hanging="567"/>
        <w:outlineLvl w:val="2"/>
        <w:rPr>
          <w:b/>
          <w:noProof/>
        </w:rPr>
      </w:pPr>
      <w:r w:rsidRPr="004A3EC4">
        <w:rPr>
          <w:b/>
          <w:noProof/>
        </w:rPr>
        <w:t>6.5</w:t>
      </w:r>
      <w:r w:rsidRPr="004A3EC4">
        <w:rPr>
          <w:b/>
          <w:noProof/>
        </w:rPr>
        <w:tab/>
        <w:t>Natureza e conteúdo do recipiente</w:t>
      </w:r>
    </w:p>
    <w:p w14:paraId="61678CCC" w14:textId="77777777" w:rsidR="00812D16" w:rsidRPr="004A3EC4" w:rsidRDefault="00812D16">
      <w:pPr>
        <w:keepNext/>
        <w:rPr>
          <w:bCs/>
          <w:noProof/>
          <w:szCs w:val="22"/>
        </w:rPr>
      </w:pPr>
    </w:p>
    <w:p w14:paraId="59CA42DB" w14:textId="34FA46E5" w:rsidR="00915873" w:rsidRPr="004A3EC4" w:rsidRDefault="00704055">
      <w:pPr>
        <w:rPr>
          <w:noProof/>
          <w:szCs w:val="22"/>
        </w:rPr>
      </w:pPr>
      <w:r w:rsidRPr="004A3EC4">
        <w:rPr>
          <w:noProof/>
        </w:rPr>
        <w:t>7 ml de concentrado num frasco</w:t>
      </w:r>
      <w:r w:rsidR="00743A94" w:rsidRPr="004A3EC4">
        <w:rPr>
          <w:noProof/>
        </w:rPr>
        <w:t xml:space="preserve"> para injetáveis</w:t>
      </w:r>
      <w:r w:rsidRPr="004A3EC4">
        <w:rPr>
          <w:noProof/>
        </w:rPr>
        <w:t xml:space="preserve"> de vidro Tipo 1 com fecho elastomérico e </w:t>
      </w:r>
      <w:r w:rsidR="000F62E1" w:rsidRPr="004A3EC4">
        <w:rPr>
          <w:noProof/>
        </w:rPr>
        <w:t xml:space="preserve">selo </w:t>
      </w:r>
      <w:r w:rsidRPr="004A3EC4">
        <w:rPr>
          <w:noProof/>
        </w:rPr>
        <w:t xml:space="preserve">em alumínio com tampa </w:t>
      </w:r>
      <w:r w:rsidR="000D1C4B" w:rsidRPr="004A3EC4">
        <w:rPr>
          <w:noProof/>
        </w:rPr>
        <w:t>removível</w:t>
      </w:r>
      <w:r w:rsidRPr="004A3EC4">
        <w:rPr>
          <w:noProof/>
        </w:rPr>
        <w:t xml:space="preserve">, contendo 350 mg de amivantamab. </w:t>
      </w:r>
      <w:r w:rsidR="00E87C3D" w:rsidRPr="004A3EC4">
        <w:rPr>
          <w:noProof/>
        </w:rPr>
        <w:t>E</w:t>
      </w:r>
      <w:r w:rsidRPr="004A3EC4">
        <w:rPr>
          <w:noProof/>
        </w:rPr>
        <w:t>mbalagem de 1 frasco</w:t>
      </w:r>
      <w:r w:rsidR="00743A94" w:rsidRPr="004A3EC4">
        <w:rPr>
          <w:noProof/>
        </w:rPr>
        <w:t xml:space="preserve"> para injetáveis</w:t>
      </w:r>
      <w:r w:rsidRPr="004A3EC4">
        <w:rPr>
          <w:noProof/>
        </w:rPr>
        <w:t>.</w:t>
      </w:r>
    </w:p>
    <w:p w14:paraId="5072F98E" w14:textId="13A54284" w:rsidR="00812D16" w:rsidRPr="004A3EC4" w:rsidRDefault="00812D16">
      <w:pPr>
        <w:rPr>
          <w:noProof/>
          <w:szCs w:val="22"/>
        </w:rPr>
      </w:pPr>
    </w:p>
    <w:p w14:paraId="65DCA14A" w14:textId="6703E001" w:rsidR="00812D16" w:rsidRPr="004A3EC4" w:rsidRDefault="00812D16" w:rsidP="00E33609">
      <w:pPr>
        <w:keepNext/>
        <w:ind w:left="567" w:hanging="567"/>
        <w:outlineLvl w:val="2"/>
        <w:rPr>
          <w:b/>
          <w:noProof/>
        </w:rPr>
      </w:pPr>
      <w:bookmarkStart w:id="21" w:name="OLE_LINK1"/>
      <w:r w:rsidRPr="004A3EC4">
        <w:rPr>
          <w:b/>
          <w:noProof/>
        </w:rPr>
        <w:t>6.6</w:t>
      </w:r>
      <w:r w:rsidRPr="004A3EC4">
        <w:rPr>
          <w:b/>
          <w:noProof/>
        </w:rPr>
        <w:tab/>
        <w:t>Precauções especiais de eliminação e manuseamento</w:t>
      </w:r>
    </w:p>
    <w:p w14:paraId="3C08FB04" w14:textId="77777777" w:rsidR="00FC0508" w:rsidRPr="004A3EC4" w:rsidRDefault="00FC0508" w:rsidP="003B7DF1">
      <w:pPr>
        <w:keepNext/>
        <w:rPr>
          <w:bCs/>
          <w:noProof/>
          <w:szCs w:val="22"/>
        </w:rPr>
      </w:pPr>
    </w:p>
    <w:bookmarkEnd w:id="21"/>
    <w:p w14:paraId="0E3276C7" w14:textId="77A85EE8" w:rsidR="00481527" w:rsidRPr="004A3EC4" w:rsidRDefault="00481527">
      <w:pPr>
        <w:rPr>
          <w:noProof/>
          <w:szCs w:val="22"/>
        </w:rPr>
      </w:pPr>
      <w:r w:rsidRPr="004A3EC4">
        <w:rPr>
          <w:noProof/>
        </w:rPr>
        <w:t xml:space="preserve">Preparar a solução para a </w:t>
      </w:r>
      <w:r w:rsidR="00034604" w:rsidRPr="004A3EC4">
        <w:rPr>
          <w:noProof/>
        </w:rPr>
        <w:t xml:space="preserve">perfusão por via </w:t>
      </w:r>
      <w:r w:rsidRPr="004A3EC4">
        <w:rPr>
          <w:noProof/>
        </w:rPr>
        <w:t>intravenosa utilizando a técnica assética da seguinte forma:</w:t>
      </w:r>
    </w:p>
    <w:p w14:paraId="5A04F15E" w14:textId="77777777" w:rsidR="005447FB" w:rsidRPr="004A3EC4" w:rsidRDefault="005447FB">
      <w:pPr>
        <w:rPr>
          <w:noProof/>
          <w:szCs w:val="22"/>
        </w:rPr>
      </w:pPr>
    </w:p>
    <w:p w14:paraId="54132EE5" w14:textId="77777777" w:rsidR="0051525F" w:rsidRPr="004A3EC4" w:rsidRDefault="0051525F" w:rsidP="00E33609">
      <w:pPr>
        <w:keepNext/>
        <w:rPr>
          <w:noProof/>
          <w:szCs w:val="22"/>
          <w:u w:val="single"/>
        </w:rPr>
      </w:pPr>
      <w:r w:rsidRPr="004A3EC4">
        <w:rPr>
          <w:noProof/>
          <w:u w:val="single"/>
        </w:rPr>
        <w:t>Preparação</w:t>
      </w:r>
    </w:p>
    <w:p w14:paraId="41035994" w14:textId="49C400EE" w:rsidR="00481527" w:rsidRPr="004A3EC4" w:rsidRDefault="00481527" w:rsidP="00355AA6">
      <w:pPr>
        <w:numPr>
          <w:ilvl w:val="0"/>
          <w:numId w:val="2"/>
        </w:numPr>
        <w:ind w:left="567" w:hanging="567"/>
        <w:rPr>
          <w:iCs/>
          <w:noProof/>
        </w:rPr>
      </w:pPr>
      <w:r w:rsidRPr="004A3EC4">
        <w:rPr>
          <w:noProof/>
        </w:rPr>
        <w:t>Determinar a dose necessária e o número de frascos</w:t>
      </w:r>
      <w:r w:rsidR="00743A94" w:rsidRPr="004A3EC4">
        <w:rPr>
          <w:noProof/>
        </w:rPr>
        <w:t xml:space="preserve"> para injetáveis</w:t>
      </w:r>
      <w:r w:rsidRPr="004A3EC4">
        <w:rPr>
          <w:noProof/>
        </w:rPr>
        <w:t xml:space="preserve"> de Rybrevant necessários, baseando-se no peso </w:t>
      </w:r>
      <w:r w:rsidR="009C4039" w:rsidRPr="004A3EC4">
        <w:rPr>
          <w:iCs/>
          <w:noProof/>
        </w:rPr>
        <w:t>inicial</w:t>
      </w:r>
      <w:r w:rsidRPr="004A3EC4">
        <w:rPr>
          <w:noProof/>
        </w:rPr>
        <w:t xml:space="preserve"> do doente (ver secção 4.2). Cada frasco</w:t>
      </w:r>
      <w:r w:rsidR="00743A94" w:rsidRPr="004A3EC4">
        <w:rPr>
          <w:noProof/>
        </w:rPr>
        <w:t xml:space="preserve"> para injetáveis</w:t>
      </w:r>
      <w:r w:rsidRPr="004A3EC4">
        <w:rPr>
          <w:noProof/>
        </w:rPr>
        <w:t xml:space="preserve"> contém 350 mg de amivantamab.</w:t>
      </w:r>
    </w:p>
    <w:p w14:paraId="2DBE60BF" w14:textId="50847501" w:rsidR="00DE2274" w:rsidRPr="004A3EC4" w:rsidRDefault="00FC709B" w:rsidP="00355AA6">
      <w:pPr>
        <w:numPr>
          <w:ilvl w:val="0"/>
          <w:numId w:val="13"/>
        </w:numPr>
        <w:ind w:left="567" w:hanging="567"/>
        <w:rPr>
          <w:iCs/>
          <w:noProof/>
        </w:rPr>
      </w:pPr>
      <w:r w:rsidRPr="004A3EC4">
        <w:rPr>
          <w:noProof/>
        </w:rPr>
        <w:t>N</w:t>
      </w:r>
      <w:r w:rsidR="00DE2274" w:rsidRPr="004A3EC4">
        <w:rPr>
          <w:noProof/>
        </w:rPr>
        <w:t>o regime de administração a cada 2</w:t>
      </w:r>
      <w:r w:rsidR="008C2F11" w:rsidRPr="004A3EC4">
        <w:rPr>
          <w:noProof/>
        </w:rPr>
        <w:t> </w:t>
      </w:r>
      <w:r w:rsidR="00DE2274" w:rsidRPr="004A3EC4">
        <w:rPr>
          <w:noProof/>
        </w:rPr>
        <w:t>semanas, os doentes &lt;</w:t>
      </w:r>
      <w:r w:rsidRPr="004A3EC4">
        <w:rPr>
          <w:noProof/>
        </w:rPr>
        <w:t> </w:t>
      </w:r>
      <w:r w:rsidR="00DE2274" w:rsidRPr="004A3EC4">
        <w:rPr>
          <w:noProof/>
        </w:rPr>
        <w:t>80</w:t>
      </w:r>
      <w:r w:rsidRPr="004A3EC4">
        <w:rPr>
          <w:noProof/>
        </w:rPr>
        <w:t> </w:t>
      </w:r>
      <w:r w:rsidR="00DE2274" w:rsidRPr="004A3EC4">
        <w:rPr>
          <w:noProof/>
        </w:rPr>
        <w:t>kg recebem 1050</w:t>
      </w:r>
      <w:r w:rsidRPr="004A3EC4">
        <w:rPr>
          <w:noProof/>
        </w:rPr>
        <w:t> </w:t>
      </w:r>
      <w:r w:rsidR="00DE2274" w:rsidRPr="004A3EC4">
        <w:rPr>
          <w:noProof/>
        </w:rPr>
        <w:t>mg e os doentes ≥</w:t>
      </w:r>
      <w:r w:rsidRPr="004A3EC4">
        <w:rPr>
          <w:noProof/>
        </w:rPr>
        <w:t> 80 </w:t>
      </w:r>
      <w:r w:rsidR="00DE2274" w:rsidRPr="004A3EC4">
        <w:rPr>
          <w:noProof/>
        </w:rPr>
        <w:t>kg</w:t>
      </w:r>
      <w:r w:rsidRPr="004A3EC4">
        <w:rPr>
          <w:noProof/>
        </w:rPr>
        <w:t xml:space="preserve"> recebem 1400 </w:t>
      </w:r>
      <w:r w:rsidR="00DE2274" w:rsidRPr="004A3EC4">
        <w:rPr>
          <w:noProof/>
        </w:rPr>
        <w:t>mg uma vez por semana</w:t>
      </w:r>
      <w:r w:rsidR="00721EF9" w:rsidRPr="004A3EC4">
        <w:rPr>
          <w:noProof/>
        </w:rPr>
        <w:t>,</w:t>
      </w:r>
      <w:r w:rsidR="00DE2274" w:rsidRPr="004A3EC4">
        <w:rPr>
          <w:noProof/>
        </w:rPr>
        <w:t xml:space="preserve"> </w:t>
      </w:r>
      <w:r w:rsidR="00721EF9" w:rsidRPr="004A3EC4">
        <w:rPr>
          <w:noProof/>
        </w:rPr>
        <w:t>num total de 4</w:t>
      </w:r>
      <w:r w:rsidRPr="004A3EC4">
        <w:rPr>
          <w:noProof/>
        </w:rPr>
        <w:t> </w:t>
      </w:r>
      <w:r w:rsidR="00DE2274" w:rsidRPr="004A3EC4">
        <w:rPr>
          <w:noProof/>
        </w:rPr>
        <w:t xml:space="preserve">doses e, </w:t>
      </w:r>
      <w:r w:rsidR="008C2F11" w:rsidRPr="004A3EC4">
        <w:rPr>
          <w:noProof/>
        </w:rPr>
        <w:t>posterior</w:t>
      </w:r>
      <w:r w:rsidR="00DE2274" w:rsidRPr="004A3EC4">
        <w:rPr>
          <w:noProof/>
        </w:rPr>
        <w:t>mente, a cada 2</w:t>
      </w:r>
      <w:r w:rsidRPr="004A3EC4">
        <w:rPr>
          <w:noProof/>
        </w:rPr>
        <w:t> </w:t>
      </w:r>
      <w:r w:rsidR="00DE2274" w:rsidRPr="004A3EC4">
        <w:rPr>
          <w:noProof/>
        </w:rPr>
        <w:t xml:space="preserve">semanas, </w:t>
      </w:r>
      <w:r w:rsidRPr="004A3EC4">
        <w:rPr>
          <w:noProof/>
        </w:rPr>
        <w:t>a partir d</w:t>
      </w:r>
      <w:r w:rsidR="00DE2274" w:rsidRPr="004A3EC4">
        <w:rPr>
          <w:noProof/>
        </w:rPr>
        <w:t>a Semana</w:t>
      </w:r>
      <w:r w:rsidRPr="004A3EC4">
        <w:rPr>
          <w:noProof/>
        </w:rPr>
        <w:t> </w:t>
      </w:r>
      <w:r w:rsidR="00DE2274" w:rsidRPr="004A3EC4">
        <w:rPr>
          <w:noProof/>
        </w:rPr>
        <w:t>5.</w:t>
      </w:r>
    </w:p>
    <w:p w14:paraId="53583A8F" w14:textId="502C9A93" w:rsidR="00DE2274" w:rsidRPr="004A3EC4" w:rsidRDefault="00FC709B" w:rsidP="00355AA6">
      <w:pPr>
        <w:numPr>
          <w:ilvl w:val="0"/>
          <w:numId w:val="13"/>
        </w:numPr>
        <w:ind w:left="567" w:hanging="567"/>
        <w:rPr>
          <w:iCs/>
          <w:noProof/>
        </w:rPr>
      </w:pPr>
      <w:r w:rsidRPr="004A3EC4">
        <w:rPr>
          <w:iCs/>
          <w:noProof/>
        </w:rPr>
        <w:t>N</w:t>
      </w:r>
      <w:r w:rsidR="00DE2274" w:rsidRPr="004A3EC4">
        <w:rPr>
          <w:iCs/>
          <w:noProof/>
        </w:rPr>
        <w:t>o regime de administração a cada 3</w:t>
      </w:r>
      <w:r w:rsidR="008C2F11" w:rsidRPr="004A3EC4">
        <w:rPr>
          <w:iCs/>
          <w:noProof/>
        </w:rPr>
        <w:t> </w:t>
      </w:r>
      <w:r w:rsidR="00DE2274" w:rsidRPr="004A3EC4">
        <w:rPr>
          <w:iCs/>
          <w:noProof/>
        </w:rPr>
        <w:t xml:space="preserve">semanas, </w:t>
      </w:r>
      <w:r w:rsidR="00DE2274" w:rsidRPr="004A3EC4">
        <w:rPr>
          <w:noProof/>
        </w:rPr>
        <w:t>os doentes &lt;</w:t>
      </w:r>
      <w:r w:rsidRPr="004A3EC4">
        <w:rPr>
          <w:noProof/>
        </w:rPr>
        <w:t> </w:t>
      </w:r>
      <w:r w:rsidR="00DE2274" w:rsidRPr="004A3EC4">
        <w:rPr>
          <w:noProof/>
        </w:rPr>
        <w:t>80</w:t>
      </w:r>
      <w:r w:rsidRPr="004A3EC4">
        <w:rPr>
          <w:noProof/>
        </w:rPr>
        <w:t> </w:t>
      </w:r>
      <w:r w:rsidR="00DE2274" w:rsidRPr="004A3EC4">
        <w:rPr>
          <w:noProof/>
        </w:rPr>
        <w:t>kg recebem 1400</w:t>
      </w:r>
      <w:r w:rsidRPr="004A3EC4">
        <w:rPr>
          <w:noProof/>
        </w:rPr>
        <w:t> </w:t>
      </w:r>
      <w:r w:rsidR="00DE2274" w:rsidRPr="004A3EC4">
        <w:rPr>
          <w:noProof/>
        </w:rPr>
        <w:t>mg uma vez por semana</w:t>
      </w:r>
      <w:r w:rsidR="00721EF9" w:rsidRPr="004A3EC4">
        <w:rPr>
          <w:noProof/>
        </w:rPr>
        <w:t xml:space="preserve">, num total de </w:t>
      </w:r>
      <w:r w:rsidR="00DE2274" w:rsidRPr="004A3EC4">
        <w:rPr>
          <w:noProof/>
        </w:rPr>
        <w:t>4</w:t>
      </w:r>
      <w:r w:rsidRPr="004A3EC4">
        <w:rPr>
          <w:noProof/>
        </w:rPr>
        <w:t> </w:t>
      </w:r>
      <w:r w:rsidR="00DE2274" w:rsidRPr="004A3EC4">
        <w:rPr>
          <w:noProof/>
        </w:rPr>
        <w:t xml:space="preserve">doses e, </w:t>
      </w:r>
      <w:r w:rsidR="008C2F11" w:rsidRPr="004A3EC4">
        <w:rPr>
          <w:noProof/>
        </w:rPr>
        <w:t>posterior</w:t>
      </w:r>
      <w:r w:rsidR="00DE2274" w:rsidRPr="004A3EC4">
        <w:rPr>
          <w:noProof/>
        </w:rPr>
        <w:t>mente, 1750</w:t>
      </w:r>
      <w:r w:rsidRPr="004A3EC4">
        <w:rPr>
          <w:noProof/>
        </w:rPr>
        <w:t> mg a cada 3 </w:t>
      </w:r>
      <w:r w:rsidR="00DE2274" w:rsidRPr="004A3EC4">
        <w:rPr>
          <w:noProof/>
        </w:rPr>
        <w:t xml:space="preserve">semanas, </w:t>
      </w:r>
      <w:r w:rsidRPr="004A3EC4">
        <w:rPr>
          <w:noProof/>
        </w:rPr>
        <w:t>a partir d</w:t>
      </w:r>
      <w:r w:rsidR="00DE2274" w:rsidRPr="004A3EC4">
        <w:rPr>
          <w:noProof/>
        </w:rPr>
        <w:t>a Semana</w:t>
      </w:r>
      <w:r w:rsidRPr="004A3EC4">
        <w:rPr>
          <w:noProof/>
        </w:rPr>
        <w:t> </w:t>
      </w:r>
      <w:r w:rsidR="00DE2274" w:rsidRPr="004A3EC4">
        <w:rPr>
          <w:noProof/>
        </w:rPr>
        <w:t xml:space="preserve">7; os doentes </w:t>
      </w:r>
      <w:r w:rsidRPr="004A3EC4">
        <w:rPr>
          <w:noProof/>
        </w:rPr>
        <w:t>≥ </w:t>
      </w:r>
      <w:r w:rsidR="00DE2274" w:rsidRPr="004A3EC4">
        <w:rPr>
          <w:noProof/>
        </w:rPr>
        <w:t>80</w:t>
      </w:r>
      <w:r w:rsidRPr="004A3EC4">
        <w:rPr>
          <w:noProof/>
        </w:rPr>
        <w:t> </w:t>
      </w:r>
      <w:r w:rsidR="00DE2274" w:rsidRPr="004A3EC4">
        <w:rPr>
          <w:noProof/>
        </w:rPr>
        <w:t>kg</w:t>
      </w:r>
      <w:r w:rsidRPr="004A3EC4">
        <w:rPr>
          <w:noProof/>
        </w:rPr>
        <w:t xml:space="preserve"> recebem 1750 </w:t>
      </w:r>
      <w:r w:rsidR="00DE2274" w:rsidRPr="004A3EC4">
        <w:rPr>
          <w:noProof/>
        </w:rPr>
        <w:t>mg uma</w:t>
      </w:r>
      <w:r w:rsidR="00721EF9" w:rsidRPr="004A3EC4">
        <w:rPr>
          <w:noProof/>
        </w:rPr>
        <w:t xml:space="preserve"> vez por semana, num total de</w:t>
      </w:r>
      <w:r w:rsidRPr="004A3EC4">
        <w:rPr>
          <w:noProof/>
        </w:rPr>
        <w:t xml:space="preserve"> 4 </w:t>
      </w:r>
      <w:r w:rsidR="00DE2274" w:rsidRPr="004A3EC4">
        <w:rPr>
          <w:noProof/>
        </w:rPr>
        <w:t xml:space="preserve">doses e, </w:t>
      </w:r>
      <w:r w:rsidR="008C2F11" w:rsidRPr="004A3EC4">
        <w:rPr>
          <w:noProof/>
        </w:rPr>
        <w:t>posterior</w:t>
      </w:r>
      <w:r w:rsidR="00DE2274" w:rsidRPr="004A3EC4">
        <w:rPr>
          <w:noProof/>
        </w:rPr>
        <w:t>m</w:t>
      </w:r>
      <w:r w:rsidRPr="004A3EC4">
        <w:rPr>
          <w:noProof/>
        </w:rPr>
        <w:t>ente, 2100 mg a cada 3 semanas, a partir da Semana </w:t>
      </w:r>
      <w:r w:rsidR="00DE2274" w:rsidRPr="004A3EC4">
        <w:rPr>
          <w:noProof/>
        </w:rPr>
        <w:t>7.</w:t>
      </w:r>
    </w:p>
    <w:p w14:paraId="38905FD4" w14:textId="3E8C6821" w:rsidR="00481527" w:rsidRPr="004A3EC4" w:rsidRDefault="00481527" w:rsidP="00355AA6">
      <w:pPr>
        <w:numPr>
          <w:ilvl w:val="0"/>
          <w:numId w:val="2"/>
        </w:numPr>
        <w:ind w:left="567" w:hanging="567"/>
        <w:rPr>
          <w:iCs/>
          <w:noProof/>
        </w:rPr>
      </w:pPr>
      <w:r w:rsidRPr="004A3EC4">
        <w:rPr>
          <w:noProof/>
        </w:rPr>
        <w:t>Verifi</w:t>
      </w:r>
      <w:r w:rsidR="00C4547C" w:rsidRPr="004A3EC4">
        <w:rPr>
          <w:noProof/>
        </w:rPr>
        <w:t>car</w:t>
      </w:r>
      <w:r w:rsidRPr="004A3EC4">
        <w:rPr>
          <w:noProof/>
        </w:rPr>
        <w:t xml:space="preserve"> se a solução de Rybrevant é incolor a amarelo-pálido. Não utilizar se </w:t>
      </w:r>
      <w:r w:rsidR="007D11BC" w:rsidRPr="004A3EC4">
        <w:rPr>
          <w:noProof/>
        </w:rPr>
        <w:t>houver</w:t>
      </w:r>
      <w:r w:rsidRPr="004A3EC4">
        <w:rPr>
          <w:noProof/>
        </w:rPr>
        <w:t xml:space="preserve"> descoloração ou partículas visíveis.</w:t>
      </w:r>
    </w:p>
    <w:p w14:paraId="67C22D9F" w14:textId="77CC2585" w:rsidR="009B4DC3" w:rsidRPr="004A3EC4" w:rsidRDefault="00884F07" w:rsidP="00355AA6">
      <w:pPr>
        <w:numPr>
          <w:ilvl w:val="0"/>
          <w:numId w:val="2"/>
        </w:numPr>
        <w:ind w:left="567" w:hanging="567"/>
        <w:rPr>
          <w:iCs/>
          <w:noProof/>
        </w:rPr>
      </w:pPr>
      <w:r w:rsidRPr="004A3EC4">
        <w:rPr>
          <w:noProof/>
        </w:rPr>
        <w:t xml:space="preserve">Retirar e eliminar um volume de solução de glucose </w:t>
      </w:r>
      <w:r w:rsidR="0050032F" w:rsidRPr="004A3EC4">
        <w:rPr>
          <w:noProof/>
        </w:rPr>
        <w:t xml:space="preserve">a 5% </w:t>
      </w:r>
      <w:r w:rsidRPr="004A3EC4">
        <w:rPr>
          <w:noProof/>
        </w:rPr>
        <w:t xml:space="preserve">ou solução </w:t>
      </w:r>
      <w:r w:rsidR="004C58D9" w:rsidRPr="004A3EC4">
        <w:rPr>
          <w:noProof/>
        </w:rPr>
        <w:t xml:space="preserve">injetável </w:t>
      </w:r>
      <w:r w:rsidRPr="004A3EC4">
        <w:rPr>
          <w:noProof/>
        </w:rPr>
        <w:t>de cloreto de sódio</w:t>
      </w:r>
      <w:r w:rsidR="00DF6E6F" w:rsidRPr="004A3EC4">
        <w:rPr>
          <w:noProof/>
        </w:rPr>
        <w:t xml:space="preserve"> a</w:t>
      </w:r>
      <w:r w:rsidRPr="004A3EC4">
        <w:rPr>
          <w:noProof/>
        </w:rPr>
        <w:t xml:space="preserve"> </w:t>
      </w:r>
      <w:r w:rsidR="004C58D9" w:rsidRPr="004A3EC4">
        <w:rPr>
          <w:iCs/>
          <w:noProof/>
        </w:rPr>
        <w:t xml:space="preserve">9 mg/ml (0,9%) </w:t>
      </w:r>
      <w:r w:rsidRPr="004A3EC4">
        <w:rPr>
          <w:noProof/>
        </w:rPr>
        <w:t xml:space="preserve">do saco de </w:t>
      </w:r>
      <w:r w:rsidR="00D33D7F" w:rsidRPr="004A3EC4">
        <w:rPr>
          <w:noProof/>
        </w:rPr>
        <w:t>perfusão</w:t>
      </w:r>
      <w:r w:rsidRPr="004A3EC4">
        <w:rPr>
          <w:noProof/>
        </w:rPr>
        <w:t xml:space="preserve"> de 250 ml que seja igual ao volume necessário de solução </w:t>
      </w:r>
      <w:r w:rsidR="007D11BC" w:rsidRPr="004A3EC4">
        <w:rPr>
          <w:noProof/>
        </w:rPr>
        <w:t xml:space="preserve">de </w:t>
      </w:r>
      <w:r w:rsidRPr="004A3EC4">
        <w:rPr>
          <w:noProof/>
        </w:rPr>
        <w:t xml:space="preserve">Rybrevant a adicionar (eliminar 7 ml de </w:t>
      </w:r>
      <w:r w:rsidR="0050032F" w:rsidRPr="004A3EC4">
        <w:rPr>
          <w:noProof/>
        </w:rPr>
        <w:t>solvente</w:t>
      </w:r>
      <w:r w:rsidRPr="004A3EC4">
        <w:rPr>
          <w:noProof/>
        </w:rPr>
        <w:t xml:space="preserve"> do saco de </w:t>
      </w:r>
      <w:r w:rsidR="00463F42" w:rsidRPr="004A3EC4">
        <w:rPr>
          <w:noProof/>
        </w:rPr>
        <w:t>perfusão</w:t>
      </w:r>
      <w:r w:rsidRPr="004A3EC4">
        <w:rPr>
          <w:noProof/>
        </w:rPr>
        <w:t xml:space="preserve"> para cada frasco</w:t>
      </w:r>
      <w:r w:rsidR="00743A94" w:rsidRPr="004A3EC4">
        <w:rPr>
          <w:noProof/>
        </w:rPr>
        <w:t xml:space="preserve"> para injetáveis</w:t>
      </w:r>
      <w:r w:rsidRPr="004A3EC4">
        <w:rPr>
          <w:noProof/>
        </w:rPr>
        <w:t xml:space="preserve">). Os sacos de </w:t>
      </w:r>
      <w:r w:rsidR="00463F42" w:rsidRPr="004A3EC4">
        <w:rPr>
          <w:noProof/>
        </w:rPr>
        <w:t>perfusão</w:t>
      </w:r>
      <w:r w:rsidRPr="004A3EC4">
        <w:rPr>
          <w:noProof/>
        </w:rPr>
        <w:t xml:space="preserve"> </w:t>
      </w:r>
      <w:r w:rsidR="00916F41" w:rsidRPr="004A3EC4">
        <w:rPr>
          <w:noProof/>
        </w:rPr>
        <w:t xml:space="preserve">têm de </w:t>
      </w:r>
      <w:r w:rsidRPr="004A3EC4">
        <w:rPr>
          <w:noProof/>
        </w:rPr>
        <w:t>ser feitos de policloreto de vinilo (PVC), polipropileno (PP), polietileno (PE), ou mistura de poliolefinas (PP+PE).</w:t>
      </w:r>
    </w:p>
    <w:p w14:paraId="346E0C71" w14:textId="7FC6BC32" w:rsidR="00884F07" w:rsidRPr="004A3EC4" w:rsidRDefault="00884F07" w:rsidP="00355AA6">
      <w:pPr>
        <w:numPr>
          <w:ilvl w:val="0"/>
          <w:numId w:val="2"/>
        </w:numPr>
        <w:ind w:left="567" w:hanging="567"/>
        <w:rPr>
          <w:iCs/>
          <w:noProof/>
        </w:rPr>
      </w:pPr>
      <w:r w:rsidRPr="004A3EC4">
        <w:rPr>
          <w:noProof/>
        </w:rPr>
        <w:t>Retirar 7 ml de Rybrevant de cada frasco</w:t>
      </w:r>
      <w:r w:rsidR="00743A94" w:rsidRPr="004A3EC4">
        <w:rPr>
          <w:noProof/>
        </w:rPr>
        <w:t xml:space="preserve"> para injetáveis</w:t>
      </w:r>
      <w:r w:rsidRPr="004A3EC4">
        <w:rPr>
          <w:noProof/>
        </w:rPr>
        <w:t xml:space="preserve"> necessário e, em seguida, adicione-o ao saco de </w:t>
      </w:r>
      <w:r w:rsidR="00463F42" w:rsidRPr="004A3EC4">
        <w:rPr>
          <w:noProof/>
        </w:rPr>
        <w:t>perfusão</w:t>
      </w:r>
      <w:r w:rsidRPr="004A3EC4">
        <w:rPr>
          <w:noProof/>
        </w:rPr>
        <w:t>. Cada frasco</w:t>
      </w:r>
      <w:r w:rsidR="00743A94" w:rsidRPr="004A3EC4">
        <w:rPr>
          <w:noProof/>
        </w:rPr>
        <w:t xml:space="preserve"> para injetáveis</w:t>
      </w:r>
      <w:r w:rsidRPr="004A3EC4">
        <w:rPr>
          <w:noProof/>
        </w:rPr>
        <w:t xml:space="preserve"> contém 0,5 ml a mais para garantir um volume extraível suficiente. O</w:t>
      </w:r>
      <w:r w:rsidR="00755A8F" w:rsidRPr="004A3EC4">
        <w:rPr>
          <w:noProof/>
        </w:rPr>
        <w:t> </w:t>
      </w:r>
      <w:r w:rsidRPr="004A3EC4">
        <w:rPr>
          <w:noProof/>
        </w:rPr>
        <w:t xml:space="preserve">volume final no saco de </w:t>
      </w:r>
      <w:r w:rsidR="00463F42" w:rsidRPr="004A3EC4">
        <w:rPr>
          <w:noProof/>
        </w:rPr>
        <w:t>perfusão</w:t>
      </w:r>
      <w:r w:rsidRPr="004A3EC4">
        <w:rPr>
          <w:noProof/>
        </w:rPr>
        <w:t xml:space="preserve"> deve ser de 250 ml. Eliminar </w:t>
      </w:r>
      <w:r w:rsidR="00D40102" w:rsidRPr="004A3EC4">
        <w:rPr>
          <w:noProof/>
        </w:rPr>
        <w:t>qualquer</w:t>
      </w:r>
      <w:r w:rsidRPr="004A3EC4">
        <w:rPr>
          <w:noProof/>
        </w:rPr>
        <w:t xml:space="preserve"> porção não utilizada deixada </w:t>
      </w:r>
      <w:r w:rsidR="007D11BC" w:rsidRPr="004A3EC4">
        <w:rPr>
          <w:noProof/>
        </w:rPr>
        <w:t xml:space="preserve">no </w:t>
      </w:r>
      <w:r w:rsidR="00D40102" w:rsidRPr="004A3EC4">
        <w:rPr>
          <w:noProof/>
        </w:rPr>
        <w:t>frasco para injetáveis</w:t>
      </w:r>
      <w:r w:rsidRPr="004A3EC4">
        <w:rPr>
          <w:noProof/>
        </w:rPr>
        <w:t>.</w:t>
      </w:r>
    </w:p>
    <w:p w14:paraId="5EEA9B58" w14:textId="145A7606" w:rsidR="00481527" w:rsidRPr="004A3EC4" w:rsidRDefault="00481527" w:rsidP="00355AA6">
      <w:pPr>
        <w:numPr>
          <w:ilvl w:val="0"/>
          <w:numId w:val="2"/>
        </w:numPr>
        <w:ind w:left="567" w:hanging="567"/>
        <w:rPr>
          <w:iCs/>
          <w:noProof/>
        </w:rPr>
      </w:pPr>
      <w:r w:rsidRPr="004A3EC4">
        <w:rPr>
          <w:noProof/>
        </w:rPr>
        <w:t>Inverter suavemente o saco para misturar a solução. Não agitar.</w:t>
      </w:r>
    </w:p>
    <w:p w14:paraId="6956732E" w14:textId="5349B2E7" w:rsidR="00481527" w:rsidRPr="004A3EC4" w:rsidRDefault="00481527" w:rsidP="00355AA6">
      <w:pPr>
        <w:numPr>
          <w:ilvl w:val="0"/>
          <w:numId w:val="2"/>
        </w:numPr>
        <w:ind w:left="567" w:hanging="567"/>
        <w:rPr>
          <w:iCs/>
          <w:noProof/>
        </w:rPr>
      </w:pPr>
      <w:r w:rsidRPr="004A3EC4">
        <w:rPr>
          <w:noProof/>
        </w:rPr>
        <w:t>Inspecionar visualmente se existem partículas e descoloração antes da administração. Não utilizar se se observar descoloração ou partículas visíveis.</w:t>
      </w:r>
    </w:p>
    <w:p w14:paraId="6A5BBE30" w14:textId="77777777" w:rsidR="00565393" w:rsidRPr="004A3EC4" w:rsidRDefault="00565393" w:rsidP="00E33609">
      <w:pPr>
        <w:rPr>
          <w:noProof/>
        </w:rPr>
      </w:pPr>
    </w:p>
    <w:p w14:paraId="453585FD" w14:textId="77777777" w:rsidR="0051525F" w:rsidRPr="004A3EC4" w:rsidRDefault="0051525F" w:rsidP="00E33609">
      <w:pPr>
        <w:keepNext/>
        <w:rPr>
          <w:noProof/>
          <w:szCs w:val="22"/>
          <w:u w:val="single"/>
        </w:rPr>
      </w:pPr>
      <w:r w:rsidRPr="004A3EC4">
        <w:rPr>
          <w:noProof/>
          <w:u w:val="single"/>
        </w:rPr>
        <w:t>Administração</w:t>
      </w:r>
    </w:p>
    <w:p w14:paraId="57913CF5" w14:textId="3851B16C" w:rsidR="00F2429A" w:rsidRPr="004A3EC4" w:rsidRDefault="00F2429A" w:rsidP="00355AA6">
      <w:pPr>
        <w:numPr>
          <w:ilvl w:val="0"/>
          <w:numId w:val="2"/>
        </w:numPr>
        <w:ind w:left="567" w:hanging="567"/>
        <w:rPr>
          <w:iCs/>
          <w:noProof/>
        </w:rPr>
      </w:pPr>
      <w:r w:rsidRPr="004A3EC4">
        <w:rPr>
          <w:noProof/>
        </w:rPr>
        <w:t xml:space="preserve">Administrar a solução diluída por </w:t>
      </w:r>
      <w:r w:rsidR="007D11BC" w:rsidRPr="004A3EC4">
        <w:rPr>
          <w:noProof/>
        </w:rPr>
        <w:t xml:space="preserve">perfusão por via </w:t>
      </w:r>
      <w:r w:rsidRPr="004A3EC4">
        <w:rPr>
          <w:noProof/>
        </w:rPr>
        <w:t xml:space="preserve">intravenosa utilizando um conjunto de </w:t>
      </w:r>
      <w:r w:rsidR="00D33D7F" w:rsidRPr="004A3EC4">
        <w:rPr>
          <w:noProof/>
        </w:rPr>
        <w:t>perfusão</w:t>
      </w:r>
      <w:r w:rsidRPr="004A3EC4">
        <w:rPr>
          <w:noProof/>
        </w:rPr>
        <w:t xml:space="preserve"> equipado com um regulador de fluxo e com um filtro em linha, estéril, </w:t>
      </w:r>
      <w:r w:rsidR="000A6930" w:rsidRPr="004A3EC4">
        <w:rPr>
          <w:noProof/>
        </w:rPr>
        <w:t>a</w:t>
      </w:r>
      <w:r w:rsidRPr="004A3EC4">
        <w:rPr>
          <w:noProof/>
        </w:rPr>
        <w:t xml:space="preserve">pirogénico e de baixa ligação proteica de </w:t>
      </w:r>
      <w:r w:rsidR="00F41ED6" w:rsidRPr="004A3EC4">
        <w:rPr>
          <w:noProof/>
        </w:rPr>
        <w:t xml:space="preserve">polietersulfona </w:t>
      </w:r>
      <w:r w:rsidRPr="004A3EC4">
        <w:rPr>
          <w:noProof/>
        </w:rPr>
        <w:t>(PES) (tamanho do poro 0,22 ou 0,2</w:t>
      </w:r>
      <w:r w:rsidR="00C23A44" w:rsidRPr="004A3EC4">
        <w:rPr>
          <w:noProof/>
        </w:rPr>
        <w:t> </w:t>
      </w:r>
      <w:r w:rsidRPr="004A3EC4">
        <w:rPr>
          <w:noProof/>
        </w:rPr>
        <w:t>micrómetros</w:t>
      </w:r>
      <w:r w:rsidR="000A6930" w:rsidRPr="004A3EC4">
        <w:rPr>
          <w:noProof/>
        </w:rPr>
        <w:t>).</w:t>
      </w:r>
      <w:r w:rsidRPr="004A3EC4">
        <w:rPr>
          <w:noProof/>
        </w:rPr>
        <w:t xml:space="preserve"> Os conjuntos para administração </w:t>
      </w:r>
      <w:r w:rsidR="00916F41" w:rsidRPr="004A3EC4">
        <w:rPr>
          <w:noProof/>
        </w:rPr>
        <w:t>têm de ser feitos</w:t>
      </w:r>
      <w:r w:rsidRPr="004A3EC4">
        <w:rPr>
          <w:noProof/>
        </w:rPr>
        <w:t xml:space="preserve"> de poliuretano (PU), polibutadieno (PBD), PVC, PP ou PE.</w:t>
      </w:r>
    </w:p>
    <w:p w14:paraId="31104CB5" w14:textId="66CA24E8" w:rsidR="00433516" w:rsidRPr="004A3EC4" w:rsidRDefault="00433516" w:rsidP="00355AA6">
      <w:pPr>
        <w:numPr>
          <w:ilvl w:val="0"/>
          <w:numId w:val="13"/>
        </w:numPr>
        <w:ind w:left="567" w:hanging="567"/>
        <w:rPr>
          <w:iCs/>
          <w:noProof/>
        </w:rPr>
      </w:pPr>
      <w:r w:rsidRPr="004A3EC4">
        <w:rPr>
          <w:iCs/>
          <w:noProof/>
        </w:rPr>
        <w:t xml:space="preserve">O conjunto de administração com filtro </w:t>
      </w:r>
      <w:r w:rsidR="00FC709B" w:rsidRPr="004A3EC4">
        <w:rPr>
          <w:iCs/>
          <w:noProof/>
        </w:rPr>
        <w:t>tem de</w:t>
      </w:r>
      <w:r w:rsidRPr="004A3EC4">
        <w:rPr>
          <w:iCs/>
          <w:noProof/>
        </w:rPr>
        <w:t xml:space="preserve"> ser preparado com solução de glucose a 5% ou solução de cloreto de sódio a 0,9% antes do início de cada perfusão de Rybrevant.</w:t>
      </w:r>
    </w:p>
    <w:p w14:paraId="1910AB3B" w14:textId="77A7DA5A" w:rsidR="00ED2AFD" w:rsidRPr="004A3EC4" w:rsidRDefault="00ED2AFD" w:rsidP="00355AA6">
      <w:pPr>
        <w:numPr>
          <w:ilvl w:val="0"/>
          <w:numId w:val="2"/>
        </w:numPr>
        <w:ind w:left="567" w:hanging="567"/>
        <w:rPr>
          <w:iCs/>
          <w:noProof/>
        </w:rPr>
      </w:pPr>
      <w:r w:rsidRPr="004A3EC4">
        <w:rPr>
          <w:noProof/>
        </w:rPr>
        <w:t xml:space="preserve">Não </w:t>
      </w:r>
      <w:r w:rsidR="007D11BC" w:rsidRPr="004A3EC4">
        <w:rPr>
          <w:noProof/>
        </w:rPr>
        <w:t xml:space="preserve">perfundir </w:t>
      </w:r>
      <w:r w:rsidRPr="004A3EC4">
        <w:rPr>
          <w:noProof/>
        </w:rPr>
        <w:t>Rybrevant concomitantemente na mesma linha intravenosa com outros agentes.</w:t>
      </w:r>
    </w:p>
    <w:p w14:paraId="589EEA06" w14:textId="46F0E5D8" w:rsidR="00E133BB" w:rsidRPr="004A3EC4" w:rsidRDefault="00E133BB" w:rsidP="00355AA6">
      <w:pPr>
        <w:numPr>
          <w:ilvl w:val="0"/>
          <w:numId w:val="2"/>
        </w:numPr>
        <w:ind w:left="567" w:hanging="567"/>
        <w:rPr>
          <w:iCs/>
          <w:noProof/>
        </w:rPr>
      </w:pPr>
      <w:r w:rsidRPr="004A3EC4">
        <w:rPr>
          <w:noProof/>
        </w:rPr>
        <w:t xml:space="preserve">A solução diluída deve ser administrada até 10 horas (incluindo o tempo de </w:t>
      </w:r>
      <w:r w:rsidR="00D33D7F" w:rsidRPr="004A3EC4">
        <w:rPr>
          <w:noProof/>
        </w:rPr>
        <w:t>perfusão</w:t>
      </w:r>
      <w:r w:rsidRPr="004A3EC4">
        <w:rPr>
          <w:noProof/>
        </w:rPr>
        <w:t>) à temperatura ambiente (15°C a 25°C) e à luz ambiente.</w:t>
      </w:r>
    </w:p>
    <w:p w14:paraId="514D1919" w14:textId="09342CEE" w:rsidR="004C58D9" w:rsidRPr="004A3EC4" w:rsidRDefault="004C58D9" w:rsidP="00355AA6">
      <w:pPr>
        <w:numPr>
          <w:ilvl w:val="0"/>
          <w:numId w:val="2"/>
        </w:numPr>
        <w:ind w:left="567" w:hanging="567"/>
        <w:rPr>
          <w:iCs/>
          <w:noProof/>
        </w:rPr>
      </w:pPr>
      <w:r w:rsidRPr="004A3EC4">
        <w:rPr>
          <w:noProof/>
        </w:rPr>
        <w:t>Devido à frequência de RRPs na primeira dose, amivantamab deve ser perfundido através de uma veia periférica na Semana 1 e Semana 2; a perfusão através de um cateter central pode ser administrada nas semanas subsequentes quando o risco de RRP é mais baixo. Consulte as taxas de perfusão na secção 4.2.</w:t>
      </w:r>
    </w:p>
    <w:p w14:paraId="24EAA3E9" w14:textId="77777777" w:rsidR="00E133BB" w:rsidRPr="004A3EC4" w:rsidRDefault="00E133BB">
      <w:pPr>
        <w:rPr>
          <w:iCs/>
          <w:noProof/>
        </w:rPr>
      </w:pPr>
    </w:p>
    <w:p w14:paraId="7EA9623D" w14:textId="22A849D0" w:rsidR="0022366B" w:rsidRPr="004A3EC4" w:rsidRDefault="0022366B">
      <w:pPr>
        <w:keepNext/>
        <w:rPr>
          <w:iCs/>
          <w:noProof/>
          <w:u w:val="single"/>
        </w:rPr>
      </w:pPr>
      <w:r w:rsidRPr="004A3EC4">
        <w:rPr>
          <w:noProof/>
          <w:u w:val="single"/>
        </w:rPr>
        <w:t>Eliminação</w:t>
      </w:r>
    </w:p>
    <w:p w14:paraId="79DC6E13" w14:textId="50D0B97E" w:rsidR="00F2429A" w:rsidRPr="004A3EC4" w:rsidRDefault="00ED2AFD">
      <w:pPr>
        <w:rPr>
          <w:iCs/>
          <w:noProof/>
        </w:rPr>
      </w:pPr>
      <w:r w:rsidRPr="004A3EC4">
        <w:rPr>
          <w:noProof/>
        </w:rPr>
        <w:t xml:space="preserve">Este medicamento é para utilização única e qualquer medicamento não utilizado </w:t>
      </w:r>
      <w:r w:rsidR="000A6930" w:rsidRPr="004A3EC4">
        <w:rPr>
          <w:noProof/>
        </w:rPr>
        <w:t xml:space="preserve">que não for administrado dentro das 10 horas </w:t>
      </w:r>
      <w:r w:rsidRPr="004A3EC4">
        <w:rPr>
          <w:noProof/>
        </w:rPr>
        <w:t>deve ser eliminado de acordo com as exigências locais.</w:t>
      </w:r>
    </w:p>
    <w:p w14:paraId="3EA2553F" w14:textId="6A8C34D4" w:rsidR="00FC0508" w:rsidRPr="004A3EC4" w:rsidRDefault="00FC0508">
      <w:pPr>
        <w:rPr>
          <w:noProof/>
          <w:szCs w:val="22"/>
        </w:rPr>
      </w:pPr>
    </w:p>
    <w:p w14:paraId="1FD3A2B4" w14:textId="77777777" w:rsidR="0081433F" w:rsidRPr="004A3EC4" w:rsidRDefault="0081433F">
      <w:pPr>
        <w:rPr>
          <w:noProof/>
          <w:szCs w:val="22"/>
        </w:rPr>
      </w:pPr>
    </w:p>
    <w:p w14:paraId="0978A234" w14:textId="77777777" w:rsidR="00812D16" w:rsidRPr="004A3EC4" w:rsidRDefault="00812D16" w:rsidP="00E33609">
      <w:pPr>
        <w:keepNext/>
        <w:suppressAutoHyphens/>
        <w:ind w:left="567" w:hanging="567"/>
        <w:outlineLvl w:val="1"/>
        <w:rPr>
          <w:b/>
          <w:noProof/>
        </w:rPr>
      </w:pPr>
      <w:r w:rsidRPr="004A3EC4">
        <w:rPr>
          <w:b/>
          <w:noProof/>
        </w:rPr>
        <w:t>7.</w:t>
      </w:r>
      <w:r w:rsidRPr="004A3EC4">
        <w:rPr>
          <w:b/>
          <w:noProof/>
        </w:rPr>
        <w:tab/>
        <w:t>TITULAR DA AUTORIZAÇÃO DE INTRODUÇÃO NO MERCADO</w:t>
      </w:r>
    </w:p>
    <w:p w14:paraId="73F365B3" w14:textId="77777777" w:rsidR="00812D16" w:rsidRPr="004A3EC4" w:rsidRDefault="00812D16">
      <w:pPr>
        <w:keepNext/>
        <w:rPr>
          <w:noProof/>
          <w:szCs w:val="22"/>
        </w:rPr>
      </w:pPr>
    </w:p>
    <w:p w14:paraId="2A98BB2B" w14:textId="54B307F8" w:rsidR="00EF1A6C" w:rsidRPr="003973A8" w:rsidRDefault="00EF1A6C">
      <w:pPr>
        <w:rPr>
          <w:noProof/>
          <w:szCs w:val="22"/>
        </w:rPr>
      </w:pPr>
      <w:r w:rsidRPr="003973A8">
        <w:rPr>
          <w:noProof/>
        </w:rPr>
        <w:t>Janssen-Cilag International NV</w:t>
      </w:r>
    </w:p>
    <w:p w14:paraId="4051342B" w14:textId="10DC74A5" w:rsidR="00EF1A6C" w:rsidRPr="003973A8" w:rsidRDefault="00EF1A6C">
      <w:pPr>
        <w:rPr>
          <w:noProof/>
          <w:szCs w:val="22"/>
        </w:rPr>
      </w:pPr>
      <w:r w:rsidRPr="003973A8">
        <w:rPr>
          <w:noProof/>
        </w:rPr>
        <w:t>Turnhoutseweg</w:t>
      </w:r>
      <w:r w:rsidR="00D75865" w:rsidRPr="003973A8">
        <w:rPr>
          <w:noProof/>
        </w:rPr>
        <w:t xml:space="preserve"> </w:t>
      </w:r>
      <w:r w:rsidRPr="003973A8">
        <w:rPr>
          <w:noProof/>
        </w:rPr>
        <w:t>30</w:t>
      </w:r>
    </w:p>
    <w:p w14:paraId="064B1D68" w14:textId="50AE3FCB" w:rsidR="00EF1A6C" w:rsidRPr="004A3EC4" w:rsidRDefault="00EF1A6C">
      <w:pPr>
        <w:rPr>
          <w:noProof/>
          <w:szCs w:val="22"/>
        </w:rPr>
      </w:pPr>
      <w:r w:rsidRPr="004A3EC4">
        <w:rPr>
          <w:noProof/>
        </w:rPr>
        <w:t>B-2340 Beerse</w:t>
      </w:r>
    </w:p>
    <w:p w14:paraId="2F8E111E" w14:textId="0AB3D2B6" w:rsidR="00812D16" w:rsidRPr="004A3EC4" w:rsidRDefault="00EF1A6C">
      <w:pPr>
        <w:rPr>
          <w:noProof/>
          <w:szCs w:val="22"/>
        </w:rPr>
      </w:pPr>
      <w:r w:rsidRPr="004A3EC4">
        <w:rPr>
          <w:noProof/>
        </w:rPr>
        <w:t>Bélgica</w:t>
      </w:r>
    </w:p>
    <w:p w14:paraId="783378B2" w14:textId="15158645" w:rsidR="00812D16" w:rsidRPr="004A3EC4" w:rsidRDefault="00812D16">
      <w:pPr>
        <w:rPr>
          <w:noProof/>
          <w:szCs w:val="22"/>
        </w:rPr>
      </w:pPr>
    </w:p>
    <w:p w14:paraId="75CCC55A" w14:textId="77777777" w:rsidR="0081433F" w:rsidRPr="004A3EC4" w:rsidRDefault="0081433F">
      <w:pPr>
        <w:rPr>
          <w:noProof/>
          <w:szCs w:val="22"/>
        </w:rPr>
      </w:pPr>
    </w:p>
    <w:p w14:paraId="69AA4BD5" w14:textId="41DCED8D" w:rsidR="00812D16" w:rsidRPr="004A3EC4" w:rsidRDefault="00812D16" w:rsidP="00E33609">
      <w:pPr>
        <w:keepNext/>
        <w:suppressAutoHyphens/>
        <w:ind w:left="567" w:hanging="567"/>
        <w:outlineLvl w:val="1"/>
        <w:rPr>
          <w:b/>
          <w:noProof/>
        </w:rPr>
      </w:pPr>
      <w:r w:rsidRPr="004A3EC4">
        <w:rPr>
          <w:b/>
          <w:noProof/>
        </w:rPr>
        <w:t>8.</w:t>
      </w:r>
      <w:r w:rsidRPr="004A3EC4">
        <w:rPr>
          <w:b/>
          <w:noProof/>
        </w:rPr>
        <w:tab/>
        <w:t>NÚMERO(S) DA AUTORIZAÇÃO DE INTRODUÇÃO NO MERCADO</w:t>
      </w:r>
    </w:p>
    <w:p w14:paraId="68528586" w14:textId="77777777" w:rsidR="00493903" w:rsidRPr="004A3EC4" w:rsidRDefault="00493903">
      <w:pPr>
        <w:keepNext/>
        <w:rPr>
          <w:noProof/>
        </w:rPr>
      </w:pPr>
    </w:p>
    <w:p w14:paraId="02B3D14B" w14:textId="77777777" w:rsidR="009D22B1" w:rsidRPr="004A3EC4" w:rsidRDefault="009D22B1" w:rsidP="00F020AD">
      <w:pPr>
        <w:rPr>
          <w:noProof/>
        </w:rPr>
      </w:pPr>
      <w:r w:rsidRPr="004A3EC4">
        <w:rPr>
          <w:noProof/>
        </w:rPr>
        <w:t>EU/1/21/1594/001</w:t>
      </w:r>
    </w:p>
    <w:p w14:paraId="4892FD03" w14:textId="207157AD" w:rsidR="00812D16" w:rsidRPr="004A3EC4" w:rsidRDefault="00812D16">
      <w:pPr>
        <w:rPr>
          <w:noProof/>
          <w:szCs w:val="22"/>
        </w:rPr>
      </w:pPr>
    </w:p>
    <w:p w14:paraId="373D5BB1" w14:textId="77777777" w:rsidR="00FA521C" w:rsidRPr="004A3EC4" w:rsidRDefault="00FA521C">
      <w:pPr>
        <w:rPr>
          <w:noProof/>
          <w:szCs w:val="22"/>
        </w:rPr>
      </w:pPr>
    </w:p>
    <w:p w14:paraId="4A0126CB" w14:textId="77777777" w:rsidR="00812D16" w:rsidRPr="004A3EC4" w:rsidRDefault="00812D16" w:rsidP="00E33609">
      <w:pPr>
        <w:keepNext/>
        <w:suppressAutoHyphens/>
        <w:ind w:left="567" w:hanging="567"/>
        <w:outlineLvl w:val="1"/>
        <w:rPr>
          <w:b/>
          <w:noProof/>
        </w:rPr>
      </w:pPr>
      <w:r w:rsidRPr="004A3EC4">
        <w:rPr>
          <w:b/>
          <w:noProof/>
        </w:rPr>
        <w:t>9.</w:t>
      </w:r>
      <w:r w:rsidRPr="004A3EC4">
        <w:rPr>
          <w:b/>
          <w:noProof/>
        </w:rPr>
        <w:tab/>
        <w:t>DATA DA PRIMEIRA AUTORIZAÇÃO/RENOVAÇÃO DA AUTORIZAÇÃO DE INTRODUÇÃO NO MERCADO</w:t>
      </w:r>
    </w:p>
    <w:p w14:paraId="293A1742" w14:textId="77777777" w:rsidR="00812D16" w:rsidRPr="004A3EC4" w:rsidRDefault="00812D16">
      <w:pPr>
        <w:keepNext/>
        <w:rPr>
          <w:noProof/>
        </w:rPr>
      </w:pPr>
    </w:p>
    <w:p w14:paraId="4E683995" w14:textId="0F4C0858" w:rsidR="009F5DBA" w:rsidRPr="004A3EC4" w:rsidRDefault="00CD0047">
      <w:pPr>
        <w:rPr>
          <w:noProof/>
          <w:szCs w:val="22"/>
        </w:rPr>
      </w:pPr>
      <w:r w:rsidRPr="004A3EC4">
        <w:rPr>
          <w:noProof/>
          <w:szCs w:val="22"/>
        </w:rPr>
        <w:t>Data da primeira autorização: 09 de dezembro de 2021</w:t>
      </w:r>
    </w:p>
    <w:p w14:paraId="72E8CC31" w14:textId="6AD62395" w:rsidR="008B029A" w:rsidRPr="004A3EC4" w:rsidRDefault="008B029A">
      <w:pPr>
        <w:rPr>
          <w:noProof/>
          <w:szCs w:val="22"/>
        </w:rPr>
      </w:pPr>
      <w:r w:rsidRPr="004A3EC4">
        <w:rPr>
          <w:noProof/>
          <w:szCs w:val="22"/>
        </w:rPr>
        <w:t xml:space="preserve">Data da última renovação: </w:t>
      </w:r>
      <w:r w:rsidR="00433516" w:rsidRPr="004A3EC4">
        <w:rPr>
          <w:noProof/>
          <w:szCs w:val="22"/>
        </w:rPr>
        <w:t>11</w:t>
      </w:r>
      <w:r w:rsidRPr="004A3EC4">
        <w:rPr>
          <w:noProof/>
          <w:szCs w:val="22"/>
        </w:rPr>
        <w:t xml:space="preserve"> de setembro de </w:t>
      </w:r>
      <w:r w:rsidR="00433516" w:rsidRPr="004A3EC4">
        <w:rPr>
          <w:noProof/>
          <w:szCs w:val="22"/>
        </w:rPr>
        <w:t>2023</w:t>
      </w:r>
    </w:p>
    <w:p w14:paraId="656D2E44" w14:textId="77777777" w:rsidR="00E33609" w:rsidRPr="004A3EC4" w:rsidRDefault="00E33609">
      <w:pPr>
        <w:rPr>
          <w:noProof/>
          <w:szCs w:val="22"/>
        </w:rPr>
      </w:pPr>
    </w:p>
    <w:p w14:paraId="627418CE" w14:textId="77777777" w:rsidR="00FA521C" w:rsidRPr="004A3EC4" w:rsidRDefault="00FA521C">
      <w:pPr>
        <w:rPr>
          <w:noProof/>
          <w:szCs w:val="22"/>
        </w:rPr>
      </w:pPr>
    </w:p>
    <w:p w14:paraId="70090D49" w14:textId="77777777" w:rsidR="00812D16" w:rsidRPr="004A3EC4" w:rsidRDefault="00812D16" w:rsidP="00E33609">
      <w:pPr>
        <w:keepNext/>
        <w:suppressAutoHyphens/>
        <w:ind w:left="567" w:hanging="567"/>
        <w:outlineLvl w:val="1"/>
        <w:rPr>
          <w:b/>
          <w:noProof/>
        </w:rPr>
      </w:pPr>
      <w:r w:rsidRPr="004A3EC4">
        <w:rPr>
          <w:b/>
          <w:noProof/>
        </w:rPr>
        <w:t>10.</w:t>
      </w:r>
      <w:r w:rsidRPr="004A3EC4">
        <w:rPr>
          <w:b/>
          <w:noProof/>
        </w:rPr>
        <w:tab/>
        <w:t>DATA DA REVISÃO DO TEXTO</w:t>
      </w:r>
    </w:p>
    <w:p w14:paraId="00509C19" w14:textId="77777777" w:rsidR="00493903" w:rsidRPr="004A3EC4" w:rsidRDefault="00493903" w:rsidP="004841D5">
      <w:pPr>
        <w:keepNext/>
        <w:tabs>
          <w:tab w:val="clear" w:pos="567"/>
        </w:tabs>
        <w:rPr>
          <w:noProof/>
          <w:szCs w:val="22"/>
        </w:rPr>
      </w:pPr>
    </w:p>
    <w:p w14:paraId="677B91DD" w14:textId="77777777" w:rsidR="00FA521C" w:rsidRPr="004A3EC4" w:rsidRDefault="00FA521C">
      <w:pPr>
        <w:rPr>
          <w:iCs/>
          <w:noProof/>
        </w:rPr>
      </w:pPr>
    </w:p>
    <w:p w14:paraId="7A248613" w14:textId="77777777" w:rsidR="00FA521C" w:rsidRPr="004A3EC4" w:rsidRDefault="00FA521C">
      <w:pPr>
        <w:rPr>
          <w:iCs/>
          <w:noProof/>
        </w:rPr>
      </w:pPr>
    </w:p>
    <w:p w14:paraId="1F39E44A" w14:textId="77777777" w:rsidR="00FA521C" w:rsidRPr="004A3EC4" w:rsidRDefault="00FA521C">
      <w:pPr>
        <w:rPr>
          <w:iCs/>
          <w:noProof/>
        </w:rPr>
      </w:pPr>
    </w:p>
    <w:p w14:paraId="58FE9B88" w14:textId="0A046AE5" w:rsidR="00FA521C" w:rsidRPr="004A3EC4" w:rsidRDefault="00493903">
      <w:pPr>
        <w:rPr>
          <w:noProof/>
        </w:rPr>
      </w:pPr>
      <w:r w:rsidRPr="004A3EC4">
        <w:rPr>
          <w:noProof/>
        </w:rPr>
        <w:t xml:space="preserve">Está disponível informação pormenorizada sobre este medicamento no sítio da internet da Agência Europeia de Medicamentos </w:t>
      </w:r>
      <w:hyperlink r:id="rId20" w:history="1">
        <w:r w:rsidR="00F11EAC" w:rsidRPr="004A3EC4">
          <w:rPr>
            <w:rStyle w:val="Hyperlink"/>
            <w:noProof/>
          </w:rPr>
          <w:t>https://www.ema.europa.eu</w:t>
        </w:r>
      </w:hyperlink>
      <w:r w:rsidRPr="004A3EC4">
        <w:rPr>
          <w:noProof/>
        </w:rPr>
        <w:t>.</w:t>
      </w:r>
    </w:p>
    <w:p w14:paraId="126F1EEF" w14:textId="77777777" w:rsidR="00381210" w:rsidRPr="004A3EC4" w:rsidRDefault="00BD7EBD" w:rsidP="00381210">
      <w:pPr>
        <w:rPr>
          <w:noProof/>
        </w:rPr>
      </w:pPr>
      <w:r w:rsidRPr="004A3EC4">
        <w:rPr>
          <w:noProof/>
          <w:szCs w:val="22"/>
        </w:rPr>
        <w:br w:type="page"/>
      </w:r>
      <w:r w:rsidR="00381210" w:rsidRPr="004A3EC4">
        <w:rPr>
          <w:noProof/>
          <w:lang w:eastAsia="pt-PT"/>
        </w:rPr>
        <w:lastRenderedPageBreak/>
        <w:drawing>
          <wp:inline distT="0" distB="0" distL="0" distR="0" wp14:anchorId="57C869F0" wp14:editId="3E94FA5F">
            <wp:extent cx="219075" cy="171450"/>
            <wp:effectExtent l="0" t="0" r="9525"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381210" w:rsidRPr="004A3EC4">
        <w:rPr>
          <w:noProof/>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4C025FA9" w14:textId="77777777" w:rsidR="00381210" w:rsidRPr="004A3EC4" w:rsidRDefault="00381210" w:rsidP="00381210">
      <w:pPr>
        <w:rPr>
          <w:noProof/>
          <w:szCs w:val="22"/>
        </w:rPr>
      </w:pPr>
    </w:p>
    <w:p w14:paraId="121CB003" w14:textId="77777777" w:rsidR="00381210" w:rsidRPr="004A3EC4" w:rsidRDefault="00381210" w:rsidP="00381210">
      <w:pPr>
        <w:rPr>
          <w:noProof/>
          <w:szCs w:val="22"/>
        </w:rPr>
      </w:pPr>
    </w:p>
    <w:p w14:paraId="71991FDB" w14:textId="77777777" w:rsidR="00381210" w:rsidRPr="003973A8" w:rsidRDefault="00381210" w:rsidP="00381210">
      <w:pPr>
        <w:keepNext/>
        <w:suppressAutoHyphens/>
        <w:ind w:left="567" w:hanging="567"/>
        <w:outlineLvl w:val="1"/>
        <w:rPr>
          <w:b/>
          <w:bCs/>
          <w:noProof/>
        </w:rPr>
      </w:pPr>
      <w:r w:rsidRPr="004A3EC4">
        <w:rPr>
          <w:b/>
          <w:bCs/>
          <w:noProof/>
        </w:rPr>
        <w:t>1.</w:t>
      </w:r>
      <w:r w:rsidRPr="004A3EC4">
        <w:rPr>
          <w:b/>
          <w:bCs/>
          <w:noProof/>
        </w:rPr>
        <w:tab/>
        <w:t>NOME DO MEDICAMENTO</w:t>
      </w:r>
    </w:p>
    <w:p w14:paraId="1A67FA50" w14:textId="77777777" w:rsidR="00381210" w:rsidRPr="004A3EC4" w:rsidRDefault="00381210" w:rsidP="00381210">
      <w:pPr>
        <w:keepNext/>
        <w:rPr>
          <w:iCs/>
          <w:noProof/>
          <w:szCs w:val="22"/>
        </w:rPr>
      </w:pPr>
    </w:p>
    <w:p w14:paraId="21FA9C51" w14:textId="3D1B2D8C" w:rsidR="00381210" w:rsidRPr="004A3EC4" w:rsidRDefault="00381210" w:rsidP="00381210">
      <w:pPr>
        <w:widowControl w:val="0"/>
        <w:rPr>
          <w:noProof/>
          <w:szCs w:val="22"/>
        </w:rPr>
      </w:pPr>
      <w:r w:rsidRPr="004A3EC4">
        <w:rPr>
          <w:noProof/>
          <w:szCs w:val="22"/>
        </w:rPr>
        <w:t>Rybrevant 160</w:t>
      </w:r>
      <w:r w:rsidR="00CD4D8E" w:rsidRPr="004A3EC4">
        <w:rPr>
          <w:noProof/>
          <w:szCs w:val="22"/>
        </w:rPr>
        <w:t>0</w:t>
      </w:r>
      <w:r w:rsidRPr="004A3EC4">
        <w:rPr>
          <w:noProof/>
          <w:szCs w:val="22"/>
        </w:rPr>
        <w:t> mg solução injetável</w:t>
      </w:r>
    </w:p>
    <w:p w14:paraId="3A9BB025" w14:textId="5C416B39" w:rsidR="00CD4D8E" w:rsidRPr="004A3EC4" w:rsidRDefault="00CD4D8E" w:rsidP="00381210">
      <w:pPr>
        <w:widowControl w:val="0"/>
        <w:rPr>
          <w:noProof/>
          <w:szCs w:val="22"/>
        </w:rPr>
      </w:pPr>
      <w:r w:rsidRPr="004A3EC4">
        <w:rPr>
          <w:noProof/>
          <w:szCs w:val="22"/>
        </w:rPr>
        <w:t>Rybrevant 2240 mg solução injetável</w:t>
      </w:r>
    </w:p>
    <w:p w14:paraId="264B8D52" w14:textId="77777777" w:rsidR="00381210" w:rsidRPr="004A3EC4" w:rsidRDefault="00381210" w:rsidP="00381210">
      <w:pPr>
        <w:rPr>
          <w:noProof/>
          <w:szCs w:val="22"/>
        </w:rPr>
      </w:pPr>
    </w:p>
    <w:p w14:paraId="3B79379D" w14:textId="77777777" w:rsidR="00381210" w:rsidRPr="004A3EC4" w:rsidRDefault="00381210" w:rsidP="00381210">
      <w:pPr>
        <w:rPr>
          <w:noProof/>
          <w:szCs w:val="22"/>
        </w:rPr>
      </w:pPr>
    </w:p>
    <w:p w14:paraId="34575E0C" w14:textId="77777777" w:rsidR="00381210" w:rsidRPr="003973A8" w:rsidRDefault="00381210" w:rsidP="00381210">
      <w:pPr>
        <w:keepNext/>
        <w:suppressAutoHyphens/>
        <w:ind w:left="567" w:hanging="567"/>
        <w:outlineLvl w:val="1"/>
        <w:rPr>
          <w:b/>
          <w:bCs/>
          <w:noProof/>
        </w:rPr>
      </w:pPr>
      <w:r w:rsidRPr="004A3EC4">
        <w:rPr>
          <w:b/>
          <w:bCs/>
          <w:noProof/>
        </w:rPr>
        <w:t>2.</w:t>
      </w:r>
      <w:r w:rsidRPr="004A3EC4">
        <w:rPr>
          <w:b/>
          <w:bCs/>
          <w:noProof/>
        </w:rPr>
        <w:tab/>
        <w:t>COMPOSIÇÃO QUALITATIVA E QUANTITATIVA</w:t>
      </w:r>
    </w:p>
    <w:p w14:paraId="16BFCE4D" w14:textId="77777777" w:rsidR="00381210" w:rsidRPr="004A3EC4" w:rsidRDefault="00381210" w:rsidP="00381210">
      <w:pPr>
        <w:keepNext/>
        <w:rPr>
          <w:noProof/>
        </w:rPr>
      </w:pPr>
    </w:p>
    <w:p w14:paraId="045F3337" w14:textId="77777777" w:rsidR="00C009C2" w:rsidRPr="003973A8" w:rsidRDefault="00C009C2" w:rsidP="003973A8">
      <w:pPr>
        <w:keepNext/>
        <w:widowControl w:val="0"/>
        <w:rPr>
          <w:noProof/>
          <w:szCs w:val="22"/>
          <w:u w:val="single"/>
        </w:rPr>
      </w:pPr>
      <w:r w:rsidRPr="003973A8">
        <w:rPr>
          <w:noProof/>
          <w:szCs w:val="22"/>
          <w:u w:val="single"/>
        </w:rPr>
        <w:t>Rybrevant 1600 mg solução injetável</w:t>
      </w:r>
    </w:p>
    <w:p w14:paraId="0541FAB9" w14:textId="6D265211" w:rsidR="00C009C2" w:rsidRPr="004A3EC4" w:rsidRDefault="00C009C2" w:rsidP="00381210">
      <w:pPr>
        <w:widowControl w:val="0"/>
        <w:rPr>
          <w:noProof/>
          <w:szCs w:val="22"/>
        </w:rPr>
      </w:pPr>
      <w:r w:rsidRPr="004A3EC4">
        <w:rPr>
          <w:noProof/>
          <w:szCs w:val="22"/>
        </w:rPr>
        <w:t>Um ml de solução injetável contém 160 mg de amivantamab.</w:t>
      </w:r>
    </w:p>
    <w:p w14:paraId="575A0E94" w14:textId="16F401EC" w:rsidR="00381210" w:rsidRPr="004A3EC4" w:rsidRDefault="00381210" w:rsidP="00381210">
      <w:pPr>
        <w:widowControl w:val="0"/>
        <w:rPr>
          <w:noProof/>
        </w:rPr>
      </w:pPr>
      <w:r w:rsidRPr="004A3EC4">
        <w:rPr>
          <w:noProof/>
          <w:szCs w:val="22"/>
        </w:rPr>
        <w:t>Um frasco para injetáveis de 10 ml de solução injetável contém 1600 mg de amivantamab</w:t>
      </w:r>
      <w:r w:rsidRPr="004A3EC4">
        <w:rPr>
          <w:noProof/>
        </w:rPr>
        <w:t>.</w:t>
      </w:r>
    </w:p>
    <w:p w14:paraId="0B539170" w14:textId="2A1F1E6C" w:rsidR="00C009C2" w:rsidRPr="004A3EC4" w:rsidRDefault="00C009C2" w:rsidP="00381210">
      <w:pPr>
        <w:widowControl w:val="0"/>
        <w:rPr>
          <w:noProof/>
        </w:rPr>
      </w:pPr>
    </w:p>
    <w:p w14:paraId="54D1B916" w14:textId="77777777" w:rsidR="00C009C2" w:rsidRPr="004A3EC4" w:rsidRDefault="00C009C2" w:rsidP="003973A8">
      <w:pPr>
        <w:keepNext/>
        <w:widowControl w:val="0"/>
        <w:rPr>
          <w:noProof/>
          <w:szCs w:val="22"/>
          <w:u w:val="single"/>
        </w:rPr>
      </w:pPr>
      <w:r w:rsidRPr="003973A8">
        <w:rPr>
          <w:noProof/>
          <w:szCs w:val="22"/>
          <w:u w:val="single"/>
        </w:rPr>
        <w:t>Rybrevant 2240 mg solução injetável</w:t>
      </w:r>
    </w:p>
    <w:p w14:paraId="3C9BCFA2" w14:textId="56E253B0" w:rsidR="00C009C2" w:rsidRPr="004A3EC4" w:rsidRDefault="00C009C2" w:rsidP="00C009C2">
      <w:pPr>
        <w:widowControl w:val="0"/>
        <w:rPr>
          <w:noProof/>
          <w:szCs w:val="22"/>
        </w:rPr>
      </w:pPr>
      <w:r w:rsidRPr="004A3EC4">
        <w:rPr>
          <w:noProof/>
          <w:szCs w:val="22"/>
        </w:rPr>
        <w:t>Um ml de solução injetável contém 160 mg de amivantamab.</w:t>
      </w:r>
    </w:p>
    <w:p w14:paraId="1FC554B1" w14:textId="06DED0CE" w:rsidR="00C009C2" w:rsidRPr="004A3EC4" w:rsidRDefault="00C009C2" w:rsidP="00C009C2">
      <w:pPr>
        <w:widowControl w:val="0"/>
        <w:rPr>
          <w:noProof/>
        </w:rPr>
      </w:pPr>
      <w:r w:rsidRPr="004A3EC4">
        <w:rPr>
          <w:noProof/>
          <w:szCs w:val="22"/>
        </w:rPr>
        <w:t>Um frasco para injetáveis de 14 ml de solução injetável contém 2240 mg de amivantamab</w:t>
      </w:r>
      <w:r w:rsidRPr="004A3EC4">
        <w:rPr>
          <w:noProof/>
        </w:rPr>
        <w:t>.</w:t>
      </w:r>
    </w:p>
    <w:p w14:paraId="2DD5D646" w14:textId="77777777" w:rsidR="00381210" w:rsidRPr="004A3EC4" w:rsidRDefault="00381210" w:rsidP="00381210">
      <w:pPr>
        <w:widowControl w:val="0"/>
        <w:rPr>
          <w:noProof/>
        </w:rPr>
      </w:pPr>
    </w:p>
    <w:p w14:paraId="7F8A17AA" w14:textId="77777777" w:rsidR="00381210" w:rsidRPr="004A3EC4" w:rsidRDefault="00381210" w:rsidP="00381210">
      <w:pPr>
        <w:widowControl w:val="0"/>
        <w:rPr>
          <w:noProof/>
          <w:szCs w:val="22"/>
        </w:rPr>
      </w:pPr>
      <w:r w:rsidRPr="004A3EC4">
        <w:rPr>
          <w:noProof/>
        </w:rPr>
        <w:t>Amivantamab é um anticorpo bi-específico à base de imunoglobulina G1 (IgG1) totalmente humana, direcionado para os recetores de fator de crescimento epidérmico (EGFR) e de transição epitelial</w:t>
      </w:r>
      <w:bookmarkStart w:id="22" w:name="_Hlk182992551"/>
      <w:r w:rsidRPr="004A3EC4">
        <w:rPr>
          <w:noProof/>
        </w:rPr>
        <w:noBreakHyphen/>
      </w:r>
      <w:bookmarkEnd w:id="22"/>
      <w:r w:rsidRPr="004A3EC4">
        <w:rPr>
          <w:noProof/>
        </w:rPr>
        <w:t>mesenquimal (MET), produzidos por uma linha celular de mamíferos (</w:t>
      </w:r>
      <w:r w:rsidRPr="003973A8">
        <w:rPr>
          <w:i/>
          <w:noProof/>
        </w:rPr>
        <w:t>Chinese Hamster Ovary</w:t>
      </w:r>
      <w:r w:rsidRPr="004A3EC4">
        <w:rPr>
          <w:noProof/>
        </w:rPr>
        <w:t xml:space="preserve"> [CHO]) utilizando a tecnologia de DNA recombinante.</w:t>
      </w:r>
    </w:p>
    <w:p w14:paraId="6FBAC599" w14:textId="77777777" w:rsidR="00381210" w:rsidRPr="004A3EC4" w:rsidRDefault="00381210" w:rsidP="00381210">
      <w:pPr>
        <w:rPr>
          <w:noProof/>
        </w:rPr>
      </w:pPr>
    </w:p>
    <w:p w14:paraId="0FD668E1" w14:textId="77777777" w:rsidR="00C009C2" w:rsidRPr="003973A8" w:rsidRDefault="00C009C2" w:rsidP="003973A8">
      <w:pPr>
        <w:keepNext/>
        <w:rPr>
          <w:noProof/>
          <w:u w:val="single"/>
        </w:rPr>
      </w:pPr>
      <w:r w:rsidRPr="003973A8">
        <w:rPr>
          <w:noProof/>
          <w:u w:val="single"/>
        </w:rPr>
        <w:t>Excipiente com efeito conhecido:</w:t>
      </w:r>
    </w:p>
    <w:p w14:paraId="2F823E4E" w14:textId="1A6DC84B" w:rsidR="00C009C2" w:rsidRPr="004A3EC4" w:rsidRDefault="00C009C2" w:rsidP="00C009C2">
      <w:pPr>
        <w:rPr>
          <w:noProof/>
        </w:rPr>
      </w:pPr>
      <w:r w:rsidRPr="004A3EC4">
        <w:rPr>
          <w:noProof/>
        </w:rPr>
        <w:t>Um ml de solução contém 0,6</w:t>
      </w:r>
      <w:r w:rsidR="00845B0B" w:rsidRPr="004A3EC4">
        <w:rPr>
          <w:noProof/>
        </w:rPr>
        <w:t> mg</w:t>
      </w:r>
      <w:r w:rsidRPr="004A3EC4">
        <w:rPr>
          <w:noProof/>
        </w:rPr>
        <w:t xml:space="preserve"> de polissorbato 80.</w:t>
      </w:r>
    </w:p>
    <w:p w14:paraId="1BCAF67A" w14:textId="77777777" w:rsidR="00C009C2" w:rsidRPr="004A3EC4" w:rsidRDefault="00C009C2" w:rsidP="00381210">
      <w:pPr>
        <w:rPr>
          <w:noProof/>
        </w:rPr>
      </w:pPr>
    </w:p>
    <w:p w14:paraId="6B3B6DB3" w14:textId="77777777" w:rsidR="00381210" w:rsidRPr="004A3EC4" w:rsidRDefault="00381210" w:rsidP="00381210">
      <w:pPr>
        <w:rPr>
          <w:noProof/>
          <w:szCs w:val="22"/>
        </w:rPr>
      </w:pPr>
      <w:r w:rsidRPr="004A3EC4">
        <w:rPr>
          <w:noProof/>
          <w:szCs w:val="22"/>
        </w:rPr>
        <w:t>Lista completa de excipientes, ver secção 6.1.</w:t>
      </w:r>
    </w:p>
    <w:p w14:paraId="61EC5440" w14:textId="77777777" w:rsidR="00381210" w:rsidRPr="004A3EC4" w:rsidRDefault="00381210" w:rsidP="00381210">
      <w:pPr>
        <w:rPr>
          <w:noProof/>
          <w:szCs w:val="22"/>
        </w:rPr>
      </w:pPr>
    </w:p>
    <w:p w14:paraId="42690E91" w14:textId="77777777" w:rsidR="00381210" w:rsidRPr="004A3EC4" w:rsidRDefault="00381210" w:rsidP="00381210">
      <w:pPr>
        <w:rPr>
          <w:noProof/>
          <w:szCs w:val="22"/>
        </w:rPr>
      </w:pPr>
    </w:p>
    <w:p w14:paraId="5360990E" w14:textId="77777777" w:rsidR="00381210" w:rsidRPr="003973A8" w:rsidRDefault="00381210" w:rsidP="003973A8">
      <w:pPr>
        <w:keepNext/>
        <w:suppressAutoHyphens/>
        <w:ind w:left="567" w:hanging="567"/>
        <w:outlineLvl w:val="1"/>
        <w:rPr>
          <w:b/>
          <w:bCs/>
          <w:noProof/>
        </w:rPr>
      </w:pPr>
      <w:r w:rsidRPr="004A3EC4">
        <w:rPr>
          <w:b/>
          <w:bCs/>
          <w:noProof/>
        </w:rPr>
        <w:t>3.</w:t>
      </w:r>
      <w:r w:rsidRPr="004A3EC4">
        <w:rPr>
          <w:b/>
          <w:bCs/>
          <w:noProof/>
        </w:rPr>
        <w:tab/>
        <w:t>FORMA FARMACÊUTICA</w:t>
      </w:r>
    </w:p>
    <w:p w14:paraId="3BDC99C2" w14:textId="77777777" w:rsidR="00381210" w:rsidRPr="004A3EC4" w:rsidRDefault="00381210" w:rsidP="00381210">
      <w:pPr>
        <w:keepNext/>
        <w:rPr>
          <w:noProof/>
          <w:szCs w:val="22"/>
        </w:rPr>
      </w:pPr>
    </w:p>
    <w:p w14:paraId="190381FE" w14:textId="77777777" w:rsidR="00381210" w:rsidRPr="004A3EC4" w:rsidRDefault="00381210" w:rsidP="00381210">
      <w:pPr>
        <w:rPr>
          <w:noProof/>
          <w:szCs w:val="22"/>
        </w:rPr>
      </w:pPr>
      <w:r w:rsidRPr="004A3EC4">
        <w:rPr>
          <w:noProof/>
          <w:szCs w:val="22"/>
        </w:rPr>
        <w:t>Solução injetável.</w:t>
      </w:r>
    </w:p>
    <w:p w14:paraId="369EB0EF" w14:textId="77777777" w:rsidR="00381210" w:rsidRPr="004A3EC4" w:rsidRDefault="00381210" w:rsidP="00381210">
      <w:pPr>
        <w:rPr>
          <w:noProof/>
          <w:szCs w:val="22"/>
        </w:rPr>
      </w:pPr>
      <w:r w:rsidRPr="004A3EC4">
        <w:rPr>
          <w:noProof/>
          <w:szCs w:val="22"/>
        </w:rPr>
        <w:t xml:space="preserve">A solução é </w:t>
      </w:r>
      <w:r w:rsidRPr="004A3EC4">
        <w:rPr>
          <w:noProof/>
        </w:rPr>
        <w:t>incolor a amarelo</w:t>
      </w:r>
      <w:r w:rsidRPr="004A3EC4">
        <w:rPr>
          <w:noProof/>
        </w:rPr>
        <w:noBreakHyphen/>
        <w:t>pálido.</w:t>
      </w:r>
    </w:p>
    <w:p w14:paraId="00F69B7E" w14:textId="77777777" w:rsidR="00381210" w:rsidRPr="004A3EC4" w:rsidRDefault="00381210" w:rsidP="00381210">
      <w:pPr>
        <w:rPr>
          <w:noProof/>
          <w:szCs w:val="22"/>
        </w:rPr>
      </w:pPr>
    </w:p>
    <w:p w14:paraId="0FB7DC03" w14:textId="77777777" w:rsidR="00381210" w:rsidRPr="004A3EC4" w:rsidRDefault="00381210" w:rsidP="00381210">
      <w:pPr>
        <w:rPr>
          <w:noProof/>
          <w:szCs w:val="22"/>
        </w:rPr>
      </w:pPr>
    </w:p>
    <w:p w14:paraId="1B800B27" w14:textId="77777777" w:rsidR="00381210" w:rsidRPr="003973A8" w:rsidRDefault="00381210" w:rsidP="00381210">
      <w:pPr>
        <w:keepNext/>
        <w:suppressAutoHyphens/>
        <w:ind w:left="567" w:hanging="567"/>
        <w:outlineLvl w:val="1"/>
        <w:rPr>
          <w:b/>
          <w:bCs/>
          <w:noProof/>
        </w:rPr>
      </w:pPr>
      <w:r w:rsidRPr="004A3EC4">
        <w:rPr>
          <w:b/>
          <w:bCs/>
          <w:noProof/>
        </w:rPr>
        <w:t>4.</w:t>
      </w:r>
      <w:r w:rsidRPr="004A3EC4">
        <w:rPr>
          <w:b/>
          <w:bCs/>
          <w:noProof/>
        </w:rPr>
        <w:tab/>
        <w:t>INFORMAÇÕES CLÍNICAS</w:t>
      </w:r>
    </w:p>
    <w:p w14:paraId="1A388EA8" w14:textId="77777777" w:rsidR="00381210" w:rsidRPr="004A3EC4" w:rsidRDefault="00381210" w:rsidP="00381210">
      <w:pPr>
        <w:keepNext/>
        <w:rPr>
          <w:noProof/>
          <w:szCs w:val="22"/>
        </w:rPr>
      </w:pPr>
    </w:p>
    <w:p w14:paraId="06C576B3" w14:textId="77777777" w:rsidR="00381210" w:rsidRPr="003973A8" w:rsidRDefault="00381210" w:rsidP="00381210">
      <w:pPr>
        <w:keepNext/>
        <w:ind w:left="567" w:hanging="567"/>
        <w:outlineLvl w:val="2"/>
        <w:rPr>
          <w:b/>
          <w:bCs/>
          <w:noProof/>
          <w:szCs w:val="22"/>
        </w:rPr>
      </w:pPr>
      <w:r w:rsidRPr="004A3EC4">
        <w:rPr>
          <w:b/>
          <w:bCs/>
          <w:noProof/>
          <w:szCs w:val="22"/>
        </w:rPr>
        <w:t>4.1</w:t>
      </w:r>
      <w:r w:rsidRPr="004A3EC4">
        <w:rPr>
          <w:b/>
          <w:bCs/>
          <w:noProof/>
          <w:szCs w:val="22"/>
        </w:rPr>
        <w:tab/>
        <w:t>Indicações terapêuticas</w:t>
      </w:r>
    </w:p>
    <w:p w14:paraId="60675A93" w14:textId="77777777" w:rsidR="00381210" w:rsidRPr="004A3EC4" w:rsidRDefault="00381210" w:rsidP="00381210">
      <w:pPr>
        <w:keepNext/>
        <w:rPr>
          <w:noProof/>
          <w:szCs w:val="22"/>
        </w:rPr>
      </w:pPr>
    </w:p>
    <w:p w14:paraId="780A9BAB" w14:textId="77777777" w:rsidR="00381210" w:rsidRPr="004A3EC4" w:rsidRDefault="00381210" w:rsidP="003973A8">
      <w:pPr>
        <w:keepNext/>
        <w:rPr>
          <w:noProof/>
        </w:rPr>
      </w:pPr>
      <w:r w:rsidRPr="004A3EC4">
        <w:rPr>
          <w:noProof/>
        </w:rPr>
        <w:t>Rybrevant formulação subcutânea está indicado:</w:t>
      </w:r>
    </w:p>
    <w:p w14:paraId="4A02E49C" w14:textId="77777777" w:rsidR="00381210" w:rsidRPr="004A3EC4" w:rsidRDefault="00381210" w:rsidP="003973A8">
      <w:pPr>
        <w:numPr>
          <w:ilvl w:val="0"/>
          <w:numId w:val="2"/>
        </w:numPr>
        <w:tabs>
          <w:tab w:val="clear" w:pos="567"/>
        </w:tabs>
        <w:ind w:left="567" w:hanging="567"/>
        <w:rPr>
          <w:rFonts w:eastAsia="Calibri" w:cs="Calibri"/>
          <w:noProof/>
          <w:szCs w:val="22"/>
        </w:rPr>
      </w:pPr>
      <w:r w:rsidRPr="004A3EC4">
        <w:rPr>
          <w:noProof/>
          <w:szCs w:val="22"/>
        </w:rPr>
        <w:t>em associação com lazertinib para o tratamento de primeira linha de doentes adultos com cancro do pulmão de não pequenas células (CPNPC) avançado, com deleções no Exão 19 ou mutações de substituição L858R no Exão 21 do recetor do fator de crescimentos epidérmico (EGFR).</w:t>
      </w:r>
    </w:p>
    <w:p w14:paraId="6C090751" w14:textId="0B206C0A" w:rsidR="00381210" w:rsidRPr="004A3EC4" w:rsidRDefault="00381210" w:rsidP="003973A8">
      <w:pPr>
        <w:numPr>
          <w:ilvl w:val="0"/>
          <w:numId w:val="2"/>
        </w:numPr>
        <w:tabs>
          <w:tab w:val="clear" w:pos="567"/>
        </w:tabs>
        <w:ind w:left="567" w:hanging="567"/>
        <w:rPr>
          <w:rFonts w:eastAsia="Calibri" w:cs="Calibri"/>
          <w:noProof/>
          <w:szCs w:val="22"/>
        </w:rPr>
      </w:pPr>
      <w:r w:rsidRPr="004A3EC4">
        <w:rPr>
          <w:noProof/>
          <w:szCs w:val="22"/>
        </w:rPr>
        <w:t>em monoterapia, para o tratamento de doentes adultos com CPNPC avançado, com mutações de inserção no Exão 20 do EGFR, após falha da terapia à base de platina.</w:t>
      </w:r>
    </w:p>
    <w:p w14:paraId="316A95AE" w14:textId="77777777" w:rsidR="00381210" w:rsidRPr="004A3EC4" w:rsidRDefault="00381210" w:rsidP="00381210">
      <w:pPr>
        <w:rPr>
          <w:noProof/>
          <w:szCs w:val="22"/>
        </w:rPr>
      </w:pPr>
    </w:p>
    <w:p w14:paraId="60FCF360" w14:textId="77777777" w:rsidR="00381210" w:rsidRPr="004A3EC4" w:rsidRDefault="00381210" w:rsidP="00381210">
      <w:pPr>
        <w:keepNext/>
        <w:ind w:left="567" w:hanging="567"/>
        <w:outlineLvl w:val="2"/>
        <w:rPr>
          <w:b/>
          <w:noProof/>
          <w:szCs w:val="22"/>
        </w:rPr>
      </w:pPr>
      <w:r w:rsidRPr="004A3EC4">
        <w:rPr>
          <w:b/>
          <w:bCs/>
          <w:noProof/>
          <w:szCs w:val="22"/>
        </w:rPr>
        <w:t>4.2</w:t>
      </w:r>
      <w:r w:rsidRPr="004A3EC4">
        <w:rPr>
          <w:b/>
          <w:bCs/>
          <w:noProof/>
          <w:szCs w:val="22"/>
        </w:rPr>
        <w:tab/>
        <w:t>Posologia e modo de administração</w:t>
      </w:r>
    </w:p>
    <w:p w14:paraId="08B021AC" w14:textId="77777777" w:rsidR="00381210" w:rsidRPr="004A3EC4" w:rsidRDefault="00381210" w:rsidP="00381210">
      <w:pPr>
        <w:rPr>
          <w:noProof/>
          <w:szCs w:val="22"/>
        </w:rPr>
      </w:pPr>
    </w:p>
    <w:p w14:paraId="680882F2" w14:textId="77777777" w:rsidR="00381210" w:rsidRPr="004A3EC4" w:rsidRDefault="00381210" w:rsidP="00381210">
      <w:pPr>
        <w:rPr>
          <w:noProof/>
          <w:szCs w:val="22"/>
        </w:rPr>
      </w:pPr>
      <w:r w:rsidRPr="004A3EC4">
        <w:rPr>
          <w:noProof/>
          <w:szCs w:val="22"/>
        </w:rPr>
        <w:t>O tratamento com Rybrevant formulação subcutânea deve ser iniciado e supervisionado por um médico com experiência na utilização de medicamentos antineoplásicos.</w:t>
      </w:r>
    </w:p>
    <w:p w14:paraId="1FBBDEDA" w14:textId="77777777" w:rsidR="00381210" w:rsidRPr="004A3EC4" w:rsidRDefault="00381210" w:rsidP="00381210">
      <w:pPr>
        <w:rPr>
          <w:noProof/>
          <w:szCs w:val="22"/>
        </w:rPr>
      </w:pPr>
    </w:p>
    <w:p w14:paraId="05610294" w14:textId="77777777" w:rsidR="00381210" w:rsidRPr="004A3EC4" w:rsidRDefault="00381210" w:rsidP="00381210">
      <w:pPr>
        <w:rPr>
          <w:noProof/>
        </w:rPr>
      </w:pPr>
      <w:r w:rsidRPr="004A3EC4">
        <w:rPr>
          <w:noProof/>
        </w:rPr>
        <w:t xml:space="preserve">Antes do início da terapêutica com Rybrevant formulação subcutânea, tem de ser confirmada a presença da mutação EGFR em amostras de tecido tumoral ou de plasma, utilizando um teste de diagnóstico validado. Se não for detetada nenhuma mutação numa amostra de plasma, deve ser testado </w:t>
      </w:r>
      <w:r w:rsidRPr="004A3EC4">
        <w:rPr>
          <w:noProof/>
        </w:rPr>
        <w:lastRenderedPageBreak/>
        <w:t>tecido tumoral, se este estiver disponível em quantidade e qualidade suficientes, devido a potenciais resultados falsos negativos utilizando um teste molecular a partir de plasma. Após ter sido estabelecida a presença da mutação EGFR, não é necessário repetir os testes (ver a secção 5.1).</w:t>
      </w:r>
    </w:p>
    <w:p w14:paraId="75AC8FC6" w14:textId="77777777" w:rsidR="00381210" w:rsidRPr="004A3EC4" w:rsidRDefault="00381210" w:rsidP="00381210">
      <w:pPr>
        <w:rPr>
          <w:noProof/>
          <w:szCs w:val="22"/>
        </w:rPr>
      </w:pPr>
    </w:p>
    <w:p w14:paraId="01399B42" w14:textId="77777777" w:rsidR="00AC090D" w:rsidRPr="004A3EC4" w:rsidRDefault="00AC090D" w:rsidP="00AC090D">
      <w:pPr>
        <w:rPr>
          <w:noProof/>
        </w:rPr>
      </w:pPr>
      <w:r w:rsidRPr="004A3EC4">
        <w:rPr>
          <w:noProof/>
        </w:rPr>
        <w:t>Rybrevant formulação subcutânea deve ser administrado por um profissional de saúde com acesso a suporte clínico adequado para gerir as reações relacionadas com a administração caso estas ocorram.</w:t>
      </w:r>
    </w:p>
    <w:p w14:paraId="2BFAAF6F" w14:textId="77777777" w:rsidR="00AC090D" w:rsidRPr="004A3EC4" w:rsidRDefault="00AC090D" w:rsidP="00AC090D">
      <w:pPr>
        <w:rPr>
          <w:noProof/>
        </w:rPr>
      </w:pPr>
    </w:p>
    <w:p w14:paraId="78149EFB" w14:textId="77777777" w:rsidR="00381210" w:rsidRPr="004A3EC4" w:rsidRDefault="00381210" w:rsidP="00381210">
      <w:pPr>
        <w:keepNext/>
        <w:rPr>
          <w:noProof/>
          <w:szCs w:val="22"/>
          <w:u w:val="single"/>
        </w:rPr>
      </w:pPr>
      <w:r w:rsidRPr="004A3EC4">
        <w:rPr>
          <w:noProof/>
          <w:szCs w:val="22"/>
          <w:u w:val="single"/>
        </w:rPr>
        <w:t>Posologia</w:t>
      </w:r>
    </w:p>
    <w:p w14:paraId="4A23ED5B" w14:textId="77777777" w:rsidR="00381210" w:rsidRPr="004A3EC4" w:rsidRDefault="00381210" w:rsidP="00381210">
      <w:pPr>
        <w:rPr>
          <w:noProof/>
          <w:szCs w:val="22"/>
        </w:rPr>
      </w:pPr>
      <w:bookmarkStart w:id="23" w:name="_Hlk165967722"/>
      <w:r w:rsidRPr="004A3EC4">
        <w:rPr>
          <w:noProof/>
          <w:szCs w:val="22"/>
        </w:rPr>
        <w:t>Deve ser administrada medicação prévia para reduzir o risco de reações relacionadas com a administração com Rybrevant formulação subcutânea (ver em baixo “Modificações de dose” e “Medicamentos concomitantes recomendados”).</w:t>
      </w:r>
    </w:p>
    <w:bookmarkEnd w:id="23"/>
    <w:p w14:paraId="5F55A4BB" w14:textId="28F8751F" w:rsidR="00381210" w:rsidRPr="004A3EC4" w:rsidRDefault="00381210" w:rsidP="00381210">
      <w:pPr>
        <w:rPr>
          <w:noProof/>
          <w:szCs w:val="22"/>
        </w:rPr>
      </w:pPr>
    </w:p>
    <w:p w14:paraId="739D909E" w14:textId="77777777" w:rsidR="00381210" w:rsidRPr="004A3EC4" w:rsidRDefault="00381210" w:rsidP="00381210">
      <w:pPr>
        <w:rPr>
          <w:noProof/>
          <w:szCs w:val="22"/>
        </w:rPr>
      </w:pPr>
      <w:r w:rsidRPr="004A3EC4">
        <w:rPr>
          <w:noProof/>
          <w:szCs w:val="22"/>
        </w:rPr>
        <w:t>As doses recomendadas de Rybrevant formulação subcutânea em associação com lazertinib ou em monoterapia, com base no peso corporal inicial, são indicadas na Tabela 1.</w:t>
      </w:r>
    </w:p>
    <w:p w14:paraId="7EC1F2CF" w14:textId="77777777" w:rsidR="00381210" w:rsidRPr="004A3EC4" w:rsidRDefault="00381210" w:rsidP="00381210">
      <w:pPr>
        <w:rPr>
          <w:noProof/>
          <w:szCs w:val="22"/>
        </w:rPr>
      </w:pPr>
    </w:p>
    <w:tbl>
      <w:tblPr>
        <w:tblW w:w="9072" w:type="dxa"/>
        <w:jc w:val="center"/>
        <w:tblCellMar>
          <w:left w:w="0" w:type="dxa"/>
          <w:right w:w="0" w:type="dxa"/>
        </w:tblCellMar>
        <w:tblLook w:val="04A0" w:firstRow="1" w:lastRow="0" w:firstColumn="1" w:lastColumn="0" w:noHBand="0" w:noVBand="1"/>
      </w:tblPr>
      <w:tblGrid>
        <w:gridCol w:w="2431"/>
        <w:gridCol w:w="1538"/>
        <w:gridCol w:w="5103"/>
      </w:tblGrid>
      <w:tr w:rsidR="00450E50" w:rsidRPr="004A3EC4" w14:paraId="0ED7BD10" w14:textId="77777777" w:rsidTr="003973A8">
        <w:trPr>
          <w:cantSplit/>
          <w:jc w:val="center"/>
        </w:trPr>
        <w:tc>
          <w:tcPr>
            <w:tcW w:w="9072" w:type="dxa"/>
            <w:gridSpan w:val="3"/>
            <w:tcBorders>
              <w:top w:val="nil"/>
              <w:left w:val="nil"/>
              <w:bottom w:val="single" w:sz="4" w:space="0" w:color="auto"/>
              <w:right w:val="nil"/>
            </w:tcBorders>
            <w:tcMar>
              <w:top w:w="0" w:type="dxa"/>
              <w:left w:w="108" w:type="dxa"/>
              <w:bottom w:w="0" w:type="dxa"/>
              <w:right w:w="108" w:type="dxa"/>
            </w:tcMar>
            <w:hideMark/>
          </w:tcPr>
          <w:p w14:paraId="718CE150" w14:textId="77777777" w:rsidR="00381210" w:rsidRPr="004A3EC4" w:rsidRDefault="00381210" w:rsidP="001D0E03">
            <w:pPr>
              <w:keepNext/>
              <w:ind w:left="1134" w:hanging="1134"/>
              <w:rPr>
                <w:b/>
                <w:bCs/>
                <w:noProof/>
                <w:szCs w:val="22"/>
              </w:rPr>
            </w:pPr>
            <w:r w:rsidRPr="004A3EC4">
              <w:rPr>
                <w:b/>
                <w:bCs/>
                <w:noProof/>
                <w:szCs w:val="22"/>
              </w:rPr>
              <w:t>Tabela 1:</w:t>
            </w:r>
            <w:r w:rsidRPr="004A3EC4">
              <w:rPr>
                <w:b/>
                <w:bCs/>
                <w:noProof/>
                <w:szCs w:val="22"/>
              </w:rPr>
              <w:tab/>
              <w:t>Dose recomendada de Rybrevant formulação subcutânea</w:t>
            </w:r>
          </w:p>
        </w:tc>
      </w:tr>
      <w:tr w:rsidR="0028733E" w:rsidRPr="004A3EC4" w14:paraId="50012089" w14:textId="77777777" w:rsidTr="00AC090D">
        <w:trPr>
          <w:cantSplit/>
          <w:jc w:val="center"/>
        </w:trPr>
        <w:tc>
          <w:tcPr>
            <w:tcW w:w="24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1AC3F" w14:textId="77777777" w:rsidR="00381210" w:rsidRPr="004A3EC4" w:rsidRDefault="00381210" w:rsidP="001D0E03">
            <w:pPr>
              <w:keepNext/>
              <w:rPr>
                <w:b/>
                <w:bCs/>
                <w:noProof/>
                <w:szCs w:val="22"/>
              </w:rPr>
            </w:pPr>
            <w:r w:rsidRPr="004A3EC4">
              <w:rPr>
                <w:b/>
                <w:bCs/>
                <w:noProof/>
                <w:szCs w:val="22"/>
              </w:rPr>
              <w:t>Peso corporal no momento inicial*</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19C441" w14:textId="77777777" w:rsidR="00381210" w:rsidRPr="004A3EC4" w:rsidRDefault="00381210" w:rsidP="001D0E03">
            <w:pPr>
              <w:keepNext/>
              <w:rPr>
                <w:b/>
                <w:bCs/>
                <w:noProof/>
                <w:szCs w:val="22"/>
              </w:rPr>
            </w:pPr>
            <w:r w:rsidRPr="004A3EC4">
              <w:rPr>
                <w:b/>
                <w:bCs/>
                <w:noProof/>
                <w:szCs w:val="22"/>
              </w:rPr>
              <w:t>Dose recomendada</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AC382" w14:textId="77777777" w:rsidR="00381210" w:rsidRPr="004A3EC4" w:rsidRDefault="00381210" w:rsidP="001D0E03">
            <w:pPr>
              <w:keepNext/>
              <w:rPr>
                <w:b/>
                <w:bCs/>
                <w:noProof/>
                <w:szCs w:val="22"/>
              </w:rPr>
            </w:pPr>
            <w:r w:rsidRPr="004A3EC4">
              <w:rPr>
                <w:b/>
                <w:bCs/>
                <w:noProof/>
                <w:szCs w:val="22"/>
              </w:rPr>
              <w:t>Esquema posológico</w:t>
            </w:r>
          </w:p>
        </w:tc>
      </w:tr>
      <w:tr w:rsidR="0028733E" w:rsidRPr="004A3EC4" w14:paraId="2BAC72E4" w14:textId="77777777" w:rsidTr="00AC090D">
        <w:trPr>
          <w:cantSplit/>
          <w:jc w:val="center"/>
        </w:trPr>
        <w:tc>
          <w:tcPr>
            <w:tcW w:w="243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567168B" w14:textId="77777777" w:rsidR="00381210" w:rsidRPr="004A3EC4" w:rsidRDefault="00381210" w:rsidP="001D0E03">
            <w:pPr>
              <w:rPr>
                <w:noProof/>
                <w:szCs w:val="22"/>
              </w:rPr>
            </w:pPr>
            <w:r w:rsidRPr="004A3EC4">
              <w:rPr>
                <w:noProof/>
                <w:szCs w:val="22"/>
              </w:rPr>
              <w:t>Menos de 80 kg</w:t>
            </w:r>
          </w:p>
        </w:tc>
        <w:tc>
          <w:tcPr>
            <w:tcW w:w="1538"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ED89F5E" w14:textId="77777777" w:rsidR="00381210" w:rsidRPr="004A3EC4" w:rsidRDefault="00381210" w:rsidP="001D0E03">
            <w:pPr>
              <w:rPr>
                <w:noProof/>
                <w:szCs w:val="22"/>
              </w:rPr>
            </w:pPr>
            <w:r w:rsidRPr="004A3EC4">
              <w:rPr>
                <w:noProof/>
                <w:szCs w:val="22"/>
              </w:rPr>
              <w:t>1600 mg</w:t>
            </w:r>
          </w:p>
        </w:tc>
        <w:tc>
          <w:tcPr>
            <w:tcW w:w="5103"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5766E749" w14:textId="77777777" w:rsidR="00381210" w:rsidRPr="004A3EC4" w:rsidRDefault="00381210" w:rsidP="003973A8">
            <w:pPr>
              <w:numPr>
                <w:ilvl w:val="0"/>
                <w:numId w:val="14"/>
              </w:numPr>
              <w:tabs>
                <w:tab w:val="left" w:pos="240"/>
              </w:tabs>
              <w:ind w:left="284" w:hanging="284"/>
              <w:rPr>
                <w:iCs/>
                <w:noProof/>
                <w:szCs w:val="22"/>
              </w:rPr>
            </w:pPr>
            <w:r w:rsidRPr="004A3EC4">
              <w:rPr>
                <w:noProof/>
                <w:szCs w:val="22"/>
              </w:rPr>
              <w:t>Semanalmente (total de 4 doses) nas Semanas 1 a 4</w:t>
            </w:r>
          </w:p>
          <w:p w14:paraId="21C3CB64" w14:textId="77777777" w:rsidR="00381210" w:rsidRPr="004A3EC4" w:rsidRDefault="00381210" w:rsidP="003973A8">
            <w:pPr>
              <w:numPr>
                <w:ilvl w:val="0"/>
                <w:numId w:val="14"/>
              </w:numPr>
              <w:tabs>
                <w:tab w:val="left" w:pos="240"/>
              </w:tabs>
              <w:ind w:left="284" w:hanging="284"/>
              <w:rPr>
                <w:iCs/>
                <w:noProof/>
                <w:szCs w:val="22"/>
              </w:rPr>
            </w:pPr>
            <w:r w:rsidRPr="004A3EC4">
              <w:rPr>
                <w:noProof/>
                <w:szCs w:val="22"/>
              </w:rPr>
              <w:t>A cada 2 semanas a partir da Semana 5</w:t>
            </w:r>
          </w:p>
        </w:tc>
      </w:tr>
      <w:tr w:rsidR="0028733E" w:rsidRPr="004A3EC4" w14:paraId="70EE6217" w14:textId="77777777" w:rsidTr="00AC090D">
        <w:trPr>
          <w:cantSplit/>
          <w:jc w:val="center"/>
        </w:trPr>
        <w:tc>
          <w:tcPr>
            <w:tcW w:w="243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15E479F7" w14:textId="77777777" w:rsidR="00381210" w:rsidRPr="004A3EC4" w:rsidRDefault="00381210" w:rsidP="001D0E03">
            <w:pPr>
              <w:rPr>
                <w:noProof/>
                <w:szCs w:val="22"/>
              </w:rPr>
            </w:pPr>
            <w:r w:rsidRPr="004A3EC4">
              <w:rPr>
                <w:noProof/>
                <w:szCs w:val="22"/>
              </w:rPr>
              <w:t>Igual ou superior a 80 kg</w:t>
            </w:r>
          </w:p>
        </w:tc>
        <w:tc>
          <w:tcPr>
            <w:tcW w:w="1538"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927C215" w14:textId="77777777" w:rsidR="00381210" w:rsidRPr="004A3EC4" w:rsidRDefault="00381210" w:rsidP="001D0E03">
            <w:pPr>
              <w:rPr>
                <w:noProof/>
                <w:szCs w:val="22"/>
              </w:rPr>
            </w:pPr>
            <w:r w:rsidRPr="004A3EC4">
              <w:rPr>
                <w:noProof/>
                <w:szCs w:val="22"/>
              </w:rPr>
              <w:t>2240 mg</w:t>
            </w:r>
          </w:p>
        </w:tc>
        <w:tc>
          <w:tcPr>
            <w:tcW w:w="5103"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54D992B" w14:textId="77777777" w:rsidR="00381210" w:rsidRPr="004A3EC4" w:rsidRDefault="00381210" w:rsidP="003973A8">
            <w:pPr>
              <w:numPr>
                <w:ilvl w:val="0"/>
                <w:numId w:val="14"/>
              </w:numPr>
              <w:tabs>
                <w:tab w:val="left" w:pos="240"/>
              </w:tabs>
              <w:ind w:left="284" w:hanging="284"/>
              <w:rPr>
                <w:iCs/>
                <w:noProof/>
                <w:szCs w:val="22"/>
              </w:rPr>
            </w:pPr>
            <w:r w:rsidRPr="004A3EC4">
              <w:rPr>
                <w:noProof/>
                <w:szCs w:val="22"/>
              </w:rPr>
              <w:t>Semanalmente (total de 4 doses) nas Semanas 1 a 4</w:t>
            </w:r>
          </w:p>
          <w:p w14:paraId="0CF9ABB7" w14:textId="77777777" w:rsidR="00381210" w:rsidRPr="004A3EC4" w:rsidRDefault="00381210" w:rsidP="003973A8">
            <w:pPr>
              <w:numPr>
                <w:ilvl w:val="0"/>
                <w:numId w:val="14"/>
              </w:numPr>
              <w:tabs>
                <w:tab w:val="left" w:pos="240"/>
              </w:tabs>
              <w:ind w:left="284" w:hanging="284"/>
              <w:rPr>
                <w:iCs/>
                <w:noProof/>
                <w:szCs w:val="22"/>
              </w:rPr>
            </w:pPr>
            <w:r w:rsidRPr="004A3EC4">
              <w:rPr>
                <w:noProof/>
                <w:szCs w:val="22"/>
              </w:rPr>
              <w:t>A cada 2 semanas a partir da Semana 5</w:t>
            </w:r>
          </w:p>
        </w:tc>
      </w:tr>
      <w:tr w:rsidR="001E251C" w:rsidRPr="004A3EC4" w14:paraId="1C642821" w14:textId="77777777" w:rsidTr="003973A8">
        <w:trPr>
          <w:cantSplit/>
          <w:jc w:val="center"/>
        </w:trPr>
        <w:tc>
          <w:tcPr>
            <w:tcW w:w="9072" w:type="dxa"/>
            <w:gridSpan w:val="3"/>
            <w:tcBorders>
              <w:top w:val="single" w:sz="4" w:space="0" w:color="auto"/>
              <w:left w:val="nil"/>
              <w:bottom w:val="nil"/>
              <w:right w:val="nil"/>
            </w:tcBorders>
            <w:tcMar>
              <w:top w:w="0" w:type="dxa"/>
              <w:left w:w="108" w:type="dxa"/>
              <w:bottom w:w="0" w:type="dxa"/>
              <w:right w:w="108" w:type="dxa"/>
            </w:tcMar>
            <w:hideMark/>
          </w:tcPr>
          <w:p w14:paraId="0523B480" w14:textId="77777777" w:rsidR="00381210" w:rsidRPr="004A3EC4" w:rsidRDefault="00381210" w:rsidP="001D0E03">
            <w:pPr>
              <w:ind w:left="284" w:hanging="284"/>
              <w:rPr>
                <w:noProof/>
                <w:szCs w:val="22"/>
              </w:rPr>
            </w:pPr>
            <w:r w:rsidRPr="004A3EC4">
              <w:rPr>
                <w:noProof/>
                <w:sz w:val="18"/>
                <w:szCs w:val="18"/>
              </w:rPr>
              <w:t>*</w:t>
            </w:r>
            <w:r w:rsidRPr="004A3EC4">
              <w:rPr>
                <w:noProof/>
                <w:sz w:val="18"/>
                <w:szCs w:val="18"/>
              </w:rPr>
              <w:tab/>
              <w:t>Não são necessários ajustes de dose para alterações subsequentes do peso corporal.</w:t>
            </w:r>
          </w:p>
        </w:tc>
      </w:tr>
    </w:tbl>
    <w:p w14:paraId="6113C542" w14:textId="77777777" w:rsidR="00381210" w:rsidRPr="004A3EC4" w:rsidRDefault="00381210" w:rsidP="00381210">
      <w:pPr>
        <w:rPr>
          <w:noProof/>
          <w:szCs w:val="22"/>
        </w:rPr>
      </w:pPr>
    </w:p>
    <w:p w14:paraId="4E836C1D" w14:textId="10FDDAAE" w:rsidR="00381210" w:rsidRPr="004A3EC4" w:rsidRDefault="00381210" w:rsidP="00381210">
      <w:pPr>
        <w:rPr>
          <w:noProof/>
          <w:szCs w:val="22"/>
        </w:rPr>
      </w:pPr>
      <w:r w:rsidRPr="004A3EC4">
        <w:rPr>
          <w:noProof/>
          <w:szCs w:val="22"/>
        </w:rPr>
        <w:t>Quando administrado em associação com lazertinib, recomenda</w:t>
      </w:r>
      <w:r w:rsidRPr="004A3EC4">
        <w:rPr>
          <w:noProof/>
          <w:szCs w:val="22"/>
        </w:rPr>
        <w:noBreakHyphen/>
        <w:t>se a administração de Rybrevant formulação subcutânea em qualquer altura após lazertinib, quando administrados no mesmo dia. Consulte as informações relativas à posologia recomendada de lazertinib na secção 4.2 do Resumo das Características do Medicamento de lazertinib.</w:t>
      </w:r>
    </w:p>
    <w:p w14:paraId="22D76709" w14:textId="77777777" w:rsidR="00381210" w:rsidRPr="004A3EC4" w:rsidRDefault="00381210" w:rsidP="00381210">
      <w:pPr>
        <w:rPr>
          <w:noProof/>
          <w:szCs w:val="22"/>
        </w:rPr>
      </w:pPr>
    </w:p>
    <w:p w14:paraId="3C987739" w14:textId="77777777" w:rsidR="00381210" w:rsidRPr="004A3EC4" w:rsidRDefault="00381210" w:rsidP="00381210">
      <w:pPr>
        <w:keepNext/>
        <w:rPr>
          <w:i/>
          <w:noProof/>
          <w:szCs w:val="22"/>
          <w:u w:val="single"/>
        </w:rPr>
      </w:pPr>
      <w:r w:rsidRPr="004A3EC4">
        <w:rPr>
          <w:i/>
          <w:iCs/>
          <w:noProof/>
          <w:szCs w:val="22"/>
          <w:u w:val="single"/>
        </w:rPr>
        <w:t>Duração do tratamento</w:t>
      </w:r>
    </w:p>
    <w:p w14:paraId="40228CF7" w14:textId="77777777" w:rsidR="00381210" w:rsidRPr="004A3EC4" w:rsidRDefault="00381210" w:rsidP="00381210">
      <w:pPr>
        <w:rPr>
          <w:noProof/>
        </w:rPr>
      </w:pPr>
      <w:r w:rsidRPr="004A3EC4">
        <w:rPr>
          <w:noProof/>
        </w:rPr>
        <w:t>É recomendado que os doentes sejam tratados com Rybrevant formulação subcutânea até progressão da doença ou toxicidade inaceitável.</w:t>
      </w:r>
    </w:p>
    <w:p w14:paraId="0886AF9C" w14:textId="77777777" w:rsidR="00381210" w:rsidRPr="004A3EC4" w:rsidRDefault="00381210" w:rsidP="00381210">
      <w:pPr>
        <w:rPr>
          <w:noProof/>
        </w:rPr>
      </w:pPr>
    </w:p>
    <w:p w14:paraId="320B98EA" w14:textId="77777777" w:rsidR="00381210" w:rsidRPr="004A3EC4" w:rsidRDefault="00381210" w:rsidP="00381210">
      <w:pPr>
        <w:keepNext/>
        <w:rPr>
          <w:i/>
          <w:noProof/>
          <w:szCs w:val="22"/>
          <w:u w:val="single"/>
        </w:rPr>
      </w:pPr>
      <w:r w:rsidRPr="004A3EC4">
        <w:rPr>
          <w:i/>
          <w:iCs/>
          <w:noProof/>
          <w:szCs w:val="22"/>
          <w:u w:val="single"/>
        </w:rPr>
        <w:t>Doses omitidas</w:t>
      </w:r>
    </w:p>
    <w:p w14:paraId="01F6070D" w14:textId="41C13963" w:rsidR="00381210" w:rsidRPr="004A3EC4" w:rsidRDefault="00381210" w:rsidP="00381210">
      <w:pPr>
        <w:rPr>
          <w:noProof/>
        </w:rPr>
      </w:pPr>
      <w:bookmarkStart w:id="24" w:name="_Hlk166070882"/>
      <w:r w:rsidRPr="004A3EC4">
        <w:rPr>
          <w:noProof/>
        </w:rPr>
        <w:t xml:space="preserve">Se uma dose de Rybrevant formulação subcutânea for omitida nas Semanas 1 a 4, deve ser administrada no prazo de 24 horas. Se uma dose de Rybrevant formulação subcutânea for omitida a partir da Semana 5, deve ser administrada no prazo de 7 dias. </w:t>
      </w:r>
      <w:r w:rsidR="00355AA6" w:rsidRPr="004A3EC4">
        <w:rPr>
          <w:noProof/>
        </w:rPr>
        <w:t>Caso contrário</w:t>
      </w:r>
      <w:r w:rsidRPr="004A3EC4">
        <w:rPr>
          <w:noProof/>
        </w:rPr>
        <w:t>, a dose omitida não deve ser administrada e a dose seguinte deve ser administrada de acordo com o esquema posológico habitual.</w:t>
      </w:r>
    </w:p>
    <w:bookmarkEnd w:id="24"/>
    <w:p w14:paraId="5679407C" w14:textId="2263C35B" w:rsidR="00381210" w:rsidRPr="004A3EC4" w:rsidRDefault="00381210" w:rsidP="00381210">
      <w:pPr>
        <w:rPr>
          <w:noProof/>
        </w:rPr>
      </w:pPr>
    </w:p>
    <w:p w14:paraId="04ABA8D3" w14:textId="77777777" w:rsidR="00381210" w:rsidRPr="004A3EC4" w:rsidRDefault="00381210" w:rsidP="00381210">
      <w:pPr>
        <w:keepNext/>
        <w:rPr>
          <w:i/>
          <w:noProof/>
          <w:szCs w:val="22"/>
          <w:u w:val="single"/>
        </w:rPr>
      </w:pPr>
      <w:r w:rsidRPr="004A3EC4">
        <w:rPr>
          <w:i/>
          <w:iCs/>
          <w:noProof/>
          <w:szCs w:val="22"/>
          <w:u w:val="single"/>
        </w:rPr>
        <w:t>Modificações de dose</w:t>
      </w:r>
    </w:p>
    <w:p w14:paraId="48784D9D" w14:textId="77777777" w:rsidR="00381210" w:rsidRPr="004A3EC4" w:rsidRDefault="00381210" w:rsidP="00381210">
      <w:pPr>
        <w:rPr>
          <w:noProof/>
          <w:szCs w:val="22"/>
        </w:rPr>
      </w:pPr>
      <w:r w:rsidRPr="004A3EC4">
        <w:rPr>
          <w:noProof/>
          <w:szCs w:val="22"/>
        </w:rPr>
        <w:t>A dose deve ser interrompida para as reações adversas de Grau 3 ou 4, até estas se resolverem para ≤ Grau 1 ou estado inicial. Se a interrupção for até 7 dias ou menos, reiniciar na dose atual. Se a interrupção for superior a 7 dias, é recomendado reiniciar com uma dose reduzida, como apresentado na Tabela 2. Consulte também as modificações de dose específicas para reações adversas específicas abaixo da Tabela 2.</w:t>
      </w:r>
    </w:p>
    <w:p w14:paraId="4A466B42" w14:textId="77777777" w:rsidR="00381210" w:rsidRPr="004A3EC4" w:rsidRDefault="00381210" w:rsidP="00381210">
      <w:pPr>
        <w:rPr>
          <w:noProof/>
          <w:szCs w:val="22"/>
        </w:rPr>
      </w:pPr>
    </w:p>
    <w:p w14:paraId="0A8D9A0C" w14:textId="77777777" w:rsidR="00381210" w:rsidRPr="004A3EC4" w:rsidRDefault="00381210" w:rsidP="00381210">
      <w:pPr>
        <w:rPr>
          <w:noProof/>
          <w:szCs w:val="22"/>
        </w:rPr>
      </w:pPr>
      <w:r w:rsidRPr="004A3EC4">
        <w:rPr>
          <w:noProof/>
          <w:szCs w:val="22"/>
        </w:rPr>
        <w:t>Se utilizado em associação com lazertinib, consulte as informações relativas às modificações de dose na secção 4.2 do Resumo das Características do Medicamento de lazertinib.</w:t>
      </w:r>
    </w:p>
    <w:p w14:paraId="508CAC04" w14:textId="77777777" w:rsidR="00381210" w:rsidRPr="004A3EC4" w:rsidRDefault="00381210" w:rsidP="00381210">
      <w:pPr>
        <w:rPr>
          <w:noProof/>
          <w:szCs w:val="22"/>
        </w:rPr>
      </w:pPr>
    </w:p>
    <w:tbl>
      <w:tblPr>
        <w:tblStyle w:val="TableGrid"/>
        <w:tblW w:w="9072" w:type="dxa"/>
        <w:jc w:val="center"/>
        <w:tblLook w:val="04A0" w:firstRow="1" w:lastRow="0" w:firstColumn="1" w:lastColumn="0" w:noHBand="0" w:noVBand="1"/>
      </w:tblPr>
      <w:tblGrid>
        <w:gridCol w:w="1536"/>
        <w:gridCol w:w="2472"/>
        <w:gridCol w:w="2472"/>
        <w:gridCol w:w="2592"/>
      </w:tblGrid>
      <w:tr w:rsidR="00D7241C" w:rsidRPr="004A3EC4" w14:paraId="68FCFAB1" w14:textId="77777777" w:rsidTr="003973A8">
        <w:trPr>
          <w:cantSplit/>
          <w:jc w:val="center"/>
        </w:trPr>
        <w:tc>
          <w:tcPr>
            <w:tcW w:w="9072" w:type="dxa"/>
            <w:gridSpan w:val="4"/>
            <w:tcBorders>
              <w:top w:val="nil"/>
              <w:left w:val="nil"/>
              <w:bottom w:val="single" w:sz="4" w:space="0" w:color="auto"/>
              <w:right w:val="nil"/>
            </w:tcBorders>
            <w:hideMark/>
          </w:tcPr>
          <w:p w14:paraId="3FAFFC2E" w14:textId="77777777" w:rsidR="00381210" w:rsidRPr="004A3EC4" w:rsidRDefault="00381210" w:rsidP="001D0E03">
            <w:pPr>
              <w:keepNext/>
              <w:ind w:left="1134" w:hanging="1134"/>
              <w:rPr>
                <w:b/>
                <w:bCs/>
                <w:noProof/>
                <w:szCs w:val="22"/>
              </w:rPr>
            </w:pPr>
            <w:r w:rsidRPr="004A3EC4">
              <w:rPr>
                <w:b/>
                <w:bCs/>
                <w:noProof/>
                <w:szCs w:val="22"/>
              </w:rPr>
              <w:t>Tabela 2:</w:t>
            </w:r>
            <w:r w:rsidRPr="004A3EC4">
              <w:rPr>
                <w:b/>
                <w:bCs/>
                <w:noProof/>
                <w:szCs w:val="22"/>
              </w:rPr>
              <w:tab/>
              <w:t>Modificações de dose recomendadas para reações adversas</w:t>
            </w:r>
          </w:p>
        </w:tc>
      </w:tr>
      <w:tr w:rsidR="00B12429" w:rsidRPr="004A3EC4" w14:paraId="236C664D" w14:textId="77777777" w:rsidTr="003973A8">
        <w:trPr>
          <w:cantSplit/>
          <w:jc w:val="center"/>
        </w:trPr>
        <w:tc>
          <w:tcPr>
            <w:tcW w:w="1536" w:type="dxa"/>
            <w:tcBorders>
              <w:top w:val="single" w:sz="4" w:space="0" w:color="auto"/>
              <w:left w:val="single" w:sz="4" w:space="0" w:color="auto"/>
              <w:bottom w:val="single" w:sz="4" w:space="0" w:color="auto"/>
              <w:right w:val="single" w:sz="4" w:space="0" w:color="auto"/>
            </w:tcBorders>
            <w:hideMark/>
          </w:tcPr>
          <w:p w14:paraId="51E5F2F4" w14:textId="77777777" w:rsidR="00381210" w:rsidRPr="004A3EC4" w:rsidRDefault="00381210" w:rsidP="001D0E03">
            <w:pPr>
              <w:keepNext/>
              <w:jc w:val="center"/>
              <w:rPr>
                <w:b/>
                <w:bCs/>
                <w:noProof/>
                <w:szCs w:val="22"/>
              </w:rPr>
            </w:pPr>
            <w:r w:rsidRPr="004A3EC4">
              <w:rPr>
                <w:b/>
                <w:bCs/>
                <w:noProof/>
                <w:szCs w:val="22"/>
              </w:rPr>
              <w:t>Dose</w:t>
            </w:r>
            <w:r w:rsidRPr="004A3EC4">
              <w:rPr>
                <w:b/>
                <w:bCs/>
                <w:noProof/>
                <w:szCs w:val="22"/>
                <w:vertAlign w:val="superscript"/>
              </w:rPr>
              <w:t>*</w:t>
            </w:r>
          </w:p>
        </w:tc>
        <w:tc>
          <w:tcPr>
            <w:tcW w:w="2472" w:type="dxa"/>
            <w:tcBorders>
              <w:top w:val="single" w:sz="4" w:space="0" w:color="auto"/>
              <w:left w:val="single" w:sz="4" w:space="0" w:color="auto"/>
              <w:bottom w:val="single" w:sz="4" w:space="0" w:color="auto"/>
              <w:right w:val="single" w:sz="4" w:space="0" w:color="auto"/>
            </w:tcBorders>
            <w:hideMark/>
          </w:tcPr>
          <w:p w14:paraId="7DA662F0" w14:textId="0EB8463C" w:rsidR="00381210" w:rsidRPr="004A3EC4" w:rsidRDefault="00381210" w:rsidP="001D0E03">
            <w:pPr>
              <w:keepNext/>
              <w:jc w:val="center"/>
              <w:rPr>
                <w:b/>
                <w:bCs/>
                <w:noProof/>
                <w:szCs w:val="22"/>
              </w:rPr>
            </w:pPr>
            <w:r w:rsidRPr="004A3EC4">
              <w:rPr>
                <w:b/>
                <w:bCs/>
                <w:noProof/>
                <w:szCs w:val="22"/>
              </w:rPr>
              <w:t>Dose após 1</w:t>
            </w:r>
            <w:r w:rsidR="00D7150F" w:rsidRPr="004A3EC4">
              <w:rPr>
                <w:b/>
                <w:bCs/>
                <w:noProof/>
                <w:szCs w:val="22"/>
              </w:rPr>
              <w:t>.</w:t>
            </w:r>
            <w:r w:rsidRPr="004A3EC4">
              <w:rPr>
                <w:b/>
                <w:bCs/>
                <w:noProof/>
                <w:szCs w:val="22"/>
              </w:rPr>
              <w:t>ª interrupção por reação adversa</w:t>
            </w:r>
          </w:p>
        </w:tc>
        <w:tc>
          <w:tcPr>
            <w:tcW w:w="2472" w:type="dxa"/>
            <w:tcBorders>
              <w:top w:val="single" w:sz="4" w:space="0" w:color="auto"/>
              <w:left w:val="single" w:sz="4" w:space="0" w:color="auto"/>
              <w:bottom w:val="single" w:sz="4" w:space="0" w:color="auto"/>
              <w:right w:val="single" w:sz="4" w:space="0" w:color="auto"/>
            </w:tcBorders>
            <w:hideMark/>
          </w:tcPr>
          <w:p w14:paraId="732E8B65" w14:textId="0FDE2244" w:rsidR="00381210" w:rsidRPr="004A3EC4" w:rsidRDefault="00381210" w:rsidP="001D0E03">
            <w:pPr>
              <w:keepNext/>
              <w:jc w:val="center"/>
              <w:rPr>
                <w:b/>
                <w:bCs/>
                <w:noProof/>
                <w:szCs w:val="22"/>
              </w:rPr>
            </w:pPr>
            <w:r w:rsidRPr="004A3EC4">
              <w:rPr>
                <w:b/>
                <w:bCs/>
                <w:noProof/>
                <w:szCs w:val="22"/>
              </w:rPr>
              <w:t>Dose após 2</w:t>
            </w:r>
            <w:r w:rsidR="00D7150F" w:rsidRPr="004A3EC4">
              <w:rPr>
                <w:b/>
                <w:bCs/>
                <w:noProof/>
                <w:szCs w:val="22"/>
              </w:rPr>
              <w:t>.</w:t>
            </w:r>
            <w:r w:rsidRPr="004A3EC4">
              <w:rPr>
                <w:b/>
                <w:bCs/>
                <w:noProof/>
                <w:szCs w:val="22"/>
              </w:rPr>
              <w:t>ª interrupção por reação adversa</w:t>
            </w:r>
          </w:p>
        </w:tc>
        <w:tc>
          <w:tcPr>
            <w:tcW w:w="2592" w:type="dxa"/>
            <w:tcBorders>
              <w:top w:val="single" w:sz="4" w:space="0" w:color="auto"/>
              <w:left w:val="single" w:sz="4" w:space="0" w:color="auto"/>
              <w:bottom w:val="single" w:sz="4" w:space="0" w:color="auto"/>
              <w:right w:val="single" w:sz="4" w:space="0" w:color="auto"/>
            </w:tcBorders>
            <w:hideMark/>
          </w:tcPr>
          <w:p w14:paraId="5BA6856B" w14:textId="5727E211" w:rsidR="00381210" w:rsidRPr="004A3EC4" w:rsidRDefault="00381210" w:rsidP="001D0E03">
            <w:pPr>
              <w:keepNext/>
              <w:jc w:val="center"/>
              <w:rPr>
                <w:b/>
                <w:bCs/>
                <w:noProof/>
                <w:szCs w:val="22"/>
              </w:rPr>
            </w:pPr>
            <w:r w:rsidRPr="004A3EC4">
              <w:rPr>
                <w:b/>
                <w:bCs/>
                <w:noProof/>
                <w:szCs w:val="22"/>
              </w:rPr>
              <w:t>Dose após 3</w:t>
            </w:r>
            <w:r w:rsidR="00D7150F" w:rsidRPr="004A3EC4">
              <w:rPr>
                <w:b/>
                <w:bCs/>
                <w:noProof/>
                <w:szCs w:val="22"/>
              </w:rPr>
              <w:t>.</w:t>
            </w:r>
            <w:r w:rsidRPr="004A3EC4">
              <w:rPr>
                <w:b/>
                <w:bCs/>
                <w:noProof/>
                <w:szCs w:val="22"/>
              </w:rPr>
              <w:t>ª interrupção por reação adversa</w:t>
            </w:r>
          </w:p>
        </w:tc>
      </w:tr>
      <w:tr w:rsidR="00B12429" w:rsidRPr="004A3EC4" w14:paraId="5B194542" w14:textId="77777777" w:rsidTr="003973A8">
        <w:trPr>
          <w:cantSplit/>
          <w:jc w:val="center"/>
        </w:trPr>
        <w:tc>
          <w:tcPr>
            <w:tcW w:w="1536" w:type="dxa"/>
            <w:tcBorders>
              <w:top w:val="single" w:sz="4" w:space="0" w:color="auto"/>
              <w:left w:val="single" w:sz="4" w:space="0" w:color="auto"/>
              <w:bottom w:val="single" w:sz="4" w:space="0" w:color="auto"/>
              <w:right w:val="single" w:sz="4" w:space="0" w:color="auto"/>
            </w:tcBorders>
            <w:hideMark/>
          </w:tcPr>
          <w:p w14:paraId="63886C17" w14:textId="77777777" w:rsidR="00381210" w:rsidRPr="004A3EC4" w:rsidRDefault="00381210" w:rsidP="001D0E03">
            <w:pPr>
              <w:jc w:val="center"/>
              <w:rPr>
                <w:noProof/>
                <w:szCs w:val="22"/>
              </w:rPr>
            </w:pPr>
            <w:r w:rsidRPr="004A3EC4">
              <w:rPr>
                <w:noProof/>
                <w:szCs w:val="22"/>
              </w:rPr>
              <w:t>1600 mg</w:t>
            </w:r>
          </w:p>
        </w:tc>
        <w:tc>
          <w:tcPr>
            <w:tcW w:w="2472" w:type="dxa"/>
            <w:tcBorders>
              <w:top w:val="single" w:sz="4" w:space="0" w:color="auto"/>
              <w:left w:val="single" w:sz="4" w:space="0" w:color="auto"/>
              <w:bottom w:val="single" w:sz="4" w:space="0" w:color="auto"/>
              <w:right w:val="single" w:sz="4" w:space="0" w:color="auto"/>
            </w:tcBorders>
            <w:hideMark/>
          </w:tcPr>
          <w:p w14:paraId="03A7A9EB" w14:textId="77777777" w:rsidR="00381210" w:rsidRPr="004A3EC4" w:rsidRDefault="00381210" w:rsidP="001D0E03">
            <w:pPr>
              <w:jc w:val="center"/>
              <w:rPr>
                <w:noProof/>
                <w:szCs w:val="22"/>
              </w:rPr>
            </w:pPr>
            <w:r w:rsidRPr="004A3EC4">
              <w:rPr>
                <w:noProof/>
                <w:szCs w:val="22"/>
              </w:rPr>
              <w:t>1050 mg</w:t>
            </w:r>
          </w:p>
        </w:tc>
        <w:tc>
          <w:tcPr>
            <w:tcW w:w="2472" w:type="dxa"/>
            <w:tcBorders>
              <w:top w:val="single" w:sz="4" w:space="0" w:color="auto"/>
              <w:left w:val="single" w:sz="4" w:space="0" w:color="auto"/>
              <w:bottom w:val="single" w:sz="4" w:space="0" w:color="auto"/>
              <w:right w:val="single" w:sz="4" w:space="0" w:color="auto"/>
            </w:tcBorders>
            <w:hideMark/>
          </w:tcPr>
          <w:p w14:paraId="522E3DA3" w14:textId="77777777" w:rsidR="00381210" w:rsidRPr="004A3EC4" w:rsidRDefault="00381210" w:rsidP="001D0E03">
            <w:pPr>
              <w:jc w:val="center"/>
              <w:rPr>
                <w:noProof/>
                <w:szCs w:val="22"/>
              </w:rPr>
            </w:pPr>
            <w:r w:rsidRPr="004A3EC4">
              <w:rPr>
                <w:noProof/>
                <w:szCs w:val="22"/>
              </w:rPr>
              <w:t>700 mg</w:t>
            </w:r>
          </w:p>
        </w:tc>
        <w:tc>
          <w:tcPr>
            <w:tcW w:w="2592" w:type="dxa"/>
            <w:vMerge w:val="restart"/>
            <w:tcBorders>
              <w:top w:val="single" w:sz="4" w:space="0" w:color="auto"/>
              <w:left w:val="single" w:sz="4" w:space="0" w:color="auto"/>
              <w:bottom w:val="single" w:sz="4" w:space="0" w:color="auto"/>
              <w:right w:val="single" w:sz="4" w:space="0" w:color="auto"/>
            </w:tcBorders>
            <w:hideMark/>
          </w:tcPr>
          <w:p w14:paraId="52FF88EE" w14:textId="77777777" w:rsidR="00381210" w:rsidRPr="004A3EC4" w:rsidRDefault="00381210" w:rsidP="001D0E03">
            <w:pPr>
              <w:jc w:val="center"/>
              <w:rPr>
                <w:noProof/>
                <w:szCs w:val="22"/>
              </w:rPr>
            </w:pPr>
            <w:r w:rsidRPr="004A3EC4">
              <w:rPr>
                <w:noProof/>
                <w:szCs w:val="22"/>
              </w:rPr>
              <w:t>Descontinuar Rybrevant formulação subcutânea</w:t>
            </w:r>
          </w:p>
        </w:tc>
      </w:tr>
      <w:tr w:rsidR="00B12429" w:rsidRPr="004A3EC4" w14:paraId="20513B5B" w14:textId="77777777" w:rsidTr="003973A8">
        <w:trPr>
          <w:cantSplit/>
          <w:jc w:val="center"/>
        </w:trPr>
        <w:tc>
          <w:tcPr>
            <w:tcW w:w="1536" w:type="dxa"/>
            <w:tcBorders>
              <w:top w:val="single" w:sz="4" w:space="0" w:color="auto"/>
              <w:left w:val="single" w:sz="4" w:space="0" w:color="auto"/>
              <w:bottom w:val="single" w:sz="4" w:space="0" w:color="auto"/>
              <w:right w:val="single" w:sz="4" w:space="0" w:color="auto"/>
            </w:tcBorders>
            <w:hideMark/>
          </w:tcPr>
          <w:p w14:paraId="79E13190" w14:textId="77777777" w:rsidR="00381210" w:rsidRPr="004A3EC4" w:rsidRDefault="00381210" w:rsidP="001D0E03">
            <w:pPr>
              <w:jc w:val="center"/>
              <w:rPr>
                <w:noProof/>
                <w:szCs w:val="22"/>
              </w:rPr>
            </w:pPr>
            <w:r w:rsidRPr="004A3EC4">
              <w:rPr>
                <w:noProof/>
                <w:szCs w:val="22"/>
              </w:rPr>
              <w:t>2240 mg</w:t>
            </w:r>
          </w:p>
        </w:tc>
        <w:tc>
          <w:tcPr>
            <w:tcW w:w="2472" w:type="dxa"/>
            <w:tcBorders>
              <w:top w:val="single" w:sz="4" w:space="0" w:color="auto"/>
              <w:left w:val="single" w:sz="4" w:space="0" w:color="auto"/>
              <w:bottom w:val="single" w:sz="4" w:space="0" w:color="auto"/>
              <w:right w:val="single" w:sz="4" w:space="0" w:color="auto"/>
            </w:tcBorders>
            <w:hideMark/>
          </w:tcPr>
          <w:p w14:paraId="4F375F31" w14:textId="77777777" w:rsidR="00381210" w:rsidRPr="004A3EC4" w:rsidRDefault="00381210" w:rsidP="001D0E03">
            <w:pPr>
              <w:jc w:val="center"/>
              <w:rPr>
                <w:noProof/>
                <w:szCs w:val="22"/>
              </w:rPr>
            </w:pPr>
            <w:r w:rsidRPr="004A3EC4">
              <w:rPr>
                <w:noProof/>
                <w:szCs w:val="22"/>
              </w:rPr>
              <w:t>1600 mg</w:t>
            </w:r>
          </w:p>
        </w:tc>
        <w:tc>
          <w:tcPr>
            <w:tcW w:w="2472" w:type="dxa"/>
            <w:tcBorders>
              <w:top w:val="single" w:sz="4" w:space="0" w:color="auto"/>
              <w:left w:val="single" w:sz="4" w:space="0" w:color="auto"/>
              <w:bottom w:val="single" w:sz="4" w:space="0" w:color="auto"/>
              <w:right w:val="single" w:sz="4" w:space="0" w:color="auto"/>
            </w:tcBorders>
            <w:hideMark/>
          </w:tcPr>
          <w:p w14:paraId="1A4BBAA3" w14:textId="77777777" w:rsidR="00381210" w:rsidRPr="004A3EC4" w:rsidRDefault="00381210" w:rsidP="001D0E03">
            <w:pPr>
              <w:jc w:val="center"/>
              <w:rPr>
                <w:noProof/>
                <w:szCs w:val="22"/>
              </w:rPr>
            </w:pPr>
            <w:r w:rsidRPr="004A3EC4">
              <w:rPr>
                <w:noProof/>
                <w:szCs w:val="22"/>
              </w:rPr>
              <w:t>1050 mg</w:t>
            </w:r>
          </w:p>
        </w:tc>
        <w:tc>
          <w:tcPr>
            <w:tcW w:w="2592" w:type="dxa"/>
            <w:vMerge/>
            <w:tcBorders>
              <w:top w:val="single" w:sz="4" w:space="0" w:color="auto"/>
              <w:left w:val="single" w:sz="4" w:space="0" w:color="auto"/>
              <w:bottom w:val="single" w:sz="4" w:space="0" w:color="auto"/>
              <w:right w:val="single" w:sz="4" w:space="0" w:color="auto"/>
            </w:tcBorders>
            <w:vAlign w:val="center"/>
            <w:hideMark/>
          </w:tcPr>
          <w:p w14:paraId="6643BEE7" w14:textId="77777777" w:rsidR="00381210" w:rsidRPr="004A3EC4" w:rsidRDefault="00381210" w:rsidP="001D0E03">
            <w:pPr>
              <w:tabs>
                <w:tab w:val="clear" w:pos="567"/>
              </w:tabs>
              <w:rPr>
                <w:noProof/>
                <w:szCs w:val="22"/>
              </w:rPr>
            </w:pPr>
          </w:p>
        </w:tc>
      </w:tr>
      <w:tr w:rsidR="00D7241C" w:rsidRPr="004A3EC4" w14:paraId="1D79D3FF" w14:textId="77777777" w:rsidTr="003973A8">
        <w:trPr>
          <w:cantSplit/>
          <w:jc w:val="center"/>
        </w:trPr>
        <w:tc>
          <w:tcPr>
            <w:tcW w:w="9072" w:type="dxa"/>
            <w:gridSpan w:val="4"/>
            <w:tcBorders>
              <w:top w:val="single" w:sz="4" w:space="0" w:color="auto"/>
              <w:left w:val="nil"/>
              <w:bottom w:val="nil"/>
              <w:right w:val="nil"/>
            </w:tcBorders>
            <w:hideMark/>
          </w:tcPr>
          <w:p w14:paraId="19CCF307" w14:textId="77777777" w:rsidR="00381210" w:rsidRPr="004A3EC4" w:rsidRDefault="00381210" w:rsidP="001D0E03">
            <w:pPr>
              <w:ind w:left="284" w:hanging="284"/>
              <w:rPr>
                <w:noProof/>
                <w:szCs w:val="22"/>
              </w:rPr>
            </w:pPr>
            <w:r w:rsidRPr="004A3EC4">
              <w:rPr>
                <w:noProof/>
                <w:sz w:val="18"/>
                <w:szCs w:val="18"/>
              </w:rPr>
              <w:t>*</w:t>
            </w:r>
            <w:r w:rsidRPr="004A3EC4">
              <w:rPr>
                <w:noProof/>
                <w:sz w:val="18"/>
                <w:szCs w:val="18"/>
              </w:rPr>
              <w:tab/>
              <w:t>Dose com a qual ocorreu a reação adversa</w:t>
            </w:r>
          </w:p>
        </w:tc>
      </w:tr>
    </w:tbl>
    <w:p w14:paraId="59878959" w14:textId="77777777" w:rsidR="00381210" w:rsidRPr="004A3EC4" w:rsidRDefault="00381210" w:rsidP="00381210">
      <w:pPr>
        <w:rPr>
          <w:noProof/>
          <w:szCs w:val="22"/>
        </w:rPr>
      </w:pPr>
    </w:p>
    <w:p w14:paraId="3FACF89E" w14:textId="77777777" w:rsidR="00381210" w:rsidRPr="004A3EC4" w:rsidRDefault="00381210" w:rsidP="00381210">
      <w:pPr>
        <w:keepNext/>
        <w:rPr>
          <w:i/>
          <w:iCs/>
          <w:noProof/>
        </w:rPr>
      </w:pPr>
      <w:bookmarkStart w:id="25" w:name="_Hlk166236124"/>
      <w:r w:rsidRPr="004A3EC4">
        <w:rPr>
          <w:i/>
          <w:iCs/>
          <w:noProof/>
        </w:rPr>
        <w:t>Reações relacionadas com a administração</w:t>
      </w:r>
    </w:p>
    <w:p w14:paraId="69CAA4B4" w14:textId="77777777" w:rsidR="00381210" w:rsidRPr="004A3EC4" w:rsidRDefault="00381210" w:rsidP="00381210">
      <w:pPr>
        <w:rPr>
          <w:iCs/>
          <w:noProof/>
          <w:szCs w:val="22"/>
        </w:rPr>
      </w:pPr>
      <w:r w:rsidRPr="004A3EC4">
        <w:rPr>
          <w:noProof/>
          <w:szCs w:val="22"/>
        </w:rPr>
        <w:t>Deve ser administrada medicação prévia para reduzir o risco de reações relacionadas com a administração com Rybrevant formulação subcutânea (ver “Medicamentos concomitantes recomendados”). As injeções devem ser interrompidas ao primeiro sinal de reações relacionadas com a administração. Devem ser administrados medicamentos de suporte adicional (p.ex., glucocorticoides adicionais, anti-histamínicos, antipiréticos e antieméticos) conforme clinicamente indicado (ver secção 4.4).</w:t>
      </w:r>
    </w:p>
    <w:p w14:paraId="1E1D8F65" w14:textId="77777777" w:rsidR="00381210" w:rsidRPr="004A3EC4" w:rsidRDefault="00381210" w:rsidP="003973A8">
      <w:pPr>
        <w:numPr>
          <w:ilvl w:val="0"/>
          <w:numId w:val="2"/>
        </w:numPr>
        <w:ind w:left="567" w:hanging="567"/>
        <w:rPr>
          <w:iCs/>
          <w:noProof/>
        </w:rPr>
      </w:pPr>
      <w:r w:rsidRPr="004A3EC4">
        <w:rPr>
          <w:noProof/>
        </w:rPr>
        <w:t>Grau 1</w:t>
      </w:r>
      <w:r w:rsidRPr="004A3EC4">
        <w:rPr>
          <w:noProof/>
        </w:rPr>
        <w:noBreakHyphen/>
        <w:t>3 (ligeira-grave): Após a recuperação dos sintomas, retomar as injeções de Rybrevant formulação subcutânea. Devem ser administrados medicamentos concomitantes na dose seguinte, incluindo dexametasona (20 mg) ou equivalente (ver Tabela 3).</w:t>
      </w:r>
    </w:p>
    <w:p w14:paraId="6F12CEC9" w14:textId="77777777" w:rsidR="00381210" w:rsidRPr="004A3EC4" w:rsidRDefault="00381210" w:rsidP="003973A8">
      <w:pPr>
        <w:numPr>
          <w:ilvl w:val="0"/>
          <w:numId w:val="2"/>
        </w:numPr>
        <w:ind w:left="567" w:hanging="567"/>
        <w:rPr>
          <w:iCs/>
          <w:noProof/>
        </w:rPr>
      </w:pPr>
      <w:r w:rsidRPr="004A3EC4">
        <w:rPr>
          <w:noProof/>
        </w:rPr>
        <w:t>Grau 3 recorrente ou Grau 4 (potencialmente fatal): Descontinuar permanentemente Rybrevant.</w:t>
      </w:r>
    </w:p>
    <w:bookmarkEnd w:id="25"/>
    <w:p w14:paraId="3F93DE98" w14:textId="2C4F77A7" w:rsidR="00381210" w:rsidRPr="004A3EC4" w:rsidRDefault="00381210" w:rsidP="00381210">
      <w:pPr>
        <w:rPr>
          <w:i/>
          <w:iCs/>
          <w:noProof/>
          <w:szCs w:val="22"/>
        </w:rPr>
      </w:pPr>
    </w:p>
    <w:p w14:paraId="26CF4483" w14:textId="77777777" w:rsidR="00381210" w:rsidRPr="004A3EC4" w:rsidRDefault="00381210" w:rsidP="00381210">
      <w:pPr>
        <w:keepNext/>
        <w:rPr>
          <w:i/>
          <w:noProof/>
        </w:rPr>
      </w:pPr>
      <w:r w:rsidRPr="004A3EC4">
        <w:rPr>
          <w:i/>
          <w:iCs/>
          <w:noProof/>
        </w:rPr>
        <w:t>Acontecimentos tromboembólicos venosos (TEV) com a utilização concomitante de lazertinib</w:t>
      </w:r>
    </w:p>
    <w:p w14:paraId="78842084" w14:textId="45962EDB" w:rsidR="00381210" w:rsidRPr="004A3EC4" w:rsidRDefault="00381210" w:rsidP="00381210">
      <w:pPr>
        <w:rPr>
          <w:noProof/>
        </w:rPr>
      </w:pPr>
      <w:r w:rsidRPr="004A3EC4">
        <w:rPr>
          <w:noProof/>
        </w:rPr>
        <w:t xml:space="preserve">No início do tratamento, devem ser administrados anticoagulantes profiláticos para prevenir acontecimentos TEV em doentes a receber Rybrevant formulação subcutânea em </w:t>
      </w:r>
      <w:r w:rsidR="003D434A" w:rsidRPr="004A3EC4">
        <w:rPr>
          <w:noProof/>
        </w:rPr>
        <w:t>associação</w:t>
      </w:r>
      <w:r w:rsidRPr="004A3EC4">
        <w:rPr>
          <w:noProof/>
        </w:rPr>
        <w:t xml:space="preserve"> com lazertinib.</w:t>
      </w:r>
    </w:p>
    <w:p w14:paraId="7FE05A5D" w14:textId="77777777" w:rsidR="00381210" w:rsidRPr="004A3EC4" w:rsidRDefault="00381210" w:rsidP="00381210">
      <w:pPr>
        <w:rPr>
          <w:noProof/>
        </w:rPr>
      </w:pPr>
      <w:r w:rsidRPr="004A3EC4">
        <w:rPr>
          <w:noProof/>
        </w:rPr>
        <w:t>De acordo com as diretrizes clínicas, os doentes devem receber uma dose profilática de um anticoagulante oral de ação direta (ACOD) ou de uma heparina de baixo peso molecular (HBPM). A utilização de antagonistas da vitamina K não é recomendada.</w:t>
      </w:r>
    </w:p>
    <w:p w14:paraId="5CF7B013" w14:textId="77777777" w:rsidR="00381210" w:rsidRPr="004A3EC4" w:rsidRDefault="00381210" w:rsidP="00381210">
      <w:pPr>
        <w:rPr>
          <w:noProof/>
        </w:rPr>
      </w:pPr>
    </w:p>
    <w:p w14:paraId="252AA058" w14:textId="77777777" w:rsidR="00381210" w:rsidRPr="004A3EC4" w:rsidRDefault="00381210" w:rsidP="00381210">
      <w:pPr>
        <w:rPr>
          <w:noProof/>
        </w:rPr>
      </w:pPr>
      <w:r w:rsidRPr="004A3EC4">
        <w:rPr>
          <w:noProof/>
        </w:rPr>
        <w:t>Em caso de acontecimentos TEV associados a instabilidade clínica (p.ex., insuficiência respiratória ou disfunção cardíaca), ambos os fármacos devem ser suspensos até que o doente esteja clinicamente estável. Seguidamente, ambos os medicamentos podem ser retomados na mesma dose. Em caso de recorrência, mesmo mediante anticoagulação adequada, descontinuar Rybrevant. O tratamento pode continuar com lazertinib na mesma dose (ver secção 4.4).</w:t>
      </w:r>
    </w:p>
    <w:p w14:paraId="6F5628D5" w14:textId="77777777" w:rsidR="00381210" w:rsidRPr="004A3EC4" w:rsidRDefault="00381210" w:rsidP="00381210">
      <w:pPr>
        <w:rPr>
          <w:noProof/>
        </w:rPr>
      </w:pPr>
    </w:p>
    <w:p w14:paraId="57695D8D" w14:textId="77777777" w:rsidR="00381210" w:rsidRPr="004A3EC4" w:rsidRDefault="00381210" w:rsidP="00381210">
      <w:pPr>
        <w:keepNext/>
        <w:rPr>
          <w:i/>
          <w:noProof/>
        </w:rPr>
      </w:pPr>
      <w:r w:rsidRPr="004A3EC4">
        <w:rPr>
          <w:i/>
          <w:iCs/>
          <w:noProof/>
        </w:rPr>
        <w:t>Reações cutâneas e ungueais</w:t>
      </w:r>
    </w:p>
    <w:p w14:paraId="0036D2E7" w14:textId="77777777" w:rsidR="00381210" w:rsidRPr="004A3EC4" w:rsidRDefault="00381210" w:rsidP="00381210">
      <w:pPr>
        <w:rPr>
          <w:noProof/>
        </w:rPr>
      </w:pPr>
      <w:r w:rsidRPr="004A3EC4">
        <w:rPr>
          <w:noProof/>
        </w:rPr>
        <w:t>Os doentes devem ser instruídos para limitar a exposição solar durante e 2 meses após a terapia com Rybrevant. É recomendada a utilização de um creme emoliente sem álcool nas zonas secas. Para mais informações sobre a profilaxia de reações cutâneas e ungueais, ver secção 4.4. Se o doente desenvolver uma reação cutânea ou ungueal de Grau 1</w:t>
      </w:r>
      <w:r w:rsidRPr="004A3EC4">
        <w:rPr>
          <w:noProof/>
        </w:rPr>
        <w:noBreakHyphen/>
        <w:t>2, devem ser iniciados cuidados de suporte; se não houver melhoria após 2 semanas, deve considerar</w:t>
      </w:r>
      <w:r w:rsidRPr="004A3EC4">
        <w:rPr>
          <w:noProof/>
        </w:rPr>
        <w:noBreakHyphen/>
        <w:t>se a redução de dose para erupção cutânea persistente de Grau 2 (ver Tabela 2). Se o doente desenvolver uma reação cutânea ou ungueal de Grau 3, devem ser iniciados cuidados de suporte e deve considerar</w:t>
      </w:r>
      <w:r w:rsidRPr="004A3EC4">
        <w:rPr>
          <w:noProof/>
        </w:rPr>
        <w:noBreakHyphen/>
        <w:t>se a interrupção de Rybrevant formulação subcutânea até a reação adversa melhorar. Após a recuperação da reação cutânea ou ungueal para Grau ≤ 2, Rybrevant formulação subcutânea deve ser retomado numa dose reduzida. Se o doente desenvolver reações cutâneas de Grau 4, descontinuar permanentemente Rybrevant (ver secção 4.4).</w:t>
      </w:r>
    </w:p>
    <w:p w14:paraId="524591E1" w14:textId="77777777" w:rsidR="00381210" w:rsidRPr="004A3EC4" w:rsidRDefault="00381210" w:rsidP="00381210">
      <w:pPr>
        <w:rPr>
          <w:noProof/>
        </w:rPr>
      </w:pPr>
    </w:p>
    <w:p w14:paraId="51FA33CA" w14:textId="77777777" w:rsidR="00381210" w:rsidRPr="004A3EC4" w:rsidRDefault="00381210" w:rsidP="00381210">
      <w:pPr>
        <w:keepNext/>
        <w:rPr>
          <w:i/>
          <w:noProof/>
        </w:rPr>
      </w:pPr>
      <w:r w:rsidRPr="004A3EC4">
        <w:rPr>
          <w:i/>
          <w:iCs/>
          <w:noProof/>
        </w:rPr>
        <w:t>Doença pulmonar intersticial</w:t>
      </w:r>
    </w:p>
    <w:p w14:paraId="06A1A673" w14:textId="77777777" w:rsidR="00381210" w:rsidRPr="004A3EC4" w:rsidRDefault="00381210" w:rsidP="00381210">
      <w:pPr>
        <w:rPr>
          <w:noProof/>
        </w:rPr>
      </w:pPr>
      <w:r w:rsidRPr="004A3EC4">
        <w:rPr>
          <w:noProof/>
        </w:rPr>
        <w:t>Rybrevant formulação subcutânea deve ser suspenso no caso de suspeita de doença pulmonar intersticial (DPI) ou reações adversas do tipo DPI (pneumonite). Se se confirmar que o doente tem DPI ou reações adversas do tipo DPI (p.ex., pneumonite), descontinuar permanentemente Rybrevant (ver secção 4.4).</w:t>
      </w:r>
    </w:p>
    <w:p w14:paraId="027B49FF" w14:textId="77777777" w:rsidR="00381210" w:rsidRPr="004A3EC4" w:rsidRDefault="00381210" w:rsidP="00381210">
      <w:pPr>
        <w:rPr>
          <w:noProof/>
        </w:rPr>
      </w:pPr>
    </w:p>
    <w:p w14:paraId="4ED2624D" w14:textId="77777777" w:rsidR="00381210" w:rsidRPr="004A3EC4" w:rsidRDefault="00381210" w:rsidP="00381210">
      <w:pPr>
        <w:keepNext/>
        <w:rPr>
          <w:noProof/>
          <w:szCs w:val="22"/>
          <w:u w:val="single"/>
        </w:rPr>
      </w:pPr>
      <w:r w:rsidRPr="004A3EC4">
        <w:rPr>
          <w:noProof/>
          <w:szCs w:val="22"/>
          <w:u w:val="single"/>
        </w:rPr>
        <w:t>Medicamentos concomitantes recomendados</w:t>
      </w:r>
    </w:p>
    <w:p w14:paraId="7811F352" w14:textId="77777777" w:rsidR="00381210" w:rsidRPr="004A3EC4" w:rsidRDefault="00381210" w:rsidP="00381210">
      <w:pPr>
        <w:rPr>
          <w:noProof/>
          <w:szCs w:val="22"/>
        </w:rPr>
      </w:pPr>
      <w:r w:rsidRPr="004A3EC4">
        <w:rPr>
          <w:noProof/>
        </w:rPr>
        <w:t>Antes da dose inicial (Semana 1, Dia 1), devem ser administrados anti-histamínicos, antipiréticos e glucocorticoides para reduzir o risco de reações relacionadas com a administração (ver Tabela 3). Para as doses subsequentes, é necessário administrar anti-histamínicos e antipiréticos. Os glucocorticoides também devem ser reiniciados após interrupções prolongadas da toma. Os antieméticos devem ser administrados conforme necessário.</w:t>
      </w:r>
    </w:p>
    <w:p w14:paraId="63B08F57" w14:textId="77777777" w:rsidR="00381210" w:rsidRPr="004A3EC4" w:rsidRDefault="00381210" w:rsidP="00381210">
      <w:pPr>
        <w:tabs>
          <w:tab w:val="clear" w:pos="567"/>
          <w:tab w:val="left" w:pos="720"/>
        </w:tabs>
        <w:rPr>
          <w:noProof/>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721"/>
        <w:gridCol w:w="1829"/>
        <w:gridCol w:w="2745"/>
      </w:tblGrid>
      <w:tr w:rsidR="00450E50" w:rsidRPr="004A3EC4" w14:paraId="0B88B92E" w14:textId="77777777" w:rsidTr="003973A8">
        <w:trPr>
          <w:cantSplit/>
          <w:jc w:val="center"/>
        </w:trPr>
        <w:tc>
          <w:tcPr>
            <w:tcW w:w="5000" w:type="pct"/>
            <w:gridSpan w:val="4"/>
            <w:tcBorders>
              <w:top w:val="nil"/>
              <w:left w:val="nil"/>
              <w:bottom w:val="single" w:sz="4" w:space="0" w:color="auto"/>
              <w:right w:val="nil"/>
            </w:tcBorders>
            <w:hideMark/>
          </w:tcPr>
          <w:p w14:paraId="0777F4DF" w14:textId="77777777" w:rsidR="00381210" w:rsidRPr="003973A8" w:rsidRDefault="00381210" w:rsidP="001D0E03">
            <w:pPr>
              <w:keepNext/>
              <w:ind w:left="1134" w:hanging="1134"/>
              <w:rPr>
                <w:b/>
                <w:bCs/>
                <w:noProof/>
              </w:rPr>
            </w:pPr>
            <w:r w:rsidRPr="004A3EC4">
              <w:rPr>
                <w:b/>
                <w:bCs/>
                <w:noProof/>
              </w:rPr>
              <w:lastRenderedPageBreak/>
              <w:t>Tabela 3:</w:t>
            </w:r>
            <w:r w:rsidRPr="004A3EC4">
              <w:rPr>
                <w:b/>
                <w:bCs/>
                <w:noProof/>
              </w:rPr>
              <w:tab/>
              <w:t>Esquema posológico de medicação prévia</w:t>
            </w:r>
          </w:p>
        </w:tc>
      </w:tr>
      <w:tr w:rsidR="0028733E" w:rsidRPr="004A3EC4" w14:paraId="6228F474" w14:textId="77777777" w:rsidTr="00CB5E64">
        <w:trPr>
          <w:cantSplit/>
          <w:jc w:val="center"/>
        </w:trPr>
        <w:tc>
          <w:tcPr>
            <w:tcW w:w="995" w:type="pct"/>
            <w:tcBorders>
              <w:top w:val="single" w:sz="4" w:space="0" w:color="auto"/>
              <w:left w:val="single" w:sz="4" w:space="0" w:color="auto"/>
              <w:bottom w:val="single" w:sz="4" w:space="0" w:color="auto"/>
              <w:right w:val="single" w:sz="4" w:space="0" w:color="auto"/>
            </w:tcBorders>
            <w:hideMark/>
          </w:tcPr>
          <w:p w14:paraId="48F805FE" w14:textId="77777777" w:rsidR="00381210" w:rsidRPr="004A3EC4" w:rsidRDefault="00381210" w:rsidP="001D0E03">
            <w:pPr>
              <w:keepNext/>
              <w:rPr>
                <w:b/>
                <w:bCs/>
                <w:noProof/>
                <w:color w:val="auto"/>
              </w:rPr>
            </w:pPr>
            <w:r w:rsidRPr="004A3EC4">
              <w:rPr>
                <w:b/>
                <w:bCs/>
                <w:noProof/>
              </w:rPr>
              <w:t>Medicação prévia</w:t>
            </w:r>
          </w:p>
        </w:tc>
        <w:tc>
          <w:tcPr>
            <w:tcW w:w="1454" w:type="pct"/>
            <w:tcBorders>
              <w:top w:val="single" w:sz="4" w:space="0" w:color="auto"/>
              <w:left w:val="single" w:sz="4" w:space="0" w:color="auto"/>
              <w:bottom w:val="single" w:sz="4" w:space="0" w:color="auto"/>
              <w:right w:val="single" w:sz="4" w:space="0" w:color="auto"/>
            </w:tcBorders>
            <w:hideMark/>
          </w:tcPr>
          <w:p w14:paraId="6E0AAE26" w14:textId="77777777" w:rsidR="00381210" w:rsidRPr="004A3EC4" w:rsidRDefault="00381210" w:rsidP="001D0E03">
            <w:pPr>
              <w:keepNext/>
              <w:jc w:val="center"/>
              <w:rPr>
                <w:b/>
                <w:bCs/>
                <w:noProof/>
                <w:color w:val="auto"/>
              </w:rPr>
            </w:pPr>
            <w:r w:rsidRPr="004A3EC4">
              <w:rPr>
                <w:b/>
                <w:bCs/>
                <w:noProof/>
              </w:rPr>
              <w:t>Dose</w:t>
            </w:r>
          </w:p>
        </w:tc>
        <w:tc>
          <w:tcPr>
            <w:tcW w:w="1023" w:type="pct"/>
            <w:tcBorders>
              <w:top w:val="single" w:sz="4" w:space="0" w:color="auto"/>
              <w:left w:val="single" w:sz="4" w:space="0" w:color="auto"/>
              <w:bottom w:val="single" w:sz="4" w:space="0" w:color="auto"/>
              <w:right w:val="single" w:sz="4" w:space="0" w:color="auto"/>
            </w:tcBorders>
            <w:hideMark/>
          </w:tcPr>
          <w:p w14:paraId="2AC7CF95" w14:textId="77777777" w:rsidR="00381210" w:rsidRPr="004A3EC4" w:rsidRDefault="00381210" w:rsidP="001D0E03">
            <w:pPr>
              <w:keepNext/>
              <w:jc w:val="center"/>
              <w:rPr>
                <w:b/>
                <w:bCs/>
                <w:noProof/>
                <w:color w:val="auto"/>
              </w:rPr>
            </w:pPr>
            <w:r w:rsidRPr="004A3EC4">
              <w:rPr>
                <w:b/>
                <w:bCs/>
                <w:noProof/>
              </w:rPr>
              <w:t>Via de administração</w:t>
            </w:r>
          </w:p>
        </w:tc>
        <w:tc>
          <w:tcPr>
            <w:tcW w:w="1528" w:type="pct"/>
            <w:tcBorders>
              <w:top w:val="single" w:sz="4" w:space="0" w:color="auto"/>
              <w:left w:val="single" w:sz="4" w:space="0" w:color="auto"/>
              <w:bottom w:val="single" w:sz="4" w:space="0" w:color="auto"/>
              <w:right w:val="single" w:sz="4" w:space="0" w:color="auto"/>
            </w:tcBorders>
            <w:hideMark/>
          </w:tcPr>
          <w:p w14:paraId="4E7350A2" w14:textId="77777777" w:rsidR="00381210" w:rsidRPr="004A3EC4" w:rsidRDefault="00381210" w:rsidP="001D0E03">
            <w:pPr>
              <w:keepNext/>
              <w:jc w:val="center"/>
              <w:rPr>
                <w:b/>
                <w:bCs/>
                <w:noProof/>
                <w:color w:val="auto"/>
              </w:rPr>
            </w:pPr>
            <w:r w:rsidRPr="004A3EC4">
              <w:rPr>
                <w:b/>
                <w:bCs/>
                <w:noProof/>
              </w:rPr>
              <w:t>Intervalo de administração recomendado antes da administração de Rybrevant formulação subcutânea</w:t>
            </w:r>
          </w:p>
        </w:tc>
      </w:tr>
      <w:tr w:rsidR="0028733E" w:rsidRPr="004A3EC4" w14:paraId="0E8AD6DA" w14:textId="77777777" w:rsidTr="00CB5E64">
        <w:trPr>
          <w:cantSplit/>
          <w:jc w:val="center"/>
        </w:trPr>
        <w:tc>
          <w:tcPr>
            <w:tcW w:w="995" w:type="pct"/>
            <w:vMerge w:val="restart"/>
            <w:tcBorders>
              <w:top w:val="single" w:sz="4" w:space="0" w:color="auto"/>
              <w:left w:val="single" w:sz="4" w:space="0" w:color="auto"/>
              <w:bottom w:val="single" w:sz="4" w:space="0" w:color="auto"/>
              <w:right w:val="single" w:sz="4" w:space="0" w:color="auto"/>
            </w:tcBorders>
            <w:hideMark/>
          </w:tcPr>
          <w:p w14:paraId="66149B6D" w14:textId="77777777" w:rsidR="00381210" w:rsidRPr="004A3EC4" w:rsidRDefault="00381210" w:rsidP="001D0E03">
            <w:pPr>
              <w:rPr>
                <w:b/>
                <w:bCs/>
                <w:noProof/>
                <w:color w:val="auto"/>
              </w:rPr>
            </w:pPr>
            <w:r w:rsidRPr="004A3EC4">
              <w:rPr>
                <w:b/>
                <w:bCs/>
                <w:noProof/>
              </w:rPr>
              <w:t>Anti-histamínico</w:t>
            </w:r>
            <w:r w:rsidRPr="004A3EC4">
              <w:rPr>
                <w:b/>
                <w:bCs/>
                <w:noProof/>
                <w:vertAlign w:val="superscript"/>
              </w:rPr>
              <w:t>*</w:t>
            </w:r>
          </w:p>
        </w:tc>
        <w:tc>
          <w:tcPr>
            <w:tcW w:w="1454" w:type="pct"/>
            <w:vMerge w:val="restart"/>
            <w:tcBorders>
              <w:top w:val="single" w:sz="4" w:space="0" w:color="auto"/>
              <w:left w:val="single" w:sz="4" w:space="0" w:color="auto"/>
              <w:bottom w:val="single" w:sz="4" w:space="0" w:color="auto"/>
              <w:right w:val="single" w:sz="4" w:space="0" w:color="auto"/>
            </w:tcBorders>
            <w:hideMark/>
          </w:tcPr>
          <w:p w14:paraId="3F9B943E" w14:textId="77777777" w:rsidR="00381210" w:rsidRPr="004A3EC4" w:rsidRDefault="00381210" w:rsidP="001D0E03">
            <w:pPr>
              <w:keepNext/>
              <w:rPr>
                <w:noProof/>
                <w:color w:val="auto"/>
                <w:szCs w:val="22"/>
              </w:rPr>
            </w:pPr>
            <w:r w:rsidRPr="004A3EC4">
              <w:rPr>
                <w:noProof/>
                <w:szCs w:val="22"/>
              </w:rPr>
              <w:t>Difenidramina (25 a 50 mg) ou equivalente</w:t>
            </w:r>
          </w:p>
        </w:tc>
        <w:tc>
          <w:tcPr>
            <w:tcW w:w="1023" w:type="pct"/>
            <w:tcBorders>
              <w:top w:val="single" w:sz="4" w:space="0" w:color="auto"/>
              <w:left w:val="single" w:sz="4" w:space="0" w:color="auto"/>
              <w:bottom w:val="single" w:sz="4" w:space="0" w:color="auto"/>
              <w:right w:val="single" w:sz="4" w:space="0" w:color="auto"/>
            </w:tcBorders>
            <w:hideMark/>
          </w:tcPr>
          <w:p w14:paraId="4E92DABA" w14:textId="77777777" w:rsidR="00381210" w:rsidRPr="004A3EC4" w:rsidRDefault="00381210" w:rsidP="001D0E03">
            <w:pPr>
              <w:jc w:val="center"/>
              <w:rPr>
                <w:noProof/>
                <w:color w:val="auto"/>
                <w:szCs w:val="22"/>
              </w:rPr>
            </w:pPr>
            <w:r w:rsidRPr="004A3EC4">
              <w:rPr>
                <w:noProof/>
                <w:szCs w:val="22"/>
              </w:rPr>
              <w:t>Intravenosa</w:t>
            </w:r>
          </w:p>
        </w:tc>
        <w:tc>
          <w:tcPr>
            <w:tcW w:w="1528" w:type="pct"/>
            <w:tcBorders>
              <w:top w:val="single" w:sz="4" w:space="0" w:color="auto"/>
              <w:left w:val="single" w:sz="4" w:space="0" w:color="auto"/>
              <w:bottom w:val="single" w:sz="4" w:space="0" w:color="auto"/>
              <w:right w:val="single" w:sz="4" w:space="0" w:color="auto"/>
            </w:tcBorders>
            <w:hideMark/>
          </w:tcPr>
          <w:p w14:paraId="72DDE0FE" w14:textId="77777777" w:rsidR="00381210" w:rsidRPr="004A3EC4" w:rsidRDefault="00381210" w:rsidP="001D0E03">
            <w:pPr>
              <w:jc w:val="center"/>
              <w:rPr>
                <w:noProof/>
                <w:color w:val="auto"/>
                <w:szCs w:val="22"/>
              </w:rPr>
            </w:pPr>
            <w:r w:rsidRPr="004A3EC4">
              <w:rPr>
                <w:noProof/>
                <w:szCs w:val="22"/>
              </w:rPr>
              <w:t>15 a 30 minutos</w:t>
            </w:r>
          </w:p>
        </w:tc>
      </w:tr>
      <w:tr w:rsidR="0028733E" w:rsidRPr="004A3EC4" w14:paraId="2603A23D" w14:textId="77777777" w:rsidTr="00CB5E64">
        <w:trPr>
          <w:cantSplit/>
          <w:jc w:val="center"/>
        </w:trPr>
        <w:tc>
          <w:tcPr>
            <w:tcW w:w="995" w:type="pct"/>
            <w:vMerge/>
            <w:tcBorders>
              <w:top w:val="single" w:sz="4" w:space="0" w:color="auto"/>
              <w:left w:val="single" w:sz="4" w:space="0" w:color="auto"/>
              <w:bottom w:val="single" w:sz="4" w:space="0" w:color="auto"/>
              <w:right w:val="single" w:sz="4" w:space="0" w:color="auto"/>
            </w:tcBorders>
            <w:hideMark/>
          </w:tcPr>
          <w:p w14:paraId="2CFA6897" w14:textId="77777777" w:rsidR="00381210" w:rsidRPr="004A3EC4" w:rsidRDefault="00381210" w:rsidP="001D0E03">
            <w:pPr>
              <w:tabs>
                <w:tab w:val="clear" w:pos="567"/>
              </w:tabs>
              <w:rPr>
                <w:b/>
                <w:bCs/>
                <w:noProof/>
                <w:color w:val="auto"/>
              </w:rPr>
            </w:pPr>
          </w:p>
        </w:tc>
        <w:tc>
          <w:tcPr>
            <w:tcW w:w="1454" w:type="pct"/>
            <w:vMerge/>
            <w:tcBorders>
              <w:top w:val="single" w:sz="4" w:space="0" w:color="auto"/>
              <w:left w:val="single" w:sz="4" w:space="0" w:color="auto"/>
              <w:bottom w:val="single" w:sz="4" w:space="0" w:color="auto"/>
              <w:right w:val="single" w:sz="4" w:space="0" w:color="auto"/>
            </w:tcBorders>
            <w:hideMark/>
          </w:tcPr>
          <w:p w14:paraId="1D8B3057" w14:textId="77777777" w:rsidR="00381210" w:rsidRPr="004A3EC4" w:rsidRDefault="00381210" w:rsidP="001D0E03">
            <w:pPr>
              <w:tabs>
                <w:tab w:val="clear" w:pos="567"/>
              </w:tabs>
              <w:rPr>
                <w:noProof/>
                <w:color w:val="auto"/>
                <w:szCs w:val="22"/>
              </w:rPr>
            </w:pPr>
          </w:p>
        </w:tc>
        <w:tc>
          <w:tcPr>
            <w:tcW w:w="1023" w:type="pct"/>
            <w:tcBorders>
              <w:top w:val="single" w:sz="4" w:space="0" w:color="auto"/>
              <w:left w:val="single" w:sz="4" w:space="0" w:color="auto"/>
              <w:bottom w:val="single" w:sz="4" w:space="0" w:color="auto"/>
              <w:right w:val="single" w:sz="4" w:space="0" w:color="auto"/>
            </w:tcBorders>
            <w:hideMark/>
          </w:tcPr>
          <w:p w14:paraId="7FCA3804" w14:textId="77777777" w:rsidR="00381210" w:rsidRPr="004A3EC4" w:rsidRDefault="00381210" w:rsidP="001D0E03">
            <w:pPr>
              <w:jc w:val="center"/>
              <w:rPr>
                <w:noProof/>
                <w:color w:val="auto"/>
                <w:szCs w:val="22"/>
              </w:rPr>
            </w:pPr>
            <w:r w:rsidRPr="004A3EC4">
              <w:rPr>
                <w:noProof/>
                <w:szCs w:val="22"/>
              </w:rPr>
              <w:t>Oral</w:t>
            </w:r>
          </w:p>
        </w:tc>
        <w:tc>
          <w:tcPr>
            <w:tcW w:w="1528" w:type="pct"/>
            <w:tcBorders>
              <w:top w:val="single" w:sz="4" w:space="0" w:color="auto"/>
              <w:left w:val="single" w:sz="4" w:space="0" w:color="auto"/>
              <w:bottom w:val="single" w:sz="4" w:space="0" w:color="auto"/>
              <w:right w:val="single" w:sz="4" w:space="0" w:color="auto"/>
            </w:tcBorders>
            <w:hideMark/>
          </w:tcPr>
          <w:p w14:paraId="0BD3FD6C" w14:textId="77777777" w:rsidR="00381210" w:rsidRPr="004A3EC4" w:rsidRDefault="00381210" w:rsidP="001D0E03">
            <w:pPr>
              <w:jc w:val="center"/>
              <w:rPr>
                <w:noProof/>
                <w:color w:val="auto"/>
                <w:szCs w:val="22"/>
              </w:rPr>
            </w:pPr>
            <w:r w:rsidRPr="004A3EC4">
              <w:rPr>
                <w:noProof/>
                <w:szCs w:val="22"/>
              </w:rPr>
              <w:t>30 a 60 minutos</w:t>
            </w:r>
          </w:p>
        </w:tc>
      </w:tr>
      <w:tr w:rsidR="0028733E" w:rsidRPr="004A3EC4" w14:paraId="3E447DC6" w14:textId="77777777" w:rsidTr="00CB5E64">
        <w:trPr>
          <w:cantSplit/>
          <w:jc w:val="center"/>
        </w:trPr>
        <w:tc>
          <w:tcPr>
            <w:tcW w:w="995" w:type="pct"/>
            <w:vMerge w:val="restart"/>
            <w:tcBorders>
              <w:top w:val="single" w:sz="4" w:space="0" w:color="auto"/>
              <w:left w:val="single" w:sz="4" w:space="0" w:color="auto"/>
              <w:bottom w:val="single" w:sz="4" w:space="0" w:color="auto"/>
              <w:right w:val="single" w:sz="4" w:space="0" w:color="auto"/>
            </w:tcBorders>
            <w:hideMark/>
          </w:tcPr>
          <w:p w14:paraId="4E2D429D" w14:textId="77777777" w:rsidR="00381210" w:rsidRPr="004A3EC4" w:rsidRDefault="00381210" w:rsidP="001D0E03">
            <w:pPr>
              <w:rPr>
                <w:b/>
                <w:bCs/>
                <w:noProof/>
                <w:color w:val="auto"/>
              </w:rPr>
            </w:pPr>
            <w:r w:rsidRPr="004A3EC4">
              <w:rPr>
                <w:b/>
                <w:bCs/>
                <w:noProof/>
              </w:rPr>
              <w:t>Antipirético</w:t>
            </w:r>
            <w:r w:rsidRPr="004A3EC4">
              <w:rPr>
                <w:b/>
                <w:bCs/>
                <w:noProof/>
                <w:vertAlign w:val="superscript"/>
              </w:rPr>
              <w:t>*</w:t>
            </w:r>
          </w:p>
        </w:tc>
        <w:tc>
          <w:tcPr>
            <w:tcW w:w="1454" w:type="pct"/>
            <w:vMerge w:val="restart"/>
            <w:tcBorders>
              <w:top w:val="single" w:sz="4" w:space="0" w:color="auto"/>
              <w:left w:val="single" w:sz="4" w:space="0" w:color="auto"/>
              <w:bottom w:val="single" w:sz="4" w:space="0" w:color="auto"/>
              <w:right w:val="single" w:sz="4" w:space="0" w:color="auto"/>
            </w:tcBorders>
            <w:hideMark/>
          </w:tcPr>
          <w:p w14:paraId="396163B7" w14:textId="77777777" w:rsidR="00381210" w:rsidRPr="004A3EC4" w:rsidRDefault="00381210" w:rsidP="001D0E03">
            <w:pPr>
              <w:rPr>
                <w:noProof/>
                <w:color w:val="auto"/>
                <w:szCs w:val="22"/>
              </w:rPr>
            </w:pPr>
            <w:r w:rsidRPr="004A3EC4">
              <w:rPr>
                <w:noProof/>
                <w:szCs w:val="22"/>
              </w:rPr>
              <w:t xml:space="preserve">Paracetamol/Acetaminofeno (650 a 1000 mg) </w:t>
            </w:r>
            <w:r w:rsidRPr="004A3EC4">
              <w:rPr>
                <w:noProof/>
              </w:rPr>
              <w:t>ou equivalente</w:t>
            </w:r>
          </w:p>
        </w:tc>
        <w:tc>
          <w:tcPr>
            <w:tcW w:w="1023" w:type="pct"/>
            <w:tcBorders>
              <w:top w:val="single" w:sz="4" w:space="0" w:color="auto"/>
              <w:left w:val="single" w:sz="4" w:space="0" w:color="auto"/>
              <w:bottom w:val="single" w:sz="4" w:space="0" w:color="auto"/>
              <w:right w:val="single" w:sz="4" w:space="0" w:color="auto"/>
            </w:tcBorders>
            <w:hideMark/>
          </w:tcPr>
          <w:p w14:paraId="683B45C9" w14:textId="77777777" w:rsidR="00381210" w:rsidRPr="004A3EC4" w:rsidRDefault="00381210" w:rsidP="001D0E03">
            <w:pPr>
              <w:jc w:val="center"/>
              <w:rPr>
                <w:noProof/>
                <w:color w:val="auto"/>
                <w:szCs w:val="22"/>
              </w:rPr>
            </w:pPr>
            <w:r w:rsidRPr="004A3EC4">
              <w:rPr>
                <w:noProof/>
                <w:szCs w:val="22"/>
              </w:rPr>
              <w:t>Intravenosa</w:t>
            </w:r>
          </w:p>
        </w:tc>
        <w:tc>
          <w:tcPr>
            <w:tcW w:w="1528" w:type="pct"/>
            <w:tcBorders>
              <w:top w:val="single" w:sz="4" w:space="0" w:color="auto"/>
              <w:left w:val="single" w:sz="4" w:space="0" w:color="auto"/>
              <w:bottom w:val="single" w:sz="4" w:space="0" w:color="auto"/>
              <w:right w:val="single" w:sz="4" w:space="0" w:color="auto"/>
            </w:tcBorders>
            <w:hideMark/>
          </w:tcPr>
          <w:p w14:paraId="44F115D9" w14:textId="77777777" w:rsidR="00381210" w:rsidRPr="004A3EC4" w:rsidRDefault="00381210" w:rsidP="001D0E03">
            <w:pPr>
              <w:jc w:val="center"/>
              <w:rPr>
                <w:noProof/>
                <w:color w:val="auto"/>
                <w:szCs w:val="22"/>
              </w:rPr>
            </w:pPr>
            <w:r w:rsidRPr="004A3EC4">
              <w:rPr>
                <w:noProof/>
                <w:szCs w:val="22"/>
              </w:rPr>
              <w:t>15 a 30 minutos</w:t>
            </w:r>
          </w:p>
        </w:tc>
      </w:tr>
      <w:tr w:rsidR="0028733E" w:rsidRPr="004A3EC4" w14:paraId="7D15B0E1" w14:textId="77777777" w:rsidTr="00CB5E64">
        <w:trPr>
          <w:cantSplit/>
          <w:jc w:val="center"/>
        </w:trPr>
        <w:tc>
          <w:tcPr>
            <w:tcW w:w="995" w:type="pct"/>
            <w:vMerge/>
            <w:tcBorders>
              <w:top w:val="single" w:sz="4" w:space="0" w:color="auto"/>
              <w:left w:val="single" w:sz="4" w:space="0" w:color="auto"/>
              <w:bottom w:val="single" w:sz="4" w:space="0" w:color="auto"/>
              <w:right w:val="single" w:sz="4" w:space="0" w:color="auto"/>
            </w:tcBorders>
            <w:hideMark/>
          </w:tcPr>
          <w:p w14:paraId="7E82E51C" w14:textId="77777777" w:rsidR="00381210" w:rsidRPr="004A3EC4" w:rsidRDefault="00381210" w:rsidP="001D0E03">
            <w:pPr>
              <w:tabs>
                <w:tab w:val="clear" w:pos="567"/>
              </w:tabs>
              <w:rPr>
                <w:b/>
                <w:bCs/>
                <w:noProof/>
                <w:color w:val="auto"/>
              </w:rPr>
            </w:pPr>
          </w:p>
        </w:tc>
        <w:tc>
          <w:tcPr>
            <w:tcW w:w="1454" w:type="pct"/>
            <w:vMerge/>
            <w:tcBorders>
              <w:top w:val="single" w:sz="4" w:space="0" w:color="auto"/>
              <w:left w:val="single" w:sz="4" w:space="0" w:color="auto"/>
              <w:bottom w:val="single" w:sz="4" w:space="0" w:color="auto"/>
              <w:right w:val="single" w:sz="4" w:space="0" w:color="auto"/>
            </w:tcBorders>
            <w:hideMark/>
          </w:tcPr>
          <w:p w14:paraId="7E9C6D69" w14:textId="77777777" w:rsidR="00381210" w:rsidRPr="004A3EC4" w:rsidRDefault="00381210" w:rsidP="001D0E03">
            <w:pPr>
              <w:tabs>
                <w:tab w:val="clear" w:pos="567"/>
              </w:tabs>
              <w:rPr>
                <w:noProof/>
                <w:color w:val="auto"/>
                <w:szCs w:val="22"/>
              </w:rPr>
            </w:pPr>
          </w:p>
        </w:tc>
        <w:tc>
          <w:tcPr>
            <w:tcW w:w="1023" w:type="pct"/>
            <w:tcBorders>
              <w:top w:val="single" w:sz="4" w:space="0" w:color="auto"/>
              <w:left w:val="single" w:sz="4" w:space="0" w:color="auto"/>
              <w:bottom w:val="single" w:sz="4" w:space="0" w:color="auto"/>
              <w:right w:val="single" w:sz="4" w:space="0" w:color="auto"/>
            </w:tcBorders>
            <w:hideMark/>
          </w:tcPr>
          <w:p w14:paraId="521E5A4B" w14:textId="77777777" w:rsidR="00381210" w:rsidRPr="004A3EC4" w:rsidRDefault="00381210" w:rsidP="001D0E03">
            <w:pPr>
              <w:jc w:val="center"/>
              <w:rPr>
                <w:noProof/>
                <w:color w:val="auto"/>
                <w:szCs w:val="22"/>
              </w:rPr>
            </w:pPr>
            <w:r w:rsidRPr="004A3EC4">
              <w:rPr>
                <w:noProof/>
                <w:szCs w:val="22"/>
              </w:rPr>
              <w:t>Oral</w:t>
            </w:r>
          </w:p>
        </w:tc>
        <w:tc>
          <w:tcPr>
            <w:tcW w:w="1528" w:type="pct"/>
            <w:tcBorders>
              <w:top w:val="single" w:sz="4" w:space="0" w:color="auto"/>
              <w:left w:val="single" w:sz="4" w:space="0" w:color="auto"/>
              <w:bottom w:val="single" w:sz="4" w:space="0" w:color="auto"/>
              <w:right w:val="single" w:sz="4" w:space="0" w:color="auto"/>
            </w:tcBorders>
            <w:hideMark/>
          </w:tcPr>
          <w:p w14:paraId="717AC08A" w14:textId="77777777" w:rsidR="00381210" w:rsidRPr="004A3EC4" w:rsidRDefault="00381210" w:rsidP="001D0E03">
            <w:pPr>
              <w:jc w:val="center"/>
              <w:rPr>
                <w:noProof/>
                <w:color w:val="auto"/>
                <w:szCs w:val="22"/>
              </w:rPr>
            </w:pPr>
            <w:r w:rsidRPr="004A3EC4">
              <w:rPr>
                <w:noProof/>
                <w:szCs w:val="22"/>
              </w:rPr>
              <w:t>30 a 60 minutos</w:t>
            </w:r>
          </w:p>
        </w:tc>
      </w:tr>
      <w:tr w:rsidR="0028733E" w:rsidRPr="004A3EC4" w14:paraId="03F351CE" w14:textId="77777777" w:rsidTr="00CB5E64">
        <w:trPr>
          <w:cantSplit/>
          <w:jc w:val="center"/>
        </w:trPr>
        <w:tc>
          <w:tcPr>
            <w:tcW w:w="995" w:type="pct"/>
            <w:vMerge w:val="restart"/>
            <w:tcBorders>
              <w:top w:val="single" w:sz="4" w:space="0" w:color="auto"/>
              <w:left w:val="single" w:sz="4" w:space="0" w:color="auto"/>
              <w:bottom w:val="single" w:sz="4" w:space="0" w:color="auto"/>
              <w:right w:val="single" w:sz="4" w:space="0" w:color="auto"/>
            </w:tcBorders>
            <w:hideMark/>
          </w:tcPr>
          <w:p w14:paraId="6FC0859C" w14:textId="77777777" w:rsidR="00381210" w:rsidRPr="004A3EC4" w:rsidRDefault="00381210" w:rsidP="001D0E03">
            <w:pPr>
              <w:rPr>
                <w:b/>
                <w:bCs/>
                <w:noProof/>
                <w:color w:val="auto"/>
              </w:rPr>
            </w:pPr>
            <w:r w:rsidRPr="004A3EC4">
              <w:rPr>
                <w:b/>
                <w:bCs/>
                <w:noProof/>
              </w:rPr>
              <w:t>Glucocorticoide</w:t>
            </w:r>
            <w:r w:rsidRPr="004A3EC4">
              <w:rPr>
                <w:noProof/>
                <w:szCs w:val="22"/>
                <w:vertAlign w:val="superscript"/>
              </w:rPr>
              <w:t>†</w:t>
            </w:r>
          </w:p>
        </w:tc>
        <w:tc>
          <w:tcPr>
            <w:tcW w:w="1454" w:type="pct"/>
            <w:vMerge w:val="restart"/>
            <w:tcBorders>
              <w:top w:val="single" w:sz="4" w:space="0" w:color="auto"/>
              <w:left w:val="single" w:sz="4" w:space="0" w:color="auto"/>
              <w:bottom w:val="single" w:sz="4" w:space="0" w:color="auto"/>
              <w:right w:val="single" w:sz="4" w:space="0" w:color="auto"/>
            </w:tcBorders>
            <w:hideMark/>
          </w:tcPr>
          <w:p w14:paraId="47D2A1EA" w14:textId="77777777" w:rsidR="00381210" w:rsidRPr="004A3EC4" w:rsidRDefault="00381210" w:rsidP="001D0E03">
            <w:pPr>
              <w:rPr>
                <w:noProof/>
                <w:color w:val="auto"/>
                <w:szCs w:val="22"/>
              </w:rPr>
            </w:pPr>
            <w:r w:rsidRPr="004A3EC4">
              <w:rPr>
                <w:noProof/>
                <w:szCs w:val="22"/>
              </w:rPr>
              <w:t>Dexametasona (20 mg) ou equivalente</w:t>
            </w:r>
          </w:p>
        </w:tc>
        <w:tc>
          <w:tcPr>
            <w:tcW w:w="1023" w:type="pct"/>
            <w:tcBorders>
              <w:top w:val="single" w:sz="4" w:space="0" w:color="auto"/>
              <w:left w:val="single" w:sz="4" w:space="0" w:color="auto"/>
              <w:bottom w:val="single" w:sz="4" w:space="0" w:color="auto"/>
              <w:right w:val="single" w:sz="4" w:space="0" w:color="auto"/>
            </w:tcBorders>
            <w:hideMark/>
          </w:tcPr>
          <w:p w14:paraId="769A6BBD" w14:textId="77777777" w:rsidR="00381210" w:rsidRPr="004A3EC4" w:rsidRDefault="00381210" w:rsidP="001D0E03">
            <w:pPr>
              <w:jc w:val="center"/>
              <w:rPr>
                <w:noProof/>
                <w:color w:val="auto"/>
                <w:szCs w:val="22"/>
                <w:vertAlign w:val="superscript"/>
              </w:rPr>
            </w:pPr>
            <w:r w:rsidRPr="004A3EC4">
              <w:rPr>
                <w:noProof/>
                <w:szCs w:val="22"/>
              </w:rPr>
              <w:t>Intravenosa</w:t>
            </w:r>
          </w:p>
        </w:tc>
        <w:tc>
          <w:tcPr>
            <w:tcW w:w="1528" w:type="pct"/>
            <w:tcBorders>
              <w:top w:val="single" w:sz="4" w:space="0" w:color="auto"/>
              <w:left w:val="single" w:sz="4" w:space="0" w:color="auto"/>
              <w:bottom w:val="single" w:sz="4" w:space="0" w:color="auto"/>
              <w:right w:val="single" w:sz="4" w:space="0" w:color="auto"/>
            </w:tcBorders>
            <w:hideMark/>
          </w:tcPr>
          <w:p w14:paraId="1D243AC8" w14:textId="77777777" w:rsidR="00381210" w:rsidRPr="004A3EC4" w:rsidRDefault="00381210" w:rsidP="001D0E03">
            <w:pPr>
              <w:jc w:val="center"/>
              <w:rPr>
                <w:noProof/>
                <w:color w:val="auto"/>
                <w:szCs w:val="22"/>
              </w:rPr>
            </w:pPr>
            <w:r w:rsidRPr="004A3EC4">
              <w:rPr>
                <w:noProof/>
                <w:szCs w:val="22"/>
              </w:rPr>
              <w:t>45 a 60 minutos</w:t>
            </w:r>
          </w:p>
        </w:tc>
      </w:tr>
      <w:tr w:rsidR="0028733E" w:rsidRPr="004A3EC4" w14:paraId="19E2C71F" w14:textId="77777777" w:rsidTr="00CB5E64">
        <w:trPr>
          <w:cantSplit/>
          <w:jc w:val="center"/>
        </w:trPr>
        <w:tc>
          <w:tcPr>
            <w:tcW w:w="995" w:type="pct"/>
            <w:vMerge/>
            <w:tcBorders>
              <w:top w:val="single" w:sz="4" w:space="0" w:color="auto"/>
              <w:left w:val="single" w:sz="4" w:space="0" w:color="auto"/>
              <w:bottom w:val="single" w:sz="4" w:space="0" w:color="auto"/>
              <w:right w:val="single" w:sz="4" w:space="0" w:color="auto"/>
            </w:tcBorders>
            <w:hideMark/>
          </w:tcPr>
          <w:p w14:paraId="37B3D520" w14:textId="77777777" w:rsidR="00381210" w:rsidRPr="004A3EC4" w:rsidRDefault="00381210" w:rsidP="001D0E03">
            <w:pPr>
              <w:tabs>
                <w:tab w:val="clear" w:pos="567"/>
              </w:tabs>
              <w:rPr>
                <w:b/>
                <w:bCs/>
                <w:noProof/>
                <w:color w:val="auto"/>
              </w:rPr>
            </w:pPr>
          </w:p>
        </w:tc>
        <w:tc>
          <w:tcPr>
            <w:tcW w:w="1454" w:type="pct"/>
            <w:vMerge/>
            <w:tcBorders>
              <w:top w:val="single" w:sz="4" w:space="0" w:color="auto"/>
              <w:left w:val="single" w:sz="4" w:space="0" w:color="auto"/>
              <w:bottom w:val="single" w:sz="4" w:space="0" w:color="auto"/>
              <w:right w:val="single" w:sz="4" w:space="0" w:color="auto"/>
            </w:tcBorders>
            <w:hideMark/>
          </w:tcPr>
          <w:p w14:paraId="0903F8D5" w14:textId="77777777" w:rsidR="00381210" w:rsidRPr="004A3EC4" w:rsidRDefault="00381210" w:rsidP="001D0E03">
            <w:pPr>
              <w:tabs>
                <w:tab w:val="clear" w:pos="567"/>
              </w:tabs>
              <w:rPr>
                <w:noProof/>
                <w:color w:val="auto"/>
                <w:szCs w:val="22"/>
              </w:rPr>
            </w:pPr>
          </w:p>
        </w:tc>
        <w:tc>
          <w:tcPr>
            <w:tcW w:w="1023" w:type="pct"/>
            <w:tcBorders>
              <w:top w:val="single" w:sz="4" w:space="0" w:color="auto"/>
              <w:left w:val="single" w:sz="4" w:space="0" w:color="auto"/>
              <w:bottom w:val="single" w:sz="4" w:space="0" w:color="auto"/>
              <w:right w:val="single" w:sz="4" w:space="0" w:color="auto"/>
            </w:tcBorders>
            <w:hideMark/>
          </w:tcPr>
          <w:p w14:paraId="786DAC70" w14:textId="77777777" w:rsidR="00381210" w:rsidRPr="004A3EC4" w:rsidRDefault="00381210" w:rsidP="001D0E03">
            <w:pPr>
              <w:jc w:val="center"/>
              <w:rPr>
                <w:noProof/>
                <w:szCs w:val="22"/>
              </w:rPr>
            </w:pPr>
            <w:r w:rsidRPr="004A3EC4">
              <w:rPr>
                <w:noProof/>
                <w:szCs w:val="22"/>
              </w:rPr>
              <w:t>Oral</w:t>
            </w:r>
          </w:p>
        </w:tc>
        <w:tc>
          <w:tcPr>
            <w:tcW w:w="1528" w:type="pct"/>
            <w:tcBorders>
              <w:top w:val="single" w:sz="4" w:space="0" w:color="auto"/>
              <w:left w:val="single" w:sz="4" w:space="0" w:color="auto"/>
              <w:bottom w:val="single" w:sz="4" w:space="0" w:color="auto"/>
              <w:right w:val="single" w:sz="4" w:space="0" w:color="auto"/>
            </w:tcBorders>
            <w:hideMark/>
          </w:tcPr>
          <w:p w14:paraId="227D3335" w14:textId="77777777" w:rsidR="00381210" w:rsidRPr="004A3EC4" w:rsidRDefault="00381210" w:rsidP="001D0E03">
            <w:pPr>
              <w:jc w:val="center"/>
              <w:rPr>
                <w:noProof/>
                <w:szCs w:val="22"/>
              </w:rPr>
            </w:pPr>
            <w:r w:rsidRPr="004A3EC4">
              <w:rPr>
                <w:noProof/>
                <w:szCs w:val="22"/>
              </w:rPr>
              <w:t>Pelo menos 60 minutos</w:t>
            </w:r>
          </w:p>
        </w:tc>
      </w:tr>
      <w:tr w:rsidR="0028733E" w:rsidRPr="004A3EC4" w14:paraId="7726186F" w14:textId="77777777" w:rsidTr="00CB5E64">
        <w:trPr>
          <w:cantSplit/>
          <w:jc w:val="center"/>
        </w:trPr>
        <w:tc>
          <w:tcPr>
            <w:tcW w:w="995" w:type="pct"/>
            <w:vMerge w:val="restart"/>
            <w:tcBorders>
              <w:top w:val="single" w:sz="4" w:space="0" w:color="auto"/>
              <w:left w:val="single" w:sz="4" w:space="0" w:color="auto"/>
              <w:right w:val="single" w:sz="4" w:space="0" w:color="auto"/>
            </w:tcBorders>
          </w:tcPr>
          <w:p w14:paraId="17413991" w14:textId="77777777" w:rsidR="00381210" w:rsidRPr="004A3EC4" w:rsidRDefault="00381210" w:rsidP="001D0E03">
            <w:pPr>
              <w:tabs>
                <w:tab w:val="clear" w:pos="567"/>
              </w:tabs>
              <w:rPr>
                <w:b/>
                <w:bCs/>
                <w:noProof/>
                <w:color w:val="auto"/>
              </w:rPr>
            </w:pPr>
            <w:r w:rsidRPr="004A3EC4">
              <w:rPr>
                <w:b/>
                <w:bCs/>
                <w:noProof/>
              </w:rPr>
              <w:t>Glucocorticoide</w:t>
            </w:r>
            <w:r w:rsidRPr="004A3EC4">
              <w:rPr>
                <w:noProof/>
                <w:vertAlign w:val="superscript"/>
              </w:rPr>
              <w:t>‡</w:t>
            </w:r>
          </w:p>
        </w:tc>
        <w:tc>
          <w:tcPr>
            <w:tcW w:w="1454" w:type="pct"/>
            <w:vMerge w:val="restart"/>
            <w:tcBorders>
              <w:top w:val="single" w:sz="4" w:space="0" w:color="auto"/>
              <w:left w:val="single" w:sz="4" w:space="0" w:color="auto"/>
              <w:right w:val="single" w:sz="4" w:space="0" w:color="auto"/>
            </w:tcBorders>
          </w:tcPr>
          <w:p w14:paraId="3C4A2E17" w14:textId="77777777" w:rsidR="00381210" w:rsidRPr="004A3EC4" w:rsidRDefault="00381210" w:rsidP="001D0E03">
            <w:pPr>
              <w:tabs>
                <w:tab w:val="clear" w:pos="567"/>
              </w:tabs>
              <w:rPr>
                <w:noProof/>
                <w:color w:val="auto"/>
                <w:szCs w:val="22"/>
              </w:rPr>
            </w:pPr>
            <w:r w:rsidRPr="004A3EC4">
              <w:rPr>
                <w:noProof/>
                <w:szCs w:val="22"/>
              </w:rPr>
              <w:t>Dexametasona (10 mg) ou equivalente</w:t>
            </w:r>
          </w:p>
        </w:tc>
        <w:tc>
          <w:tcPr>
            <w:tcW w:w="1023" w:type="pct"/>
            <w:tcBorders>
              <w:top w:val="single" w:sz="4" w:space="0" w:color="auto"/>
              <w:left w:val="single" w:sz="4" w:space="0" w:color="auto"/>
              <w:bottom w:val="single" w:sz="4" w:space="0" w:color="auto"/>
              <w:right w:val="single" w:sz="4" w:space="0" w:color="auto"/>
            </w:tcBorders>
          </w:tcPr>
          <w:p w14:paraId="04D70DF6" w14:textId="77777777" w:rsidR="00381210" w:rsidRPr="004A3EC4" w:rsidRDefault="00381210" w:rsidP="001D0E03">
            <w:pPr>
              <w:jc w:val="center"/>
              <w:rPr>
                <w:noProof/>
                <w:szCs w:val="22"/>
              </w:rPr>
            </w:pPr>
            <w:r w:rsidRPr="004A3EC4">
              <w:rPr>
                <w:noProof/>
                <w:szCs w:val="22"/>
              </w:rPr>
              <w:t>Intravenosa</w:t>
            </w:r>
          </w:p>
        </w:tc>
        <w:tc>
          <w:tcPr>
            <w:tcW w:w="1528" w:type="pct"/>
            <w:tcBorders>
              <w:top w:val="single" w:sz="4" w:space="0" w:color="auto"/>
              <w:left w:val="single" w:sz="4" w:space="0" w:color="auto"/>
              <w:bottom w:val="single" w:sz="4" w:space="0" w:color="auto"/>
              <w:right w:val="single" w:sz="4" w:space="0" w:color="auto"/>
            </w:tcBorders>
          </w:tcPr>
          <w:p w14:paraId="493F5588" w14:textId="77777777" w:rsidR="00381210" w:rsidRPr="004A3EC4" w:rsidRDefault="00381210" w:rsidP="001D0E03">
            <w:pPr>
              <w:jc w:val="center"/>
              <w:rPr>
                <w:noProof/>
                <w:szCs w:val="22"/>
              </w:rPr>
            </w:pPr>
            <w:r w:rsidRPr="004A3EC4">
              <w:rPr>
                <w:noProof/>
                <w:szCs w:val="22"/>
              </w:rPr>
              <w:t>45 a 60 minutos</w:t>
            </w:r>
          </w:p>
        </w:tc>
      </w:tr>
      <w:tr w:rsidR="0028733E" w:rsidRPr="004A3EC4" w14:paraId="7B5F7759" w14:textId="77777777" w:rsidTr="00CB5E64">
        <w:trPr>
          <w:cantSplit/>
          <w:jc w:val="center"/>
        </w:trPr>
        <w:tc>
          <w:tcPr>
            <w:tcW w:w="995" w:type="pct"/>
            <w:vMerge/>
            <w:tcBorders>
              <w:left w:val="single" w:sz="4" w:space="0" w:color="auto"/>
              <w:bottom w:val="single" w:sz="4" w:space="0" w:color="auto"/>
              <w:right w:val="single" w:sz="4" w:space="0" w:color="auto"/>
            </w:tcBorders>
          </w:tcPr>
          <w:p w14:paraId="151A866A" w14:textId="77777777" w:rsidR="00381210" w:rsidRPr="004A3EC4" w:rsidRDefault="00381210" w:rsidP="001D0E03">
            <w:pPr>
              <w:tabs>
                <w:tab w:val="clear" w:pos="567"/>
              </w:tabs>
              <w:rPr>
                <w:b/>
                <w:bCs/>
                <w:noProof/>
                <w:color w:val="auto"/>
              </w:rPr>
            </w:pPr>
          </w:p>
        </w:tc>
        <w:tc>
          <w:tcPr>
            <w:tcW w:w="1454" w:type="pct"/>
            <w:vMerge/>
            <w:tcBorders>
              <w:left w:val="single" w:sz="4" w:space="0" w:color="auto"/>
              <w:bottom w:val="single" w:sz="4" w:space="0" w:color="auto"/>
              <w:right w:val="single" w:sz="4" w:space="0" w:color="auto"/>
            </w:tcBorders>
          </w:tcPr>
          <w:p w14:paraId="35A34C74" w14:textId="77777777" w:rsidR="00381210" w:rsidRPr="004A3EC4" w:rsidRDefault="00381210" w:rsidP="001D0E03">
            <w:pPr>
              <w:tabs>
                <w:tab w:val="clear" w:pos="567"/>
              </w:tabs>
              <w:rPr>
                <w:noProof/>
                <w:color w:val="auto"/>
                <w:szCs w:val="22"/>
              </w:rPr>
            </w:pPr>
          </w:p>
        </w:tc>
        <w:tc>
          <w:tcPr>
            <w:tcW w:w="1023" w:type="pct"/>
            <w:tcBorders>
              <w:top w:val="single" w:sz="4" w:space="0" w:color="auto"/>
              <w:left w:val="single" w:sz="4" w:space="0" w:color="auto"/>
              <w:bottom w:val="single" w:sz="4" w:space="0" w:color="auto"/>
              <w:right w:val="single" w:sz="4" w:space="0" w:color="auto"/>
            </w:tcBorders>
          </w:tcPr>
          <w:p w14:paraId="54B8BD9B" w14:textId="77777777" w:rsidR="00381210" w:rsidRPr="004A3EC4" w:rsidRDefault="00381210" w:rsidP="001D0E03">
            <w:pPr>
              <w:jc w:val="center"/>
              <w:rPr>
                <w:noProof/>
                <w:szCs w:val="22"/>
              </w:rPr>
            </w:pPr>
            <w:r w:rsidRPr="004A3EC4">
              <w:rPr>
                <w:noProof/>
                <w:szCs w:val="22"/>
              </w:rPr>
              <w:t>Oral</w:t>
            </w:r>
          </w:p>
        </w:tc>
        <w:tc>
          <w:tcPr>
            <w:tcW w:w="1528" w:type="pct"/>
            <w:tcBorders>
              <w:top w:val="single" w:sz="4" w:space="0" w:color="auto"/>
              <w:left w:val="single" w:sz="4" w:space="0" w:color="auto"/>
              <w:bottom w:val="single" w:sz="4" w:space="0" w:color="auto"/>
              <w:right w:val="single" w:sz="4" w:space="0" w:color="auto"/>
            </w:tcBorders>
          </w:tcPr>
          <w:p w14:paraId="4E4EB761" w14:textId="77777777" w:rsidR="00381210" w:rsidRPr="004A3EC4" w:rsidRDefault="00381210" w:rsidP="001D0E03">
            <w:pPr>
              <w:jc w:val="center"/>
              <w:rPr>
                <w:noProof/>
                <w:szCs w:val="22"/>
              </w:rPr>
            </w:pPr>
            <w:r w:rsidRPr="004A3EC4">
              <w:rPr>
                <w:noProof/>
                <w:szCs w:val="22"/>
              </w:rPr>
              <w:t>60 a 90 minutos</w:t>
            </w:r>
          </w:p>
        </w:tc>
      </w:tr>
      <w:tr w:rsidR="00450E50" w:rsidRPr="004A3EC4" w14:paraId="646EDC73" w14:textId="77777777" w:rsidTr="003973A8">
        <w:trPr>
          <w:cantSplit/>
          <w:jc w:val="center"/>
        </w:trPr>
        <w:tc>
          <w:tcPr>
            <w:tcW w:w="5000" w:type="pct"/>
            <w:gridSpan w:val="4"/>
            <w:tcBorders>
              <w:top w:val="single" w:sz="4" w:space="0" w:color="auto"/>
              <w:left w:val="nil"/>
              <w:bottom w:val="nil"/>
              <w:right w:val="nil"/>
            </w:tcBorders>
            <w:hideMark/>
          </w:tcPr>
          <w:p w14:paraId="25784421" w14:textId="77777777" w:rsidR="00381210" w:rsidRPr="004A3EC4" w:rsidRDefault="00381210" w:rsidP="001D0E03">
            <w:pPr>
              <w:ind w:left="284" w:hanging="284"/>
              <w:rPr>
                <w:noProof/>
                <w:sz w:val="18"/>
                <w:szCs w:val="18"/>
              </w:rPr>
            </w:pPr>
            <w:r w:rsidRPr="004A3EC4">
              <w:rPr>
                <w:noProof/>
                <w:sz w:val="18"/>
                <w:szCs w:val="18"/>
              </w:rPr>
              <w:t>*</w:t>
            </w:r>
            <w:r w:rsidRPr="004A3EC4">
              <w:rPr>
                <w:noProof/>
                <w:sz w:val="18"/>
                <w:szCs w:val="18"/>
              </w:rPr>
              <w:tab/>
              <w:t>Necessário em todas as doses.</w:t>
            </w:r>
          </w:p>
          <w:p w14:paraId="11DA7DBC" w14:textId="7EF45B2C" w:rsidR="00381210" w:rsidRPr="004A3EC4" w:rsidRDefault="00381210" w:rsidP="001D0E03">
            <w:pPr>
              <w:ind w:left="284" w:hanging="284"/>
              <w:rPr>
                <w:noProof/>
                <w:sz w:val="18"/>
                <w:szCs w:val="18"/>
              </w:rPr>
            </w:pPr>
            <w:r w:rsidRPr="004A3EC4">
              <w:rPr>
                <w:noProof/>
                <w:sz w:val="18"/>
                <w:szCs w:val="18"/>
              </w:rPr>
              <w:t>†</w:t>
            </w:r>
            <w:r w:rsidRPr="004A3EC4">
              <w:rPr>
                <w:noProof/>
                <w:sz w:val="18"/>
                <w:szCs w:val="18"/>
              </w:rPr>
              <w:tab/>
              <w:t xml:space="preserve">Necessário na dose inicial (Semana 1, Dia 1) ou na </w:t>
            </w:r>
            <w:r w:rsidR="00130D29" w:rsidRPr="004A3EC4">
              <w:rPr>
                <w:noProof/>
                <w:sz w:val="18"/>
                <w:szCs w:val="18"/>
              </w:rPr>
              <w:t xml:space="preserve">próxima </w:t>
            </w:r>
            <w:r w:rsidRPr="004A3EC4">
              <w:rPr>
                <w:noProof/>
                <w:sz w:val="18"/>
                <w:szCs w:val="18"/>
              </w:rPr>
              <w:t>dose subsequente em caso de uma reação relacionada com a administração.</w:t>
            </w:r>
          </w:p>
          <w:p w14:paraId="06163D50" w14:textId="77777777" w:rsidR="00381210" w:rsidRPr="004A3EC4" w:rsidRDefault="00381210" w:rsidP="001D0E03">
            <w:pPr>
              <w:ind w:left="284" w:hanging="284"/>
              <w:rPr>
                <w:noProof/>
                <w:color w:val="auto"/>
                <w:szCs w:val="22"/>
                <w:vertAlign w:val="superscript"/>
              </w:rPr>
            </w:pPr>
            <w:r w:rsidRPr="004A3EC4">
              <w:rPr>
                <w:noProof/>
                <w:sz w:val="18"/>
                <w:szCs w:val="18"/>
              </w:rPr>
              <w:t>‡</w:t>
            </w:r>
            <w:r w:rsidRPr="004A3EC4">
              <w:rPr>
                <w:noProof/>
                <w:sz w:val="18"/>
                <w:szCs w:val="18"/>
              </w:rPr>
              <w:tab/>
              <w:t>Opcional para as doses subsequentes.</w:t>
            </w:r>
          </w:p>
        </w:tc>
      </w:tr>
    </w:tbl>
    <w:p w14:paraId="52B29510" w14:textId="77777777" w:rsidR="00381210" w:rsidRPr="003973A8" w:rsidRDefault="00381210" w:rsidP="00D261C7">
      <w:pPr>
        <w:rPr>
          <w:noProof/>
        </w:rPr>
      </w:pPr>
    </w:p>
    <w:p w14:paraId="280D6872" w14:textId="77777777" w:rsidR="00381210" w:rsidRPr="004A3EC4" w:rsidRDefault="00381210" w:rsidP="00381210">
      <w:pPr>
        <w:keepNext/>
        <w:rPr>
          <w:noProof/>
          <w:szCs w:val="22"/>
          <w:u w:val="single"/>
        </w:rPr>
      </w:pPr>
      <w:r w:rsidRPr="004A3EC4">
        <w:rPr>
          <w:noProof/>
          <w:szCs w:val="22"/>
          <w:u w:val="single"/>
        </w:rPr>
        <w:t>Populações especiais</w:t>
      </w:r>
    </w:p>
    <w:p w14:paraId="256CAAE4" w14:textId="77777777" w:rsidR="00381210" w:rsidRPr="004A3EC4" w:rsidRDefault="00381210" w:rsidP="00381210">
      <w:pPr>
        <w:keepNext/>
        <w:rPr>
          <w:noProof/>
        </w:rPr>
      </w:pPr>
    </w:p>
    <w:p w14:paraId="54E4BF9F" w14:textId="77777777" w:rsidR="00381210" w:rsidRPr="004A3EC4" w:rsidRDefault="00381210" w:rsidP="00381210">
      <w:pPr>
        <w:keepNext/>
        <w:rPr>
          <w:i/>
          <w:noProof/>
          <w:szCs w:val="22"/>
          <w:u w:val="single"/>
        </w:rPr>
      </w:pPr>
      <w:r w:rsidRPr="004A3EC4">
        <w:rPr>
          <w:i/>
          <w:iCs/>
          <w:noProof/>
          <w:szCs w:val="22"/>
          <w:u w:val="single"/>
        </w:rPr>
        <w:t>População pediátrica</w:t>
      </w:r>
    </w:p>
    <w:p w14:paraId="66982BF3" w14:textId="77777777" w:rsidR="00381210" w:rsidRPr="004A3EC4" w:rsidRDefault="00381210" w:rsidP="00381210">
      <w:pPr>
        <w:rPr>
          <w:noProof/>
          <w:szCs w:val="22"/>
        </w:rPr>
      </w:pPr>
      <w:r w:rsidRPr="004A3EC4">
        <w:rPr>
          <w:noProof/>
          <w:szCs w:val="22"/>
        </w:rPr>
        <w:t>Não existe utilização relevante de amivantamab na população pediátrica no tratamento do CPNPC.</w:t>
      </w:r>
    </w:p>
    <w:p w14:paraId="76DAE669" w14:textId="77777777" w:rsidR="00381210" w:rsidRPr="004A3EC4" w:rsidRDefault="00381210" w:rsidP="00381210">
      <w:pPr>
        <w:autoSpaceDE w:val="0"/>
        <w:autoSpaceDN w:val="0"/>
        <w:adjustRightInd w:val="0"/>
        <w:rPr>
          <w:noProof/>
          <w:szCs w:val="22"/>
        </w:rPr>
      </w:pPr>
    </w:p>
    <w:p w14:paraId="46C641E1" w14:textId="77777777" w:rsidR="00381210" w:rsidRPr="004A3EC4" w:rsidRDefault="00381210" w:rsidP="00381210">
      <w:pPr>
        <w:keepNext/>
        <w:rPr>
          <w:i/>
          <w:noProof/>
          <w:szCs w:val="22"/>
          <w:u w:val="single"/>
        </w:rPr>
      </w:pPr>
      <w:r w:rsidRPr="004A3EC4">
        <w:rPr>
          <w:i/>
          <w:iCs/>
          <w:noProof/>
          <w:szCs w:val="22"/>
          <w:u w:val="single"/>
        </w:rPr>
        <w:t>Idosos</w:t>
      </w:r>
    </w:p>
    <w:p w14:paraId="3EDA38C5" w14:textId="77777777" w:rsidR="00381210" w:rsidRPr="004A3EC4" w:rsidRDefault="00381210" w:rsidP="00381210">
      <w:pPr>
        <w:rPr>
          <w:noProof/>
        </w:rPr>
      </w:pPr>
      <w:r w:rsidRPr="004A3EC4">
        <w:rPr>
          <w:noProof/>
        </w:rPr>
        <w:t>Não são necessários ajustes de dose (ver secção 4.8, secção 5.1, e secção 5.2).</w:t>
      </w:r>
    </w:p>
    <w:p w14:paraId="54C0A3D9" w14:textId="77777777" w:rsidR="00381210" w:rsidRPr="004A3EC4" w:rsidRDefault="00381210" w:rsidP="00381210">
      <w:pPr>
        <w:rPr>
          <w:i/>
          <w:noProof/>
          <w:szCs w:val="22"/>
        </w:rPr>
      </w:pPr>
    </w:p>
    <w:p w14:paraId="7D5AA434" w14:textId="77777777" w:rsidR="00381210" w:rsidRPr="004A3EC4" w:rsidRDefault="00381210" w:rsidP="00381210">
      <w:pPr>
        <w:keepNext/>
        <w:rPr>
          <w:i/>
          <w:noProof/>
          <w:szCs w:val="22"/>
          <w:u w:val="single"/>
        </w:rPr>
      </w:pPr>
      <w:r w:rsidRPr="004A3EC4">
        <w:rPr>
          <w:i/>
          <w:iCs/>
          <w:noProof/>
          <w:szCs w:val="22"/>
          <w:u w:val="single"/>
        </w:rPr>
        <w:t>Compromisso renal</w:t>
      </w:r>
    </w:p>
    <w:p w14:paraId="195A6012" w14:textId="77777777" w:rsidR="00381210" w:rsidRPr="004A3EC4" w:rsidRDefault="00381210" w:rsidP="00381210">
      <w:pPr>
        <w:rPr>
          <w:noProof/>
        </w:rPr>
      </w:pPr>
      <w:r w:rsidRPr="004A3EC4">
        <w:rPr>
          <w:noProof/>
          <w:szCs w:val="22"/>
        </w:rPr>
        <w:t>Não foram realizados estudos formais de amivantamab em doentes com compromisso renal. Com base nas análises de farmacocinética (PK) populacional, não é necessário o ajuste de dose para doentes com compromisso renal ligeiro ou moderado. É necessária precaução em doentes com compromisso renal grave, uma vez que amivantamab não foi estudado nesta população de doentes (ver secção 5.2). Se o tratamento for iniciado, os doentes devem ser monitorizados para deteção de reações adversas, que necessitem de modificações de dose de acordo com as recomendações acima.</w:t>
      </w:r>
    </w:p>
    <w:p w14:paraId="3B244BB6" w14:textId="77777777" w:rsidR="00381210" w:rsidRPr="004A3EC4" w:rsidRDefault="00381210" w:rsidP="00381210">
      <w:pPr>
        <w:rPr>
          <w:noProof/>
        </w:rPr>
      </w:pPr>
    </w:p>
    <w:p w14:paraId="7A794F4B" w14:textId="77777777" w:rsidR="00381210" w:rsidRPr="003973A8" w:rsidRDefault="00381210" w:rsidP="00381210">
      <w:pPr>
        <w:keepNext/>
        <w:rPr>
          <w:i/>
          <w:iCs/>
          <w:noProof/>
          <w:u w:val="single"/>
        </w:rPr>
      </w:pPr>
      <w:r w:rsidRPr="004A3EC4">
        <w:rPr>
          <w:i/>
          <w:iCs/>
          <w:noProof/>
          <w:szCs w:val="22"/>
          <w:u w:val="single"/>
        </w:rPr>
        <w:t>Compromisso hepático</w:t>
      </w:r>
    </w:p>
    <w:p w14:paraId="1AE3E9B5" w14:textId="77777777" w:rsidR="00381210" w:rsidRPr="003973A8" w:rsidRDefault="00381210" w:rsidP="00381210">
      <w:pPr>
        <w:rPr>
          <w:iCs/>
          <w:noProof/>
          <w:szCs w:val="22"/>
        </w:rPr>
      </w:pPr>
      <w:r w:rsidRPr="004A3EC4">
        <w:rPr>
          <w:noProof/>
          <w:szCs w:val="22"/>
        </w:rPr>
        <w:t>Não foram realizados estudos formais de amivantamab em doentes com compromisso hepático. Com base nas análises de PK populacional, não é necessário ajuste de dose para doentes com compromisso hepático ligeiro. É necessária precaução em doentes com compromisso hepático moderado ou grave, uma vez que amivantamab não foi estudado nesta população de doentes (ver secção 5.2). Se o tratamento for iniciado, os doentes devem ser monitorizados para deteção de reações adversas, que necessitem de modificações de dose de acordo com as recomendações acima.</w:t>
      </w:r>
    </w:p>
    <w:p w14:paraId="3489892A" w14:textId="77777777" w:rsidR="00381210" w:rsidRPr="004A3EC4" w:rsidRDefault="00381210" w:rsidP="00381210">
      <w:pPr>
        <w:autoSpaceDE w:val="0"/>
        <w:autoSpaceDN w:val="0"/>
        <w:adjustRightInd w:val="0"/>
        <w:rPr>
          <w:bCs/>
          <w:i/>
          <w:noProof/>
          <w:szCs w:val="22"/>
        </w:rPr>
      </w:pPr>
    </w:p>
    <w:p w14:paraId="1B5FE3E1" w14:textId="77777777" w:rsidR="00381210" w:rsidRPr="004A3EC4" w:rsidRDefault="00381210" w:rsidP="00381210">
      <w:pPr>
        <w:keepNext/>
        <w:rPr>
          <w:noProof/>
          <w:szCs w:val="22"/>
          <w:u w:val="single"/>
        </w:rPr>
      </w:pPr>
      <w:r w:rsidRPr="004A3EC4">
        <w:rPr>
          <w:noProof/>
          <w:szCs w:val="22"/>
          <w:u w:val="single"/>
        </w:rPr>
        <w:t>Modo de administração</w:t>
      </w:r>
    </w:p>
    <w:p w14:paraId="2B7F6850" w14:textId="77777777" w:rsidR="00DF6F08" w:rsidRPr="003973A8" w:rsidRDefault="00DF6F08" w:rsidP="003973A8">
      <w:pPr>
        <w:keepNext/>
        <w:autoSpaceDE w:val="0"/>
        <w:autoSpaceDN w:val="0"/>
        <w:adjustRightInd w:val="0"/>
        <w:rPr>
          <w:noProof/>
          <w:szCs w:val="22"/>
        </w:rPr>
      </w:pPr>
    </w:p>
    <w:p w14:paraId="51B6B6B9" w14:textId="5C1B2B1B" w:rsidR="00DF6F08" w:rsidRPr="004A3EC4" w:rsidRDefault="00DF6F08" w:rsidP="00DF6F08">
      <w:pPr>
        <w:autoSpaceDE w:val="0"/>
        <w:autoSpaceDN w:val="0"/>
        <w:adjustRightInd w:val="0"/>
        <w:rPr>
          <w:noProof/>
          <w:szCs w:val="22"/>
        </w:rPr>
      </w:pPr>
      <w:r w:rsidRPr="003973A8">
        <w:rPr>
          <w:noProof/>
          <w:szCs w:val="22"/>
        </w:rPr>
        <w:t>R</w:t>
      </w:r>
      <w:r w:rsidRPr="004A3EC4">
        <w:rPr>
          <w:noProof/>
          <w:szCs w:val="22"/>
        </w:rPr>
        <w:t>ybrevant solução injetável é apenas para administração por via subcutânea.</w:t>
      </w:r>
    </w:p>
    <w:p w14:paraId="6906967D" w14:textId="77777777" w:rsidR="00DF6F08" w:rsidRPr="003973A8" w:rsidRDefault="00DF6F08" w:rsidP="003973A8">
      <w:pPr>
        <w:autoSpaceDE w:val="0"/>
        <w:autoSpaceDN w:val="0"/>
        <w:adjustRightInd w:val="0"/>
        <w:rPr>
          <w:noProof/>
          <w:szCs w:val="22"/>
        </w:rPr>
      </w:pPr>
    </w:p>
    <w:p w14:paraId="48B5FD7D" w14:textId="77777777" w:rsidR="00381210" w:rsidRPr="004A3EC4" w:rsidRDefault="00381210" w:rsidP="00381210">
      <w:pPr>
        <w:autoSpaceDE w:val="0"/>
        <w:autoSpaceDN w:val="0"/>
        <w:adjustRightInd w:val="0"/>
        <w:rPr>
          <w:noProof/>
          <w:szCs w:val="22"/>
        </w:rPr>
      </w:pPr>
      <w:r w:rsidRPr="003973A8">
        <w:rPr>
          <w:noProof/>
          <w:szCs w:val="22"/>
        </w:rPr>
        <w:t>Rybrevant formulação subcutânea não se destina a administração intravenosa</w:t>
      </w:r>
      <w:r w:rsidRPr="004A3EC4">
        <w:rPr>
          <w:noProof/>
          <w:szCs w:val="22"/>
        </w:rPr>
        <w:t xml:space="preserve"> e deve ser administrado apenas por injeção subcutânea, utilizando as doses especificadas. Para instruções acerca do manuseamento do medicamento antes da administração, ver secção 6.6.</w:t>
      </w:r>
    </w:p>
    <w:p w14:paraId="08CA7A95" w14:textId="77777777" w:rsidR="00381210" w:rsidRPr="004A3EC4" w:rsidRDefault="00381210" w:rsidP="00381210">
      <w:pPr>
        <w:rPr>
          <w:noProof/>
        </w:rPr>
      </w:pPr>
    </w:p>
    <w:p w14:paraId="5ACD5542" w14:textId="1C83D566" w:rsidR="00381210" w:rsidRPr="004A3EC4" w:rsidRDefault="00381210" w:rsidP="00381210">
      <w:pPr>
        <w:autoSpaceDE w:val="0"/>
        <w:autoSpaceDN w:val="0"/>
        <w:adjustRightInd w:val="0"/>
        <w:rPr>
          <w:noProof/>
          <w:szCs w:val="22"/>
        </w:rPr>
      </w:pPr>
      <w:r w:rsidRPr="003973A8">
        <w:rPr>
          <w:noProof/>
        </w:rPr>
        <w:t xml:space="preserve">Injetar o volume necessário de Rybrevant formulação subcutânea no tecido subcutâneo do abdómen </w:t>
      </w:r>
      <w:r w:rsidR="00E76DCF" w:rsidRPr="003973A8">
        <w:rPr>
          <w:noProof/>
        </w:rPr>
        <w:t xml:space="preserve">durante </w:t>
      </w:r>
      <w:r w:rsidRPr="003973A8">
        <w:rPr>
          <w:noProof/>
        </w:rPr>
        <w:t>aproximadamente 5 minutos.</w:t>
      </w:r>
      <w:r w:rsidRPr="004A3EC4">
        <w:rPr>
          <w:noProof/>
        </w:rPr>
        <w:t xml:space="preserve"> Não administrar noutros locais do corpo, uma vez que não existem dados disponíveis.</w:t>
      </w:r>
    </w:p>
    <w:p w14:paraId="124CA87C" w14:textId="77777777" w:rsidR="00381210" w:rsidRPr="004A3EC4" w:rsidRDefault="00381210" w:rsidP="00381210">
      <w:pPr>
        <w:rPr>
          <w:noProof/>
        </w:rPr>
      </w:pPr>
    </w:p>
    <w:p w14:paraId="21E858EB" w14:textId="77777777" w:rsidR="00381210" w:rsidRPr="004A3EC4" w:rsidRDefault="00381210" w:rsidP="00381210">
      <w:pPr>
        <w:rPr>
          <w:noProof/>
        </w:rPr>
      </w:pPr>
      <w:r w:rsidRPr="004A3EC4">
        <w:rPr>
          <w:noProof/>
        </w:rPr>
        <w:lastRenderedPageBreak/>
        <w:t>Interromper ou reduzir a velocidade de administração se o doente sentir dor. No caso de a dor não ser aliviada pela interrupção ou redução da velocidade de administração, pode escolher</w:t>
      </w:r>
      <w:r w:rsidRPr="004A3EC4">
        <w:rPr>
          <w:noProof/>
        </w:rPr>
        <w:noBreakHyphen/>
        <w:t>se um segundo local de injeção no lado oposto do abdómen para administrar a dose restante.</w:t>
      </w:r>
    </w:p>
    <w:p w14:paraId="69A7E7DD" w14:textId="77777777" w:rsidR="00381210" w:rsidRPr="004A3EC4" w:rsidRDefault="00381210" w:rsidP="00381210">
      <w:pPr>
        <w:rPr>
          <w:noProof/>
        </w:rPr>
      </w:pPr>
    </w:p>
    <w:p w14:paraId="697707D6" w14:textId="50E8DA0D" w:rsidR="00381210" w:rsidRPr="004A3EC4" w:rsidRDefault="00381210" w:rsidP="00381210">
      <w:pPr>
        <w:rPr>
          <w:noProof/>
        </w:rPr>
      </w:pPr>
      <w:r w:rsidRPr="004A3EC4">
        <w:rPr>
          <w:noProof/>
        </w:rPr>
        <w:t xml:space="preserve">Em caso de administração com um conjunto de perfusão subcutânea, garantir que a dose completa é administrada através do conjunto de perfusão. </w:t>
      </w:r>
      <w:r w:rsidR="004A65C8" w:rsidRPr="004A3EC4">
        <w:rPr>
          <w:noProof/>
        </w:rPr>
        <w:t>Uma</w:t>
      </w:r>
      <w:r w:rsidR="006B1C8F" w:rsidRPr="004A3EC4">
        <w:rPr>
          <w:noProof/>
        </w:rPr>
        <w:t xml:space="preserve"> solução de cloreto de sódio a 9</w:t>
      </w:r>
      <w:r w:rsidR="00724003" w:rsidRPr="004A3EC4">
        <w:rPr>
          <w:noProof/>
        </w:rPr>
        <w:t> </w:t>
      </w:r>
      <w:r w:rsidR="006B1C8F" w:rsidRPr="004A3EC4">
        <w:rPr>
          <w:noProof/>
        </w:rPr>
        <w:t>mg/ml (0,9%) pode ser utilizada para limpar o medicamento remanescente através do tubo.</w:t>
      </w:r>
    </w:p>
    <w:p w14:paraId="167494EE" w14:textId="77777777" w:rsidR="00381210" w:rsidRPr="004A3EC4" w:rsidRDefault="00381210" w:rsidP="00381210">
      <w:pPr>
        <w:rPr>
          <w:noProof/>
        </w:rPr>
      </w:pPr>
    </w:p>
    <w:p w14:paraId="11822F6D" w14:textId="49B8694D" w:rsidR="00381210" w:rsidRPr="004A3EC4" w:rsidRDefault="00381210" w:rsidP="00381210">
      <w:pPr>
        <w:rPr>
          <w:noProof/>
        </w:rPr>
      </w:pPr>
      <w:r w:rsidRPr="004A3EC4">
        <w:rPr>
          <w:noProof/>
        </w:rPr>
        <w:t xml:space="preserve">Não injetar em tatuagens ou cicatrizes ou em zonas em que a pele esteja vermelha, ferida, sensível, dura, não intacta ou </w:t>
      </w:r>
      <w:r w:rsidR="00C16309" w:rsidRPr="004A3EC4">
        <w:rPr>
          <w:noProof/>
        </w:rPr>
        <w:t>a menos de 5</w:t>
      </w:r>
      <w:r w:rsidR="00724003" w:rsidRPr="004A3EC4">
        <w:rPr>
          <w:noProof/>
        </w:rPr>
        <w:t> </w:t>
      </w:r>
      <w:r w:rsidR="00C16309" w:rsidRPr="004A3EC4">
        <w:rPr>
          <w:noProof/>
        </w:rPr>
        <w:t>cm da zona periumbilical</w:t>
      </w:r>
      <w:r w:rsidRPr="004A3EC4">
        <w:rPr>
          <w:noProof/>
        </w:rPr>
        <w:t>.</w:t>
      </w:r>
    </w:p>
    <w:p w14:paraId="4A622E95" w14:textId="77777777" w:rsidR="00381210" w:rsidRPr="004A3EC4" w:rsidRDefault="00381210" w:rsidP="00381210">
      <w:pPr>
        <w:autoSpaceDE w:val="0"/>
        <w:autoSpaceDN w:val="0"/>
        <w:adjustRightInd w:val="0"/>
        <w:rPr>
          <w:noProof/>
          <w:szCs w:val="22"/>
        </w:rPr>
      </w:pPr>
      <w:r w:rsidRPr="004A3EC4">
        <w:rPr>
          <w:noProof/>
          <w:szCs w:val="22"/>
        </w:rPr>
        <w:t>Os locais de injeção devem ser alternados em injeções sucessivas.</w:t>
      </w:r>
    </w:p>
    <w:p w14:paraId="33A1D6A2" w14:textId="77777777" w:rsidR="00381210" w:rsidRPr="004A3EC4" w:rsidRDefault="00381210" w:rsidP="00381210">
      <w:pPr>
        <w:autoSpaceDE w:val="0"/>
        <w:autoSpaceDN w:val="0"/>
        <w:adjustRightInd w:val="0"/>
        <w:rPr>
          <w:noProof/>
          <w:szCs w:val="22"/>
        </w:rPr>
      </w:pPr>
    </w:p>
    <w:p w14:paraId="62B3C9C9" w14:textId="77777777" w:rsidR="00381210" w:rsidRPr="003973A8" w:rsidRDefault="00381210" w:rsidP="00381210">
      <w:pPr>
        <w:keepNext/>
        <w:ind w:left="567" w:hanging="567"/>
        <w:outlineLvl w:val="2"/>
        <w:rPr>
          <w:b/>
          <w:bCs/>
          <w:noProof/>
          <w:szCs w:val="22"/>
        </w:rPr>
      </w:pPr>
      <w:r w:rsidRPr="004A3EC4">
        <w:rPr>
          <w:b/>
          <w:bCs/>
          <w:noProof/>
          <w:szCs w:val="22"/>
        </w:rPr>
        <w:t>4.3</w:t>
      </w:r>
      <w:r w:rsidRPr="004A3EC4">
        <w:rPr>
          <w:b/>
          <w:bCs/>
          <w:noProof/>
          <w:szCs w:val="22"/>
        </w:rPr>
        <w:tab/>
        <w:t>Contraindicações</w:t>
      </w:r>
    </w:p>
    <w:p w14:paraId="2651020E" w14:textId="77777777" w:rsidR="00381210" w:rsidRPr="004A3EC4" w:rsidRDefault="00381210" w:rsidP="00381210">
      <w:pPr>
        <w:keepNext/>
        <w:rPr>
          <w:noProof/>
          <w:szCs w:val="22"/>
        </w:rPr>
      </w:pPr>
    </w:p>
    <w:p w14:paraId="0CC8AB5B" w14:textId="77777777" w:rsidR="00381210" w:rsidRPr="004A3EC4" w:rsidRDefault="00381210" w:rsidP="00381210">
      <w:pPr>
        <w:rPr>
          <w:noProof/>
          <w:szCs w:val="22"/>
        </w:rPr>
      </w:pPr>
      <w:r w:rsidRPr="004A3EC4">
        <w:rPr>
          <w:noProof/>
          <w:szCs w:val="22"/>
        </w:rPr>
        <w:t>Hipersensibilidade à(s) substância(s) ativa(s) ou a qualquer um dos excipientes mencionados na secção 6.1.</w:t>
      </w:r>
    </w:p>
    <w:p w14:paraId="0962747D" w14:textId="77777777" w:rsidR="00381210" w:rsidRPr="004A3EC4" w:rsidRDefault="00381210" w:rsidP="00381210">
      <w:pPr>
        <w:rPr>
          <w:noProof/>
          <w:szCs w:val="22"/>
        </w:rPr>
      </w:pPr>
    </w:p>
    <w:p w14:paraId="211B9C41" w14:textId="77777777" w:rsidR="00381210" w:rsidRPr="004A3EC4" w:rsidRDefault="00381210" w:rsidP="00381210">
      <w:pPr>
        <w:keepNext/>
        <w:ind w:left="567" w:hanging="567"/>
        <w:outlineLvl w:val="2"/>
        <w:rPr>
          <w:b/>
          <w:noProof/>
          <w:szCs w:val="22"/>
        </w:rPr>
      </w:pPr>
      <w:r w:rsidRPr="004A3EC4">
        <w:rPr>
          <w:b/>
          <w:bCs/>
          <w:noProof/>
          <w:szCs w:val="22"/>
        </w:rPr>
        <w:t>4.4</w:t>
      </w:r>
      <w:r w:rsidRPr="004A3EC4">
        <w:rPr>
          <w:b/>
          <w:bCs/>
          <w:noProof/>
          <w:szCs w:val="22"/>
        </w:rPr>
        <w:tab/>
        <w:t>Advertências e precauções especiais de utilização</w:t>
      </w:r>
    </w:p>
    <w:p w14:paraId="3B462FF9" w14:textId="77777777" w:rsidR="00381210" w:rsidRPr="004A3EC4" w:rsidRDefault="00381210" w:rsidP="00381210">
      <w:pPr>
        <w:keepNext/>
        <w:rPr>
          <w:i/>
          <w:noProof/>
          <w:szCs w:val="22"/>
        </w:rPr>
      </w:pPr>
    </w:p>
    <w:p w14:paraId="0EAB2C71" w14:textId="77777777" w:rsidR="00381210" w:rsidRPr="004A3EC4" w:rsidRDefault="00381210" w:rsidP="00381210">
      <w:pPr>
        <w:keepNext/>
        <w:tabs>
          <w:tab w:val="clear" w:pos="567"/>
          <w:tab w:val="left" w:pos="720"/>
        </w:tabs>
        <w:rPr>
          <w:noProof/>
          <w:u w:val="single"/>
        </w:rPr>
      </w:pPr>
      <w:r w:rsidRPr="004A3EC4">
        <w:rPr>
          <w:noProof/>
          <w:u w:val="single"/>
        </w:rPr>
        <w:t>Rastreabilidade</w:t>
      </w:r>
    </w:p>
    <w:p w14:paraId="57D49B61" w14:textId="77777777" w:rsidR="00381210" w:rsidRPr="004A3EC4" w:rsidRDefault="00381210" w:rsidP="00381210">
      <w:pPr>
        <w:rPr>
          <w:noProof/>
        </w:rPr>
      </w:pPr>
      <w:r w:rsidRPr="004A3EC4">
        <w:rPr>
          <w:noProof/>
        </w:rPr>
        <w:t>De modo a melhorar a rastreabilidade dos medicamentos biológicos, o nome e o número de lote do medicamento administrado devem ser registados de forma clara.</w:t>
      </w:r>
    </w:p>
    <w:p w14:paraId="1259B826" w14:textId="77777777" w:rsidR="00381210" w:rsidRPr="004A3EC4" w:rsidRDefault="00381210" w:rsidP="00381210">
      <w:pPr>
        <w:rPr>
          <w:noProof/>
        </w:rPr>
      </w:pPr>
    </w:p>
    <w:p w14:paraId="16FA5077" w14:textId="77777777" w:rsidR="00381210" w:rsidRPr="004A3EC4" w:rsidRDefault="00381210" w:rsidP="00381210">
      <w:pPr>
        <w:keepNext/>
        <w:rPr>
          <w:noProof/>
          <w:szCs w:val="22"/>
          <w:u w:val="single"/>
        </w:rPr>
      </w:pPr>
      <w:bookmarkStart w:id="26" w:name="_Hlk166236135"/>
      <w:r w:rsidRPr="004A3EC4">
        <w:rPr>
          <w:noProof/>
          <w:szCs w:val="22"/>
          <w:u w:val="single"/>
        </w:rPr>
        <w:t>Reações relacionadas com a administração</w:t>
      </w:r>
    </w:p>
    <w:p w14:paraId="1BEDA3B9" w14:textId="77777777" w:rsidR="00381210" w:rsidRPr="004A3EC4" w:rsidRDefault="00381210" w:rsidP="00381210">
      <w:pPr>
        <w:rPr>
          <w:noProof/>
        </w:rPr>
      </w:pPr>
      <w:r w:rsidRPr="004A3EC4">
        <w:rPr>
          <w:noProof/>
        </w:rPr>
        <w:t>Ocorreram reações relacionadas com a administração em doentes tratados com Rybrevant formulação subcutânea (ver secção 4.8).</w:t>
      </w:r>
    </w:p>
    <w:p w14:paraId="06AEB66B" w14:textId="77777777" w:rsidR="00381210" w:rsidRPr="004A3EC4" w:rsidRDefault="00381210" w:rsidP="00381210">
      <w:pPr>
        <w:rPr>
          <w:iCs/>
          <w:noProof/>
          <w:szCs w:val="22"/>
        </w:rPr>
      </w:pPr>
    </w:p>
    <w:p w14:paraId="7798E1E9" w14:textId="77777777" w:rsidR="00381210" w:rsidRPr="004A3EC4" w:rsidRDefault="00381210" w:rsidP="00381210">
      <w:pPr>
        <w:rPr>
          <w:noProof/>
        </w:rPr>
      </w:pPr>
      <w:r w:rsidRPr="004A3EC4">
        <w:rPr>
          <w:noProof/>
        </w:rPr>
        <w:t>Antes da injeção inicial (Semana 1, Dia 1), devem ser administrados anti-histamínicos, antipiréticos e glucocorticoides para reduzir o risco de reações relacionadas com a administração. Para as doses subsequentes, devem ser administrados anti-histamínicos e antipiréticos.</w:t>
      </w:r>
    </w:p>
    <w:p w14:paraId="3F1FACF1" w14:textId="77777777" w:rsidR="00381210" w:rsidRPr="004A3EC4" w:rsidRDefault="00381210" w:rsidP="00381210">
      <w:pPr>
        <w:rPr>
          <w:iCs/>
          <w:noProof/>
          <w:szCs w:val="22"/>
        </w:rPr>
      </w:pPr>
    </w:p>
    <w:p w14:paraId="3D3A78C9" w14:textId="72D32EE5" w:rsidR="00381210" w:rsidRPr="004A3EC4" w:rsidRDefault="00381210" w:rsidP="00381210">
      <w:pPr>
        <w:rPr>
          <w:i/>
          <w:noProof/>
          <w:szCs w:val="22"/>
        </w:rPr>
      </w:pPr>
      <w:r w:rsidRPr="004A3EC4">
        <w:rPr>
          <w:noProof/>
          <w:szCs w:val="22"/>
        </w:rPr>
        <w:t xml:space="preserve">Os doentes devem ser tratados em instalações com suporte médico adequado para tratar as </w:t>
      </w:r>
      <w:r w:rsidRPr="004A3EC4">
        <w:rPr>
          <w:noProof/>
        </w:rPr>
        <w:t>reações relacionadas com a administração</w:t>
      </w:r>
      <w:r w:rsidRPr="004A3EC4">
        <w:rPr>
          <w:noProof/>
          <w:szCs w:val="22"/>
        </w:rPr>
        <w:t>. As injeções</w:t>
      </w:r>
      <w:r w:rsidR="006D5E9C" w:rsidRPr="004A3EC4">
        <w:rPr>
          <w:noProof/>
          <w:szCs w:val="22"/>
        </w:rPr>
        <w:t xml:space="preserve">, se estiverem a decorrer, </w:t>
      </w:r>
      <w:r w:rsidRPr="004A3EC4">
        <w:rPr>
          <w:noProof/>
          <w:szCs w:val="22"/>
        </w:rPr>
        <w:t>devem ser interrompidas ao primeiro sinal de reações relacionadas com a administração de qualquer gravidade, e os medicamentos pós</w:t>
      </w:r>
      <w:r w:rsidRPr="004A3EC4">
        <w:rPr>
          <w:noProof/>
          <w:szCs w:val="22"/>
        </w:rPr>
        <w:noBreakHyphen/>
        <w:t>injeção devem ser administrados tal como clinicamente indicado. Após a resolução dos sintomas, a injeção deve ser retomada. Se ocorrerem reações relacionadas com a administração de Grau 3 recorrentes ou de Grau 4, Rybrevant deve ser descontinuado permanentemente (ver secção 4.2).</w:t>
      </w:r>
    </w:p>
    <w:bookmarkEnd w:id="26"/>
    <w:p w14:paraId="07388BB1" w14:textId="77777777" w:rsidR="00381210" w:rsidRPr="004A3EC4" w:rsidRDefault="00381210" w:rsidP="00381210">
      <w:pPr>
        <w:rPr>
          <w:i/>
          <w:noProof/>
          <w:szCs w:val="22"/>
        </w:rPr>
      </w:pPr>
    </w:p>
    <w:p w14:paraId="1F53C285" w14:textId="77777777" w:rsidR="00381210" w:rsidRPr="004A3EC4" w:rsidRDefault="00381210" w:rsidP="00381210">
      <w:pPr>
        <w:keepNext/>
        <w:rPr>
          <w:noProof/>
          <w:szCs w:val="22"/>
          <w:u w:val="single"/>
        </w:rPr>
      </w:pPr>
      <w:r w:rsidRPr="004A3EC4">
        <w:rPr>
          <w:noProof/>
          <w:szCs w:val="22"/>
          <w:u w:val="single"/>
        </w:rPr>
        <w:t>Doença pulmonar intersticial</w:t>
      </w:r>
    </w:p>
    <w:p w14:paraId="6B5A2B26" w14:textId="395C4ABA" w:rsidR="00381210" w:rsidRPr="004A3EC4" w:rsidRDefault="00381210" w:rsidP="00381210">
      <w:pPr>
        <w:rPr>
          <w:noProof/>
          <w:szCs w:val="22"/>
        </w:rPr>
      </w:pPr>
      <w:r w:rsidRPr="004A3EC4">
        <w:rPr>
          <w:noProof/>
          <w:szCs w:val="22"/>
        </w:rPr>
        <w:t xml:space="preserve">Foi notificada doença pulmonar intersticial (DPI) ou reações adversas do tipo DPI (p.ex., pneumonite) em doentes tratados com </w:t>
      </w:r>
      <w:r w:rsidR="00DF6F08" w:rsidRPr="004A3EC4">
        <w:rPr>
          <w:noProof/>
          <w:szCs w:val="22"/>
        </w:rPr>
        <w:t>amivantamab</w:t>
      </w:r>
      <w:r w:rsidRPr="004A3EC4">
        <w:rPr>
          <w:noProof/>
          <w:szCs w:val="22"/>
        </w:rPr>
        <w:t xml:space="preserve"> formulação subcutânea, incluindo acontecimentos fatais (ver secção 4.8). Os doentes devem ser monitorizados para deteção de sintomas indicativos de DPI/pneumonite (p.ex., dispneia, tosse, febre). Caso se desenvolvam sintomas, o tratamento com Rybrevant deve ser interrompido enquanto se aguarda a investigação destes sintomas. A suspeita de DPI ou de reações adversas do tipo DPI devem ser avaliadas e o tratamento adequado deve ser iniciado conforme necessário. Rybrevant deve ser descontinuado permanentemente em doentes com DPI ou reações adversas do tipo DPI confirmadas (ver secção 4.2).</w:t>
      </w:r>
    </w:p>
    <w:p w14:paraId="7D3651E7" w14:textId="77777777" w:rsidR="00381210" w:rsidRPr="004A3EC4" w:rsidRDefault="00381210" w:rsidP="00381210">
      <w:pPr>
        <w:rPr>
          <w:i/>
          <w:noProof/>
          <w:szCs w:val="22"/>
        </w:rPr>
      </w:pPr>
    </w:p>
    <w:p w14:paraId="27F109EC" w14:textId="77777777" w:rsidR="00381210" w:rsidRPr="004A3EC4" w:rsidRDefault="00381210" w:rsidP="00381210">
      <w:pPr>
        <w:keepNext/>
        <w:rPr>
          <w:noProof/>
          <w:u w:val="single"/>
        </w:rPr>
      </w:pPr>
      <w:r w:rsidRPr="004A3EC4">
        <w:rPr>
          <w:noProof/>
          <w:u w:val="single"/>
        </w:rPr>
        <w:t>Acontecimentos tromboembólicos venosos (TEV) com a utilização concomitante de lazertinib</w:t>
      </w:r>
    </w:p>
    <w:p w14:paraId="3C91F316" w14:textId="77777777" w:rsidR="00845B0B" w:rsidRPr="004A3EC4" w:rsidRDefault="00845B0B" w:rsidP="00381210">
      <w:pPr>
        <w:keepNext/>
        <w:rPr>
          <w:noProof/>
          <w:u w:val="single"/>
        </w:rPr>
      </w:pPr>
    </w:p>
    <w:p w14:paraId="65167813" w14:textId="584840DD" w:rsidR="00381210" w:rsidRPr="004A3EC4" w:rsidRDefault="00381210" w:rsidP="00381210">
      <w:pPr>
        <w:rPr>
          <w:noProof/>
        </w:rPr>
      </w:pPr>
      <w:r w:rsidRPr="004A3EC4">
        <w:rPr>
          <w:noProof/>
        </w:rPr>
        <w:t xml:space="preserve">Em doentes que receberam </w:t>
      </w:r>
      <w:r w:rsidR="00DF6F08" w:rsidRPr="004A3EC4">
        <w:rPr>
          <w:noProof/>
        </w:rPr>
        <w:t>amivantamab</w:t>
      </w:r>
      <w:r w:rsidRPr="004A3EC4">
        <w:rPr>
          <w:noProof/>
        </w:rPr>
        <w:t xml:space="preserve"> formulação subcutânea em associação com lazertinib, foram notificados acontecimentos TEV, incluindo trombose venosa profunda (TVP) e embolia pulmonar (EP) (ver secção 4.8).</w:t>
      </w:r>
      <w:r w:rsidR="00DF6F08" w:rsidRPr="004A3EC4">
        <w:rPr>
          <w:noProof/>
        </w:rPr>
        <w:t xml:space="preserve"> Foram </w:t>
      </w:r>
      <w:r w:rsidR="00220FD5" w:rsidRPr="004A3EC4">
        <w:rPr>
          <w:noProof/>
        </w:rPr>
        <w:t>observados</w:t>
      </w:r>
      <w:r w:rsidR="00DF6F08" w:rsidRPr="004A3EC4">
        <w:rPr>
          <w:noProof/>
        </w:rPr>
        <w:t xml:space="preserve"> eventos fatais com amivantamab </w:t>
      </w:r>
      <w:r w:rsidR="00DF6F08" w:rsidRPr="004A3EC4">
        <w:rPr>
          <w:noProof/>
          <w:szCs w:val="22"/>
        </w:rPr>
        <w:t>formulação intravenosa.</w:t>
      </w:r>
    </w:p>
    <w:p w14:paraId="2A096CD6" w14:textId="77777777" w:rsidR="00381210" w:rsidRPr="004A3EC4" w:rsidRDefault="00381210" w:rsidP="00381210">
      <w:pPr>
        <w:rPr>
          <w:noProof/>
        </w:rPr>
      </w:pPr>
      <w:r w:rsidRPr="004A3EC4">
        <w:rPr>
          <w:noProof/>
        </w:rPr>
        <w:t>De acordo com as diretrizes clínicas, os doentes devem receber uma dose profilática de um anticoagulante oral de ação direta (ACOD) ou de uma heparina de baixo peso molecular (HBPM). A utilização de antagonistas da vitamina K não é recomendada.</w:t>
      </w:r>
    </w:p>
    <w:p w14:paraId="46A111DA" w14:textId="77777777" w:rsidR="00381210" w:rsidRPr="004A3EC4" w:rsidRDefault="00381210" w:rsidP="00381210">
      <w:pPr>
        <w:rPr>
          <w:noProof/>
        </w:rPr>
      </w:pPr>
    </w:p>
    <w:p w14:paraId="2C36B64F" w14:textId="77777777" w:rsidR="00381210" w:rsidRPr="004A3EC4" w:rsidRDefault="00381210" w:rsidP="00381210">
      <w:pPr>
        <w:rPr>
          <w:noProof/>
        </w:rPr>
      </w:pPr>
      <w:r w:rsidRPr="004A3EC4">
        <w:rPr>
          <w:noProof/>
        </w:rPr>
        <w:lastRenderedPageBreak/>
        <w:t>Sinais e sintomas de acontecimentos TEV devem ser monitorizados. Os doentes com acontecimentos TEV devem ser tratados com anticoagulantes, conforme indicação clínica. Em caso de acontecimentos TEV associados a instabilidade clínica, o tratamento deve ser suspenso até que o doente esteja clinicamente estável. Seguidamente, ambos os fármacos podem ser retomados na mesma dose.</w:t>
      </w:r>
    </w:p>
    <w:p w14:paraId="49FCAD92" w14:textId="77777777" w:rsidR="00381210" w:rsidRPr="004A3EC4" w:rsidRDefault="00381210" w:rsidP="00381210">
      <w:pPr>
        <w:rPr>
          <w:noProof/>
        </w:rPr>
      </w:pPr>
      <w:r w:rsidRPr="004A3EC4">
        <w:rPr>
          <w:noProof/>
        </w:rPr>
        <w:t>Em caso de recorrência, mesmo mediante anticoagulação adequada, Rybrevant deve ser descontinuado. O tratamento pode continuar com lazertinib na mesma dose (ver secção 4.2).</w:t>
      </w:r>
    </w:p>
    <w:p w14:paraId="7D9B8EB4" w14:textId="77777777" w:rsidR="00381210" w:rsidRPr="003973A8" w:rsidRDefault="00381210" w:rsidP="00D261C7">
      <w:pPr>
        <w:rPr>
          <w:noProof/>
        </w:rPr>
      </w:pPr>
    </w:p>
    <w:p w14:paraId="53BE9955" w14:textId="77777777" w:rsidR="00381210" w:rsidRPr="004A3EC4" w:rsidRDefault="00381210" w:rsidP="00381210">
      <w:pPr>
        <w:keepNext/>
        <w:rPr>
          <w:noProof/>
          <w:szCs w:val="22"/>
          <w:u w:val="single"/>
        </w:rPr>
      </w:pPr>
      <w:r w:rsidRPr="004A3EC4">
        <w:rPr>
          <w:noProof/>
          <w:szCs w:val="22"/>
          <w:u w:val="single"/>
        </w:rPr>
        <w:t>Reações cutâneas e ungueais</w:t>
      </w:r>
    </w:p>
    <w:p w14:paraId="520D3B27" w14:textId="0EC54255" w:rsidR="00381210" w:rsidRPr="004A3EC4" w:rsidRDefault="00381210" w:rsidP="00381210">
      <w:pPr>
        <w:rPr>
          <w:noProof/>
          <w:szCs w:val="22"/>
        </w:rPr>
      </w:pPr>
      <w:r w:rsidRPr="004A3EC4">
        <w:rPr>
          <w:noProof/>
        </w:rPr>
        <w:t xml:space="preserve">Ocorreram erupções cutâneas (incluindo dermatite acneiforme), prurido e pele seca em doentes tratados com </w:t>
      </w:r>
      <w:r w:rsidR="00DF6F08" w:rsidRPr="004A3EC4">
        <w:rPr>
          <w:noProof/>
        </w:rPr>
        <w:t>amivantamab</w:t>
      </w:r>
      <w:r w:rsidRPr="004A3EC4">
        <w:rPr>
          <w:noProof/>
        </w:rPr>
        <w:t xml:space="preserve"> formulação subcutânea (ver secção 4.8). Os doentes devem ser instruídos para limitar a exposição solar durante e 2 meses após a terapia com Rybrevant. É aconselhável vestuário de proteção e a utilização de protetor solar de largo espectro UVA/UVB. É recomendada a utilização de um creme emoliente sem álcool nas zonas secas. Deve ser considerada uma abordagem profilática para prevenção de erupção cutânea. </w:t>
      </w:r>
      <w:r w:rsidRPr="004A3EC4">
        <w:rPr>
          <w:noProof/>
          <w:szCs w:val="22"/>
        </w:rPr>
        <w:t xml:space="preserve">Isto inclui terapêutica profilática com um antibiótico oral </w:t>
      </w:r>
      <w:r w:rsidRPr="004A3EC4">
        <w:rPr>
          <w:noProof/>
        </w:rPr>
        <w:t xml:space="preserve">(p.ex., doxiciclina ou minociclina, 100 mg, duas vezes por dia) a iniciando </w:t>
      </w:r>
      <w:r w:rsidRPr="004A3EC4">
        <w:rPr>
          <w:noProof/>
          <w:szCs w:val="22"/>
        </w:rPr>
        <w:t xml:space="preserve">no Dia 1 durante as primeiras 12 semanas de tratamento e após a conclusão da terapêutica antibiótica oral, uma loção antibiótica tópica no couro cabeludo </w:t>
      </w:r>
      <w:r w:rsidRPr="004A3EC4">
        <w:rPr>
          <w:noProof/>
        </w:rPr>
        <w:t>(p.ex., clindamicina 1%)</w:t>
      </w:r>
      <w:r w:rsidRPr="004A3EC4">
        <w:rPr>
          <w:noProof/>
          <w:szCs w:val="22"/>
        </w:rPr>
        <w:t xml:space="preserve"> durante os 9 meses seguintes de tratamento. Deve considerar-se a utilização de um creme hidratante não comedogénico no rosto e em todo o corpo (exceto no couro cabeludo) e uma solução de clorexidina para lavar as mãos e os pés iniciando no Dia 1 e durante os primeiros 12 meses de tratamento.</w:t>
      </w:r>
    </w:p>
    <w:p w14:paraId="60A328DF" w14:textId="77777777" w:rsidR="00381210" w:rsidRPr="004A3EC4" w:rsidRDefault="00381210" w:rsidP="00381210">
      <w:pPr>
        <w:rPr>
          <w:noProof/>
          <w:szCs w:val="22"/>
        </w:rPr>
      </w:pPr>
    </w:p>
    <w:p w14:paraId="6E63EDD1" w14:textId="77777777" w:rsidR="00381210" w:rsidRPr="004A3EC4" w:rsidRDefault="00381210" w:rsidP="00381210">
      <w:pPr>
        <w:rPr>
          <w:i/>
          <w:noProof/>
          <w:szCs w:val="22"/>
        </w:rPr>
      </w:pPr>
      <w:r w:rsidRPr="004A3EC4">
        <w:rPr>
          <w:noProof/>
          <w:szCs w:val="22"/>
        </w:rPr>
        <w:t>Recomenda</w:t>
      </w:r>
      <w:r w:rsidRPr="004A3EC4">
        <w:rPr>
          <w:noProof/>
          <w:szCs w:val="22"/>
        </w:rPr>
        <w:noBreakHyphen/>
        <w:t>se que estejam disponíveis prescrições de antibióticos tópicos e/ou orais e de corticosteroides tópicos no momento da administração inicial, para minimizar qualquer atraso no tratamento reativo, caso surja uma erupção cutânea, mesmo mediante tratamento profilático. Se se desenvolverem reações cutâneas, devem ser administrados corticosteroides tópicos e antibióticos tópicos e/ou orais. Para acontecimentos de Grau 3 ou de Grau 2 mal tolerados, também devem ser administrados antibióticos sistémicos e esteroides orais. Os doentes que apresentem erupção cutânea grave com aspeto ou distribuição atípica ou que não melhorem no prazo de 2 semanas devem ser imediatamente referenciados para um dermatologista. Deve reduzir-se a dose, interromper ou descontinuar permanentemente o tratamento com Rybrevant com base na gravidade das reações adversas (ver secção 4.2)</w:t>
      </w:r>
      <w:r w:rsidRPr="004A3EC4">
        <w:rPr>
          <w:i/>
          <w:iCs/>
          <w:noProof/>
          <w:szCs w:val="22"/>
        </w:rPr>
        <w:t>.</w:t>
      </w:r>
    </w:p>
    <w:p w14:paraId="0AA75FF8" w14:textId="77777777" w:rsidR="00381210" w:rsidRPr="004A3EC4" w:rsidRDefault="00381210" w:rsidP="00381210">
      <w:pPr>
        <w:rPr>
          <w:i/>
          <w:noProof/>
          <w:szCs w:val="22"/>
        </w:rPr>
      </w:pPr>
    </w:p>
    <w:p w14:paraId="52195614" w14:textId="77777777" w:rsidR="00381210" w:rsidRPr="004A3EC4" w:rsidRDefault="00381210" w:rsidP="00381210">
      <w:pPr>
        <w:rPr>
          <w:iCs/>
          <w:noProof/>
          <w:szCs w:val="22"/>
        </w:rPr>
      </w:pPr>
      <w:r w:rsidRPr="004A3EC4">
        <w:rPr>
          <w:noProof/>
          <w:szCs w:val="22"/>
        </w:rPr>
        <w:t>O tratamento com este medicamento deve ser descontinuado se a necrólise epidérmica tóxica (NET) for confirmada.</w:t>
      </w:r>
    </w:p>
    <w:p w14:paraId="310824D1" w14:textId="77777777" w:rsidR="00381210" w:rsidRPr="004A3EC4" w:rsidRDefault="00381210" w:rsidP="00381210">
      <w:pPr>
        <w:rPr>
          <w:noProof/>
          <w:szCs w:val="22"/>
        </w:rPr>
      </w:pPr>
    </w:p>
    <w:p w14:paraId="4D458A15" w14:textId="24D15F29" w:rsidR="00AC090D" w:rsidRPr="004A3EC4" w:rsidRDefault="00AC090D" w:rsidP="00381210">
      <w:pPr>
        <w:rPr>
          <w:noProof/>
          <w:szCs w:val="22"/>
        </w:rPr>
      </w:pPr>
      <w:r w:rsidRPr="004A3EC4">
        <w:rPr>
          <w:noProof/>
          <w:szCs w:val="22"/>
        </w:rPr>
        <w:t xml:space="preserve">Foi </w:t>
      </w:r>
      <w:r w:rsidR="000541B2" w:rsidRPr="004A3EC4">
        <w:rPr>
          <w:noProof/>
          <w:szCs w:val="22"/>
        </w:rPr>
        <w:t>notificada</w:t>
      </w:r>
      <w:r w:rsidRPr="004A3EC4">
        <w:rPr>
          <w:noProof/>
          <w:szCs w:val="22"/>
        </w:rPr>
        <w:t xml:space="preserve"> a ocorrência de necrólise epidérmica tóxica (</w:t>
      </w:r>
      <w:r w:rsidR="00BB508C" w:rsidRPr="004A3EC4">
        <w:rPr>
          <w:noProof/>
          <w:szCs w:val="22"/>
        </w:rPr>
        <w:t>NET</w:t>
      </w:r>
      <w:r w:rsidRPr="004A3EC4">
        <w:rPr>
          <w:noProof/>
          <w:szCs w:val="22"/>
        </w:rPr>
        <w:t xml:space="preserve">). O tratamento com este medicamento deve ser interrompido se for confirmada a ocorrência de </w:t>
      </w:r>
      <w:r w:rsidR="00BB508C" w:rsidRPr="004A3EC4">
        <w:rPr>
          <w:noProof/>
          <w:szCs w:val="22"/>
        </w:rPr>
        <w:t>NET</w:t>
      </w:r>
      <w:r w:rsidRPr="004A3EC4">
        <w:rPr>
          <w:noProof/>
          <w:szCs w:val="22"/>
        </w:rPr>
        <w:t>.</w:t>
      </w:r>
    </w:p>
    <w:p w14:paraId="5562E9AA" w14:textId="77777777" w:rsidR="00AC090D" w:rsidRPr="004A3EC4" w:rsidRDefault="00AC090D" w:rsidP="00381210">
      <w:pPr>
        <w:rPr>
          <w:i/>
          <w:noProof/>
          <w:szCs w:val="22"/>
        </w:rPr>
      </w:pPr>
    </w:p>
    <w:p w14:paraId="207940D1" w14:textId="77777777" w:rsidR="00381210" w:rsidRPr="004A3EC4" w:rsidRDefault="00381210" w:rsidP="00381210">
      <w:pPr>
        <w:keepNext/>
        <w:rPr>
          <w:noProof/>
          <w:szCs w:val="22"/>
          <w:u w:val="single"/>
        </w:rPr>
      </w:pPr>
      <w:r w:rsidRPr="004A3EC4">
        <w:rPr>
          <w:noProof/>
          <w:szCs w:val="22"/>
          <w:u w:val="single"/>
        </w:rPr>
        <w:t>Afeções oculares</w:t>
      </w:r>
    </w:p>
    <w:p w14:paraId="66B85210" w14:textId="4B2F7D6F" w:rsidR="00381210" w:rsidRPr="004A3EC4" w:rsidRDefault="00381210" w:rsidP="00381210">
      <w:pPr>
        <w:rPr>
          <w:noProof/>
          <w:szCs w:val="22"/>
        </w:rPr>
      </w:pPr>
      <w:r w:rsidRPr="004A3EC4">
        <w:rPr>
          <w:noProof/>
          <w:szCs w:val="22"/>
        </w:rPr>
        <w:t xml:space="preserve">Ocorreram afeções oculares, incluindo </w:t>
      </w:r>
      <w:r w:rsidR="00425A23" w:rsidRPr="004A3EC4">
        <w:rPr>
          <w:noProof/>
          <w:szCs w:val="22"/>
        </w:rPr>
        <w:t>queratite</w:t>
      </w:r>
      <w:r w:rsidRPr="004A3EC4">
        <w:rPr>
          <w:noProof/>
          <w:szCs w:val="22"/>
        </w:rPr>
        <w:t xml:space="preserve">, em doentes tratados com </w:t>
      </w:r>
      <w:r w:rsidR="00DF6F08" w:rsidRPr="004A3EC4">
        <w:rPr>
          <w:noProof/>
          <w:szCs w:val="22"/>
        </w:rPr>
        <w:t>amivantamab</w:t>
      </w:r>
      <w:r w:rsidRPr="004A3EC4">
        <w:rPr>
          <w:noProof/>
          <w:szCs w:val="22"/>
        </w:rPr>
        <w:t xml:space="preserve"> formulação subcutânea (ver secção 4.8). Os doentes que apresentem um agravamento dos sintomas oculares devem ser imediatamente encaminhados para um oftalmologista e devem suspender o uso de lentes de contacto até que os sintomas sejam avaliados.</w:t>
      </w:r>
      <w:r w:rsidR="007D0E32" w:rsidRPr="004A3EC4">
        <w:rPr>
          <w:noProof/>
          <w:szCs w:val="22"/>
        </w:rPr>
        <w:t xml:space="preserve"> </w:t>
      </w:r>
      <w:r w:rsidRPr="004A3EC4">
        <w:rPr>
          <w:noProof/>
          <w:szCs w:val="22"/>
        </w:rPr>
        <w:t>Para consultar as modificações de dose para as afeções oculares de Grau 3 ou 4, ver secção 4.2.</w:t>
      </w:r>
    </w:p>
    <w:p w14:paraId="48311C3C" w14:textId="77777777" w:rsidR="00381210" w:rsidRPr="004A3EC4" w:rsidRDefault="00381210" w:rsidP="00381210">
      <w:pPr>
        <w:rPr>
          <w:noProof/>
        </w:rPr>
      </w:pPr>
    </w:p>
    <w:p w14:paraId="1F14FD45" w14:textId="77777777" w:rsidR="00381210" w:rsidRPr="004A3EC4" w:rsidRDefault="00381210" w:rsidP="00381210">
      <w:pPr>
        <w:keepNext/>
        <w:rPr>
          <w:noProof/>
          <w:u w:val="single"/>
        </w:rPr>
      </w:pPr>
      <w:r w:rsidRPr="004A3EC4">
        <w:rPr>
          <w:noProof/>
          <w:u w:val="single"/>
        </w:rPr>
        <w:t>Conteúdo em sódio</w:t>
      </w:r>
    </w:p>
    <w:p w14:paraId="034500E2" w14:textId="77777777" w:rsidR="00381210" w:rsidRPr="004A3EC4" w:rsidRDefault="00381210" w:rsidP="00381210">
      <w:pPr>
        <w:tabs>
          <w:tab w:val="clear" w:pos="567"/>
          <w:tab w:val="left" w:pos="720"/>
        </w:tabs>
        <w:rPr>
          <w:noProof/>
        </w:rPr>
      </w:pPr>
      <w:r w:rsidRPr="004A3EC4">
        <w:rPr>
          <w:noProof/>
        </w:rPr>
        <w:t>Este medicamento contém menos do que 1 mmol (23 mg) de sódio por dose, ou seja, é praticamente “isento de sódio” (ver secção 6.6).</w:t>
      </w:r>
    </w:p>
    <w:p w14:paraId="39ADABEE" w14:textId="77777777" w:rsidR="00DF6F08" w:rsidRPr="004A3EC4" w:rsidRDefault="00DF6F08" w:rsidP="00381210">
      <w:pPr>
        <w:tabs>
          <w:tab w:val="clear" w:pos="567"/>
          <w:tab w:val="left" w:pos="720"/>
        </w:tabs>
        <w:rPr>
          <w:noProof/>
        </w:rPr>
      </w:pPr>
    </w:p>
    <w:p w14:paraId="39FA4195" w14:textId="77777777" w:rsidR="00DF6F08" w:rsidRPr="004A3EC4" w:rsidRDefault="00DF6F08" w:rsidP="00DF6F08">
      <w:pPr>
        <w:tabs>
          <w:tab w:val="clear" w:pos="567"/>
        </w:tabs>
        <w:rPr>
          <w:noProof/>
          <w:u w:val="single"/>
        </w:rPr>
      </w:pPr>
      <w:r w:rsidRPr="004A3EC4">
        <w:rPr>
          <w:noProof/>
          <w:u w:val="single"/>
        </w:rPr>
        <w:t>Conteúdo em polissorbato</w:t>
      </w:r>
    </w:p>
    <w:p w14:paraId="1FF0A21C" w14:textId="0146D961" w:rsidR="00DF6F08" w:rsidRPr="004A3EC4" w:rsidRDefault="00DF6F08" w:rsidP="003973A8">
      <w:pPr>
        <w:tabs>
          <w:tab w:val="clear" w:pos="567"/>
        </w:tabs>
        <w:rPr>
          <w:noProof/>
        </w:rPr>
      </w:pPr>
      <w:r w:rsidRPr="004A3EC4">
        <w:rPr>
          <w:noProof/>
        </w:rPr>
        <w:t xml:space="preserve">Este medicamento contém 0,6 mg de </w:t>
      </w:r>
      <w:r w:rsidR="00927011" w:rsidRPr="004A3EC4">
        <w:rPr>
          <w:noProof/>
        </w:rPr>
        <w:t>p</w:t>
      </w:r>
      <w:r w:rsidRPr="004A3EC4">
        <w:rPr>
          <w:noProof/>
        </w:rPr>
        <w:t>olissorbato 80 em cada ml, que é equivalente a 6 mg por frasco para injetáveis de 10 ml, ou 8,4 mg por frasco para injetáveis de 14 ml. Os polissorbatos podem causar reações alérgicas.</w:t>
      </w:r>
    </w:p>
    <w:p w14:paraId="093F9627" w14:textId="77777777" w:rsidR="00381210" w:rsidRPr="004A3EC4" w:rsidRDefault="00381210" w:rsidP="00381210">
      <w:pPr>
        <w:tabs>
          <w:tab w:val="clear" w:pos="567"/>
          <w:tab w:val="left" w:pos="720"/>
        </w:tabs>
        <w:rPr>
          <w:noProof/>
        </w:rPr>
      </w:pPr>
    </w:p>
    <w:p w14:paraId="6770048D" w14:textId="77777777" w:rsidR="00381210" w:rsidRPr="003973A8" w:rsidRDefault="00381210" w:rsidP="00381210">
      <w:pPr>
        <w:keepNext/>
        <w:ind w:left="567" w:hanging="567"/>
        <w:outlineLvl w:val="2"/>
        <w:rPr>
          <w:b/>
          <w:bCs/>
          <w:noProof/>
          <w:szCs w:val="22"/>
        </w:rPr>
      </w:pPr>
      <w:r w:rsidRPr="004A3EC4">
        <w:rPr>
          <w:b/>
          <w:bCs/>
          <w:noProof/>
          <w:szCs w:val="22"/>
        </w:rPr>
        <w:lastRenderedPageBreak/>
        <w:t>4.5</w:t>
      </w:r>
      <w:r w:rsidRPr="004A3EC4">
        <w:rPr>
          <w:b/>
          <w:bCs/>
          <w:noProof/>
          <w:szCs w:val="22"/>
        </w:rPr>
        <w:tab/>
        <w:t>Interações medicamentosas e outras formas de interação</w:t>
      </w:r>
    </w:p>
    <w:p w14:paraId="4F6B7067" w14:textId="77777777" w:rsidR="00381210" w:rsidRPr="004A3EC4" w:rsidRDefault="00381210" w:rsidP="00381210">
      <w:pPr>
        <w:keepNext/>
        <w:rPr>
          <w:noProof/>
          <w:szCs w:val="22"/>
        </w:rPr>
      </w:pPr>
    </w:p>
    <w:p w14:paraId="67C3EC24" w14:textId="77777777" w:rsidR="00381210" w:rsidRPr="004A3EC4" w:rsidRDefault="00381210" w:rsidP="00381210">
      <w:pPr>
        <w:rPr>
          <w:noProof/>
          <w:szCs w:val="22"/>
        </w:rPr>
      </w:pPr>
      <w:r w:rsidRPr="004A3EC4">
        <w:rPr>
          <w:noProof/>
          <w:szCs w:val="22"/>
        </w:rPr>
        <w:t>Não foram realizados estudos de interação medicamentosa. Sendo um anticorpo monoclonal IgG1, é improvável que a excreção renal e o metabolismo mediado por enzimas hepáticas de amivantamab intacto sejam vias de eliminação principais. Como tal, não se espera que as variações nas enzimas metabolizadoras de medicamentos afetem a eliminação de amivantamab. Devido à grande afinidade com um epítopo único no EGFR e MET, não se prevê que amivantamab altere as enzimas metabolizadoras de medicamentos.</w:t>
      </w:r>
    </w:p>
    <w:p w14:paraId="62472147" w14:textId="77777777" w:rsidR="00381210" w:rsidRPr="004A3EC4" w:rsidRDefault="00381210" w:rsidP="00381210">
      <w:pPr>
        <w:rPr>
          <w:noProof/>
        </w:rPr>
      </w:pPr>
    </w:p>
    <w:p w14:paraId="5DD498D4" w14:textId="77777777" w:rsidR="00381210" w:rsidRPr="004A3EC4" w:rsidRDefault="00381210" w:rsidP="00381210">
      <w:pPr>
        <w:keepNext/>
        <w:rPr>
          <w:noProof/>
          <w:szCs w:val="22"/>
          <w:u w:val="single"/>
        </w:rPr>
      </w:pPr>
      <w:r w:rsidRPr="004A3EC4">
        <w:rPr>
          <w:noProof/>
          <w:szCs w:val="22"/>
          <w:u w:val="single"/>
        </w:rPr>
        <w:t>Vacinas</w:t>
      </w:r>
    </w:p>
    <w:p w14:paraId="3FF7D668" w14:textId="77777777" w:rsidR="00381210" w:rsidRPr="004A3EC4" w:rsidRDefault="00381210" w:rsidP="00381210">
      <w:pPr>
        <w:rPr>
          <w:noProof/>
        </w:rPr>
      </w:pPr>
      <w:r w:rsidRPr="004A3EC4">
        <w:rPr>
          <w:noProof/>
        </w:rPr>
        <w:t>Não estão disponíveis dados clínicos sobre a eficácia e segurança de vacinações em doentes a tomar amivantamab. Deve evitar-se a utilização de vacinas vivas ou vivas atenuadas enquanto os doentes estiverem a tomar amivantamab.</w:t>
      </w:r>
    </w:p>
    <w:p w14:paraId="21E92202" w14:textId="77777777" w:rsidR="00381210" w:rsidRPr="004A3EC4" w:rsidRDefault="00381210" w:rsidP="00381210">
      <w:pPr>
        <w:rPr>
          <w:i/>
          <w:noProof/>
          <w:szCs w:val="22"/>
        </w:rPr>
      </w:pPr>
    </w:p>
    <w:p w14:paraId="07CA727C" w14:textId="77777777" w:rsidR="00381210" w:rsidRPr="003973A8" w:rsidRDefault="00381210" w:rsidP="00381210">
      <w:pPr>
        <w:keepNext/>
        <w:ind w:left="567" w:hanging="567"/>
        <w:outlineLvl w:val="2"/>
        <w:rPr>
          <w:b/>
          <w:bCs/>
          <w:noProof/>
          <w:szCs w:val="22"/>
        </w:rPr>
      </w:pPr>
      <w:r w:rsidRPr="004A3EC4">
        <w:rPr>
          <w:b/>
          <w:bCs/>
          <w:noProof/>
          <w:szCs w:val="22"/>
        </w:rPr>
        <w:t>4.6</w:t>
      </w:r>
      <w:r w:rsidRPr="004A3EC4">
        <w:rPr>
          <w:b/>
          <w:bCs/>
          <w:noProof/>
          <w:szCs w:val="22"/>
        </w:rPr>
        <w:tab/>
        <w:t>Fertilidade, gravidez e aleitamento</w:t>
      </w:r>
    </w:p>
    <w:p w14:paraId="7C96A4A8" w14:textId="77777777" w:rsidR="00381210" w:rsidRPr="004A3EC4" w:rsidRDefault="00381210" w:rsidP="00381210">
      <w:pPr>
        <w:keepNext/>
        <w:rPr>
          <w:noProof/>
          <w:szCs w:val="22"/>
        </w:rPr>
      </w:pPr>
    </w:p>
    <w:p w14:paraId="3A37C847" w14:textId="77777777" w:rsidR="00381210" w:rsidRPr="004A3EC4" w:rsidRDefault="00381210" w:rsidP="00381210">
      <w:pPr>
        <w:keepNext/>
        <w:rPr>
          <w:noProof/>
          <w:szCs w:val="22"/>
          <w:u w:val="single"/>
        </w:rPr>
      </w:pPr>
      <w:r w:rsidRPr="004A3EC4">
        <w:rPr>
          <w:noProof/>
          <w:szCs w:val="22"/>
          <w:u w:val="single"/>
        </w:rPr>
        <w:t>Mulheres com potencial para engravidar/Métodos contracetivos</w:t>
      </w:r>
    </w:p>
    <w:p w14:paraId="090B2064" w14:textId="77777777" w:rsidR="00381210" w:rsidRPr="004A3EC4" w:rsidRDefault="00381210" w:rsidP="00381210">
      <w:pPr>
        <w:rPr>
          <w:noProof/>
        </w:rPr>
      </w:pPr>
      <w:r w:rsidRPr="004A3EC4">
        <w:rPr>
          <w:noProof/>
          <w:szCs w:val="22"/>
        </w:rPr>
        <w:t>As mulheres com potencial para engravidar devem utilizar métodos contracetivos eficazes durante o tratamento com amivantamab e até 3 meses após o tratamento.</w:t>
      </w:r>
    </w:p>
    <w:p w14:paraId="0AE65294" w14:textId="77777777" w:rsidR="00381210" w:rsidRPr="004A3EC4" w:rsidRDefault="00381210" w:rsidP="00381210">
      <w:pPr>
        <w:rPr>
          <w:i/>
          <w:noProof/>
          <w:szCs w:val="22"/>
        </w:rPr>
      </w:pPr>
    </w:p>
    <w:p w14:paraId="40FABEB9" w14:textId="77777777" w:rsidR="00381210" w:rsidRPr="004A3EC4" w:rsidRDefault="00381210" w:rsidP="00381210">
      <w:pPr>
        <w:keepNext/>
        <w:rPr>
          <w:noProof/>
          <w:szCs w:val="22"/>
          <w:u w:val="single"/>
        </w:rPr>
      </w:pPr>
      <w:r w:rsidRPr="004A3EC4">
        <w:rPr>
          <w:noProof/>
          <w:szCs w:val="22"/>
          <w:u w:val="single"/>
        </w:rPr>
        <w:t>Gravidez</w:t>
      </w:r>
    </w:p>
    <w:p w14:paraId="6E739991" w14:textId="77777777" w:rsidR="00381210" w:rsidRPr="004A3EC4" w:rsidRDefault="00381210" w:rsidP="00381210">
      <w:pPr>
        <w:rPr>
          <w:noProof/>
          <w:szCs w:val="22"/>
        </w:rPr>
      </w:pPr>
      <w:r w:rsidRPr="004A3EC4">
        <w:rPr>
          <w:noProof/>
          <w:szCs w:val="22"/>
        </w:rPr>
        <w:t>Não existem dados em seres humanos para avaliar o risco da utilização de amivantamab durante a gravidez. Não foram realizados estudos de reprodução animal para avaliar o risco associado ao medicamento. A administração de moléculas inibidoras do EGFR e do MET em fêmeas grávidas resultou num aumento da incidência de perturbação do desenvolvimento embrio-fetal, da letalidade embrionária e de aborto. Portanto, com base no seu mecanismo de ação e nos resultados em modelos animais, amivantamab pode causar danos fetais quando administrado a uma mulher grávida. Amivantamab não deve ser administrado durante a gravidez, a menos que se considere que o benefício do tratamento da mulher é superior aos riscos potenciais para o feto. Se a doente ficar grávida enquanto toma este medicamento, deve ser informada do risco potencial para o feto (ver secção 5.3).</w:t>
      </w:r>
    </w:p>
    <w:p w14:paraId="63D75220" w14:textId="77777777" w:rsidR="00381210" w:rsidRPr="004A3EC4" w:rsidRDefault="00381210" w:rsidP="00381210">
      <w:pPr>
        <w:rPr>
          <w:noProof/>
        </w:rPr>
      </w:pPr>
    </w:p>
    <w:p w14:paraId="5676789B" w14:textId="77777777" w:rsidR="00381210" w:rsidRPr="004A3EC4" w:rsidRDefault="00381210" w:rsidP="00381210">
      <w:pPr>
        <w:keepNext/>
        <w:rPr>
          <w:noProof/>
          <w:szCs w:val="22"/>
          <w:u w:val="single"/>
        </w:rPr>
      </w:pPr>
      <w:r w:rsidRPr="004A3EC4">
        <w:rPr>
          <w:noProof/>
          <w:szCs w:val="22"/>
          <w:u w:val="single"/>
        </w:rPr>
        <w:t>Amamentação</w:t>
      </w:r>
    </w:p>
    <w:p w14:paraId="19FDAA21" w14:textId="77777777" w:rsidR="00381210" w:rsidRPr="004A3EC4" w:rsidRDefault="00381210" w:rsidP="00381210">
      <w:pPr>
        <w:rPr>
          <w:noProof/>
          <w:szCs w:val="22"/>
        </w:rPr>
      </w:pPr>
      <w:r w:rsidRPr="004A3EC4">
        <w:rPr>
          <w:noProof/>
          <w:szCs w:val="22"/>
        </w:rPr>
        <w:t>Desconhece-se se amivantamab é excretado no leite humano. Sabe-se que as IgG humanas são excretadas no leite materno nos primeiros dias após o nascimento, e que diminuem para concentrações baixas pouco tempo depois. Não pode ser excluído um risco para o lactente durante este curto período imediatamente após o nascimento, embora seja provável que as IgG se degradem no trato gastrointestinal do lactente e não sejam absorvidas. Tem de ser tomada uma decisão sobre a descontinuação da amamentação ou a descontinuação/abstenção do tratamento com amivantamab tendo em conta o benefício da amamentação para a criança e o benefício do tratamento para a mulher.</w:t>
      </w:r>
    </w:p>
    <w:p w14:paraId="337462F8" w14:textId="77777777" w:rsidR="00381210" w:rsidRPr="004A3EC4" w:rsidRDefault="00381210" w:rsidP="00381210">
      <w:pPr>
        <w:rPr>
          <w:noProof/>
          <w:szCs w:val="22"/>
        </w:rPr>
      </w:pPr>
    </w:p>
    <w:p w14:paraId="130599AA" w14:textId="77777777" w:rsidR="00381210" w:rsidRPr="004A3EC4" w:rsidRDefault="00381210" w:rsidP="00381210">
      <w:pPr>
        <w:keepNext/>
        <w:rPr>
          <w:bCs/>
          <w:noProof/>
          <w:u w:val="single"/>
        </w:rPr>
      </w:pPr>
      <w:r w:rsidRPr="004A3EC4">
        <w:rPr>
          <w:noProof/>
          <w:u w:val="single"/>
        </w:rPr>
        <w:t>Fertilidade</w:t>
      </w:r>
    </w:p>
    <w:p w14:paraId="58E4D2DE" w14:textId="77777777" w:rsidR="00381210" w:rsidRPr="004A3EC4" w:rsidRDefault="00381210" w:rsidP="00381210">
      <w:pPr>
        <w:rPr>
          <w:noProof/>
        </w:rPr>
      </w:pPr>
      <w:r w:rsidRPr="004A3EC4">
        <w:rPr>
          <w:noProof/>
        </w:rPr>
        <w:t>Não existem dados sobre o efeito de amivantamab na fertilidade humana. Os efeitos na fertilidade masculina e feminina não foram avaliados em estudos em animais.</w:t>
      </w:r>
    </w:p>
    <w:p w14:paraId="5D7A6CC2" w14:textId="77777777" w:rsidR="00381210" w:rsidRPr="004A3EC4" w:rsidRDefault="00381210" w:rsidP="00381210">
      <w:pPr>
        <w:rPr>
          <w:noProof/>
        </w:rPr>
      </w:pPr>
    </w:p>
    <w:p w14:paraId="3CAB2DB6" w14:textId="77777777" w:rsidR="00381210" w:rsidRPr="004A3EC4" w:rsidRDefault="00381210" w:rsidP="00381210">
      <w:pPr>
        <w:keepNext/>
        <w:ind w:left="567" w:hanging="567"/>
        <w:outlineLvl w:val="2"/>
        <w:rPr>
          <w:b/>
          <w:noProof/>
          <w:szCs w:val="22"/>
        </w:rPr>
      </w:pPr>
      <w:r w:rsidRPr="004A3EC4">
        <w:rPr>
          <w:b/>
          <w:bCs/>
          <w:noProof/>
          <w:szCs w:val="22"/>
        </w:rPr>
        <w:t>4.7</w:t>
      </w:r>
      <w:r w:rsidRPr="004A3EC4">
        <w:rPr>
          <w:b/>
          <w:bCs/>
          <w:noProof/>
          <w:szCs w:val="22"/>
        </w:rPr>
        <w:tab/>
        <w:t>Efeitos sobre a capacidade de conduzir e utilizar máquinas</w:t>
      </w:r>
    </w:p>
    <w:p w14:paraId="0E0573CA" w14:textId="77777777" w:rsidR="00381210" w:rsidRPr="004A3EC4" w:rsidRDefault="00381210" w:rsidP="00381210">
      <w:pPr>
        <w:keepNext/>
        <w:rPr>
          <w:noProof/>
        </w:rPr>
      </w:pPr>
    </w:p>
    <w:p w14:paraId="0237C99A" w14:textId="355CF9FF" w:rsidR="00381210" w:rsidRPr="004A3EC4" w:rsidRDefault="00381210" w:rsidP="00381210">
      <w:pPr>
        <w:rPr>
          <w:iCs/>
          <w:noProof/>
          <w:szCs w:val="22"/>
        </w:rPr>
      </w:pPr>
      <w:r w:rsidRPr="004A3EC4">
        <w:rPr>
          <w:noProof/>
          <w:szCs w:val="22"/>
        </w:rPr>
        <w:t>Os efeitos de Rybrevant sobre a capacidade de conduzir e utilizar máquinas podem ser moderados. Consulte a secção 4.8 (p. ex., tonturas, fadiga, perturbações visuais). Se os doentes tiverem sintomas relacionados com o tratamento, incluindo reações adversas relacionadas com a visão, que afetem a sua capacidade de concentração e reação, recomenda</w:t>
      </w:r>
      <w:r w:rsidRPr="004A3EC4">
        <w:rPr>
          <w:noProof/>
          <w:szCs w:val="22"/>
        </w:rPr>
        <w:noBreakHyphen/>
        <w:t>se que não conduzam ou utilizem máquinas até que o efeito diminua.</w:t>
      </w:r>
    </w:p>
    <w:p w14:paraId="313DDBC8" w14:textId="77777777" w:rsidR="00381210" w:rsidRPr="004A3EC4" w:rsidRDefault="00381210" w:rsidP="00381210">
      <w:pPr>
        <w:rPr>
          <w:iCs/>
          <w:noProof/>
          <w:szCs w:val="22"/>
        </w:rPr>
      </w:pPr>
    </w:p>
    <w:p w14:paraId="2D256266" w14:textId="77777777" w:rsidR="00381210" w:rsidRPr="004A3EC4" w:rsidRDefault="00381210" w:rsidP="003973A8">
      <w:pPr>
        <w:keepNext/>
        <w:ind w:left="567" w:hanging="567"/>
        <w:outlineLvl w:val="2"/>
        <w:rPr>
          <w:b/>
          <w:bCs/>
          <w:noProof/>
          <w:szCs w:val="22"/>
        </w:rPr>
      </w:pPr>
      <w:r w:rsidRPr="004A3EC4">
        <w:rPr>
          <w:b/>
          <w:bCs/>
          <w:noProof/>
          <w:szCs w:val="22"/>
        </w:rPr>
        <w:lastRenderedPageBreak/>
        <w:t>4.8</w:t>
      </w:r>
      <w:r w:rsidRPr="004A3EC4">
        <w:rPr>
          <w:b/>
          <w:bCs/>
          <w:noProof/>
          <w:szCs w:val="22"/>
        </w:rPr>
        <w:tab/>
        <w:t>Efeitos indesejáveis</w:t>
      </w:r>
    </w:p>
    <w:p w14:paraId="0E3CAC43" w14:textId="77777777" w:rsidR="00381210" w:rsidRPr="003973A8" w:rsidRDefault="00381210" w:rsidP="00381210">
      <w:pPr>
        <w:keepNext/>
        <w:rPr>
          <w:noProof/>
          <w:szCs w:val="22"/>
        </w:rPr>
      </w:pPr>
    </w:p>
    <w:p w14:paraId="48A94B93" w14:textId="77777777" w:rsidR="00381210" w:rsidRPr="004A3EC4" w:rsidRDefault="00381210" w:rsidP="00381210">
      <w:pPr>
        <w:keepNext/>
        <w:rPr>
          <w:noProof/>
          <w:szCs w:val="22"/>
          <w:u w:val="single"/>
        </w:rPr>
      </w:pPr>
      <w:r w:rsidRPr="004A3EC4">
        <w:rPr>
          <w:noProof/>
          <w:szCs w:val="22"/>
          <w:u w:val="single"/>
        </w:rPr>
        <w:t>Resumo do perfil de segurança</w:t>
      </w:r>
    </w:p>
    <w:p w14:paraId="21C519F3" w14:textId="77777777" w:rsidR="00381210" w:rsidRPr="003973A8" w:rsidRDefault="00381210" w:rsidP="00381210">
      <w:pPr>
        <w:keepNext/>
        <w:rPr>
          <w:noProof/>
          <w:szCs w:val="22"/>
        </w:rPr>
      </w:pPr>
    </w:p>
    <w:p w14:paraId="21814710" w14:textId="21209528" w:rsidR="00381210" w:rsidRPr="004A3EC4" w:rsidRDefault="00381210" w:rsidP="00381210">
      <w:pPr>
        <w:keepNext/>
        <w:rPr>
          <w:i/>
          <w:iCs/>
          <w:noProof/>
          <w:szCs w:val="22"/>
          <w:u w:val="single"/>
        </w:rPr>
      </w:pPr>
      <w:r w:rsidRPr="004A3EC4">
        <w:rPr>
          <w:i/>
          <w:iCs/>
          <w:noProof/>
          <w:szCs w:val="22"/>
          <w:u w:val="single"/>
        </w:rPr>
        <w:t>Rybrevant em monoterapia</w:t>
      </w:r>
    </w:p>
    <w:p w14:paraId="778FE4BC" w14:textId="77777777" w:rsidR="00381210" w:rsidRPr="004A3EC4" w:rsidRDefault="00381210" w:rsidP="00381210">
      <w:pPr>
        <w:rPr>
          <w:noProof/>
        </w:rPr>
      </w:pPr>
      <w:r w:rsidRPr="004A3EC4">
        <w:rPr>
          <w:noProof/>
        </w:rPr>
        <w:t>No conjunto de dados de Rybrevant formulação intravenosa em monoterapia (N=380), as reações adversas mais frequentes em todos os graus foram erupções cutâneas (76%), reações relacionadas com a perfusão (67%), toxicidade ungueal (47%), hipoalbuminemia (31%), edema (26%), fadiga (26%), estomatite (24%), náuseas (23%) e obstipação (23%). As reações adversas graves incluíram DPI (1,3%), RRP (1,1%) e erupção cutânea (1,1%). Três por cento dos doentes descontinuaram Rybrevant devido a reações adversas. As reações adversas mais frequentes que levaram à descontinuação do tratamento foram RRP (1,1%), DPI (0,5%) e toxicidade ungueal (0,5%).</w:t>
      </w:r>
    </w:p>
    <w:p w14:paraId="6646FBC7" w14:textId="77777777" w:rsidR="00381210" w:rsidRPr="004A3EC4" w:rsidRDefault="00381210" w:rsidP="00381210">
      <w:pPr>
        <w:rPr>
          <w:noProof/>
        </w:rPr>
      </w:pPr>
    </w:p>
    <w:p w14:paraId="4C35E852" w14:textId="77777777" w:rsidR="00381210" w:rsidRPr="003973A8" w:rsidRDefault="00381210" w:rsidP="00381210">
      <w:pPr>
        <w:keepNext/>
        <w:rPr>
          <w:noProof/>
          <w:u w:val="single"/>
        </w:rPr>
      </w:pPr>
      <w:r w:rsidRPr="004A3EC4">
        <w:rPr>
          <w:noProof/>
          <w:u w:val="single"/>
        </w:rPr>
        <w:t>Lista tabelada de reações adversas</w:t>
      </w:r>
    </w:p>
    <w:p w14:paraId="4B1E6243" w14:textId="11E38DDC" w:rsidR="00381210" w:rsidRPr="004A3EC4" w:rsidRDefault="00381210" w:rsidP="00381210">
      <w:pPr>
        <w:rPr>
          <w:noProof/>
        </w:rPr>
      </w:pPr>
      <w:r w:rsidRPr="004A3EC4">
        <w:rPr>
          <w:noProof/>
          <w:szCs w:val="22"/>
        </w:rPr>
        <w:t>A Tabela 4 resume as reações adversas medicamentosas que ocorreram em doentes que receberam Rybrevant em monoterapia.</w:t>
      </w:r>
    </w:p>
    <w:p w14:paraId="67AC8153" w14:textId="77777777" w:rsidR="00381210" w:rsidRPr="004A3EC4" w:rsidRDefault="00381210" w:rsidP="00381210">
      <w:pPr>
        <w:rPr>
          <w:iCs/>
          <w:noProof/>
          <w:szCs w:val="22"/>
        </w:rPr>
      </w:pPr>
    </w:p>
    <w:p w14:paraId="5FEA36F3" w14:textId="77777777" w:rsidR="00381210" w:rsidRPr="004A3EC4" w:rsidRDefault="00381210" w:rsidP="00381210">
      <w:pPr>
        <w:rPr>
          <w:noProof/>
        </w:rPr>
      </w:pPr>
      <w:r w:rsidRPr="004A3EC4">
        <w:rPr>
          <w:noProof/>
        </w:rPr>
        <w:t>Os dados refletem a exposição a Rybrevant formulação intravenosa em 380 doentes com cancro do pulmão de não pequenas células localmente avançado ou metastático após falha da quimioterapia à base de platina. Os doentes receberam 1050 mg (para doentes com &lt; 80 kg) ou 1400 mg (para doentes com ≥ 80 kg) de amivantamab. A exposição mediana a amivantamab foi de 4,1 meses (intervalo: 0,0 a 39,7 meses).</w:t>
      </w:r>
    </w:p>
    <w:p w14:paraId="374AF466" w14:textId="77777777" w:rsidR="00381210" w:rsidRPr="004A3EC4" w:rsidRDefault="00381210" w:rsidP="00381210">
      <w:pPr>
        <w:rPr>
          <w:iCs/>
          <w:noProof/>
          <w:szCs w:val="22"/>
        </w:rPr>
      </w:pPr>
    </w:p>
    <w:p w14:paraId="518ECB04" w14:textId="77777777" w:rsidR="00381210" w:rsidRPr="004A3EC4" w:rsidRDefault="00381210" w:rsidP="00381210">
      <w:pPr>
        <w:rPr>
          <w:iCs/>
          <w:noProof/>
          <w:szCs w:val="22"/>
        </w:rPr>
      </w:pPr>
      <w:r w:rsidRPr="004A3EC4">
        <w:rPr>
          <w:noProof/>
          <w:szCs w:val="22"/>
        </w:rPr>
        <w:t xml:space="preserve">As reações adversas observadas durante os estudos clínicos estão listadas abaixo, por categoria de frequência. As categorias de frequência são definidas da seguinte forma: </w:t>
      </w:r>
      <w:r w:rsidRPr="004A3EC4">
        <w:rPr>
          <w:noProof/>
        </w:rPr>
        <w:t xml:space="preserve">muito frequentes (≥ 1/10); </w:t>
      </w:r>
      <w:r w:rsidRPr="004A3EC4">
        <w:rPr>
          <w:noProof/>
          <w:szCs w:val="22"/>
        </w:rPr>
        <w:t>frequentes (≥ 1/100 a &lt; 1/10); pouco frequentes (≥ 1/1000 a &lt; 1/100); raros (≥ 1/10 000 a &lt; 1/1000); muito raros (&lt; 1/10 000) e desconhecida (a frequência não pode ser calculada a partir dos dados disponíveis).</w:t>
      </w:r>
    </w:p>
    <w:p w14:paraId="6E0F29BF" w14:textId="77777777" w:rsidR="00381210" w:rsidRPr="004A3EC4" w:rsidRDefault="00381210" w:rsidP="00381210">
      <w:pPr>
        <w:tabs>
          <w:tab w:val="left" w:pos="1134"/>
          <w:tab w:val="left" w:pos="1701"/>
        </w:tabs>
        <w:rPr>
          <w:noProof/>
        </w:rPr>
      </w:pPr>
    </w:p>
    <w:p w14:paraId="56C187A9" w14:textId="77777777" w:rsidR="00381210" w:rsidRPr="004A3EC4" w:rsidRDefault="00381210" w:rsidP="00381210">
      <w:pPr>
        <w:tabs>
          <w:tab w:val="left" w:pos="1134"/>
          <w:tab w:val="left" w:pos="1701"/>
        </w:tabs>
        <w:rPr>
          <w:noProof/>
        </w:rPr>
      </w:pPr>
      <w:r w:rsidRPr="004A3EC4">
        <w:rPr>
          <w:noProof/>
        </w:rPr>
        <w:t>Dentro de cada grupo de frequência, as reações adversas são apresentadas por ordem decrescente de gravidade.</w:t>
      </w:r>
    </w:p>
    <w:p w14:paraId="597E4139" w14:textId="77777777" w:rsidR="00381210" w:rsidRPr="004A3EC4" w:rsidRDefault="00381210" w:rsidP="00381210">
      <w:pPr>
        <w:tabs>
          <w:tab w:val="left" w:pos="1134"/>
          <w:tab w:val="left" w:pos="1701"/>
        </w:tabs>
        <w:rPr>
          <w:noProof/>
        </w:rPr>
      </w:pPr>
    </w:p>
    <w:tbl>
      <w:tblPr>
        <w:tblStyle w:val="TableGrid"/>
        <w:tblW w:w="9072" w:type="dxa"/>
        <w:jc w:val="center"/>
        <w:tblLook w:val="04A0" w:firstRow="1" w:lastRow="0" w:firstColumn="1" w:lastColumn="0" w:noHBand="0" w:noVBand="1"/>
      </w:tblPr>
      <w:tblGrid>
        <w:gridCol w:w="4005"/>
        <w:gridCol w:w="1726"/>
        <w:gridCol w:w="1430"/>
        <w:gridCol w:w="1911"/>
      </w:tblGrid>
      <w:tr w:rsidR="008E6381" w:rsidRPr="004A3EC4" w14:paraId="7959745F" w14:textId="77777777" w:rsidTr="003973A8">
        <w:trPr>
          <w:cantSplit/>
          <w:jc w:val="center"/>
        </w:trPr>
        <w:tc>
          <w:tcPr>
            <w:tcW w:w="9072" w:type="dxa"/>
            <w:gridSpan w:val="4"/>
            <w:tcBorders>
              <w:top w:val="nil"/>
              <w:left w:val="nil"/>
              <w:right w:val="nil"/>
            </w:tcBorders>
          </w:tcPr>
          <w:p w14:paraId="5B9917F3" w14:textId="75839D75" w:rsidR="00381210" w:rsidRPr="003973A8" w:rsidRDefault="00381210" w:rsidP="001D0E03">
            <w:pPr>
              <w:keepNext/>
              <w:ind w:left="1134" w:hanging="1134"/>
              <w:rPr>
                <w:b/>
                <w:bCs/>
                <w:noProof/>
              </w:rPr>
            </w:pPr>
            <w:r w:rsidRPr="004A3EC4">
              <w:rPr>
                <w:b/>
                <w:bCs/>
                <w:noProof/>
              </w:rPr>
              <w:t>Tabela 4:</w:t>
            </w:r>
            <w:r w:rsidRPr="004A3EC4">
              <w:rPr>
                <w:b/>
                <w:bCs/>
                <w:noProof/>
              </w:rPr>
              <w:tab/>
              <w:t>Reações adversas em doentes a receber Rybrevant em monoterapia</w:t>
            </w:r>
            <w:r w:rsidR="00BB508C" w:rsidRPr="004A3EC4">
              <w:rPr>
                <w:b/>
                <w:bCs/>
                <w:noProof/>
              </w:rPr>
              <w:t xml:space="preserve"> (N=380)</w:t>
            </w:r>
          </w:p>
        </w:tc>
      </w:tr>
      <w:tr w:rsidR="008E6381" w:rsidRPr="004A3EC4" w14:paraId="77295360" w14:textId="77777777" w:rsidTr="003973A8">
        <w:trPr>
          <w:cantSplit/>
          <w:jc w:val="center"/>
        </w:trPr>
        <w:tc>
          <w:tcPr>
            <w:tcW w:w="4005" w:type="dxa"/>
          </w:tcPr>
          <w:p w14:paraId="66CCCD1A" w14:textId="77777777" w:rsidR="00381210" w:rsidRPr="004A3EC4" w:rsidRDefault="00381210" w:rsidP="001D0E03">
            <w:pPr>
              <w:keepNext/>
              <w:tabs>
                <w:tab w:val="left" w:pos="1134"/>
                <w:tab w:val="left" w:pos="1701"/>
              </w:tabs>
              <w:rPr>
                <w:b/>
                <w:bCs/>
                <w:noProof/>
              </w:rPr>
            </w:pPr>
            <w:r w:rsidRPr="004A3EC4">
              <w:rPr>
                <w:b/>
                <w:bCs/>
                <w:noProof/>
              </w:rPr>
              <w:t>Classe de sistema de órgãos</w:t>
            </w:r>
          </w:p>
          <w:p w14:paraId="59E54FF6" w14:textId="77777777" w:rsidR="00381210" w:rsidRPr="004A3EC4" w:rsidRDefault="00381210" w:rsidP="001D0E03">
            <w:pPr>
              <w:ind w:left="284"/>
              <w:rPr>
                <w:noProof/>
                <w:color w:val="auto"/>
              </w:rPr>
            </w:pPr>
            <w:r w:rsidRPr="004A3EC4">
              <w:rPr>
                <w:noProof/>
              </w:rPr>
              <w:t>Reação adversa</w:t>
            </w:r>
          </w:p>
        </w:tc>
        <w:tc>
          <w:tcPr>
            <w:tcW w:w="1726" w:type="dxa"/>
            <w:vAlign w:val="center"/>
          </w:tcPr>
          <w:p w14:paraId="4D397153" w14:textId="77777777" w:rsidR="00381210" w:rsidRPr="004A3EC4" w:rsidRDefault="00381210" w:rsidP="001D0E03">
            <w:pPr>
              <w:tabs>
                <w:tab w:val="left" w:pos="1134"/>
                <w:tab w:val="left" w:pos="1701"/>
              </w:tabs>
              <w:rPr>
                <w:b/>
                <w:bCs/>
                <w:noProof/>
                <w:color w:val="auto"/>
              </w:rPr>
            </w:pPr>
            <w:r w:rsidRPr="004A3EC4">
              <w:rPr>
                <w:b/>
                <w:bCs/>
                <w:noProof/>
              </w:rPr>
              <w:t>Categoria de frequência</w:t>
            </w:r>
          </w:p>
        </w:tc>
        <w:tc>
          <w:tcPr>
            <w:tcW w:w="1430" w:type="dxa"/>
          </w:tcPr>
          <w:p w14:paraId="2FBD58A4" w14:textId="77777777" w:rsidR="00381210" w:rsidRPr="004A3EC4" w:rsidRDefault="00381210" w:rsidP="001D0E03">
            <w:pPr>
              <w:tabs>
                <w:tab w:val="left" w:pos="1134"/>
                <w:tab w:val="left" w:pos="1701"/>
              </w:tabs>
              <w:jc w:val="center"/>
              <w:rPr>
                <w:b/>
                <w:bCs/>
                <w:noProof/>
                <w:color w:val="auto"/>
              </w:rPr>
            </w:pPr>
            <w:r w:rsidRPr="004A3EC4">
              <w:rPr>
                <w:b/>
                <w:bCs/>
                <w:noProof/>
              </w:rPr>
              <w:t>Qualquer Grau (%)</w:t>
            </w:r>
          </w:p>
        </w:tc>
        <w:tc>
          <w:tcPr>
            <w:tcW w:w="1911" w:type="dxa"/>
          </w:tcPr>
          <w:p w14:paraId="0DFE5D1A" w14:textId="77777777" w:rsidR="00381210" w:rsidRPr="004A3EC4" w:rsidRDefault="00381210" w:rsidP="001D0E03">
            <w:pPr>
              <w:tabs>
                <w:tab w:val="left" w:pos="1134"/>
                <w:tab w:val="left" w:pos="1701"/>
              </w:tabs>
              <w:jc w:val="center"/>
              <w:rPr>
                <w:b/>
                <w:bCs/>
                <w:noProof/>
                <w:color w:val="auto"/>
              </w:rPr>
            </w:pPr>
            <w:r w:rsidRPr="004A3EC4">
              <w:rPr>
                <w:b/>
                <w:bCs/>
                <w:noProof/>
              </w:rPr>
              <w:t>Grau 3</w:t>
            </w:r>
            <w:r w:rsidRPr="004A3EC4">
              <w:rPr>
                <w:b/>
                <w:bCs/>
                <w:noProof/>
              </w:rPr>
              <w:noBreakHyphen/>
              <w:t>4 (%)</w:t>
            </w:r>
          </w:p>
        </w:tc>
      </w:tr>
      <w:tr w:rsidR="008E6381" w:rsidRPr="004A3EC4" w14:paraId="5829AA29" w14:textId="77777777" w:rsidTr="003973A8">
        <w:trPr>
          <w:cantSplit/>
          <w:jc w:val="center"/>
        </w:trPr>
        <w:tc>
          <w:tcPr>
            <w:tcW w:w="9072" w:type="dxa"/>
            <w:gridSpan w:val="4"/>
          </w:tcPr>
          <w:p w14:paraId="14BF4306" w14:textId="77777777" w:rsidR="00381210" w:rsidRPr="004A3EC4" w:rsidRDefault="00381210" w:rsidP="001D0E03">
            <w:pPr>
              <w:keepNext/>
              <w:tabs>
                <w:tab w:val="left" w:pos="1134"/>
                <w:tab w:val="left" w:pos="1701"/>
              </w:tabs>
              <w:rPr>
                <w:b/>
                <w:bCs/>
                <w:noProof/>
                <w:color w:val="auto"/>
              </w:rPr>
            </w:pPr>
            <w:r w:rsidRPr="004A3EC4">
              <w:rPr>
                <w:b/>
                <w:bCs/>
                <w:noProof/>
              </w:rPr>
              <w:t>Doenças do metabolismo e da nutrição</w:t>
            </w:r>
          </w:p>
        </w:tc>
      </w:tr>
      <w:tr w:rsidR="008E6381" w:rsidRPr="004A3EC4" w14:paraId="107FF407" w14:textId="77777777" w:rsidTr="003973A8">
        <w:trPr>
          <w:cantSplit/>
          <w:jc w:val="center"/>
        </w:trPr>
        <w:tc>
          <w:tcPr>
            <w:tcW w:w="4005" w:type="dxa"/>
          </w:tcPr>
          <w:p w14:paraId="72FB85D5" w14:textId="77777777" w:rsidR="00381210" w:rsidRPr="004A3EC4" w:rsidRDefault="00381210" w:rsidP="001D0E03">
            <w:pPr>
              <w:tabs>
                <w:tab w:val="left" w:pos="1134"/>
                <w:tab w:val="left" w:pos="1701"/>
              </w:tabs>
              <w:ind w:left="284"/>
              <w:rPr>
                <w:noProof/>
                <w:color w:val="auto"/>
              </w:rPr>
            </w:pPr>
            <w:r w:rsidRPr="004A3EC4">
              <w:rPr>
                <w:noProof/>
              </w:rPr>
              <w:t>Hipoalbuminemia* (ver secção 5.1)</w:t>
            </w:r>
          </w:p>
        </w:tc>
        <w:tc>
          <w:tcPr>
            <w:tcW w:w="1726" w:type="dxa"/>
            <w:vMerge w:val="restart"/>
          </w:tcPr>
          <w:p w14:paraId="364A3E3B"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59422F07" w14:textId="77777777" w:rsidR="00381210" w:rsidRPr="004A3EC4" w:rsidRDefault="00381210" w:rsidP="001D0E03">
            <w:pPr>
              <w:jc w:val="center"/>
              <w:rPr>
                <w:noProof/>
                <w:color w:val="auto"/>
              </w:rPr>
            </w:pPr>
            <w:r w:rsidRPr="004A3EC4">
              <w:rPr>
                <w:noProof/>
              </w:rPr>
              <w:t>31</w:t>
            </w:r>
          </w:p>
        </w:tc>
        <w:tc>
          <w:tcPr>
            <w:tcW w:w="1911" w:type="dxa"/>
          </w:tcPr>
          <w:p w14:paraId="5B131853" w14:textId="77777777" w:rsidR="00381210" w:rsidRPr="004A3EC4" w:rsidRDefault="00381210" w:rsidP="001D0E03">
            <w:pPr>
              <w:tabs>
                <w:tab w:val="left" w:pos="1134"/>
                <w:tab w:val="left" w:pos="1701"/>
              </w:tabs>
              <w:jc w:val="center"/>
              <w:rPr>
                <w:noProof/>
                <w:color w:val="auto"/>
              </w:rPr>
            </w:pPr>
            <w:r w:rsidRPr="004A3EC4">
              <w:rPr>
                <w:noProof/>
              </w:rPr>
              <w:t>2</w:t>
            </w:r>
            <w:r w:rsidRPr="004A3EC4">
              <w:rPr>
                <w:noProof/>
                <w:szCs w:val="22"/>
                <w:vertAlign w:val="superscript"/>
              </w:rPr>
              <w:t>†</w:t>
            </w:r>
          </w:p>
        </w:tc>
      </w:tr>
      <w:tr w:rsidR="008E6381" w:rsidRPr="004A3EC4" w14:paraId="2EE75014" w14:textId="77777777" w:rsidTr="003973A8">
        <w:trPr>
          <w:cantSplit/>
          <w:jc w:val="center"/>
        </w:trPr>
        <w:tc>
          <w:tcPr>
            <w:tcW w:w="4005" w:type="dxa"/>
          </w:tcPr>
          <w:p w14:paraId="3B8E89AA" w14:textId="77777777" w:rsidR="00381210" w:rsidRPr="004A3EC4" w:rsidRDefault="00381210" w:rsidP="001D0E03">
            <w:pPr>
              <w:ind w:left="284"/>
              <w:rPr>
                <w:noProof/>
                <w:color w:val="auto"/>
              </w:rPr>
            </w:pPr>
            <w:r w:rsidRPr="004A3EC4">
              <w:rPr>
                <w:noProof/>
              </w:rPr>
              <w:t>Apetite diminuído</w:t>
            </w:r>
          </w:p>
        </w:tc>
        <w:tc>
          <w:tcPr>
            <w:tcW w:w="1726" w:type="dxa"/>
            <w:vMerge/>
          </w:tcPr>
          <w:p w14:paraId="66440E41" w14:textId="77777777" w:rsidR="00381210" w:rsidRPr="004A3EC4" w:rsidRDefault="00381210" w:rsidP="001D0E03">
            <w:pPr>
              <w:tabs>
                <w:tab w:val="left" w:pos="1134"/>
                <w:tab w:val="left" w:pos="1701"/>
              </w:tabs>
              <w:rPr>
                <w:noProof/>
                <w:color w:val="auto"/>
              </w:rPr>
            </w:pPr>
          </w:p>
        </w:tc>
        <w:tc>
          <w:tcPr>
            <w:tcW w:w="1430" w:type="dxa"/>
          </w:tcPr>
          <w:p w14:paraId="5BE3C919" w14:textId="77777777" w:rsidR="00381210" w:rsidRPr="004A3EC4" w:rsidRDefault="00381210" w:rsidP="001D0E03">
            <w:pPr>
              <w:jc w:val="center"/>
              <w:rPr>
                <w:noProof/>
                <w:color w:val="auto"/>
              </w:rPr>
            </w:pPr>
            <w:r w:rsidRPr="004A3EC4">
              <w:rPr>
                <w:noProof/>
              </w:rPr>
              <w:t>16</w:t>
            </w:r>
          </w:p>
        </w:tc>
        <w:tc>
          <w:tcPr>
            <w:tcW w:w="1911" w:type="dxa"/>
          </w:tcPr>
          <w:p w14:paraId="4CA6BD17"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6A90F89F" w14:textId="77777777" w:rsidTr="003973A8">
        <w:trPr>
          <w:cantSplit/>
          <w:jc w:val="center"/>
        </w:trPr>
        <w:tc>
          <w:tcPr>
            <w:tcW w:w="4005" w:type="dxa"/>
          </w:tcPr>
          <w:p w14:paraId="28BDD9B0" w14:textId="77777777" w:rsidR="00381210" w:rsidRPr="004A3EC4" w:rsidRDefault="00381210" w:rsidP="001D0E03">
            <w:pPr>
              <w:ind w:left="284"/>
              <w:rPr>
                <w:noProof/>
                <w:color w:val="auto"/>
              </w:rPr>
            </w:pPr>
            <w:r w:rsidRPr="004A3EC4">
              <w:rPr>
                <w:noProof/>
              </w:rPr>
              <w:t>Hipocalcemia</w:t>
            </w:r>
          </w:p>
        </w:tc>
        <w:tc>
          <w:tcPr>
            <w:tcW w:w="1726" w:type="dxa"/>
            <w:vMerge/>
          </w:tcPr>
          <w:p w14:paraId="16550590" w14:textId="77777777" w:rsidR="00381210" w:rsidRPr="004A3EC4" w:rsidRDefault="00381210" w:rsidP="001D0E03">
            <w:pPr>
              <w:tabs>
                <w:tab w:val="left" w:pos="1134"/>
                <w:tab w:val="left" w:pos="1701"/>
              </w:tabs>
              <w:rPr>
                <w:noProof/>
                <w:color w:val="auto"/>
              </w:rPr>
            </w:pPr>
          </w:p>
        </w:tc>
        <w:tc>
          <w:tcPr>
            <w:tcW w:w="1430" w:type="dxa"/>
          </w:tcPr>
          <w:p w14:paraId="56C329DF" w14:textId="77777777" w:rsidR="00381210" w:rsidRPr="004A3EC4" w:rsidRDefault="00381210" w:rsidP="001D0E03">
            <w:pPr>
              <w:jc w:val="center"/>
              <w:rPr>
                <w:noProof/>
                <w:color w:val="auto"/>
              </w:rPr>
            </w:pPr>
            <w:r w:rsidRPr="004A3EC4">
              <w:rPr>
                <w:noProof/>
              </w:rPr>
              <w:t>10</w:t>
            </w:r>
          </w:p>
        </w:tc>
        <w:tc>
          <w:tcPr>
            <w:tcW w:w="1911" w:type="dxa"/>
          </w:tcPr>
          <w:p w14:paraId="182A3192" w14:textId="77777777" w:rsidR="00381210" w:rsidRPr="004A3EC4" w:rsidRDefault="00381210" w:rsidP="001D0E03">
            <w:pPr>
              <w:tabs>
                <w:tab w:val="left" w:pos="1134"/>
                <w:tab w:val="left" w:pos="1701"/>
              </w:tabs>
              <w:jc w:val="center"/>
              <w:rPr>
                <w:noProof/>
                <w:color w:val="auto"/>
              </w:rPr>
            </w:pPr>
            <w:r w:rsidRPr="004A3EC4">
              <w:rPr>
                <w:noProof/>
              </w:rPr>
              <w:t>0,3</w:t>
            </w:r>
            <w:r w:rsidRPr="004A3EC4">
              <w:rPr>
                <w:noProof/>
                <w:szCs w:val="22"/>
                <w:vertAlign w:val="superscript"/>
              </w:rPr>
              <w:t>†</w:t>
            </w:r>
          </w:p>
        </w:tc>
      </w:tr>
      <w:tr w:rsidR="008E6381" w:rsidRPr="004A3EC4" w14:paraId="32189C67" w14:textId="77777777" w:rsidTr="003973A8">
        <w:trPr>
          <w:cantSplit/>
          <w:jc w:val="center"/>
        </w:trPr>
        <w:tc>
          <w:tcPr>
            <w:tcW w:w="4005" w:type="dxa"/>
          </w:tcPr>
          <w:p w14:paraId="49CFF5C7" w14:textId="77777777" w:rsidR="00381210" w:rsidRPr="004A3EC4" w:rsidRDefault="00381210" w:rsidP="001D0E03">
            <w:pPr>
              <w:ind w:left="284"/>
              <w:rPr>
                <w:noProof/>
                <w:color w:val="auto"/>
              </w:rPr>
            </w:pPr>
            <w:r w:rsidRPr="004A3EC4">
              <w:rPr>
                <w:noProof/>
              </w:rPr>
              <w:t>Hipocaliemia</w:t>
            </w:r>
          </w:p>
        </w:tc>
        <w:tc>
          <w:tcPr>
            <w:tcW w:w="1726" w:type="dxa"/>
            <w:vMerge w:val="restart"/>
          </w:tcPr>
          <w:p w14:paraId="4A14A1BE" w14:textId="77777777" w:rsidR="00381210" w:rsidRPr="004A3EC4" w:rsidRDefault="00381210" w:rsidP="001D0E03">
            <w:pPr>
              <w:tabs>
                <w:tab w:val="left" w:pos="1134"/>
                <w:tab w:val="left" w:pos="1701"/>
              </w:tabs>
              <w:rPr>
                <w:noProof/>
                <w:color w:val="auto"/>
              </w:rPr>
            </w:pPr>
            <w:r w:rsidRPr="004A3EC4">
              <w:rPr>
                <w:noProof/>
              </w:rPr>
              <w:t>Frequentes</w:t>
            </w:r>
          </w:p>
        </w:tc>
        <w:tc>
          <w:tcPr>
            <w:tcW w:w="1430" w:type="dxa"/>
          </w:tcPr>
          <w:p w14:paraId="148DD6AF" w14:textId="77777777" w:rsidR="00381210" w:rsidRPr="004A3EC4" w:rsidRDefault="00381210" w:rsidP="001D0E03">
            <w:pPr>
              <w:jc w:val="center"/>
              <w:rPr>
                <w:noProof/>
                <w:color w:val="auto"/>
              </w:rPr>
            </w:pPr>
            <w:r w:rsidRPr="004A3EC4">
              <w:rPr>
                <w:noProof/>
              </w:rPr>
              <w:t>9</w:t>
            </w:r>
          </w:p>
        </w:tc>
        <w:tc>
          <w:tcPr>
            <w:tcW w:w="1911" w:type="dxa"/>
          </w:tcPr>
          <w:p w14:paraId="2071B731" w14:textId="77777777" w:rsidR="00381210" w:rsidRPr="004A3EC4" w:rsidRDefault="00381210" w:rsidP="001D0E03">
            <w:pPr>
              <w:jc w:val="center"/>
              <w:rPr>
                <w:noProof/>
                <w:color w:val="auto"/>
              </w:rPr>
            </w:pPr>
            <w:r w:rsidRPr="004A3EC4">
              <w:rPr>
                <w:noProof/>
              </w:rPr>
              <w:t>2</w:t>
            </w:r>
          </w:p>
        </w:tc>
      </w:tr>
      <w:tr w:rsidR="008E6381" w:rsidRPr="004A3EC4" w14:paraId="39B02F6C" w14:textId="77777777" w:rsidTr="003973A8">
        <w:trPr>
          <w:cantSplit/>
          <w:jc w:val="center"/>
        </w:trPr>
        <w:tc>
          <w:tcPr>
            <w:tcW w:w="4005" w:type="dxa"/>
          </w:tcPr>
          <w:p w14:paraId="629E755E" w14:textId="77777777" w:rsidR="00381210" w:rsidRPr="004A3EC4" w:rsidRDefault="00381210" w:rsidP="001D0E03">
            <w:pPr>
              <w:ind w:left="284"/>
              <w:rPr>
                <w:noProof/>
                <w:color w:val="auto"/>
              </w:rPr>
            </w:pPr>
            <w:r w:rsidRPr="004A3EC4">
              <w:rPr>
                <w:noProof/>
              </w:rPr>
              <w:t>Hipomagnesemia</w:t>
            </w:r>
          </w:p>
        </w:tc>
        <w:tc>
          <w:tcPr>
            <w:tcW w:w="1726" w:type="dxa"/>
            <w:vMerge/>
          </w:tcPr>
          <w:p w14:paraId="74097BB3" w14:textId="77777777" w:rsidR="00381210" w:rsidRPr="004A3EC4" w:rsidRDefault="00381210" w:rsidP="001D0E03">
            <w:pPr>
              <w:tabs>
                <w:tab w:val="left" w:pos="1134"/>
                <w:tab w:val="left" w:pos="1701"/>
              </w:tabs>
              <w:rPr>
                <w:noProof/>
                <w:color w:val="auto"/>
              </w:rPr>
            </w:pPr>
          </w:p>
        </w:tc>
        <w:tc>
          <w:tcPr>
            <w:tcW w:w="1430" w:type="dxa"/>
          </w:tcPr>
          <w:p w14:paraId="2ADB7917" w14:textId="77777777" w:rsidR="00381210" w:rsidRPr="004A3EC4" w:rsidRDefault="00381210" w:rsidP="001D0E03">
            <w:pPr>
              <w:jc w:val="center"/>
              <w:rPr>
                <w:noProof/>
                <w:color w:val="auto"/>
              </w:rPr>
            </w:pPr>
            <w:r w:rsidRPr="004A3EC4">
              <w:rPr>
                <w:noProof/>
              </w:rPr>
              <w:t>8</w:t>
            </w:r>
          </w:p>
        </w:tc>
        <w:tc>
          <w:tcPr>
            <w:tcW w:w="1911" w:type="dxa"/>
          </w:tcPr>
          <w:p w14:paraId="40C132F5" w14:textId="77777777" w:rsidR="00381210" w:rsidRPr="004A3EC4" w:rsidRDefault="00381210" w:rsidP="001D0E03">
            <w:pPr>
              <w:jc w:val="center"/>
              <w:rPr>
                <w:noProof/>
                <w:color w:val="auto"/>
              </w:rPr>
            </w:pPr>
            <w:r w:rsidRPr="004A3EC4">
              <w:rPr>
                <w:noProof/>
              </w:rPr>
              <w:t>0</w:t>
            </w:r>
          </w:p>
        </w:tc>
      </w:tr>
      <w:tr w:rsidR="008E6381" w:rsidRPr="004A3EC4" w14:paraId="3DE3C015" w14:textId="77777777" w:rsidTr="003973A8">
        <w:trPr>
          <w:cantSplit/>
          <w:jc w:val="center"/>
        </w:trPr>
        <w:tc>
          <w:tcPr>
            <w:tcW w:w="9072" w:type="dxa"/>
            <w:gridSpan w:val="4"/>
          </w:tcPr>
          <w:p w14:paraId="20BE0FE8" w14:textId="77777777" w:rsidR="00381210" w:rsidRPr="004A3EC4" w:rsidRDefault="00381210" w:rsidP="001D0E03">
            <w:pPr>
              <w:keepNext/>
              <w:tabs>
                <w:tab w:val="left" w:pos="1134"/>
                <w:tab w:val="left" w:pos="1701"/>
              </w:tabs>
              <w:rPr>
                <w:b/>
                <w:bCs/>
                <w:noProof/>
                <w:color w:val="auto"/>
              </w:rPr>
            </w:pPr>
            <w:r w:rsidRPr="004A3EC4">
              <w:rPr>
                <w:b/>
                <w:bCs/>
                <w:noProof/>
              </w:rPr>
              <w:t>Doenças do sistema nervoso</w:t>
            </w:r>
          </w:p>
        </w:tc>
      </w:tr>
      <w:tr w:rsidR="008E6381" w:rsidRPr="004A3EC4" w14:paraId="59960E59" w14:textId="77777777" w:rsidTr="003973A8">
        <w:trPr>
          <w:cantSplit/>
          <w:jc w:val="center"/>
        </w:trPr>
        <w:tc>
          <w:tcPr>
            <w:tcW w:w="4005" w:type="dxa"/>
          </w:tcPr>
          <w:p w14:paraId="4335CE69" w14:textId="77777777" w:rsidR="00381210" w:rsidRPr="004A3EC4" w:rsidRDefault="00381210" w:rsidP="001D0E03">
            <w:pPr>
              <w:tabs>
                <w:tab w:val="left" w:pos="1134"/>
                <w:tab w:val="left" w:pos="1701"/>
              </w:tabs>
              <w:ind w:left="284"/>
              <w:rPr>
                <w:noProof/>
                <w:color w:val="auto"/>
              </w:rPr>
            </w:pPr>
            <w:r w:rsidRPr="004A3EC4">
              <w:rPr>
                <w:noProof/>
              </w:rPr>
              <w:t>Tonturas*</w:t>
            </w:r>
          </w:p>
        </w:tc>
        <w:tc>
          <w:tcPr>
            <w:tcW w:w="1726" w:type="dxa"/>
          </w:tcPr>
          <w:p w14:paraId="023C6013"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613E68C8" w14:textId="77777777" w:rsidR="00381210" w:rsidRPr="004A3EC4" w:rsidRDefault="00381210" w:rsidP="001D0E03">
            <w:pPr>
              <w:jc w:val="center"/>
              <w:rPr>
                <w:noProof/>
                <w:color w:val="auto"/>
              </w:rPr>
            </w:pPr>
            <w:r w:rsidRPr="004A3EC4">
              <w:rPr>
                <w:noProof/>
              </w:rPr>
              <w:t>13</w:t>
            </w:r>
          </w:p>
        </w:tc>
        <w:tc>
          <w:tcPr>
            <w:tcW w:w="1911" w:type="dxa"/>
          </w:tcPr>
          <w:p w14:paraId="32469D1F" w14:textId="77777777" w:rsidR="00381210" w:rsidRPr="004A3EC4" w:rsidRDefault="00381210" w:rsidP="001D0E03">
            <w:pPr>
              <w:tabs>
                <w:tab w:val="left" w:pos="1134"/>
                <w:tab w:val="left" w:pos="1701"/>
              </w:tabs>
              <w:jc w:val="center"/>
              <w:rPr>
                <w:noProof/>
                <w:color w:val="auto"/>
              </w:rPr>
            </w:pPr>
            <w:r w:rsidRPr="004A3EC4">
              <w:rPr>
                <w:noProof/>
              </w:rPr>
              <w:t>0,3</w:t>
            </w:r>
            <w:r w:rsidRPr="004A3EC4">
              <w:rPr>
                <w:noProof/>
                <w:szCs w:val="22"/>
                <w:vertAlign w:val="superscript"/>
              </w:rPr>
              <w:t>†</w:t>
            </w:r>
          </w:p>
        </w:tc>
      </w:tr>
      <w:tr w:rsidR="008E6381" w:rsidRPr="004A3EC4" w14:paraId="050432F0" w14:textId="77777777" w:rsidTr="003973A8">
        <w:trPr>
          <w:cantSplit/>
          <w:jc w:val="center"/>
        </w:trPr>
        <w:tc>
          <w:tcPr>
            <w:tcW w:w="9072" w:type="dxa"/>
            <w:gridSpan w:val="4"/>
          </w:tcPr>
          <w:p w14:paraId="4627900F" w14:textId="77777777" w:rsidR="00381210" w:rsidRPr="004A3EC4" w:rsidRDefault="00381210" w:rsidP="001D0E03">
            <w:pPr>
              <w:keepNext/>
              <w:tabs>
                <w:tab w:val="left" w:pos="1134"/>
                <w:tab w:val="left" w:pos="1701"/>
              </w:tabs>
              <w:rPr>
                <w:b/>
                <w:bCs/>
                <w:noProof/>
                <w:color w:val="auto"/>
              </w:rPr>
            </w:pPr>
            <w:r w:rsidRPr="004A3EC4">
              <w:rPr>
                <w:b/>
                <w:bCs/>
                <w:noProof/>
              </w:rPr>
              <w:t>Afeções oculares</w:t>
            </w:r>
          </w:p>
        </w:tc>
      </w:tr>
      <w:tr w:rsidR="008E6381" w:rsidRPr="004A3EC4" w14:paraId="798AB212" w14:textId="77777777" w:rsidTr="003973A8">
        <w:trPr>
          <w:cantSplit/>
          <w:jc w:val="center"/>
        </w:trPr>
        <w:tc>
          <w:tcPr>
            <w:tcW w:w="4005" w:type="dxa"/>
          </w:tcPr>
          <w:p w14:paraId="6803298B" w14:textId="77777777" w:rsidR="00381210" w:rsidRPr="004A3EC4" w:rsidRDefault="00381210" w:rsidP="001D0E03">
            <w:pPr>
              <w:tabs>
                <w:tab w:val="left" w:pos="1134"/>
                <w:tab w:val="left" w:pos="1701"/>
              </w:tabs>
              <w:ind w:left="284"/>
              <w:rPr>
                <w:noProof/>
                <w:color w:val="auto"/>
                <w:szCs w:val="22"/>
                <w:vertAlign w:val="superscript"/>
              </w:rPr>
            </w:pPr>
            <w:r w:rsidRPr="004A3EC4">
              <w:rPr>
                <w:noProof/>
              </w:rPr>
              <w:t>Perturbações visuais*</w:t>
            </w:r>
          </w:p>
        </w:tc>
        <w:tc>
          <w:tcPr>
            <w:tcW w:w="1726" w:type="dxa"/>
            <w:vMerge w:val="restart"/>
          </w:tcPr>
          <w:p w14:paraId="5C5DACA9" w14:textId="77777777" w:rsidR="00381210" w:rsidRPr="004A3EC4" w:rsidRDefault="00381210" w:rsidP="001D0E03">
            <w:pPr>
              <w:tabs>
                <w:tab w:val="left" w:pos="1134"/>
                <w:tab w:val="left" w:pos="1701"/>
              </w:tabs>
              <w:rPr>
                <w:noProof/>
                <w:color w:val="auto"/>
              </w:rPr>
            </w:pPr>
            <w:r w:rsidRPr="004A3EC4">
              <w:rPr>
                <w:noProof/>
              </w:rPr>
              <w:t>Frequentes</w:t>
            </w:r>
          </w:p>
        </w:tc>
        <w:tc>
          <w:tcPr>
            <w:tcW w:w="1430" w:type="dxa"/>
          </w:tcPr>
          <w:p w14:paraId="10B5B035" w14:textId="77777777" w:rsidR="00381210" w:rsidRPr="004A3EC4" w:rsidRDefault="00381210" w:rsidP="001D0E03">
            <w:pPr>
              <w:jc w:val="center"/>
              <w:rPr>
                <w:noProof/>
                <w:color w:val="auto"/>
              </w:rPr>
            </w:pPr>
            <w:r w:rsidRPr="004A3EC4">
              <w:rPr>
                <w:noProof/>
              </w:rPr>
              <w:t>3</w:t>
            </w:r>
          </w:p>
        </w:tc>
        <w:tc>
          <w:tcPr>
            <w:tcW w:w="1911" w:type="dxa"/>
          </w:tcPr>
          <w:p w14:paraId="25358872" w14:textId="77777777" w:rsidR="00381210" w:rsidRPr="004A3EC4" w:rsidRDefault="00381210" w:rsidP="001D0E03">
            <w:pPr>
              <w:jc w:val="center"/>
              <w:rPr>
                <w:noProof/>
                <w:color w:val="auto"/>
              </w:rPr>
            </w:pPr>
            <w:r w:rsidRPr="004A3EC4">
              <w:rPr>
                <w:noProof/>
              </w:rPr>
              <w:t>0</w:t>
            </w:r>
          </w:p>
        </w:tc>
      </w:tr>
      <w:tr w:rsidR="008E6381" w:rsidRPr="004A3EC4" w14:paraId="72086DCA" w14:textId="77777777" w:rsidTr="003973A8">
        <w:trPr>
          <w:cantSplit/>
          <w:jc w:val="center"/>
        </w:trPr>
        <w:tc>
          <w:tcPr>
            <w:tcW w:w="4005" w:type="dxa"/>
          </w:tcPr>
          <w:p w14:paraId="151D8CA2" w14:textId="77777777" w:rsidR="00381210" w:rsidRPr="004A3EC4" w:rsidRDefault="00381210" w:rsidP="001D0E03">
            <w:pPr>
              <w:tabs>
                <w:tab w:val="left" w:pos="1134"/>
                <w:tab w:val="left" w:pos="1701"/>
              </w:tabs>
              <w:ind w:left="284"/>
              <w:rPr>
                <w:noProof/>
                <w:color w:val="auto"/>
                <w:szCs w:val="22"/>
                <w:vertAlign w:val="superscript"/>
              </w:rPr>
            </w:pPr>
            <w:r w:rsidRPr="004A3EC4">
              <w:rPr>
                <w:noProof/>
              </w:rPr>
              <w:t>Crescimento das pestanas*</w:t>
            </w:r>
          </w:p>
        </w:tc>
        <w:tc>
          <w:tcPr>
            <w:tcW w:w="1726" w:type="dxa"/>
            <w:vMerge/>
          </w:tcPr>
          <w:p w14:paraId="29A8DA00" w14:textId="77777777" w:rsidR="00381210" w:rsidRPr="004A3EC4" w:rsidRDefault="00381210" w:rsidP="001D0E03">
            <w:pPr>
              <w:tabs>
                <w:tab w:val="left" w:pos="1134"/>
                <w:tab w:val="left" w:pos="1701"/>
              </w:tabs>
              <w:rPr>
                <w:noProof/>
                <w:color w:val="auto"/>
              </w:rPr>
            </w:pPr>
          </w:p>
        </w:tc>
        <w:tc>
          <w:tcPr>
            <w:tcW w:w="1430" w:type="dxa"/>
          </w:tcPr>
          <w:p w14:paraId="4DBFFFDA" w14:textId="77777777" w:rsidR="00381210" w:rsidRPr="004A3EC4" w:rsidRDefault="00381210" w:rsidP="001D0E03">
            <w:pPr>
              <w:jc w:val="center"/>
              <w:rPr>
                <w:noProof/>
                <w:color w:val="auto"/>
              </w:rPr>
            </w:pPr>
            <w:r w:rsidRPr="004A3EC4">
              <w:rPr>
                <w:noProof/>
              </w:rPr>
              <w:t>1</w:t>
            </w:r>
          </w:p>
        </w:tc>
        <w:tc>
          <w:tcPr>
            <w:tcW w:w="1911" w:type="dxa"/>
          </w:tcPr>
          <w:p w14:paraId="59C71D78" w14:textId="77777777" w:rsidR="00381210" w:rsidRPr="004A3EC4" w:rsidRDefault="00381210" w:rsidP="001D0E03">
            <w:pPr>
              <w:jc w:val="center"/>
              <w:rPr>
                <w:noProof/>
                <w:color w:val="auto"/>
              </w:rPr>
            </w:pPr>
            <w:r w:rsidRPr="004A3EC4">
              <w:rPr>
                <w:noProof/>
              </w:rPr>
              <w:t>0</w:t>
            </w:r>
          </w:p>
        </w:tc>
      </w:tr>
      <w:tr w:rsidR="008E6381" w:rsidRPr="004A3EC4" w14:paraId="5C160E67" w14:textId="77777777" w:rsidTr="003973A8">
        <w:trPr>
          <w:cantSplit/>
          <w:jc w:val="center"/>
        </w:trPr>
        <w:tc>
          <w:tcPr>
            <w:tcW w:w="4005" w:type="dxa"/>
          </w:tcPr>
          <w:p w14:paraId="2AB04E5C" w14:textId="77777777" w:rsidR="00381210" w:rsidRPr="004A3EC4" w:rsidRDefault="00381210" w:rsidP="001D0E03">
            <w:pPr>
              <w:tabs>
                <w:tab w:val="left" w:pos="1134"/>
                <w:tab w:val="left" w:pos="1701"/>
              </w:tabs>
              <w:ind w:left="284"/>
              <w:rPr>
                <w:noProof/>
                <w:color w:val="auto"/>
              </w:rPr>
            </w:pPr>
            <w:r w:rsidRPr="004A3EC4">
              <w:rPr>
                <w:noProof/>
              </w:rPr>
              <w:t>Outras afeções oculares*</w:t>
            </w:r>
          </w:p>
        </w:tc>
        <w:tc>
          <w:tcPr>
            <w:tcW w:w="1726" w:type="dxa"/>
            <w:vMerge/>
          </w:tcPr>
          <w:p w14:paraId="48BADF30" w14:textId="77777777" w:rsidR="00381210" w:rsidRPr="004A3EC4" w:rsidRDefault="00381210" w:rsidP="001D0E03">
            <w:pPr>
              <w:tabs>
                <w:tab w:val="left" w:pos="1134"/>
                <w:tab w:val="left" w:pos="1701"/>
              </w:tabs>
              <w:rPr>
                <w:noProof/>
                <w:color w:val="auto"/>
              </w:rPr>
            </w:pPr>
          </w:p>
        </w:tc>
        <w:tc>
          <w:tcPr>
            <w:tcW w:w="1430" w:type="dxa"/>
          </w:tcPr>
          <w:p w14:paraId="4410FE04" w14:textId="77777777" w:rsidR="00381210" w:rsidRPr="004A3EC4" w:rsidRDefault="00381210" w:rsidP="001D0E03">
            <w:pPr>
              <w:jc w:val="center"/>
              <w:rPr>
                <w:noProof/>
                <w:color w:val="auto"/>
              </w:rPr>
            </w:pPr>
            <w:r w:rsidRPr="004A3EC4">
              <w:rPr>
                <w:noProof/>
              </w:rPr>
              <w:t>6</w:t>
            </w:r>
          </w:p>
        </w:tc>
        <w:tc>
          <w:tcPr>
            <w:tcW w:w="1911" w:type="dxa"/>
          </w:tcPr>
          <w:p w14:paraId="5AEDC787" w14:textId="77777777" w:rsidR="00381210" w:rsidRPr="004A3EC4" w:rsidRDefault="00381210" w:rsidP="001D0E03">
            <w:pPr>
              <w:jc w:val="center"/>
              <w:rPr>
                <w:noProof/>
                <w:color w:val="auto"/>
              </w:rPr>
            </w:pPr>
            <w:r w:rsidRPr="004A3EC4">
              <w:rPr>
                <w:noProof/>
              </w:rPr>
              <w:t>0</w:t>
            </w:r>
          </w:p>
        </w:tc>
      </w:tr>
      <w:tr w:rsidR="008E6381" w:rsidRPr="004A3EC4" w14:paraId="3D60DB67" w14:textId="77777777" w:rsidTr="003973A8">
        <w:trPr>
          <w:cantSplit/>
          <w:jc w:val="center"/>
        </w:trPr>
        <w:tc>
          <w:tcPr>
            <w:tcW w:w="4005" w:type="dxa"/>
          </w:tcPr>
          <w:p w14:paraId="4A7EFEFC" w14:textId="77777777" w:rsidR="00381210" w:rsidRPr="004A3EC4" w:rsidRDefault="00381210" w:rsidP="001D0E03">
            <w:pPr>
              <w:ind w:left="284"/>
              <w:rPr>
                <w:noProof/>
                <w:color w:val="auto"/>
              </w:rPr>
            </w:pPr>
            <w:r w:rsidRPr="004A3EC4">
              <w:rPr>
                <w:noProof/>
              </w:rPr>
              <w:t>Queratite</w:t>
            </w:r>
          </w:p>
        </w:tc>
        <w:tc>
          <w:tcPr>
            <w:tcW w:w="1726" w:type="dxa"/>
            <w:vMerge w:val="restart"/>
          </w:tcPr>
          <w:p w14:paraId="0508F8AB" w14:textId="77777777" w:rsidR="00381210" w:rsidRPr="004A3EC4" w:rsidRDefault="00381210" w:rsidP="001D0E03">
            <w:pPr>
              <w:tabs>
                <w:tab w:val="left" w:pos="1134"/>
                <w:tab w:val="left" w:pos="1701"/>
              </w:tabs>
              <w:rPr>
                <w:noProof/>
                <w:color w:val="auto"/>
              </w:rPr>
            </w:pPr>
            <w:r w:rsidRPr="004A3EC4">
              <w:rPr>
                <w:noProof/>
              </w:rPr>
              <w:t>Pouco frequentes</w:t>
            </w:r>
          </w:p>
        </w:tc>
        <w:tc>
          <w:tcPr>
            <w:tcW w:w="1430" w:type="dxa"/>
          </w:tcPr>
          <w:p w14:paraId="443879E9" w14:textId="77777777" w:rsidR="00381210" w:rsidRPr="004A3EC4" w:rsidRDefault="00381210" w:rsidP="001D0E03">
            <w:pPr>
              <w:jc w:val="center"/>
              <w:rPr>
                <w:noProof/>
                <w:color w:val="auto"/>
              </w:rPr>
            </w:pPr>
            <w:r w:rsidRPr="004A3EC4">
              <w:rPr>
                <w:noProof/>
              </w:rPr>
              <w:t>0,5</w:t>
            </w:r>
          </w:p>
        </w:tc>
        <w:tc>
          <w:tcPr>
            <w:tcW w:w="1911" w:type="dxa"/>
          </w:tcPr>
          <w:p w14:paraId="45A9A58D" w14:textId="77777777" w:rsidR="00381210" w:rsidRPr="004A3EC4" w:rsidRDefault="00381210" w:rsidP="001D0E03">
            <w:pPr>
              <w:jc w:val="center"/>
              <w:rPr>
                <w:noProof/>
                <w:color w:val="auto"/>
              </w:rPr>
            </w:pPr>
            <w:r w:rsidRPr="004A3EC4">
              <w:rPr>
                <w:noProof/>
              </w:rPr>
              <w:t>0</w:t>
            </w:r>
          </w:p>
        </w:tc>
      </w:tr>
      <w:tr w:rsidR="008E6381" w:rsidRPr="004A3EC4" w14:paraId="5A71210C" w14:textId="77777777" w:rsidTr="003973A8">
        <w:trPr>
          <w:cantSplit/>
          <w:jc w:val="center"/>
        </w:trPr>
        <w:tc>
          <w:tcPr>
            <w:tcW w:w="4005" w:type="dxa"/>
          </w:tcPr>
          <w:p w14:paraId="1061B452" w14:textId="77777777" w:rsidR="00381210" w:rsidRPr="004A3EC4" w:rsidRDefault="00381210" w:rsidP="001D0E03">
            <w:pPr>
              <w:ind w:left="284"/>
              <w:rPr>
                <w:noProof/>
                <w:color w:val="auto"/>
              </w:rPr>
            </w:pPr>
            <w:r w:rsidRPr="004A3EC4">
              <w:rPr>
                <w:noProof/>
              </w:rPr>
              <w:t>Uveíte</w:t>
            </w:r>
          </w:p>
        </w:tc>
        <w:tc>
          <w:tcPr>
            <w:tcW w:w="1726" w:type="dxa"/>
            <w:vMerge/>
          </w:tcPr>
          <w:p w14:paraId="0F4F6517" w14:textId="77777777" w:rsidR="00381210" w:rsidRPr="004A3EC4" w:rsidRDefault="00381210" w:rsidP="001D0E03">
            <w:pPr>
              <w:tabs>
                <w:tab w:val="left" w:pos="1134"/>
                <w:tab w:val="left" w:pos="1701"/>
              </w:tabs>
              <w:rPr>
                <w:noProof/>
                <w:color w:val="auto"/>
              </w:rPr>
            </w:pPr>
          </w:p>
        </w:tc>
        <w:tc>
          <w:tcPr>
            <w:tcW w:w="1430" w:type="dxa"/>
          </w:tcPr>
          <w:p w14:paraId="73E5D8C7" w14:textId="77777777" w:rsidR="00381210" w:rsidRPr="004A3EC4" w:rsidRDefault="00381210" w:rsidP="001D0E03">
            <w:pPr>
              <w:jc w:val="center"/>
              <w:rPr>
                <w:noProof/>
                <w:color w:val="auto"/>
              </w:rPr>
            </w:pPr>
            <w:r w:rsidRPr="004A3EC4">
              <w:rPr>
                <w:noProof/>
              </w:rPr>
              <w:t>0,3</w:t>
            </w:r>
          </w:p>
        </w:tc>
        <w:tc>
          <w:tcPr>
            <w:tcW w:w="1911" w:type="dxa"/>
          </w:tcPr>
          <w:p w14:paraId="53BA37B0" w14:textId="77777777" w:rsidR="00381210" w:rsidRPr="004A3EC4" w:rsidRDefault="00381210" w:rsidP="001D0E03">
            <w:pPr>
              <w:jc w:val="center"/>
              <w:rPr>
                <w:noProof/>
                <w:color w:val="auto"/>
              </w:rPr>
            </w:pPr>
            <w:r w:rsidRPr="004A3EC4">
              <w:rPr>
                <w:noProof/>
              </w:rPr>
              <w:t>0</w:t>
            </w:r>
          </w:p>
        </w:tc>
      </w:tr>
      <w:tr w:rsidR="008E6381" w:rsidRPr="004A3EC4" w14:paraId="03153832" w14:textId="77777777" w:rsidTr="003973A8">
        <w:trPr>
          <w:cantSplit/>
          <w:jc w:val="center"/>
        </w:trPr>
        <w:tc>
          <w:tcPr>
            <w:tcW w:w="9072" w:type="dxa"/>
            <w:gridSpan w:val="4"/>
          </w:tcPr>
          <w:p w14:paraId="0CCFFB09" w14:textId="77777777" w:rsidR="00381210" w:rsidRPr="004A3EC4" w:rsidRDefault="00381210" w:rsidP="001D0E03">
            <w:pPr>
              <w:keepNext/>
              <w:tabs>
                <w:tab w:val="left" w:pos="1134"/>
                <w:tab w:val="left" w:pos="1701"/>
              </w:tabs>
              <w:rPr>
                <w:b/>
                <w:bCs/>
                <w:noProof/>
                <w:color w:val="auto"/>
              </w:rPr>
            </w:pPr>
            <w:r w:rsidRPr="004A3EC4">
              <w:rPr>
                <w:b/>
                <w:bCs/>
                <w:noProof/>
              </w:rPr>
              <w:t>Doenças respiratórias, torácicas e do mediastino</w:t>
            </w:r>
          </w:p>
        </w:tc>
      </w:tr>
      <w:tr w:rsidR="008E6381" w:rsidRPr="004A3EC4" w14:paraId="09F8A87C" w14:textId="77777777" w:rsidTr="003973A8">
        <w:trPr>
          <w:cantSplit/>
          <w:jc w:val="center"/>
        </w:trPr>
        <w:tc>
          <w:tcPr>
            <w:tcW w:w="4005" w:type="dxa"/>
          </w:tcPr>
          <w:p w14:paraId="67110FC3" w14:textId="77777777" w:rsidR="00381210" w:rsidRPr="004A3EC4" w:rsidRDefault="00381210" w:rsidP="001D0E03">
            <w:pPr>
              <w:tabs>
                <w:tab w:val="left" w:pos="1134"/>
                <w:tab w:val="left" w:pos="1701"/>
              </w:tabs>
              <w:ind w:left="284"/>
              <w:rPr>
                <w:noProof/>
                <w:color w:val="auto"/>
              </w:rPr>
            </w:pPr>
            <w:r w:rsidRPr="004A3EC4">
              <w:rPr>
                <w:noProof/>
              </w:rPr>
              <w:t>Doença pulmonar intersticial</w:t>
            </w:r>
            <w:r w:rsidRPr="004A3EC4">
              <w:rPr>
                <w:noProof/>
                <w:vertAlign w:val="superscript"/>
              </w:rPr>
              <w:t>*</w:t>
            </w:r>
          </w:p>
        </w:tc>
        <w:tc>
          <w:tcPr>
            <w:tcW w:w="1726" w:type="dxa"/>
          </w:tcPr>
          <w:p w14:paraId="14969711" w14:textId="77777777" w:rsidR="00381210" w:rsidRPr="004A3EC4" w:rsidRDefault="00381210" w:rsidP="001D0E03">
            <w:pPr>
              <w:tabs>
                <w:tab w:val="left" w:pos="1134"/>
                <w:tab w:val="left" w:pos="1701"/>
              </w:tabs>
              <w:rPr>
                <w:noProof/>
                <w:color w:val="auto"/>
              </w:rPr>
            </w:pPr>
            <w:r w:rsidRPr="004A3EC4">
              <w:rPr>
                <w:noProof/>
              </w:rPr>
              <w:t>Frequentes</w:t>
            </w:r>
          </w:p>
        </w:tc>
        <w:tc>
          <w:tcPr>
            <w:tcW w:w="1430" w:type="dxa"/>
          </w:tcPr>
          <w:p w14:paraId="702E17E0" w14:textId="77777777" w:rsidR="00381210" w:rsidRPr="004A3EC4" w:rsidRDefault="00381210" w:rsidP="001D0E03">
            <w:pPr>
              <w:jc w:val="center"/>
              <w:rPr>
                <w:noProof/>
                <w:color w:val="auto"/>
              </w:rPr>
            </w:pPr>
            <w:r w:rsidRPr="004A3EC4">
              <w:rPr>
                <w:noProof/>
              </w:rPr>
              <w:t>3</w:t>
            </w:r>
          </w:p>
        </w:tc>
        <w:tc>
          <w:tcPr>
            <w:tcW w:w="1911" w:type="dxa"/>
          </w:tcPr>
          <w:p w14:paraId="3356EF20"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5F747C38" w14:textId="77777777" w:rsidTr="003973A8">
        <w:trPr>
          <w:cantSplit/>
          <w:jc w:val="center"/>
        </w:trPr>
        <w:tc>
          <w:tcPr>
            <w:tcW w:w="9072" w:type="dxa"/>
            <w:gridSpan w:val="4"/>
          </w:tcPr>
          <w:p w14:paraId="5D86813B" w14:textId="77777777" w:rsidR="00381210" w:rsidRPr="004A3EC4" w:rsidRDefault="00381210" w:rsidP="001D0E03">
            <w:pPr>
              <w:keepNext/>
              <w:tabs>
                <w:tab w:val="left" w:pos="1134"/>
                <w:tab w:val="left" w:pos="1701"/>
              </w:tabs>
              <w:rPr>
                <w:b/>
                <w:bCs/>
                <w:noProof/>
                <w:color w:val="auto"/>
              </w:rPr>
            </w:pPr>
            <w:r w:rsidRPr="004A3EC4">
              <w:rPr>
                <w:b/>
                <w:bCs/>
                <w:noProof/>
              </w:rPr>
              <w:t>Doenças gastrointestinais</w:t>
            </w:r>
          </w:p>
        </w:tc>
      </w:tr>
      <w:tr w:rsidR="008E6381" w:rsidRPr="004A3EC4" w14:paraId="7F807F4E" w14:textId="77777777" w:rsidTr="003973A8">
        <w:trPr>
          <w:cantSplit/>
          <w:jc w:val="center"/>
        </w:trPr>
        <w:tc>
          <w:tcPr>
            <w:tcW w:w="4005" w:type="dxa"/>
          </w:tcPr>
          <w:p w14:paraId="24A3EA47" w14:textId="77777777" w:rsidR="00381210" w:rsidRPr="004A3EC4" w:rsidRDefault="00381210" w:rsidP="001D0E03">
            <w:pPr>
              <w:ind w:left="284"/>
              <w:rPr>
                <w:noProof/>
                <w:color w:val="auto"/>
                <w:szCs w:val="22"/>
              </w:rPr>
            </w:pPr>
            <w:r w:rsidRPr="004A3EC4">
              <w:rPr>
                <w:noProof/>
                <w:szCs w:val="22"/>
              </w:rPr>
              <w:t>Diarreia</w:t>
            </w:r>
          </w:p>
        </w:tc>
        <w:tc>
          <w:tcPr>
            <w:tcW w:w="1726" w:type="dxa"/>
            <w:vMerge w:val="restart"/>
          </w:tcPr>
          <w:p w14:paraId="3F5F6435"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49942ADB" w14:textId="77777777" w:rsidR="00381210" w:rsidRPr="004A3EC4" w:rsidRDefault="00381210" w:rsidP="001D0E03">
            <w:pPr>
              <w:jc w:val="center"/>
              <w:rPr>
                <w:noProof/>
                <w:color w:val="auto"/>
              </w:rPr>
            </w:pPr>
            <w:r w:rsidRPr="004A3EC4">
              <w:rPr>
                <w:noProof/>
              </w:rPr>
              <w:t>11</w:t>
            </w:r>
          </w:p>
        </w:tc>
        <w:tc>
          <w:tcPr>
            <w:tcW w:w="1911" w:type="dxa"/>
          </w:tcPr>
          <w:p w14:paraId="543CF916" w14:textId="77777777" w:rsidR="00381210" w:rsidRPr="004A3EC4" w:rsidRDefault="00381210" w:rsidP="001D0E03">
            <w:pPr>
              <w:tabs>
                <w:tab w:val="left" w:pos="1134"/>
                <w:tab w:val="left" w:pos="1701"/>
              </w:tabs>
              <w:jc w:val="center"/>
              <w:rPr>
                <w:noProof/>
                <w:color w:val="auto"/>
              </w:rPr>
            </w:pPr>
            <w:r w:rsidRPr="004A3EC4">
              <w:rPr>
                <w:noProof/>
              </w:rPr>
              <w:t>2</w:t>
            </w:r>
            <w:r w:rsidRPr="004A3EC4">
              <w:rPr>
                <w:noProof/>
                <w:szCs w:val="22"/>
                <w:vertAlign w:val="superscript"/>
              </w:rPr>
              <w:t>†</w:t>
            </w:r>
          </w:p>
        </w:tc>
      </w:tr>
      <w:tr w:rsidR="008E6381" w:rsidRPr="004A3EC4" w14:paraId="43A4F8A5" w14:textId="77777777" w:rsidTr="003973A8">
        <w:trPr>
          <w:cantSplit/>
          <w:jc w:val="center"/>
        </w:trPr>
        <w:tc>
          <w:tcPr>
            <w:tcW w:w="4005" w:type="dxa"/>
          </w:tcPr>
          <w:p w14:paraId="44F1C6E7" w14:textId="77777777" w:rsidR="00381210" w:rsidRPr="004A3EC4" w:rsidRDefault="00381210" w:rsidP="001D0E03">
            <w:pPr>
              <w:tabs>
                <w:tab w:val="left" w:pos="1134"/>
                <w:tab w:val="left" w:pos="1701"/>
              </w:tabs>
              <w:ind w:left="284"/>
              <w:rPr>
                <w:noProof/>
                <w:color w:val="auto"/>
                <w:szCs w:val="22"/>
                <w:vertAlign w:val="superscript"/>
              </w:rPr>
            </w:pPr>
            <w:r w:rsidRPr="004A3EC4">
              <w:rPr>
                <w:noProof/>
              </w:rPr>
              <w:t>Estomatite*</w:t>
            </w:r>
          </w:p>
        </w:tc>
        <w:tc>
          <w:tcPr>
            <w:tcW w:w="1726" w:type="dxa"/>
            <w:vMerge/>
          </w:tcPr>
          <w:p w14:paraId="0A686E3A" w14:textId="77777777" w:rsidR="00381210" w:rsidRPr="004A3EC4" w:rsidRDefault="00381210" w:rsidP="001D0E03">
            <w:pPr>
              <w:tabs>
                <w:tab w:val="left" w:pos="1134"/>
                <w:tab w:val="left" w:pos="1701"/>
              </w:tabs>
              <w:rPr>
                <w:noProof/>
                <w:color w:val="auto"/>
              </w:rPr>
            </w:pPr>
          </w:p>
        </w:tc>
        <w:tc>
          <w:tcPr>
            <w:tcW w:w="1430" w:type="dxa"/>
          </w:tcPr>
          <w:p w14:paraId="63596688" w14:textId="77777777" w:rsidR="00381210" w:rsidRPr="004A3EC4" w:rsidRDefault="00381210" w:rsidP="001D0E03">
            <w:pPr>
              <w:jc w:val="center"/>
              <w:rPr>
                <w:noProof/>
                <w:color w:val="auto"/>
              </w:rPr>
            </w:pPr>
            <w:r w:rsidRPr="004A3EC4">
              <w:rPr>
                <w:noProof/>
              </w:rPr>
              <w:t>24</w:t>
            </w:r>
          </w:p>
        </w:tc>
        <w:tc>
          <w:tcPr>
            <w:tcW w:w="1911" w:type="dxa"/>
          </w:tcPr>
          <w:p w14:paraId="77BF69D6"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046D1C41" w14:textId="77777777" w:rsidTr="003973A8">
        <w:trPr>
          <w:cantSplit/>
          <w:jc w:val="center"/>
        </w:trPr>
        <w:tc>
          <w:tcPr>
            <w:tcW w:w="4005" w:type="dxa"/>
          </w:tcPr>
          <w:p w14:paraId="56BF80DA" w14:textId="77777777" w:rsidR="00381210" w:rsidRPr="004A3EC4" w:rsidRDefault="00381210" w:rsidP="001D0E03">
            <w:pPr>
              <w:ind w:left="284"/>
              <w:rPr>
                <w:noProof/>
                <w:color w:val="auto"/>
                <w:szCs w:val="22"/>
              </w:rPr>
            </w:pPr>
            <w:r w:rsidRPr="004A3EC4">
              <w:rPr>
                <w:noProof/>
                <w:szCs w:val="22"/>
              </w:rPr>
              <w:t>Náuseas</w:t>
            </w:r>
          </w:p>
        </w:tc>
        <w:tc>
          <w:tcPr>
            <w:tcW w:w="1726" w:type="dxa"/>
            <w:vMerge/>
          </w:tcPr>
          <w:p w14:paraId="0BBF09E8" w14:textId="77777777" w:rsidR="00381210" w:rsidRPr="004A3EC4" w:rsidRDefault="00381210" w:rsidP="001D0E03">
            <w:pPr>
              <w:tabs>
                <w:tab w:val="left" w:pos="1134"/>
                <w:tab w:val="left" w:pos="1701"/>
              </w:tabs>
              <w:rPr>
                <w:noProof/>
                <w:color w:val="auto"/>
              </w:rPr>
            </w:pPr>
          </w:p>
        </w:tc>
        <w:tc>
          <w:tcPr>
            <w:tcW w:w="1430" w:type="dxa"/>
          </w:tcPr>
          <w:p w14:paraId="3AEBD389" w14:textId="77777777" w:rsidR="00381210" w:rsidRPr="004A3EC4" w:rsidRDefault="00381210" w:rsidP="001D0E03">
            <w:pPr>
              <w:jc w:val="center"/>
              <w:rPr>
                <w:noProof/>
                <w:color w:val="auto"/>
              </w:rPr>
            </w:pPr>
            <w:r w:rsidRPr="004A3EC4">
              <w:rPr>
                <w:noProof/>
              </w:rPr>
              <w:t>23</w:t>
            </w:r>
          </w:p>
        </w:tc>
        <w:tc>
          <w:tcPr>
            <w:tcW w:w="1911" w:type="dxa"/>
          </w:tcPr>
          <w:p w14:paraId="041F08D6"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67DAAEE5" w14:textId="77777777" w:rsidTr="003973A8">
        <w:trPr>
          <w:cantSplit/>
          <w:jc w:val="center"/>
        </w:trPr>
        <w:tc>
          <w:tcPr>
            <w:tcW w:w="4005" w:type="dxa"/>
          </w:tcPr>
          <w:p w14:paraId="3EC4B908" w14:textId="77777777" w:rsidR="00381210" w:rsidRPr="004A3EC4" w:rsidRDefault="00381210" w:rsidP="001D0E03">
            <w:pPr>
              <w:ind w:left="284"/>
              <w:rPr>
                <w:noProof/>
                <w:color w:val="auto"/>
                <w:szCs w:val="22"/>
              </w:rPr>
            </w:pPr>
            <w:r w:rsidRPr="004A3EC4">
              <w:rPr>
                <w:noProof/>
                <w:szCs w:val="22"/>
              </w:rPr>
              <w:t>Obstipação</w:t>
            </w:r>
          </w:p>
        </w:tc>
        <w:tc>
          <w:tcPr>
            <w:tcW w:w="1726" w:type="dxa"/>
            <w:vMerge/>
          </w:tcPr>
          <w:p w14:paraId="1BFB3742" w14:textId="77777777" w:rsidR="00381210" w:rsidRPr="004A3EC4" w:rsidRDefault="00381210" w:rsidP="001D0E03">
            <w:pPr>
              <w:tabs>
                <w:tab w:val="left" w:pos="1134"/>
                <w:tab w:val="left" w:pos="1701"/>
              </w:tabs>
              <w:rPr>
                <w:noProof/>
                <w:color w:val="auto"/>
              </w:rPr>
            </w:pPr>
          </w:p>
        </w:tc>
        <w:tc>
          <w:tcPr>
            <w:tcW w:w="1430" w:type="dxa"/>
          </w:tcPr>
          <w:p w14:paraId="0F83A02B" w14:textId="77777777" w:rsidR="00381210" w:rsidRPr="004A3EC4" w:rsidRDefault="00381210" w:rsidP="001D0E03">
            <w:pPr>
              <w:jc w:val="center"/>
              <w:rPr>
                <w:noProof/>
                <w:color w:val="auto"/>
              </w:rPr>
            </w:pPr>
            <w:r w:rsidRPr="004A3EC4">
              <w:rPr>
                <w:noProof/>
              </w:rPr>
              <w:t>23</w:t>
            </w:r>
          </w:p>
        </w:tc>
        <w:tc>
          <w:tcPr>
            <w:tcW w:w="1911" w:type="dxa"/>
          </w:tcPr>
          <w:p w14:paraId="47A44625" w14:textId="77777777" w:rsidR="00381210" w:rsidRPr="004A3EC4" w:rsidRDefault="00381210" w:rsidP="001D0E03">
            <w:pPr>
              <w:jc w:val="center"/>
              <w:rPr>
                <w:noProof/>
                <w:color w:val="auto"/>
              </w:rPr>
            </w:pPr>
            <w:r w:rsidRPr="004A3EC4">
              <w:rPr>
                <w:noProof/>
              </w:rPr>
              <w:t>0</w:t>
            </w:r>
          </w:p>
        </w:tc>
      </w:tr>
      <w:tr w:rsidR="008E6381" w:rsidRPr="004A3EC4" w14:paraId="5937778F" w14:textId="77777777" w:rsidTr="003973A8">
        <w:trPr>
          <w:cantSplit/>
          <w:jc w:val="center"/>
        </w:trPr>
        <w:tc>
          <w:tcPr>
            <w:tcW w:w="4005" w:type="dxa"/>
          </w:tcPr>
          <w:p w14:paraId="6F530CF8" w14:textId="77777777" w:rsidR="00381210" w:rsidRPr="004A3EC4" w:rsidRDefault="00381210" w:rsidP="001D0E03">
            <w:pPr>
              <w:ind w:left="284"/>
              <w:rPr>
                <w:noProof/>
                <w:color w:val="auto"/>
              </w:rPr>
            </w:pPr>
            <w:r w:rsidRPr="004A3EC4">
              <w:rPr>
                <w:noProof/>
                <w:szCs w:val="22"/>
              </w:rPr>
              <w:lastRenderedPageBreak/>
              <w:t>Vómitos</w:t>
            </w:r>
          </w:p>
        </w:tc>
        <w:tc>
          <w:tcPr>
            <w:tcW w:w="1726" w:type="dxa"/>
            <w:vMerge/>
          </w:tcPr>
          <w:p w14:paraId="60257FED" w14:textId="77777777" w:rsidR="00381210" w:rsidRPr="004A3EC4" w:rsidRDefault="00381210" w:rsidP="001D0E03">
            <w:pPr>
              <w:tabs>
                <w:tab w:val="left" w:pos="1134"/>
                <w:tab w:val="left" w:pos="1701"/>
              </w:tabs>
              <w:rPr>
                <w:noProof/>
                <w:color w:val="auto"/>
              </w:rPr>
            </w:pPr>
          </w:p>
        </w:tc>
        <w:tc>
          <w:tcPr>
            <w:tcW w:w="1430" w:type="dxa"/>
          </w:tcPr>
          <w:p w14:paraId="19A98E6D" w14:textId="77777777" w:rsidR="00381210" w:rsidRPr="004A3EC4" w:rsidRDefault="00381210" w:rsidP="001D0E03">
            <w:pPr>
              <w:jc w:val="center"/>
              <w:rPr>
                <w:noProof/>
                <w:color w:val="auto"/>
              </w:rPr>
            </w:pPr>
            <w:r w:rsidRPr="004A3EC4">
              <w:rPr>
                <w:noProof/>
              </w:rPr>
              <w:t>12</w:t>
            </w:r>
          </w:p>
        </w:tc>
        <w:tc>
          <w:tcPr>
            <w:tcW w:w="1911" w:type="dxa"/>
          </w:tcPr>
          <w:p w14:paraId="18C9B195"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3FF281E4" w14:textId="77777777" w:rsidTr="003973A8">
        <w:trPr>
          <w:cantSplit/>
          <w:jc w:val="center"/>
        </w:trPr>
        <w:tc>
          <w:tcPr>
            <w:tcW w:w="4005" w:type="dxa"/>
          </w:tcPr>
          <w:p w14:paraId="1AB0A4CA" w14:textId="77777777" w:rsidR="00381210" w:rsidRPr="004A3EC4" w:rsidRDefault="00381210" w:rsidP="001D0E03">
            <w:pPr>
              <w:tabs>
                <w:tab w:val="left" w:pos="1134"/>
                <w:tab w:val="left" w:pos="1701"/>
              </w:tabs>
              <w:ind w:left="284"/>
              <w:rPr>
                <w:noProof/>
                <w:color w:val="auto"/>
              </w:rPr>
            </w:pPr>
            <w:r w:rsidRPr="004A3EC4">
              <w:rPr>
                <w:noProof/>
              </w:rPr>
              <w:t>Dor abdominal*</w:t>
            </w:r>
          </w:p>
        </w:tc>
        <w:tc>
          <w:tcPr>
            <w:tcW w:w="1726" w:type="dxa"/>
            <w:vMerge w:val="restart"/>
          </w:tcPr>
          <w:p w14:paraId="05AE910F" w14:textId="77777777" w:rsidR="00381210" w:rsidRPr="004A3EC4" w:rsidRDefault="00381210" w:rsidP="001D0E03">
            <w:pPr>
              <w:tabs>
                <w:tab w:val="left" w:pos="1134"/>
                <w:tab w:val="left" w:pos="1701"/>
              </w:tabs>
              <w:rPr>
                <w:noProof/>
                <w:color w:val="auto"/>
              </w:rPr>
            </w:pPr>
            <w:r w:rsidRPr="004A3EC4">
              <w:rPr>
                <w:noProof/>
              </w:rPr>
              <w:t>Frequentes</w:t>
            </w:r>
          </w:p>
        </w:tc>
        <w:tc>
          <w:tcPr>
            <w:tcW w:w="1430" w:type="dxa"/>
          </w:tcPr>
          <w:p w14:paraId="14FF9E5B" w14:textId="77777777" w:rsidR="00381210" w:rsidRPr="004A3EC4" w:rsidRDefault="00381210" w:rsidP="001D0E03">
            <w:pPr>
              <w:jc w:val="center"/>
              <w:rPr>
                <w:noProof/>
                <w:color w:val="auto"/>
              </w:rPr>
            </w:pPr>
            <w:r w:rsidRPr="004A3EC4">
              <w:rPr>
                <w:noProof/>
              </w:rPr>
              <w:t>9</w:t>
            </w:r>
          </w:p>
        </w:tc>
        <w:tc>
          <w:tcPr>
            <w:tcW w:w="1911" w:type="dxa"/>
          </w:tcPr>
          <w:p w14:paraId="2D6ABB7D" w14:textId="77777777" w:rsidR="00381210" w:rsidRPr="004A3EC4" w:rsidRDefault="00381210" w:rsidP="001D0E03">
            <w:pPr>
              <w:tabs>
                <w:tab w:val="left" w:pos="1134"/>
                <w:tab w:val="left" w:pos="1701"/>
              </w:tabs>
              <w:jc w:val="center"/>
              <w:rPr>
                <w:noProof/>
                <w:color w:val="auto"/>
              </w:rPr>
            </w:pPr>
            <w:r w:rsidRPr="004A3EC4">
              <w:rPr>
                <w:noProof/>
              </w:rPr>
              <w:t>0,8</w:t>
            </w:r>
            <w:r w:rsidRPr="004A3EC4">
              <w:rPr>
                <w:noProof/>
                <w:szCs w:val="22"/>
                <w:vertAlign w:val="superscript"/>
              </w:rPr>
              <w:t>†</w:t>
            </w:r>
          </w:p>
        </w:tc>
      </w:tr>
      <w:tr w:rsidR="008E6381" w:rsidRPr="004A3EC4" w14:paraId="556DD29B" w14:textId="77777777" w:rsidTr="003973A8">
        <w:trPr>
          <w:cantSplit/>
          <w:jc w:val="center"/>
        </w:trPr>
        <w:tc>
          <w:tcPr>
            <w:tcW w:w="4005" w:type="dxa"/>
          </w:tcPr>
          <w:p w14:paraId="1B30EEF9" w14:textId="77777777" w:rsidR="00381210" w:rsidRPr="004A3EC4" w:rsidRDefault="00381210" w:rsidP="001D0E03">
            <w:pPr>
              <w:tabs>
                <w:tab w:val="left" w:pos="1134"/>
                <w:tab w:val="left" w:pos="1701"/>
              </w:tabs>
              <w:ind w:left="284"/>
              <w:rPr>
                <w:noProof/>
                <w:szCs w:val="22"/>
              </w:rPr>
            </w:pPr>
            <w:r w:rsidRPr="004A3EC4">
              <w:rPr>
                <w:noProof/>
                <w:szCs w:val="22"/>
              </w:rPr>
              <w:t>Hemorroidas</w:t>
            </w:r>
          </w:p>
        </w:tc>
        <w:tc>
          <w:tcPr>
            <w:tcW w:w="1726" w:type="dxa"/>
            <w:vMerge/>
          </w:tcPr>
          <w:p w14:paraId="3F4C8F83" w14:textId="77777777" w:rsidR="00381210" w:rsidRPr="004A3EC4" w:rsidRDefault="00381210" w:rsidP="001D0E03">
            <w:pPr>
              <w:tabs>
                <w:tab w:val="left" w:pos="1134"/>
                <w:tab w:val="left" w:pos="1701"/>
              </w:tabs>
              <w:rPr>
                <w:noProof/>
              </w:rPr>
            </w:pPr>
          </w:p>
        </w:tc>
        <w:tc>
          <w:tcPr>
            <w:tcW w:w="1430" w:type="dxa"/>
          </w:tcPr>
          <w:p w14:paraId="772A723F" w14:textId="77777777" w:rsidR="00381210" w:rsidRPr="004A3EC4" w:rsidRDefault="00381210" w:rsidP="001D0E03">
            <w:pPr>
              <w:jc w:val="center"/>
              <w:rPr>
                <w:noProof/>
              </w:rPr>
            </w:pPr>
            <w:r w:rsidRPr="004A3EC4">
              <w:rPr>
                <w:noProof/>
              </w:rPr>
              <w:t>3,7</w:t>
            </w:r>
          </w:p>
        </w:tc>
        <w:tc>
          <w:tcPr>
            <w:tcW w:w="1911" w:type="dxa"/>
          </w:tcPr>
          <w:p w14:paraId="326DDD0A" w14:textId="77777777" w:rsidR="00381210" w:rsidRPr="004A3EC4" w:rsidRDefault="00381210" w:rsidP="001D0E03">
            <w:pPr>
              <w:tabs>
                <w:tab w:val="left" w:pos="1134"/>
                <w:tab w:val="left" w:pos="1701"/>
              </w:tabs>
              <w:jc w:val="center"/>
              <w:rPr>
                <w:noProof/>
              </w:rPr>
            </w:pPr>
            <w:r w:rsidRPr="004A3EC4">
              <w:rPr>
                <w:noProof/>
              </w:rPr>
              <w:t>0</w:t>
            </w:r>
          </w:p>
        </w:tc>
      </w:tr>
      <w:tr w:rsidR="008E6381" w:rsidRPr="004A3EC4" w14:paraId="73BC47B2" w14:textId="77777777" w:rsidTr="003973A8">
        <w:trPr>
          <w:cantSplit/>
          <w:jc w:val="center"/>
        </w:trPr>
        <w:tc>
          <w:tcPr>
            <w:tcW w:w="9072" w:type="dxa"/>
            <w:gridSpan w:val="4"/>
          </w:tcPr>
          <w:p w14:paraId="25282DF6" w14:textId="77777777" w:rsidR="00381210" w:rsidRPr="004A3EC4" w:rsidRDefault="00381210" w:rsidP="001D0E03">
            <w:pPr>
              <w:keepNext/>
              <w:tabs>
                <w:tab w:val="left" w:pos="1134"/>
                <w:tab w:val="left" w:pos="1701"/>
              </w:tabs>
              <w:rPr>
                <w:b/>
                <w:bCs/>
                <w:noProof/>
                <w:color w:val="auto"/>
              </w:rPr>
            </w:pPr>
            <w:r w:rsidRPr="004A3EC4">
              <w:rPr>
                <w:b/>
                <w:bCs/>
                <w:noProof/>
              </w:rPr>
              <w:t>Afeções hepatobiliares</w:t>
            </w:r>
          </w:p>
        </w:tc>
      </w:tr>
      <w:tr w:rsidR="008E6381" w:rsidRPr="004A3EC4" w14:paraId="479033E1" w14:textId="77777777" w:rsidTr="003973A8">
        <w:trPr>
          <w:cantSplit/>
          <w:jc w:val="center"/>
        </w:trPr>
        <w:tc>
          <w:tcPr>
            <w:tcW w:w="4005" w:type="dxa"/>
          </w:tcPr>
          <w:p w14:paraId="452C9D46" w14:textId="77777777" w:rsidR="00381210" w:rsidRPr="004A3EC4" w:rsidRDefault="00381210" w:rsidP="001D0E03">
            <w:pPr>
              <w:ind w:left="284"/>
              <w:rPr>
                <w:noProof/>
                <w:color w:val="auto"/>
              </w:rPr>
            </w:pPr>
            <w:r w:rsidRPr="004A3EC4">
              <w:rPr>
                <w:noProof/>
              </w:rPr>
              <w:t>Alanina aminotransferase aumentada</w:t>
            </w:r>
          </w:p>
        </w:tc>
        <w:tc>
          <w:tcPr>
            <w:tcW w:w="1726" w:type="dxa"/>
            <w:vMerge w:val="restart"/>
          </w:tcPr>
          <w:p w14:paraId="5B9A503C"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4A04E46A" w14:textId="77777777" w:rsidR="00381210" w:rsidRPr="004A3EC4" w:rsidRDefault="00381210" w:rsidP="001D0E03">
            <w:pPr>
              <w:jc w:val="center"/>
              <w:rPr>
                <w:noProof/>
                <w:color w:val="auto"/>
              </w:rPr>
            </w:pPr>
            <w:r w:rsidRPr="004A3EC4">
              <w:rPr>
                <w:noProof/>
              </w:rPr>
              <w:t>15</w:t>
            </w:r>
          </w:p>
        </w:tc>
        <w:tc>
          <w:tcPr>
            <w:tcW w:w="1911" w:type="dxa"/>
          </w:tcPr>
          <w:p w14:paraId="38BB8F73" w14:textId="77777777" w:rsidR="00381210" w:rsidRPr="004A3EC4" w:rsidRDefault="00381210" w:rsidP="001D0E03">
            <w:pPr>
              <w:jc w:val="center"/>
              <w:rPr>
                <w:noProof/>
                <w:color w:val="auto"/>
              </w:rPr>
            </w:pPr>
            <w:r w:rsidRPr="004A3EC4">
              <w:rPr>
                <w:noProof/>
              </w:rPr>
              <w:t>2</w:t>
            </w:r>
          </w:p>
        </w:tc>
      </w:tr>
      <w:tr w:rsidR="008E6381" w:rsidRPr="004A3EC4" w14:paraId="75C9B991" w14:textId="77777777" w:rsidTr="003973A8">
        <w:trPr>
          <w:cantSplit/>
          <w:jc w:val="center"/>
        </w:trPr>
        <w:tc>
          <w:tcPr>
            <w:tcW w:w="4005" w:type="dxa"/>
          </w:tcPr>
          <w:p w14:paraId="1EC4A111" w14:textId="77777777" w:rsidR="00381210" w:rsidRPr="004A3EC4" w:rsidRDefault="00381210" w:rsidP="001D0E03">
            <w:pPr>
              <w:ind w:left="284"/>
              <w:rPr>
                <w:noProof/>
                <w:color w:val="auto"/>
              </w:rPr>
            </w:pPr>
            <w:r w:rsidRPr="004A3EC4">
              <w:rPr>
                <w:noProof/>
              </w:rPr>
              <w:t>Aspartato aminotransferase aumentada</w:t>
            </w:r>
          </w:p>
        </w:tc>
        <w:tc>
          <w:tcPr>
            <w:tcW w:w="1726" w:type="dxa"/>
            <w:vMerge/>
          </w:tcPr>
          <w:p w14:paraId="7863D2E7" w14:textId="77777777" w:rsidR="00381210" w:rsidRPr="004A3EC4" w:rsidRDefault="00381210" w:rsidP="001D0E03">
            <w:pPr>
              <w:tabs>
                <w:tab w:val="left" w:pos="1134"/>
                <w:tab w:val="left" w:pos="1701"/>
              </w:tabs>
              <w:rPr>
                <w:noProof/>
                <w:color w:val="auto"/>
              </w:rPr>
            </w:pPr>
          </w:p>
        </w:tc>
        <w:tc>
          <w:tcPr>
            <w:tcW w:w="1430" w:type="dxa"/>
          </w:tcPr>
          <w:p w14:paraId="289EDDEF" w14:textId="77777777" w:rsidR="00381210" w:rsidRPr="004A3EC4" w:rsidRDefault="00381210" w:rsidP="001D0E03">
            <w:pPr>
              <w:jc w:val="center"/>
              <w:rPr>
                <w:noProof/>
                <w:color w:val="auto"/>
              </w:rPr>
            </w:pPr>
            <w:r w:rsidRPr="004A3EC4">
              <w:rPr>
                <w:noProof/>
              </w:rPr>
              <w:t>13</w:t>
            </w:r>
          </w:p>
        </w:tc>
        <w:tc>
          <w:tcPr>
            <w:tcW w:w="1911" w:type="dxa"/>
          </w:tcPr>
          <w:p w14:paraId="71B4D098" w14:textId="77777777" w:rsidR="00381210" w:rsidRPr="004A3EC4" w:rsidRDefault="00381210" w:rsidP="001D0E03">
            <w:pPr>
              <w:jc w:val="center"/>
              <w:rPr>
                <w:noProof/>
                <w:color w:val="auto"/>
              </w:rPr>
            </w:pPr>
            <w:r w:rsidRPr="004A3EC4">
              <w:rPr>
                <w:noProof/>
              </w:rPr>
              <w:t>1</w:t>
            </w:r>
          </w:p>
        </w:tc>
      </w:tr>
      <w:tr w:rsidR="008E6381" w:rsidRPr="004A3EC4" w14:paraId="56D722AF" w14:textId="77777777" w:rsidTr="003973A8">
        <w:trPr>
          <w:cantSplit/>
          <w:jc w:val="center"/>
        </w:trPr>
        <w:tc>
          <w:tcPr>
            <w:tcW w:w="4005" w:type="dxa"/>
          </w:tcPr>
          <w:p w14:paraId="39E8CAAC" w14:textId="77777777" w:rsidR="00381210" w:rsidRPr="004A3EC4" w:rsidRDefault="00381210" w:rsidP="001D0E03">
            <w:pPr>
              <w:ind w:left="284"/>
              <w:rPr>
                <w:noProof/>
                <w:color w:val="auto"/>
              </w:rPr>
            </w:pPr>
            <w:r w:rsidRPr="004A3EC4">
              <w:rPr>
                <w:noProof/>
              </w:rPr>
              <w:t>Fosfatase alcalina sanguínea aumentada</w:t>
            </w:r>
          </w:p>
        </w:tc>
        <w:tc>
          <w:tcPr>
            <w:tcW w:w="1726" w:type="dxa"/>
            <w:vMerge/>
          </w:tcPr>
          <w:p w14:paraId="32B3EEC5" w14:textId="77777777" w:rsidR="00381210" w:rsidRPr="004A3EC4" w:rsidRDefault="00381210" w:rsidP="001D0E03">
            <w:pPr>
              <w:tabs>
                <w:tab w:val="left" w:pos="1134"/>
                <w:tab w:val="left" w:pos="1701"/>
              </w:tabs>
              <w:rPr>
                <w:noProof/>
                <w:color w:val="auto"/>
              </w:rPr>
            </w:pPr>
          </w:p>
        </w:tc>
        <w:tc>
          <w:tcPr>
            <w:tcW w:w="1430" w:type="dxa"/>
          </w:tcPr>
          <w:p w14:paraId="3BDBBD94" w14:textId="77777777" w:rsidR="00381210" w:rsidRPr="004A3EC4" w:rsidRDefault="00381210" w:rsidP="001D0E03">
            <w:pPr>
              <w:jc w:val="center"/>
              <w:rPr>
                <w:noProof/>
                <w:color w:val="auto"/>
              </w:rPr>
            </w:pPr>
            <w:r w:rsidRPr="004A3EC4">
              <w:rPr>
                <w:noProof/>
              </w:rPr>
              <w:t>12</w:t>
            </w:r>
          </w:p>
        </w:tc>
        <w:tc>
          <w:tcPr>
            <w:tcW w:w="1911" w:type="dxa"/>
          </w:tcPr>
          <w:p w14:paraId="7804B193" w14:textId="77777777" w:rsidR="00381210" w:rsidRPr="004A3EC4" w:rsidRDefault="00381210" w:rsidP="001D0E03">
            <w:pPr>
              <w:tabs>
                <w:tab w:val="left" w:pos="1134"/>
                <w:tab w:val="left" w:pos="1701"/>
              </w:tabs>
              <w:jc w:val="center"/>
              <w:rPr>
                <w:noProof/>
                <w:color w:val="auto"/>
              </w:rPr>
            </w:pPr>
            <w:r w:rsidRPr="004A3EC4">
              <w:rPr>
                <w:noProof/>
              </w:rPr>
              <w:t>0,5</w:t>
            </w:r>
            <w:r w:rsidRPr="004A3EC4">
              <w:rPr>
                <w:noProof/>
                <w:szCs w:val="22"/>
                <w:vertAlign w:val="superscript"/>
              </w:rPr>
              <w:t>†</w:t>
            </w:r>
          </w:p>
        </w:tc>
      </w:tr>
      <w:tr w:rsidR="008E6381" w:rsidRPr="004A3EC4" w14:paraId="7FEB51AF" w14:textId="77777777" w:rsidTr="003973A8">
        <w:trPr>
          <w:cantSplit/>
          <w:jc w:val="center"/>
        </w:trPr>
        <w:tc>
          <w:tcPr>
            <w:tcW w:w="9072" w:type="dxa"/>
            <w:gridSpan w:val="4"/>
          </w:tcPr>
          <w:p w14:paraId="6C1E0639" w14:textId="77777777" w:rsidR="00381210" w:rsidRPr="004A3EC4" w:rsidRDefault="00381210" w:rsidP="001D0E03">
            <w:pPr>
              <w:keepNext/>
              <w:tabs>
                <w:tab w:val="left" w:pos="1134"/>
                <w:tab w:val="left" w:pos="1701"/>
              </w:tabs>
              <w:rPr>
                <w:b/>
                <w:bCs/>
                <w:noProof/>
                <w:color w:val="auto"/>
              </w:rPr>
            </w:pPr>
            <w:r w:rsidRPr="004A3EC4">
              <w:rPr>
                <w:b/>
                <w:bCs/>
                <w:noProof/>
              </w:rPr>
              <w:t>Afeções dos tecidos cutâneos e subcutâneos</w:t>
            </w:r>
          </w:p>
        </w:tc>
      </w:tr>
      <w:tr w:rsidR="008E6381" w:rsidRPr="004A3EC4" w14:paraId="2D5AD346" w14:textId="77777777" w:rsidTr="003973A8">
        <w:trPr>
          <w:cantSplit/>
          <w:jc w:val="center"/>
        </w:trPr>
        <w:tc>
          <w:tcPr>
            <w:tcW w:w="4005" w:type="dxa"/>
          </w:tcPr>
          <w:p w14:paraId="2C883414" w14:textId="325AA1E3" w:rsidR="00381210" w:rsidRPr="004A3EC4" w:rsidRDefault="00381210" w:rsidP="001D0E03">
            <w:pPr>
              <w:tabs>
                <w:tab w:val="left" w:pos="1134"/>
                <w:tab w:val="left" w:pos="1701"/>
              </w:tabs>
              <w:ind w:left="284"/>
              <w:rPr>
                <w:noProof/>
                <w:color w:val="auto"/>
                <w:szCs w:val="22"/>
                <w:vertAlign w:val="superscript"/>
              </w:rPr>
            </w:pPr>
            <w:r w:rsidRPr="004A3EC4">
              <w:rPr>
                <w:noProof/>
              </w:rPr>
              <w:t>Erupções cutâneas</w:t>
            </w:r>
            <w:r w:rsidRPr="004A3EC4">
              <w:rPr>
                <w:noProof/>
                <w:vertAlign w:val="superscript"/>
              </w:rPr>
              <w:t>*</w:t>
            </w:r>
          </w:p>
        </w:tc>
        <w:tc>
          <w:tcPr>
            <w:tcW w:w="1726" w:type="dxa"/>
            <w:vMerge w:val="restart"/>
          </w:tcPr>
          <w:p w14:paraId="0042BE3C"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1B88A48B" w14:textId="77777777" w:rsidR="00381210" w:rsidRPr="004A3EC4" w:rsidRDefault="00381210" w:rsidP="001D0E03">
            <w:pPr>
              <w:jc w:val="center"/>
              <w:rPr>
                <w:noProof/>
                <w:color w:val="auto"/>
              </w:rPr>
            </w:pPr>
            <w:r w:rsidRPr="004A3EC4">
              <w:rPr>
                <w:noProof/>
              </w:rPr>
              <w:t>76</w:t>
            </w:r>
          </w:p>
        </w:tc>
        <w:tc>
          <w:tcPr>
            <w:tcW w:w="1911" w:type="dxa"/>
          </w:tcPr>
          <w:p w14:paraId="641D2A6F" w14:textId="77777777" w:rsidR="00381210" w:rsidRPr="004A3EC4" w:rsidRDefault="00381210" w:rsidP="001D0E03">
            <w:pPr>
              <w:tabs>
                <w:tab w:val="left" w:pos="1134"/>
                <w:tab w:val="left" w:pos="1701"/>
              </w:tabs>
              <w:jc w:val="center"/>
              <w:rPr>
                <w:noProof/>
                <w:color w:val="auto"/>
              </w:rPr>
            </w:pPr>
            <w:r w:rsidRPr="004A3EC4">
              <w:rPr>
                <w:noProof/>
              </w:rPr>
              <w:t>3</w:t>
            </w:r>
            <w:r w:rsidRPr="004A3EC4">
              <w:rPr>
                <w:noProof/>
                <w:szCs w:val="22"/>
                <w:vertAlign w:val="superscript"/>
              </w:rPr>
              <w:t>†</w:t>
            </w:r>
          </w:p>
        </w:tc>
      </w:tr>
      <w:tr w:rsidR="008E6381" w:rsidRPr="004A3EC4" w14:paraId="7152BC87" w14:textId="77777777" w:rsidTr="003973A8">
        <w:trPr>
          <w:cantSplit/>
          <w:jc w:val="center"/>
        </w:trPr>
        <w:tc>
          <w:tcPr>
            <w:tcW w:w="4005" w:type="dxa"/>
          </w:tcPr>
          <w:p w14:paraId="4F5B1472" w14:textId="77777777" w:rsidR="00381210" w:rsidRPr="004A3EC4" w:rsidRDefault="00381210" w:rsidP="001D0E03">
            <w:pPr>
              <w:tabs>
                <w:tab w:val="left" w:pos="1134"/>
                <w:tab w:val="left" w:pos="1701"/>
              </w:tabs>
              <w:ind w:left="284"/>
              <w:rPr>
                <w:noProof/>
                <w:color w:val="auto"/>
              </w:rPr>
            </w:pPr>
            <w:r w:rsidRPr="004A3EC4">
              <w:rPr>
                <w:noProof/>
              </w:rPr>
              <w:t>Toxicidade ungueal*</w:t>
            </w:r>
          </w:p>
        </w:tc>
        <w:tc>
          <w:tcPr>
            <w:tcW w:w="1726" w:type="dxa"/>
            <w:vMerge/>
          </w:tcPr>
          <w:p w14:paraId="742C319A" w14:textId="77777777" w:rsidR="00381210" w:rsidRPr="004A3EC4" w:rsidRDefault="00381210" w:rsidP="001D0E03">
            <w:pPr>
              <w:tabs>
                <w:tab w:val="left" w:pos="1134"/>
                <w:tab w:val="left" w:pos="1701"/>
              </w:tabs>
              <w:rPr>
                <w:noProof/>
                <w:color w:val="auto"/>
              </w:rPr>
            </w:pPr>
          </w:p>
        </w:tc>
        <w:tc>
          <w:tcPr>
            <w:tcW w:w="1430" w:type="dxa"/>
          </w:tcPr>
          <w:p w14:paraId="5E77D921" w14:textId="77777777" w:rsidR="00381210" w:rsidRPr="004A3EC4" w:rsidRDefault="00381210" w:rsidP="001D0E03">
            <w:pPr>
              <w:jc w:val="center"/>
              <w:rPr>
                <w:noProof/>
                <w:color w:val="auto"/>
              </w:rPr>
            </w:pPr>
            <w:r w:rsidRPr="004A3EC4">
              <w:rPr>
                <w:noProof/>
              </w:rPr>
              <w:t>47</w:t>
            </w:r>
          </w:p>
        </w:tc>
        <w:tc>
          <w:tcPr>
            <w:tcW w:w="1911" w:type="dxa"/>
          </w:tcPr>
          <w:p w14:paraId="36D1AE51" w14:textId="77777777" w:rsidR="00381210" w:rsidRPr="004A3EC4" w:rsidRDefault="00381210" w:rsidP="001D0E03">
            <w:pPr>
              <w:tabs>
                <w:tab w:val="left" w:pos="1134"/>
                <w:tab w:val="left" w:pos="1701"/>
              </w:tabs>
              <w:jc w:val="center"/>
              <w:rPr>
                <w:noProof/>
                <w:color w:val="auto"/>
              </w:rPr>
            </w:pPr>
            <w:r w:rsidRPr="004A3EC4">
              <w:rPr>
                <w:noProof/>
              </w:rPr>
              <w:t>2</w:t>
            </w:r>
            <w:r w:rsidRPr="004A3EC4">
              <w:rPr>
                <w:noProof/>
                <w:szCs w:val="22"/>
                <w:vertAlign w:val="superscript"/>
              </w:rPr>
              <w:t>†</w:t>
            </w:r>
          </w:p>
        </w:tc>
      </w:tr>
      <w:tr w:rsidR="008E6381" w:rsidRPr="004A3EC4" w14:paraId="4FD4DB11" w14:textId="77777777" w:rsidTr="003973A8">
        <w:trPr>
          <w:cantSplit/>
          <w:jc w:val="center"/>
        </w:trPr>
        <w:tc>
          <w:tcPr>
            <w:tcW w:w="4005" w:type="dxa"/>
          </w:tcPr>
          <w:p w14:paraId="4FD6CBA5" w14:textId="77777777" w:rsidR="00381210" w:rsidRPr="004A3EC4" w:rsidRDefault="00381210" w:rsidP="001D0E03">
            <w:pPr>
              <w:tabs>
                <w:tab w:val="left" w:pos="1134"/>
                <w:tab w:val="left" w:pos="1701"/>
              </w:tabs>
              <w:ind w:left="284"/>
              <w:rPr>
                <w:noProof/>
                <w:color w:val="auto"/>
                <w:szCs w:val="22"/>
                <w:vertAlign w:val="superscript"/>
              </w:rPr>
            </w:pPr>
            <w:r w:rsidRPr="004A3EC4">
              <w:rPr>
                <w:noProof/>
              </w:rPr>
              <w:t>Pele seca*</w:t>
            </w:r>
          </w:p>
        </w:tc>
        <w:tc>
          <w:tcPr>
            <w:tcW w:w="1726" w:type="dxa"/>
            <w:vMerge/>
          </w:tcPr>
          <w:p w14:paraId="7E4F643C" w14:textId="77777777" w:rsidR="00381210" w:rsidRPr="004A3EC4" w:rsidRDefault="00381210" w:rsidP="001D0E03">
            <w:pPr>
              <w:tabs>
                <w:tab w:val="left" w:pos="1134"/>
                <w:tab w:val="left" w:pos="1701"/>
              </w:tabs>
              <w:rPr>
                <w:noProof/>
                <w:color w:val="auto"/>
              </w:rPr>
            </w:pPr>
          </w:p>
        </w:tc>
        <w:tc>
          <w:tcPr>
            <w:tcW w:w="1430" w:type="dxa"/>
          </w:tcPr>
          <w:p w14:paraId="46C55632" w14:textId="77777777" w:rsidR="00381210" w:rsidRPr="004A3EC4" w:rsidRDefault="00381210" w:rsidP="001D0E03">
            <w:pPr>
              <w:jc w:val="center"/>
              <w:rPr>
                <w:noProof/>
                <w:color w:val="auto"/>
              </w:rPr>
            </w:pPr>
            <w:r w:rsidRPr="004A3EC4">
              <w:rPr>
                <w:noProof/>
              </w:rPr>
              <w:t>19</w:t>
            </w:r>
          </w:p>
        </w:tc>
        <w:tc>
          <w:tcPr>
            <w:tcW w:w="1911" w:type="dxa"/>
          </w:tcPr>
          <w:p w14:paraId="1B889482" w14:textId="77777777" w:rsidR="00381210" w:rsidRPr="004A3EC4" w:rsidRDefault="00381210" w:rsidP="001D0E03">
            <w:pPr>
              <w:jc w:val="center"/>
              <w:rPr>
                <w:noProof/>
                <w:color w:val="auto"/>
              </w:rPr>
            </w:pPr>
            <w:r w:rsidRPr="004A3EC4">
              <w:rPr>
                <w:noProof/>
              </w:rPr>
              <w:t>0</w:t>
            </w:r>
          </w:p>
        </w:tc>
      </w:tr>
      <w:tr w:rsidR="008E6381" w:rsidRPr="004A3EC4" w14:paraId="2398EFF7" w14:textId="77777777" w:rsidTr="003973A8">
        <w:trPr>
          <w:cantSplit/>
          <w:jc w:val="center"/>
        </w:trPr>
        <w:tc>
          <w:tcPr>
            <w:tcW w:w="4005" w:type="dxa"/>
          </w:tcPr>
          <w:p w14:paraId="1D0FCAD9" w14:textId="77777777" w:rsidR="00381210" w:rsidRPr="004A3EC4" w:rsidRDefault="00381210" w:rsidP="001D0E03">
            <w:pPr>
              <w:ind w:left="284"/>
              <w:rPr>
                <w:noProof/>
                <w:color w:val="auto"/>
              </w:rPr>
            </w:pPr>
            <w:r w:rsidRPr="004A3EC4">
              <w:rPr>
                <w:noProof/>
                <w:szCs w:val="22"/>
              </w:rPr>
              <w:t>Prurido</w:t>
            </w:r>
          </w:p>
        </w:tc>
        <w:tc>
          <w:tcPr>
            <w:tcW w:w="1726" w:type="dxa"/>
            <w:vMerge/>
          </w:tcPr>
          <w:p w14:paraId="01E5AD92" w14:textId="77777777" w:rsidR="00381210" w:rsidRPr="004A3EC4" w:rsidRDefault="00381210" w:rsidP="001D0E03">
            <w:pPr>
              <w:tabs>
                <w:tab w:val="left" w:pos="1134"/>
                <w:tab w:val="left" w:pos="1701"/>
              </w:tabs>
              <w:rPr>
                <w:noProof/>
                <w:color w:val="auto"/>
              </w:rPr>
            </w:pPr>
          </w:p>
        </w:tc>
        <w:tc>
          <w:tcPr>
            <w:tcW w:w="1430" w:type="dxa"/>
          </w:tcPr>
          <w:p w14:paraId="63405922" w14:textId="77777777" w:rsidR="00381210" w:rsidRPr="004A3EC4" w:rsidRDefault="00381210" w:rsidP="001D0E03">
            <w:pPr>
              <w:jc w:val="center"/>
              <w:rPr>
                <w:noProof/>
                <w:color w:val="auto"/>
              </w:rPr>
            </w:pPr>
            <w:r w:rsidRPr="004A3EC4">
              <w:rPr>
                <w:noProof/>
              </w:rPr>
              <w:t>18</w:t>
            </w:r>
          </w:p>
        </w:tc>
        <w:tc>
          <w:tcPr>
            <w:tcW w:w="1911" w:type="dxa"/>
          </w:tcPr>
          <w:p w14:paraId="36A855CE" w14:textId="77777777" w:rsidR="00381210" w:rsidRPr="004A3EC4" w:rsidRDefault="00381210" w:rsidP="001D0E03">
            <w:pPr>
              <w:jc w:val="center"/>
              <w:rPr>
                <w:noProof/>
                <w:color w:val="auto"/>
              </w:rPr>
            </w:pPr>
            <w:r w:rsidRPr="004A3EC4">
              <w:rPr>
                <w:noProof/>
              </w:rPr>
              <w:t>0</w:t>
            </w:r>
          </w:p>
        </w:tc>
      </w:tr>
      <w:tr w:rsidR="008E6381" w:rsidRPr="004A3EC4" w14:paraId="1A3DCC78" w14:textId="77777777" w:rsidTr="003973A8">
        <w:trPr>
          <w:cantSplit/>
          <w:jc w:val="center"/>
        </w:trPr>
        <w:tc>
          <w:tcPr>
            <w:tcW w:w="4005" w:type="dxa"/>
          </w:tcPr>
          <w:p w14:paraId="1227C053" w14:textId="77777777" w:rsidR="00381210" w:rsidRPr="004A3EC4" w:rsidRDefault="00381210" w:rsidP="001D0E03">
            <w:pPr>
              <w:ind w:left="284"/>
              <w:rPr>
                <w:noProof/>
                <w:color w:val="auto"/>
              </w:rPr>
            </w:pPr>
            <w:r w:rsidRPr="004A3EC4">
              <w:rPr>
                <w:noProof/>
                <w:szCs w:val="22"/>
              </w:rPr>
              <w:t>Necrólise epidérmica tóxica</w:t>
            </w:r>
          </w:p>
        </w:tc>
        <w:tc>
          <w:tcPr>
            <w:tcW w:w="1726" w:type="dxa"/>
          </w:tcPr>
          <w:p w14:paraId="1A09FB9C" w14:textId="77777777" w:rsidR="00381210" w:rsidRPr="004A3EC4" w:rsidRDefault="00381210" w:rsidP="001D0E03">
            <w:pPr>
              <w:tabs>
                <w:tab w:val="left" w:pos="1134"/>
                <w:tab w:val="left" w:pos="1701"/>
              </w:tabs>
              <w:rPr>
                <w:noProof/>
                <w:color w:val="auto"/>
              </w:rPr>
            </w:pPr>
            <w:r w:rsidRPr="004A3EC4">
              <w:rPr>
                <w:noProof/>
              </w:rPr>
              <w:t>Pouco frequentes</w:t>
            </w:r>
          </w:p>
        </w:tc>
        <w:tc>
          <w:tcPr>
            <w:tcW w:w="1430" w:type="dxa"/>
          </w:tcPr>
          <w:p w14:paraId="0C063FC8" w14:textId="77777777" w:rsidR="00381210" w:rsidRPr="004A3EC4" w:rsidRDefault="00381210" w:rsidP="001D0E03">
            <w:pPr>
              <w:jc w:val="center"/>
              <w:rPr>
                <w:noProof/>
                <w:color w:val="auto"/>
              </w:rPr>
            </w:pPr>
            <w:r w:rsidRPr="004A3EC4">
              <w:rPr>
                <w:noProof/>
              </w:rPr>
              <w:t>0,3</w:t>
            </w:r>
          </w:p>
        </w:tc>
        <w:tc>
          <w:tcPr>
            <w:tcW w:w="1911" w:type="dxa"/>
          </w:tcPr>
          <w:p w14:paraId="66C9804B" w14:textId="77777777" w:rsidR="00381210" w:rsidRPr="004A3EC4" w:rsidRDefault="00381210" w:rsidP="001D0E03">
            <w:pPr>
              <w:tabs>
                <w:tab w:val="left" w:pos="1134"/>
                <w:tab w:val="left" w:pos="1701"/>
              </w:tabs>
              <w:jc w:val="center"/>
              <w:rPr>
                <w:noProof/>
                <w:color w:val="auto"/>
              </w:rPr>
            </w:pPr>
            <w:r w:rsidRPr="004A3EC4">
              <w:rPr>
                <w:noProof/>
              </w:rPr>
              <w:t>0,3</w:t>
            </w:r>
            <w:r w:rsidRPr="004A3EC4">
              <w:rPr>
                <w:noProof/>
                <w:szCs w:val="22"/>
                <w:vertAlign w:val="superscript"/>
              </w:rPr>
              <w:t>†</w:t>
            </w:r>
          </w:p>
        </w:tc>
      </w:tr>
      <w:tr w:rsidR="008E6381" w:rsidRPr="004A3EC4" w14:paraId="5E265F36" w14:textId="77777777" w:rsidTr="003973A8">
        <w:trPr>
          <w:cantSplit/>
          <w:jc w:val="center"/>
        </w:trPr>
        <w:tc>
          <w:tcPr>
            <w:tcW w:w="9072" w:type="dxa"/>
            <w:gridSpan w:val="4"/>
          </w:tcPr>
          <w:p w14:paraId="02AA2239" w14:textId="77777777" w:rsidR="00381210" w:rsidRPr="004A3EC4" w:rsidRDefault="00381210" w:rsidP="001D0E03">
            <w:pPr>
              <w:keepNext/>
              <w:tabs>
                <w:tab w:val="left" w:pos="1134"/>
                <w:tab w:val="left" w:pos="1701"/>
              </w:tabs>
              <w:rPr>
                <w:b/>
                <w:bCs/>
                <w:noProof/>
                <w:color w:val="auto"/>
              </w:rPr>
            </w:pPr>
            <w:r w:rsidRPr="004A3EC4">
              <w:rPr>
                <w:b/>
                <w:bCs/>
                <w:noProof/>
              </w:rPr>
              <w:t>Afeções musculosqueléticas e dos tecidos conjuntivos</w:t>
            </w:r>
          </w:p>
        </w:tc>
      </w:tr>
      <w:tr w:rsidR="008E6381" w:rsidRPr="004A3EC4" w14:paraId="025BE3BF" w14:textId="77777777" w:rsidTr="003973A8">
        <w:trPr>
          <w:cantSplit/>
          <w:jc w:val="center"/>
        </w:trPr>
        <w:tc>
          <w:tcPr>
            <w:tcW w:w="4005" w:type="dxa"/>
          </w:tcPr>
          <w:p w14:paraId="28524466" w14:textId="77777777" w:rsidR="00381210" w:rsidRPr="004A3EC4" w:rsidRDefault="00381210" w:rsidP="001D0E03">
            <w:pPr>
              <w:ind w:left="284"/>
              <w:rPr>
                <w:noProof/>
                <w:color w:val="auto"/>
              </w:rPr>
            </w:pPr>
            <w:r w:rsidRPr="004A3EC4">
              <w:rPr>
                <w:noProof/>
                <w:szCs w:val="22"/>
              </w:rPr>
              <w:t>Mialgia</w:t>
            </w:r>
          </w:p>
        </w:tc>
        <w:tc>
          <w:tcPr>
            <w:tcW w:w="1726" w:type="dxa"/>
          </w:tcPr>
          <w:p w14:paraId="7716C702"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3FDD7C48" w14:textId="77777777" w:rsidR="00381210" w:rsidRPr="004A3EC4" w:rsidRDefault="00381210" w:rsidP="001D0E03">
            <w:pPr>
              <w:jc w:val="center"/>
              <w:rPr>
                <w:noProof/>
                <w:color w:val="auto"/>
              </w:rPr>
            </w:pPr>
            <w:r w:rsidRPr="004A3EC4">
              <w:rPr>
                <w:noProof/>
              </w:rPr>
              <w:t>11</w:t>
            </w:r>
          </w:p>
        </w:tc>
        <w:tc>
          <w:tcPr>
            <w:tcW w:w="1911" w:type="dxa"/>
          </w:tcPr>
          <w:p w14:paraId="2EF5A701" w14:textId="77777777" w:rsidR="00381210" w:rsidRPr="004A3EC4" w:rsidRDefault="00381210" w:rsidP="001D0E03">
            <w:pPr>
              <w:tabs>
                <w:tab w:val="left" w:pos="1134"/>
                <w:tab w:val="left" w:pos="1701"/>
              </w:tabs>
              <w:jc w:val="center"/>
              <w:rPr>
                <w:noProof/>
                <w:color w:val="auto"/>
              </w:rPr>
            </w:pPr>
            <w:r w:rsidRPr="004A3EC4">
              <w:rPr>
                <w:noProof/>
              </w:rPr>
              <w:t>0,3</w:t>
            </w:r>
            <w:r w:rsidRPr="004A3EC4">
              <w:rPr>
                <w:noProof/>
                <w:szCs w:val="22"/>
                <w:vertAlign w:val="superscript"/>
              </w:rPr>
              <w:t>†</w:t>
            </w:r>
          </w:p>
        </w:tc>
      </w:tr>
      <w:tr w:rsidR="008E6381" w:rsidRPr="004A3EC4" w14:paraId="6F2DDF1A" w14:textId="77777777" w:rsidTr="003973A8">
        <w:trPr>
          <w:cantSplit/>
          <w:jc w:val="center"/>
        </w:trPr>
        <w:tc>
          <w:tcPr>
            <w:tcW w:w="9072" w:type="dxa"/>
            <w:gridSpan w:val="4"/>
          </w:tcPr>
          <w:p w14:paraId="30EA5C36" w14:textId="77777777" w:rsidR="00381210" w:rsidRPr="004A3EC4" w:rsidRDefault="00381210" w:rsidP="001D0E03">
            <w:pPr>
              <w:keepNext/>
              <w:tabs>
                <w:tab w:val="left" w:pos="1134"/>
                <w:tab w:val="left" w:pos="1701"/>
              </w:tabs>
              <w:rPr>
                <w:b/>
                <w:bCs/>
                <w:noProof/>
                <w:color w:val="auto"/>
              </w:rPr>
            </w:pPr>
            <w:r w:rsidRPr="004A3EC4">
              <w:rPr>
                <w:b/>
                <w:bCs/>
                <w:noProof/>
              </w:rPr>
              <w:t>Perturbações gerais e alterações no local de administração</w:t>
            </w:r>
          </w:p>
        </w:tc>
      </w:tr>
      <w:tr w:rsidR="008E6381" w:rsidRPr="004A3EC4" w14:paraId="1F8525D9" w14:textId="77777777" w:rsidTr="003973A8">
        <w:trPr>
          <w:cantSplit/>
          <w:jc w:val="center"/>
        </w:trPr>
        <w:tc>
          <w:tcPr>
            <w:tcW w:w="4005" w:type="dxa"/>
          </w:tcPr>
          <w:p w14:paraId="1CB3A29B" w14:textId="77777777" w:rsidR="00381210" w:rsidRPr="004A3EC4" w:rsidRDefault="00381210" w:rsidP="001D0E03">
            <w:pPr>
              <w:tabs>
                <w:tab w:val="left" w:pos="1134"/>
                <w:tab w:val="left" w:pos="1701"/>
              </w:tabs>
              <w:ind w:left="284"/>
              <w:rPr>
                <w:noProof/>
                <w:color w:val="auto"/>
                <w:szCs w:val="22"/>
                <w:vertAlign w:val="superscript"/>
              </w:rPr>
            </w:pPr>
            <w:r w:rsidRPr="004A3EC4">
              <w:rPr>
                <w:noProof/>
              </w:rPr>
              <w:t>Edema*</w:t>
            </w:r>
          </w:p>
        </w:tc>
        <w:tc>
          <w:tcPr>
            <w:tcW w:w="1726" w:type="dxa"/>
            <w:vMerge w:val="restart"/>
          </w:tcPr>
          <w:p w14:paraId="3271CB4F"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Pr>
          <w:p w14:paraId="5291559D" w14:textId="77777777" w:rsidR="00381210" w:rsidRPr="004A3EC4" w:rsidRDefault="00381210" w:rsidP="001D0E03">
            <w:pPr>
              <w:jc w:val="center"/>
              <w:rPr>
                <w:noProof/>
                <w:color w:val="auto"/>
              </w:rPr>
            </w:pPr>
            <w:r w:rsidRPr="004A3EC4">
              <w:rPr>
                <w:noProof/>
              </w:rPr>
              <w:t>26</w:t>
            </w:r>
          </w:p>
        </w:tc>
        <w:tc>
          <w:tcPr>
            <w:tcW w:w="1911" w:type="dxa"/>
          </w:tcPr>
          <w:p w14:paraId="2C8E3F8E" w14:textId="77777777" w:rsidR="00381210" w:rsidRPr="004A3EC4" w:rsidRDefault="00381210" w:rsidP="001D0E03">
            <w:pPr>
              <w:tabs>
                <w:tab w:val="left" w:pos="1134"/>
                <w:tab w:val="left" w:pos="1701"/>
              </w:tabs>
              <w:jc w:val="center"/>
              <w:rPr>
                <w:noProof/>
                <w:color w:val="auto"/>
              </w:rPr>
            </w:pPr>
            <w:r w:rsidRPr="004A3EC4">
              <w:rPr>
                <w:noProof/>
              </w:rPr>
              <w:t>0,8</w:t>
            </w:r>
            <w:r w:rsidRPr="004A3EC4">
              <w:rPr>
                <w:noProof/>
                <w:szCs w:val="22"/>
                <w:vertAlign w:val="superscript"/>
              </w:rPr>
              <w:t>†</w:t>
            </w:r>
          </w:p>
        </w:tc>
      </w:tr>
      <w:tr w:rsidR="008E6381" w:rsidRPr="004A3EC4" w14:paraId="63469E3E" w14:textId="77777777" w:rsidTr="003973A8">
        <w:trPr>
          <w:cantSplit/>
          <w:jc w:val="center"/>
        </w:trPr>
        <w:tc>
          <w:tcPr>
            <w:tcW w:w="4005" w:type="dxa"/>
          </w:tcPr>
          <w:p w14:paraId="03C1D324" w14:textId="77777777" w:rsidR="00381210" w:rsidRPr="004A3EC4" w:rsidRDefault="00381210" w:rsidP="001D0E03">
            <w:pPr>
              <w:tabs>
                <w:tab w:val="left" w:pos="1134"/>
                <w:tab w:val="left" w:pos="1701"/>
              </w:tabs>
              <w:ind w:left="284"/>
              <w:rPr>
                <w:noProof/>
                <w:color w:val="auto"/>
              </w:rPr>
            </w:pPr>
            <w:r w:rsidRPr="004A3EC4">
              <w:rPr>
                <w:noProof/>
              </w:rPr>
              <w:t>Fadiga*</w:t>
            </w:r>
          </w:p>
        </w:tc>
        <w:tc>
          <w:tcPr>
            <w:tcW w:w="1726" w:type="dxa"/>
            <w:vMerge/>
          </w:tcPr>
          <w:p w14:paraId="3DCDCEB1" w14:textId="77777777" w:rsidR="00381210" w:rsidRPr="004A3EC4" w:rsidRDefault="00381210" w:rsidP="001D0E03">
            <w:pPr>
              <w:tabs>
                <w:tab w:val="left" w:pos="1134"/>
                <w:tab w:val="left" w:pos="1701"/>
              </w:tabs>
              <w:rPr>
                <w:noProof/>
                <w:color w:val="auto"/>
              </w:rPr>
            </w:pPr>
          </w:p>
        </w:tc>
        <w:tc>
          <w:tcPr>
            <w:tcW w:w="1430" w:type="dxa"/>
          </w:tcPr>
          <w:p w14:paraId="1B7F2223" w14:textId="77777777" w:rsidR="00381210" w:rsidRPr="004A3EC4" w:rsidRDefault="00381210" w:rsidP="001D0E03">
            <w:pPr>
              <w:jc w:val="center"/>
              <w:rPr>
                <w:noProof/>
                <w:color w:val="auto"/>
              </w:rPr>
            </w:pPr>
            <w:r w:rsidRPr="004A3EC4">
              <w:rPr>
                <w:noProof/>
              </w:rPr>
              <w:t>26</w:t>
            </w:r>
          </w:p>
        </w:tc>
        <w:tc>
          <w:tcPr>
            <w:tcW w:w="1911" w:type="dxa"/>
          </w:tcPr>
          <w:p w14:paraId="774D5747" w14:textId="77777777" w:rsidR="00381210" w:rsidRPr="004A3EC4" w:rsidRDefault="00381210" w:rsidP="001D0E03">
            <w:pPr>
              <w:tabs>
                <w:tab w:val="left" w:pos="1134"/>
                <w:tab w:val="left" w:pos="1701"/>
              </w:tabs>
              <w:jc w:val="center"/>
              <w:rPr>
                <w:noProof/>
                <w:color w:val="auto"/>
              </w:rPr>
            </w:pPr>
            <w:r w:rsidRPr="004A3EC4">
              <w:rPr>
                <w:noProof/>
              </w:rPr>
              <w:t>0,8</w:t>
            </w:r>
            <w:r w:rsidRPr="004A3EC4">
              <w:rPr>
                <w:noProof/>
                <w:szCs w:val="22"/>
                <w:vertAlign w:val="superscript"/>
              </w:rPr>
              <w:t>†</w:t>
            </w:r>
          </w:p>
        </w:tc>
      </w:tr>
      <w:tr w:rsidR="008E6381" w:rsidRPr="004A3EC4" w14:paraId="7CCE025D" w14:textId="77777777" w:rsidTr="003973A8">
        <w:trPr>
          <w:cantSplit/>
          <w:jc w:val="center"/>
        </w:trPr>
        <w:tc>
          <w:tcPr>
            <w:tcW w:w="4005" w:type="dxa"/>
          </w:tcPr>
          <w:p w14:paraId="2109C451" w14:textId="77777777" w:rsidR="00381210" w:rsidRPr="004A3EC4" w:rsidRDefault="00381210" w:rsidP="001D0E03">
            <w:pPr>
              <w:tabs>
                <w:tab w:val="left" w:pos="1134"/>
                <w:tab w:val="left" w:pos="1701"/>
              </w:tabs>
              <w:ind w:left="284"/>
              <w:rPr>
                <w:noProof/>
                <w:szCs w:val="22"/>
              </w:rPr>
            </w:pPr>
            <w:r w:rsidRPr="004A3EC4">
              <w:rPr>
                <w:noProof/>
                <w:szCs w:val="22"/>
              </w:rPr>
              <w:t>Pirexia</w:t>
            </w:r>
          </w:p>
        </w:tc>
        <w:tc>
          <w:tcPr>
            <w:tcW w:w="1726" w:type="dxa"/>
            <w:vMerge/>
          </w:tcPr>
          <w:p w14:paraId="0EBD1E63" w14:textId="77777777" w:rsidR="00381210" w:rsidRPr="004A3EC4" w:rsidRDefault="00381210" w:rsidP="001D0E03">
            <w:pPr>
              <w:tabs>
                <w:tab w:val="left" w:pos="1134"/>
                <w:tab w:val="left" w:pos="1701"/>
              </w:tabs>
              <w:rPr>
                <w:noProof/>
                <w:color w:val="auto"/>
              </w:rPr>
            </w:pPr>
          </w:p>
        </w:tc>
        <w:tc>
          <w:tcPr>
            <w:tcW w:w="1430" w:type="dxa"/>
          </w:tcPr>
          <w:p w14:paraId="08436FF8" w14:textId="77777777" w:rsidR="00381210" w:rsidRPr="004A3EC4" w:rsidRDefault="00381210" w:rsidP="001D0E03">
            <w:pPr>
              <w:jc w:val="center"/>
              <w:rPr>
                <w:noProof/>
              </w:rPr>
            </w:pPr>
            <w:r w:rsidRPr="004A3EC4">
              <w:rPr>
                <w:noProof/>
              </w:rPr>
              <w:t>11</w:t>
            </w:r>
          </w:p>
        </w:tc>
        <w:tc>
          <w:tcPr>
            <w:tcW w:w="1911" w:type="dxa"/>
          </w:tcPr>
          <w:p w14:paraId="1E2B32D2" w14:textId="77777777" w:rsidR="00381210" w:rsidRPr="004A3EC4" w:rsidRDefault="00381210" w:rsidP="001D0E03">
            <w:pPr>
              <w:tabs>
                <w:tab w:val="left" w:pos="1134"/>
                <w:tab w:val="left" w:pos="1701"/>
              </w:tabs>
              <w:jc w:val="center"/>
              <w:rPr>
                <w:noProof/>
              </w:rPr>
            </w:pPr>
            <w:r w:rsidRPr="004A3EC4">
              <w:rPr>
                <w:noProof/>
              </w:rPr>
              <w:t>0</w:t>
            </w:r>
          </w:p>
        </w:tc>
      </w:tr>
      <w:tr w:rsidR="008E6381" w:rsidRPr="004A3EC4" w14:paraId="173C1321" w14:textId="77777777" w:rsidTr="003973A8">
        <w:trPr>
          <w:cantSplit/>
          <w:jc w:val="center"/>
        </w:trPr>
        <w:tc>
          <w:tcPr>
            <w:tcW w:w="9072" w:type="dxa"/>
            <w:gridSpan w:val="4"/>
          </w:tcPr>
          <w:p w14:paraId="6BC7E239" w14:textId="77777777" w:rsidR="00381210" w:rsidRPr="004A3EC4" w:rsidRDefault="00381210" w:rsidP="001D0E03">
            <w:pPr>
              <w:keepNext/>
              <w:tabs>
                <w:tab w:val="left" w:pos="1134"/>
                <w:tab w:val="left" w:pos="1701"/>
              </w:tabs>
              <w:rPr>
                <w:b/>
                <w:bCs/>
                <w:noProof/>
                <w:color w:val="auto"/>
              </w:rPr>
            </w:pPr>
            <w:r w:rsidRPr="004A3EC4">
              <w:rPr>
                <w:b/>
                <w:bCs/>
                <w:noProof/>
              </w:rPr>
              <w:t>Complicações de intervenções relacionadas com lesões e intoxicações</w:t>
            </w:r>
          </w:p>
        </w:tc>
      </w:tr>
      <w:tr w:rsidR="008E6381" w:rsidRPr="004A3EC4" w14:paraId="7726DEE5" w14:textId="77777777" w:rsidTr="003973A8">
        <w:trPr>
          <w:cantSplit/>
          <w:jc w:val="center"/>
        </w:trPr>
        <w:tc>
          <w:tcPr>
            <w:tcW w:w="4005" w:type="dxa"/>
            <w:tcBorders>
              <w:bottom w:val="single" w:sz="4" w:space="0" w:color="auto"/>
            </w:tcBorders>
          </w:tcPr>
          <w:p w14:paraId="743DD0E8" w14:textId="77777777" w:rsidR="00381210" w:rsidRPr="004A3EC4" w:rsidRDefault="00381210" w:rsidP="001D0E03">
            <w:pPr>
              <w:ind w:left="284"/>
              <w:rPr>
                <w:noProof/>
                <w:color w:val="auto"/>
              </w:rPr>
            </w:pPr>
            <w:r w:rsidRPr="004A3EC4">
              <w:rPr>
                <w:noProof/>
              </w:rPr>
              <w:t>Reação relacionada com a perfusão</w:t>
            </w:r>
          </w:p>
        </w:tc>
        <w:tc>
          <w:tcPr>
            <w:tcW w:w="1726" w:type="dxa"/>
            <w:tcBorders>
              <w:bottom w:val="single" w:sz="4" w:space="0" w:color="auto"/>
            </w:tcBorders>
          </w:tcPr>
          <w:p w14:paraId="02844534" w14:textId="77777777" w:rsidR="00381210" w:rsidRPr="004A3EC4" w:rsidRDefault="00381210" w:rsidP="001D0E03">
            <w:pPr>
              <w:tabs>
                <w:tab w:val="left" w:pos="1134"/>
                <w:tab w:val="left" w:pos="1701"/>
              </w:tabs>
              <w:rPr>
                <w:noProof/>
                <w:color w:val="auto"/>
              </w:rPr>
            </w:pPr>
            <w:r w:rsidRPr="004A3EC4">
              <w:rPr>
                <w:noProof/>
              </w:rPr>
              <w:t>Muito frequentes</w:t>
            </w:r>
          </w:p>
        </w:tc>
        <w:tc>
          <w:tcPr>
            <w:tcW w:w="1430" w:type="dxa"/>
            <w:tcBorders>
              <w:bottom w:val="single" w:sz="4" w:space="0" w:color="auto"/>
            </w:tcBorders>
          </w:tcPr>
          <w:p w14:paraId="275F852E" w14:textId="77777777" w:rsidR="00381210" w:rsidRPr="004A3EC4" w:rsidRDefault="00381210" w:rsidP="001D0E03">
            <w:pPr>
              <w:jc w:val="center"/>
              <w:rPr>
                <w:noProof/>
                <w:color w:val="auto"/>
              </w:rPr>
            </w:pPr>
            <w:r w:rsidRPr="004A3EC4">
              <w:rPr>
                <w:noProof/>
              </w:rPr>
              <w:t>67</w:t>
            </w:r>
          </w:p>
        </w:tc>
        <w:tc>
          <w:tcPr>
            <w:tcW w:w="1911" w:type="dxa"/>
            <w:tcBorders>
              <w:bottom w:val="single" w:sz="4" w:space="0" w:color="auto"/>
            </w:tcBorders>
          </w:tcPr>
          <w:p w14:paraId="1684EC6A" w14:textId="77777777" w:rsidR="00381210" w:rsidRPr="004A3EC4" w:rsidRDefault="00381210" w:rsidP="001D0E03">
            <w:pPr>
              <w:jc w:val="center"/>
              <w:rPr>
                <w:noProof/>
                <w:color w:val="auto"/>
              </w:rPr>
            </w:pPr>
            <w:r w:rsidRPr="004A3EC4">
              <w:rPr>
                <w:noProof/>
              </w:rPr>
              <w:t>2</w:t>
            </w:r>
          </w:p>
        </w:tc>
      </w:tr>
      <w:tr w:rsidR="008E6381" w:rsidRPr="004A3EC4" w14:paraId="48AB2E75" w14:textId="77777777" w:rsidTr="003973A8">
        <w:trPr>
          <w:cantSplit/>
          <w:jc w:val="center"/>
        </w:trPr>
        <w:tc>
          <w:tcPr>
            <w:tcW w:w="9072" w:type="dxa"/>
            <w:gridSpan w:val="4"/>
            <w:tcBorders>
              <w:left w:val="nil"/>
              <w:bottom w:val="nil"/>
              <w:right w:val="nil"/>
            </w:tcBorders>
          </w:tcPr>
          <w:p w14:paraId="186E5529" w14:textId="77777777" w:rsidR="00381210" w:rsidRPr="004A3EC4" w:rsidRDefault="00381210" w:rsidP="001D0E03">
            <w:pPr>
              <w:tabs>
                <w:tab w:val="left" w:pos="284"/>
                <w:tab w:val="left" w:pos="1134"/>
                <w:tab w:val="left" w:pos="1701"/>
              </w:tabs>
              <w:ind w:left="284" w:hanging="284"/>
              <w:rPr>
                <w:noProof/>
                <w:sz w:val="18"/>
                <w:szCs w:val="18"/>
              </w:rPr>
            </w:pPr>
            <w:r w:rsidRPr="004A3EC4">
              <w:rPr>
                <w:noProof/>
                <w:sz w:val="18"/>
                <w:szCs w:val="18"/>
              </w:rPr>
              <w:t>*</w:t>
            </w:r>
            <w:r w:rsidRPr="004A3EC4">
              <w:rPr>
                <w:noProof/>
                <w:sz w:val="18"/>
                <w:szCs w:val="18"/>
              </w:rPr>
              <w:tab/>
              <w:t>Termos agrupados</w:t>
            </w:r>
          </w:p>
          <w:p w14:paraId="5BC5BEB0" w14:textId="77777777" w:rsidR="00381210" w:rsidRPr="004A3EC4" w:rsidRDefault="00381210" w:rsidP="001D0E03">
            <w:pPr>
              <w:ind w:left="284" w:hanging="284"/>
              <w:rPr>
                <w:noProof/>
              </w:rPr>
            </w:pPr>
            <w:r w:rsidRPr="004A3EC4">
              <w:rPr>
                <w:noProof/>
                <w:sz w:val="18"/>
                <w:szCs w:val="18"/>
              </w:rPr>
              <w:t>†</w:t>
            </w:r>
            <w:r w:rsidRPr="004A3EC4">
              <w:rPr>
                <w:noProof/>
                <w:sz w:val="18"/>
                <w:szCs w:val="18"/>
              </w:rPr>
              <w:tab/>
              <w:t>Apenas acontecimentos de Gau 3</w:t>
            </w:r>
          </w:p>
        </w:tc>
      </w:tr>
    </w:tbl>
    <w:p w14:paraId="1C5699B4" w14:textId="77777777" w:rsidR="00381210" w:rsidRPr="003973A8" w:rsidRDefault="00381210" w:rsidP="00D261C7">
      <w:pPr>
        <w:rPr>
          <w:noProof/>
        </w:rPr>
      </w:pPr>
    </w:p>
    <w:p w14:paraId="415350DA" w14:textId="77777777" w:rsidR="00381210" w:rsidRPr="004A3EC4" w:rsidRDefault="00381210" w:rsidP="00381210">
      <w:pPr>
        <w:keepNext/>
        <w:rPr>
          <w:i/>
          <w:iCs/>
          <w:noProof/>
          <w:szCs w:val="22"/>
          <w:u w:val="single"/>
        </w:rPr>
      </w:pPr>
      <w:r w:rsidRPr="004A3EC4">
        <w:rPr>
          <w:i/>
          <w:iCs/>
          <w:noProof/>
          <w:u w:val="single"/>
        </w:rPr>
        <w:t>Rybrevant em associação com lazertinib</w:t>
      </w:r>
    </w:p>
    <w:p w14:paraId="34519975" w14:textId="71EAE665" w:rsidR="00381210" w:rsidRPr="004A3EC4" w:rsidRDefault="003525C8" w:rsidP="00381210">
      <w:pPr>
        <w:rPr>
          <w:noProof/>
        </w:rPr>
      </w:pPr>
      <w:r w:rsidRPr="004A3EC4">
        <w:rPr>
          <w:noProof/>
        </w:rPr>
        <w:t>No geral</w:t>
      </w:r>
      <w:r w:rsidR="00381210" w:rsidRPr="004A3EC4">
        <w:rPr>
          <w:noProof/>
        </w:rPr>
        <w:t>, o perfil de segurança de Rybrevant formulação subcutânea foi consistente com o perfil de segurança estabelecido para Rybrevant formulação intravenosa, com uma menor incidência de reações relacionadas com a administração e de TEV observadas com a formulação subcutânea em comparação com a formulação intravenosa.</w:t>
      </w:r>
    </w:p>
    <w:p w14:paraId="3978E450" w14:textId="77777777" w:rsidR="00381210" w:rsidRPr="004A3EC4" w:rsidRDefault="00381210" w:rsidP="00381210">
      <w:pPr>
        <w:rPr>
          <w:iCs/>
          <w:noProof/>
          <w:szCs w:val="22"/>
        </w:rPr>
      </w:pPr>
    </w:p>
    <w:p w14:paraId="6DDB9D7D" w14:textId="43915138" w:rsidR="00381210" w:rsidRPr="004A3EC4" w:rsidRDefault="00381210" w:rsidP="00381210">
      <w:pPr>
        <w:rPr>
          <w:noProof/>
        </w:rPr>
      </w:pPr>
      <w:r w:rsidRPr="004A3EC4">
        <w:rPr>
          <w:noProof/>
        </w:rPr>
        <w:t xml:space="preserve">No conjunto </w:t>
      </w:r>
      <w:r w:rsidR="00D805BE" w:rsidRPr="004A3EC4">
        <w:rPr>
          <w:noProof/>
        </w:rPr>
        <w:t>de dados</w:t>
      </w:r>
      <w:r w:rsidR="008F039D" w:rsidRPr="004A3EC4">
        <w:rPr>
          <w:noProof/>
        </w:rPr>
        <w:t xml:space="preserve"> de</w:t>
      </w:r>
      <w:r w:rsidRPr="004A3EC4">
        <w:rPr>
          <w:noProof/>
        </w:rPr>
        <w:t xml:space="preserve"> Rybrevant (formulação intravenosa ou subcutânea) em associação com lazertinib (N=752), as reações adversas mais frequentes de qualquer grau (≥</w:t>
      </w:r>
      <w:r w:rsidRPr="004A3EC4">
        <w:rPr>
          <w:noProof/>
          <w:szCs w:val="22"/>
        </w:rPr>
        <w:t> </w:t>
      </w:r>
      <w:r w:rsidRPr="004A3EC4">
        <w:rPr>
          <w:noProof/>
        </w:rPr>
        <w:t>20% dos doentes) foram erupção cutânea (87%), toxicidade ungueal (67%), hipoalbuminemia (48%), hepatotoxicidade (43%), estomatite (43%), edema (42%), fadiga (35%), parestesia (29%), obstipação (26%), diarreia (26%), pele seca (25%), diminuição do apetite (24%), náuseas (24%) e prurido (23%).</w:t>
      </w:r>
    </w:p>
    <w:p w14:paraId="1D35A8BE" w14:textId="77777777" w:rsidR="00381210" w:rsidRPr="004A3EC4" w:rsidRDefault="00381210" w:rsidP="00381210">
      <w:pPr>
        <w:rPr>
          <w:noProof/>
          <w:szCs w:val="22"/>
        </w:rPr>
      </w:pPr>
    </w:p>
    <w:p w14:paraId="2E973CE4" w14:textId="77777777" w:rsidR="00381210" w:rsidRPr="004A3EC4" w:rsidRDefault="00381210" w:rsidP="00381210">
      <w:pPr>
        <w:rPr>
          <w:noProof/>
          <w:szCs w:val="22"/>
        </w:rPr>
      </w:pPr>
      <w:r w:rsidRPr="004A3EC4">
        <w:rPr>
          <w:noProof/>
          <w:szCs w:val="22"/>
        </w:rPr>
        <w:t xml:space="preserve">Foram observadas diferenças clinicamente relevantes entre as formulações intravenosa e subcutânea, quando administradas em associação com lazertinib, no que diz respeito às reações relacionadas com a administração (63% com a intravenosa </w:t>
      </w:r>
      <w:r w:rsidRPr="003973A8">
        <w:rPr>
          <w:i/>
          <w:iCs/>
          <w:noProof/>
          <w:szCs w:val="22"/>
        </w:rPr>
        <w:t>vs</w:t>
      </w:r>
      <w:r w:rsidRPr="004A3EC4">
        <w:rPr>
          <w:noProof/>
          <w:szCs w:val="22"/>
        </w:rPr>
        <w:t xml:space="preserve">. 14% com a subcutânea) e a TEV (37% com a intravenosa </w:t>
      </w:r>
      <w:r w:rsidRPr="003973A8">
        <w:rPr>
          <w:i/>
          <w:iCs/>
          <w:noProof/>
          <w:szCs w:val="22"/>
        </w:rPr>
        <w:t>vs</w:t>
      </w:r>
      <w:r w:rsidRPr="004A3EC4">
        <w:rPr>
          <w:noProof/>
          <w:szCs w:val="22"/>
        </w:rPr>
        <w:t>. 11% com a subcutânea).</w:t>
      </w:r>
    </w:p>
    <w:p w14:paraId="7B07D5AF" w14:textId="77777777" w:rsidR="00381210" w:rsidRPr="004A3EC4" w:rsidRDefault="00381210" w:rsidP="00381210">
      <w:pPr>
        <w:rPr>
          <w:noProof/>
          <w:szCs w:val="22"/>
        </w:rPr>
      </w:pPr>
    </w:p>
    <w:p w14:paraId="769D9920" w14:textId="77777777" w:rsidR="00381210" w:rsidRPr="004A3EC4" w:rsidRDefault="00381210" w:rsidP="00381210">
      <w:pPr>
        <w:rPr>
          <w:noProof/>
          <w:szCs w:val="22"/>
        </w:rPr>
      </w:pPr>
      <w:r w:rsidRPr="004A3EC4">
        <w:rPr>
          <w:noProof/>
          <w:szCs w:val="22"/>
        </w:rPr>
        <w:t xml:space="preserve">Foram notificadas reações adversas graves em 14% dos doentes que receberam Rybrevant formulação subcutânea em associação com lazertinib, incluindo DPI (4,2%), TEV (2,7%), hepatotoxicidade (2,1%) e fadiga (1,5%). Sete por cento dos doentes descontinuaram o tratamento com Rybrevant formulação subcutânea devido a reações adversas. Nos doentes tratados com Rybrevant formulação subcutânea em associação com lazertinib, as reações adversas mais frequentes de qualquer grau (≥ 1% dos doentes) que levaram à descontinuação de </w:t>
      </w:r>
      <w:bookmarkStart w:id="27" w:name="_Hlk166014243"/>
      <w:r w:rsidRPr="004A3EC4">
        <w:rPr>
          <w:noProof/>
          <w:szCs w:val="22"/>
        </w:rPr>
        <w:t>Rybrevant formulação subcutânea</w:t>
      </w:r>
      <w:bookmarkEnd w:id="27"/>
      <w:r w:rsidRPr="004A3EC4">
        <w:rPr>
          <w:noProof/>
          <w:szCs w:val="22"/>
        </w:rPr>
        <w:t xml:space="preserve"> foram DPI (3,6%) e erupção cutânea (1,5%).</w:t>
      </w:r>
    </w:p>
    <w:p w14:paraId="170858E3" w14:textId="77777777" w:rsidR="00381210" w:rsidRPr="004A3EC4" w:rsidRDefault="00381210" w:rsidP="00381210">
      <w:pPr>
        <w:rPr>
          <w:noProof/>
          <w:szCs w:val="22"/>
        </w:rPr>
      </w:pPr>
    </w:p>
    <w:p w14:paraId="3646C479" w14:textId="77777777" w:rsidR="00381210" w:rsidRPr="004A3EC4" w:rsidRDefault="00381210" w:rsidP="00381210">
      <w:pPr>
        <w:keepNext/>
        <w:rPr>
          <w:noProof/>
          <w:u w:val="single"/>
        </w:rPr>
      </w:pPr>
      <w:r w:rsidRPr="004A3EC4">
        <w:rPr>
          <w:noProof/>
          <w:u w:val="single"/>
        </w:rPr>
        <w:t>Lista tabelada de reações adversas</w:t>
      </w:r>
    </w:p>
    <w:p w14:paraId="53EC1EC9" w14:textId="77777777" w:rsidR="00381210" w:rsidRPr="003973A8" w:rsidRDefault="00381210" w:rsidP="00381210">
      <w:pPr>
        <w:keepNext/>
        <w:rPr>
          <w:noProof/>
        </w:rPr>
      </w:pPr>
    </w:p>
    <w:p w14:paraId="2465F424" w14:textId="77777777" w:rsidR="00381210" w:rsidRPr="004A3EC4" w:rsidRDefault="00381210" w:rsidP="00381210">
      <w:pPr>
        <w:rPr>
          <w:noProof/>
          <w:szCs w:val="22"/>
        </w:rPr>
      </w:pPr>
      <w:r w:rsidRPr="004A3EC4">
        <w:rPr>
          <w:noProof/>
          <w:szCs w:val="22"/>
        </w:rPr>
        <w:t>As reações adversas de Rybrevant (formulação intravenosa ou subcutânea) quando recebido em associação com lazertinib estão resumidas na Tabela 5.</w:t>
      </w:r>
    </w:p>
    <w:p w14:paraId="7653CADD" w14:textId="77777777" w:rsidR="00381210" w:rsidRPr="004A3EC4" w:rsidRDefault="00381210" w:rsidP="00381210">
      <w:pPr>
        <w:rPr>
          <w:noProof/>
          <w:szCs w:val="22"/>
        </w:rPr>
      </w:pPr>
    </w:p>
    <w:p w14:paraId="079A6C8F" w14:textId="09290CF9" w:rsidR="00381210" w:rsidRPr="004A3EC4" w:rsidRDefault="00381210" w:rsidP="00381210">
      <w:pPr>
        <w:rPr>
          <w:noProof/>
          <w:szCs w:val="22"/>
        </w:rPr>
      </w:pPr>
      <w:r w:rsidRPr="004A3EC4">
        <w:rPr>
          <w:noProof/>
          <w:szCs w:val="22"/>
        </w:rPr>
        <w:lastRenderedPageBreak/>
        <w:t>Os dados de segurança seguintes refletem a exposição a Rybrevant (formulação intravenosa ou subcutânea) em associação com lazertinib em 752 doentes com CPNPC localmente avançado ou metastático, incluindo 421 doentes no MARIPOSA, 125 doentes nas coortes 1 e 6 do PALOMA</w:t>
      </w:r>
      <w:r w:rsidRPr="004A3EC4">
        <w:rPr>
          <w:noProof/>
          <w:szCs w:val="22"/>
        </w:rPr>
        <w:noBreakHyphen/>
        <w:t>2 e 206 doentes no braço subcutâneo do PALOMA</w:t>
      </w:r>
      <w:r w:rsidRPr="004A3EC4">
        <w:rPr>
          <w:noProof/>
          <w:szCs w:val="22"/>
        </w:rPr>
        <w:noBreakHyphen/>
        <w:t>3. Os doentes receberam Rybrevant (formulação intravenosa ou subcutânea) até progressão da doença ou toxicidade inaceitável. A duração mediana do tratamento com amivantamab</w:t>
      </w:r>
      <w:r w:rsidR="00450E50" w:rsidRPr="004A3EC4">
        <w:rPr>
          <w:noProof/>
          <w:szCs w:val="22"/>
        </w:rPr>
        <w:t xml:space="preserve">, no geral, </w:t>
      </w:r>
      <w:r w:rsidRPr="004A3EC4">
        <w:rPr>
          <w:noProof/>
          <w:szCs w:val="22"/>
        </w:rPr>
        <w:t>para as formulações intravenosa e subcutânea foi de 9,9 meses (intervalo: 0,1 a 31,4 meses). A duração mediana do tratamento com a formulação subcutânea foi de 5,7 meses (intervalo: 0,1 a 13,2 meses), enquanto a duração mediana do tratamento com a formulação intravenosa foi de 18,5 meses (intervalo: 0,2 a 31,4 meses).</w:t>
      </w:r>
    </w:p>
    <w:p w14:paraId="4A436F8F" w14:textId="77777777" w:rsidR="00381210" w:rsidRPr="004A3EC4" w:rsidRDefault="00381210" w:rsidP="00381210">
      <w:pPr>
        <w:rPr>
          <w:noProof/>
          <w:szCs w:val="22"/>
        </w:rPr>
      </w:pPr>
    </w:p>
    <w:p w14:paraId="181B90FA" w14:textId="77777777" w:rsidR="00381210" w:rsidRPr="004A3EC4" w:rsidRDefault="00381210" w:rsidP="00381210">
      <w:pPr>
        <w:rPr>
          <w:noProof/>
          <w:szCs w:val="22"/>
        </w:rPr>
      </w:pPr>
      <w:r w:rsidRPr="004A3EC4">
        <w:rPr>
          <w:noProof/>
          <w:szCs w:val="22"/>
        </w:rPr>
        <w:t>As reações adversas observadas durante os estudos clínicos estão listadas abaixo por categoria de frequência. As categorias de frequência são definidas da seguinte forma: muito frequentes (≥ 1/10); frequentes (≥ 1/100 a &lt; 1/10); pouco frequentes (≥ 1/1000 a &lt; 1/100); raros (≥ 1/10 000 a &lt; 1/1000); muito raros (&lt; 1/10 000) e desconhecida (a frequência não pode ser calculada a partir dos dados disponíveis).</w:t>
      </w:r>
    </w:p>
    <w:p w14:paraId="749579FE" w14:textId="77777777" w:rsidR="00381210" w:rsidRPr="004A3EC4" w:rsidRDefault="00381210" w:rsidP="00381210">
      <w:pPr>
        <w:rPr>
          <w:noProof/>
        </w:rPr>
      </w:pPr>
    </w:p>
    <w:tbl>
      <w:tblPr>
        <w:tblW w:w="9072" w:type="dxa"/>
        <w:jc w:val="center"/>
        <w:tblLayout w:type="fixed"/>
        <w:tblCellMar>
          <w:left w:w="42" w:type="dxa"/>
          <w:right w:w="42" w:type="dxa"/>
        </w:tblCellMar>
        <w:tblLook w:val="0000" w:firstRow="0" w:lastRow="0" w:firstColumn="0" w:lastColumn="0" w:noHBand="0" w:noVBand="0"/>
      </w:tblPr>
      <w:tblGrid>
        <w:gridCol w:w="4509"/>
        <w:gridCol w:w="1729"/>
        <w:gridCol w:w="1417"/>
        <w:gridCol w:w="1417"/>
      </w:tblGrid>
      <w:tr w:rsidR="001D3A6D" w:rsidRPr="004A3EC4" w14:paraId="7174DEE0" w14:textId="77777777" w:rsidTr="003973A8">
        <w:trPr>
          <w:cantSplit/>
          <w:jc w:val="center"/>
        </w:trPr>
        <w:tc>
          <w:tcPr>
            <w:tcW w:w="9071" w:type="dxa"/>
            <w:gridSpan w:val="4"/>
            <w:tcBorders>
              <w:bottom w:val="single" w:sz="4" w:space="0" w:color="auto"/>
            </w:tcBorders>
            <w:shd w:val="clear" w:color="auto" w:fill="auto"/>
            <w:tcMar>
              <w:left w:w="85" w:type="dxa"/>
              <w:right w:w="85" w:type="dxa"/>
            </w:tcMar>
          </w:tcPr>
          <w:p w14:paraId="257607CD" w14:textId="77777777" w:rsidR="00381210" w:rsidRPr="004A3EC4" w:rsidRDefault="00381210" w:rsidP="001D0E03">
            <w:pPr>
              <w:keepNext/>
              <w:ind w:left="1134" w:hanging="1134"/>
              <w:rPr>
                <w:b/>
                <w:bCs/>
                <w:noProof/>
              </w:rPr>
            </w:pPr>
            <w:r w:rsidRPr="004A3EC4">
              <w:rPr>
                <w:b/>
                <w:bCs/>
                <w:noProof/>
              </w:rPr>
              <w:t>Tabela 5:</w:t>
            </w:r>
            <w:r w:rsidRPr="004A3EC4">
              <w:rPr>
                <w:b/>
                <w:bCs/>
                <w:noProof/>
              </w:rPr>
              <w:tab/>
              <w:t xml:space="preserve">Reações adversas de </w:t>
            </w:r>
            <w:r w:rsidRPr="004A3EC4">
              <w:rPr>
                <w:b/>
                <w:bCs/>
                <w:noProof/>
                <w:szCs w:val="22"/>
              </w:rPr>
              <w:t>Rybrevant (formulação intravenosa ou subcutânea)</w:t>
            </w:r>
            <w:r w:rsidRPr="004A3EC4">
              <w:rPr>
                <w:b/>
                <w:bCs/>
                <w:noProof/>
              </w:rPr>
              <w:t xml:space="preserve"> quando recebido em associação com lazertinib (N=752)</w:t>
            </w:r>
          </w:p>
        </w:tc>
      </w:tr>
      <w:tr w:rsidR="001D3A6D" w:rsidRPr="004A3EC4" w14:paraId="5DDCACC4"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41C7E04" w14:textId="77777777" w:rsidR="00381210" w:rsidRPr="004A3EC4" w:rsidRDefault="00381210" w:rsidP="001D0E03">
            <w:pPr>
              <w:keepNext/>
              <w:tabs>
                <w:tab w:val="left" w:pos="288"/>
                <w:tab w:val="left" w:pos="864"/>
              </w:tabs>
              <w:rPr>
                <w:noProof/>
              </w:rPr>
            </w:pPr>
            <w:bookmarkStart w:id="28" w:name="_Hlk167303781"/>
            <w:r w:rsidRPr="004A3EC4">
              <w:rPr>
                <w:b/>
                <w:bCs/>
                <w:noProof/>
              </w:rPr>
              <w:t>Classe de sistema de órgãos</w:t>
            </w:r>
          </w:p>
          <w:p w14:paraId="441B310D" w14:textId="77777777" w:rsidR="00381210" w:rsidRPr="004A3EC4" w:rsidRDefault="00381210" w:rsidP="001D0E03">
            <w:pPr>
              <w:keepNext/>
              <w:ind w:left="284"/>
              <w:rPr>
                <w:noProof/>
              </w:rPr>
            </w:pPr>
            <w:r w:rsidRPr="004A3EC4">
              <w:rPr>
                <w:noProof/>
              </w:rPr>
              <w:t>Reação adversa</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2359224" w14:textId="77777777" w:rsidR="00381210" w:rsidRPr="004A3EC4" w:rsidRDefault="00381210" w:rsidP="001D0E03">
            <w:pPr>
              <w:keepNext/>
              <w:tabs>
                <w:tab w:val="left" w:pos="288"/>
                <w:tab w:val="left" w:pos="864"/>
              </w:tabs>
              <w:rPr>
                <w:b/>
                <w:bCs/>
                <w:noProof/>
              </w:rPr>
            </w:pPr>
            <w:r w:rsidRPr="004A3EC4">
              <w:rPr>
                <w:b/>
                <w:bCs/>
                <w:noProof/>
              </w:rPr>
              <w:t>Categoria de frequência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C3467CA" w14:textId="77777777" w:rsidR="00381210" w:rsidRPr="004A3EC4" w:rsidRDefault="00381210" w:rsidP="001D0E03">
            <w:pPr>
              <w:keepNext/>
              <w:tabs>
                <w:tab w:val="left" w:pos="288"/>
                <w:tab w:val="left" w:pos="864"/>
              </w:tabs>
              <w:jc w:val="center"/>
              <w:rPr>
                <w:b/>
                <w:bCs/>
                <w:noProof/>
              </w:rPr>
            </w:pPr>
            <w:r w:rsidRPr="004A3EC4">
              <w:rPr>
                <w:b/>
                <w:bCs/>
                <w:noProof/>
              </w:rPr>
              <w:t>Qualquer grau</w:t>
            </w:r>
          </w:p>
          <w:p w14:paraId="417E7BC3" w14:textId="77777777" w:rsidR="00381210" w:rsidRPr="004A3EC4" w:rsidRDefault="00381210" w:rsidP="001D0E03">
            <w:pPr>
              <w:keepNext/>
              <w:tabs>
                <w:tab w:val="left" w:pos="288"/>
                <w:tab w:val="left" w:pos="864"/>
              </w:tabs>
              <w:jc w:val="center"/>
              <w:rPr>
                <w:b/>
                <w:bCs/>
                <w:noProof/>
              </w:rPr>
            </w:pPr>
            <w:r w:rsidRPr="004A3EC4">
              <w:rPr>
                <w:b/>
                <w:bCs/>
                <w:noProof/>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C5EB757" w14:textId="77777777" w:rsidR="00381210" w:rsidRPr="004A3EC4" w:rsidRDefault="00381210" w:rsidP="001D0E03">
            <w:pPr>
              <w:keepNext/>
              <w:tabs>
                <w:tab w:val="left" w:pos="288"/>
                <w:tab w:val="left" w:pos="864"/>
              </w:tabs>
              <w:jc w:val="center"/>
              <w:rPr>
                <w:b/>
                <w:bCs/>
                <w:noProof/>
              </w:rPr>
            </w:pPr>
            <w:r w:rsidRPr="004A3EC4">
              <w:rPr>
                <w:b/>
                <w:bCs/>
                <w:noProof/>
              </w:rPr>
              <w:t>Grau 3</w:t>
            </w:r>
            <w:r w:rsidRPr="004A3EC4">
              <w:rPr>
                <w:noProof/>
              </w:rPr>
              <w:noBreakHyphen/>
            </w:r>
            <w:r w:rsidRPr="004A3EC4">
              <w:rPr>
                <w:b/>
                <w:bCs/>
                <w:noProof/>
              </w:rPr>
              <w:t>4</w:t>
            </w:r>
          </w:p>
          <w:p w14:paraId="48AC53BB" w14:textId="77777777" w:rsidR="00381210" w:rsidRPr="004A3EC4" w:rsidRDefault="00381210" w:rsidP="001D0E03">
            <w:pPr>
              <w:keepNext/>
              <w:tabs>
                <w:tab w:val="left" w:pos="288"/>
                <w:tab w:val="left" w:pos="864"/>
              </w:tabs>
              <w:jc w:val="center"/>
              <w:rPr>
                <w:b/>
                <w:bCs/>
                <w:noProof/>
              </w:rPr>
            </w:pPr>
            <w:r w:rsidRPr="004A3EC4">
              <w:rPr>
                <w:b/>
                <w:bCs/>
                <w:noProof/>
              </w:rPr>
              <w:t>(%)</w:t>
            </w:r>
          </w:p>
        </w:tc>
      </w:tr>
      <w:tr w:rsidR="001D3A6D" w:rsidRPr="004A3EC4" w14:paraId="52FA53F2"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E9DB804" w14:textId="77777777" w:rsidR="00381210" w:rsidRPr="004A3EC4" w:rsidRDefault="00381210" w:rsidP="001D0E03">
            <w:pPr>
              <w:keepNext/>
              <w:tabs>
                <w:tab w:val="left" w:pos="288"/>
                <w:tab w:val="left" w:pos="864"/>
              </w:tabs>
              <w:rPr>
                <w:noProof/>
              </w:rPr>
            </w:pPr>
            <w:r w:rsidRPr="004A3EC4">
              <w:rPr>
                <w:b/>
                <w:bCs/>
                <w:noProof/>
              </w:rPr>
              <w:t>Doenças do metabolismo e da nutrição</w:t>
            </w:r>
          </w:p>
        </w:tc>
      </w:tr>
      <w:tr w:rsidR="001D3A6D" w:rsidRPr="004A3EC4" w14:paraId="2CBB238B"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274FA00" w14:textId="77777777" w:rsidR="00381210" w:rsidRPr="004A3EC4" w:rsidRDefault="00381210" w:rsidP="001D0E03">
            <w:pPr>
              <w:ind w:left="284"/>
              <w:rPr>
                <w:noProof/>
              </w:rPr>
            </w:pPr>
            <w:r w:rsidRPr="004A3EC4">
              <w:rPr>
                <w:noProof/>
              </w:rPr>
              <w:t>Hipoalbuminemia</w:t>
            </w:r>
            <w:r w:rsidRPr="004A3EC4">
              <w:rPr>
                <w:noProof/>
                <w:vertAlign w:val="superscript"/>
              </w:rPr>
              <w:t>*</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CA7BCEC"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A078B4A" w14:textId="77777777" w:rsidR="00381210" w:rsidRPr="004A3EC4" w:rsidRDefault="00381210" w:rsidP="001D0E03">
            <w:pPr>
              <w:tabs>
                <w:tab w:val="left" w:pos="288"/>
                <w:tab w:val="left" w:pos="864"/>
              </w:tabs>
              <w:jc w:val="center"/>
              <w:rPr>
                <w:noProof/>
              </w:rPr>
            </w:pPr>
            <w:r w:rsidRPr="004A3EC4">
              <w:rPr>
                <w:noProof/>
              </w:rPr>
              <w:t>48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E7782E8" w14:textId="77777777" w:rsidR="00381210" w:rsidRPr="004A3EC4" w:rsidRDefault="00381210" w:rsidP="001D0E03">
            <w:pPr>
              <w:tabs>
                <w:tab w:val="left" w:pos="288"/>
                <w:tab w:val="left" w:pos="864"/>
              </w:tabs>
              <w:jc w:val="center"/>
              <w:rPr>
                <w:noProof/>
              </w:rPr>
            </w:pPr>
            <w:r w:rsidRPr="004A3EC4">
              <w:rPr>
                <w:noProof/>
              </w:rPr>
              <w:t>4,5</w:t>
            </w:r>
          </w:p>
        </w:tc>
      </w:tr>
      <w:tr w:rsidR="001D3A6D" w:rsidRPr="004A3EC4" w14:paraId="5A91E73A"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D8A9E03" w14:textId="77777777" w:rsidR="00381210" w:rsidRPr="004A3EC4" w:rsidRDefault="00381210" w:rsidP="001D0E03">
            <w:pPr>
              <w:ind w:left="284"/>
              <w:rPr>
                <w:noProof/>
              </w:rPr>
            </w:pPr>
            <w:r w:rsidRPr="004A3EC4">
              <w:rPr>
                <w:noProof/>
              </w:rPr>
              <w:t>Apetite diminuído</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9DC9003"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D8DA266" w14:textId="77777777" w:rsidR="00381210" w:rsidRPr="004A3EC4" w:rsidRDefault="00381210" w:rsidP="001D0E03">
            <w:pPr>
              <w:tabs>
                <w:tab w:val="left" w:pos="288"/>
                <w:tab w:val="left" w:pos="864"/>
              </w:tabs>
              <w:jc w:val="center"/>
              <w:rPr>
                <w:noProof/>
              </w:rPr>
            </w:pPr>
            <w:r w:rsidRPr="004A3EC4">
              <w:rPr>
                <w:noProof/>
              </w:rPr>
              <w:t>24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D9BFEB1" w14:textId="77777777" w:rsidR="00381210" w:rsidRPr="004A3EC4" w:rsidRDefault="00381210" w:rsidP="001D0E03">
            <w:pPr>
              <w:tabs>
                <w:tab w:val="left" w:pos="288"/>
                <w:tab w:val="left" w:pos="864"/>
              </w:tabs>
              <w:jc w:val="center"/>
              <w:rPr>
                <w:noProof/>
              </w:rPr>
            </w:pPr>
            <w:r w:rsidRPr="004A3EC4">
              <w:rPr>
                <w:noProof/>
              </w:rPr>
              <w:t>0,8</w:t>
            </w:r>
          </w:p>
        </w:tc>
      </w:tr>
      <w:tr w:rsidR="001D3A6D" w:rsidRPr="004A3EC4" w14:paraId="2FBE3E5C"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D781B0C" w14:textId="77777777" w:rsidR="00381210" w:rsidRPr="004A3EC4" w:rsidRDefault="00381210" w:rsidP="001D0E03">
            <w:pPr>
              <w:ind w:left="284"/>
              <w:rPr>
                <w:noProof/>
              </w:rPr>
            </w:pPr>
            <w:r w:rsidRPr="004A3EC4">
              <w:rPr>
                <w:noProof/>
              </w:rPr>
              <w:t>Hipocalcemia</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3B29904"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5A4F974" w14:textId="77777777" w:rsidR="00381210" w:rsidRPr="004A3EC4" w:rsidRDefault="00381210" w:rsidP="001D0E03">
            <w:pPr>
              <w:tabs>
                <w:tab w:val="left" w:pos="288"/>
                <w:tab w:val="left" w:pos="864"/>
              </w:tabs>
              <w:jc w:val="center"/>
              <w:rPr>
                <w:noProof/>
              </w:rPr>
            </w:pPr>
            <w:r w:rsidRPr="004A3EC4">
              <w:rPr>
                <w:noProof/>
              </w:rPr>
              <w:t>19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502D087" w14:textId="77777777" w:rsidR="00381210" w:rsidRPr="004A3EC4" w:rsidRDefault="00381210" w:rsidP="001D0E03">
            <w:pPr>
              <w:tabs>
                <w:tab w:val="left" w:pos="288"/>
                <w:tab w:val="left" w:pos="864"/>
              </w:tabs>
              <w:jc w:val="center"/>
              <w:rPr>
                <w:noProof/>
              </w:rPr>
            </w:pPr>
            <w:r w:rsidRPr="004A3EC4">
              <w:rPr>
                <w:noProof/>
              </w:rPr>
              <w:t>1,2</w:t>
            </w:r>
          </w:p>
        </w:tc>
      </w:tr>
      <w:tr w:rsidR="001D3A6D" w:rsidRPr="004A3EC4" w14:paraId="04CF402E"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DABF4EC" w14:textId="77777777" w:rsidR="00381210" w:rsidRPr="004A3EC4" w:rsidRDefault="00381210" w:rsidP="001D0E03">
            <w:pPr>
              <w:ind w:left="284"/>
              <w:rPr>
                <w:noProof/>
              </w:rPr>
            </w:pPr>
            <w:r w:rsidRPr="004A3EC4">
              <w:rPr>
                <w:noProof/>
              </w:rPr>
              <w:t>Hipocaliemia</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8DFADDF"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81DF6F6" w14:textId="77777777" w:rsidR="00381210" w:rsidRPr="004A3EC4" w:rsidRDefault="00381210" w:rsidP="001D0E03">
            <w:pPr>
              <w:tabs>
                <w:tab w:val="left" w:pos="288"/>
                <w:tab w:val="left" w:pos="864"/>
              </w:tabs>
              <w:jc w:val="center"/>
              <w:rPr>
                <w:noProof/>
              </w:rPr>
            </w:pPr>
            <w:r w:rsidRPr="004A3EC4">
              <w:rPr>
                <w:noProof/>
              </w:rPr>
              <w:t>13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09828FE" w14:textId="77777777" w:rsidR="00381210" w:rsidRPr="004A3EC4" w:rsidRDefault="00381210" w:rsidP="001D0E03">
            <w:pPr>
              <w:tabs>
                <w:tab w:val="left" w:pos="288"/>
                <w:tab w:val="left" w:pos="864"/>
              </w:tabs>
              <w:jc w:val="center"/>
              <w:rPr>
                <w:noProof/>
              </w:rPr>
            </w:pPr>
            <w:r w:rsidRPr="004A3EC4">
              <w:rPr>
                <w:noProof/>
              </w:rPr>
              <w:t>2,7</w:t>
            </w:r>
          </w:p>
        </w:tc>
      </w:tr>
      <w:tr w:rsidR="001D3A6D" w:rsidRPr="004A3EC4" w14:paraId="517C329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90D879F" w14:textId="77777777" w:rsidR="00381210" w:rsidRPr="004A3EC4" w:rsidRDefault="00381210" w:rsidP="001D0E03">
            <w:pPr>
              <w:ind w:left="284"/>
              <w:rPr>
                <w:noProof/>
              </w:rPr>
            </w:pPr>
            <w:r w:rsidRPr="004A3EC4">
              <w:rPr>
                <w:noProof/>
              </w:rPr>
              <w:t>Hipomagnesemia</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718C32A"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C040B61" w14:textId="77777777" w:rsidR="00381210" w:rsidRPr="004A3EC4" w:rsidRDefault="00381210" w:rsidP="001D0E03">
            <w:pPr>
              <w:tabs>
                <w:tab w:val="left" w:pos="288"/>
                <w:tab w:val="left" w:pos="864"/>
              </w:tabs>
              <w:jc w:val="center"/>
              <w:rPr>
                <w:noProof/>
              </w:rPr>
            </w:pPr>
            <w:r w:rsidRPr="004A3EC4">
              <w:rPr>
                <w:noProof/>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235825E"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1FCD7A70"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4A55945" w14:textId="77777777" w:rsidR="00381210" w:rsidRPr="004A3EC4" w:rsidRDefault="00381210" w:rsidP="001D0E03">
            <w:pPr>
              <w:keepNext/>
              <w:tabs>
                <w:tab w:val="left" w:pos="288"/>
                <w:tab w:val="left" w:pos="864"/>
              </w:tabs>
              <w:rPr>
                <w:noProof/>
              </w:rPr>
            </w:pPr>
            <w:r w:rsidRPr="004A3EC4">
              <w:rPr>
                <w:b/>
                <w:bCs/>
                <w:noProof/>
              </w:rPr>
              <w:t>Doenças do sistema nervoso</w:t>
            </w:r>
          </w:p>
        </w:tc>
      </w:tr>
      <w:tr w:rsidR="001D3A6D" w:rsidRPr="004A3EC4" w14:paraId="74CEFE1C"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2890F5D" w14:textId="77777777" w:rsidR="00381210" w:rsidRPr="004A3EC4" w:rsidRDefault="00381210" w:rsidP="001D0E03">
            <w:pPr>
              <w:ind w:left="284"/>
              <w:rPr>
                <w:noProof/>
              </w:rPr>
            </w:pPr>
            <w:r w:rsidRPr="004A3EC4">
              <w:rPr>
                <w:noProof/>
              </w:rPr>
              <w:t>Parestesia</w:t>
            </w:r>
            <w:r w:rsidRPr="004A3EC4">
              <w:rPr>
                <w:noProof/>
                <w:sz w:val="18"/>
                <w:szCs w:val="18"/>
              </w:rPr>
              <w:t>*</w:t>
            </w:r>
            <w:r w:rsidRPr="004A3EC4">
              <w:rPr>
                <w:noProof/>
                <w:szCs w:val="22"/>
                <w:vertAlign w:val="superscript"/>
              </w:rPr>
              <w:t xml:space="preserve">, </w:t>
            </w:r>
            <w:r w:rsidRPr="004A3EC4">
              <w:rPr>
                <w:noProof/>
                <w:vertAlign w:val="superscript"/>
              </w:rPr>
              <w:t>a</w:t>
            </w:r>
          </w:p>
        </w:tc>
        <w:tc>
          <w:tcPr>
            <w:tcW w:w="1729" w:type="dxa"/>
            <w:vMerge w:val="restart"/>
            <w:tcBorders>
              <w:top w:val="single" w:sz="4" w:space="0" w:color="auto"/>
              <w:left w:val="single" w:sz="4" w:space="0" w:color="auto"/>
              <w:right w:val="single" w:sz="4" w:space="0" w:color="auto"/>
            </w:tcBorders>
            <w:shd w:val="clear" w:color="auto" w:fill="auto"/>
            <w:tcMar>
              <w:left w:w="85" w:type="dxa"/>
              <w:right w:w="85" w:type="dxa"/>
            </w:tcMar>
          </w:tcPr>
          <w:p w14:paraId="7F1F1535"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67D9BD2" w14:textId="77777777" w:rsidR="00381210" w:rsidRPr="004A3EC4" w:rsidRDefault="00381210" w:rsidP="001D0E03">
            <w:pPr>
              <w:tabs>
                <w:tab w:val="left" w:pos="288"/>
                <w:tab w:val="left" w:pos="864"/>
              </w:tabs>
              <w:jc w:val="center"/>
              <w:rPr>
                <w:noProof/>
              </w:rPr>
            </w:pPr>
            <w:r w:rsidRPr="004A3EC4">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BCFB402" w14:textId="77777777" w:rsidR="00381210" w:rsidRPr="004A3EC4" w:rsidRDefault="00381210" w:rsidP="001D0E03">
            <w:pPr>
              <w:tabs>
                <w:tab w:val="left" w:pos="288"/>
                <w:tab w:val="left" w:pos="864"/>
              </w:tabs>
              <w:jc w:val="center"/>
              <w:rPr>
                <w:noProof/>
              </w:rPr>
            </w:pPr>
            <w:r w:rsidRPr="004A3EC4">
              <w:rPr>
                <w:noProof/>
              </w:rPr>
              <w:t>1,3</w:t>
            </w:r>
          </w:p>
        </w:tc>
      </w:tr>
      <w:tr w:rsidR="001D3A6D" w:rsidRPr="004A3EC4" w14:paraId="0F89908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FBEA962" w14:textId="77777777" w:rsidR="00381210" w:rsidRPr="004A3EC4" w:rsidRDefault="00381210" w:rsidP="001D0E03">
            <w:pPr>
              <w:ind w:left="284"/>
              <w:rPr>
                <w:noProof/>
              </w:rPr>
            </w:pPr>
            <w:r w:rsidRPr="004A3EC4">
              <w:rPr>
                <w:noProof/>
              </w:rPr>
              <w:t>Tonturas</w:t>
            </w:r>
            <w:r w:rsidRPr="004A3EC4">
              <w:rPr>
                <w:noProof/>
                <w:vertAlign w:val="superscript"/>
              </w:rPr>
              <w:t>*</w:t>
            </w:r>
          </w:p>
        </w:tc>
        <w:tc>
          <w:tcPr>
            <w:tcW w:w="1729" w:type="dxa"/>
            <w:vMerge/>
            <w:tcBorders>
              <w:left w:val="single" w:sz="4" w:space="0" w:color="auto"/>
              <w:bottom w:val="single" w:sz="4" w:space="0" w:color="auto"/>
              <w:right w:val="single" w:sz="4" w:space="0" w:color="auto"/>
            </w:tcBorders>
            <w:shd w:val="clear" w:color="auto" w:fill="auto"/>
            <w:tcMar>
              <w:left w:w="85" w:type="dxa"/>
              <w:right w:w="85" w:type="dxa"/>
            </w:tcMar>
          </w:tcPr>
          <w:p w14:paraId="1074DC16"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E2BF668" w14:textId="77777777" w:rsidR="00381210" w:rsidRPr="004A3EC4" w:rsidRDefault="00381210" w:rsidP="001D0E03">
            <w:pPr>
              <w:tabs>
                <w:tab w:val="left" w:pos="288"/>
                <w:tab w:val="left" w:pos="864"/>
              </w:tabs>
              <w:jc w:val="center"/>
              <w:rPr>
                <w:noProof/>
              </w:rPr>
            </w:pPr>
            <w:r w:rsidRPr="004A3EC4">
              <w:rPr>
                <w:noProof/>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798D963"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3A3CB108"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26C528C" w14:textId="77777777" w:rsidR="00381210" w:rsidRPr="004A3EC4" w:rsidRDefault="00381210" w:rsidP="001D0E03">
            <w:pPr>
              <w:keepNext/>
              <w:tabs>
                <w:tab w:val="left" w:pos="288"/>
                <w:tab w:val="left" w:pos="864"/>
              </w:tabs>
              <w:rPr>
                <w:noProof/>
              </w:rPr>
            </w:pPr>
            <w:r w:rsidRPr="004A3EC4">
              <w:rPr>
                <w:b/>
                <w:bCs/>
                <w:noProof/>
              </w:rPr>
              <w:t>Afeções oculares</w:t>
            </w:r>
          </w:p>
        </w:tc>
      </w:tr>
      <w:tr w:rsidR="001D3A6D" w:rsidRPr="004A3EC4" w14:paraId="0F27DEB3"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AD33B70" w14:textId="77777777" w:rsidR="00381210" w:rsidRPr="004A3EC4" w:rsidRDefault="00381210" w:rsidP="001D0E03">
            <w:pPr>
              <w:ind w:left="284"/>
              <w:rPr>
                <w:noProof/>
                <w:szCs w:val="22"/>
              </w:rPr>
            </w:pPr>
            <w:r w:rsidRPr="004A3EC4">
              <w:rPr>
                <w:noProof/>
              </w:rPr>
              <w:t>Outras afeções oculares</w:t>
            </w:r>
            <w:r w:rsidRPr="004A3EC4">
              <w:rPr>
                <w:noProof/>
                <w:vertAlign w:val="superscript"/>
              </w:rPr>
              <w:t>*</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49C1D84"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4252519" w14:textId="77777777" w:rsidR="00381210" w:rsidRPr="004A3EC4" w:rsidRDefault="00381210" w:rsidP="001D0E03">
            <w:pPr>
              <w:tabs>
                <w:tab w:val="left" w:pos="288"/>
                <w:tab w:val="left" w:pos="864"/>
              </w:tabs>
              <w:jc w:val="center"/>
              <w:rPr>
                <w:noProof/>
              </w:rPr>
            </w:pPr>
            <w:r w:rsidRPr="004A3EC4">
              <w:rPr>
                <w:noProof/>
              </w:rPr>
              <w:t>19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00D0940" w14:textId="77777777" w:rsidR="00381210" w:rsidRPr="004A3EC4" w:rsidRDefault="00381210" w:rsidP="001D0E03">
            <w:pPr>
              <w:tabs>
                <w:tab w:val="left" w:pos="288"/>
                <w:tab w:val="left" w:pos="864"/>
              </w:tabs>
              <w:jc w:val="center"/>
              <w:rPr>
                <w:noProof/>
              </w:rPr>
            </w:pPr>
            <w:r w:rsidRPr="004A3EC4">
              <w:rPr>
                <w:noProof/>
              </w:rPr>
              <w:t>0,5</w:t>
            </w:r>
          </w:p>
        </w:tc>
      </w:tr>
      <w:tr w:rsidR="001D3A6D" w:rsidRPr="004A3EC4" w14:paraId="201A0D2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2FEDA28" w14:textId="77777777" w:rsidR="00381210" w:rsidRPr="004A3EC4" w:rsidRDefault="00381210" w:rsidP="001D0E03">
            <w:pPr>
              <w:ind w:left="284"/>
              <w:rPr>
                <w:noProof/>
                <w:szCs w:val="22"/>
              </w:rPr>
            </w:pPr>
            <w:r w:rsidRPr="004A3EC4">
              <w:rPr>
                <w:noProof/>
                <w:szCs w:val="22"/>
              </w:rPr>
              <w:t>Insuficiência visual</w:t>
            </w:r>
            <w:r w:rsidRPr="004A3EC4">
              <w:rPr>
                <w:noProof/>
                <w:vertAlign w:val="superscript"/>
              </w:rPr>
              <w:t>*</w:t>
            </w:r>
          </w:p>
        </w:tc>
        <w:tc>
          <w:tcPr>
            <w:tcW w:w="1729" w:type="dxa"/>
            <w:vMerge w:val="restart"/>
            <w:tcBorders>
              <w:top w:val="single" w:sz="4" w:space="0" w:color="auto"/>
              <w:left w:val="single" w:sz="4" w:space="0" w:color="auto"/>
              <w:right w:val="single" w:sz="4" w:space="0" w:color="auto"/>
            </w:tcBorders>
            <w:shd w:val="clear" w:color="auto" w:fill="auto"/>
            <w:tcMar>
              <w:left w:w="85" w:type="dxa"/>
              <w:right w:w="85" w:type="dxa"/>
            </w:tcMar>
          </w:tcPr>
          <w:p w14:paraId="7603FB62"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1CFCA0D" w14:textId="77777777" w:rsidR="00381210" w:rsidRPr="004A3EC4" w:rsidRDefault="00381210" w:rsidP="001D0E03">
            <w:pPr>
              <w:tabs>
                <w:tab w:val="left" w:pos="288"/>
                <w:tab w:val="left" w:pos="864"/>
              </w:tabs>
              <w:jc w:val="center"/>
              <w:rPr>
                <w:noProof/>
              </w:rPr>
            </w:pPr>
            <w:r w:rsidRPr="004A3EC4">
              <w:rPr>
                <w:noProof/>
              </w:rPr>
              <w:t>3,6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B871A7B"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3D8A3A33"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C119164" w14:textId="77777777" w:rsidR="00381210" w:rsidRPr="004A3EC4" w:rsidRDefault="00381210" w:rsidP="001D0E03">
            <w:pPr>
              <w:ind w:left="284"/>
              <w:rPr>
                <w:noProof/>
                <w:szCs w:val="22"/>
              </w:rPr>
            </w:pPr>
            <w:r w:rsidRPr="004A3EC4">
              <w:rPr>
                <w:noProof/>
                <w:szCs w:val="22"/>
              </w:rPr>
              <w:t>Queratite</w:t>
            </w:r>
          </w:p>
        </w:tc>
        <w:tc>
          <w:tcPr>
            <w:tcW w:w="1729" w:type="dxa"/>
            <w:vMerge/>
            <w:tcBorders>
              <w:left w:val="single" w:sz="4" w:space="0" w:color="auto"/>
              <w:right w:val="single" w:sz="4" w:space="0" w:color="auto"/>
            </w:tcBorders>
            <w:shd w:val="clear" w:color="auto" w:fill="auto"/>
            <w:tcMar>
              <w:left w:w="85" w:type="dxa"/>
              <w:right w:w="85" w:type="dxa"/>
            </w:tcMar>
          </w:tcPr>
          <w:p w14:paraId="39036DD0"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3989F26" w14:textId="77777777" w:rsidR="00381210" w:rsidRPr="004A3EC4" w:rsidRDefault="00381210" w:rsidP="001D0E03">
            <w:pPr>
              <w:tabs>
                <w:tab w:val="left" w:pos="288"/>
                <w:tab w:val="left" w:pos="864"/>
              </w:tabs>
              <w:jc w:val="center"/>
              <w:rPr>
                <w:noProof/>
              </w:rPr>
            </w:pPr>
            <w:r w:rsidRPr="004A3EC4">
              <w:rPr>
                <w:noProof/>
              </w:rPr>
              <w:t>1,7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11E65CC" w14:textId="77777777" w:rsidR="00381210" w:rsidRPr="004A3EC4" w:rsidRDefault="00381210" w:rsidP="001D0E03">
            <w:pPr>
              <w:tabs>
                <w:tab w:val="left" w:pos="288"/>
                <w:tab w:val="left" w:pos="864"/>
              </w:tabs>
              <w:jc w:val="center"/>
              <w:rPr>
                <w:noProof/>
              </w:rPr>
            </w:pPr>
            <w:r w:rsidRPr="004A3EC4">
              <w:rPr>
                <w:noProof/>
              </w:rPr>
              <w:t>0,3</w:t>
            </w:r>
          </w:p>
        </w:tc>
      </w:tr>
      <w:tr w:rsidR="001D3A6D" w:rsidRPr="004A3EC4" w14:paraId="30756E9E"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7C8EDA4" w14:textId="77777777" w:rsidR="00381210" w:rsidRPr="004A3EC4" w:rsidRDefault="00381210" w:rsidP="001D0E03">
            <w:pPr>
              <w:ind w:left="284"/>
              <w:rPr>
                <w:noProof/>
                <w:szCs w:val="22"/>
              </w:rPr>
            </w:pPr>
            <w:r w:rsidRPr="004A3EC4">
              <w:rPr>
                <w:noProof/>
              </w:rPr>
              <w:t>Crescimento das pestanas*</w:t>
            </w:r>
          </w:p>
        </w:tc>
        <w:tc>
          <w:tcPr>
            <w:tcW w:w="1729" w:type="dxa"/>
            <w:vMerge/>
            <w:tcBorders>
              <w:left w:val="single" w:sz="4" w:space="0" w:color="auto"/>
              <w:bottom w:val="single" w:sz="4" w:space="0" w:color="auto"/>
              <w:right w:val="single" w:sz="4" w:space="0" w:color="auto"/>
            </w:tcBorders>
            <w:shd w:val="clear" w:color="auto" w:fill="auto"/>
            <w:tcMar>
              <w:left w:w="85" w:type="dxa"/>
              <w:right w:w="85" w:type="dxa"/>
            </w:tcMar>
          </w:tcPr>
          <w:p w14:paraId="32517B7B"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AFADB6C" w14:textId="77777777" w:rsidR="00381210" w:rsidRPr="004A3EC4" w:rsidRDefault="00381210" w:rsidP="001D0E03">
            <w:pPr>
              <w:tabs>
                <w:tab w:val="left" w:pos="288"/>
                <w:tab w:val="left" w:pos="864"/>
              </w:tabs>
              <w:jc w:val="center"/>
              <w:rPr>
                <w:noProof/>
              </w:rPr>
            </w:pPr>
            <w:r w:rsidRPr="004A3EC4">
              <w:rPr>
                <w:noProof/>
              </w:rPr>
              <w:t>1,7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4C0B1DA"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3029DFA7"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520250D" w14:textId="77777777" w:rsidR="00381210" w:rsidRPr="004A3EC4" w:rsidRDefault="00381210" w:rsidP="001D0E03">
            <w:pPr>
              <w:keepNext/>
              <w:tabs>
                <w:tab w:val="left" w:pos="288"/>
                <w:tab w:val="left" w:pos="864"/>
              </w:tabs>
              <w:rPr>
                <w:noProof/>
              </w:rPr>
            </w:pPr>
            <w:r w:rsidRPr="004A3EC4">
              <w:rPr>
                <w:b/>
                <w:bCs/>
                <w:noProof/>
              </w:rPr>
              <w:t>Doenças vasculares</w:t>
            </w:r>
          </w:p>
        </w:tc>
      </w:tr>
      <w:tr w:rsidR="001D3A6D" w:rsidRPr="004A3EC4" w14:paraId="31529329"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E139217" w14:textId="77777777" w:rsidR="00381210" w:rsidRPr="004A3EC4" w:rsidRDefault="00381210" w:rsidP="001D0E03">
            <w:pPr>
              <w:keepNext/>
              <w:ind w:left="284"/>
              <w:rPr>
                <w:noProof/>
              </w:rPr>
            </w:pPr>
            <w:r w:rsidRPr="004A3EC4">
              <w:rPr>
                <w:noProof/>
                <w:szCs w:val="22"/>
              </w:rPr>
              <w:t>Tromboembolismo venoso</w:t>
            </w:r>
          </w:p>
        </w:tc>
      </w:tr>
      <w:tr w:rsidR="001D3A6D" w:rsidRPr="004A3EC4" w14:paraId="0C78565B"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6F72A49" w14:textId="77777777" w:rsidR="00381210" w:rsidRPr="004A3EC4" w:rsidRDefault="00381210" w:rsidP="001D0E03">
            <w:pPr>
              <w:ind w:left="567"/>
              <w:rPr>
                <w:noProof/>
                <w:szCs w:val="22"/>
              </w:rPr>
            </w:pPr>
            <w:r w:rsidRPr="004A3EC4">
              <w:rPr>
                <w:noProof/>
                <w:szCs w:val="22"/>
              </w:rPr>
              <w:t>Amivantamab intravenoso</w:t>
            </w:r>
            <w:r w:rsidRPr="004A3EC4">
              <w:rPr>
                <w:noProof/>
                <w:sz w:val="18"/>
                <w:szCs w:val="18"/>
              </w:rPr>
              <w:t>*</w:t>
            </w:r>
            <w:r w:rsidRPr="004A3EC4">
              <w:rPr>
                <w:noProof/>
                <w:szCs w:val="22"/>
                <w:vertAlign w:val="superscript"/>
              </w:rPr>
              <w:t>, b</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31E2431"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65F0E0B" w14:textId="77777777" w:rsidR="00381210" w:rsidRPr="004A3EC4" w:rsidRDefault="00381210" w:rsidP="001D0E03">
            <w:pPr>
              <w:tabs>
                <w:tab w:val="left" w:pos="288"/>
                <w:tab w:val="left" w:pos="864"/>
              </w:tabs>
              <w:jc w:val="center"/>
              <w:rPr>
                <w:noProof/>
              </w:rPr>
            </w:pPr>
            <w:r w:rsidRPr="004A3EC4">
              <w:rPr>
                <w:noProof/>
              </w:rPr>
              <w:t>37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7AA9636" w14:textId="77777777" w:rsidR="00381210" w:rsidRPr="004A3EC4" w:rsidRDefault="00381210" w:rsidP="001D0E03">
            <w:pPr>
              <w:tabs>
                <w:tab w:val="left" w:pos="288"/>
                <w:tab w:val="left" w:pos="864"/>
              </w:tabs>
              <w:jc w:val="center"/>
              <w:rPr>
                <w:noProof/>
              </w:rPr>
            </w:pPr>
            <w:r w:rsidRPr="004A3EC4">
              <w:rPr>
                <w:noProof/>
              </w:rPr>
              <w:t>11</w:t>
            </w:r>
          </w:p>
        </w:tc>
      </w:tr>
      <w:tr w:rsidR="001D3A6D" w:rsidRPr="004A3EC4" w14:paraId="295103C0"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EDFB9CC" w14:textId="77777777" w:rsidR="00381210" w:rsidRPr="004A3EC4" w:rsidRDefault="00381210" w:rsidP="001D0E03">
            <w:pPr>
              <w:ind w:left="567"/>
              <w:rPr>
                <w:noProof/>
                <w:szCs w:val="22"/>
              </w:rPr>
            </w:pPr>
            <w:r w:rsidRPr="004A3EC4">
              <w:rPr>
                <w:noProof/>
                <w:szCs w:val="22"/>
              </w:rPr>
              <w:t>Amivantamab subcutâneo</w:t>
            </w:r>
            <w:r w:rsidRPr="004A3EC4">
              <w:rPr>
                <w:noProof/>
                <w:sz w:val="18"/>
                <w:szCs w:val="18"/>
              </w:rPr>
              <w:t>*</w:t>
            </w:r>
            <w:r w:rsidRPr="004A3EC4">
              <w:rPr>
                <w:noProof/>
                <w:szCs w:val="22"/>
                <w:vertAlign w:val="superscript"/>
              </w:rPr>
              <w:t>, c</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7E7A5F8"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CD6F349" w14:textId="77777777" w:rsidR="00381210" w:rsidRPr="004A3EC4" w:rsidRDefault="00381210" w:rsidP="001D0E03">
            <w:pPr>
              <w:tabs>
                <w:tab w:val="left" w:pos="288"/>
                <w:tab w:val="left" w:pos="864"/>
              </w:tabs>
              <w:jc w:val="center"/>
              <w:rPr>
                <w:noProof/>
              </w:rPr>
            </w:pPr>
            <w:r w:rsidRPr="004A3EC4">
              <w:rPr>
                <w:noProof/>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D400956" w14:textId="77777777" w:rsidR="00381210" w:rsidRPr="004A3EC4" w:rsidRDefault="00381210" w:rsidP="001D0E03">
            <w:pPr>
              <w:tabs>
                <w:tab w:val="left" w:pos="288"/>
                <w:tab w:val="left" w:pos="864"/>
              </w:tabs>
              <w:jc w:val="center"/>
              <w:rPr>
                <w:noProof/>
              </w:rPr>
            </w:pPr>
            <w:r w:rsidRPr="004A3EC4">
              <w:rPr>
                <w:noProof/>
              </w:rPr>
              <w:t>0,9</w:t>
            </w:r>
          </w:p>
        </w:tc>
      </w:tr>
      <w:tr w:rsidR="001D3A6D" w:rsidRPr="004A3EC4" w14:paraId="31A7CCCB"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228D7E2" w14:textId="77777777" w:rsidR="00381210" w:rsidRPr="004A3EC4" w:rsidRDefault="00381210" w:rsidP="001D0E03">
            <w:pPr>
              <w:keepNext/>
              <w:tabs>
                <w:tab w:val="left" w:pos="288"/>
                <w:tab w:val="left" w:pos="864"/>
              </w:tabs>
              <w:rPr>
                <w:noProof/>
              </w:rPr>
            </w:pPr>
            <w:r w:rsidRPr="004A3EC4">
              <w:rPr>
                <w:b/>
                <w:bCs/>
                <w:noProof/>
              </w:rPr>
              <w:t>Doenças respiratórias, torácicas e do mediastino</w:t>
            </w:r>
          </w:p>
        </w:tc>
      </w:tr>
      <w:tr w:rsidR="001D3A6D" w:rsidRPr="004A3EC4" w14:paraId="549C92EF"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B2AE437" w14:textId="77777777" w:rsidR="00381210" w:rsidRPr="004A3EC4" w:rsidRDefault="00381210" w:rsidP="001D0E03">
            <w:pPr>
              <w:ind w:left="284"/>
              <w:rPr>
                <w:noProof/>
                <w:szCs w:val="22"/>
              </w:rPr>
            </w:pPr>
            <w:r w:rsidRPr="004A3EC4">
              <w:rPr>
                <w:noProof/>
              </w:rPr>
              <w:t>Doença pulmonar intersticial</w:t>
            </w:r>
            <w:r w:rsidRPr="004A3EC4">
              <w:rPr>
                <w:noProof/>
                <w:vertAlign w:val="superscript"/>
              </w:rPr>
              <w:t>*</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781F064"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EF00112" w14:textId="77777777" w:rsidR="00381210" w:rsidRPr="004A3EC4" w:rsidRDefault="00381210" w:rsidP="001D0E03">
            <w:pPr>
              <w:tabs>
                <w:tab w:val="left" w:pos="288"/>
                <w:tab w:val="left" w:pos="864"/>
              </w:tabs>
              <w:jc w:val="center"/>
              <w:rPr>
                <w:noProof/>
              </w:rPr>
            </w:pPr>
            <w:r w:rsidRPr="004A3EC4">
              <w:rPr>
                <w:noProof/>
              </w:rPr>
              <w:t>3,6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865FA16" w14:textId="77777777" w:rsidR="00381210" w:rsidRPr="004A3EC4" w:rsidRDefault="00381210" w:rsidP="001D0E03">
            <w:pPr>
              <w:tabs>
                <w:tab w:val="left" w:pos="288"/>
                <w:tab w:val="left" w:pos="864"/>
              </w:tabs>
              <w:jc w:val="center"/>
              <w:rPr>
                <w:noProof/>
              </w:rPr>
            </w:pPr>
            <w:r w:rsidRPr="004A3EC4">
              <w:rPr>
                <w:noProof/>
              </w:rPr>
              <w:t>1,7</w:t>
            </w:r>
          </w:p>
        </w:tc>
      </w:tr>
      <w:tr w:rsidR="001D3A6D" w:rsidRPr="004A3EC4" w14:paraId="57EDBD9B"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EDAA4A6" w14:textId="77777777" w:rsidR="00381210" w:rsidRPr="004A3EC4" w:rsidRDefault="00381210" w:rsidP="001D0E03">
            <w:pPr>
              <w:keepNext/>
              <w:tabs>
                <w:tab w:val="left" w:pos="288"/>
                <w:tab w:val="left" w:pos="864"/>
              </w:tabs>
              <w:rPr>
                <w:noProof/>
              </w:rPr>
            </w:pPr>
            <w:r w:rsidRPr="004A3EC4">
              <w:rPr>
                <w:b/>
                <w:bCs/>
                <w:noProof/>
              </w:rPr>
              <w:t>Doenças gastrointestinais</w:t>
            </w:r>
          </w:p>
        </w:tc>
      </w:tr>
      <w:tr w:rsidR="001D3A6D" w:rsidRPr="004A3EC4" w14:paraId="16F12A5A"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7297940" w14:textId="77777777" w:rsidR="00381210" w:rsidRPr="004A3EC4" w:rsidRDefault="00381210" w:rsidP="001D0E03">
            <w:pPr>
              <w:ind w:left="284"/>
              <w:rPr>
                <w:noProof/>
              </w:rPr>
            </w:pPr>
            <w:r w:rsidRPr="004A3EC4">
              <w:rPr>
                <w:noProof/>
              </w:rPr>
              <w:t>Estomatite</w:t>
            </w:r>
            <w:r w:rsidRPr="004A3EC4">
              <w:rPr>
                <w:noProof/>
                <w:vertAlign w:val="superscript"/>
              </w:rPr>
              <w:t>*</w:t>
            </w:r>
          </w:p>
        </w:tc>
        <w:tc>
          <w:tcPr>
            <w:tcW w:w="1729" w:type="dxa"/>
            <w:vMerge w:val="restart"/>
            <w:tcBorders>
              <w:top w:val="single" w:sz="4" w:space="0" w:color="auto"/>
              <w:left w:val="single" w:sz="4" w:space="0" w:color="auto"/>
              <w:right w:val="single" w:sz="4" w:space="0" w:color="auto"/>
            </w:tcBorders>
            <w:shd w:val="clear" w:color="auto" w:fill="auto"/>
            <w:tcMar>
              <w:left w:w="85" w:type="dxa"/>
              <w:right w:w="85" w:type="dxa"/>
            </w:tcMar>
          </w:tcPr>
          <w:p w14:paraId="3D1D67D0"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C246F0E" w14:textId="77777777" w:rsidR="00381210" w:rsidRPr="004A3EC4" w:rsidRDefault="00381210" w:rsidP="001D0E03">
            <w:pPr>
              <w:tabs>
                <w:tab w:val="left" w:pos="288"/>
                <w:tab w:val="left" w:pos="864"/>
              </w:tabs>
              <w:jc w:val="center"/>
              <w:rPr>
                <w:noProof/>
              </w:rPr>
            </w:pPr>
            <w:r w:rsidRPr="004A3EC4">
              <w:rPr>
                <w:noProof/>
              </w:rPr>
              <w:t>43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CC5336C" w14:textId="77777777" w:rsidR="00381210" w:rsidRPr="004A3EC4" w:rsidRDefault="00381210" w:rsidP="001D0E03">
            <w:pPr>
              <w:tabs>
                <w:tab w:val="left" w:pos="288"/>
                <w:tab w:val="left" w:pos="864"/>
              </w:tabs>
              <w:jc w:val="center"/>
              <w:rPr>
                <w:noProof/>
              </w:rPr>
            </w:pPr>
            <w:r w:rsidRPr="004A3EC4">
              <w:rPr>
                <w:noProof/>
              </w:rPr>
              <w:t>2,0</w:t>
            </w:r>
          </w:p>
        </w:tc>
      </w:tr>
      <w:tr w:rsidR="001D3A6D" w:rsidRPr="004A3EC4" w14:paraId="7928E05D"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83B41F6" w14:textId="77777777" w:rsidR="00381210" w:rsidRPr="004A3EC4" w:rsidRDefault="00381210" w:rsidP="001D0E03">
            <w:pPr>
              <w:ind w:left="284"/>
              <w:rPr>
                <w:noProof/>
              </w:rPr>
            </w:pPr>
            <w:r w:rsidRPr="004A3EC4">
              <w:rPr>
                <w:noProof/>
              </w:rPr>
              <w:t>Obstipação</w:t>
            </w:r>
          </w:p>
        </w:tc>
        <w:tc>
          <w:tcPr>
            <w:tcW w:w="1729" w:type="dxa"/>
            <w:vMerge/>
            <w:tcBorders>
              <w:left w:val="single" w:sz="4" w:space="0" w:color="auto"/>
              <w:right w:val="single" w:sz="4" w:space="0" w:color="auto"/>
            </w:tcBorders>
            <w:shd w:val="clear" w:color="auto" w:fill="auto"/>
            <w:tcMar>
              <w:left w:w="85" w:type="dxa"/>
              <w:right w:w="85" w:type="dxa"/>
            </w:tcMar>
          </w:tcPr>
          <w:p w14:paraId="445E5F25"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374F40B" w14:textId="77777777" w:rsidR="00381210" w:rsidRPr="004A3EC4" w:rsidRDefault="00381210" w:rsidP="001D0E03">
            <w:pPr>
              <w:tabs>
                <w:tab w:val="left" w:pos="288"/>
                <w:tab w:val="left" w:pos="864"/>
              </w:tabs>
              <w:jc w:val="center"/>
              <w:rPr>
                <w:noProof/>
              </w:rPr>
            </w:pPr>
            <w:r w:rsidRPr="004A3EC4">
              <w:rPr>
                <w:noProof/>
              </w:rPr>
              <w:t>26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8C32F86"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195076A4"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61614B6" w14:textId="77777777" w:rsidR="00381210" w:rsidRPr="004A3EC4" w:rsidRDefault="00381210" w:rsidP="001D0E03">
            <w:pPr>
              <w:ind w:left="284"/>
              <w:rPr>
                <w:noProof/>
              </w:rPr>
            </w:pPr>
            <w:r w:rsidRPr="004A3EC4">
              <w:rPr>
                <w:noProof/>
              </w:rPr>
              <w:t>Diarreia</w:t>
            </w:r>
          </w:p>
        </w:tc>
        <w:tc>
          <w:tcPr>
            <w:tcW w:w="1729" w:type="dxa"/>
            <w:vMerge/>
            <w:tcBorders>
              <w:left w:val="single" w:sz="4" w:space="0" w:color="auto"/>
              <w:right w:val="single" w:sz="4" w:space="0" w:color="auto"/>
            </w:tcBorders>
            <w:shd w:val="clear" w:color="auto" w:fill="auto"/>
            <w:tcMar>
              <w:left w:w="85" w:type="dxa"/>
              <w:right w:w="85" w:type="dxa"/>
            </w:tcMar>
          </w:tcPr>
          <w:p w14:paraId="5825684D"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E1F382D" w14:textId="77777777" w:rsidR="00381210" w:rsidRPr="004A3EC4" w:rsidRDefault="00381210" w:rsidP="001D0E03">
            <w:pPr>
              <w:tabs>
                <w:tab w:val="left" w:pos="288"/>
                <w:tab w:val="left" w:pos="864"/>
              </w:tabs>
              <w:jc w:val="center"/>
              <w:rPr>
                <w:noProof/>
              </w:rPr>
            </w:pPr>
            <w:r w:rsidRPr="004A3EC4">
              <w:rPr>
                <w:noProof/>
              </w:rPr>
              <w:t>26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EBAE6E4" w14:textId="77777777" w:rsidR="00381210" w:rsidRPr="004A3EC4" w:rsidRDefault="00381210" w:rsidP="001D0E03">
            <w:pPr>
              <w:tabs>
                <w:tab w:val="left" w:pos="288"/>
                <w:tab w:val="left" w:pos="864"/>
              </w:tabs>
              <w:jc w:val="center"/>
              <w:rPr>
                <w:noProof/>
              </w:rPr>
            </w:pPr>
            <w:r w:rsidRPr="004A3EC4">
              <w:rPr>
                <w:noProof/>
              </w:rPr>
              <w:t>1,7</w:t>
            </w:r>
          </w:p>
        </w:tc>
      </w:tr>
      <w:tr w:rsidR="001D3A6D" w:rsidRPr="004A3EC4" w14:paraId="6AC909BA"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3A34846" w14:textId="77777777" w:rsidR="00381210" w:rsidRPr="004A3EC4" w:rsidRDefault="00381210" w:rsidP="001D0E03">
            <w:pPr>
              <w:ind w:left="284"/>
              <w:rPr>
                <w:noProof/>
              </w:rPr>
            </w:pPr>
            <w:r w:rsidRPr="004A3EC4">
              <w:rPr>
                <w:noProof/>
              </w:rPr>
              <w:t>Náuseas</w:t>
            </w:r>
          </w:p>
        </w:tc>
        <w:tc>
          <w:tcPr>
            <w:tcW w:w="1729" w:type="dxa"/>
            <w:vMerge/>
            <w:tcBorders>
              <w:left w:val="single" w:sz="4" w:space="0" w:color="auto"/>
              <w:right w:val="single" w:sz="4" w:space="0" w:color="auto"/>
            </w:tcBorders>
            <w:shd w:val="clear" w:color="auto" w:fill="auto"/>
            <w:tcMar>
              <w:left w:w="85" w:type="dxa"/>
              <w:right w:w="85" w:type="dxa"/>
            </w:tcMar>
          </w:tcPr>
          <w:p w14:paraId="7A185322"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23A37EA" w14:textId="77777777" w:rsidR="00381210" w:rsidRPr="004A3EC4" w:rsidRDefault="00381210" w:rsidP="001D0E03">
            <w:pPr>
              <w:tabs>
                <w:tab w:val="left" w:pos="288"/>
                <w:tab w:val="left" w:pos="864"/>
              </w:tabs>
              <w:jc w:val="center"/>
              <w:rPr>
                <w:noProof/>
              </w:rPr>
            </w:pPr>
            <w:r w:rsidRPr="004A3EC4">
              <w:rPr>
                <w:noProof/>
              </w:rPr>
              <w:t>24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E7FC986" w14:textId="77777777" w:rsidR="00381210" w:rsidRPr="004A3EC4" w:rsidRDefault="00381210" w:rsidP="001D0E03">
            <w:pPr>
              <w:tabs>
                <w:tab w:val="left" w:pos="288"/>
                <w:tab w:val="left" w:pos="864"/>
              </w:tabs>
              <w:jc w:val="center"/>
              <w:rPr>
                <w:noProof/>
              </w:rPr>
            </w:pPr>
            <w:r w:rsidRPr="004A3EC4">
              <w:rPr>
                <w:noProof/>
              </w:rPr>
              <w:t>0,8</w:t>
            </w:r>
          </w:p>
        </w:tc>
      </w:tr>
      <w:tr w:rsidR="001D3A6D" w:rsidRPr="004A3EC4" w14:paraId="2387C326"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ADFDE95" w14:textId="77777777" w:rsidR="00381210" w:rsidRPr="004A3EC4" w:rsidRDefault="00381210" w:rsidP="001D0E03">
            <w:pPr>
              <w:ind w:left="284"/>
              <w:rPr>
                <w:noProof/>
              </w:rPr>
            </w:pPr>
            <w:r w:rsidRPr="004A3EC4">
              <w:rPr>
                <w:noProof/>
              </w:rPr>
              <w:t>Vómitos</w:t>
            </w:r>
          </w:p>
        </w:tc>
        <w:tc>
          <w:tcPr>
            <w:tcW w:w="1729" w:type="dxa"/>
            <w:vMerge/>
            <w:tcBorders>
              <w:left w:val="single" w:sz="4" w:space="0" w:color="auto"/>
              <w:right w:val="single" w:sz="4" w:space="0" w:color="auto"/>
            </w:tcBorders>
            <w:shd w:val="clear" w:color="auto" w:fill="auto"/>
            <w:tcMar>
              <w:left w:w="85" w:type="dxa"/>
              <w:right w:w="85" w:type="dxa"/>
            </w:tcMar>
          </w:tcPr>
          <w:p w14:paraId="596AD431"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25B4260" w14:textId="77777777" w:rsidR="00381210" w:rsidRPr="004A3EC4" w:rsidRDefault="00381210" w:rsidP="001D0E03">
            <w:pPr>
              <w:tabs>
                <w:tab w:val="left" w:pos="288"/>
                <w:tab w:val="left" w:pos="864"/>
              </w:tabs>
              <w:jc w:val="center"/>
              <w:rPr>
                <w:noProof/>
              </w:rPr>
            </w:pPr>
            <w:r w:rsidRPr="004A3EC4">
              <w:rPr>
                <w:noProof/>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20E5044" w14:textId="77777777" w:rsidR="00381210" w:rsidRPr="004A3EC4" w:rsidRDefault="00381210" w:rsidP="001D0E03">
            <w:pPr>
              <w:tabs>
                <w:tab w:val="left" w:pos="288"/>
                <w:tab w:val="left" w:pos="864"/>
              </w:tabs>
              <w:jc w:val="center"/>
              <w:rPr>
                <w:noProof/>
              </w:rPr>
            </w:pPr>
            <w:r w:rsidRPr="004A3EC4">
              <w:rPr>
                <w:noProof/>
              </w:rPr>
              <w:t>0,5</w:t>
            </w:r>
          </w:p>
        </w:tc>
      </w:tr>
      <w:tr w:rsidR="001D3A6D" w:rsidRPr="004A3EC4" w14:paraId="1909B38F"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AB6AA45" w14:textId="77777777" w:rsidR="00381210" w:rsidRPr="004A3EC4" w:rsidRDefault="00381210" w:rsidP="001D0E03">
            <w:pPr>
              <w:ind w:left="284"/>
              <w:rPr>
                <w:noProof/>
              </w:rPr>
            </w:pPr>
            <w:r w:rsidRPr="004A3EC4">
              <w:rPr>
                <w:noProof/>
              </w:rPr>
              <w:t>Dor abdominal</w:t>
            </w:r>
            <w:r w:rsidRPr="004A3EC4">
              <w:rPr>
                <w:noProof/>
                <w:vertAlign w:val="superscript"/>
              </w:rPr>
              <w:t>*</w:t>
            </w:r>
          </w:p>
        </w:tc>
        <w:tc>
          <w:tcPr>
            <w:tcW w:w="1729" w:type="dxa"/>
            <w:vMerge/>
            <w:tcBorders>
              <w:left w:val="single" w:sz="4" w:space="0" w:color="auto"/>
              <w:bottom w:val="single" w:sz="4" w:space="0" w:color="auto"/>
              <w:right w:val="single" w:sz="4" w:space="0" w:color="auto"/>
            </w:tcBorders>
            <w:shd w:val="clear" w:color="auto" w:fill="auto"/>
            <w:tcMar>
              <w:left w:w="85" w:type="dxa"/>
              <w:right w:w="85" w:type="dxa"/>
            </w:tcMar>
          </w:tcPr>
          <w:p w14:paraId="7CAF1A50" w14:textId="77777777" w:rsidR="00381210" w:rsidRPr="004A3EC4" w:rsidRDefault="00381210" w:rsidP="001D0E03">
            <w:pPr>
              <w:tabs>
                <w:tab w:val="left" w:pos="288"/>
                <w:tab w:val="left" w:pos="864"/>
              </w:tabs>
              <w:jc w:val="center"/>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4917BED" w14:textId="77777777" w:rsidR="00381210" w:rsidRPr="004A3EC4" w:rsidRDefault="00381210" w:rsidP="001D0E03">
            <w:pPr>
              <w:tabs>
                <w:tab w:val="left" w:pos="288"/>
                <w:tab w:val="left" w:pos="864"/>
              </w:tabs>
              <w:jc w:val="center"/>
              <w:rPr>
                <w:noProof/>
              </w:rPr>
            </w:pPr>
            <w:r w:rsidRPr="004A3EC4">
              <w:rPr>
                <w:noProof/>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C4C1F85" w14:textId="77777777" w:rsidR="00381210" w:rsidRPr="004A3EC4" w:rsidRDefault="00381210" w:rsidP="001D0E03">
            <w:pPr>
              <w:tabs>
                <w:tab w:val="left" w:pos="288"/>
                <w:tab w:val="left" w:pos="864"/>
              </w:tabs>
              <w:jc w:val="center"/>
              <w:rPr>
                <w:noProof/>
              </w:rPr>
            </w:pPr>
            <w:r w:rsidRPr="004A3EC4">
              <w:rPr>
                <w:noProof/>
              </w:rPr>
              <w:t>0,1</w:t>
            </w:r>
          </w:p>
        </w:tc>
      </w:tr>
      <w:tr w:rsidR="001D3A6D" w:rsidRPr="004A3EC4" w14:paraId="35DC1C0A"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E5E7A31" w14:textId="77777777" w:rsidR="00381210" w:rsidRPr="004A3EC4" w:rsidRDefault="00381210" w:rsidP="001D0E03">
            <w:pPr>
              <w:ind w:left="284"/>
              <w:rPr>
                <w:noProof/>
              </w:rPr>
            </w:pPr>
            <w:r w:rsidRPr="004A3EC4">
              <w:rPr>
                <w:noProof/>
              </w:rPr>
              <w:t>Hemorroidas</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982AE94"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5701225" w14:textId="77777777" w:rsidR="00381210" w:rsidRPr="004A3EC4" w:rsidRDefault="00381210" w:rsidP="001D0E03">
            <w:pPr>
              <w:tabs>
                <w:tab w:val="left" w:pos="288"/>
                <w:tab w:val="left" w:pos="864"/>
              </w:tabs>
              <w:jc w:val="center"/>
              <w:rPr>
                <w:noProof/>
              </w:rPr>
            </w:pPr>
            <w:r w:rsidRPr="004A3EC4">
              <w:rPr>
                <w:noProof/>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774FFFD" w14:textId="77777777" w:rsidR="00381210" w:rsidRPr="004A3EC4" w:rsidRDefault="00381210" w:rsidP="001D0E03">
            <w:pPr>
              <w:tabs>
                <w:tab w:val="left" w:pos="288"/>
                <w:tab w:val="left" w:pos="864"/>
              </w:tabs>
              <w:jc w:val="center"/>
              <w:rPr>
                <w:noProof/>
              </w:rPr>
            </w:pPr>
            <w:r w:rsidRPr="004A3EC4">
              <w:rPr>
                <w:noProof/>
              </w:rPr>
              <w:t>0,1</w:t>
            </w:r>
          </w:p>
        </w:tc>
      </w:tr>
      <w:tr w:rsidR="001D3A6D" w:rsidRPr="004A3EC4" w14:paraId="5B69901F"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36091C3" w14:textId="77777777" w:rsidR="00381210" w:rsidRPr="004A3EC4" w:rsidRDefault="00381210" w:rsidP="001D0E03">
            <w:pPr>
              <w:keepNext/>
              <w:tabs>
                <w:tab w:val="left" w:pos="288"/>
                <w:tab w:val="left" w:pos="864"/>
              </w:tabs>
              <w:rPr>
                <w:noProof/>
              </w:rPr>
            </w:pPr>
            <w:r w:rsidRPr="004A3EC4">
              <w:rPr>
                <w:b/>
                <w:bCs/>
                <w:noProof/>
              </w:rPr>
              <w:t>Afeções hepatobiliares</w:t>
            </w:r>
          </w:p>
        </w:tc>
      </w:tr>
      <w:tr w:rsidR="001D3A6D" w:rsidRPr="004A3EC4" w14:paraId="10B3523D"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CC5DC2C" w14:textId="77777777" w:rsidR="00381210" w:rsidRPr="004A3EC4" w:rsidRDefault="00381210" w:rsidP="001D0E03">
            <w:pPr>
              <w:ind w:left="284"/>
              <w:rPr>
                <w:noProof/>
              </w:rPr>
            </w:pPr>
            <w:r w:rsidRPr="004A3EC4">
              <w:rPr>
                <w:noProof/>
              </w:rPr>
              <w:t>Hepatotoxicidade</w:t>
            </w:r>
            <w:r w:rsidRPr="004A3EC4">
              <w:rPr>
                <w:noProof/>
                <w:sz w:val="18"/>
                <w:szCs w:val="18"/>
              </w:rPr>
              <w:t>*</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D9C518A"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0F0CE89" w14:textId="77777777" w:rsidR="00381210" w:rsidRPr="004A3EC4" w:rsidRDefault="00381210" w:rsidP="001D0E03">
            <w:pPr>
              <w:tabs>
                <w:tab w:val="left" w:pos="288"/>
                <w:tab w:val="left" w:pos="864"/>
              </w:tabs>
              <w:jc w:val="center"/>
              <w:rPr>
                <w:noProof/>
              </w:rPr>
            </w:pPr>
            <w:r w:rsidRPr="004A3EC4">
              <w:rPr>
                <w:noProof/>
              </w:rPr>
              <w:t>43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1302878" w14:textId="77777777" w:rsidR="00381210" w:rsidRPr="004A3EC4" w:rsidRDefault="00381210" w:rsidP="001D0E03">
            <w:pPr>
              <w:tabs>
                <w:tab w:val="left" w:pos="288"/>
                <w:tab w:val="left" w:pos="864"/>
              </w:tabs>
              <w:jc w:val="center"/>
              <w:rPr>
                <w:noProof/>
              </w:rPr>
            </w:pPr>
            <w:r w:rsidRPr="004A3EC4">
              <w:rPr>
                <w:noProof/>
              </w:rPr>
              <w:t>7</w:t>
            </w:r>
          </w:p>
        </w:tc>
      </w:tr>
      <w:tr w:rsidR="001D3A6D" w:rsidRPr="004A3EC4" w14:paraId="23488736"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392D472" w14:textId="77777777" w:rsidR="00381210" w:rsidRPr="004A3EC4" w:rsidRDefault="00381210" w:rsidP="001D0E03">
            <w:pPr>
              <w:keepNext/>
              <w:tabs>
                <w:tab w:val="left" w:pos="288"/>
                <w:tab w:val="left" w:pos="864"/>
              </w:tabs>
              <w:rPr>
                <w:noProof/>
              </w:rPr>
            </w:pPr>
            <w:r w:rsidRPr="004A3EC4">
              <w:rPr>
                <w:b/>
                <w:bCs/>
                <w:noProof/>
              </w:rPr>
              <w:t>Afeções dos tecidos cutâneos e subcutâneos</w:t>
            </w:r>
          </w:p>
        </w:tc>
      </w:tr>
      <w:tr w:rsidR="001D3A6D" w:rsidRPr="004A3EC4" w14:paraId="48548F3A"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5A78886" w14:textId="7273EEC7" w:rsidR="00381210" w:rsidRPr="004A3EC4" w:rsidRDefault="00D7241C" w:rsidP="001D0E03">
            <w:pPr>
              <w:ind w:left="284"/>
              <w:rPr>
                <w:noProof/>
              </w:rPr>
            </w:pPr>
            <w:r w:rsidRPr="004A3EC4">
              <w:rPr>
                <w:noProof/>
              </w:rPr>
              <w:t>Erupções cutâneas</w:t>
            </w:r>
            <w:r w:rsidR="00381210" w:rsidRPr="004A3EC4">
              <w:rPr>
                <w:noProof/>
                <w:sz w:val="18"/>
                <w:szCs w:val="18"/>
              </w:rPr>
              <w:t>*</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72D3553"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C639747" w14:textId="77777777" w:rsidR="00381210" w:rsidRPr="004A3EC4" w:rsidRDefault="00381210" w:rsidP="001D0E03">
            <w:pPr>
              <w:tabs>
                <w:tab w:val="left" w:pos="288"/>
                <w:tab w:val="left" w:pos="864"/>
              </w:tabs>
              <w:jc w:val="center"/>
              <w:rPr>
                <w:noProof/>
              </w:rPr>
            </w:pPr>
            <w:r w:rsidRPr="004A3EC4">
              <w:rPr>
                <w:noProof/>
              </w:rPr>
              <w:t>87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3AF6EBD" w14:textId="77777777" w:rsidR="00381210" w:rsidRPr="004A3EC4" w:rsidRDefault="00381210" w:rsidP="001D0E03">
            <w:pPr>
              <w:tabs>
                <w:tab w:val="left" w:pos="288"/>
                <w:tab w:val="left" w:pos="864"/>
              </w:tabs>
              <w:jc w:val="center"/>
              <w:rPr>
                <w:noProof/>
              </w:rPr>
            </w:pPr>
            <w:r w:rsidRPr="004A3EC4">
              <w:rPr>
                <w:noProof/>
              </w:rPr>
              <w:t>23</w:t>
            </w:r>
          </w:p>
        </w:tc>
      </w:tr>
      <w:tr w:rsidR="001D3A6D" w:rsidRPr="004A3EC4" w14:paraId="15D9D068"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CF8838F" w14:textId="77777777" w:rsidR="00381210" w:rsidRPr="004A3EC4" w:rsidRDefault="00381210" w:rsidP="001D0E03">
            <w:pPr>
              <w:ind w:left="284"/>
              <w:rPr>
                <w:noProof/>
              </w:rPr>
            </w:pPr>
            <w:r w:rsidRPr="004A3EC4">
              <w:rPr>
                <w:noProof/>
              </w:rPr>
              <w:t>Toxicidade ungueal</w:t>
            </w:r>
            <w:r w:rsidRPr="004A3EC4">
              <w:rPr>
                <w:noProof/>
                <w:sz w:val="18"/>
                <w:szCs w:val="18"/>
              </w:rPr>
              <w:t>*</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4DBC65E"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E55A736" w14:textId="77777777" w:rsidR="00381210" w:rsidRPr="004A3EC4" w:rsidRDefault="00381210" w:rsidP="001D0E03">
            <w:pPr>
              <w:tabs>
                <w:tab w:val="left" w:pos="288"/>
                <w:tab w:val="left" w:pos="864"/>
              </w:tabs>
              <w:jc w:val="center"/>
              <w:rPr>
                <w:noProof/>
              </w:rPr>
            </w:pPr>
            <w:r w:rsidRPr="004A3EC4">
              <w:rPr>
                <w:noProof/>
              </w:rPr>
              <w:t>67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6FCC31F" w14:textId="77777777" w:rsidR="00381210" w:rsidRPr="004A3EC4" w:rsidRDefault="00381210" w:rsidP="001D0E03">
            <w:pPr>
              <w:tabs>
                <w:tab w:val="left" w:pos="288"/>
                <w:tab w:val="left" w:pos="864"/>
              </w:tabs>
              <w:jc w:val="center"/>
              <w:rPr>
                <w:noProof/>
              </w:rPr>
            </w:pPr>
            <w:r w:rsidRPr="004A3EC4">
              <w:rPr>
                <w:noProof/>
              </w:rPr>
              <w:t>8</w:t>
            </w:r>
          </w:p>
        </w:tc>
      </w:tr>
      <w:tr w:rsidR="001D3A6D" w:rsidRPr="004A3EC4" w14:paraId="54C1133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BE91531" w14:textId="77777777" w:rsidR="00381210" w:rsidRPr="004A3EC4" w:rsidRDefault="00381210" w:rsidP="001D0E03">
            <w:pPr>
              <w:ind w:left="284"/>
              <w:rPr>
                <w:noProof/>
              </w:rPr>
            </w:pPr>
            <w:r w:rsidRPr="004A3EC4">
              <w:rPr>
                <w:noProof/>
              </w:rPr>
              <w:t>Pele seca</w:t>
            </w:r>
            <w:r w:rsidRPr="004A3EC4">
              <w:rPr>
                <w:noProof/>
                <w:vertAlign w:val="superscript"/>
              </w:rPr>
              <w:t xml:space="preserve"> *</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7DEC467"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82187D2" w14:textId="77777777" w:rsidR="00381210" w:rsidRPr="004A3EC4" w:rsidRDefault="00381210" w:rsidP="001D0E03">
            <w:pPr>
              <w:tabs>
                <w:tab w:val="left" w:pos="288"/>
                <w:tab w:val="left" w:pos="864"/>
              </w:tabs>
              <w:jc w:val="center"/>
              <w:rPr>
                <w:noProof/>
              </w:rPr>
            </w:pPr>
            <w:r w:rsidRPr="004A3EC4">
              <w:rPr>
                <w:noProof/>
              </w:rPr>
              <w:t>25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9646C6A" w14:textId="77777777" w:rsidR="00381210" w:rsidRPr="004A3EC4" w:rsidRDefault="00381210" w:rsidP="001D0E03">
            <w:pPr>
              <w:tabs>
                <w:tab w:val="left" w:pos="288"/>
                <w:tab w:val="left" w:pos="864"/>
              </w:tabs>
              <w:jc w:val="center"/>
              <w:rPr>
                <w:noProof/>
              </w:rPr>
            </w:pPr>
            <w:r w:rsidRPr="004A3EC4">
              <w:rPr>
                <w:noProof/>
              </w:rPr>
              <w:t>0,7</w:t>
            </w:r>
          </w:p>
        </w:tc>
      </w:tr>
      <w:tr w:rsidR="001D3A6D" w:rsidRPr="004A3EC4" w14:paraId="2D7CB855"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F1E6A7C" w14:textId="77777777" w:rsidR="00381210" w:rsidRPr="004A3EC4" w:rsidRDefault="00381210" w:rsidP="001D0E03">
            <w:pPr>
              <w:ind w:left="284"/>
              <w:rPr>
                <w:noProof/>
              </w:rPr>
            </w:pPr>
            <w:r w:rsidRPr="004A3EC4">
              <w:rPr>
                <w:noProof/>
              </w:rPr>
              <w:t>Prurido</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CE7BE9D"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1883CEB" w14:textId="77777777" w:rsidR="00381210" w:rsidRPr="004A3EC4" w:rsidRDefault="00381210" w:rsidP="001D0E03">
            <w:pPr>
              <w:tabs>
                <w:tab w:val="left" w:pos="288"/>
                <w:tab w:val="left" w:pos="864"/>
              </w:tabs>
              <w:jc w:val="center"/>
              <w:rPr>
                <w:noProof/>
              </w:rPr>
            </w:pPr>
            <w:r w:rsidRPr="004A3EC4">
              <w:rPr>
                <w:noProof/>
              </w:rPr>
              <w:t>23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295B978" w14:textId="77777777" w:rsidR="00381210" w:rsidRPr="004A3EC4" w:rsidRDefault="00381210" w:rsidP="001D0E03">
            <w:pPr>
              <w:tabs>
                <w:tab w:val="left" w:pos="288"/>
                <w:tab w:val="left" w:pos="864"/>
              </w:tabs>
              <w:jc w:val="center"/>
              <w:rPr>
                <w:noProof/>
              </w:rPr>
            </w:pPr>
            <w:r w:rsidRPr="004A3EC4">
              <w:rPr>
                <w:noProof/>
              </w:rPr>
              <w:t>0,3</w:t>
            </w:r>
          </w:p>
        </w:tc>
      </w:tr>
      <w:tr w:rsidR="001D3A6D" w:rsidRPr="004A3EC4" w14:paraId="363B8458"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1E6D7E5" w14:textId="77777777" w:rsidR="00381210" w:rsidRPr="004A3EC4" w:rsidRDefault="00381210" w:rsidP="001D0E03">
            <w:pPr>
              <w:ind w:left="284"/>
              <w:rPr>
                <w:noProof/>
              </w:rPr>
            </w:pPr>
            <w:r w:rsidRPr="004A3EC4">
              <w:rPr>
                <w:noProof/>
              </w:rPr>
              <w:lastRenderedPageBreak/>
              <w:t>Síndrome de eritrodisestesia palmoplantar</w:t>
            </w:r>
          </w:p>
        </w:tc>
        <w:tc>
          <w:tcPr>
            <w:tcW w:w="1729" w:type="dxa"/>
            <w:vMerge w:val="restart"/>
            <w:tcBorders>
              <w:top w:val="single" w:sz="4" w:space="0" w:color="auto"/>
              <w:left w:val="single" w:sz="4" w:space="0" w:color="auto"/>
              <w:right w:val="single" w:sz="4" w:space="0" w:color="auto"/>
            </w:tcBorders>
            <w:shd w:val="clear" w:color="auto" w:fill="auto"/>
            <w:tcMar>
              <w:left w:w="85" w:type="dxa"/>
              <w:right w:w="85" w:type="dxa"/>
            </w:tcMar>
          </w:tcPr>
          <w:p w14:paraId="0FF51927"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8D2A00C" w14:textId="77777777" w:rsidR="00381210" w:rsidRPr="004A3EC4" w:rsidDel="00136476" w:rsidRDefault="00381210" w:rsidP="001D0E03">
            <w:pPr>
              <w:tabs>
                <w:tab w:val="left" w:pos="288"/>
                <w:tab w:val="left" w:pos="864"/>
              </w:tabs>
              <w:jc w:val="center"/>
              <w:rPr>
                <w:noProof/>
              </w:rPr>
            </w:pPr>
            <w:r w:rsidRPr="004A3EC4">
              <w:rPr>
                <w:noProof/>
              </w:rPr>
              <w:t>3,9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352C3A6" w14:textId="77777777" w:rsidR="00381210" w:rsidRPr="004A3EC4" w:rsidRDefault="00381210" w:rsidP="001D0E03">
            <w:pPr>
              <w:tabs>
                <w:tab w:val="left" w:pos="288"/>
                <w:tab w:val="left" w:pos="864"/>
              </w:tabs>
              <w:jc w:val="center"/>
              <w:rPr>
                <w:noProof/>
              </w:rPr>
            </w:pPr>
            <w:r w:rsidRPr="004A3EC4">
              <w:rPr>
                <w:noProof/>
              </w:rPr>
              <w:t>0,1</w:t>
            </w:r>
          </w:p>
        </w:tc>
      </w:tr>
      <w:tr w:rsidR="001D3A6D" w:rsidRPr="004A3EC4" w14:paraId="68E3687C"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7D8C1A3" w14:textId="77777777" w:rsidR="00381210" w:rsidRPr="004A3EC4" w:rsidRDefault="00381210" w:rsidP="001D0E03">
            <w:pPr>
              <w:ind w:left="284"/>
              <w:rPr>
                <w:noProof/>
              </w:rPr>
            </w:pPr>
            <w:r w:rsidRPr="004A3EC4">
              <w:rPr>
                <w:noProof/>
              </w:rPr>
              <w:t>Urticária</w:t>
            </w:r>
          </w:p>
        </w:tc>
        <w:tc>
          <w:tcPr>
            <w:tcW w:w="1729" w:type="dxa"/>
            <w:vMerge/>
            <w:tcBorders>
              <w:left w:val="single" w:sz="4" w:space="0" w:color="auto"/>
              <w:bottom w:val="single" w:sz="4" w:space="0" w:color="auto"/>
              <w:right w:val="single" w:sz="4" w:space="0" w:color="auto"/>
            </w:tcBorders>
            <w:shd w:val="clear" w:color="auto" w:fill="auto"/>
            <w:tcMar>
              <w:left w:w="85" w:type="dxa"/>
              <w:right w:w="85" w:type="dxa"/>
            </w:tcMar>
          </w:tcPr>
          <w:p w14:paraId="71894BB3"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B2A08CA" w14:textId="77777777" w:rsidR="00381210" w:rsidRPr="004A3EC4" w:rsidDel="00136476" w:rsidRDefault="00381210" w:rsidP="001D0E03">
            <w:pPr>
              <w:tabs>
                <w:tab w:val="left" w:pos="288"/>
                <w:tab w:val="left" w:pos="864"/>
              </w:tabs>
              <w:jc w:val="center"/>
              <w:rPr>
                <w:noProof/>
              </w:rPr>
            </w:pPr>
            <w:r w:rsidRPr="004A3EC4">
              <w:rPr>
                <w:noProof/>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6A00379"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4FF7AF4E"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5959F17" w14:textId="77777777" w:rsidR="00381210" w:rsidRPr="004A3EC4" w:rsidRDefault="00381210" w:rsidP="003973A8">
            <w:pPr>
              <w:keepNext/>
              <w:tabs>
                <w:tab w:val="left" w:pos="288"/>
                <w:tab w:val="left" w:pos="864"/>
              </w:tabs>
              <w:rPr>
                <w:noProof/>
              </w:rPr>
            </w:pPr>
            <w:r w:rsidRPr="004A3EC4">
              <w:rPr>
                <w:b/>
                <w:bCs/>
                <w:noProof/>
              </w:rPr>
              <w:t>Afeções musculosqueléticas e dos tecidos conjuntivos</w:t>
            </w:r>
          </w:p>
        </w:tc>
      </w:tr>
      <w:tr w:rsidR="001D3A6D" w:rsidRPr="004A3EC4" w14:paraId="6698FDFB"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C1812EF" w14:textId="77777777" w:rsidR="00381210" w:rsidRPr="004A3EC4" w:rsidRDefault="00381210" w:rsidP="001D0E03">
            <w:pPr>
              <w:ind w:left="284"/>
              <w:rPr>
                <w:noProof/>
              </w:rPr>
            </w:pPr>
            <w:r w:rsidRPr="004A3EC4">
              <w:rPr>
                <w:noProof/>
              </w:rPr>
              <w:t>Mialgia</w:t>
            </w:r>
          </w:p>
        </w:tc>
        <w:tc>
          <w:tcPr>
            <w:tcW w:w="1729" w:type="dxa"/>
            <w:vMerge w:val="restart"/>
            <w:tcBorders>
              <w:top w:val="single" w:sz="4" w:space="0" w:color="auto"/>
              <w:left w:val="single" w:sz="4" w:space="0" w:color="auto"/>
              <w:right w:val="single" w:sz="4" w:space="0" w:color="auto"/>
            </w:tcBorders>
            <w:shd w:val="clear" w:color="auto" w:fill="auto"/>
            <w:tcMar>
              <w:left w:w="85" w:type="dxa"/>
              <w:right w:w="85" w:type="dxa"/>
            </w:tcMar>
          </w:tcPr>
          <w:p w14:paraId="529B2F31"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66E58DF" w14:textId="77777777" w:rsidR="00381210" w:rsidRPr="004A3EC4" w:rsidRDefault="00381210" w:rsidP="001D0E03">
            <w:pPr>
              <w:tabs>
                <w:tab w:val="left" w:pos="288"/>
                <w:tab w:val="left" w:pos="864"/>
              </w:tabs>
              <w:jc w:val="center"/>
              <w:rPr>
                <w:noProof/>
              </w:rPr>
            </w:pPr>
            <w:r w:rsidRPr="004A3EC4">
              <w:rPr>
                <w:noProof/>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2543654" w14:textId="77777777" w:rsidR="00381210" w:rsidRPr="004A3EC4" w:rsidRDefault="00381210" w:rsidP="001D0E03">
            <w:pPr>
              <w:tabs>
                <w:tab w:val="left" w:pos="288"/>
                <w:tab w:val="left" w:pos="864"/>
              </w:tabs>
              <w:jc w:val="center"/>
              <w:rPr>
                <w:noProof/>
              </w:rPr>
            </w:pPr>
            <w:r w:rsidRPr="004A3EC4">
              <w:rPr>
                <w:noProof/>
              </w:rPr>
              <w:t>0,5</w:t>
            </w:r>
          </w:p>
        </w:tc>
      </w:tr>
      <w:tr w:rsidR="001D3A6D" w:rsidRPr="004A3EC4" w14:paraId="75323451"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99D499F" w14:textId="77777777" w:rsidR="00381210" w:rsidRPr="004A3EC4" w:rsidRDefault="00381210" w:rsidP="001D0E03">
            <w:pPr>
              <w:ind w:left="284"/>
              <w:rPr>
                <w:noProof/>
              </w:rPr>
            </w:pPr>
            <w:r w:rsidRPr="004A3EC4">
              <w:rPr>
                <w:noProof/>
              </w:rPr>
              <w:t>Espasmos musculares</w:t>
            </w:r>
          </w:p>
        </w:tc>
        <w:tc>
          <w:tcPr>
            <w:tcW w:w="1729" w:type="dxa"/>
            <w:vMerge/>
            <w:tcBorders>
              <w:left w:val="single" w:sz="4" w:space="0" w:color="auto"/>
              <w:bottom w:val="single" w:sz="4" w:space="0" w:color="auto"/>
              <w:right w:val="single" w:sz="4" w:space="0" w:color="auto"/>
            </w:tcBorders>
            <w:shd w:val="clear" w:color="auto" w:fill="auto"/>
            <w:tcMar>
              <w:left w:w="85" w:type="dxa"/>
              <w:right w:w="85" w:type="dxa"/>
            </w:tcMar>
          </w:tcPr>
          <w:p w14:paraId="221E5A17"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172EB9E" w14:textId="77777777" w:rsidR="00381210" w:rsidRPr="004A3EC4" w:rsidRDefault="00381210" w:rsidP="001D0E03">
            <w:pPr>
              <w:tabs>
                <w:tab w:val="left" w:pos="288"/>
                <w:tab w:val="left" w:pos="864"/>
              </w:tabs>
              <w:jc w:val="center"/>
              <w:rPr>
                <w:noProof/>
              </w:rPr>
            </w:pPr>
            <w:r w:rsidRPr="004A3EC4">
              <w:rPr>
                <w:noProof/>
              </w:rPr>
              <w:t>13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0C5B5E9" w14:textId="77777777" w:rsidR="00381210" w:rsidRPr="004A3EC4" w:rsidRDefault="00381210" w:rsidP="001D0E03">
            <w:pPr>
              <w:tabs>
                <w:tab w:val="left" w:pos="288"/>
                <w:tab w:val="left" w:pos="864"/>
              </w:tabs>
              <w:jc w:val="center"/>
              <w:rPr>
                <w:noProof/>
              </w:rPr>
            </w:pPr>
            <w:r w:rsidRPr="004A3EC4">
              <w:rPr>
                <w:noProof/>
              </w:rPr>
              <w:t>0,4</w:t>
            </w:r>
          </w:p>
        </w:tc>
      </w:tr>
      <w:tr w:rsidR="001D3A6D" w:rsidRPr="004A3EC4" w14:paraId="3CB0C17C"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D4B9BCA" w14:textId="77777777" w:rsidR="00381210" w:rsidRPr="004A3EC4" w:rsidRDefault="00381210" w:rsidP="003973A8">
            <w:pPr>
              <w:keepNext/>
              <w:tabs>
                <w:tab w:val="left" w:pos="288"/>
                <w:tab w:val="left" w:pos="864"/>
              </w:tabs>
              <w:rPr>
                <w:noProof/>
              </w:rPr>
            </w:pPr>
            <w:r w:rsidRPr="004A3EC4">
              <w:rPr>
                <w:b/>
                <w:bCs/>
                <w:noProof/>
              </w:rPr>
              <w:t>Perturbações gerais e alterações no local de administração</w:t>
            </w:r>
          </w:p>
        </w:tc>
      </w:tr>
      <w:tr w:rsidR="001D3A6D" w:rsidRPr="004A3EC4" w14:paraId="18192B4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BA1AEC1" w14:textId="77777777" w:rsidR="00381210" w:rsidRPr="004A3EC4" w:rsidRDefault="00381210" w:rsidP="001D0E03">
            <w:pPr>
              <w:ind w:left="284"/>
              <w:rPr>
                <w:noProof/>
              </w:rPr>
            </w:pPr>
            <w:r w:rsidRPr="004A3EC4">
              <w:rPr>
                <w:noProof/>
              </w:rPr>
              <w:t>Edema*</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4B9DBE3"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93548AB" w14:textId="77777777" w:rsidR="00381210" w:rsidRPr="004A3EC4" w:rsidRDefault="00381210" w:rsidP="001D0E03">
            <w:pPr>
              <w:tabs>
                <w:tab w:val="left" w:pos="288"/>
                <w:tab w:val="left" w:pos="864"/>
              </w:tabs>
              <w:jc w:val="center"/>
              <w:rPr>
                <w:noProof/>
              </w:rPr>
            </w:pPr>
            <w:r w:rsidRPr="004A3EC4">
              <w:rPr>
                <w:noProof/>
              </w:rPr>
              <w:t>42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C317A3F" w14:textId="77777777" w:rsidR="00381210" w:rsidRPr="004A3EC4" w:rsidRDefault="00381210" w:rsidP="001D0E03">
            <w:pPr>
              <w:tabs>
                <w:tab w:val="left" w:pos="288"/>
                <w:tab w:val="left" w:pos="864"/>
              </w:tabs>
              <w:jc w:val="center"/>
              <w:rPr>
                <w:noProof/>
              </w:rPr>
            </w:pPr>
            <w:r w:rsidRPr="004A3EC4">
              <w:rPr>
                <w:noProof/>
              </w:rPr>
              <w:t>2,7</w:t>
            </w:r>
          </w:p>
        </w:tc>
      </w:tr>
      <w:tr w:rsidR="001D3A6D" w:rsidRPr="004A3EC4" w14:paraId="609B2BD5"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4221AF9" w14:textId="77777777" w:rsidR="00381210" w:rsidRPr="004A3EC4" w:rsidRDefault="00381210" w:rsidP="001D0E03">
            <w:pPr>
              <w:ind w:left="284"/>
              <w:rPr>
                <w:noProof/>
              </w:rPr>
            </w:pPr>
            <w:r w:rsidRPr="004A3EC4">
              <w:rPr>
                <w:noProof/>
              </w:rPr>
              <w:t>Fadiga</w:t>
            </w:r>
            <w:r w:rsidRPr="004A3EC4">
              <w:rPr>
                <w:noProof/>
                <w:vertAlign w:val="superscript"/>
              </w:rPr>
              <w:t>*</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B718A04"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6DC880D6" w14:textId="77777777" w:rsidR="00381210" w:rsidRPr="004A3EC4" w:rsidRDefault="00381210" w:rsidP="001D0E03">
            <w:pPr>
              <w:tabs>
                <w:tab w:val="left" w:pos="288"/>
                <w:tab w:val="left" w:pos="864"/>
              </w:tabs>
              <w:jc w:val="center"/>
              <w:rPr>
                <w:noProof/>
              </w:rPr>
            </w:pPr>
            <w:r w:rsidRPr="004A3EC4">
              <w:rPr>
                <w:noProof/>
              </w:rPr>
              <w:t>35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0037339" w14:textId="77777777" w:rsidR="00381210" w:rsidRPr="004A3EC4" w:rsidRDefault="00381210" w:rsidP="001D0E03">
            <w:pPr>
              <w:tabs>
                <w:tab w:val="left" w:pos="288"/>
                <w:tab w:val="left" w:pos="864"/>
              </w:tabs>
              <w:jc w:val="center"/>
              <w:rPr>
                <w:noProof/>
              </w:rPr>
            </w:pPr>
            <w:r w:rsidRPr="004A3EC4">
              <w:rPr>
                <w:noProof/>
              </w:rPr>
              <w:t>3,5</w:t>
            </w:r>
          </w:p>
        </w:tc>
      </w:tr>
      <w:tr w:rsidR="001D3A6D" w:rsidRPr="004A3EC4" w14:paraId="253DF232"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C2D1695" w14:textId="77777777" w:rsidR="00381210" w:rsidRPr="004A3EC4" w:rsidRDefault="00381210" w:rsidP="001D0E03">
            <w:pPr>
              <w:ind w:left="284"/>
              <w:rPr>
                <w:noProof/>
              </w:rPr>
            </w:pPr>
            <w:r w:rsidRPr="004A3EC4">
              <w:rPr>
                <w:noProof/>
              </w:rPr>
              <w:t>Pirexia</w:t>
            </w:r>
          </w:p>
        </w:tc>
        <w:tc>
          <w:tcPr>
            <w:tcW w:w="1729"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28C81C16" w14:textId="77777777" w:rsidR="00381210" w:rsidRPr="004A3EC4" w:rsidRDefault="00381210" w:rsidP="001D0E03">
            <w:pPr>
              <w:tabs>
                <w:tab w:val="left" w:pos="288"/>
                <w:tab w:val="left" w:pos="864"/>
              </w:tabs>
              <w:rPr>
                <w:noProof/>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FEA362F" w14:textId="77777777" w:rsidR="00381210" w:rsidRPr="004A3EC4" w:rsidRDefault="00381210" w:rsidP="001D0E03">
            <w:pPr>
              <w:tabs>
                <w:tab w:val="left" w:pos="288"/>
                <w:tab w:val="left" w:pos="864"/>
              </w:tabs>
              <w:jc w:val="center"/>
              <w:rPr>
                <w:noProof/>
              </w:rPr>
            </w:pPr>
            <w:r w:rsidRPr="004A3EC4">
              <w:rPr>
                <w:noProof/>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72D79C5"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060EA8C8"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33EA1F1" w14:textId="77777777" w:rsidR="00381210" w:rsidRPr="004A3EC4" w:rsidRDefault="00381210" w:rsidP="001D0E03">
            <w:pPr>
              <w:ind w:left="284"/>
              <w:rPr>
                <w:noProof/>
              </w:rPr>
            </w:pPr>
            <w:r w:rsidRPr="004A3EC4">
              <w:rPr>
                <w:noProof/>
              </w:rPr>
              <w:t>Reações no local da injeção</w:t>
            </w:r>
            <w:r w:rsidRPr="004A3EC4">
              <w:rPr>
                <w:noProof/>
                <w:sz w:val="18"/>
                <w:szCs w:val="18"/>
              </w:rPr>
              <w:t>*</w:t>
            </w:r>
            <w:r w:rsidRPr="004A3EC4">
              <w:rPr>
                <w:noProof/>
                <w:szCs w:val="22"/>
                <w:vertAlign w:val="superscript"/>
              </w:rPr>
              <w:t xml:space="preserve">, </w:t>
            </w:r>
            <w:r w:rsidRPr="004A3EC4">
              <w:rPr>
                <w:noProof/>
                <w:vertAlign w:val="superscript"/>
              </w:rPr>
              <w:t>c</w:t>
            </w:r>
            <w:r w:rsidRPr="004A3EC4">
              <w:rPr>
                <w:noProof/>
                <w:szCs w:val="22"/>
                <w:vertAlign w:val="superscript"/>
              </w:rPr>
              <w:t xml:space="preserve">, </w:t>
            </w:r>
            <w:r w:rsidRPr="004A3EC4">
              <w:rPr>
                <w:noProof/>
                <w:vertAlign w:val="superscript"/>
              </w:rPr>
              <w:t>d</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4D76170" w14:textId="77777777" w:rsidR="00381210" w:rsidRPr="004A3EC4" w:rsidRDefault="00381210" w:rsidP="001D0E03">
            <w:pPr>
              <w:tabs>
                <w:tab w:val="left" w:pos="288"/>
                <w:tab w:val="left" w:pos="864"/>
              </w:tabs>
              <w:rPr>
                <w:noProof/>
              </w:rPr>
            </w:pPr>
            <w:r w:rsidRPr="004A3EC4">
              <w:rPr>
                <w:noProof/>
              </w:rPr>
              <w:t>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5C1B2B8" w14:textId="77777777" w:rsidR="00381210" w:rsidRPr="004A3EC4" w:rsidRDefault="00381210" w:rsidP="001D0E03">
            <w:pPr>
              <w:tabs>
                <w:tab w:val="left" w:pos="288"/>
                <w:tab w:val="left" w:pos="864"/>
              </w:tabs>
              <w:jc w:val="center"/>
              <w:rPr>
                <w:noProof/>
              </w:rPr>
            </w:pPr>
            <w:r w:rsidRPr="004A3EC4">
              <w:rPr>
                <w:noProof/>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2F21D0E" w14:textId="77777777" w:rsidR="00381210" w:rsidRPr="004A3EC4" w:rsidRDefault="00381210" w:rsidP="001D0E03">
            <w:pPr>
              <w:tabs>
                <w:tab w:val="left" w:pos="288"/>
                <w:tab w:val="left" w:pos="864"/>
              </w:tabs>
              <w:jc w:val="center"/>
              <w:rPr>
                <w:noProof/>
              </w:rPr>
            </w:pPr>
            <w:r w:rsidRPr="004A3EC4">
              <w:rPr>
                <w:noProof/>
              </w:rPr>
              <w:t>0</w:t>
            </w:r>
          </w:p>
        </w:tc>
      </w:tr>
      <w:tr w:rsidR="001D3A6D" w:rsidRPr="004A3EC4" w14:paraId="489828B1"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599B7FC" w14:textId="77777777" w:rsidR="00381210" w:rsidRPr="004A3EC4" w:rsidRDefault="00381210" w:rsidP="003973A8">
            <w:pPr>
              <w:keepNext/>
              <w:tabs>
                <w:tab w:val="left" w:pos="288"/>
                <w:tab w:val="left" w:pos="864"/>
              </w:tabs>
              <w:rPr>
                <w:noProof/>
              </w:rPr>
            </w:pPr>
            <w:r w:rsidRPr="004A3EC4">
              <w:rPr>
                <w:b/>
                <w:bCs/>
                <w:noProof/>
              </w:rPr>
              <w:t>Complicações de intervenções relacionadas com lesões e intoxicações</w:t>
            </w:r>
          </w:p>
        </w:tc>
      </w:tr>
      <w:tr w:rsidR="001D3A6D" w:rsidRPr="004A3EC4" w14:paraId="002EE145" w14:textId="77777777" w:rsidTr="003973A8">
        <w:trPr>
          <w:cantSplit/>
          <w:jc w:val="center"/>
        </w:trPr>
        <w:tc>
          <w:tcPr>
            <w:tcW w:w="9071" w:type="dxa"/>
            <w:gridSpan w:val="4"/>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B53373B" w14:textId="77777777" w:rsidR="00381210" w:rsidRPr="004A3EC4" w:rsidRDefault="00381210" w:rsidP="001D0E03">
            <w:pPr>
              <w:keepNext/>
              <w:ind w:left="284"/>
              <w:rPr>
                <w:noProof/>
              </w:rPr>
            </w:pPr>
            <w:r w:rsidRPr="004A3EC4">
              <w:rPr>
                <w:noProof/>
                <w:szCs w:val="22"/>
              </w:rPr>
              <w:t>Reações relacionadas com a perfusão/administração</w:t>
            </w:r>
          </w:p>
        </w:tc>
      </w:tr>
      <w:tr w:rsidR="001D3A6D" w:rsidRPr="004A3EC4" w14:paraId="14E86CA7"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37386AB7" w14:textId="77777777" w:rsidR="00381210" w:rsidRPr="004A3EC4" w:rsidRDefault="00381210" w:rsidP="001D0E03">
            <w:pPr>
              <w:ind w:left="567"/>
              <w:rPr>
                <w:noProof/>
                <w:szCs w:val="22"/>
              </w:rPr>
            </w:pPr>
            <w:r w:rsidRPr="004A3EC4">
              <w:rPr>
                <w:noProof/>
                <w:szCs w:val="22"/>
              </w:rPr>
              <w:t>Amivantamab intravenoso</w:t>
            </w:r>
            <w:r w:rsidRPr="004A3EC4">
              <w:rPr>
                <w:noProof/>
                <w:szCs w:val="22"/>
                <w:vertAlign w:val="superscript"/>
              </w:rPr>
              <w:t>b, e</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A62BB83"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08C05095" w14:textId="77777777" w:rsidR="00381210" w:rsidRPr="004A3EC4" w:rsidRDefault="00381210" w:rsidP="001D0E03">
            <w:pPr>
              <w:tabs>
                <w:tab w:val="left" w:pos="288"/>
                <w:tab w:val="left" w:pos="864"/>
              </w:tabs>
              <w:jc w:val="center"/>
              <w:rPr>
                <w:noProof/>
              </w:rPr>
            </w:pPr>
            <w:r w:rsidRPr="004A3EC4">
              <w:rPr>
                <w:noProof/>
              </w:rPr>
              <w:t>63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54E01C40" w14:textId="77777777" w:rsidR="00381210" w:rsidRPr="004A3EC4" w:rsidRDefault="00381210" w:rsidP="001D0E03">
            <w:pPr>
              <w:tabs>
                <w:tab w:val="left" w:pos="288"/>
                <w:tab w:val="left" w:pos="864"/>
              </w:tabs>
              <w:jc w:val="center"/>
              <w:rPr>
                <w:noProof/>
              </w:rPr>
            </w:pPr>
            <w:r w:rsidRPr="004A3EC4">
              <w:rPr>
                <w:noProof/>
              </w:rPr>
              <w:t>6</w:t>
            </w:r>
          </w:p>
        </w:tc>
      </w:tr>
      <w:tr w:rsidR="001D3A6D" w:rsidRPr="004A3EC4" w14:paraId="6808097C" w14:textId="77777777" w:rsidTr="003973A8">
        <w:trPr>
          <w:cantSplit/>
          <w:jc w:val="center"/>
        </w:trPr>
        <w:tc>
          <w:tcPr>
            <w:tcW w:w="4508"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43E729CB" w14:textId="77777777" w:rsidR="00381210" w:rsidRPr="004A3EC4" w:rsidRDefault="00381210" w:rsidP="001D0E03">
            <w:pPr>
              <w:ind w:left="567"/>
              <w:rPr>
                <w:noProof/>
                <w:szCs w:val="22"/>
              </w:rPr>
            </w:pPr>
            <w:r w:rsidRPr="004A3EC4">
              <w:rPr>
                <w:noProof/>
                <w:szCs w:val="22"/>
              </w:rPr>
              <w:t>Amivantamab subcutâneo</w:t>
            </w:r>
            <w:r w:rsidRPr="004A3EC4">
              <w:rPr>
                <w:noProof/>
                <w:szCs w:val="22"/>
                <w:vertAlign w:val="superscript"/>
              </w:rPr>
              <w:t>c, f</w:t>
            </w:r>
          </w:p>
        </w:tc>
        <w:tc>
          <w:tcPr>
            <w:tcW w:w="1729"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163B3634" w14:textId="77777777" w:rsidR="00381210" w:rsidRPr="004A3EC4" w:rsidRDefault="00381210" w:rsidP="001D0E03">
            <w:pPr>
              <w:tabs>
                <w:tab w:val="left" w:pos="288"/>
                <w:tab w:val="left" w:pos="864"/>
              </w:tabs>
              <w:rPr>
                <w:noProof/>
              </w:rPr>
            </w:pPr>
            <w:r w:rsidRPr="004A3EC4">
              <w:rPr>
                <w:noProof/>
              </w:rPr>
              <w:t>Muito frequentes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89B1A1E" w14:textId="77777777" w:rsidR="00381210" w:rsidRPr="004A3EC4" w:rsidRDefault="00381210" w:rsidP="001D0E03">
            <w:pPr>
              <w:tabs>
                <w:tab w:val="left" w:pos="288"/>
                <w:tab w:val="left" w:pos="864"/>
              </w:tabs>
              <w:jc w:val="center"/>
              <w:rPr>
                <w:noProof/>
              </w:rPr>
            </w:pPr>
            <w:r w:rsidRPr="004A3EC4">
              <w:rPr>
                <w:noProof/>
              </w:rPr>
              <w:t>14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14:paraId="7145D7B3" w14:textId="77777777" w:rsidR="00381210" w:rsidRPr="004A3EC4" w:rsidRDefault="00381210" w:rsidP="001D0E03">
            <w:pPr>
              <w:tabs>
                <w:tab w:val="left" w:pos="288"/>
                <w:tab w:val="left" w:pos="864"/>
              </w:tabs>
              <w:jc w:val="center"/>
              <w:rPr>
                <w:noProof/>
              </w:rPr>
            </w:pPr>
            <w:r w:rsidRPr="004A3EC4">
              <w:rPr>
                <w:noProof/>
              </w:rPr>
              <w:t>0,3</w:t>
            </w:r>
          </w:p>
        </w:tc>
      </w:tr>
      <w:tr w:rsidR="001D3A6D" w:rsidRPr="004A3EC4" w14:paraId="2B004BAE" w14:textId="77777777" w:rsidTr="003973A8">
        <w:trPr>
          <w:cantSplit/>
          <w:jc w:val="center"/>
        </w:trPr>
        <w:tc>
          <w:tcPr>
            <w:tcW w:w="9071" w:type="dxa"/>
            <w:gridSpan w:val="4"/>
            <w:tcBorders>
              <w:top w:val="single" w:sz="4" w:space="0" w:color="auto"/>
            </w:tcBorders>
            <w:shd w:val="clear" w:color="auto" w:fill="auto"/>
            <w:tcMar>
              <w:left w:w="85" w:type="dxa"/>
              <w:right w:w="85" w:type="dxa"/>
            </w:tcMar>
          </w:tcPr>
          <w:p w14:paraId="45E6D36E" w14:textId="77777777" w:rsidR="00381210" w:rsidRPr="004A3EC4" w:rsidRDefault="00381210" w:rsidP="001D0E03">
            <w:pPr>
              <w:ind w:left="284" w:hanging="284"/>
              <w:rPr>
                <w:noProof/>
                <w:sz w:val="18"/>
              </w:rPr>
            </w:pPr>
            <w:r w:rsidRPr="004A3EC4">
              <w:rPr>
                <w:noProof/>
                <w:sz w:val="18"/>
              </w:rPr>
              <w:t>*</w:t>
            </w:r>
            <w:r w:rsidRPr="004A3EC4">
              <w:rPr>
                <w:noProof/>
                <w:sz w:val="18"/>
              </w:rPr>
              <w:tab/>
              <w:t>Termos agrupados.</w:t>
            </w:r>
          </w:p>
          <w:p w14:paraId="4349EC3E" w14:textId="0B23D232" w:rsidR="00381210" w:rsidRPr="004A3EC4" w:rsidRDefault="00381210" w:rsidP="001D0E03">
            <w:pPr>
              <w:ind w:left="284" w:hanging="284"/>
              <w:rPr>
                <w:noProof/>
                <w:sz w:val="18"/>
              </w:rPr>
            </w:pPr>
            <w:r w:rsidRPr="004A3EC4">
              <w:rPr>
                <w:noProof/>
                <w:szCs w:val="22"/>
                <w:vertAlign w:val="superscript"/>
              </w:rPr>
              <w:t>a</w:t>
            </w:r>
            <w:r w:rsidRPr="004A3EC4">
              <w:rPr>
                <w:noProof/>
                <w:sz w:val="18"/>
              </w:rPr>
              <w:tab/>
              <w:t>Aplicável apenas a lazertinib.</w:t>
            </w:r>
          </w:p>
          <w:p w14:paraId="05F8D2BB" w14:textId="77777777" w:rsidR="00381210" w:rsidRPr="004A3EC4" w:rsidRDefault="00381210" w:rsidP="001D0E03">
            <w:pPr>
              <w:ind w:left="284" w:hanging="284"/>
              <w:rPr>
                <w:noProof/>
                <w:sz w:val="18"/>
              </w:rPr>
            </w:pPr>
            <w:r w:rsidRPr="004A3EC4">
              <w:rPr>
                <w:noProof/>
                <w:szCs w:val="22"/>
                <w:vertAlign w:val="superscript"/>
              </w:rPr>
              <w:t>b</w:t>
            </w:r>
            <w:r w:rsidRPr="004A3EC4">
              <w:rPr>
                <w:noProof/>
                <w:sz w:val="18"/>
              </w:rPr>
              <w:tab/>
              <w:t>Frequência baseada apenas no estudo com amivantamab intravenoso (MARIPOSA [N=421]).</w:t>
            </w:r>
          </w:p>
          <w:p w14:paraId="35B8F8FF" w14:textId="77777777" w:rsidR="00381210" w:rsidRPr="004A3EC4" w:rsidRDefault="00381210" w:rsidP="001D0E03">
            <w:pPr>
              <w:ind w:left="284" w:hanging="284"/>
              <w:rPr>
                <w:noProof/>
                <w:sz w:val="18"/>
              </w:rPr>
            </w:pPr>
            <w:r w:rsidRPr="004A3EC4">
              <w:rPr>
                <w:noProof/>
                <w:szCs w:val="22"/>
                <w:vertAlign w:val="superscript"/>
              </w:rPr>
              <w:t>c</w:t>
            </w:r>
            <w:r w:rsidRPr="004A3EC4">
              <w:rPr>
                <w:noProof/>
                <w:sz w:val="18"/>
              </w:rPr>
              <w:tab/>
              <w:t>Frequência baseada apenas nos estudos com amivantamab subcutâneo (coortes 1 e 6 do PALOMA</w:t>
            </w:r>
            <w:r w:rsidRPr="004A3EC4">
              <w:rPr>
                <w:noProof/>
                <w:sz w:val="18"/>
                <w:szCs w:val="18"/>
              </w:rPr>
              <w:noBreakHyphen/>
            </w:r>
            <w:r w:rsidRPr="004A3EC4">
              <w:rPr>
                <w:noProof/>
                <w:sz w:val="18"/>
              </w:rPr>
              <w:t>2 [N=125] e braço subcutâneo do PALOMA</w:t>
            </w:r>
            <w:r w:rsidRPr="004A3EC4">
              <w:rPr>
                <w:noProof/>
                <w:sz w:val="18"/>
                <w:szCs w:val="18"/>
              </w:rPr>
              <w:noBreakHyphen/>
            </w:r>
            <w:r w:rsidRPr="004A3EC4">
              <w:rPr>
                <w:noProof/>
                <w:sz w:val="18"/>
              </w:rPr>
              <w:t>3 [N=206]).</w:t>
            </w:r>
          </w:p>
          <w:p w14:paraId="143516CC" w14:textId="77777777" w:rsidR="00381210" w:rsidRPr="004A3EC4" w:rsidRDefault="00381210" w:rsidP="001D0E03">
            <w:pPr>
              <w:ind w:left="284" w:hanging="284"/>
              <w:rPr>
                <w:noProof/>
                <w:sz w:val="18"/>
              </w:rPr>
            </w:pPr>
            <w:r w:rsidRPr="004A3EC4">
              <w:rPr>
                <w:noProof/>
                <w:szCs w:val="22"/>
                <w:vertAlign w:val="superscript"/>
              </w:rPr>
              <w:t>d</w:t>
            </w:r>
            <w:r w:rsidRPr="004A3EC4">
              <w:rPr>
                <w:noProof/>
                <w:sz w:val="18"/>
              </w:rPr>
              <w:tab/>
              <w:t>As reações no local da injeção são sinais e sintomas locais associados à via de administração subcutânea.</w:t>
            </w:r>
          </w:p>
          <w:p w14:paraId="53B84083" w14:textId="77777777" w:rsidR="00381210" w:rsidRPr="004A3EC4" w:rsidRDefault="00381210" w:rsidP="001D0E03">
            <w:pPr>
              <w:ind w:left="284" w:hanging="284"/>
              <w:rPr>
                <w:noProof/>
                <w:sz w:val="18"/>
              </w:rPr>
            </w:pPr>
            <w:r w:rsidRPr="004A3EC4">
              <w:rPr>
                <w:noProof/>
                <w:szCs w:val="22"/>
                <w:vertAlign w:val="superscript"/>
              </w:rPr>
              <w:t>e</w:t>
            </w:r>
            <w:r w:rsidRPr="004A3EC4">
              <w:rPr>
                <w:noProof/>
                <w:sz w:val="18"/>
              </w:rPr>
              <w:tab/>
              <w:t>As reações relacionadas com a perfusão são sinais e sintomas sistémicos associados à perfusão de amivantamab intravenoso.</w:t>
            </w:r>
          </w:p>
          <w:p w14:paraId="5E8FC877" w14:textId="77777777" w:rsidR="00381210" w:rsidRPr="004A3EC4" w:rsidRDefault="00381210" w:rsidP="001D0E03">
            <w:pPr>
              <w:ind w:left="284" w:hanging="284"/>
              <w:rPr>
                <w:noProof/>
              </w:rPr>
            </w:pPr>
            <w:r w:rsidRPr="004A3EC4">
              <w:rPr>
                <w:noProof/>
                <w:szCs w:val="22"/>
                <w:vertAlign w:val="superscript"/>
              </w:rPr>
              <w:t>f</w:t>
            </w:r>
            <w:r w:rsidRPr="004A3EC4">
              <w:rPr>
                <w:noProof/>
                <w:sz w:val="18"/>
              </w:rPr>
              <w:tab/>
              <w:t>As reações relacionadas com a administração são sinais e sintomas sistémicos associados à administração de amivantamab subcutâneo.</w:t>
            </w:r>
          </w:p>
        </w:tc>
      </w:tr>
      <w:bookmarkEnd w:id="28"/>
    </w:tbl>
    <w:p w14:paraId="22FCE538" w14:textId="77777777" w:rsidR="00381210" w:rsidRPr="004A3EC4" w:rsidRDefault="00381210" w:rsidP="00381210">
      <w:pPr>
        <w:rPr>
          <w:noProof/>
        </w:rPr>
      </w:pPr>
    </w:p>
    <w:p w14:paraId="5AF25807" w14:textId="77777777" w:rsidR="00381210" w:rsidRPr="004A3EC4" w:rsidRDefault="00381210" w:rsidP="00381210">
      <w:pPr>
        <w:keepNext/>
        <w:rPr>
          <w:noProof/>
          <w:szCs w:val="22"/>
          <w:u w:val="single"/>
        </w:rPr>
      </w:pPr>
      <w:r w:rsidRPr="004A3EC4">
        <w:rPr>
          <w:noProof/>
          <w:szCs w:val="22"/>
          <w:u w:val="single"/>
        </w:rPr>
        <w:t>Descrição de reações adversas selecionadas</w:t>
      </w:r>
    </w:p>
    <w:p w14:paraId="1E27F7B6" w14:textId="77777777" w:rsidR="00381210" w:rsidRPr="004A3EC4" w:rsidRDefault="00381210" w:rsidP="00381210">
      <w:pPr>
        <w:keepNext/>
        <w:rPr>
          <w:noProof/>
          <w:szCs w:val="22"/>
        </w:rPr>
      </w:pPr>
    </w:p>
    <w:p w14:paraId="7E56BB8F" w14:textId="77777777" w:rsidR="00381210" w:rsidRPr="004A3EC4" w:rsidRDefault="00381210" w:rsidP="00381210">
      <w:pPr>
        <w:keepNext/>
        <w:rPr>
          <w:i/>
          <w:iCs/>
          <w:noProof/>
          <w:szCs w:val="22"/>
          <w:u w:val="single"/>
        </w:rPr>
      </w:pPr>
      <w:r w:rsidRPr="004A3EC4">
        <w:rPr>
          <w:i/>
          <w:iCs/>
          <w:noProof/>
          <w:szCs w:val="22"/>
          <w:u w:val="single"/>
        </w:rPr>
        <w:t>Reações relacionadas com a administração</w:t>
      </w:r>
    </w:p>
    <w:p w14:paraId="606650DD" w14:textId="54DA90F8" w:rsidR="00381210" w:rsidRPr="004A3EC4" w:rsidRDefault="005E36A3" w:rsidP="00381210">
      <w:pPr>
        <w:rPr>
          <w:noProof/>
          <w:szCs w:val="22"/>
        </w:rPr>
      </w:pPr>
      <w:r w:rsidRPr="004A3EC4">
        <w:rPr>
          <w:noProof/>
          <w:szCs w:val="22"/>
        </w:rPr>
        <w:t>No geral</w:t>
      </w:r>
      <w:r w:rsidR="00381210" w:rsidRPr="004A3EC4">
        <w:rPr>
          <w:noProof/>
          <w:szCs w:val="22"/>
        </w:rPr>
        <w:t>, ocorreram reações relacionadas com a administração em 14% dos doentes tratados com Rybrevant formulação subcutânea em associação com lazertinib. No PALOMA</w:t>
      </w:r>
      <w:r w:rsidR="00381210" w:rsidRPr="004A3EC4">
        <w:rPr>
          <w:noProof/>
          <w:szCs w:val="22"/>
        </w:rPr>
        <w:noBreakHyphen/>
        <w:t>3, foram notificadas reações relacionadas com a administração em 13% dos doentes tratados com Rybrevant formulação subcutânea em associação com lazertinib, em comparação com 66% quando tratados com Rybrevant formulação intravenosa em associação com lazertinib. Os sinais e sintomas mais frequentes das reações relacionadas com a administração incluem dispneia, rubor, febre, arrepios, náuseas e desconforto no peito.</w:t>
      </w:r>
      <w:r w:rsidR="00381210" w:rsidRPr="004A3EC4">
        <w:rPr>
          <w:noProof/>
        </w:rPr>
        <w:t xml:space="preserve"> </w:t>
      </w:r>
      <w:r w:rsidR="00381210" w:rsidRPr="004A3EC4">
        <w:rPr>
          <w:noProof/>
          <w:szCs w:val="22"/>
        </w:rPr>
        <w:t xml:space="preserve">A mediana de tempo de início das primeiras reações relacionadas com a administração foi de 2,1 horas (intervalo: 0,0 a 176,5 horas). A maioria das reações relacionadas com a administração (98%) foram de Grau 1 ou 2 </w:t>
      </w:r>
      <w:r w:rsidR="00B93B07" w:rsidRPr="004A3EC4">
        <w:rPr>
          <w:noProof/>
          <w:szCs w:val="22"/>
        </w:rPr>
        <w:t>com base na gravidade</w:t>
      </w:r>
      <w:r w:rsidR="00381210" w:rsidRPr="004A3EC4">
        <w:rPr>
          <w:noProof/>
          <w:szCs w:val="22"/>
        </w:rPr>
        <w:t>.</w:t>
      </w:r>
    </w:p>
    <w:p w14:paraId="50390820" w14:textId="77777777" w:rsidR="00381210" w:rsidRPr="004A3EC4" w:rsidRDefault="00381210" w:rsidP="00381210">
      <w:pPr>
        <w:rPr>
          <w:noProof/>
          <w:szCs w:val="22"/>
        </w:rPr>
      </w:pPr>
    </w:p>
    <w:p w14:paraId="36F9854C" w14:textId="77777777" w:rsidR="00381210" w:rsidRPr="004A3EC4" w:rsidRDefault="00381210" w:rsidP="00381210">
      <w:pPr>
        <w:keepNext/>
        <w:rPr>
          <w:i/>
          <w:iCs/>
          <w:noProof/>
          <w:szCs w:val="22"/>
          <w:u w:val="single"/>
        </w:rPr>
      </w:pPr>
      <w:r w:rsidRPr="004A3EC4">
        <w:rPr>
          <w:i/>
          <w:iCs/>
          <w:noProof/>
          <w:szCs w:val="22"/>
          <w:u w:val="single"/>
        </w:rPr>
        <w:t>Reações no local da injeção</w:t>
      </w:r>
    </w:p>
    <w:p w14:paraId="1D7B8E00" w14:textId="1D84AE11" w:rsidR="00381210" w:rsidRPr="004A3EC4" w:rsidRDefault="005E36A3" w:rsidP="00381210">
      <w:pPr>
        <w:rPr>
          <w:noProof/>
          <w:szCs w:val="22"/>
        </w:rPr>
      </w:pPr>
      <w:r w:rsidRPr="004A3EC4">
        <w:rPr>
          <w:noProof/>
          <w:szCs w:val="22"/>
        </w:rPr>
        <w:t>No geral</w:t>
      </w:r>
      <w:r w:rsidR="00381210" w:rsidRPr="004A3EC4">
        <w:rPr>
          <w:noProof/>
          <w:szCs w:val="22"/>
        </w:rPr>
        <w:t xml:space="preserve">, ocorreram reações no local da injeção em 8% dos doentes tratados com Rybrevant formulação subcutânea em associação com lazertinib. Todas as reações no local da injeção foram de Grau 1 ou 2 em termos de </w:t>
      </w:r>
      <w:r w:rsidR="00EE54C1" w:rsidRPr="004A3EC4">
        <w:rPr>
          <w:noProof/>
          <w:szCs w:val="22"/>
        </w:rPr>
        <w:t>gravidade</w:t>
      </w:r>
      <w:r w:rsidR="00381210" w:rsidRPr="004A3EC4">
        <w:rPr>
          <w:noProof/>
          <w:szCs w:val="22"/>
        </w:rPr>
        <w:t>. O sintoma mais frequente de reação no local da injeção foi o eritema.</w:t>
      </w:r>
    </w:p>
    <w:p w14:paraId="2803643A" w14:textId="77777777" w:rsidR="00381210" w:rsidRPr="004A3EC4" w:rsidRDefault="00381210" w:rsidP="00381210">
      <w:pPr>
        <w:rPr>
          <w:noProof/>
          <w:szCs w:val="22"/>
        </w:rPr>
      </w:pPr>
    </w:p>
    <w:p w14:paraId="2528D0D3" w14:textId="77777777" w:rsidR="00381210" w:rsidRPr="004A3EC4" w:rsidRDefault="00381210" w:rsidP="00381210">
      <w:pPr>
        <w:keepNext/>
        <w:rPr>
          <w:i/>
          <w:iCs/>
          <w:noProof/>
          <w:szCs w:val="22"/>
          <w:u w:val="single"/>
        </w:rPr>
      </w:pPr>
      <w:r w:rsidRPr="004A3EC4">
        <w:rPr>
          <w:i/>
          <w:iCs/>
          <w:noProof/>
          <w:szCs w:val="22"/>
          <w:u w:val="single"/>
        </w:rPr>
        <w:t>Doença pulmonar intersticial</w:t>
      </w:r>
    </w:p>
    <w:p w14:paraId="29DFFAA2" w14:textId="70F3A9E2" w:rsidR="00381210" w:rsidRPr="004A3EC4" w:rsidRDefault="00381210" w:rsidP="00381210">
      <w:pPr>
        <w:rPr>
          <w:noProof/>
        </w:rPr>
      </w:pPr>
      <w:r w:rsidRPr="004A3EC4">
        <w:rPr>
          <w:noProof/>
        </w:rPr>
        <w:t xml:space="preserve">Foram notificadas doença pulmonar intersticial (DPI) ou reações adversas do tipo DPI com o uso de amivantamab, tal como com outros inibidores de EGFR. Ocorreu DPI em 3,6% dos doentes tratados com Rybrevant (formulação intravenosa </w:t>
      </w:r>
      <w:r w:rsidR="00A70B14" w:rsidRPr="004A3EC4">
        <w:rPr>
          <w:noProof/>
        </w:rPr>
        <w:t>ou</w:t>
      </w:r>
      <w:r w:rsidRPr="004A3EC4">
        <w:rPr>
          <w:noProof/>
        </w:rPr>
        <w:t xml:space="preserve"> subcutânea) em associação com lazertinib, incluindo 2 (0,3%) doentes com uma reação fatal. Os doentes com historial médico de DPI, incluindo DPI induzida por medicamentos ou pneumonite </w:t>
      </w:r>
      <w:r w:rsidR="00C16309" w:rsidRPr="004A3EC4">
        <w:rPr>
          <w:noProof/>
        </w:rPr>
        <w:t>rádica</w:t>
      </w:r>
      <w:r w:rsidRPr="004A3EC4">
        <w:rPr>
          <w:noProof/>
        </w:rPr>
        <w:t>, foram excluídos do PALOMA</w:t>
      </w:r>
      <w:r w:rsidRPr="004A3EC4">
        <w:rPr>
          <w:noProof/>
        </w:rPr>
        <w:noBreakHyphen/>
        <w:t>2 e do PALOMA</w:t>
      </w:r>
      <w:r w:rsidRPr="004A3EC4">
        <w:rPr>
          <w:noProof/>
        </w:rPr>
        <w:noBreakHyphen/>
        <w:t>3.</w:t>
      </w:r>
    </w:p>
    <w:p w14:paraId="109ED360" w14:textId="77777777" w:rsidR="00381210" w:rsidRPr="004A3EC4" w:rsidRDefault="00381210" w:rsidP="00381210">
      <w:pPr>
        <w:rPr>
          <w:iCs/>
          <w:noProof/>
          <w:szCs w:val="22"/>
        </w:rPr>
      </w:pPr>
    </w:p>
    <w:p w14:paraId="381FB808" w14:textId="77777777" w:rsidR="00381210" w:rsidRPr="004A3EC4" w:rsidRDefault="00381210" w:rsidP="00381210">
      <w:pPr>
        <w:keepNext/>
        <w:rPr>
          <w:i/>
          <w:iCs/>
          <w:noProof/>
          <w:u w:val="single"/>
        </w:rPr>
      </w:pPr>
      <w:r w:rsidRPr="004A3EC4">
        <w:rPr>
          <w:i/>
          <w:iCs/>
          <w:noProof/>
          <w:u w:val="single"/>
        </w:rPr>
        <w:t>Acontecimentos tromboembólicos venosos (TEV) com a utilização concomitante de lazertinib</w:t>
      </w:r>
      <w:bookmarkStart w:id="29" w:name="_Hlk166064494"/>
    </w:p>
    <w:p w14:paraId="33E3E08D" w14:textId="704805AF" w:rsidR="00381210" w:rsidRPr="004A3EC4" w:rsidRDefault="00381210" w:rsidP="00381210">
      <w:pPr>
        <w:rPr>
          <w:iCs/>
          <w:noProof/>
          <w:szCs w:val="22"/>
        </w:rPr>
      </w:pPr>
      <w:r w:rsidRPr="004A3EC4">
        <w:rPr>
          <w:noProof/>
        </w:rPr>
        <w:t>Foram notificados acontecimentos TEV, incluindo trombose venosa profunda (TVP) e embolia pulmonar (EP)</w:t>
      </w:r>
      <w:r w:rsidR="00D42FB5" w:rsidRPr="004A3EC4">
        <w:rPr>
          <w:noProof/>
        </w:rPr>
        <w:t>,</w:t>
      </w:r>
      <w:r w:rsidRPr="004A3EC4">
        <w:rPr>
          <w:noProof/>
        </w:rPr>
        <w:t xml:space="preserve"> em 11% dos doentes que receberam Rybrevant formulação subcutânea em associação com lazertinib no PALOMA</w:t>
      </w:r>
      <w:r w:rsidRPr="004A3EC4">
        <w:rPr>
          <w:noProof/>
        </w:rPr>
        <w:noBreakHyphen/>
        <w:t>2 e no PALOMA</w:t>
      </w:r>
      <w:r w:rsidRPr="004A3EC4">
        <w:rPr>
          <w:noProof/>
        </w:rPr>
        <w:noBreakHyphen/>
        <w:t>3. A maioria dos casos foram de Grau 1 ou 2, com acontecimentos de Grau 3 a ocorrer em 3 </w:t>
      </w:r>
      <w:r w:rsidR="002D7E3F" w:rsidRPr="004A3EC4">
        <w:rPr>
          <w:noProof/>
        </w:rPr>
        <w:t>(0,9%)</w:t>
      </w:r>
      <w:r w:rsidRPr="004A3EC4">
        <w:rPr>
          <w:noProof/>
        </w:rPr>
        <w:t xml:space="preserve">doentes. Além disso, 269 (81%) destes 331 doentes que receberam Rybrevant formulação subcutânea tomaram anticoagulantes profiláticos com um </w:t>
      </w:r>
      <w:r w:rsidRPr="004A3EC4">
        <w:rPr>
          <w:noProof/>
        </w:rPr>
        <w:lastRenderedPageBreak/>
        <w:t xml:space="preserve">anticoagulante oral </w:t>
      </w:r>
      <w:r w:rsidR="00EF0172" w:rsidRPr="004A3EC4">
        <w:rPr>
          <w:noProof/>
        </w:rPr>
        <w:t xml:space="preserve">de ação direta </w:t>
      </w:r>
      <w:r w:rsidRPr="004A3EC4">
        <w:rPr>
          <w:noProof/>
        </w:rPr>
        <w:t xml:space="preserve">ou heparina de baixo peso molecular nos primeiros quatro meses de tratamento do estudo. </w:t>
      </w:r>
      <w:bookmarkStart w:id="30" w:name="_Hlk180445882"/>
      <w:r w:rsidRPr="004A3EC4">
        <w:rPr>
          <w:noProof/>
        </w:rPr>
        <w:t>No PALOMA</w:t>
      </w:r>
      <w:r w:rsidRPr="004A3EC4">
        <w:rPr>
          <w:noProof/>
        </w:rPr>
        <w:noBreakHyphen/>
        <w:t xml:space="preserve">3, a incidência de reações de TEV foi de 9% em doentes tratados com Rybrevant formulação subcutânea em associação com lazertinib, em comparação com 13% quando tratados com Rybrevant formulação intravenosa em associação com lazertinib, com taxas semelhantes de utilização profilática de anticoagulantes em ambos os </w:t>
      </w:r>
      <w:r w:rsidR="008225AA" w:rsidRPr="004A3EC4">
        <w:rPr>
          <w:noProof/>
        </w:rPr>
        <w:t>braços</w:t>
      </w:r>
      <w:r w:rsidRPr="004A3EC4">
        <w:rPr>
          <w:noProof/>
        </w:rPr>
        <w:t xml:space="preserve"> de tratamento (80% no braço subcutâneo </w:t>
      </w:r>
      <w:r w:rsidRPr="003973A8">
        <w:rPr>
          <w:i/>
          <w:iCs/>
          <w:noProof/>
        </w:rPr>
        <w:t>vs</w:t>
      </w:r>
      <w:r w:rsidRPr="004A3EC4">
        <w:rPr>
          <w:noProof/>
        </w:rPr>
        <w:t xml:space="preserve">. 81% no braço intravenoso). </w:t>
      </w:r>
      <w:bookmarkEnd w:id="30"/>
      <w:r w:rsidRPr="004A3EC4">
        <w:rPr>
          <w:noProof/>
        </w:rPr>
        <w:t xml:space="preserve">Nos doentes que não receberam anticoagulantes profiláticos, a incidência </w:t>
      </w:r>
      <w:r w:rsidR="008E6381" w:rsidRPr="004A3EC4">
        <w:rPr>
          <w:noProof/>
        </w:rPr>
        <w:t>geral</w:t>
      </w:r>
      <w:r w:rsidRPr="004A3EC4">
        <w:rPr>
          <w:noProof/>
        </w:rPr>
        <w:t xml:space="preserve"> de TEV foi de 17% para os doentes tratados com Rybrevant formulação subcutânea em associação com lazertinib, com todas as reações de TEV notificadas como sendo de Grau 1</w:t>
      </w:r>
      <w:r w:rsidRPr="004A3EC4">
        <w:rPr>
          <w:noProof/>
        </w:rPr>
        <w:noBreakHyphen/>
        <w:t xml:space="preserve">2 e reações de TEV graves notificadas em 4,8% destes doentes, em comparação com uma incidência </w:t>
      </w:r>
      <w:r w:rsidR="008E6381" w:rsidRPr="004A3EC4">
        <w:rPr>
          <w:noProof/>
        </w:rPr>
        <w:t>geral</w:t>
      </w:r>
      <w:r w:rsidRPr="004A3EC4">
        <w:rPr>
          <w:noProof/>
        </w:rPr>
        <w:t xml:space="preserve"> de 23% para os doentes tratados com Rybrevant formulação intravenosa em associação com lazertinib, com reações de TEV de Grau 3 notificadas em 10% e reações de TEV graves notificadas em 8% destes doentes.</w:t>
      </w:r>
      <w:bookmarkEnd w:id="29"/>
    </w:p>
    <w:p w14:paraId="482A4C4D" w14:textId="77777777" w:rsidR="00381210" w:rsidRPr="004A3EC4" w:rsidRDefault="00381210" w:rsidP="00381210">
      <w:pPr>
        <w:rPr>
          <w:noProof/>
        </w:rPr>
      </w:pPr>
    </w:p>
    <w:p w14:paraId="19BDFFF7" w14:textId="77777777" w:rsidR="00381210" w:rsidRPr="004A3EC4" w:rsidRDefault="00381210" w:rsidP="00381210">
      <w:pPr>
        <w:keepNext/>
        <w:rPr>
          <w:i/>
          <w:iCs/>
          <w:noProof/>
          <w:szCs w:val="22"/>
          <w:u w:val="single"/>
        </w:rPr>
      </w:pPr>
      <w:r w:rsidRPr="004A3EC4">
        <w:rPr>
          <w:i/>
          <w:iCs/>
          <w:noProof/>
          <w:szCs w:val="22"/>
          <w:u w:val="single"/>
        </w:rPr>
        <w:t>Reações cutâneas e ungueais</w:t>
      </w:r>
    </w:p>
    <w:p w14:paraId="29115FFA" w14:textId="77777777" w:rsidR="00381210" w:rsidRPr="004A3EC4" w:rsidRDefault="00381210" w:rsidP="00381210">
      <w:pPr>
        <w:rPr>
          <w:noProof/>
        </w:rPr>
      </w:pPr>
      <w:r w:rsidRPr="004A3EC4">
        <w:rPr>
          <w:noProof/>
        </w:rPr>
        <w:t>Ocorreram erupções cutâneas (incluindo dermatite acneiforme), prurido e pele seca em doentes tratados com Rybrevant (formulação intravenosa ou subcutânea) em associação com lazertinib. Ocorreram erupções cutâneas em 87% dos doentes, as quais levaram à descontinuação de Rybrevant em 0,7% dos doentes. A maioria dos casos foram de Grau 1 ou 2, com reações de Grau 3 e Grau 4 em 23% e 0,1% dos doentes, respetivamente.</w:t>
      </w:r>
    </w:p>
    <w:p w14:paraId="1A9BCAF8" w14:textId="77777777" w:rsidR="00381210" w:rsidRPr="004A3EC4" w:rsidRDefault="00381210" w:rsidP="00381210">
      <w:pPr>
        <w:rPr>
          <w:noProof/>
        </w:rPr>
      </w:pPr>
    </w:p>
    <w:p w14:paraId="65C65B11" w14:textId="77777777" w:rsidR="00381210" w:rsidRPr="004A3EC4" w:rsidRDefault="00381210" w:rsidP="00381210">
      <w:pPr>
        <w:keepNext/>
        <w:rPr>
          <w:i/>
          <w:iCs/>
          <w:noProof/>
          <w:szCs w:val="22"/>
          <w:u w:val="single"/>
        </w:rPr>
      </w:pPr>
      <w:r w:rsidRPr="004A3EC4">
        <w:rPr>
          <w:i/>
          <w:iCs/>
          <w:noProof/>
          <w:szCs w:val="22"/>
          <w:u w:val="single"/>
        </w:rPr>
        <w:t>Afeções oculares</w:t>
      </w:r>
    </w:p>
    <w:p w14:paraId="05A08641" w14:textId="77777777" w:rsidR="00381210" w:rsidRPr="004A3EC4" w:rsidRDefault="00381210" w:rsidP="00381210">
      <w:pPr>
        <w:rPr>
          <w:noProof/>
        </w:rPr>
      </w:pPr>
      <w:r w:rsidRPr="004A3EC4">
        <w:rPr>
          <w:noProof/>
        </w:rPr>
        <w:t>Ocorreram afeções oculares, incluindo queratite (1,7%), em doentes tratados com Rybrevant (formulação intravenosa ou subcutânea). Outras reações adversas notificadas incluíram o crescimento das pestanas, perturbações visuais e outras afeções oculares.</w:t>
      </w:r>
    </w:p>
    <w:p w14:paraId="7A4B0E60" w14:textId="77777777" w:rsidR="00381210" w:rsidRPr="004A3EC4" w:rsidRDefault="00381210" w:rsidP="00381210">
      <w:pPr>
        <w:rPr>
          <w:noProof/>
        </w:rPr>
      </w:pPr>
    </w:p>
    <w:p w14:paraId="2C7383DE" w14:textId="77777777" w:rsidR="00381210" w:rsidRPr="004A3EC4" w:rsidRDefault="00381210" w:rsidP="00381210">
      <w:pPr>
        <w:keepNext/>
        <w:rPr>
          <w:noProof/>
          <w:szCs w:val="22"/>
          <w:u w:val="single"/>
        </w:rPr>
      </w:pPr>
      <w:r w:rsidRPr="004A3EC4">
        <w:rPr>
          <w:noProof/>
          <w:szCs w:val="22"/>
          <w:u w:val="single"/>
        </w:rPr>
        <w:t>Populações especiais</w:t>
      </w:r>
    </w:p>
    <w:p w14:paraId="6696B363" w14:textId="77777777" w:rsidR="00381210" w:rsidRPr="004A3EC4" w:rsidRDefault="00381210" w:rsidP="00381210">
      <w:pPr>
        <w:keepNext/>
        <w:rPr>
          <w:noProof/>
        </w:rPr>
      </w:pPr>
    </w:p>
    <w:p w14:paraId="3E6CD1B4" w14:textId="77777777" w:rsidR="00381210" w:rsidRPr="003973A8" w:rsidRDefault="00381210" w:rsidP="00381210">
      <w:pPr>
        <w:keepNext/>
        <w:rPr>
          <w:i/>
          <w:iCs/>
          <w:noProof/>
          <w:szCs w:val="22"/>
          <w:u w:val="single"/>
        </w:rPr>
      </w:pPr>
      <w:r w:rsidRPr="004A3EC4">
        <w:rPr>
          <w:i/>
          <w:iCs/>
          <w:noProof/>
          <w:szCs w:val="22"/>
          <w:u w:val="single"/>
        </w:rPr>
        <w:t>Idosos</w:t>
      </w:r>
    </w:p>
    <w:p w14:paraId="6FB5C014" w14:textId="6026342C" w:rsidR="00381210" w:rsidRPr="004A3EC4" w:rsidRDefault="00381210" w:rsidP="00381210">
      <w:pPr>
        <w:rPr>
          <w:noProof/>
          <w:szCs w:val="22"/>
        </w:rPr>
      </w:pPr>
      <w:r w:rsidRPr="004A3EC4">
        <w:rPr>
          <w:noProof/>
        </w:rPr>
        <w:t xml:space="preserve">Existem dados clínicos limitados com amivantamab em doentes com 75 anos ou mais (ver secção 5.1). Não foram observadas diferenças globais na segurança entre doentes com idade </w:t>
      </w:r>
      <w:r w:rsidRPr="004A3EC4">
        <w:rPr>
          <w:noProof/>
          <w:szCs w:val="22"/>
        </w:rPr>
        <w:t>≥ 65</w:t>
      </w:r>
      <w:r w:rsidR="0028733E" w:rsidRPr="004A3EC4">
        <w:rPr>
          <w:noProof/>
          <w:szCs w:val="22"/>
        </w:rPr>
        <w:t> </w:t>
      </w:r>
      <w:r w:rsidRPr="004A3EC4">
        <w:rPr>
          <w:noProof/>
          <w:szCs w:val="22"/>
        </w:rPr>
        <w:t>anos e doentes com idade &lt; 65</w:t>
      </w:r>
      <w:r w:rsidR="0028733E" w:rsidRPr="004A3EC4">
        <w:rPr>
          <w:noProof/>
          <w:szCs w:val="22"/>
        </w:rPr>
        <w:t> </w:t>
      </w:r>
      <w:r w:rsidRPr="004A3EC4">
        <w:rPr>
          <w:noProof/>
          <w:szCs w:val="22"/>
        </w:rPr>
        <w:t>anos.</w:t>
      </w:r>
    </w:p>
    <w:p w14:paraId="13AC4D48" w14:textId="77777777" w:rsidR="00381210" w:rsidRPr="004A3EC4" w:rsidRDefault="00381210" w:rsidP="00381210">
      <w:pPr>
        <w:autoSpaceDE w:val="0"/>
        <w:autoSpaceDN w:val="0"/>
        <w:adjustRightInd w:val="0"/>
        <w:rPr>
          <w:noProof/>
          <w:szCs w:val="22"/>
        </w:rPr>
      </w:pPr>
    </w:p>
    <w:p w14:paraId="541D798E" w14:textId="77777777" w:rsidR="00381210" w:rsidRPr="004A3EC4" w:rsidRDefault="00381210" w:rsidP="00381210">
      <w:pPr>
        <w:keepNext/>
        <w:rPr>
          <w:noProof/>
          <w:szCs w:val="22"/>
          <w:u w:val="single"/>
        </w:rPr>
      </w:pPr>
      <w:r w:rsidRPr="004A3EC4">
        <w:rPr>
          <w:noProof/>
          <w:szCs w:val="22"/>
          <w:u w:val="single"/>
        </w:rPr>
        <w:t>Notificação de suspeitas de reações adversas</w:t>
      </w:r>
    </w:p>
    <w:p w14:paraId="09CD117C" w14:textId="77777777" w:rsidR="00381210" w:rsidRPr="004A3EC4" w:rsidRDefault="00381210" w:rsidP="00381210">
      <w:pPr>
        <w:rPr>
          <w:noProof/>
          <w:szCs w:val="22"/>
        </w:rPr>
      </w:pPr>
      <w:r w:rsidRPr="004A3EC4">
        <w:rPr>
          <w:rFonts w:eastAsiaTheme="majorEastAsia"/>
          <w:noProof/>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4A3EC4">
        <w:rPr>
          <w:rFonts w:eastAsiaTheme="majorEastAsia"/>
          <w:noProof/>
          <w:szCs w:val="22"/>
          <w:highlight w:val="lightGray"/>
        </w:rPr>
        <w:t xml:space="preserve">do sistema nacional de notificação mencionado no </w:t>
      </w:r>
      <w:hyperlink r:id="rId21" w:tgtFrame="_blank" w:tooltip="https://www.ema.europa.eu/documents/template-form/qrd-appendix-v-adverse-drug-reaction-reporting-details_en.docx" w:history="1">
        <w:r w:rsidRPr="004A3EC4">
          <w:rPr>
            <w:rFonts w:eastAsiaTheme="majorEastAsia"/>
            <w:noProof/>
            <w:color w:val="0000FF"/>
            <w:u w:val="single"/>
            <w:shd w:val="clear" w:color="auto" w:fill="BFBFBF"/>
          </w:rPr>
          <w:t>Apêndice V</w:t>
        </w:r>
      </w:hyperlink>
      <w:r w:rsidRPr="004A3EC4">
        <w:rPr>
          <w:rFonts w:eastAsiaTheme="majorEastAsia"/>
          <w:noProof/>
          <w:szCs w:val="22"/>
        </w:rPr>
        <w:t>.</w:t>
      </w:r>
    </w:p>
    <w:p w14:paraId="1B246DCF" w14:textId="77777777" w:rsidR="00381210" w:rsidRPr="004A3EC4" w:rsidRDefault="00381210" w:rsidP="00381210">
      <w:pPr>
        <w:autoSpaceDE w:val="0"/>
        <w:autoSpaceDN w:val="0"/>
        <w:adjustRightInd w:val="0"/>
        <w:rPr>
          <w:noProof/>
          <w:szCs w:val="22"/>
        </w:rPr>
      </w:pPr>
    </w:p>
    <w:p w14:paraId="5F9554AC" w14:textId="77777777" w:rsidR="00381210" w:rsidRPr="003973A8" w:rsidRDefault="00381210" w:rsidP="00381210">
      <w:pPr>
        <w:keepNext/>
        <w:ind w:left="567" w:hanging="567"/>
        <w:outlineLvl w:val="2"/>
        <w:rPr>
          <w:b/>
          <w:bCs/>
          <w:noProof/>
          <w:szCs w:val="22"/>
        </w:rPr>
      </w:pPr>
      <w:r w:rsidRPr="004A3EC4">
        <w:rPr>
          <w:b/>
          <w:bCs/>
          <w:noProof/>
          <w:szCs w:val="22"/>
        </w:rPr>
        <w:t>4.9</w:t>
      </w:r>
      <w:r w:rsidRPr="004A3EC4">
        <w:rPr>
          <w:b/>
          <w:bCs/>
          <w:noProof/>
          <w:szCs w:val="22"/>
        </w:rPr>
        <w:tab/>
        <w:t>Sobredosagem</w:t>
      </w:r>
    </w:p>
    <w:p w14:paraId="7EDE2658" w14:textId="77777777" w:rsidR="00381210" w:rsidRPr="004A3EC4" w:rsidRDefault="00381210" w:rsidP="00381210">
      <w:pPr>
        <w:keepNext/>
        <w:rPr>
          <w:noProof/>
          <w:szCs w:val="22"/>
        </w:rPr>
      </w:pPr>
    </w:p>
    <w:p w14:paraId="2B71F255" w14:textId="77777777" w:rsidR="00381210" w:rsidRPr="004A3EC4" w:rsidRDefault="00381210" w:rsidP="00381210">
      <w:pPr>
        <w:rPr>
          <w:noProof/>
        </w:rPr>
      </w:pPr>
      <w:r w:rsidRPr="004A3EC4">
        <w:rPr>
          <w:noProof/>
        </w:rPr>
        <w:t>Não existe informação sobre a sobredosagem com Rybrevant formulação subcutânea, nem nenhum antídoto específico conhecido para a sobredosagem. Em caso de sobredosagem, o tratamento com Rybrevant deve ser interrompido, o doente deve ser monitorizado quanto a quaisquer sinais ou sintomas de acontecimentos adversos e devem ser imediatamente instituídas medidas gerais de suporte adequadas até que a toxicidade clínica tenha diminuído ou sido resolvida.</w:t>
      </w:r>
    </w:p>
    <w:p w14:paraId="4D6A842A" w14:textId="77777777" w:rsidR="00381210" w:rsidRPr="004A3EC4" w:rsidRDefault="00381210" w:rsidP="00381210">
      <w:pPr>
        <w:rPr>
          <w:noProof/>
          <w:szCs w:val="22"/>
        </w:rPr>
      </w:pPr>
    </w:p>
    <w:p w14:paraId="7C3869D4" w14:textId="77777777" w:rsidR="0028733E" w:rsidRPr="004A3EC4" w:rsidRDefault="0028733E" w:rsidP="00381210">
      <w:pPr>
        <w:rPr>
          <w:noProof/>
          <w:szCs w:val="22"/>
        </w:rPr>
      </w:pPr>
    </w:p>
    <w:p w14:paraId="0A5D1E92" w14:textId="77777777" w:rsidR="00381210" w:rsidRPr="003973A8" w:rsidRDefault="00381210" w:rsidP="003973A8">
      <w:pPr>
        <w:keepNext/>
        <w:ind w:left="567" w:hanging="567"/>
        <w:outlineLvl w:val="1"/>
        <w:rPr>
          <w:b/>
          <w:bCs/>
          <w:noProof/>
        </w:rPr>
      </w:pPr>
      <w:r w:rsidRPr="004A3EC4">
        <w:rPr>
          <w:b/>
          <w:bCs/>
          <w:noProof/>
        </w:rPr>
        <w:t>5.</w:t>
      </w:r>
      <w:r w:rsidRPr="004A3EC4">
        <w:rPr>
          <w:b/>
          <w:bCs/>
          <w:noProof/>
        </w:rPr>
        <w:tab/>
        <w:t>PROPRIEDADES FARMACOLÓGICAS</w:t>
      </w:r>
    </w:p>
    <w:p w14:paraId="316A7C50" w14:textId="77777777" w:rsidR="00381210" w:rsidRPr="004A3EC4" w:rsidRDefault="00381210" w:rsidP="00381210">
      <w:pPr>
        <w:keepNext/>
        <w:rPr>
          <w:noProof/>
        </w:rPr>
      </w:pPr>
    </w:p>
    <w:p w14:paraId="5D2FE885" w14:textId="77777777" w:rsidR="00381210" w:rsidRPr="003973A8" w:rsidRDefault="00381210" w:rsidP="00381210">
      <w:pPr>
        <w:keepNext/>
        <w:ind w:left="567" w:hanging="567"/>
        <w:outlineLvl w:val="2"/>
        <w:rPr>
          <w:b/>
          <w:bCs/>
          <w:noProof/>
        </w:rPr>
      </w:pPr>
      <w:r w:rsidRPr="004A3EC4">
        <w:rPr>
          <w:b/>
          <w:bCs/>
          <w:noProof/>
        </w:rPr>
        <w:t>5.1</w:t>
      </w:r>
      <w:r w:rsidRPr="004A3EC4">
        <w:rPr>
          <w:b/>
          <w:bCs/>
          <w:noProof/>
        </w:rPr>
        <w:tab/>
        <w:t>Propriedades farmacodinâmicas</w:t>
      </w:r>
    </w:p>
    <w:p w14:paraId="11F81FE5" w14:textId="77777777" w:rsidR="00381210" w:rsidRPr="004A3EC4" w:rsidRDefault="00381210" w:rsidP="00381210">
      <w:pPr>
        <w:keepNext/>
        <w:rPr>
          <w:noProof/>
        </w:rPr>
      </w:pPr>
    </w:p>
    <w:p w14:paraId="76EC450B" w14:textId="77777777" w:rsidR="00381210" w:rsidRPr="004A3EC4" w:rsidRDefault="00381210" w:rsidP="00381210">
      <w:pPr>
        <w:rPr>
          <w:noProof/>
        </w:rPr>
      </w:pPr>
      <w:r w:rsidRPr="004A3EC4">
        <w:rPr>
          <w:noProof/>
        </w:rPr>
        <w:t>Grupo farmacoterapêutico: anticorpos monoclonais e conjugados anticorpo-fármaco</w:t>
      </w:r>
      <w:r w:rsidRPr="004A3EC4">
        <w:rPr>
          <w:noProof/>
          <w:szCs w:val="22"/>
        </w:rPr>
        <w:t>, código ATC: L01FX18.</w:t>
      </w:r>
    </w:p>
    <w:p w14:paraId="6121A151" w14:textId="77777777" w:rsidR="00381210" w:rsidRPr="004A3EC4" w:rsidRDefault="00381210" w:rsidP="00381210">
      <w:pPr>
        <w:rPr>
          <w:noProof/>
          <w:szCs w:val="22"/>
        </w:rPr>
      </w:pPr>
    </w:p>
    <w:p w14:paraId="62369709" w14:textId="05E7FFF4" w:rsidR="00381210" w:rsidRPr="004A3EC4" w:rsidRDefault="00381210" w:rsidP="00381210">
      <w:pPr>
        <w:rPr>
          <w:noProof/>
          <w:szCs w:val="22"/>
        </w:rPr>
      </w:pPr>
      <w:r w:rsidRPr="004A3EC4">
        <w:rPr>
          <w:noProof/>
          <w:szCs w:val="22"/>
        </w:rPr>
        <w:t xml:space="preserve">A formulação subcutânea de Rybrevant contém hialuronidase humana recombinante (rHuPH20). A rHuPH20 atua local e transitoriamente para degradar o hialuronano </w:t>
      </w:r>
      <w:r w:rsidR="001C3D88" w:rsidRPr="004A3EC4">
        <w:rPr>
          <w:noProof/>
          <w:szCs w:val="22"/>
        </w:rPr>
        <w:t>[</w:t>
      </w:r>
      <w:r w:rsidRPr="004A3EC4">
        <w:rPr>
          <w:noProof/>
          <w:szCs w:val="22"/>
        </w:rPr>
        <w:t>(HA</w:t>
      </w:r>
      <w:r w:rsidR="001574C3" w:rsidRPr="004A3EC4">
        <w:rPr>
          <w:noProof/>
          <w:szCs w:val="22"/>
        </w:rPr>
        <w:t>)</w:t>
      </w:r>
      <w:r w:rsidRPr="004A3EC4">
        <w:rPr>
          <w:noProof/>
          <w:szCs w:val="22"/>
        </w:rPr>
        <w:t xml:space="preserve">, um glicoaminoglicano </w:t>
      </w:r>
      <w:r w:rsidRPr="004A3EC4">
        <w:rPr>
          <w:noProof/>
          <w:szCs w:val="22"/>
        </w:rPr>
        <w:lastRenderedPageBreak/>
        <w:t>natural que se encontra em todo o corpo</w:t>
      </w:r>
      <w:r w:rsidR="001574C3" w:rsidRPr="004A3EC4">
        <w:rPr>
          <w:noProof/>
          <w:szCs w:val="22"/>
        </w:rPr>
        <w:t>]</w:t>
      </w:r>
      <w:r w:rsidRPr="004A3EC4">
        <w:rPr>
          <w:noProof/>
          <w:szCs w:val="22"/>
        </w:rPr>
        <w:t xml:space="preserve"> na matriz extracelular do espaço subcutâneo, clivando a ligação entre os dois açúcares (N</w:t>
      </w:r>
      <w:r w:rsidRPr="004A3EC4">
        <w:rPr>
          <w:noProof/>
          <w:szCs w:val="22"/>
        </w:rPr>
        <w:noBreakHyphen/>
        <w:t>acetilglucosamina e ácido glucurónico) que constituem o HA.</w:t>
      </w:r>
    </w:p>
    <w:p w14:paraId="634D22B6" w14:textId="77777777" w:rsidR="00381210" w:rsidRPr="004A3EC4" w:rsidRDefault="00381210" w:rsidP="00381210">
      <w:pPr>
        <w:rPr>
          <w:noProof/>
          <w:szCs w:val="22"/>
        </w:rPr>
      </w:pPr>
    </w:p>
    <w:p w14:paraId="21399648" w14:textId="77777777" w:rsidR="00381210" w:rsidRPr="004A3EC4" w:rsidRDefault="00381210" w:rsidP="00381210">
      <w:pPr>
        <w:keepNext/>
        <w:rPr>
          <w:noProof/>
          <w:szCs w:val="22"/>
          <w:u w:val="single"/>
        </w:rPr>
      </w:pPr>
      <w:r w:rsidRPr="004A3EC4">
        <w:rPr>
          <w:noProof/>
          <w:szCs w:val="22"/>
          <w:u w:val="single"/>
        </w:rPr>
        <w:t>Mecanismo de ação</w:t>
      </w:r>
    </w:p>
    <w:p w14:paraId="71B0B706" w14:textId="77777777" w:rsidR="00220FD5" w:rsidRPr="004A3EC4" w:rsidRDefault="00220FD5" w:rsidP="00381210">
      <w:pPr>
        <w:keepNext/>
        <w:rPr>
          <w:noProof/>
          <w:szCs w:val="22"/>
          <w:u w:val="single"/>
        </w:rPr>
      </w:pPr>
    </w:p>
    <w:p w14:paraId="39470CCB" w14:textId="4C50D71E" w:rsidR="00381210" w:rsidRPr="004A3EC4" w:rsidRDefault="00381210" w:rsidP="00381210">
      <w:pPr>
        <w:rPr>
          <w:noProof/>
        </w:rPr>
      </w:pPr>
      <w:r w:rsidRPr="004A3EC4">
        <w:rPr>
          <w:noProof/>
        </w:rPr>
        <w:t xml:space="preserve">Amivantamab é um anticorpo IgG1 bi-específico, totalmente humano com baixo teor de fucose, direcionado para o EGFR e o MET com atividade mediada pelas células imunitárias e tem como alvo células tumorais com mutações ativadoras do EGFR, tais como deleções no Exão 19, mutações de substituição L858R </w:t>
      </w:r>
      <w:r w:rsidR="00770340" w:rsidRPr="004A3EC4">
        <w:rPr>
          <w:noProof/>
        </w:rPr>
        <w:t xml:space="preserve">no Exão 21 </w:t>
      </w:r>
      <w:r w:rsidRPr="004A3EC4">
        <w:rPr>
          <w:noProof/>
        </w:rPr>
        <w:t>e mutações de inserção no Exão 20. Amivantamab liga-se aos domínios extracelulares do EGFR e MET.</w:t>
      </w:r>
    </w:p>
    <w:p w14:paraId="75C289E8" w14:textId="77777777" w:rsidR="00381210" w:rsidRPr="004A3EC4" w:rsidRDefault="00381210" w:rsidP="00381210">
      <w:pPr>
        <w:rPr>
          <w:noProof/>
        </w:rPr>
      </w:pPr>
    </w:p>
    <w:p w14:paraId="43317208" w14:textId="77777777" w:rsidR="00381210" w:rsidRPr="004A3EC4" w:rsidRDefault="00381210" w:rsidP="00381210">
      <w:pPr>
        <w:rPr>
          <w:noProof/>
          <w:szCs w:val="22"/>
        </w:rPr>
      </w:pPr>
      <w:r w:rsidRPr="004A3EC4">
        <w:rPr>
          <w:noProof/>
        </w:rPr>
        <w:t xml:space="preserve">Amivantamab bloqueia as vias de sinalização do EGFR e MET impedindo a ligação aos respetivos ligandos e promove a degradação do EGFR e MET, impedindo assim a proliferação celular e a progressão do tumor. A presença de EGFR e MET na superfície das células tumorais também permite reconhecer estas células para destruição pelas células efetoras do sistema imunitário, como células </w:t>
      </w:r>
      <w:r w:rsidRPr="004A3EC4">
        <w:rPr>
          <w:i/>
          <w:iCs/>
          <w:noProof/>
        </w:rPr>
        <w:t>natural killer</w:t>
      </w:r>
      <w:r w:rsidRPr="004A3EC4">
        <w:rPr>
          <w:noProof/>
        </w:rPr>
        <w:t xml:space="preserve"> e macrófagos, através da citotoxicidade celular dependente do anticorpo (ADCC) e por mecanismos de trogocitose, respetivamente.</w:t>
      </w:r>
    </w:p>
    <w:p w14:paraId="5AF07459" w14:textId="77777777" w:rsidR="00381210" w:rsidRPr="004A3EC4" w:rsidRDefault="00381210" w:rsidP="00381210">
      <w:pPr>
        <w:autoSpaceDE w:val="0"/>
        <w:autoSpaceDN w:val="0"/>
        <w:adjustRightInd w:val="0"/>
        <w:rPr>
          <w:noProof/>
          <w:szCs w:val="22"/>
        </w:rPr>
      </w:pPr>
    </w:p>
    <w:p w14:paraId="55AC5332" w14:textId="247B9639" w:rsidR="00381210" w:rsidRPr="003973A8" w:rsidRDefault="00381210" w:rsidP="00381210">
      <w:pPr>
        <w:keepNext/>
        <w:rPr>
          <w:noProof/>
          <w:szCs w:val="22"/>
          <w:u w:val="single"/>
        </w:rPr>
      </w:pPr>
      <w:r w:rsidRPr="004A3EC4">
        <w:rPr>
          <w:noProof/>
          <w:szCs w:val="22"/>
          <w:u w:val="single"/>
        </w:rPr>
        <w:t>Efeitos farmacodinâmicos</w:t>
      </w:r>
    </w:p>
    <w:p w14:paraId="4F008F56" w14:textId="77777777" w:rsidR="00381210" w:rsidRPr="004A3EC4" w:rsidRDefault="00381210" w:rsidP="00381210">
      <w:pPr>
        <w:rPr>
          <w:noProof/>
        </w:rPr>
      </w:pPr>
      <w:r w:rsidRPr="004A3EC4">
        <w:rPr>
          <w:noProof/>
        </w:rPr>
        <w:t>Após a primeira dose completa de Rybrevant formulação subcutânea, as concentrações séricas médias de EGFR e MET diminuíram substancialmente e mantiveram-se suprimidas durante o tratamento para todas as doses estudadas.</w:t>
      </w:r>
    </w:p>
    <w:p w14:paraId="6387BED7" w14:textId="77777777" w:rsidR="00381210" w:rsidRPr="004A3EC4" w:rsidRDefault="00381210" w:rsidP="00381210">
      <w:pPr>
        <w:rPr>
          <w:noProof/>
        </w:rPr>
      </w:pPr>
    </w:p>
    <w:p w14:paraId="69B12DD2" w14:textId="77777777" w:rsidR="00381210" w:rsidRPr="004A3EC4" w:rsidRDefault="00381210" w:rsidP="00381210">
      <w:pPr>
        <w:keepNext/>
        <w:rPr>
          <w:i/>
          <w:iCs/>
          <w:noProof/>
          <w:u w:val="single"/>
        </w:rPr>
      </w:pPr>
      <w:r w:rsidRPr="004A3EC4">
        <w:rPr>
          <w:i/>
          <w:iCs/>
          <w:noProof/>
          <w:u w:val="single"/>
        </w:rPr>
        <w:t>Albumina</w:t>
      </w:r>
    </w:p>
    <w:p w14:paraId="4D37CAD3" w14:textId="77777777" w:rsidR="00381210" w:rsidRPr="004A3EC4" w:rsidRDefault="00381210" w:rsidP="003973A8">
      <w:pPr>
        <w:rPr>
          <w:noProof/>
        </w:rPr>
      </w:pPr>
      <w:r w:rsidRPr="004A3EC4">
        <w:rPr>
          <w:noProof/>
        </w:rPr>
        <w:t>Rybrevant formulação subcutânea diminuiu a concentração sérica de albumina, um efeito farmacodinâmico da inibição de MET, normalmente durante as primeiras 8 semanas (ver secção 4.8); após este período, a concentração de albumina estabilizou durante o resto do tratamento com amivantamab.</w:t>
      </w:r>
    </w:p>
    <w:p w14:paraId="706CCBF4" w14:textId="77777777" w:rsidR="00381210" w:rsidRPr="003973A8" w:rsidRDefault="00381210" w:rsidP="00A21772">
      <w:pPr>
        <w:rPr>
          <w:noProof/>
        </w:rPr>
      </w:pPr>
    </w:p>
    <w:p w14:paraId="18D93E8A" w14:textId="77777777" w:rsidR="00381210" w:rsidRPr="004A3EC4" w:rsidRDefault="00381210" w:rsidP="00381210">
      <w:pPr>
        <w:keepNext/>
        <w:rPr>
          <w:noProof/>
          <w:szCs w:val="22"/>
          <w:u w:val="single"/>
        </w:rPr>
      </w:pPr>
      <w:r w:rsidRPr="004A3EC4">
        <w:rPr>
          <w:noProof/>
          <w:szCs w:val="22"/>
          <w:u w:val="single"/>
        </w:rPr>
        <w:t>Experiência clínica com Rybrevant formulação subcutânea</w:t>
      </w:r>
    </w:p>
    <w:p w14:paraId="06A48D67" w14:textId="2EF66E6D" w:rsidR="00770340" w:rsidRPr="004A3EC4" w:rsidRDefault="00770340" w:rsidP="003973A8">
      <w:pPr>
        <w:keepNext/>
        <w:tabs>
          <w:tab w:val="clear" w:pos="567"/>
        </w:tabs>
        <w:rPr>
          <w:noProof/>
          <w:szCs w:val="18"/>
        </w:rPr>
      </w:pPr>
    </w:p>
    <w:p w14:paraId="176C160F" w14:textId="77777777" w:rsidR="00770340" w:rsidRPr="004A3EC4" w:rsidRDefault="00770340" w:rsidP="00770340">
      <w:pPr>
        <w:rPr>
          <w:noProof/>
        </w:rPr>
      </w:pPr>
      <w:r w:rsidRPr="004A3EC4">
        <w:rPr>
          <w:noProof/>
        </w:rPr>
        <w:t>A eficácia de Rybrevant formulação subcutânea em doentes com CPNPC com mutação EGFR localmente avançado ou metastático baseia</w:t>
      </w:r>
      <w:r w:rsidRPr="004A3EC4">
        <w:rPr>
          <w:noProof/>
        </w:rPr>
        <w:noBreakHyphen/>
        <w:t>se na obtenção de uma exposição PK não inferior à de amivantamab intravenoso no estudo de não inferioridade PALOMA</w:t>
      </w:r>
      <w:r w:rsidRPr="004A3EC4">
        <w:rPr>
          <w:noProof/>
        </w:rPr>
        <w:noBreakHyphen/>
        <w:t>3 (ver secção 5.2). O estudo demonstrou uma eficácia não inferior de amivantamab subcutâneo em relação a amivantamab intravenoso administrado em associação com lazertinib em doentes com CPNPC com mutação EGFR localmente avançado ou metastático, cuja doença progrediu durante ou após o tratamento com osimertinib e quimioterapia à base de platina.</w:t>
      </w:r>
    </w:p>
    <w:p w14:paraId="18517C0A" w14:textId="77777777" w:rsidR="00381210" w:rsidRPr="004A3EC4" w:rsidRDefault="00381210" w:rsidP="00381210">
      <w:pPr>
        <w:rPr>
          <w:iCs/>
          <w:noProof/>
        </w:rPr>
      </w:pPr>
    </w:p>
    <w:p w14:paraId="09103B24" w14:textId="77777777" w:rsidR="00381210" w:rsidRPr="004A3EC4" w:rsidRDefault="00381210" w:rsidP="00381210">
      <w:pPr>
        <w:keepNext/>
        <w:rPr>
          <w:noProof/>
          <w:szCs w:val="22"/>
          <w:u w:val="single"/>
        </w:rPr>
      </w:pPr>
      <w:r w:rsidRPr="004A3EC4">
        <w:rPr>
          <w:noProof/>
          <w:szCs w:val="22"/>
          <w:u w:val="single"/>
        </w:rPr>
        <w:t>Experiência clínica com Rybrevant formulação intravenosa</w:t>
      </w:r>
    </w:p>
    <w:p w14:paraId="4EB98DB3" w14:textId="77777777" w:rsidR="00381210" w:rsidRPr="003973A8" w:rsidRDefault="00381210" w:rsidP="00381210">
      <w:pPr>
        <w:keepNext/>
        <w:rPr>
          <w:noProof/>
          <w:szCs w:val="22"/>
        </w:rPr>
      </w:pPr>
    </w:p>
    <w:p w14:paraId="422F8200" w14:textId="77777777" w:rsidR="00381210" w:rsidRPr="004A3EC4" w:rsidRDefault="00381210" w:rsidP="00381210">
      <w:pPr>
        <w:keepNext/>
        <w:rPr>
          <w:rFonts w:cs="Arial"/>
          <w:i/>
          <w:iCs/>
          <w:noProof/>
          <w:szCs w:val="24"/>
          <w:u w:val="single"/>
        </w:rPr>
      </w:pPr>
      <w:r w:rsidRPr="004A3EC4">
        <w:rPr>
          <w:i/>
          <w:iCs/>
          <w:noProof/>
          <w:u w:val="single"/>
        </w:rPr>
        <w:t>CPNPC com deleções no Exão 19 ou mutações de substituição L858R no Exão 21 do EGFR sem tratamento prévio (MARIPOSA)</w:t>
      </w:r>
    </w:p>
    <w:p w14:paraId="339B17E3" w14:textId="77777777" w:rsidR="00381210" w:rsidRPr="003973A8" w:rsidRDefault="00381210" w:rsidP="00381210">
      <w:pPr>
        <w:keepNext/>
        <w:rPr>
          <w:rFonts w:cs="Arial"/>
          <w:noProof/>
          <w:szCs w:val="24"/>
        </w:rPr>
      </w:pPr>
    </w:p>
    <w:p w14:paraId="5FF029CB" w14:textId="77777777" w:rsidR="00381210" w:rsidRPr="004A3EC4" w:rsidRDefault="00381210" w:rsidP="00381210">
      <w:pPr>
        <w:rPr>
          <w:noProof/>
        </w:rPr>
      </w:pPr>
      <w:r w:rsidRPr="004A3EC4">
        <w:rPr>
          <w:noProof/>
        </w:rPr>
        <w:t>O NSC3003 (MARIPOSA) é um estudo de fase 3 aleatorizado, aberto, com controlo ativo e multicêntrico para avaliar a eficácia e a segurança de Rybrevant formulação intravenosa em associação com lazertinib em comparação com monoterapia com osimertinib como tratamento de primeira linha em doentes com CPNPC com mutação EGFR localmente avançado ou metastático, não passível de terapêutica curativa. As amostras dos doentes tinham de apresentar uma das duas mutações comuns do EGFR (deleção no Exão 19 ou substituição L858R no Exão 21), conforme identificado por testes locais. Amostras de tecido tumoral (94%) e/ou plasma (6%) de todos os doentes foram testadas localmente para determinar o estado da mutação de deleção no Exão 19 e/ou de substituição L858R no Exão 21 do EGFR utilizando o método de reação em cadeia da polimerase (PCR) em 65% dos doentes e a sequenciação de nova geração (NGS) em 35% dos doentes.</w:t>
      </w:r>
    </w:p>
    <w:p w14:paraId="1B8031C8" w14:textId="77777777" w:rsidR="00381210" w:rsidRPr="004A3EC4" w:rsidRDefault="00381210" w:rsidP="00381210">
      <w:pPr>
        <w:rPr>
          <w:noProof/>
        </w:rPr>
      </w:pPr>
    </w:p>
    <w:p w14:paraId="200281C0" w14:textId="58DB4150" w:rsidR="00381210" w:rsidRPr="004A3EC4" w:rsidRDefault="00381210" w:rsidP="00381210">
      <w:pPr>
        <w:rPr>
          <w:noProof/>
        </w:rPr>
      </w:pPr>
      <w:r w:rsidRPr="004A3EC4">
        <w:rPr>
          <w:noProof/>
        </w:rPr>
        <w:t xml:space="preserve">Um total de 1074 doentes foram aleatorizados (2:2:1) para receber Rybrevant formulação intravenosa em associação com lazertinib, monoterapia com osimertinib ou monoterapia com lazertinib até </w:t>
      </w:r>
      <w:r w:rsidRPr="004A3EC4">
        <w:rPr>
          <w:noProof/>
        </w:rPr>
        <w:lastRenderedPageBreak/>
        <w:t xml:space="preserve">progressão da doença ou toxicidade inaceitável. Rybrevant formulação intravenosa foi administrado por via intravenosa a 1050 mg (para doentes &lt; 80 kg) ou a 1400 mg (para doentes ≥ 80 kg) uma vez por semana durante 4 semanas e, depois, a cada 2 semanas a partir da semana 5. </w:t>
      </w:r>
      <w:r w:rsidR="00B12429" w:rsidRPr="004A3EC4">
        <w:rPr>
          <w:noProof/>
        </w:rPr>
        <w:t>L</w:t>
      </w:r>
      <w:r w:rsidRPr="004A3EC4">
        <w:rPr>
          <w:noProof/>
        </w:rPr>
        <w:t>azertinib foi administrado numa dose de 240 mg por via oral, uma vez por dia. O osimertinib foi administrado numa dose de 80 mg por via oral, uma vez por dia. A aleatorização foi estratificada por tipo de mutação no EGFR (deleção no Exão 19 ou L858R no Exão 21), raça (asiática ou não asiática) e histórico de metástases cerebrais (sim ou não).</w:t>
      </w:r>
    </w:p>
    <w:p w14:paraId="1B387027" w14:textId="77777777" w:rsidR="00381210" w:rsidRPr="004A3EC4" w:rsidRDefault="00381210" w:rsidP="00381210">
      <w:pPr>
        <w:rPr>
          <w:noProof/>
        </w:rPr>
      </w:pPr>
    </w:p>
    <w:p w14:paraId="5F3353FE" w14:textId="77777777" w:rsidR="00381210" w:rsidRPr="004A3EC4" w:rsidRDefault="00381210" w:rsidP="00381210">
      <w:pPr>
        <w:rPr>
          <w:noProof/>
        </w:rPr>
      </w:pPr>
      <w:r w:rsidRPr="004A3EC4">
        <w:rPr>
          <w:noProof/>
        </w:rPr>
        <w:t>As características demográficas e da doença, no estado inicial, encontravam</w:t>
      </w:r>
      <w:r w:rsidRPr="004A3EC4">
        <w:rPr>
          <w:noProof/>
        </w:rPr>
        <w:noBreakHyphen/>
        <w:t xml:space="preserve">se equilibradas entre os braços de tratamento. A mediana de idade foi 63 anos (intervalo: 25–88), com 45% dos doentes ≥ 65 anos; 62% eram mulheres; 59% eram asiáticos e 38% eram caucasianos. No estado inicial, o nível da escala </w:t>
      </w:r>
      <w:r w:rsidRPr="004A3EC4">
        <w:rPr>
          <w:i/>
          <w:iCs/>
          <w:noProof/>
        </w:rPr>
        <w:t>Baseline Eastern Cooperative Oncology Group Performance Status</w:t>
      </w:r>
      <w:r w:rsidRPr="004A3EC4">
        <w:rPr>
          <w:noProof/>
        </w:rPr>
        <w:t xml:space="preserve"> (ECOG PS) era 0 (34%) ou 1 (66%); 69% nunca fumaram; 41% tinham histórico de metástases cerebrais e 90% tinham cancro de Estádio IV no momento do diagnóstico inicial. Relativamente ao estado da mutação do EGFR, 60% eram mutações de deleção no Exão 19 e 40% eram mutações de substituição L858R no Exão 21.</w:t>
      </w:r>
    </w:p>
    <w:p w14:paraId="4F2A3095" w14:textId="77777777" w:rsidR="00381210" w:rsidRPr="004A3EC4" w:rsidRDefault="00381210" w:rsidP="00381210">
      <w:pPr>
        <w:rPr>
          <w:noProof/>
        </w:rPr>
      </w:pPr>
    </w:p>
    <w:p w14:paraId="2096A0E4" w14:textId="77777777" w:rsidR="00381210" w:rsidRPr="004A3EC4" w:rsidRDefault="00381210" w:rsidP="00381210">
      <w:pPr>
        <w:rPr>
          <w:noProof/>
        </w:rPr>
      </w:pPr>
      <w:r w:rsidRPr="004A3EC4">
        <w:rPr>
          <w:noProof/>
        </w:rPr>
        <w:t>Rybrevant formulação intravenosa em associação com lazertinib demonstrou uma melhoria estatisticamente significativa na sobrevivência livre de progressão (PFS) por avaliação BICR.</w:t>
      </w:r>
    </w:p>
    <w:p w14:paraId="4DA71FB9" w14:textId="77777777" w:rsidR="00381210" w:rsidRPr="004A3EC4" w:rsidRDefault="00381210" w:rsidP="00381210">
      <w:pPr>
        <w:rPr>
          <w:noProof/>
          <w:szCs w:val="22"/>
        </w:rPr>
      </w:pPr>
    </w:p>
    <w:p w14:paraId="1F78CE55" w14:textId="77777777" w:rsidR="00381210" w:rsidRPr="004A3EC4" w:rsidRDefault="00381210" w:rsidP="00381210">
      <w:pPr>
        <w:rPr>
          <w:noProof/>
        </w:rPr>
      </w:pPr>
      <w:r w:rsidRPr="004A3EC4">
        <w:rPr>
          <w:noProof/>
        </w:rPr>
        <w:t>Com uma mediana de seguimento de cerca de 31 meses, o HR da OS atualizado foi de 0,77 (IC 95%: 0,61; 0,96; p=0,0185). Este não foi estatisticamente significativo em comparação com um nível de significância bilateral de 0,00001.</w:t>
      </w:r>
    </w:p>
    <w:p w14:paraId="78904959" w14:textId="77777777" w:rsidR="00381210" w:rsidRPr="004A3EC4" w:rsidRDefault="00381210" w:rsidP="00381210">
      <w:pPr>
        <w:rPr>
          <w:noProof/>
        </w:rPr>
      </w:pPr>
    </w:p>
    <w:tbl>
      <w:tblPr>
        <w:tblStyle w:val="TableGrid"/>
        <w:tblW w:w="9072" w:type="dxa"/>
        <w:jc w:val="center"/>
        <w:tblLayout w:type="fixed"/>
        <w:tblLook w:val="04A0" w:firstRow="1" w:lastRow="0" w:firstColumn="1" w:lastColumn="0" w:noHBand="0" w:noVBand="1"/>
      </w:tblPr>
      <w:tblGrid>
        <w:gridCol w:w="3766"/>
        <w:gridCol w:w="2604"/>
        <w:gridCol w:w="2702"/>
      </w:tblGrid>
      <w:tr w:rsidR="000B2C20" w:rsidRPr="004A3EC4" w14:paraId="749DB2F1" w14:textId="77777777" w:rsidTr="003973A8">
        <w:trPr>
          <w:cantSplit/>
          <w:jc w:val="center"/>
        </w:trPr>
        <w:tc>
          <w:tcPr>
            <w:tcW w:w="5000" w:type="pct"/>
            <w:gridSpan w:val="3"/>
            <w:tcBorders>
              <w:top w:val="nil"/>
              <w:left w:val="nil"/>
              <w:right w:val="nil"/>
            </w:tcBorders>
          </w:tcPr>
          <w:p w14:paraId="525ADD8E" w14:textId="5D810779" w:rsidR="00381210" w:rsidRPr="004A3EC4" w:rsidRDefault="00381210" w:rsidP="001D0E03">
            <w:pPr>
              <w:keepNext/>
              <w:ind w:left="1134" w:hanging="1134"/>
              <w:rPr>
                <w:b/>
                <w:bCs/>
                <w:noProof/>
                <w:szCs w:val="22"/>
              </w:rPr>
            </w:pPr>
            <w:r w:rsidRPr="004A3EC4">
              <w:rPr>
                <w:b/>
                <w:bCs/>
                <w:noProof/>
                <w:szCs w:val="22"/>
              </w:rPr>
              <w:t>Tabela </w:t>
            </w:r>
            <w:r w:rsidR="00770340" w:rsidRPr="004A3EC4">
              <w:rPr>
                <w:b/>
                <w:bCs/>
                <w:noProof/>
                <w:szCs w:val="22"/>
              </w:rPr>
              <w:t>6</w:t>
            </w:r>
            <w:r w:rsidRPr="004A3EC4">
              <w:rPr>
                <w:b/>
                <w:bCs/>
                <w:noProof/>
                <w:szCs w:val="22"/>
              </w:rPr>
              <w:t>:</w:t>
            </w:r>
            <w:r w:rsidRPr="004A3EC4">
              <w:rPr>
                <w:b/>
                <w:bCs/>
                <w:noProof/>
                <w:szCs w:val="22"/>
              </w:rPr>
              <w:tab/>
              <w:t>Resultados de eficácia no MARIPOSA</w:t>
            </w:r>
          </w:p>
        </w:tc>
      </w:tr>
      <w:tr w:rsidR="000B2C20" w:rsidRPr="004A3EC4" w14:paraId="2157FE54" w14:textId="77777777" w:rsidTr="003973A8">
        <w:trPr>
          <w:cantSplit/>
          <w:jc w:val="center"/>
        </w:trPr>
        <w:tc>
          <w:tcPr>
            <w:tcW w:w="2076" w:type="pct"/>
          </w:tcPr>
          <w:p w14:paraId="2CE8FB3B" w14:textId="77777777" w:rsidR="00381210" w:rsidRPr="004A3EC4" w:rsidRDefault="00381210" w:rsidP="001D0E03">
            <w:pPr>
              <w:keepNext/>
              <w:rPr>
                <w:b/>
                <w:bCs/>
                <w:noProof/>
                <w:szCs w:val="22"/>
              </w:rPr>
            </w:pPr>
          </w:p>
        </w:tc>
        <w:tc>
          <w:tcPr>
            <w:tcW w:w="1435" w:type="pct"/>
          </w:tcPr>
          <w:p w14:paraId="00FAD68A" w14:textId="77777777" w:rsidR="00381210" w:rsidRPr="004A3EC4" w:rsidRDefault="00381210" w:rsidP="001D0E03">
            <w:pPr>
              <w:keepNext/>
              <w:jc w:val="center"/>
              <w:rPr>
                <w:b/>
                <w:noProof/>
                <w:szCs w:val="22"/>
              </w:rPr>
            </w:pPr>
            <w:r w:rsidRPr="004A3EC4">
              <w:rPr>
                <w:b/>
                <w:bCs/>
                <w:noProof/>
                <w:szCs w:val="22"/>
              </w:rPr>
              <w:t>Rybrevant formulação intravenosa + lazertinib</w:t>
            </w:r>
          </w:p>
          <w:p w14:paraId="320516EB" w14:textId="77777777" w:rsidR="00381210" w:rsidRPr="004A3EC4" w:rsidRDefault="00381210" w:rsidP="001D0E03">
            <w:pPr>
              <w:keepNext/>
              <w:jc w:val="center"/>
              <w:rPr>
                <w:b/>
                <w:noProof/>
                <w:szCs w:val="22"/>
              </w:rPr>
            </w:pPr>
            <w:r w:rsidRPr="004A3EC4">
              <w:rPr>
                <w:b/>
                <w:bCs/>
                <w:noProof/>
                <w:szCs w:val="22"/>
              </w:rPr>
              <w:t>(N=429)</w:t>
            </w:r>
          </w:p>
        </w:tc>
        <w:tc>
          <w:tcPr>
            <w:tcW w:w="1489" w:type="pct"/>
            <w:vAlign w:val="bottom"/>
          </w:tcPr>
          <w:p w14:paraId="084D045A" w14:textId="77777777" w:rsidR="00381210" w:rsidRPr="004A3EC4" w:rsidRDefault="00381210" w:rsidP="001D0E03">
            <w:pPr>
              <w:keepNext/>
              <w:jc w:val="center"/>
              <w:rPr>
                <w:b/>
                <w:bCs/>
                <w:noProof/>
                <w:szCs w:val="22"/>
              </w:rPr>
            </w:pPr>
            <w:r w:rsidRPr="004A3EC4">
              <w:rPr>
                <w:b/>
                <w:bCs/>
                <w:noProof/>
                <w:szCs w:val="22"/>
              </w:rPr>
              <w:t>Osimertinib</w:t>
            </w:r>
          </w:p>
          <w:p w14:paraId="0DAC9A8C" w14:textId="77777777" w:rsidR="00381210" w:rsidRPr="004A3EC4" w:rsidRDefault="00381210" w:rsidP="001D0E03">
            <w:pPr>
              <w:keepNext/>
              <w:jc w:val="center"/>
              <w:rPr>
                <w:b/>
                <w:bCs/>
                <w:noProof/>
                <w:szCs w:val="22"/>
              </w:rPr>
            </w:pPr>
            <w:r w:rsidRPr="004A3EC4">
              <w:rPr>
                <w:b/>
                <w:bCs/>
                <w:noProof/>
                <w:szCs w:val="22"/>
              </w:rPr>
              <w:t>(N=429)</w:t>
            </w:r>
          </w:p>
        </w:tc>
      </w:tr>
      <w:tr w:rsidR="000B2C20" w:rsidRPr="004A3EC4" w14:paraId="1DCEE73E" w14:textId="77777777" w:rsidTr="003973A8">
        <w:trPr>
          <w:cantSplit/>
          <w:jc w:val="center"/>
        </w:trPr>
        <w:tc>
          <w:tcPr>
            <w:tcW w:w="5000" w:type="pct"/>
            <w:gridSpan w:val="3"/>
          </w:tcPr>
          <w:p w14:paraId="0611C879" w14:textId="77777777" w:rsidR="00381210" w:rsidRPr="004A3EC4" w:rsidRDefault="00381210" w:rsidP="001D0E03">
            <w:pPr>
              <w:keepNext/>
              <w:rPr>
                <w:b/>
                <w:bCs/>
                <w:noProof/>
                <w:szCs w:val="22"/>
              </w:rPr>
            </w:pPr>
            <w:r w:rsidRPr="004A3EC4">
              <w:rPr>
                <w:b/>
                <w:bCs/>
                <w:noProof/>
                <w:szCs w:val="22"/>
              </w:rPr>
              <w:t>Sobrevivência livre de progressão (PFS)</w:t>
            </w:r>
            <w:r w:rsidRPr="004A3EC4">
              <w:rPr>
                <w:b/>
                <w:bCs/>
                <w:noProof/>
                <w:szCs w:val="22"/>
                <w:vertAlign w:val="superscript"/>
              </w:rPr>
              <w:t>a</w:t>
            </w:r>
          </w:p>
        </w:tc>
      </w:tr>
      <w:tr w:rsidR="00F948FD" w:rsidRPr="004A3EC4" w14:paraId="477DE8B1" w14:textId="77777777" w:rsidTr="003973A8">
        <w:trPr>
          <w:cantSplit/>
          <w:jc w:val="center"/>
        </w:trPr>
        <w:tc>
          <w:tcPr>
            <w:tcW w:w="2076" w:type="pct"/>
          </w:tcPr>
          <w:p w14:paraId="2817EFB5" w14:textId="77777777" w:rsidR="00381210" w:rsidRPr="004A3EC4" w:rsidRDefault="00381210" w:rsidP="001D0E03">
            <w:pPr>
              <w:keepNext/>
              <w:ind w:left="284"/>
              <w:rPr>
                <w:noProof/>
                <w:szCs w:val="22"/>
              </w:rPr>
            </w:pPr>
            <w:r w:rsidRPr="004A3EC4">
              <w:rPr>
                <w:noProof/>
                <w:szCs w:val="22"/>
              </w:rPr>
              <w:t>Número de acontecimentos</w:t>
            </w:r>
          </w:p>
        </w:tc>
        <w:tc>
          <w:tcPr>
            <w:tcW w:w="1435" w:type="pct"/>
          </w:tcPr>
          <w:p w14:paraId="3953AC60" w14:textId="77777777" w:rsidR="00381210" w:rsidRPr="004A3EC4" w:rsidRDefault="00381210" w:rsidP="001D0E03">
            <w:pPr>
              <w:keepNext/>
              <w:jc w:val="center"/>
              <w:rPr>
                <w:noProof/>
                <w:szCs w:val="22"/>
              </w:rPr>
            </w:pPr>
            <w:r w:rsidRPr="004A3EC4">
              <w:rPr>
                <w:noProof/>
                <w:szCs w:val="22"/>
              </w:rPr>
              <w:t>192 (45%)</w:t>
            </w:r>
          </w:p>
        </w:tc>
        <w:tc>
          <w:tcPr>
            <w:tcW w:w="1489" w:type="pct"/>
          </w:tcPr>
          <w:p w14:paraId="5A08AC80" w14:textId="77777777" w:rsidR="00381210" w:rsidRPr="004A3EC4" w:rsidRDefault="00381210" w:rsidP="001D0E03">
            <w:pPr>
              <w:keepNext/>
              <w:jc w:val="center"/>
              <w:rPr>
                <w:noProof/>
                <w:szCs w:val="22"/>
              </w:rPr>
            </w:pPr>
            <w:r w:rsidRPr="004A3EC4">
              <w:rPr>
                <w:noProof/>
                <w:szCs w:val="22"/>
              </w:rPr>
              <w:t>252 (59%)</w:t>
            </w:r>
          </w:p>
        </w:tc>
      </w:tr>
      <w:tr w:rsidR="00F948FD" w:rsidRPr="004A3EC4" w14:paraId="0E18CB3D" w14:textId="77777777" w:rsidTr="003973A8">
        <w:trPr>
          <w:cantSplit/>
          <w:jc w:val="center"/>
        </w:trPr>
        <w:tc>
          <w:tcPr>
            <w:tcW w:w="2076" w:type="pct"/>
          </w:tcPr>
          <w:p w14:paraId="23C04362" w14:textId="77777777" w:rsidR="00381210" w:rsidRPr="004A3EC4" w:rsidRDefault="00381210" w:rsidP="001D0E03">
            <w:pPr>
              <w:ind w:left="284"/>
              <w:rPr>
                <w:noProof/>
                <w:szCs w:val="22"/>
              </w:rPr>
            </w:pPr>
            <w:r w:rsidRPr="004A3EC4">
              <w:rPr>
                <w:noProof/>
                <w:szCs w:val="22"/>
              </w:rPr>
              <w:t>Mediana, meses (IC 95%)</w:t>
            </w:r>
          </w:p>
        </w:tc>
        <w:tc>
          <w:tcPr>
            <w:tcW w:w="1435" w:type="pct"/>
          </w:tcPr>
          <w:p w14:paraId="21E5BE20" w14:textId="77777777" w:rsidR="00381210" w:rsidRPr="004A3EC4" w:rsidRDefault="00381210" w:rsidP="001D0E03">
            <w:pPr>
              <w:keepNext/>
              <w:jc w:val="center"/>
              <w:rPr>
                <w:noProof/>
                <w:szCs w:val="22"/>
              </w:rPr>
            </w:pPr>
            <w:r w:rsidRPr="004A3EC4">
              <w:rPr>
                <w:noProof/>
                <w:szCs w:val="22"/>
              </w:rPr>
              <w:t>23,7 (19,1; 27,7)</w:t>
            </w:r>
          </w:p>
        </w:tc>
        <w:tc>
          <w:tcPr>
            <w:tcW w:w="1489" w:type="pct"/>
          </w:tcPr>
          <w:p w14:paraId="05BB9BF5" w14:textId="77777777" w:rsidR="00381210" w:rsidRPr="004A3EC4" w:rsidRDefault="00381210" w:rsidP="001D0E03">
            <w:pPr>
              <w:keepNext/>
              <w:jc w:val="center"/>
              <w:rPr>
                <w:noProof/>
                <w:szCs w:val="22"/>
              </w:rPr>
            </w:pPr>
            <w:r w:rsidRPr="004A3EC4">
              <w:rPr>
                <w:noProof/>
                <w:szCs w:val="22"/>
              </w:rPr>
              <w:t>16,6 (14,8; 18,5)</w:t>
            </w:r>
          </w:p>
        </w:tc>
      </w:tr>
      <w:tr w:rsidR="00E122F3" w:rsidRPr="004A3EC4" w14:paraId="5E34092F" w14:textId="77777777" w:rsidTr="003973A8">
        <w:trPr>
          <w:cantSplit/>
          <w:jc w:val="center"/>
        </w:trPr>
        <w:tc>
          <w:tcPr>
            <w:tcW w:w="2076" w:type="pct"/>
          </w:tcPr>
          <w:p w14:paraId="799E68F0" w14:textId="77777777" w:rsidR="00381210" w:rsidRPr="00760BD0" w:rsidRDefault="00381210" w:rsidP="001D0E03">
            <w:pPr>
              <w:keepNext/>
              <w:ind w:left="284"/>
              <w:rPr>
                <w:noProof/>
                <w:szCs w:val="22"/>
                <w:lang w:val="es-ES"/>
              </w:rPr>
            </w:pPr>
            <w:r w:rsidRPr="00760BD0">
              <w:rPr>
                <w:i/>
                <w:iCs/>
                <w:noProof/>
                <w:szCs w:val="22"/>
                <w:lang w:val="es-ES"/>
              </w:rPr>
              <w:t>Hazard ratio</w:t>
            </w:r>
            <w:r w:rsidRPr="00760BD0">
              <w:rPr>
                <w:noProof/>
                <w:szCs w:val="22"/>
                <w:lang w:val="es-ES"/>
              </w:rPr>
              <w:t xml:space="preserve"> (IC 95%); valor</w:t>
            </w:r>
            <w:r w:rsidRPr="00760BD0">
              <w:rPr>
                <w:noProof/>
                <w:szCs w:val="22"/>
                <w:lang w:val="es-ES"/>
              </w:rPr>
              <w:noBreakHyphen/>
              <w:t>p</w:t>
            </w:r>
            <w:r w:rsidRPr="00760BD0">
              <w:rPr>
                <w:noProof/>
                <w:szCs w:val="22"/>
                <w:vertAlign w:val="superscript"/>
                <w:lang w:val="es-ES"/>
              </w:rPr>
              <w:t xml:space="preserve"> </w:t>
            </w:r>
          </w:p>
        </w:tc>
        <w:tc>
          <w:tcPr>
            <w:tcW w:w="2924" w:type="pct"/>
            <w:gridSpan w:val="2"/>
          </w:tcPr>
          <w:p w14:paraId="4D2CB2F4" w14:textId="77777777" w:rsidR="00381210" w:rsidRPr="004A3EC4" w:rsidRDefault="00381210" w:rsidP="001D0E03">
            <w:pPr>
              <w:jc w:val="center"/>
              <w:rPr>
                <w:noProof/>
                <w:szCs w:val="22"/>
              </w:rPr>
            </w:pPr>
            <w:r w:rsidRPr="004A3EC4">
              <w:rPr>
                <w:noProof/>
                <w:szCs w:val="22"/>
              </w:rPr>
              <w:t>0,70 (0,58; 0,85); p=0,0002</w:t>
            </w:r>
          </w:p>
        </w:tc>
      </w:tr>
      <w:tr w:rsidR="000B2C20" w:rsidRPr="004A3EC4" w14:paraId="761475A5" w14:textId="77777777" w:rsidTr="003973A8">
        <w:trPr>
          <w:cantSplit/>
          <w:jc w:val="center"/>
        </w:trPr>
        <w:tc>
          <w:tcPr>
            <w:tcW w:w="5000" w:type="pct"/>
            <w:gridSpan w:val="3"/>
          </w:tcPr>
          <w:p w14:paraId="3539DC69" w14:textId="77777777" w:rsidR="00381210" w:rsidRPr="004A3EC4" w:rsidRDefault="00381210" w:rsidP="001D0E03">
            <w:pPr>
              <w:keepNext/>
              <w:rPr>
                <w:noProof/>
                <w:szCs w:val="22"/>
              </w:rPr>
            </w:pPr>
            <w:r w:rsidRPr="004A3EC4">
              <w:rPr>
                <w:b/>
                <w:bCs/>
                <w:noProof/>
                <w:szCs w:val="24"/>
              </w:rPr>
              <w:t>Sobrevivência global (OS)</w:t>
            </w:r>
          </w:p>
        </w:tc>
      </w:tr>
      <w:tr w:rsidR="00F948FD" w:rsidRPr="004A3EC4" w14:paraId="1DFFF733" w14:textId="77777777" w:rsidTr="003973A8">
        <w:trPr>
          <w:cantSplit/>
          <w:jc w:val="center"/>
        </w:trPr>
        <w:tc>
          <w:tcPr>
            <w:tcW w:w="2076" w:type="pct"/>
          </w:tcPr>
          <w:p w14:paraId="585E7449" w14:textId="77777777" w:rsidR="00381210" w:rsidRPr="004A3EC4" w:rsidRDefault="00381210" w:rsidP="001D0E03">
            <w:pPr>
              <w:keepNext/>
              <w:ind w:left="284"/>
              <w:rPr>
                <w:noProof/>
                <w:szCs w:val="22"/>
              </w:rPr>
            </w:pPr>
            <w:r w:rsidRPr="004A3EC4">
              <w:rPr>
                <w:noProof/>
                <w:szCs w:val="22"/>
              </w:rPr>
              <w:t>Número de acontecimentos</w:t>
            </w:r>
          </w:p>
        </w:tc>
        <w:tc>
          <w:tcPr>
            <w:tcW w:w="1435" w:type="pct"/>
          </w:tcPr>
          <w:p w14:paraId="3AA0097C" w14:textId="77777777" w:rsidR="00381210" w:rsidRPr="004A3EC4" w:rsidRDefault="00381210" w:rsidP="001D0E03">
            <w:pPr>
              <w:jc w:val="center"/>
              <w:rPr>
                <w:noProof/>
                <w:szCs w:val="22"/>
              </w:rPr>
            </w:pPr>
            <w:r w:rsidRPr="004A3EC4">
              <w:rPr>
                <w:noProof/>
              </w:rPr>
              <w:t>142 (33%)</w:t>
            </w:r>
          </w:p>
        </w:tc>
        <w:tc>
          <w:tcPr>
            <w:tcW w:w="1489" w:type="pct"/>
          </w:tcPr>
          <w:p w14:paraId="2898A248" w14:textId="77777777" w:rsidR="00381210" w:rsidRPr="004A3EC4" w:rsidRDefault="00381210" w:rsidP="001D0E03">
            <w:pPr>
              <w:jc w:val="center"/>
              <w:rPr>
                <w:noProof/>
                <w:szCs w:val="22"/>
              </w:rPr>
            </w:pPr>
            <w:r w:rsidRPr="004A3EC4">
              <w:rPr>
                <w:noProof/>
              </w:rPr>
              <w:t>177 (41%)</w:t>
            </w:r>
          </w:p>
        </w:tc>
      </w:tr>
      <w:tr w:rsidR="00F948FD" w:rsidRPr="004A3EC4" w14:paraId="552D5CAF" w14:textId="77777777" w:rsidTr="003973A8">
        <w:trPr>
          <w:cantSplit/>
          <w:jc w:val="center"/>
        </w:trPr>
        <w:tc>
          <w:tcPr>
            <w:tcW w:w="2076" w:type="pct"/>
          </w:tcPr>
          <w:p w14:paraId="5D422CCC" w14:textId="77777777" w:rsidR="00381210" w:rsidRPr="004A3EC4" w:rsidRDefault="00381210" w:rsidP="001D0E03">
            <w:pPr>
              <w:keepNext/>
              <w:ind w:left="284"/>
              <w:rPr>
                <w:noProof/>
                <w:szCs w:val="22"/>
              </w:rPr>
            </w:pPr>
            <w:r w:rsidRPr="004A3EC4">
              <w:rPr>
                <w:noProof/>
                <w:szCs w:val="22"/>
              </w:rPr>
              <w:t>Mediana, meses (IC 95%)</w:t>
            </w:r>
          </w:p>
        </w:tc>
        <w:tc>
          <w:tcPr>
            <w:tcW w:w="1435" w:type="pct"/>
          </w:tcPr>
          <w:p w14:paraId="4EBD7763" w14:textId="77777777" w:rsidR="00381210" w:rsidRPr="004A3EC4" w:rsidRDefault="00381210" w:rsidP="001D0E03">
            <w:pPr>
              <w:jc w:val="center"/>
              <w:rPr>
                <w:noProof/>
                <w:szCs w:val="22"/>
              </w:rPr>
            </w:pPr>
            <w:r w:rsidRPr="004A3EC4">
              <w:rPr>
                <w:noProof/>
              </w:rPr>
              <w:t>NE (NE; NE)</w:t>
            </w:r>
          </w:p>
        </w:tc>
        <w:tc>
          <w:tcPr>
            <w:tcW w:w="1489" w:type="pct"/>
          </w:tcPr>
          <w:p w14:paraId="5599E34F" w14:textId="77777777" w:rsidR="00381210" w:rsidRPr="004A3EC4" w:rsidRDefault="00381210" w:rsidP="001D0E03">
            <w:pPr>
              <w:jc w:val="center"/>
              <w:rPr>
                <w:noProof/>
                <w:szCs w:val="22"/>
              </w:rPr>
            </w:pPr>
            <w:r w:rsidRPr="004A3EC4">
              <w:rPr>
                <w:noProof/>
              </w:rPr>
              <w:t>37,3 (32,5; NE)</w:t>
            </w:r>
          </w:p>
        </w:tc>
      </w:tr>
      <w:tr w:rsidR="00E122F3" w:rsidRPr="004A3EC4" w14:paraId="599AB664" w14:textId="77777777" w:rsidTr="003973A8">
        <w:trPr>
          <w:cantSplit/>
          <w:jc w:val="center"/>
        </w:trPr>
        <w:tc>
          <w:tcPr>
            <w:tcW w:w="2076" w:type="pct"/>
          </w:tcPr>
          <w:p w14:paraId="5038A18D" w14:textId="77777777" w:rsidR="00381210" w:rsidRPr="00760BD0" w:rsidRDefault="00381210" w:rsidP="001D0E03">
            <w:pPr>
              <w:ind w:left="284"/>
              <w:rPr>
                <w:noProof/>
                <w:szCs w:val="22"/>
                <w:lang w:val="es-ES"/>
              </w:rPr>
            </w:pPr>
            <w:r w:rsidRPr="00760BD0">
              <w:rPr>
                <w:i/>
                <w:iCs/>
                <w:noProof/>
                <w:lang w:val="es-ES"/>
              </w:rPr>
              <w:t>Hazard ratio</w:t>
            </w:r>
            <w:r w:rsidRPr="00760BD0">
              <w:rPr>
                <w:noProof/>
                <w:lang w:val="es-ES"/>
              </w:rPr>
              <w:t xml:space="preserve"> (IC 95%); valor</w:t>
            </w:r>
            <w:r w:rsidRPr="00760BD0">
              <w:rPr>
                <w:noProof/>
                <w:lang w:val="es-ES"/>
              </w:rPr>
              <w:noBreakHyphen/>
              <w:t>p</w:t>
            </w:r>
            <w:r w:rsidRPr="00760BD0">
              <w:rPr>
                <w:noProof/>
                <w:vertAlign w:val="superscript"/>
                <w:lang w:val="es-ES"/>
              </w:rPr>
              <w:t>b</w:t>
            </w:r>
            <w:r w:rsidRPr="00760BD0">
              <w:rPr>
                <w:noProof/>
                <w:szCs w:val="22"/>
                <w:vertAlign w:val="superscript"/>
                <w:lang w:val="es-ES"/>
              </w:rPr>
              <w:t xml:space="preserve"> </w:t>
            </w:r>
          </w:p>
        </w:tc>
        <w:tc>
          <w:tcPr>
            <w:tcW w:w="2924" w:type="pct"/>
            <w:gridSpan w:val="2"/>
          </w:tcPr>
          <w:p w14:paraId="279A6D59" w14:textId="77777777" w:rsidR="00381210" w:rsidRPr="004A3EC4" w:rsidRDefault="00381210" w:rsidP="001D0E03">
            <w:pPr>
              <w:jc w:val="center"/>
              <w:rPr>
                <w:noProof/>
                <w:szCs w:val="22"/>
              </w:rPr>
            </w:pPr>
            <w:r w:rsidRPr="004A3EC4">
              <w:rPr>
                <w:noProof/>
                <w:szCs w:val="22"/>
              </w:rPr>
              <w:t>0,77 (0,61; 0,96); p=0,0185</w:t>
            </w:r>
          </w:p>
        </w:tc>
      </w:tr>
      <w:tr w:rsidR="000B2C20" w:rsidRPr="004A3EC4" w14:paraId="2750E2DF" w14:textId="77777777" w:rsidTr="003973A8">
        <w:trPr>
          <w:cantSplit/>
          <w:jc w:val="center"/>
        </w:trPr>
        <w:tc>
          <w:tcPr>
            <w:tcW w:w="5000" w:type="pct"/>
            <w:gridSpan w:val="3"/>
          </w:tcPr>
          <w:p w14:paraId="435B7B12" w14:textId="77777777" w:rsidR="00381210" w:rsidRPr="004A3EC4" w:rsidRDefault="00381210" w:rsidP="001D0E03">
            <w:pPr>
              <w:keepNext/>
              <w:rPr>
                <w:b/>
                <w:bCs/>
                <w:noProof/>
                <w:szCs w:val="22"/>
              </w:rPr>
            </w:pPr>
            <w:r w:rsidRPr="004A3EC4">
              <w:rPr>
                <w:b/>
                <w:bCs/>
                <w:noProof/>
                <w:szCs w:val="22"/>
              </w:rPr>
              <w:t>Taxa de resposta objetiva (ORR)</w:t>
            </w:r>
            <w:r w:rsidRPr="004A3EC4">
              <w:rPr>
                <w:b/>
                <w:bCs/>
                <w:noProof/>
                <w:szCs w:val="22"/>
                <w:vertAlign w:val="superscript"/>
              </w:rPr>
              <w:t>a, c</w:t>
            </w:r>
          </w:p>
        </w:tc>
      </w:tr>
      <w:tr w:rsidR="000B2C20" w:rsidRPr="004A3EC4" w14:paraId="0E81128D" w14:textId="77777777" w:rsidTr="003973A8">
        <w:trPr>
          <w:cantSplit/>
          <w:jc w:val="center"/>
        </w:trPr>
        <w:tc>
          <w:tcPr>
            <w:tcW w:w="2076" w:type="pct"/>
          </w:tcPr>
          <w:p w14:paraId="71E675FE" w14:textId="77777777" w:rsidR="00381210" w:rsidRPr="004A3EC4" w:rsidRDefault="00381210" w:rsidP="001D0E03">
            <w:pPr>
              <w:ind w:left="284"/>
              <w:rPr>
                <w:noProof/>
                <w:szCs w:val="22"/>
              </w:rPr>
            </w:pPr>
            <w:r w:rsidRPr="004A3EC4">
              <w:rPr>
                <w:noProof/>
                <w:szCs w:val="22"/>
              </w:rPr>
              <w:t>ORR, % (IC 95%)</w:t>
            </w:r>
          </w:p>
        </w:tc>
        <w:tc>
          <w:tcPr>
            <w:tcW w:w="1435" w:type="pct"/>
          </w:tcPr>
          <w:p w14:paraId="31497C33" w14:textId="77777777" w:rsidR="00381210" w:rsidRPr="004A3EC4" w:rsidRDefault="00381210" w:rsidP="001D0E03">
            <w:pPr>
              <w:jc w:val="center"/>
              <w:rPr>
                <w:noProof/>
                <w:szCs w:val="22"/>
              </w:rPr>
            </w:pPr>
            <w:r w:rsidRPr="004A3EC4">
              <w:rPr>
                <w:noProof/>
              </w:rPr>
              <w:t>80% (76%, 84%)</w:t>
            </w:r>
          </w:p>
        </w:tc>
        <w:tc>
          <w:tcPr>
            <w:tcW w:w="1489" w:type="pct"/>
          </w:tcPr>
          <w:p w14:paraId="6B2E6BCB" w14:textId="77777777" w:rsidR="00381210" w:rsidRPr="004A3EC4" w:rsidRDefault="00381210" w:rsidP="001D0E03">
            <w:pPr>
              <w:jc w:val="center"/>
              <w:rPr>
                <w:noProof/>
                <w:szCs w:val="22"/>
              </w:rPr>
            </w:pPr>
            <w:r w:rsidRPr="004A3EC4">
              <w:rPr>
                <w:noProof/>
              </w:rPr>
              <w:t>77% (72%, 81%)</w:t>
            </w:r>
          </w:p>
        </w:tc>
      </w:tr>
      <w:tr w:rsidR="000B2C20" w:rsidRPr="004A3EC4" w14:paraId="0C174E79" w14:textId="77777777" w:rsidTr="003973A8">
        <w:trPr>
          <w:cantSplit/>
          <w:jc w:val="center"/>
        </w:trPr>
        <w:tc>
          <w:tcPr>
            <w:tcW w:w="5000" w:type="pct"/>
            <w:gridSpan w:val="3"/>
          </w:tcPr>
          <w:p w14:paraId="2B6FD370" w14:textId="77777777" w:rsidR="00381210" w:rsidRPr="004A3EC4" w:rsidRDefault="00381210" w:rsidP="003973A8">
            <w:pPr>
              <w:keepNext/>
              <w:rPr>
                <w:noProof/>
              </w:rPr>
            </w:pPr>
            <w:r w:rsidRPr="004A3EC4">
              <w:rPr>
                <w:b/>
                <w:bCs/>
                <w:noProof/>
                <w:szCs w:val="22"/>
              </w:rPr>
              <w:t>Duração da resposta (DOR)</w:t>
            </w:r>
            <w:r w:rsidRPr="004A3EC4">
              <w:rPr>
                <w:b/>
                <w:bCs/>
                <w:noProof/>
                <w:szCs w:val="22"/>
                <w:vertAlign w:val="superscript"/>
              </w:rPr>
              <w:t>a, c</w:t>
            </w:r>
          </w:p>
        </w:tc>
      </w:tr>
      <w:tr w:rsidR="000B2C20" w:rsidRPr="004A3EC4" w14:paraId="673D286C" w14:textId="77777777" w:rsidTr="003973A8">
        <w:trPr>
          <w:cantSplit/>
          <w:jc w:val="center"/>
        </w:trPr>
        <w:tc>
          <w:tcPr>
            <w:tcW w:w="2076" w:type="pct"/>
          </w:tcPr>
          <w:p w14:paraId="71F78C8A" w14:textId="77777777" w:rsidR="00381210" w:rsidRPr="004A3EC4" w:rsidRDefault="00381210" w:rsidP="001D0E03">
            <w:pPr>
              <w:ind w:left="284"/>
              <w:rPr>
                <w:noProof/>
                <w:szCs w:val="22"/>
              </w:rPr>
            </w:pPr>
            <w:r w:rsidRPr="004A3EC4">
              <w:rPr>
                <w:noProof/>
                <w:szCs w:val="22"/>
              </w:rPr>
              <w:t>Mediana (IC 95%), meses</w:t>
            </w:r>
          </w:p>
        </w:tc>
        <w:tc>
          <w:tcPr>
            <w:tcW w:w="1435" w:type="pct"/>
          </w:tcPr>
          <w:p w14:paraId="40D77EA6" w14:textId="77777777" w:rsidR="00381210" w:rsidRPr="004A3EC4" w:rsidRDefault="00381210" w:rsidP="001D0E03">
            <w:pPr>
              <w:jc w:val="center"/>
              <w:rPr>
                <w:noProof/>
              </w:rPr>
            </w:pPr>
            <w:r w:rsidRPr="004A3EC4">
              <w:rPr>
                <w:noProof/>
                <w:szCs w:val="22"/>
              </w:rPr>
              <w:t>25,8 (20,3; 33,9)</w:t>
            </w:r>
          </w:p>
        </w:tc>
        <w:tc>
          <w:tcPr>
            <w:tcW w:w="1489" w:type="pct"/>
          </w:tcPr>
          <w:p w14:paraId="26226B2A" w14:textId="77777777" w:rsidR="00381210" w:rsidRPr="004A3EC4" w:rsidRDefault="00381210" w:rsidP="001D0E03">
            <w:pPr>
              <w:jc w:val="center"/>
              <w:rPr>
                <w:noProof/>
              </w:rPr>
            </w:pPr>
            <w:r w:rsidRPr="004A3EC4">
              <w:rPr>
                <w:noProof/>
                <w:szCs w:val="22"/>
              </w:rPr>
              <w:t>18,1 (14,8; 20,1)</w:t>
            </w:r>
          </w:p>
        </w:tc>
      </w:tr>
      <w:tr w:rsidR="000B2C20" w:rsidRPr="004A3EC4" w14:paraId="77CEDF46" w14:textId="77777777" w:rsidTr="003973A8">
        <w:trPr>
          <w:cantSplit/>
          <w:jc w:val="center"/>
        </w:trPr>
        <w:tc>
          <w:tcPr>
            <w:tcW w:w="5000" w:type="pct"/>
            <w:gridSpan w:val="3"/>
            <w:tcBorders>
              <w:top w:val="single" w:sz="4" w:space="0" w:color="auto"/>
              <w:left w:val="nil"/>
              <w:bottom w:val="nil"/>
              <w:right w:val="nil"/>
            </w:tcBorders>
          </w:tcPr>
          <w:p w14:paraId="771DA989" w14:textId="77777777" w:rsidR="00381210" w:rsidRPr="004A3EC4" w:rsidRDefault="00381210" w:rsidP="001D0E03">
            <w:pPr>
              <w:tabs>
                <w:tab w:val="clear" w:pos="567"/>
              </w:tabs>
              <w:rPr>
                <w:noProof/>
                <w:sz w:val="18"/>
                <w:szCs w:val="18"/>
              </w:rPr>
            </w:pPr>
            <w:r w:rsidRPr="004A3EC4">
              <w:rPr>
                <w:noProof/>
                <w:sz w:val="18"/>
                <w:szCs w:val="18"/>
              </w:rPr>
              <w:t>BICR = análise central independente em ocultação; IC = intervalo de confiança; NE = não estimável</w:t>
            </w:r>
          </w:p>
          <w:p w14:paraId="47FDEB8C" w14:textId="77777777" w:rsidR="00381210" w:rsidRPr="004A3EC4" w:rsidRDefault="00381210" w:rsidP="001D0E03">
            <w:pPr>
              <w:rPr>
                <w:noProof/>
                <w:sz w:val="18"/>
              </w:rPr>
            </w:pPr>
            <w:r w:rsidRPr="004A3EC4">
              <w:rPr>
                <w:noProof/>
                <w:sz w:val="18"/>
              </w:rPr>
              <w:t xml:space="preserve">Os resultados da PFS são referentes à data de </w:t>
            </w:r>
            <w:r w:rsidRPr="004A3EC4">
              <w:rPr>
                <w:i/>
                <w:iCs/>
                <w:noProof/>
                <w:sz w:val="18"/>
              </w:rPr>
              <w:t>cut</w:t>
            </w:r>
            <w:r w:rsidRPr="004A3EC4">
              <w:rPr>
                <w:i/>
                <w:iCs/>
                <w:noProof/>
                <w:sz w:val="18"/>
              </w:rPr>
              <w:noBreakHyphen/>
              <w:t>off</w:t>
            </w:r>
            <w:r w:rsidRPr="004A3EC4">
              <w:rPr>
                <w:noProof/>
                <w:sz w:val="18"/>
              </w:rPr>
              <w:t xml:space="preserve"> dos dados de 11 de agosto de 2023, com uma mediana de seguimento de 22,0 meses. Os resultados da OS, DOR e ORR são referentes à data de </w:t>
            </w:r>
            <w:r w:rsidRPr="004A3EC4">
              <w:rPr>
                <w:i/>
                <w:iCs/>
                <w:noProof/>
                <w:sz w:val="18"/>
              </w:rPr>
              <w:t>cut</w:t>
            </w:r>
            <w:r w:rsidRPr="004A3EC4">
              <w:rPr>
                <w:i/>
                <w:iCs/>
                <w:noProof/>
                <w:sz w:val="18"/>
              </w:rPr>
              <w:noBreakHyphen/>
              <w:t>off</w:t>
            </w:r>
            <w:r w:rsidRPr="004A3EC4">
              <w:rPr>
                <w:noProof/>
                <w:sz w:val="18"/>
              </w:rPr>
              <w:t xml:space="preserve"> dos dados de 13 de maio de 2024, com uma mediana de seguimento de 31,3 meses.</w:t>
            </w:r>
          </w:p>
          <w:p w14:paraId="73424095" w14:textId="77777777" w:rsidR="00381210" w:rsidRPr="004A3EC4" w:rsidRDefault="00381210" w:rsidP="001D0E03">
            <w:pPr>
              <w:ind w:left="284" w:hanging="284"/>
              <w:rPr>
                <w:noProof/>
                <w:sz w:val="18"/>
              </w:rPr>
            </w:pPr>
            <w:r w:rsidRPr="004A3EC4">
              <w:rPr>
                <w:noProof/>
                <w:szCs w:val="22"/>
                <w:vertAlign w:val="superscript"/>
              </w:rPr>
              <w:t>a</w:t>
            </w:r>
            <w:r w:rsidRPr="004A3EC4">
              <w:rPr>
                <w:noProof/>
                <w:szCs w:val="22"/>
              </w:rPr>
              <w:tab/>
            </w:r>
            <w:r w:rsidRPr="003973A8">
              <w:rPr>
                <w:noProof/>
                <w:sz w:val="18"/>
              </w:rPr>
              <w:t>Avaliação BICR com base no RECIST v1.1.</w:t>
            </w:r>
          </w:p>
          <w:p w14:paraId="4FB49574" w14:textId="77777777" w:rsidR="00381210" w:rsidRPr="004A3EC4" w:rsidRDefault="00381210" w:rsidP="001D0E03">
            <w:pPr>
              <w:ind w:left="284" w:hanging="284"/>
              <w:rPr>
                <w:rFonts w:eastAsiaTheme="majorEastAsia"/>
                <w:noProof/>
                <w:sz w:val="18"/>
              </w:rPr>
            </w:pPr>
            <w:r w:rsidRPr="004A3EC4">
              <w:rPr>
                <w:noProof/>
                <w:szCs w:val="22"/>
                <w:vertAlign w:val="superscript"/>
              </w:rPr>
              <w:t>b</w:t>
            </w:r>
            <w:r w:rsidRPr="004A3EC4">
              <w:rPr>
                <w:noProof/>
              </w:rPr>
              <w:tab/>
            </w:r>
            <w:r w:rsidRPr="004A3EC4">
              <w:rPr>
                <w:noProof/>
                <w:sz w:val="18"/>
              </w:rPr>
              <w:t>O valor de p é comparado com um nível de significância de 0,00001 com 2 lados. Assim, os resultados da OS não são estatisticamente significativos, à data da última análise interina.</w:t>
            </w:r>
          </w:p>
          <w:p w14:paraId="5DD670C2" w14:textId="77777777" w:rsidR="00381210" w:rsidRPr="004A3EC4" w:rsidRDefault="00381210" w:rsidP="001D0E03">
            <w:pPr>
              <w:ind w:left="284" w:hanging="284"/>
              <w:rPr>
                <w:noProof/>
                <w:sz w:val="18"/>
                <w:szCs w:val="18"/>
              </w:rPr>
            </w:pPr>
            <w:r w:rsidRPr="004A3EC4">
              <w:rPr>
                <w:noProof/>
                <w:szCs w:val="22"/>
                <w:vertAlign w:val="superscript"/>
              </w:rPr>
              <w:t>c</w:t>
            </w:r>
            <w:r w:rsidRPr="004A3EC4">
              <w:rPr>
                <w:noProof/>
                <w:sz w:val="18"/>
              </w:rPr>
              <w:tab/>
              <w:t>Com base nas respostas confirmadas.</w:t>
            </w:r>
          </w:p>
        </w:tc>
      </w:tr>
    </w:tbl>
    <w:p w14:paraId="44AB1015" w14:textId="77777777" w:rsidR="00381210" w:rsidRPr="004A3EC4" w:rsidRDefault="00381210" w:rsidP="00381210">
      <w:pPr>
        <w:rPr>
          <w:noProof/>
        </w:rPr>
      </w:pPr>
    </w:p>
    <w:p w14:paraId="7194DA08" w14:textId="77777777" w:rsidR="00381210" w:rsidRPr="004A3EC4" w:rsidRDefault="00381210" w:rsidP="00381210">
      <w:pPr>
        <w:keepNext/>
        <w:ind w:left="1134" w:hanging="1134"/>
        <w:rPr>
          <w:b/>
          <w:bCs/>
          <w:noProof/>
          <w:szCs w:val="22"/>
        </w:rPr>
      </w:pPr>
      <w:r w:rsidRPr="004A3EC4">
        <w:rPr>
          <w:b/>
          <w:bCs/>
          <w:noProof/>
          <w:szCs w:val="22"/>
        </w:rPr>
        <w:lastRenderedPageBreak/>
        <w:t>Figura 1:</w:t>
      </w:r>
      <w:r w:rsidRPr="004A3EC4">
        <w:rPr>
          <w:b/>
          <w:bCs/>
          <w:noProof/>
          <w:szCs w:val="22"/>
        </w:rPr>
        <w:tab/>
        <w:t>Curva de Kaplan</w:t>
      </w:r>
      <w:r w:rsidRPr="004A3EC4">
        <w:rPr>
          <w:b/>
          <w:bCs/>
          <w:noProof/>
          <w:szCs w:val="22"/>
        </w:rPr>
        <w:noBreakHyphen/>
        <w:t>Meier da PFS em doentes com CPNPC sem tratamento prévio por avaliação BICR</w:t>
      </w:r>
    </w:p>
    <w:p w14:paraId="767D4E07" w14:textId="77777777" w:rsidR="00381210" w:rsidRPr="004A3EC4" w:rsidRDefault="00381210" w:rsidP="00381210">
      <w:pPr>
        <w:keepNext/>
        <w:rPr>
          <w:noProof/>
        </w:rPr>
      </w:pPr>
    </w:p>
    <w:p w14:paraId="40275CC0" w14:textId="059E12EC" w:rsidR="00381210" w:rsidRPr="004A3EC4" w:rsidRDefault="00FF1EA0" w:rsidP="00381210">
      <w:pPr>
        <w:rPr>
          <w:noProof/>
          <w:szCs w:val="22"/>
        </w:rPr>
      </w:pPr>
      <w:r w:rsidRPr="004A3EC4">
        <w:rPr>
          <w:noProof/>
          <w:lang w:eastAsia="pt-PT"/>
        </w:rPr>
        <w:drawing>
          <wp:inline distT="0" distB="0" distL="0" distR="0" wp14:anchorId="1C48960B" wp14:editId="702D248F">
            <wp:extent cx="5760085" cy="3916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916680"/>
                    </a:xfrm>
                    <a:prstGeom prst="rect">
                      <a:avLst/>
                    </a:prstGeom>
                  </pic:spPr>
                </pic:pic>
              </a:graphicData>
            </a:graphic>
          </wp:inline>
        </w:drawing>
      </w:r>
    </w:p>
    <w:p w14:paraId="411E157B" w14:textId="77777777" w:rsidR="00381210" w:rsidRPr="004A3EC4" w:rsidRDefault="00381210" w:rsidP="00381210">
      <w:pPr>
        <w:numPr>
          <w:ilvl w:val="12"/>
          <w:numId w:val="0"/>
        </w:numPr>
        <w:rPr>
          <w:iCs/>
          <w:noProof/>
          <w:szCs w:val="22"/>
        </w:rPr>
      </w:pPr>
    </w:p>
    <w:p w14:paraId="3A2AE075" w14:textId="77777777" w:rsidR="00381210" w:rsidRPr="004A3EC4" w:rsidRDefault="00381210" w:rsidP="00381210">
      <w:pPr>
        <w:keepNext/>
        <w:ind w:left="1134" w:hanging="1134"/>
        <w:rPr>
          <w:b/>
          <w:bCs/>
          <w:noProof/>
        </w:rPr>
      </w:pPr>
      <w:r w:rsidRPr="004A3EC4">
        <w:rPr>
          <w:b/>
          <w:bCs/>
          <w:noProof/>
        </w:rPr>
        <w:t>Figura 2:</w:t>
      </w:r>
      <w:r w:rsidRPr="004A3EC4">
        <w:rPr>
          <w:b/>
          <w:bCs/>
          <w:noProof/>
        </w:rPr>
        <w:tab/>
        <w:t>Curva de Kaplan</w:t>
      </w:r>
      <w:r w:rsidRPr="004A3EC4">
        <w:rPr>
          <w:b/>
          <w:bCs/>
          <w:noProof/>
        </w:rPr>
        <w:noBreakHyphen/>
        <w:t>Meier da OS em doentes com CPNPC sem tratamento prévio</w:t>
      </w:r>
    </w:p>
    <w:p w14:paraId="19F1BB01" w14:textId="77777777" w:rsidR="00381210" w:rsidRPr="004A3EC4" w:rsidRDefault="00381210" w:rsidP="00381210">
      <w:pPr>
        <w:keepNext/>
        <w:rPr>
          <w:noProof/>
        </w:rPr>
      </w:pPr>
    </w:p>
    <w:p w14:paraId="699FC850" w14:textId="2C21AAC4" w:rsidR="00381210" w:rsidRPr="004A3EC4" w:rsidRDefault="00FF1EA0" w:rsidP="00381210">
      <w:pPr>
        <w:rPr>
          <w:noProof/>
        </w:rPr>
      </w:pPr>
      <w:r w:rsidRPr="004A3EC4">
        <w:rPr>
          <w:noProof/>
          <w:lang w:eastAsia="pt-PT"/>
        </w:rPr>
        <w:drawing>
          <wp:inline distT="0" distB="0" distL="0" distR="0" wp14:anchorId="22A0EBD5" wp14:editId="5817E7D9">
            <wp:extent cx="5760085" cy="39757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975735"/>
                    </a:xfrm>
                    <a:prstGeom prst="rect">
                      <a:avLst/>
                    </a:prstGeom>
                  </pic:spPr>
                </pic:pic>
              </a:graphicData>
            </a:graphic>
          </wp:inline>
        </w:drawing>
      </w:r>
    </w:p>
    <w:p w14:paraId="31D492AF" w14:textId="77777777" w:rsidR="00381210" w:rsidRPr="004A3EC4" w:rsidRDefault="00381210" w:rsidP="00381210">
      <w:pPr>
        <w:rPr>
          <w:noProof/>
          <w:szCs w:val="22"/>
        </w:rPr>
      </w:pPr>
    </w:p>
    <w:p w14:paraId="430C1373" w14:textId="31F62DBF" w:rsidR="00381210" w:rsidRPr="004A3EC4" w:rsidRDefault="00381210" w:rsidP="00381210">
      <w:pPr>
        <w:rPr>
          <w:noProof/>
        </w:rPr>
      </w:pPr>
      <w:r w:rsidRPr="004A3EC4">
        <w:rPr>
          <w:noProof/>
        </w:rPr>
        <w:lastRenderedPageBreak/>
        <w:t>A ORR e a DOR intracranianas por avaliação BICR foram objetivos pré</w:t>
      </w:r>
      <w:r w:rsidRPr="004A3EC4">
        <w:rPr>
          <w:noProof/>
        </w:rPr>
        <w:noBreakHyphen/>
        <w:t>especificados no MARIPOSA. No subconjunto de doentes com lesões intracranianas no estado inicial, a associação de Rybrevant formulação intravenosa e lazertinib demonstraram uma ORR intracraniana semelhante à do controlo. De acordo com o protocolo, todos os doentes no MARIPOSA foram submetidos a RM cerebrais seriadas para avaliação da resposta e duração da resposta intracranianas. Os resultados estão resumidos na Tabela </w:t>
      </w:r>
      <w:r w:rsidR="00770340" w:rsidRPr="004A3EC4">
        <w:rPr>
          <w:noProof/>
        </w:rPr>
        <w:t>7</w:t>
      </w:r>
      <w:r w:rsidRPr="004A3EC4">
        <w:rPr>
          <w:noProof/>
        </w:rPr>
        <w:t>.</w:t>
      </w:r>
    </w:p>
    <w:p w14:paraId="4152EE61" w14:textId="77777777" w:rsidR="00381210" w:rsidRPr="004A3EC4" w:rsidRDefault="00381210" w:rsidP="008B68D9">
      <w:pPr>
        <w:rPr>
          <w:noProof/>
        </w:rPr>
      </w:pPr>
    </w:p>
    <w:tbl>
      <w:tblPr>
        <w:tblStyle w:val="TableGrid"/>
        <w:tblW w:w="5001" w:type="pct"/>
        <w:tblLayout w:type="fixed"/>
        <w:tblLook w:val="04A0" w:firstRow="1" w:lastRow="0" w:firstColumn="1" w:lastColumn="0" w:noHBand="0" w:noVBand="1"/>
      </w:tblPr>
      <w:tblGrid>
        <w:gridCol w:w="3623"/>
        <w:gridCol w:w="2724"/>
        <w:gridCol w:w="2726"/>
      </w:tblGrid>
      <w:tr w:rsidR="0028733E" w:rsidRPr="004A3EC4" w14:paraId="19ABADB6" w14:textId="77777777" w:rsidTr="00FC222C">
        <w:trPr>
          <w:cantSplit/>
        </w:trPr>
        <w:tc>
          <w:tcPr>
            <w:tcW w:w="5000" w:type="pct"/>
            <w:gridSpan w:val="3"/>
            <w:tcBorders>
              <w:top w:val="nil"/>
              <w:left w:val="nil"/>
              <w:right w:val="nil"/>
            </w:tcBorders>
            <w:vAlign w:val="center"/>
          </w:tcPr>
          <w:p w14:paraId="258FE3A5" w14:textId="108C9346" w:rsidR="00381210" w:rsidRPr="004A3EC4" w:rsidRDefault="00381210" w:rsidP="001D0E03">
            <w:pPr>
              <w:keepNext/>
              <w:ind w:left="1134" w:hanging="1134"/>
              <w:rPr>
                <w:b/>
                <w:bCs/>
                <w:noProof/>
                <w:szCs w:val="22"/>
              </w:rPr>
            </w:pPr>
            <w:r w:rsidRPr="004A3EC4">
              <w:rPr>
                <w:b/>
                <w:bCs/>
                <w:noProof/>
                <w:szCs w:val="22"/>
              </w:rPr>
              <w:t>Tabela </w:t>
            </w:r>
            <w:r w:rsidR="00770340" w:rsidRPr="004A3EC4">
              <w:rPr>
                <w:b/>
                <w:bCs/>
                <w:noProof/>
                <w:szCs w:val="22"/>
              </w:rPr>
              <w:t>7</w:t>
            </w:r>
            <w:r w:rsidRPr="004A3EC4">
              <w:rPr>
                <w:b/>
                <w:bCs/>
                <w:noProof/>
                <w:szCs w:val="22"/>
              </w:rPr>
              <w:t>:</w:t>
            </w:r>
            <w:r w:rsidRPr="004A3EC4">
              <w:rPr>
                <w:b/>
                <w:bCs/>
                <w:noProof/>
                <w:szCs w:val="22"/>
              </w:rPr>
              <w:tab/>
              <w:t>ORR e DOR intracranianas por avaliação BICR em doentes com lesões intracranianas no estado inicial - MARIPOSA</w:t>
            </w:r>
          </w:p>
        </w:tc>
      </w:tr>
      <w:tr w:rsidR="0028733E" w:rsidRPr="004A3EC4" w14:paraId="0BA6A6DB" w14:textId="77777777" w:rsidTr="00FC222C">
        <w:trPr>
          <w:cantSplit/>
        </w:trPr>
        <w:tc>
          <w:tcPr>
            <w:tcW w:w="1997" w:type="pct"/>
            <w:vAlign w:val="bottom"/>
          </w:tcPr>
          <w:p w14:paraId="1DBE142A" w14:textId="77777777" w:rsidR="00381210" w:rsidRPr="004A3EC4" w:rsidRDefault="00381210" w:rsidP="001D0E03">
            <w:pPr>
              <w:keepNext/>
              <w:rPr>
                <w:b/>
                <w:bCs/>
                <w:noProof/>
                <w:szCs w:val="22"/>
              </w:rPr>
            </w:pPr>
          </w:p>
        </w:tc>
        <w:tc>
          <w:tcPr>
            <w:tcW w:w="1501" w:type="pct"/>
            <w:vAlign w:val="bottom"/>
          </w:tcPr>
          <w:p w14:paraId="20184595" w14:textId="77777777" w:rsidR="00381210" w:rsidRPr="004A3EC4" w:rsidRDefault="00381210" w:rsidP="001D0E03">
            <w:pPr>
              <w:keepNext/>
              <w:jc w:val="center"/>
              <w:rPr>
                <w:b/>
                <w:bCs/>
                <w:noProof/>
                <w:szCs w:val="22"/>
              </w:rPr>
            </w:pPr>
            <w:r w:rsidRPr="004A3EC4">
              <w:rPr>
                <w:b/>
                <w:bCs/>
                <w:noProof/>
                <w:szCs w:val="22"/>
              </w:rPr>
              <w:t>Rybrevant formulação intravenosa + lazertinib</w:t>
            </w:r>
          </w:p>
          <w:p w14:paraId="5E32330E" w14:textId="77777777" w:rsidR="00381210" w:rsidRPr="004A3EC4" w:rsidRDefault="00381210" w:rsidP="001D0E03">
            <w:pPr>
              <w:keepNext/>
              <w:jc w:val="center"/>
              <w:rPr>
                <w:b/>
                <w:bCs/>
                <w:noProof/>
                <w:szCs w:val="22"/>
              </w:rPr>
            </w:pPr>
            <w:r w:rsidRPr="004A3EC4">
              <w:rPr>
                <w:b/>
                <w:bCs/>
                <w:noProof/>
                <w:szCs w:val="22"/>
              </w:rPr>
              <w:t>(N=180)</w:t>
            </w:r>
          </w:p>
        </w:tc>
        <w:tc>
          <w:tcPr>
            <w:tcW w:w="1502" w:type="pct"/>
            <w:vAlign w:val="bottom"/>
          </w:tcPr>
          <w:p w14:paraId="46DD7654" w14:textId="77777777" w:rsidR="00381210" w:rsidRPr="004A3EC4" w:rsidRDefault="00381210" w:rsidP="001D0E03">
            <w:pPr>
              <w:keepNext/>
              <w:jc w:val="center"/>
              <w:rPr>
                <w:b/>
                <w:bCs/>
                <w:noProof/>
                <w:szCs w:val="22"/>
              </w:rPr>
            </w:pPr>
            <w:r w:rsidRPr="004A3EC4">
              <w:rPr>
                <w:b/>
                <w:bCs/>
                <w:noProof/>
                <w:szCs w:val="22"/>
              </w:rPr>
              <w:t>Osimertinib</w:t>
            </w:r>
          </w:p>
          <w:p w14:paraId="391150FA" w14:textId="77777777" w:rsidR="00381210" w:rsidRPr="004A3EC4" w:rsidRDefault="00381210" w:rsidP="001D0E03">
            <w:pPr>
              <w:keepNext/>
              <w:jc w:val="center"/>
              <w:rPr>
                <w:b/>
                <w:bCs/>
                <w:noProof/>
                <w:szCs w:val="22"/>
              </w:rPr>
            </w:pPr>
            <w:r w:rsidRPr="004A3EC4">
              <w:rPr>
                <w:b/>
                <w:bCs/>
                <w:noProof/>
                <w:szCs w:val="22"/>
              </w:rPr>
              <w:t>(N=186)</w:t>
            </w:r>
          </w:p>
        </w:tc>
      </w:tr>
      <w:tr w:rsidR="0028733E" w:rsidRPr="004A3EC4" w14:paraId="518B0FD1" w14:textId="77777777" w:rsidTr="00FC222C">
        <w:trPr>
          <w:cantSplit/>
        </w:trPr>
        <w:tc>
          <w:tcPr>
            <w:tcW w:w="5000" w:type="pct"/>
            <w:gridSpan w:val="3"/>
          </w:tcPr>
          <w:p w14:paraId="3BC9BB7F" w14:textId="77777777" w:rsidR="00381210" w:rsidRPr="004A3EC4" w:rsidRDefault="00381210" w:rsidP="001D0E03">
            <w:pPr>
              <w:keepNext/>
              <w:rPr>
                <w:b/>
                <w:bCs/>
                <w:noProof/>
                <w:szCs w:val="22"/>
              </w:rPr>
            </w:pPr>
            <w:r w:rsidRPr="004A3EC4">
              <w:rPr>
                <w:b/>
                <w:bCs/>
                <w:noProof/>
                <w:szCs w:val="22"/>
              </w:rPr>
              <w:t>Avaliação da resposta tumoral intracraniana</w:t>
            </w:r>
          </w:p>
        </w:tc>
      </w:tr>
      <w:tr w:rsidR="0028733E" w:rsidRPr="004A3EC4" w14:paraId="499A9110" w14:textId="77777777" w:rsidTr="00FC222C">
        <w:trPr>
          <w:cantSplit/>
        </w:trPr>
        <w:tc>
          <w:tcPr>
            <w:tcW w:w="1997" w:type="pct"/>
            <w:vAlign w:val="center"/>
          </w:tcPr>
          <w:p w14:paraId="16D955E9" w14:textId="77777777" w:rsidR="00381210" w:rsidRPr="004A3EC4" w:rsidRDefault="00381210" w:rsidP="001D0E03">
            <w:pPr>
              <w:ind w:left="284"/>
              <w:rPr>
                <w:noProof/>
                <w:szCs w:val="22"/>
              </w:rPr>
            </w:pPr>
            <w:r w:rsidRPr="004A3EC4">
              <w:rPr>
                <w:noProof/>
                <w:szCs w:val="22"/>
              </w:rPr>
              <w:t>ORR intracraniana (CR+PR), % (IC 95%)</w:t>
            </w:r>
          </w:p>
        </w:tc>
        <w:tc>
          <w:tcPr>
            <w:tcW w:w="1501" w:type="pct"/>
          </w:tcPr>
          <w:p w14:paraId="2AC178FA" w14:textId="77777777" w:rsidR="00381210" w:rsidRPr="004A3EC4" w:rsidRDefault="00381210" w:rsidP="001D0E03">
            <w:pPr>
              <w:keepNext/>
              <w:jc w:val="center"/>
              <w:rPr>
                <w:noProof/>
                <w:szCs w:val="22"/>
              </w:rPr>
            </w:pPr>
            <w:r w:rsidRPr="004A3EC4">
              <w:rPr>
                <w:noProof/>
                <w:szCs w:val="22"/>
              </w:rPr>
              <w:t>77%</w:t>
            </w:r>
          </w:p>
          <w:p w14:paraId="5B4AE489" w14:textId="77777777" w:rsidR="00381210" w:rsidRPr="004A3EC4" w:rsidRDefault="00381210" w:rsidP="001D0E03">
            <w:pPr>
              <w:jc w:val="center"/>
              <w:rPr>
                <w:noProof/>
              </w:rPr>
            </w:pPr>
            <w:r w:rsidRPr="004A3EC4">
              <w:rPr>
                <w:noProof/>
              </w:rPr>
              <w:t>(70</w:t>
            </w:r>
            <w:r w:rsidRPr="004A3EC4">
              <w:rPr>
                <w:noProof/>
                <w:szCs w:val="22"/>
              </w:rPr>
              <w:t>%</w:t>
            </w:r>
            <w:r w:rsidRPr="004A3EC4">
              <w:rPr>
                <w:noProof/>
              </w:rPr>
              <w:t>, 83</w:t>
            </w:r>
            <w:r w:rsidRPr="004A3EC4">
              <w:rPr>
                <w:noProof/>
                <w:szCs w:val="22"/>
              </w:rPr>
              <w:t>%</w:t>
            </w:r>
            <w:r w:rsidRPr="004A3EC4">
              <w:rPr>
                <w:noProof/>
              </w:rPr>
              <w:t>)</w:t>
            </w:r>
          </w:p>
        </w:tc>
        <w:tc>
          <w:tcPr>
            <w:tcW w:w="1502" w:type="pct"/>
          </w:tcPr>
          <w:p w14:paraId="632E542D" w14:textId="77777777" w:rsidR="00381210" w:rsidRPr="004A3EC4" w:rsidRDefault="00381210" w:rsidP="001D0E03">
            <w:pPr>
              <w:keepNext/>
              <w:jc w:val="center"/>
              <w:rPr>
                <w:noProof/>
                <w:szCs w:val="22"/>
              </w:rPr>
            </w:pPr>
            <w:r w:rsidRPr="004A3EC4">
              <w:rPr>
                <w:noProof/>
                <w:szCs w:val="22"/>
              </w:rPr>
              <w:t>77%</w:t>
            </w:r>
          </w:p>
          <w:p w14:paraId="03603E95" w14:textId="77777777" w:rsidR="00381210" w:rsidRPr="004A3EC4" w:rsidRDefault="00381210" w:rsidP="001D0E03">
            <w:pPr>
              <w:jc w:val="center"/>
              <w:rPr>
                <w:noProof/>
              </w:rPr>
            </w:pPr>
            <w:r w:rsidRPr="004A3EC4">
              <w:rPr>
                <w:noProof/>
              </w:rPr>
              <w:t>(70</w:t>
            </w:r>
            <w:r w:rsidRPr="004A3EC4">
              <w:rPr>
                <w:noProof/>
                <w:szCs w:val="22"/>
              </w:rPr>
              <w:t>%</w:t>
            </w:r>
            <w:r w:rsidRPr="004A3EC4">
              <w:rPr>
                <w:noProof/>
              </w:rPr>
              <w:t>, 82</w:t>
            </w:r>
            <w:r w:rsidRPr="004A3EC4">
              <w:rPr>
                <w:noProof/>
                <w:szCs w:val="22"/>
              </w:rPr>
              <w:t>%</w:t>
            </w:r>
            <w:r w:rsidRPr="004A3EC4">
              <w:rPr>
                <w:noProof/>
              </w:rPr>
              <w:t>)</w:t>
            </w:r>
          </w:p>
        </w:tc>
      </w:tr>
      <w:tr w:rsidR="0028733E" w:rsidRPr="004A3EC4" w14:paraId="3936FE50" w14:textId="77777777" w:rsidTr="00FC222C">
        <w:trPr>
          <w:cantSplit/>
        </w:trPr>
        <w:tc>
          <w:tcPr>
            <w:tcW w:w="1997" w:type="pct"/>
            <w:vAlign w:val="center"/>
          </w:tcPr>
          <w:p w14:paraId="2129FA61" w14:textId="77777777" w:rsidR="00381210" w:rsidRPr="004A3EC4" w:rsidRDefault="00381210" w:rsidP="001D0E03">
            <w:pPr>
              <w:ind w:left="284"/>
              <w:rPr>
                <w:noProof/>
                <w:szCs w:val="22"/>
              </w:rPr>
            </w:pPr>
            <w:r w:rsidRPr="004A3EC4">
              <w:rPr>
                <w:noProof/>
                <w:szCs w:val="22"/>
              </w:rPr>
              <w:t xml:space="preserve">Resposta completa </w:t>
            </w:r>
          </w:p>
        </w:tc>
        <w:tc>
          <w:tcPr>
            <w:tcW w:w="1501" w:type="pct"/>
            <w:vAlign w:val="center"/>
          </w:tcPr>
          <w:p w14:paraId="6277159B" w14:textId="77777777" w:rsidR="00381210" w:rsidRPr="004A3EC4" w:rsidRDefault="00381210" w:rsidP="001D0E03">
            <w:pPr>
              <w:keepNext/>
              <w:jc w:val="center"/>
              <w:rPr>
                <w:noProof/>
                <w:szCs w:val="22"/>
              </w:rPr>
            </w:pPr>
            <w:r w:rsidRPr="004A3EC4">
              <w:rPr>
                <w:noProof/>
                <w:szCs w:val="22"/>
              </w:rPr>
              <w:t>63%</w:t>
            </w:r>
          </w:p>
        </w:tc>
        <w:tc>
          <w:tcPr>
            <w:tcW w:w="1502" w:type="pct"/>
            <w:vAlign w:val="center"/>
          </w:tcPr>
          <w:p w14:paraId="0D84C842" w14:textId="77777777" w:rsidR="00381210" w:rsidRPr="004A3EC4" w:rsidRDefault="00381210" w:rsidP="001D0E03">
            <w:pPr>
              <w:keepNext/>
              <w:jc w:val="center"/>
              <w:rPr>
                <w:noProof/>
                <w:szCs w:val="22"/>
              </w:rPr>
            </w:pPr>
            <w:r w:rsidRPr="004A3EC4">
              <w:rPr>
                <w:noProof/>
                <w:szCs w:val="22"/>
              </w:rPr>
              <w:t>59%</w:t>
            </w:r>
          </w:p>
        </w:tc>
      </w:tr>
      <w:tr w:rsidR="0028733E" w:rsidRPr="004A3EC4" w14:paraId="058E2801" w14:textId="77777777" w:rsidTr="00FC222C">
        <w:trPr>
          <w:cantSplit/>
        </w:trPr>
        <w:tc>
          <w:tcPr>
            <w:tcW w:w="5000" w:type="pct"/>
            <w:gridSpan w:val="3"/>
            <w:vAlign w:val="center"/>
          </w:tcPr>
          <w:p w14:paraId="2A414FD5" w14:textId="77777777" w:rsidR="00381210" w:rsidRPr="004A3EC4" w:rsidRDefault="00381210" w:rsidP="001D0E03">
            <w:pPr>
              <w:keepNext/>
              <w:rPr>
                <w:b/>
                <w:bCs/>
                <w:noProof/>
                <w:szCs w:val="22"/>
              </w:rPr>
            </w:pPr>
            <w:r w:rsidRPr="004A3EC4">
              <w:rPr>
                <w:b/>
                <w:bCs/>
                <w:noProof/>
                <w:szCs w:val="22"/>
              </w:rPr>
              <w:t>DOR intracraniana</w:t>
            </w:r>
          </w:p>
        </w:tc>
      </w:tr>
      <w:tr w:rsidR="0028733E" w:rsidRPr="004A3EC4" w14:paraId="23B0C87F" w14:textId="77777777" w:rsidTr="00FC222C">
        <w:trPr>
          <w:cantSplit/>
        </w:trPr>
        <w:tc>
          <w:tcPr>
            <w:tcW w:w="1997" w:type="pct"/>
            <w:vAlign w:val="center"/>
          </w:tcPr>
          <w:p w14:paraId="708503D0" w14:textId="77777777" w:rsidR="00381210" w:rsidRPr="004A3EC4" w:rsidRDefault="00381210" w:rsidP="001D0E03">
            <w:pPr>
              <w:ind w:left="284"/>
              <w:rPr>
                <w:noProof/>
                <w:szCs w:val="22"/>
              </w:rPr>
            </w:pPr>
            <w:r w:rsidRPr="004A3EC4">
              <w:rPr>
                <w:noProof/>
                <w:szCs w:val="22"/>
              </w:rPr>
              <w:t>Número de respostas</w:t>
            </w:r>
          </w:p>
        </w:tc>
        <w:tc>
          <w:tcPr>
            <w:tcW w:w="1501" w:type="pct"/>
            <w:vAlign w:val="center"/>
          </w:tcPr>
          <w:p w14:paraId="39F03654" w14:textId="77777777" w:rsidR="00381210" w:rsidRPr="004A3EC4" w:rsidRDefault="00381210" w:rsidP="001D0E03">
            <w:pPr>
              <w:jc w:val="center"/>
              <w:rPr>
                <w:noProof/>
                <w:szCs w:val="22"/>
              </w:rPr>
            </w:pPr>
            <w:r w:rsidRPr="004A3EC4">
              <w:rPr>
                <w:noProof/>
                <w:szCs w:val="22"/>
              </w:rPr>
              <w:t>139</w:t>
            </w:r>
          </w:p>
        </w:tc>
        <w:tc>
          <w:tcPr>
            <w:tcW w:w="1502" w:type="pct"/>
            <w:vAlign w:val="center"/>
          </w:tcPr>
          <w:p w14:paraId="4F61006B" w14:textId="77777777" w:rsidR="00381210" w:rsidRPr="004A3EC4" w:rsidRDefault="00381210" w:rsidP="001D0E03">
            <w:pPr>
              <w:jc w:val="center"/>
              <w:rPr>
                <w:noProof/>
                <w:szCs w:val="22"/>
              </w:rPr>
            </w:pPr>
            <w:r w:rsidRPr="004A3EC4">
              <w:rPr>
                <w:noProof/>
                <w:szCs w:val="22"/>
              </w:rPr>
              <w:t>144</w:t>
            </w:r>
          </w:p>
        </w:tc>
      </w:tr>
      <w:tr w:rsidR="0028733E" w:rsidRPr="004A3EC4" w14:paraId="56708332" w14:textId="77777777" w:rsidTr="00FC222C">
        <w:trPr>
          <w:cantSplit/>
        </w:trPr>
        <w:tc>
          <w:tcPr>
            <w:tcW w:w="1997" w:type="pct"/>
          </w:tcPr>
          <w:p w14:paraId="2E5E11A9" w14:textId="77777777" w:rsidR="00381210" w:rsidRPr="004A3EC4" w:rsidRDefault="00381210" w:rsidP="001D0E03">
            <w:pPr>
              <w:ind w:left="284"/>
              <w:rPr>
                <w:noProof/>
                <w:szCs w:val="22"/>
              </w:rPr>
            </w:pPr>
            <w:r w:rsidRPr="004A3EC4">
              <w:rPr>
                <w:noProof/>
                <w:szCs w:val="22"/>
              </w:rPr>
              <w:t>Mediana, meses (IC 95%)</w:t>
            </w:r>
          </w:p>
        </w:tc>
        <w:tc>
          <w:tcPr>
            <w:tcW w:w="1501" w:type="pct"/>
            <w:vAlign w:val="center"/>
          </w:tcPr>
          <w:p w14:paraId="69D855A9" w14:textId="77777777" w:rsidR="00381210" w:rsidRPr="004A3EC4" w:rsidRDefault="00381210" w:rsidP="001D0E03">
            <w:pPr>
              <w:jc w:val="center"/>
              <w:rPr>
                <w:noProof/>
                <w:szCs w:val="22"/>
              </w:rPr>
            </w:pPr>
            <w:r w:rsidRPr="004A3EC4">
              <w:rPr>
                <w:noProof/>
                <w:szCs w:val="22"/>
              </w:rPr>
              <w:t>NE (21,4; NE)</w:t>
            </w:r>
          </w:p>
        </w:tc>
        <w:tc>
          <w:tcPr>
            <w:tcW w:w="1502" w:type="pct"/>
            <w:vAlign w:val="center"/>
          </w:tcPr>
          <w:p w14:paraId="2B5B295C" w14:textId="77777777" w:rsidR="00381210" w:rsidRPr="004A3EC4" w:rsidRDefault="00381210" w:rsidP="001D0E03">
            <w:pPr>
              <w:jc w:val="center"/>
              <w:rPr>
                <w:noProof/>
                <w:szCs w:val="22"/>
              </w:rPr>
            </w:pPr>
            <w:r w:rsidRPr="004A3EC4">
              <w:rPr>
                <w:noProof/>
                <w:szCs w:val="22"/>
              </w:rPr>
              <w:t>24,4 (22,1; 31,2)</w:t>
            </w:r>
          </w:p>
        </w:tc>
      </w:tr>
      <w:tr w:rsidR="0028733E" w:rsidRPr="004A3EC4" w14:paraId="05BAF5F9" w14:textId="77777777" w:rsidTr="00FC222C">
        <w:trPr>
          <w:cantSplit/>
        </w:trPr>
        <w:tc>
          <w:tcPr>
            <w:tcW w:w="5000" w:type="pct"/>
            <w:gridSpan w:val="3"/>
            <w:tcBorders>
              <w:left w:val="nil"/>
              <w:bottom w:val="nil"/>
              <w:right w:val="nil"/>
            </w:tcBorders>
            <w:vAlign w:val="center"/>
          </w:tcPr>
          <w:p w14:paraId="542AC267" w14:textId="77777777" w:rsidR="00381210" w:rsidRPr="004A3EC4" w:rsidRDefault="00381210" w:rsidP="001D0E03">
            <w:pPr>
              <w:rPr>
                <w:noProof/>
                <w:sz w:val="18"/>
                <w:szCs w:val="18"/>
              </w:rPr>
            </w:pPr>
            <w:r w:rsidRPr="004A3EC4">
              <w:rPr>
                <w:noProof/>
                <w:sz w:val="18"/>
                <w:szCs w:val="18"/>
              </w:rPr>
              <w:t>IC = intervalo de confiança</w:t>
            </w:r>
          </w:p>
          <w:p w14:paraId="0770CC2D" w14:textId="77777777" w:rsidR="00381210" w:rsidRPr="004A3EC4" w:rsidRDefault="00381210" w:rsidP="001D0E03">
            <w:pPr>
              <w:rPr>
                <w:noProof/>
                <w:sz w:val="18"/>
                <w:szCs w:val="18"/>
              </w:rPr>
            </w:pPr>
            <w:r w:rsidRPr="004A3EC4">
              <w:rPr>
                <w:noProof/>
                <w:sz w:val="18"/>
                <w:szCs w:val="18"/>
              </w:rPr>
              <w:t>NE = não estimável</w:t>
            </w:r>
          </w:p>
          <w:p w14:paraId="0D559D43" w14:textId="77777777" w:rsidR="00381210" w:rsidRPr="004A3EC4" w:rsidRDefault="00381210" w:rsidP="001D0E03">
            <w:pPr>
              <w:rPr>
                <w:noProof/>
                <w:sz w:val="18"/>
                <w:szCs w:val="22"/>
              </w:rPr>
            </w:pPr>
            <w:r w:rsidRPr="004A3EC4">
              <w:rPr>
                <w:noProof/>
                <w:sz w:val="18"/>
                <w:szCs w:val="18"/>
              </w:rPr>
              <w:t xml:space="preserve">Os resultados da ORR e da DOR intracranianas são referentes à data de </w:t>
            </w:r>
            <w:r w:rsidRPr="004A3EC4">
              <w:rPr>
                <w:i/>
                <w:iCs/>
                <w:noProof/>
                <w:sz w:val="18"/>
                <w:szCs w:val="18"/>
              </w:rPr>
              <w:t>cut</w:t>
            </w:r>
            <w:r w:rsidRPr="004A3EC4">
              <w:rPr>
                <w:i/>
                <w:iCs/>
                <w:noProof/>
                <w:sz w:val="18"/>
                <w:szCs w:val="18"/>
              </w:rPr>
              <w:noBreakHyphen/>
              <w:t>off</w:t>
            </w:r>
            <w:r w:rsidRPr="004A3EC4">
              <w:rPr>
                <w:noProof/>
                <w:sz w:val="18"/>
                <w:szCs w:val="18"/>
              </w:rPr>
              <w:t xml:space="preserve"> dos dados de 13 de maio de 2024, com uma mediana de seguimento de 31,3 meses.</w:t>
            </w:r>
          </w:p>
        </w:tc>
      </w:tr>
    </w:tbl>
    <w:p w14:paraId="23CBE405" w14:textId="77777777" w:rsidR="00381210" w:rsidRPr="004A3EC4" w:rsidRDefault="00381210" w:rsidP="00381210">
      <w:pPr>
        <w:rPr>
          <w:noProof/>
        </w:rPr>
      </w:pPr>
    </w:p>
    <w:p w14:paraId="5FF7627D" w14:textId="77777777" w:rsidR="00381210" w:rsidRPr="004A3EC4" w:rsidRDefault="00381210" w:rsidP="00381210">
      <w:pPr>
        <w:keepNext/>
        <w:rPr>
          <w:rFonts w:cs="Arial"/>
          <w:i/>
          <w:iCs/>
          <w:noProof/>
          <w:szCs w:val="24"/>
          <w:u w:val="single"/>
        </w:rPr>
      </w:pPr>
      <w:r w:rsidRPr="004A3EC4">
        <w:rPr>
          <w:i/>
          <w:iCs/>
          <w:noProof/>
          <w:u w:val="single"/>
        </w:rPr>
        <w:t>Cancro do pulmão de não pequenas células (CPNPC) com mutações de inserção no Exão 20 previamente tratado (CHRYSALIS)</w:t>
      </w:r>
    </w:p>
    <w:p w14:paraId="308A4AF9" w14:textId="77777777" w:rsidR="00381210" w:rsidRPr="004A3EC4" w:rsidRDefault="00381210" w:rsidP="00381210">
      <w:pPr>
        <w:keepNext/>
        <w:rPr>
          <w:noProof/>
        </w:rPr>
      </w:pPr>
    </w:p>
    <w:p w14:paraId="446B0C12" w14:textId="77777777" w:rsidR="00381210" w:rsidRPr="004A3EC4" w:rsidRDefault="00381210" w:rsidP="00381210">
      <w:pPr>
        <w:rPr>
          <w:noProof/>
        </w:rPr>
      </w:pPr>
      <w:r w:rsidRPr="004A3EC4">
        <w:rPr>
          <w:noProof/>
          <w:szCs w:val="22"/>
        </w:rPr>
        <w:t xml:space="preserve">CHRYSALIS é um estudo multicêntrico, aberto, multicoorte, realizado para avaliar a segurança e eficácia de Rybrevant formulação intravenosa em doentes com CPNPC localmente avançado ou metastático. A eficácia foi avaliada em 114 doentes com CPNPC localmente avançado ou metastático que apresentavam mutações de inserção no Exão 20 do EGFR, cuja doença tinha progredido durante ou após a quimioterapia à base de platina, e que tiveram uma mediana de </w:t>
      </w:r>
      <w:r w:rsidRPr="004A3EC4">
        <w:rPr>
          <w:i/>
          <w:iCs/>
          <w:noProof/>
          <w:szCs w:val="22"/>
        </w:rPr>
        <w:t>follow-up</w:t>
      </w:r>
      <w:r w:rsidRPr="004A3EC4">
        <w:rPr>
          <w:noProof/>
          <w:szCs w:val="22"/>
        </w:rPr>
        <w:t xml:space="preserve"> de 12,5 meses. Amostras de tecido tumoral (93%) e/ou plasma (10%) de todos os doentes foram testadas localmente para determinar o estado da mutação de inserção no Exão 20 do EGFR utilizando a sequenciação de nova geração (NGS) em 46% dos doentes e/ou a reação em cadeia da polimerase (PCR) em 41% dos doentes; em 4% dos doentes, os métodos de teste não foram especificados. Doentes com metástases cerebrais não tratadas ou história de DPI que requereu tratamento prolongado com esteroides ou outros agentes imunossupressores nos últimos 2 anos não eram elegíveis para o estudo. Rybrevant formulação intravenosa foi administrado por via intravenosa a 1050 mg para doentes &lt; 80 kg ou a 1400 mg para doentes ≥ 80 kg uma vez por semana durante 4 semanas, e depois, a cada 2 semanas a partir da Semana 5 até à perda de benefício clínico ou toxicidade inaceitável. O objetivo primário da eficácia foi a taxa de resposta global (ORR) avaliada pelo investigador, definida como resposta completa (CR) confirmada ou resposta parcial (PR) com base no RECIST v1.1. Além disso, o objetivo primário foi avaliado por uma análise central independente em ocultação (BICR). Os objetivos secundários da eficácia incluíram a duração da resposta (DOR).</w:t>
      </w:r>
    </w:p>
    <w:p w14:paraId="59BAF1AB" w14:textId="77777777" w:rsidR="00381210" w:rsidRPr="004A3EC4" w:rsidRDefault="00381210" w:rsidP="00381210">
      <w:pPr>
        <w:rPr>
          <w:noProof/>
          <w:szCs w:val="22"/>
        </w:rPr>
      </w:pPr>
    </w:p>
    <w:p w14:paraId="73D612DF" w14:textId="242D1B7A" w:rsidR="00381210" w:rsidRPr="004A3EC4" w:rsidRDefault="00381210" w:rsidP="00381210">
      <w:pPr>
        <w:rPr>
          <w:noProof/>
        </w:rPr>
      </w:pPr>
      <w:r w:rsidRPr="004A3EC4">
        <w:rPr>
          <w:noProof/>
        </w:rPr>
        <w:t>A idade mediana foi 62 anos (intervalo: 36</w:t>
      </w:r>
      <w:r w:rsidRPr="004A3EC4">
        <w:rPr>
          <w:noProof/>
        </w:rPr>
        <w:noBreakHyphen/>
        <w:t>84), com 41% dos doentes ≥ 65 anos; 61% eram mulheres; e 52% eram asiáticos e 37% eram caucasianos. O número mediano de terapias anteriores era 2</w:t>
      </w:r>
      <w:r w:rsidR="00844BBC" w:rsidRPr="004A3EC4">
        <w:rPr>
          <w:noProof/>
        </w:rPr>
        <w:t xml:space="preserve"> </w:t>
      </w:r>
      <w:r w:rsidRPr="004A3EC4">
        <w:rPr>
          <w:noProof/>
        </w:rPr>
        <w:t>(intervalo: 1 a 7 terapias). No início, 29% situaram-se no nível 0 da escala ECOG PS e 70% situaram-se no nível 1 da escala ECOG PS; 57% nunca fumaram; 100% tinham cancro de Estádio IV; e 25% receberam tratamento anterior para metástases cerebrais. Foram observadas inserções no Exão 20 em 8 aminoácidos diferentes, sendo os mais comuns A767 (22%), S768 (16%), D770 (12%) e N771 (11%).</w:t>
      </w:r>
    </w:p>
    <w:p w14:paraId="769EE879" w14:textId="77777777" w:rsidR="00381210" w:rsidRPr="004A3EC4" w:rsidRDefault="00381210" w:rsidP="00381210">
      <w:pPr>
        <w:rPr>
          <w:iCs/>
          <w:noProof/>
          <w:szCs w:val="22"/>
        </w:rPr>
      </w:pPr>
    </w:p>
    <w:p w14:paraId="494966B6" w14:textId="5A8A6B09" w:rsidR="00381210" w:rsidRPr="004A3EC4" w:rsidRDefault="00381210" w:rsidP="00381210">
      <w:pPr>
        <w:keepNext/>
        <w:rPr>
          <w:noProof/>
        </w:rPr>
      </w:pPr>
      <w:r w:rsidRPr="004A3EC4">
        <w:rPr>
          <w:noProof/>
        </w:rPr>
        <w:lastRenderedPageBreak/>
        <w:t>Os resultados da eficácia estão resumidos na Tabela </w:t>
      </w:r>
      <w:r w:rsidR="00770340" w:rsidRPr="004A3EC4">
        <w:rPr>
          <w:noProof/>
        </w:rPr>
        <w:t>8</w:t>
      </w:r>
      <w:r w:rsidRPr="004A3EC4">
        <w:rPr>
          <w:noProof/>
        </w:rPr>
        <w:t>.</w:t>
      </w:r>
    </w:p>
    <w:p w14:paraId="1FF63E98" w14:textId="77777777" w:rsidR="00381210" w:rsidRPr="004A3EC4" w:rsidRDefault="00381210" w:rsidP="00381210">
      <w:pPr>
        <w:keepNext/>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3836"/>
      </w:tblGrid>
      <w:tr w:rsidR="00CF5093" w:rsidRPr="004A3EC4" w14:paraId="463A3EF8" w14:textId="77777777" w:rsidTr="003973A8">
        <w:trPr>
          <w:cantSplit/>
          <w:jc w:val="center"/>
        </w:trPr>
        <w:tc>
          <w:tcPr>
            <w:tcW w:w="5000" w:type="pct"/>
            <w:gridSpan w:val="2"/>
            <w:tcBorders>
              <w:top w:val="nil"/>
              <w:left w:val="nil"/>
              <w:bottom w:val="single" w:sz="4" w:space="0" w:color="auto"/>
              <w:right w:val="nil"/>
            </w:tcBorders>
            <w:hideMark/>
          </w:tcPr>
          <w:p w14:paraId="44CC04F7" w14:textId="7CF9C381" w:rsidR="00381210" w:rsidRPr="003973A8" w:rsidRDefault="00381210" w:rsidP="001D0E03">
            <w:pPr>
              <w:keepNext/>
              <w:ind w:left="1134" w:hanging="1134"/>
              <w:rPr>
                <w:b/>
                <w:bCs/>
                <w:noProof/>
              </w:rPr>
            </w:pPr>
            <w:r w:rsidRPr="004A3EC4">
              <w:rPr>
                <w:b/>
                <w:bCs/>
                <w:noProof/>
              </w:rPr>
              <w:t>Tabela </w:t>
            </w:r>
            <w:r w:rsidR="00770340" w:rsidRPr="004A3EC4">
              <w:rPr>
                <w:b/>
                <w:bCs/>
                <w:noProof/>
              </w:rPr>
              <w:t>8</w:t>
            </w:r>
            <w:r w:rsidRPr="004A3EC4">
              <w:rPr>
                <w:b/>
                <w:bCs/>
                <w:noProof/>
              </w:rPr>
              <w:t>:</w:t>
            </w:r>
            <w:r w:rsidRPr="004A3EC4">
              <w:rPr>
                <w:b/>
                <w:bCs/>
                <w:noProof/>
              </w:rPr>
              <w:tab/>
              <w:t>Resultados de eficácia no CHRYSALIS</w:t>
            </w:r>
          </w:p>
        </w:tc>
      </w:tr>
      <w:tr w:rsidR="00CF5093" w:rsidRPr="004A3EC4" w14:paraId="39DE9621"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tcPr>
          <w:p w14:paraId="03001667" w14:textId="77777777" w:rsidR="00381210" w:rsidRPr="004A3EC4" w:rsidRDefault="00381210" w:rsidP="001D0E03">
            <w:pPr>
              <w:keepNext/>
              <w:rPr>
                <w:b/>
                <w:bCs/>
                <w:noProof/>
                <w:color w:val="auto"/>
                <w:szCs w:val="24"/>
              </w:rPr>
            </w:pPr>
          </w:p>
        </w:tc>
        <w:tc>
          <w:tcPr>
            <w:tcW w:w="2114" w:type="pct"/>
            <w:tcBorders>
              <w:top w:val="single" w:sz="4" w:space="0" w:color="auto"/>
              <w:left w:val="single" w:sz="4" w:space="0" w:color="auto"/>
              <w:bottom w:val="single" w:sz="4" w:space="0" w:color="auto"/>
              <w:right w:val="single" w:sz="4" w:space="0" w:color="auto"/>
            </w:tcBorders>
            <w:hideMark/>
          </w:tcPr>
          <w:p w14:paraId="35682AA3" w14:textId="77777777" w:rsidR="00381210" w:rsidRPr="004A3EC4" w:rsidRDefault="00381210" w:rsidP="001D0E03">
            <w:pPr>
              <w:keepNext/>
              <w:jc w:val="center"/>
              <w:rPr>
                <w:b/>
                <w:bCs/>
                <w:noProof/>
              </w:rPr>
            </w:pPr>
            <w:r w:rsidRPr="004A3EC4">
              <w:rPr>
                <w:b/>
                <w:bCs/>
                <w:noProof/>
              </w:rPr>
              <w:t>Avaliação do Investigador</w:t>
            </w:r>
          </w:p>
          <w:p w14:paraId="7838720D" w14:textId="77777777" w:rsidR="00381210" w:rsidRPr="004A3EC4" w:rsidRDefault="00381210" w:rsidP="001D0E03">
            <w:pPr>
              <w:keepNext/>
              <w:jc w:val="center"/>
              <w:rPr>
                <w:b/>
                <w:bCs/>
                <w:noProof/>
                <w:color w:val="auto"/>
              </w:rPr>
            </w:pPr>
            <w:r w:rsidRPr="004A3EC4">
              <w:rPr>
                <w:b/>
                <w:bCs/>
                <w:noProof/>
              </w:rPr>
              <w:t>(N=114)</w:t>
            </w:r>
          </w:p>
        </w:tc>
      </w:tr>
      <w:tr w:rsidR="00CF5093" w:rsidRPr="004A3EC4" w14:paraId="18172444"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vAlign w:val="center"/>
            <w:hideMark/>
          </w:tcPr>
          <w:p w14:paraId="43DAFAE1" w14:textId="77777777" w:rsidR="00381210" w:rsidRPr="004A3EC4" w:rsidRDefault="00381210" w:rsidP="001D0E03">
            <w:pPr>
              <w:keepNext/>
              <w:rPr>
                <w:noProof/>
                <w:color w:val="auto"/>
                <w:szCs w:val="24"/>
              </w:rPr>
            </w:pPr>
            <w:r w:rsidRPr="004A3EC4">
              <w:rPr>
                <w:b/>
                <w:bCs/>
                <w:noProof/>
                <w:szCs w:val="24"/>
              </w:rPr>
              <w:t>Taxa de resposta global</w:t>
            </w:r>
            <w:r w:rsidRPr="004A3EC4">
              <w:rPr>
                <w:rFonts w:eastAsiaTheme="majorEastAsia"/>
                <w:noProof/>
                <w:szCs w:val="22"/>
                <w:vertAlign w:val="superscript"/>
              </w:rPr>
              <w:t>a,b</w:t>
            </w:r>
            <w:r w:rsidRPr="004A3EC4">
              <w:rPr>
                <w:rFonts w:eastAsiaTheme="majorEastAsia"/>
                <w:b/>
                <w:bCs/>
                <w:noProof/>
                <w:szCs w:val="22"/>
              </w:rPr>
              <w:t xml:space="preserve"> </w:t>
            </w:r>
            <w:r w:rsidRPr="004A3EC4">
              <w:rPr>
                <w:rFonts w:eastAsiaTheme="majorEastAsia"/>
                <w:noProof/>
                <w:szCs w:val="22"/>
              </w:rPr>
              <w:t>(95% IC)</w:t>
            </w:r>
          </w:p>
        </w:tc>
        <w:tc>
          <w:tcPr>
            <w:tcW w:w="2114" w:type="pct"/>
            <w:tcBorders>
              <w:top w:val="single" w:sz="4" w:space="0" w:color="auto"/>
              <w:left w:val="single" w:sz="4" w:space="0" w:color="auto"/>
              <w:bottom w:val="single" w:sz="4" w:space="0" w:color="auto"/>
              <w:right w:val="single" w:sz="4" w:space="0" w:color="auto"/>
            </w:tcBorders>
            <w:vAlign w:val="center"/>
            <w:hideMark/>
          </w:tcPr>
          <w:p w14:paraId="42D766CD" w14:textId="77777777" w:rsidR="00381210" w:rsidRPr="004A3EC4" w:rsidRDefault="00381210" w:rsidP="001D0E03">
            <w:pPr>
              <w:jc w:val="center"/>
              <w:rPr>
                <w:noProof/>
                <w:color w:val="auto"/>
              </w:rPr>
            </w:pPr>
            <w:r w:rsidRPr="004A3EC4">
              <w:rPr>
                <w:noProof/>
              </w:rPr>
              <w:t>37% (28%, 46%)</w:t>
            </w:r>
          </w:p>
        </w:tc>
      </w:tr>
      <w:tr w:rsidR="00CF5093" w:rsidRPr="004A3EC4" w14:paraId="1CD895A4"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vAlign w:val="center"/>
            <w:hideMark/>
          </w:tcPr>
          <w:p w14:paraId="0AB5C961" w14:textId="77777777" w:rsidR="00381210" w:rsidRPr="004A3EC4" w:rsidRDefault="00381210" w:rsidP="001D0E03">
            <w:pPr>
              <w:ind w:left="284"/>
              <w:rPr>
                <w:noProof/>
                <w:color w:val="auto"/>
                <w:szCs w:val="24"/>
              </w:rPr>
            </w:pPr>
            <w:r w:rsidRPr="004A3EC4">
              <w:rPr>
                <w:noProof/>
                <w:szCs w:val="24"/>
              </w:rPr>
              <w:t>Resposta completa</w:t>
            </w:r>
          </w:p>
        </w:tc>
        <w:tc>
          <w:tcPr>
            <w:tcW w:w="2114" w:type="pct"/>
            <w:tcBorders>
              <w:top w:val="single" w:sz="4" w:space="0" w:color="auto"/>
              <w:left w:val="single" w:sz="4" w:space="0" w:color="auto"/>
              <w:bottom w:val="single" w:sz="4" w:space="0" w:color="auto"/>
              <w:right w:val="single" w:sz="4" w:space="0" w:color="auto"/>
            </w:tcBorders>
            <w:vAlign w:val="center"/>
            <w:hideMark/>
          </w:tcPr>
          <w:p w14:paraId="7AFB4635" w14:textId="77777777" w:rsidR="00381210" w:rsidRPr="004A3EC4" w:rsidRDefault="00381210" w:rsidP="001D0E03">
            <w:pPr>
              <w:jc w:val="center"/>
              <w:rPr>
                <w:noProof/>
                <w:color w:val="auto"/>
              </w:rPr>
            </w:pPr>
            <w:r w:rsidRPr="004A3EC4">
              <w:rPr>
                <w:noProof/>
              </w:rPr>
              <w:t>0%</w:t>
            </w:r>
          </w:p>
        </w:tc>
      </w:tr>
      <w:tr w:rsidR="00CF5093" w:rsidRPr="004A3EC4" w14:paraId="7099C207"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vAlign w:val="center"/>
            <w:hideMark/>
          </w:tcPr>
          <w:p w14:paraId="57A91225" w14:textId="77777777" w:rsidR="00381210" w:rsidRPr="004A3EC4" w:rsidRDefault="00381210" w:rsidP="001D0E03">
            <w:pPr>
              <w:ind w:left="284"/>
              <w:rPr>
                <w:noProof/>
                <w:color w:val="auto"/>
                <w:szCs w:val="24"/>
              </w:rPr>
            </w:pPr>
            <w:r w:rsidRPr="004A3EC4">
              <w:rPr>
                <w:noProof/>
                <w:szCs w:val="24"/>
              </w:rPr>
              <w:t>Resposta parcial</w:t>
            </w:r>
          </w:p>
        </w:tc>
        <w:tc>
          <w:tcPr>
            <w:tcW w:w="2114" w:type="pct"/>
            <w:tcBorders>
              <w:top w:val="single" w:sz="4" w:space="0" w:color="auto"/>
              <w:left w:val="single" w:sz="4" w:space="0" w:color="auto"/>
              <w:bottom w:val="single" w:sz="4" w:space="0" w:color="auto"/>
              <w:right w:val="single" w:sz="4" w:space="0" w:color="auto"/>
            </w:tcBorders>
            <w:vAlign w:val="center"/>
            <w:hideMark/>
          </w:tcPr>
          <w:p w14:paraId="0C2A0816" w14:textId="77777777" w:rsidR="00381210" w:rsidRPr="004A3EC4" w:rsidRDefault="00381210" w:rsidP="001D0E03">
            <w:pPr>
              <w:jc w:val="center"/>
              <w:rPr>
                <w:noProof/>
                <w:color w:val="auto"/>
              </w:rPr>
            </w:pPr>
            <w:r w:rsidRPr="004A3EC4">
              <w:rPr>
                <w:noProof/>
              </w:rPr>
              <w:t>37%</w:t>
            </w:r>
          </w:p>
        </w:tc>
      </w:tr>
      <w:tr w:rsidR="00CF5093" w:rsidRPr="004A3EC4" w14:paraId="72FD382C" w14:textId="77777777" w:rsidTr="003973A8">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C2C7E37" w14:textId="77777777" w:rsidR="00381210" w:rsidRPr="004A3EC4" w:rsidRDefault="00381210" w:rsidP="001D0E03">
            <w:pPr>
              <w:keepNext/>
              <w:rPr>
                <w:b/>
                <w:bCs/>
                <w:noProof/>
                <w:color w:val="auto"/>
              </w:rPr>
            </w:pPr>
            <w:r w:rsidRPr="004A3EC4">
              <w:rPr>
                <w:b/>
                <w:bCs/>
                <w:noProof/>
              </w:rPr>
              <w:t>Duração da resposta</w:t>
            </w:r>
          </w:p>
        </w:tc>
      </w:tr>
      <w:tr w:rsidR="00CF5093" w:rsidRPr="004A3EC4" w14:paraId="7ACBEA31"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vAlign w:val="center"/>
            <w:hideMark/>
          </w:tcPr>
          <w:p w14:paraId="4CCD179E" w14:textId="77777777" w:rsidR="00381210" w:rsidRPr="004A3EC4" w:rsidRDefault="00381210" w:rsidP="001D0E03">
            <w:pPr>
              <w:ind w:left="284"/>
              <w:rPr>
                <w:noProof/>
                <w:color w:val="auto"/>
                <w:szCs w:val="24"/>
                <w:vertAlign w:val="superscript"/>
              </w:rPr>
            </w:pPr>
            <w:r w:rsidRPr="004A3EC4">
              <w:rPr>
                <w:noProof/>
                <w:szCs w:val="24"/>
              </w:rPr>
              <w:t>Mediana</w:t>
            </w:r>
            <w:r w:rsidRPr="004A3EC4">
              <w:rPr>
                <w:rFonts w:eastAsiaTheme="majorEastAsia"/>
                <w:noProof/>
                <w:szCs w:val="22"/>
                <w:vertAlign w:val="superscript"/>
              </w:rPr>
              <w:t>c</w:t>
            </w:r>
            <w:r w:rsidRPr="004A3EC4">
              <w:rPr>
                <w:rFonts w:eastAsiaTheme="majorEastAsia"/>
                <w:noProof/>
                <w:szCs w:val="22"/>
              </w:rPr>
              <w:t xml:space="preserve"> (95% IC), </w:t>
            </w:r>
            <w:r w:rsidRPr="004A3EC4">
              <w:rPr>
                <w:noProof/>
                <w:szCs w:val="24"/>
              </w:rPr>
              <w:t>meses</w:t>
            </w:r>
          </w:p>
        </w:tc>
        <w:tc>
          <w:tcPr>
            <w:tcW w:w="2114" w:type="pct"/>
            <w:tcBorders>
              <w:top w:val="single" w:sz="4" w:space="0" w:color="auto"/>
              <w:left w:val="single" w:sz="4" w:space="0" w:color="auto"/>
              <w:bottom w:val="single" w:sz="4" w:space="0" w:color="auto"/>
              <w:right w:val="single" w:sz="4" w:space="0" w:color="auto"/>
            </w:tcBorders>
            <w:vAlign w:val="center"/>
            <w:hideMark/>
          </w:tcPr>
          <w:p w14:paraId="730FDCB1" w14:textId="77777777" w:rsidR="00381210" w:rsidRPr="004A3EC4" w:rsidRDefault="00381210" w:rsidP="001D0E03">
            <w:pPr>
              <w:jc w:val="center"/>
              <w:rPr>
                <w:noProof/>
                <w:color w:val="auto"/>
              </w:rPr>
            </w:pPr>
            <w:r w:rsidRPr="004A3EC4">
              <w:rPr>
                <w:noProof/>
              </w:rPr>
              <w:t>12,5 (6,5; 16,1)</w:t>
            </w:r>
          </w:p>
        </w:tc>
      </w:tr>
      <w:tr w:rsidR="00CF5093" w:rsidRPr="004A3EC4" w14:paraId="291EFBA6" w14:textId="77777777" w:rsidTr="003973A8">
        <w:trPr>
          <w:cantSplit/>
          <w:jc w:val="center"/>
        </w:trPr>
        <w:tc>
          <w:tcPr>
            <w:tcW w:w="2886" w:type="pct"/>
            <w:tcBorders>
              <w:top w:val="single" w:sz="4" w:space="0" w:color="auto"/>
              <w:left w:val="single" w:sz="4" w:space="0" w:color="auto"/>
              <w:bottom w:val="single" w:sz="4" w:space="0" w:color="auto"/>
              <w:right w:val="single" w:sz="4" w:space="0" w:color="auto"/>
            </w:tcBorders>
            <w:vAlign w:val="center"/>
            <w:hideMark/>
          </w:tcPr>
          <w:p w14:paraId="037C9BDD" w14:textId="77777777" w:rsidR="00381210" w:rsidRPr="004A3EC4" w:rsidRDefault="00381210" w:rsidP="001D0E03">
            <w:pPr>
              <w:ind w:left="284"/>
              <w:rPr>
                <w:noProof/>
                <w:color w:val="auto"/>
              </w:rPr>
            </w:pPr>
            <w:r w:rsidRPr="004A3EC4">
              <w:rPr>
                <w:noProof/>
              </w:rPr>
              <w:t>Doentes com DOR ≥ 6 meses</w:t>
            </w:r>
          </w:p>
        </w:tc>
        <w:tc>
          <w:tcPr>
            <w:tcW w:w="2114" w:type="pct"/>
            <w:tcBorders>
              <w:top w:val="single" w:sz="4" w:space="0" w:color="auto"/>
              <w:left w:val="single" w:sz="4" w:space="0" w:color="auto"/>
              <w:bottom w:val="single" w:sz="4" w:space="0" w:color="auto"/>
              <w:right w:val="single" w:sz="4" w:space="0" w:color="auto"/>
            </w:tcBorders>
            <w:vAlign w:val="center"/>
            <w:hideMark/>
          </w:tcPr>
          <w:p w14:paraId="5E741FC9" w14:textId="77777777" w:rsidR="00381210" w:rsidRPr="004A3EC4" w:rsidRDefault="00381210" w:rsidP="001D0E03">
            <w:pPr>
              <w:jc w:val="center"/>
              <w:rPr>
                <w:noProof/>
                <w:color w:val="auto"/>
              </w:rPr>
            </w:pPr>
            <w:r w:rsidRPr="004A3EC4">
              <w:rPr>
                <w:noProof/>
              </w:rPr>
              <w:t>64%</w:t>
            </w:r>
          </w:p>
        </w:tc>
      </w:tr>
      <w:tr w:rsidR="00CF5093" w:rsidRPr="004A3EC4" w14:paraId="5CC3DFB4" w14:textId="77777777" w:rsidTr="003973A8">
        <w:trPr>
          <w:cantSplit/>
          <w:jc w:val="center"/>
        </w:trPr>
        <w:tc>
          <w:tcPr>
            <w:tcW w:w="5000" w:type="pct"/>
            <w:gridSpan w:val="2"/>
            <w:tcBorders>
              <w:top w:val="single" w:sz="4" w:space="0" w:color="auto"/>
              <w:left w:val="nil"/>
              <w:bottom w:val="nil"/>
              <w:right w:val="nil"/>
            </w:tcBorders>
            <w:vAlign w:val="center"/>
            <w:hideMark/>
          </w:tcPr>
          <w:p w14:paraId="621BDC66" w14:textId="3A26D162" w:rsidR="00381210" w:rsidRPr="004A3EC4" w:rsidRDefault="00381210" w:rsidP="001D0E03">
            <w:pPr>
              <w:rPr>
                <w:noProof/>
                <w:sz w:val="18"/>
                <w:szCs w:val="18"/>
              </w:rPr>
            </w:pPr>
            <w:r w:rsidRPr="004A3EC4">
              <w:rPr>
                <w:noProof/>
                <w:sz w:val="18"/>
                <w:szCs w:val="18"/>
              </w:rPr>
              <w:t>IC = </w:t>
            </w:r>
            <w:r w:rsidR="001D5011" w:rsidRPr="004A3EC4">
              <w:rPr>
                <w:noProof/>
                <w:sz w:val="18"/>
                <w:szCs w:val="18"/>
              </w:rPr>
              <w:t>I</w:t>
            </w:r>
            <w:r w:rsidRPr="004A3EC4">
              <w:rPr>
                <w:noProof/>
                <w:sz w:val="18"/>
                <w:szCs w:val="18"/>
              </w:rPr>
              <w:t>ntervalo de confiança</w:t>
            </w:r>
          </w:p>
          <w:p w14:paraId="61E324C5" w14:textId="77777777" w:rsidR="00381210" w:rsidRPr="004A3EC4" w:rsidRDefault="00381210" w:rsidP="001D0E03">
            <w:pPr>
              <w:ind w:left="284" w:hanging="284"/>
              <w:rPr>
                <w:noProof/>
                <w:sz w:val="18"/>
                <w:szCs w:val="18"/>
              </w:rPr>
            </w:pPr>
            <w:r w:rsidRPr="004A3EC4">
              <w:rPr>
                <w:noProof/>
                <w:szCs w:val="22"/>
                <w:vertAlign w:val="superscript"/>
              </w:rPr>
              <w:t>a</w:t>
            </w:r>
            <w:r w:rsidRPr="004A3EC4">
              <w:rPr>
                <w:noProof/>
                <w:sz w:val="18"/>
                <w:szCs w:val="18"/>
              </w:rPr>
              <w:tab/>
              <w:t>Resposta confirmada</w:t>
            </w:r>
          </w:p>
          <w:p w14:paraId="62069319" w14:textId="77777777" w:rsidR="00381210" w:rsidRPr="004A3EC4" w:rsidRDefault="00381210" w:rsidP="001D0E03">
            <w:pPr>
              <w:ind w:left="284" w:hanging="284"/>
              <w:rPr>
                <w:noProof/>
                <w:sz w:val="18"/>
                <w:szCs w:val="18"/>
              </w:rPr>
            </w:pPr>
            <w:r w:rsidRPr="004A3EC4">
              <w:rPr>
                <w:noProof/>
                <w:szCs w:val="18"/>
                <w:vertAlign w:val="superscript"/>
              </w:rPr>
              <w:t>b</w:t>
            </w:r>
            <w:r w:rsidRPr="004A3EC4">
              <w:rPr>
                <w:noProof/>
                <w:sz w:val="18"/>
                <w:szCs w:val="18"/>
              </w:rPr>
              <w:tab/>
              <w:t>Os resultados da ORR e da DOR segundo a avaliação do investigador foram consistentes com os notificados pela avaliação BICR; a ORR segundo a avaliação BICR foi de 43% (34%, 53%), com uma taxa de CR de 3% e uma taxa de PR de 40%, a DOR mediana segundo a avaliação BICR foi de 10,8 meses (95% IC: 6,9; 15,0) e os doentes com DOR ≥ 6 meses segundo a avaliação BICR foram 55%.</w:t>
            </w:r>
          </w:p>
          <w:p w14:paraId="314617C0" w14:textId="27FD0D3C" w:rsidR="00381210" w:rsidRPr="004A3EC4" w:rsidRDefault="00381210" w:rsidP="001D0E03">
            <w:pPr>
              <w:ind w:left="284" w:hanging="284"/>
              <w:rPr>
                <w:noProof/>
                <w:color w:val="auto"/>
                <w:sz w:val="18"/>
                <w:szCs w:val="18"/>
              </w:rPr>
            </w:pPr>
            <w:r w:rsidRPr="004A3EC4">
              <w:rPr>
                <w:noProof/>
                <w:szCs w:val="22"/>
                <w:vertAlign w:val="superscript"/>
              </w:rPr>
              <w:t>c</w:t>
            </w:r>
            <w:r w:rsidRPr="004A3EC4">
              <w:rPr>
                <w:noProof/>
                <w:sz w:val="18"/>
                <w:szCs w:val="18"/>
              </w:rPr>
              <w:tab/>
              <w:t xml:space="preserve">Com base </w:t>
            </w:r>
            <w:r w:rsidR="005E3302" w:rsidRPr="004A3EC4">
              <w:rPr>
                <w:noProof/>
                <w:sz w:val="18"/>
                <w:szCs w:val="18"/>
              </w:rPr>
              <w:t xml:space="preserve">na análise </w:t>
            </w:r>
            <w:r w:rsidRPr="004A3EC4">
              <w:rPr>
                <w:noProof/>
                <w:sz w:val="18"/>
                <w:szCs w:val="18"/>
              </w:rPr>
              <w:t>de Kaplan</w:t>
            </w:r>
            <w:r w:rsidRPr="004A3EC4">
              <w:rPr>
                <w:noProof/>
                <w:sz w:val="18"/>
                <w:szCs w:val="18"/>
              </w:rPr>
              <w:noBreakHyphen/>
              <w:t>Meier.</w:t>
            </w:r>
          </w:p>
        </w:tc>
      </w:tr>
    </w:tbl>
    <w:p w14:paraId="3C474267" w14:textId="77777777" w:rsidR="00381210" w:rsidRPr="004A3EC4" w:rsidRDefault="00381210" w:rsidP="00381210">
      <w:pPr>
        <w:rPr>
          <w:noProof/>
        </w:rPr>
      </w:pPr>
    </w:p>
    <w:p w14:paraId="14CB3BB1" w14:textId="77777777" w:rsidR="00381210" w:rsidRPr="004A3EC4" w:rsidRDefault="00381210" w:rsidP="00381210">
      <w:pPr>
        <w:rPr>
          <w:noProof/>
        </w:rPr>
      </w:pPr>
      <w:r w:rsidRPr="004A3EC4">
        <w:rPr>
          <w:noProof/>
        </w:rPr>
        <w:t>Foi observada atividade antitumoral nos subtipos de mutações estudadas.</w:t>
      </w:r>
    </w:p>
    <w:p w14:paraId="51F0EA5D" w14:textId="7196CB4D" w:rsidR="00770340" w:rsidRPr="004A3EC4" w:rsidRDefault="00770340" w:rsidP="00381210">
      <w:pPr>
        <w:rPr>
          <w:noProof/>
          <w:szCs w:val="22"/>
        </w:rPr>
      </w:pPr>
    </w:p>
    <w:p w14:paraId="5C44AC5C" w14:textId="77777777" w:rsidR="00770340" w:rsidRPr="004A3EC4" w:rsidRDefault="00770340" w:rsidP="00770340">
      <w:pPr>
        <w:keepNext/>
        <w:autoSpaceDE w:val="0"/>
        <w:autoSpaceDN w:val="0"/>
        <w:adjustRightInd w:val="0"/>
        <w:rPr>
          <w:noProof/>
          <w:szCs w:val="22"/>
          <w:u w:val="single"/>
        </w:rPr>
      </w:pPr>
      <w:r w:rsidRPr="004A3EC4">
        <w:rPr>
          <w:noProof/>
          <w:szCs w:val="22"/>
          <w:u w:val="single"/>
        </w:rPr>
        <w:t>Imunogenicidade</w:t>
      </w:r>
    </w:p>
    <w:p w14:paraId="519530F1" w14:textId="7100F442" w:rsidR="00770340" w:rsidRPr="004A3EC4" w:rsidRDefault="00E77FE8" w:rsidP="00770340">
      <w:pPr>
        <w:rPr>
          <w:noProof/>
        </w:rPr>
      </w:pPr>
      <w:r w:rsidRPr="004A3EC4">
        <w:rPr>
          <w:noProof/>
          <w:szCs w:val="22"/>
        </w:rPr>
        <w:t>Os anticorpos anti-fármaco (AAF) foram detetados de forma pouco frequente após o tratamento com a formulação subcutânea de Rybrevant. Não foi observada qualquer evidência de impacto dos AAF na farmacocinética, eficácia ou segurança</w:t>
      </w:r>
      <w:r w:rsidR="00220FD5" w:rsidRPr="004A3EC4">
        <w:rPr>
          <w:noProof/>
          <w:szCs w:val="22"/>
        </w:rPr>
        <w:t>.</w:t>
      </w:r>
      <w:r w:rsidR="00BB508C" w:rsidRPr="004A3EC4">
        <w:rPr>
          <w:noProof/>
          <w:szCs w:val="22"/>
        </w:rPr>
        <w:t xml:space="preserve"> </w:t>
      </w:r>
      <w:r w:rsidR="00770340" w:rsidRPr="004A3EC4">
        <w:rPr>
          <w:noProof/>
        </w:rPr>
        <w:t>Dos 389 participantes que receberam Rybrevant formulação subcutânea como monoterapia ou como parte da terapêutica de associação, 37 participantes (10%)</w:t>
      </w:r>
      <w:r w:rsidRPr="004A3EC4">
        <w:rPr>
          <w:noProof/>
        </w:rPr>
        <w:t>testaram positivo</w:t>
      </w:r>
      <w:r w:rsidR="00770340" w:rsidRPr="004A3EC4">
        <w:rPr>
          <w:noProof/>
        </w:rPr>
        <w:t xml:space="preserve"> para anticorpos emergentes do tratamento à rHuPH20. A imunogenicidade à rHuPH20 observada nestes participantes não teve impacto na farmacocinética d</w:t>
      </w:r>
      <w:r w:rsidRPr="004A3EC4">
        <w:rPr>
          <w:noProof/>
        </w:rPr>
        <w:t>e</w:t>
      </w:r>
      <w:r w:rsidR="00770340" w:rsidRPr="004A3EC4">
        <w:rPr>
          <w:noProof/>
        </w:rPr>
        <w:t xml:space="preserve"> amivantamab.</w:t>
      </w:r>
    </w:p>
    <w:p w14:paraId="1BCB5B7D" w14:textId="77777777" w:rsidR="00BB508C" w:rsidRPr="004A3EC4" w:rsidRDefault="00BB508C" w:rsidP="003973A8">
      <w:pPr>
        <w:rPr>
          <w:noProof/>
        </w:rPr>
      </w:pPr>
    </w:p>
    <w:p w14:paraId="2007465F" w14:textId="29D2EC98" w:rsidR="00BB508C" w:rsidRPr="004A3EC4" w:rsidRDefault="00BB508C" w:rsidP="00BB508C">
      <w:pPr>
        <w:keepNext/>
        <w:rPr>
          <w:bCs/>
          <w:iCs/>
          <w:noProof/>
          <w:szCs w:val="22"/>
          <w:u w:val="single"/>
        </w:rPr>
      </w:pPr>
      <w:r w:rsidRPr="004A3EC4">
        <w:rPr>
          <w:noProof/>
          <w:szCs w:val="22"/>
          <w:u w:val="single"/>
        </w:rPr>
        <w:t>Idosos</w:t>
      </w:r>
    </w:p>
    <w:p w14:paraId="328BBC91" w14:textId="6305155A" w:rsidR="00BB508C" w:rsidRPr="004A3EC4" w:rsidRDefault="00BB508C" w:rsidP="00BB508C">
      <w:pPr>
        <w:rPr>
          <w:noProof/>
          <w:szCs w:val="22"/>
        </w:rPr>
      </w:pPr>
      <w:r w:rsidRPr="004A3EC4">
        <w:rPr>
          <w:noProof/>
          <w:szCs w:val="22"/>
        </w:rPr>
        <w:t>Não foram observadas diferenças na efetividade entre doentes com idade ≥ 65</w:t>
      </w:r>
      <w:r w:rsidR="0028733E" w:rsidRPr="004A3EC4">
        <w:rPr>
          <w:noProof/>
          <w:szCs w:val="22"/>
        </w:rPr>
        <w:t> </w:t>
      </w:r>
      <w:r w:rsidRPr="004A3EC4">
        <w:rPr>
          <w:noProof/>
          <w:szCs w:val="22"/>
        </w:rPr>
        <w:t>anos e doentes com idade &lt; 65</w:t>
      </w:r>
      <w:r w:rsidR="0028733E" w:rsidRPr="004A3EC4">
        <w:rPr>
          <w:noProof/>
          <w:szCs w:val="22"/>
        </w:rPr>
        <w:t> </w:t>
      </w:r>
      <w:r w:rsidRPr="004A3EC4">
        <w:rPr>
          <w:noProof/>
          <w:szCs w:val="22"/>
        </w:rPr>
        <w:t>anos.</w:t>
      </w:r>
    </w:p>
    <w:p w14:paraId="35CDC6BE" w14:textId="77777777" w:rsidR="00BB508C" w:rsidRPr="004A3EC4" w:rsidRDefault="00BB508C" w:rsidP="00BB508C">
      <w:pPr>
        <w:rPr>
          <w:noProof/>
          <w:szCs w:val="22"/>
        </w:rPr>
      </w:pPr>
    </w:p>
    <w:p w14:paraId="324E261D" w14:textId="77777777" w:rsidR="00BB508C" w:rsidRPr="004A3EC4" w:rsidRDefault="00BB508C" w:rsidP="00BB508C">
      <w:pPr>
        <w:keepNext/>
        <w:rPr>
          <w:bCs/>
          <w:iCs/>
          <w:noProof/>
          <w:szCs w:val="22"/>
          <w:u w:val="single"/>
        </w:rPr>
      </w:pPr>
      <w:r w:rsidRPr="004A3EC4">
        <w:rPr>
          <w:noProof/>
          <w:szCs w:val="22"/>
          <w:u w:val="single"/>
        </w:rPr>
        <w:t>População pediátrica</w:t>
      </w:r>
    </w:p>
    <w:p w14:paraId="08D9F86E" w14:textId="77777777" w:rsidR="00BB508C" w:rsidRPr="004A3EC4" w:rsidRDefault="00BB508C" w:rsidP="00BB508C">
      <w:pPr>
        <w:rPr>
          <w:noProof/>
          <w:szCs w:val="22"/>
        </w:rPr>
      </w:pPr>
      <w:r w:rsidRPr="004A3EC4">
        <w:rPr>
          <w:noProof/>
          <w:szCs w:val="22"/>
        </w:rPr>
        <w:t>A Agência Europeia de Medicamentos dispensou a obrigação de apresentação dos resultados dos estudos com Rybrevant em todos os subgrupos da população pediátrica no CPNPC (ver secção 4.2 para informação sobre utilização pediátrica).</w:t>
      </w:r>
    </w:p>
    <w:p w14:paraId="6A380016" w14:textId="77777777" w:rsidR="00381210" w:rsidRPr="004A3EC4" w:rsidRDefault="00381210" w:rsidP="00381210">
      <w:pPr>
        <w:rPr>
          <w:noProof/>
          <w:szCs w:val="22"/>
        </w:rPr>
      </w:pPr>
    </w:p>
    <w:p w14:paraId="016840A9" w14:textId="77777777" w:rsidR="00381210" w:rsidRPr="004A3EC4" w:rsidRDefault="00381210" w:rsidP="00381210">
      <w:pPr>
        <w:keepNext/>
        <w:ind w:left="567" w:hanging="567"/>
        <w:outlineLvl w:val="2"/>
        <w:rPr>
          <w:b/>
          <w:noProof/>
          <w:szCs w:val="22"/>
        </w:rPr>
      </w:pPr>
      <w:r w:rsidRPr="004A3EC4">
        <w:rPr>
          <w:b/>
          <w:bCs/>
          <w:noProof/>
          <w:szCs w:val="22"/>
        </w:rPr>
        <w:t>5.2</w:t>
      </w:r>
      <w:r w:rsidRPr="004A3EC4">
        <w:rPr>
          <w:b/>
          <w:bCs/>
          <w:noProof/>
          <w:szCs w:val="22"/>
        </w:rPr>
        <w:tab/>
        <w:t>Propriedades farmacocinéticas</w:t>
      </w:r>
    </w:p>
    <w:p w14:paraId="17853FC1" w14:textId="77777777" w:rsidR="00381210" w:rsidRPr="004A3EC4" w:rsidRDefault="00381210" w:rsidP="00381210">
      <w:pPr>
        <w:keepNext/>
        <w:rPr>
          <w:noProof/>
        </w:rPr>
      </w:pPr>
      <w:bookmarkStart w:id="31" w:name="_Hlk56601346"/>
      <w:bookmarkStart w:id="32" w:name="_Hlk43217713"/>
    </w:p>
    <w:p w14:paraId="6DEB96F8" w14:textId="77777777" w:rsidR="00381210" w:rsidRPr="004A3EC4" w:rsidRDefault="00381210" w:rsidP="00381210">
      <w:pPr>
        <w:keepNext/>
        <w:numPr>
          <w:ilvl w:val="12"/>
          <w:numId w:val="0"/>
        </w:numPr>
        <w:rPr>
          <w:noProof/>
          <w:u w:val="single"/>
        </w:rPr>
      </w:pPr>
      <w:r w:rsidRPr="004A3EC4">
        <w:rPr>
          <w:noProof/>
          <w:u w:val="single"/>
        </w:rPr>
        <w:t>Absorção</w:t>
      </w:r>
    </w:p>
    <w:p w14:paraId="020B94DB" w14:textId="77777777" w:rsidR="00381210" w:rsidRPr="004A3EC4" w:rsidRDefault="00381210" w:rsidP="00381210">
      <w:pPr>
        <w:keepNext/>
        <w:rPr>
          <w:noProof/>
        </w:rPr>
      </w:pPr>
    </w:p>
    <w:p w14:paraId="115A4EE2" w14:textId="2DBF3D05" w:rsidR="00381210" w:rsidRPr="004A3EC4" w:rsidRDefault="00381210" w:rsidP="00381210">
      <w:pPr>
        <w:rPr>
          <w:noProof/>
        </w:rPr>
      </w:pPr>
      <w:r w:rsidRPr="004A3EC4">
        <w:rPr>
          <w:noProof/>
        </w:rPr>
        <w:t>Após administração subcutânea, a média geométrica (%CV) da biodisponibilidade d</w:t>
      </w:r>
      <w:r w:rsidR="003C354F" w:rsidRPr="004A3EC4">
        <w:rPr>
          <w:noProof/>
        </w:rPr>
        <w:t>e</w:t>
      </w:r>
      <w:r w:rsidRPr="004A3EC4">
        <w:rPr>
          <w:noProof/>
        </w:rPr>
        <w:t xml:space="preserve"> amivantamab é de 66,6% (14,9%), com um tempo mediano para se atingir a concentração máxima de 3 dias, com base nas estimativas individuais dos parâmetros de PK de amivantamab para os participantes que receberam administração subcutânea na análise PK populacional.</w:t>
      </w:r>
    </w:p>
    <w:p w14:paraId="5090E5DB" w14:textId="77777777" w:rsidR="00381210" w:rsidRPr="004A3EC4" w:rsidRDefault="00381210" w:rsidP="00381210">
      <w:pPr>
        <w:rPr>
          <w:noProof/>
        </w:rPr>
      </w:pPr>
    </w:p>
    <w:p w14:paraId="61CEE46A" w14:textId="1B58B9E2" w:rsidR="00381210" w:rsidRPr="004A3EC4" w:rsidRDefault="00381210" w:rsidP="00381210">
      <w:pPr>
        <w:rPr>
          <w:noProof/>
        </w:rPr>
      </w:pPr>
      <w:r w:rsidRPr="004A3EC4">
        <w:rPr>
          <w:noProof/>
        </w:rPr>
        <w:t>Para o regime de administração subcutânea a cada 2 semanas, a média geométrica (%CV) da concentração mínima máxima de amivantamab após a 4.ª dose semanal foi de 335 µg/ml (32,7%). A AUC</w:t>
      </w:r>
      <w:r w:rsidRPr="004A3EC4">
        <w:rPr>
          <w:noProof/>
          <w:vertAlign w:val="subscript"/>
        </w:rPr>
        <w:t>1semana</w:t>
      </w:r>
      <w:r w:rsidRPr="004A3EC4">
        <w:rPr>
          <w:noProof/>
        </w:rPr>
        <w:t xml:space="preserve"> média aumentou 3,5 vezes desde a primeira dose até ao Ciclo 2, Dia 1. A concentração mínima máxima de amivantamab após administração subcutânea em monoterapia e em associação com lazertinib é tipicamente observada no final da administração semanal (Ciclo 2, Dia 1). A concentração de </w:t>
      </w:r>
      <w:bookmarkStart w:id="33" w:name="_Hlk181476070"/>
      <w:r w:rsidRPr="004A3EC4">
        <w:rPr>
          <w:noProof/>
        </w:rPr>
        <w:t>amivantamab</w:t>
      </w:r>
      <w:bookmarkEnd w:id="33"/>
      <w:r w:rsidRPr="004A3EC4">
        <w:rPr>
          <w:noProof/>
        </w:rPr>
        <w:t xml:space="preserve"> no estado estacionário é atingida aproximadamente na Semana 13. A média geométrica (%CV) da concentração mínima de amivantamab no estado estacionário no Ciclo 4, Dia 1 foi de 206 µg/ml (39,1%).</w:t>
      </w:r>
    </w:p>
    <w:p w14:paraId="591D98E3" w14:textId="77777777" w:rsidR="00381210" w:rsidRPr="004A3EC4" w:rsidRDefault="00381210" w:rsidP="00381210">
      <w:pPr>
        <w:rPr>
          <w:noProof/>
        </w:rPr>
      </w:pPr>
    </w:p>
    <w:p w14:paraId="5F7F2942" w14:textId="3E202957" w:rsidR="00381210" w:rsidRPr="004A3EC4" w:rsidRDefault="00381210" w:rsidP="00381210">
      <w:pPr>
        <w:rPr>
          <w:noProof/>
        </w:rPr>
      </w:pPr>
      <w:r w:rsidRPr="004A3EC4">
        <w:rPr>
          <w:noProof/>
        </w:rPr>
        <w:t xml:space="preserve">A Tabela </w:t>
      </w:r>
      <w:r w:rsidR="00E77FE8" w:rsidRPr="004A3EC4">
        <w:rPr>
          <w:noProof/>
        </w:rPr>
        <w:t>9</w:t>
      </w:r>
      <w:r w:rsidRPr="004A3EC4">
        <w:rPr>
          <w:noProof/>
        </w:rPr>
        <w:t xml:space="preserve"> apresenta a média geométrica observada (%CV) das concentrações mínimas máximas (C</w:t>
      </w:r>
      <w:r w:rsidRPr="004A3EC4">
        <w:rPr>
          <w:noProof/>
          <w:vertAlign w:val="subscript"/>
        </w:rPr>
        <w:t>mín</w:t>
      </w:r>
      <w:r w:rsidRPr="004A3EC4">
        <w:rPr>
          <w:noProof/>
        </w:rPr>
        <w:t xml:space="preserve"> no Ciclo 2, Dia 1)</w:t>
      </w:r>
      <w:r w:rsidR="00E77FE8" w:rsidRPr="004A3EC4">
        <w:rPr>
          <w:noProof/>
        </w:rPr>
        <w:t xml:space="preserve"> e</w:t>
      </w:r>
      <w:r w:rsidRPr="004A3EC4">
        <w:rPr>
          <w:noProof/>
        </w:rPr>
        <w:t xml:space="preserve"> a área sob a curva de concentração</w:t>
      </w:r>
      <w:r w:rsidRPr="004A3EC4">
        <w:rPr>
          <w:noProof/>
        </w:rPr>
        <w:noBreakHyphen/>
        <w:t>tempo no Ciclo 2 (AUC</w:t>
      </w:r>
      <w:r w:rsidRPr="004A3EC4">
        <w:rPr>
          <w:noProof/>
          <w:vertAlign w:val="subscript"/>
        </w:rPr>
        <w:t>Dia 1-15</w:t>
      </w:r>
      <w:r w:rsidRPr="004A3EC4">
        <w:rPr>
          <w:noProof/>
        </w:rPr>
        <w:t>) e a C</w:t>
      </w:r>
      <w:r w:rsidRPr="004A3EC4">
        <w:rPr>
          <w:noProof/>
          <w:vertAlign w:val="subscript"/>
        </w:rPr>
        <w:t>mín</w:t>
      </w:r>
      <w:r w:rsidRPr="004A3EC4">
        <w:rPr>
          <w:noProof/>
        </w:rPr>
        <w:t xml:space="preserve"> </w:t>
      </w:r>
      <w:r w:rsidRPr="004A3EC4">
        <w:rPr>
          <w:noProof/>
        </w:rPr>
        <w:lastRenderedPageBreak/>
        <w:t xml:space="preserve">no Ciclo 4, Dia 1 após as doses recomendadas de amivantamab administradas por via subcutânea e </w:t>
      </w:r>
      <w:r w:rsidR="007C0F92" w:rsidRPr="004A3EC4">
        <w:rPr>
          <w:noProof/>
        </w:rPr>
        <w:t xml:space="preserve">por via </w:t>
      </w:r>
      <w:r w:rsidRPr="004A3EC4">
        <w:rPr>
          <w:noProof/>
        </w:rPr>
        <w:t>intravenosa em doentes com CPNPC.</w:t>
      </w:r>
      <w:bookmarkEnd w:id="31"/>
      <w:r w:rsidRPr="004A3EC4">
        <w:rPr>
          <w:noProof/>
        </w:rPr>
        <w:t xml:space="preserve"> Estes parâmetros de PK foram a base para a demonstração de não inferioridade que apoia a transposição da formulação intravenosa para a formulação subcutânea.</w:t>
      </w:r>
    </w:p>
    <w:p w14:paraId="2C5EBF4A" w14:textId="77777777" w:rsidR="00381210" w:rsidRPr="004A3EC4" w:rsidRDefault="00381210" w:rsidP="00381210">
      <w:pPr>
        <w:rPr>
          <w:noProof/>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3471"/>
        <w:gridCol w:w="3472"/>
      </w:tblGrid>
      <w:tr w:rsidR="00FA2DD4" w:rsidRPr="004A3EC4" w14:paraId="6E822FE7" w14:textId="77777777" w:rsidTr="003973A8">
        <w:trPr>
          <w:cantSplit/>
          <w:jc w:val="center"/>
        </w:trPr>
        <w:tc>
          <w:tcPr>
            <w:tcW w:w="9071" w:type="dxa"/>
            <w:gridSpan w:val="3"/>
            <w:tcBorders>
              <w:top w:val="nil"/>
              <w:left w:val="nil"/>
              <w:right w:val="nil"/>
            </w:tcBorders>
          </w:tcPr>
          <w:p w14:paraId="49DD4C74" w14:textId="2AA7F1A7" w:rsidR="00381210" w:rsidRPr="004A3EC4" w:rsidRDefault="00381210" w:rsidP="001D0E03">
            <w:pPr>
              <w:keepNext/>
              <w:ind w:left="1134" w:hanging="1134"/>
              <w:rPr>
                <w:b/>
                <w:bCs/>
                <w:noProof/>
              </w:rPr>
            </w:pPr>
            <w:r w:rsidRPr="004A3EC4">
              <w:rPr>
                <w:b/>
                <w:bCs/>
                <w:noProof/>
              </w:rPr>
              <w:t>Tabela </w:t>
            </w:r>
            <w:r w:rsidR="00E77FE8" w:rsidRPr="004A3EC4">
              <w:rPr>
                <w:b/>
                <w:bCs/>
                <w:noProof/>
              </w:rPr>
              <w:t>9</w:t>
            </w:r>
            <w:r w:rsidRPr="004A3EC4">
              <w:rPr>
                <w:b/>
                <w:bCs/>
                <w:noProof/>
              </w:rPr>
              <w:t>:</w:t>
            </w:r>
            <w:r w:rsidRPr="004A3EC4">
              <w:rPr>
                <w:b/>
                <w:bCs/>
                <w:noProof/>
              </w:rPr>
              <w:tab/>
              <w:t>Resumo dos parâmetros de farmacocinética sérica d</w:t>
            </w:r>
            <w:r w:rsidR="003C354F" w:rsidRPr="004A3EC4">
              <w:rPr>
                <w:b/>
                <w:bCs/>
                <w:noProof/>
              </w:rPr>
              <w:t>e</w:t>
            </w:r>
            <w:r w:rsidRPr="004A3EC4">
              <w:rPr>
                <w:b/>
                <w:bCs/>
                <w:noProof/>
              </w:rPr>
              <w:t xml:space="preserve"> amivantamab em doentes com CPNPC (estudo PALOMA</w:t>
            </w:r>
            <w:r w:rsidRPr="004A3EC4">
              <w:rPr>
                <w:b/>
                <w:bCs/>
                <w:noProof/>
              </w:rPr>
              <w:noBreakHyphen/>
              <w:t>3)</w:t>
            </w:r>
          </w:p>
        </w:tc>
      </w:tr>
      <w:tr w:rsidR="00FA2DD4" w:rsidRPr="004A3EC4" w14:paraId="77B8CB79" w14:textId="77777777" w:rsidTr="003973A8">
        <w:trPr>
          <w:cantSplit/>
          <w:jc w:val="center"/>
        </w:trPr>
        <w:tc>
          <w:tcPr>
            <w:tcW w:w="2128" w:type="dxa"/>
            <w:vMerge w:val="restart"/>
            <w:tcBorders>
              <w:top w:val="single" w:sz="4" w:space="0" w:color="auto"/>
            </w:tcBorders>
            <w:shd w:val="clear" w:color="auto" w:fill="auto"/>
          </w:tcPr>
          <w:p w14:paraId="06C3BEBD" w14:textId="77777777" w:rsidR="00381210" w:rsidRPr="004A3EC4" w:rsidRDefault="00381210" w:rsidP="003973A8">
            <w:pPr>
              <w:keepNext/>
              <w:jc w:val="center"/>
              <w:rPr>
                <w:b/>
                <w:noProof/>
              </w:rPr>
            </w:pPr>
            <w:r w:rsidRPr="004A3EC4">
              <w:rPr>
                <w:b/>
                <w:bCs/>
                <w:noProof/>
              </w:rPr>
              <w:t>Parâmetro</w:t>
            </w:r>
          </w:p>
        </w:tc>
        <w:tc>
          <w:tcPr>
            <w:tcW w:w="3471" w:type="dxa"/>
            <w:tcBorders>
              <w:top w:val="single" w:sz="4" w:space="0" w:color="auto"/>
            </w:tcBorders>
          </w:tcPr>
          <w:p w14:paraId="1E79028C" w14:textId="77777777" w:rsidR="00381210" w:rsidRPr="004A3EC4" w:rsidRDefault="00381210" w:rsidP="00E477FE">
            <w:pPr>
              <w:keepNext/>
              <w:jc w:val="center"/>
              <w:rPr>
                <w:b/>
                <w:noProof/>
              </w:rPr>
            </w:pPr>
            <w:r w:rsidRPr="004A3EC4">
              <w:rPr>
                <w:b/>
                <w:bCs/>
                <w:noProof/>
              </w:rPr>
              <w:t>Rybrevant formulação subcutânea</w:t>
            </w:r>
          </w:p>
          <w:p w14:paraId="23637CF1" w14:textId="77777777" w:rsidR="00381210" w:rsidRPr="004A3EC4" w:rsidRDefault="00381210" w:rsidP="00E477FE">
            <w:pPr>
              <w:keepNext/>
              <w:jc w:val="center"/>
              <w:rPr>
                <w:b/>
                <w:noProof/>
                <w:vertAlign w:val="superscript"/>
              </w:rPr>
            </w:pPr>
            <w:r w:rsidRPr="004A3EC4">
              <w:rPr>
                <w:b/>
                <w:bCs/>
                <w:noProof/>
              </w:rPr>
              <w:t>1600 mg</w:t>
            </w:r>
          </w:p>
          <w:p w14:paraId="3ABCF95A" w14:textId="77777777" w:rsidR="00381210" w:rsidRPr="004A3EC4" w:rsidRDefault="00381210" w:rsidP="00E477FE">
            <w:pPr>
              <w:keepNext/>
              <w:jc w:val="center"/>
              <w:rPr>
                <w:b/>
                <w:noProof/>
                <w:vertAlign w:val="superscript"/>
              </w:rPr>
            </w:pPr>
            <w:r w:rsidRPr="004A3EC4">
              <w:rPr>
                <w:b/>
                <w:bCs/>
                <w:noProof/>
              </w:rPr>
              <w:t>(2240 mg para peso corporal ≥ 80 kg)</w:t>
            </w:r>
          </w:p>
        </w:tc>
        <w:tc>
          <w:tcPr>
            <w:tcW w:w="3472" w:type="dxa"/>
            <w:tcBorders>
              <w:top w:val="single" w:sz="4" w:space="0" w:color="auto"/>
            </w:tcBorders>
            <w:shd w:val="clear" w:color="auto" w:fill="auto"/>
          </w:tcPr>
          <w:p w14:paraId="7EB6B653" w14:textId="77777777" w:rsidR="00381210" w:rsidRPr="004A3EC4" w:rsidRDefault="00381210" w:rsidP="00E477FE">
            <w:pPr>
              <w:keepNext/>
              <w:jc w:val="center"/>
              <w:rPr>
                <w:b/>
                <w:noProof/>
              </w:rPr>
            </w:pPr>
            <w:r w:rsidRPr="004A3EC4">
              <w:rPr>
                <w:b/>
                <w:bCs/>
                <w:noProof/>
              </w:rPr>
              <w:t>Rybrevant formulação intravenosa</w:t>
            </w:r>
          </w:p>
          <w:p w14:paraId="427D9D0A" w14:textId="77777777" w:rsidR="00381210" w:rsidRPr="004A3EC4" w:rsidRDefault="00381210" w:rsidP="00E477FE">
            <w:pPr>
              <w:keepNext/>
              <w:jc w:val="center"/>
              <w:rPr>
                <w:b/>
                <w:noProof/>
                <w:vertAlign w:val="superscript"/>
              </w:rPr>
            </w:pPr>
            <w:r w:rsidRPr="004A3EC4">
              <w:rPr>
                <w:b/>
                <w:bCs/>
                <w:noProof/>
              </w:rPr>
              <w:t>1050 mg</w:t>
            </w:r>
          </w:p>
          <w:p w14:paraId="67FE7175" w14:textId="77777777" w:rsidR="00381210" w:rsidRPr="004A3EC4" w:rsidRDefault="00381210" w:rsidP="00E477FE">
            <w:pPr>
              <w:keepNext/>
              <w:jc w:val="center"/>
              <w:rPr>
                <w:b/>
                <w:bCs/>
                <w:noProof/>
                <w:vertAlign w:val="superscript"/>
              </w:rPr>
            </w:pPr>
            <w:r w:rsidRPr="004A3EC4">
              <w:rPr>
                <w:b/>
                <w:bCs/>
                <w:noProof/>
              </w:rPr>
              <w:t>(1400 mg para peso corporal ≥ 80 kg)</w:t>
            </w:r>
          </w:p>
        </w:tc>
      </w:tr>
      <w:tr w:rsidR="00FA2DD4" w:rsidRPr="004A3EC4" w14:paraId="1A93F7F9" w14:textId="77777777" w:rsidTr="003973A8">
        <w:trPr>
          <w:cantSplit/>
          <w:jc w:val="center"/>
        </w:trPr>
        <w:tc>
          <w:tcPr>
            <w:tcW w:w="2128" w:type="dxa"/>
            <w:vMerge/>
          </w:tcPr>
          <w:p w14:paraId="478CED03" w14:textId="77777777" w:rsidR="00381210" w:rsidRPr="004A3EC4" w:rsidRDefault="00381210" w:rsidP="003973A8">
            <w:pPr>
              <w:keepNext/>
              <w:rPr>
                <w:b/>
                <w:noProof/>
              </w:rPr>
            </w:pPr>
          </w:p>
        </w:tc>
        <w:tc>
          <w:tcPr>
            <w:tcW w:w="6943" w:type="dxa"/>
            <w:gridSpan w:val="2"/>
            <w:tcBorders>
              <w:top w:val="single" w:sz="4" w:space="0" w:color="auto"/>
            </w:tcBorders>
            <w:vAlign w:val="center"/>
          </w:tcPr>
          <w:p w14:paraId="046D5885" w14:textId="67F5DC36" w:rsidR="00381210" w:rsidRPr="004A3EC4" w:rsidRDefault="00381210" w:rsidP="00E477FE">
            <w:pPr>
              <w:keepNext/>
              <w:jc w:val="center"/>
              <w:rPr>
                <w:b/>
                <w:noProof/>
              </w:rPr>
            </w:pPr>
            <w:r w:rsidRPr="004A3EC4">
              <w:rPr>
                <w:b/>
                <w:bCs/>
                <w:noProof/>
              </w:rPr>
              <w:t>Média geométrica (</w:t>
            </w:r>
            <w:r w:rsidR="003A674D" w:rsidRPr="004A3EC4">
              <w:rPr>
                <w:b/>
                <w:bCs/>
                <w:noProof/>
              </w:rPr>
              <w:t>%</w:t>
            </w:r>
            <w:r w:rsidRPr="004A3EC4">
              <w:rPr>
                <w:b/>
                <w:bCs/>
                <w:noProof/>
              </w:rPr>
              <w:t>CV)</w:t>
            </w:r>
          </w:p>
        </w:tc>
      </w:tr>
      <w:tr w:rsidR="00FA2DD4" w:rsidRPr="004A3EC4" w14:paraId="30D08326" w14:textId="77777777" w:rsidTr="003973A8">
        <w:trPr>
          <w:cantSplit/>
          <w:jc w:val="center"/>
        </w:trPr>
        <w:tc>
          <w:tcPr>
            <w:tcW w:w="2128" w:type="dxa"/>
            <w:shd w:val="clear" w:color="auto" w:fill="auto"/>
          </w:tcPr>
          <w:p w14:paraId="2B504050" w14:textId="58C9D546" w:rsidR="00381210" w:rsidRPr="004A3EC4" w:rsidRDefault="00381210" w:rsidP="001D0E03">
            <w:pPr>
              <w:rPr>
                <w:noProof/>
              </w:rPr>
            </w:pPr>
            <w:r w:rsidRPr="004A3EC4">
              <w:rPr>
                <w:noProof/>
              </w:rPr>
              <w:t>C</w:t>
            </w:r>
            <w:r w:rsidRPr="004A3EC4">
              <w:rPr>
                <w:noProof/>
                <w:vertAlign w:val="subscript"/>
              </w:rPr>
              <w:t>m</w:t>
            </w:r>
            <w:r w:rsidR="003818DD" w:rsidRPr="004A3EC4">
              <w:rPr>
                <w:noProof/>
                <w:vertAlign w:val="subscript"/>
              </w:rPr>
              <w:t>í</w:t>
            </w:r>
            <w:r w:rsidRPr="004A3EC4">
              <w:rPr>
                <w:noProof/>
                <w:vertAlign w:val="subscript"/>
              </w:rPr>
              <w:t xml:space="preserve">n </w:t>
            </w:r>
            <w:r w:rsidRPr="004A3EC4">
              <w:rPr>
                <w:noProof/>
              </w:rPr>
              <w:t>(µg/ml) no Ciclo 2, Dia 1</w:t>
            </w:r>
          </w:p>
        </w:tc>
        <w:tc>
          <w:tcPr>
            <w:tcW w:w="3471" w:type="dxa"/>
            <w:vAlign w:val="center"/>
          </w:tcPr>
          <w:p w14:paraId="40C0151B" w14:textId="77777777" w:rsidR="00381210" w:rsidRPr="004A3EC4" w:rsidRDefault="00381210" w:rsidP="001D0E03">
            <w:pPr>
              <w:jc w:val="center"/>
              <w:rPr>
                <w:noProof/>
              </w:rPr>
            </w:pPr>
            <w:r w:rsidRPr="004A3EC4">
              <w:rPr>
                <w:noProof/>
              </w:rPr>
              <w:t>335 (32,7%)</w:t>
            </w:r>
          </w:p>
        </w:tc>
        <w:tc>
          <w:tcPr>
            <w:tcW w:w="3472" w:type="dxa"/>
            <w:shd w:val="clear" w:color="auto" w:fill="auto"/>
            <w:vAlign w:val="center"/>
          </w:tcPr>
          <w:p w14:paraId="23F670B2" w14:textId="77777777" w:rsidR="00381210" w:rsidRPr="004A3EC4" w:rsidRDefault="00381210" w:rsidP="001D0E03">
            <w:pPr>
              <w:jc w:val="center"/>
              <w:rPr>
                <w:noProof/>
              </w:rPr>
            </w:pPr>
            <w:r w:rsidRPr="004A3EC4">
              <w:rPr>
                <w:noProof/>
              </w:rPr>
              <w:t>293 (31,7%)</w:t>
            </w:r>
          </w:p>
        </w:tc>
      </w:tr>
      <w:tr w:rsidR="00FA2DD4" w:rsidRPr="004A3EC4" w14:paraId="42CC387E" w14:textId="77777777" w:rsidTr="003973A8">
        <w:trPr>
          <w:cantSplit/>
          <w:jc w:val="center"/>
        </w:trPr>
        <w:tc>
          <w:tcPr>
            <w:tcW w:w="2128" w:type="dxa"/>
            <w:shd w:val="clear" w:color="auto" w:fill="auto"/>
          </w:tcPr>
          <w:p w14:paraId="110FA140" w14:textId="77777777" w:rsidR="00381210" w:rsidRPr="004A3EC4" w:rsidRDefault="00381210" w:rsidP="001D0E03">
            <w:pPr>
              <w:rPr>
                <w:noProof/>
              </w:rPr>
            </w:pPr>
            <w:r w:rsidRPr="004A3EC4">
              <w:rPr>
                <w:noProof/>
              </w:rPr>
              <w:t>AUC</w:t>
            </w:r>
            <w:r w:rsidRPr="004A3EC4">
              <w:rPr>
                <w:noProof/>
                <w:vertAlign w:val="subscript"/>
              </w:rPr>
              <w:t>(Dia1-15)</w:t>
            </w:r>
            <w:r w:rsidRPr="004A3EC4">
              <w:rPr>
                <w:noProof/>
              </w:rPr>
              <w:t xml:space="preserve"> (µg/ml) no Ciclo 2</w:t>
            </w:r>
          </w:p>
        </w:tc>
        <w:tc>
          <w:tcPr>
            <w:tcW w:w="3471" w:type="dxa"/>
            <w:vAlign w:val="center"/>
          </w:tcPr>
          <w:p w14:paraId="1FA9C16F" w14:textId="77777777" w:rsidR="00381210" w:rsidRPr="004A3EC4" w:rsidRDefault="00381210" w:rsidP="001D0E03">
            <w:pPr>
              <w:jc w:val="center"/>
              <w:rPr>
                <w:noProof/>
              </w:rPr>
            </w:pPr>
            <w:r w:rsidRPr="004A3EC4">
              <w:rPr>
                <w:noProof/>
              </w:rPr>
              <w:t>135861 (30,7%)</w:t>
            </w:r>
          </w:p>
        </w:tc>
        <w:tc>
          <w:tcPr>
            <w:tcW w:w="3472" w:type="dxa"/>
            <w:shd w:val="clear" w:color="auto" w:fill="auto"/>
            <w:vAlign w:val="center"/>
          </w:tcPr>
          <w:p w14:paraId="4E6E871B" w14:textId="77777777" w:rsidR="00381210" w:rsidRPr="004A3EC4" w:rsidRDefault="00381210" w:rsidP="001D0E03">
            <w:pPr>
              <w:jc w:val="center"/>
              <w:rPr>
                <w:noProof/>
              </w:rPr>
            </w:pPr>
            <w:r w:rsidRPr="004A3EC4">
              <w:rPr>
                <w:noProof/>
              </w:rPr>
              <w:t>131704 (24,0%)</w:t>
            </w:r>
          </w:p>
        </w:tc>
      </w:tr>
      <w:bookmarkEnd w:id="32"/>
      <w:tr w:rsidR="00FA2DD4" w:rsidRPr="004A3EC4" w14:paraId="085EE12C" w14:textId="77777777" w:rsidTr="003973A8">
        <w:trPr>
          <w:cantSplit/>
          <w:jc w:val="center"/>
        </w:trPr>
        <w:tc>
          <w:tcPr>
            <w:tcW w:w="2128" w:type="dxa"/>
            <w:tcBorders>
              <w:top w:val="single" w:sz="4" w:space="0" w:color="auto"/>
              <w:left w:val="single" w:sz="4" w:space="0" w:color="auto"/>
              <w:bottom w:val="single" w:sz="4" w:space="0" w:color="auto"/>
              <w:right w:val="single" w:sz="4" w:space="0" w:color="auto"/>
            </w:tcBorders>
            <w:shd w:val="clear" w:color="auto" w:fill="auto"/>
          </w:tcPr>
          <w:p w14:paraId="59CB2133" w14:textId="77777777" w:rsidR="00381210" w:rsidRPr="004A3EC4" w:rsidRDefault="00381210" w:rsidP="001D0E03">
            <w:pPr>
              <w:rPr>
                <w:noProof/>
              </w:rPr>
            </w:pPr>
            <w:r w:rsidRPr="004A3EC4">
              <w:rPr>
                <w:noProof/>
              </w:rPr>
              <w:t>C</w:t>
            </w:r>
            <w:r w:rsidRPr="004A3EC4">
              <w:rPr>
                <w:noProof/>
                <w:vertAlign w:val="subscript"/>
              </w:rPr>
              <w:t>mín</w:t>
            </w:r>
            <w:r w:rsidRPr="004A3EC4">
              <w:rPr>
                <w:noProof/>
              </w:rPr>
              <w:t xml:space="preserve"> (µg/ml) no Ciclo 4, Dia 1</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14:paraId="60C5888E" w14:textId="77777777" w:rsidR="00381210" w:rsidRPr="004A3EC4" w:rsidRDefault="00381210" w:rsidP="001D0E03">
            <w:pPr>
              <w:jc w:val="center"/>
              <w:rPr>
                <w:noProof/>
              </w:rPr>
            </w:pPr>
            <w:r w:rsidRPr="004A3EC4">
              <w:rPr>
                <w:noProof/>
              </w:rPr>
              <w:t>206 (39,1%)</w:t>
            </w: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14:paraId="15148B87" w14:textId="77777777" w:rsidR="00381210" w:rsidRPr="004A3EC4" w:rsidRDefault="00381210" w:rsidP="001D0E03">
            <w:pPr>
              <w:jc w:val="center"/>
              <w:rPr>
                <w:noProof/>
              </w:rPr>
            </w:pPr>
            <w:r w:rsidRPr="004A3EC4">
              <w:rPr>
                <w:noProof/>
              </w:rPr>
              <w:t>144 (41,5%)</w:t>
            </w:r>
          </w:p>
        </w:tc>
      </w:tr>
    </w:tbl>
    <w:p w14:paraId="45708165" w14:textId="77777777" w:rsidR="00381210" w:rsidRPr="003973A8" w:rsidRDefault="00381210" w:rsidP="00A21772">
      <w:pPr>
        <w:rPr>
          <w:noProof/>
        </w:rPr>
      </w:pPr>
    </w:p>
    <w:p w14:paraId="0820D869" w14:textId="77777777" w:rsidR="00381210" w:rsidRPr="004A3EC4" w:rsidRDefault="00381210" w:rsidP="00381210">
      <w:pPr>
        <w:keepNext/>
        <w:numPr>
          <w:ilvl w:val="12"/>
          <w:numId w:val="0"/>
        </w:numPr>
        <w:rPr>
          <w:noProof/>
          <w:u w:val="single"/>
        </w:rPr>
      </w:pPr>
      <w:r w:rsidRPr="004A3EC4">
        <w:rPr>
          <w:noProof/>
          <w:u w:val="single"/>
        </w:rPr>
        <w:t>Distribuição</w:t>
      </w:r>
    </w:p>
    <w:p w14:paraId="6F1AEA04" w14:textId="77777777" w:rsidR="00381210" w:rsidRPr="004A3EC4" w:rsidRDefault="00381210" w:rsidP="00381210">
      <w:pPr>
        <w:keepNext/>
        <w:rPr>
          <w:noProof/>
        </w:rPr>
      </w:pPr>
    </w:p>
    <w:p w14:paraId="76908C4B" w14:textId="77777777" w:rsidR="00381210" w:rsidRPr="004A3EC4" w:rsidRDefault="00381210" w:rsidP="00381210">
      <w:pPr>
        <w:rPr>
          <w:noProof/>
        </w:rPr>
      </w:pPr>
      <w:r w:rsidRPr="004A3EC4">
        <w:rPr>
          <w:noProof/>
        </w:rPr>
        <w:t>Com base nas estimativas individuais dos parâmetros de PK de amivantamab em participantes que receberam a formulação subcutânea na análise PK populacional, a média geométrica (%CV) do volume total de distribuição de amivantamab administrado por via subcutânea é de 5,69 l (23,8%).</w:t>
      </w:r>
    </w:p>
    <w:p w14:paraId="2263085E" w14:textId="77777777" w:rsidR="00381210" w:rsidRPr="004A3EC4" w:rsidRDefault="00381210" w:rsidP="00381210">
      <w:pPr>
        <w:rPr>
          <w:noProof/>
        </w:rPr>
      </w:pPr>
    </w:p>
    <w:p w14:paraId="4C44C003" w14:textId="77777777" w:rsidR="00381210" w:rsidRPr="004A3EC4" w:rsidRDefault="00381210" w:rsidP="00381210">
      <w:pPr>
        <w:keepNext/>
        <w:numPr>
          <w:ilvl w:val="12"/>
          <w:numId w:val="0"/>
        </w:numPr>
        <w:rPr>
          <w:noProof/>
          <w:u w:val="single"/>
        </w:rPr>
      </w:pPr>
      <w:r w:rsidRPr="004A3EC4">
        <w:rPr>
          <w:noProof/>
          <w:u w:val="single"/>
        </w:rPr>
        <w:t>Eliminação</w:t>
      </w:r>
    </w:p>
    <w:p w14:paraId="0486FFF8" w14:textId="77777777" w:rsidR="00381210" w:rsidRPr="004A3EC4" w:rsidRDefault="00381210" w:rsidP="00381210">
      <w:pPr>
        <w:keepNext/>
        <w:rPr>
          <w:noProof/>
        </w:rPr>
      </w:pPr>
    </w:p>
    <w:p w14:paraId="4A168E82" w14:textId="77777777" w:rsidR="00381210" w:rsidRPr="004A3EC4" w:rsidRDefault="00381210" w:rsidP="00381210">
      <w:pPr>
        <w:rPr>
          <w:noProof/>
        </w:rPr>
      </w:pPr>
      <w:r w:rsidRPr="004A3EC4">
        <w:rPr>
          <w:noProof/>
        </w:rPr>
        <w:t>Com base nas estimativas individuais dos parâmetros de PK de amivantamab em participantes que receberam a formulação subcutânea na análise PK populacional, a média geométrica (%CV) estimada da depuração linear e da semivida terminal associada é de 0,224 l/dia (26,0%) e 18,8 dias (34,3%), respetivamente.</w:t>
      </w:r>
    </w:p>
    <w:p w14:paraId="5E65DAA8" w14:textId="77777777" w:rsidR="00381210" w:rsidRPr="003973A8" w:rsidRDefault="00381210" w:rsidP="00A21772">
      <w:pPr>
        <w:rPr>
          <w:noProof/>
        </w:rPr>
      </w:pPr>
    </w:p>
    <w:p w14:paraId="0482392D" w14:textId="77777777" w:rsidR="00381210" w:rsidRPr="004A3EC4" w:rsidRDefault="00381210" w:rsidP="00381210">
      <w:pPr>
        <w:keepNext/>
        <w:rPr>
          <w:noProof/>
          <w:u w:val="single"/>
        </w:rPr>
      </w:pPr>
      <w:r w:rsidRPr="004A3EC4">
        <w:rPr>
          <w:noProof/>
          <w:u w:val="single"/>
        </w:rPr>
        <w:t>Populações especiais</w:t>
      </w:r>
    </w:p>
    <w:p w14:paraId="12D8142B" w14:textId="77777777" w:rsidR="00381210" w:rsidRPr="004A3EC4" w:rsidRDefault="00381210" w:rsidP="00381210">
      <w:pPr>
        <w:keepNext/>
        <w:rPr>
          <w:iCs/>
          <w:noProof/>
          <w:szCs w:val="22"/>
        </w:rPr>
      </w:pPr>
    </w:p>
    <w:p w14:paraId="068A7E88" w14:textId="77777777" w:rsidR="00381210" w:rsidRPr="004A3EC4" w:rsidRDefault="00381210" w:rsidP="00381210">
      <w:pPr>
        <w:keepNext/>
        <w:numPr>
          <w:ilvl w:val="12"/>
          <w:numId w:val="0"/>
        </w:numPr>
        <w:rPr>
          <w:i/>
          <w:noProof/>
          <w:szCs w:val="22"/>
          <w:u w:val="single"/>
        </w:rPr>
      </w:pPr>
      <w:r w:rsidRPr="004A3EC4">
        <w:rPr>
          <w:i/>
          <w:iCs/>
          <w:noProof/>
          <w:szCs w:val="22"/>
          <w:u w:val="single"/>
        </w:rPr>
        <w:t>Idosos</w:t>
      </w:r>
    </w:p>
    <w:p w14:paraId="0A24D0C5" w14:textId="77777777" w:rsidR="00381210" w:rsidRPr="004A3EC4" w:rsidRDefault="00381210" w:rsidP="00381210">
      <w:pPr>
        <w:rPr>
          <w:noProof/>
        </w:rPr>
      </w:pPr>
      <w:r w:rsidRPr="004A3EC4">
        <w:rPr>
          <w:noProof/>
        </w:rPr>
        <w:t>Não foram observadas diferenças clinicamente significativas na farmacocinética de amivantamab com base na idade (</w:t>
      </w:r>
      <w:r w:rsidRPr="004A3EC4">
        <w:rPr>
          <w:noProof/>
          <w:szCs w:val="22"/>
        </w:rPr>
        <w:t>21</w:t>
      </w:r>
      <w:r w:rsidRPr="004A3EC4">
        <w:rPr>
          <w:noProof/>
          <w:szCs w:val="22"/>
        </w:rPr>
        <w:noBreakHyphen/>
        <w:t>88</w:t>
      </w:r>
      <w:r w:rsidRPr="004A3EC4">
        <w:rPr>
          <w:noProof/>
        </w:rPr>
        <w:t> anos).</w:t>
      </w:r>
    </w:p>
    <w:p w14:paraId="4169D33C" w14:textId="77777777" w:rsidR="00381210" w:rsidRPr="004A3EC4" w:rsidRDefault="00381210" w:rsidP="00381210">
      <w:pPr>
        <w:rPr>
          <w:iCs/>
          <w:noProof/>
          <w:szCs w:val="22"/>
        </w:rPr>
      </w:pPr>
    </w:p>
    <w:p w14:paraId="13D96B15" w14:textId="77777777" w:rsidR="00381210" w:rsidRPr="004A3EC4" w:rsidRDefault="00381210" w:rsidP="00381210">
      <w:pPr>
        <w:keepNext/>
        <w:numPr>
          <w:ilvl w:val="12"/>
          <w:numId w:val="0"/>
        </w:numPr>
        <w:rPr>
          <w:i/>
          <w:noProof/>
          <w:szCs w:val="22"/>
          <w:u w:val="single"/>
        </w:rPr>
      </w:pPr>
      <w:r w:rsidRPr="004A3EC4">
        <w:rPr>
          <w:i/>
          <w:iCs/>
          <w:noProof/>
          <w:szCs w:val="22"/>
          <w:u w:val="single"/>
        </w:rPr>
        <w:t>Compromisso renal</w:t>
      </w:r>
    </w:p>
    <w:p w14:paraId="16EDC6A5" w14:textId="3A220A83" w:rsidR="00381210" w:rsidRPr="004A3EC4" w:rsidRDefault="00381210" w:rsidP="00381210">
      <w:pPr>
        <w:rPr>
          <w:noProof/>
        </w:rPr>
      </w:pPr>
      <w:r w:rsidRPr="004A3EC4">
        <w:rPr>
          <w:noProof/>
        </w:rPr>
        <w:t>Não foi observado qualquer efeito clinicamente significativo sobre a farmacocinética de amivantamab em doentes com compromisso renal ligeiro (60 ≤ depuração da creatinina [CrCl] &lt; 90 ml/min), moderado (29 ≤ CrCl &lt; 60 ml/min) o</w:t>
      </w:r>
      <w:r w:rsidRPr="004A3EC4">
        <w:rPr>
          <w:noProof/>
          <w:szCs w:val="22"/>
        </w:rPr>
        <w:t xml:space="preserve">u grave </w:t>
      </w:r>
      <w:r w:rsidRPr="004A3EC4">
        <w:rPr>
          <w:noProof/>
        </w:rPr>
        <w:t xml:space="preserve">(15 ≤ CrCl &lt; 29 ml/min). </w:t>
      </w:r>
      <w:r w:rsidRPr="004A3EC4">
        <w:rPr>
          <w:noProof/>
          <w:szCs w:val="22"/>
        </w:rPr>
        <w:t>Os dados relativos a doentes com compromisso renal grave são limitados (n=1), mas não existe evidência que sugira que seja necessário ajuste de dose nestes doentes. O efeito da doença renal terminal (CrCl &lt; </w:t>
      </w:r>
      <w:r w:rsidR="00831011">
        <w:rPr>
          <w:noProof/>
          <w:szCs w:val="22"/>
        </w:rPr>
        <w:t>15</w:t>
      </w:r>
      <w:r w:rsidRPr="004A3EC4">
        <w:rPr>
          <w:noProof/>
          <w:szCs w:val="22"/>
        </w:rPr>
        <w:t> ml/min) na farmacocinética de amivantamab é desconhecido.</w:t>
      </w:r>
    </w:p>
    <w:p w14:paraId="3AEA5C64" w14:textId="77777777" w:rsidR="00381210" w:rsidRPr="004A3EC4" w:rsidRDefault="00381210" w:rsidP="00381210">
      <w:pPr>
        <w:rPr>
          <w:iCs/>
          <w:noProof/>
          <w:szCs w:val="22"/>
        </w:rPr>
      </w:pPr>
    </w:p>
    <w:p w14:paraId="4BE747DC" w14:textId="77777777" w:rsidR="00381210" w:rsidRPr="004A3EC4" w:rsidRDefault="00381210" w:rsidP="00381210">
      <w:pPr>
        <w:keepNext/>
        <w:numPr>
          <w:ilvl w:val="12"/>
          <w:numId w:val="0"/>
        </w:numPr>
        <w:rPr>
          <w:i/>
          <w:noProof/>
          <w:szCs w:val="22"/>
          <w:u w:val="single"/>
        </w:rPr>
      </w:pPr>
      <w:r w:rsidRPr="004A3EC4">
        <w:rPr>
          <w:i/>
          <w:iCs/>
          <w:noProof/>
          <w:szCs w:val="22"/>
          <w:u w:val="single"/>
        </w:rPr>
        <w:t>Compromisso hepático</w:t>
      </w:r>
    </w:p>
    <w:p w14:paraId="02BCB378" w14:textId="77777777" w:rsidR="00381210" w:rsidRPr="004A3EC4" w:rsidRDefault="00381210" w:rsidP="00381210">
      <w:pPr>
        <w:rPr>
          <w:iCs/>
          <w:noProof/>
          <w:szCs w:val="22"/>
        </w:rPr>
      </w:pPr>
      <w:r w:rsidRPr="004A3EC4">
        <w:rPr>
          <w:noProof/>
          <w:szCs w:val="22"/>
        </w:rPr>
        <w:t>É improvável que as alterações na função hepática tenham qualquer efeito na eliminação de amivantamab, uma vez que as moléculas com base em IgG1, como amivantamab, não são metabolizadas através das vias hepáticas.</w:t>
      </w:r>
    </w:p>
    <w:p w14:paraId="1C3DAF54" w14:textId="77777777" w:rsidR="00381210" w:rsidRPr="004A3EC4" w:rsidRDefault="00381210" w:rsidP="00381210">
      <w:pPr>
        <w:rPr>
          <w:iCs/>
          <w:noProof/>
          <w:szCs w:val="22"/>
        </w:rPr>
      </w:pPr>
    </w:p>
    <w:p w14:paraId="057BEDDB" w14:textId="5647EFD1" w:rsidR="00381210" w:rsidRPr="004A3EC4" w:rsidRDefault="00381210" w:rsidP="00381210">
      <w:pPr>
        <w:rPr>
          <w:iCs/>
          <w:noProof/>
          <w:szCs w:val="22"/>
        </w:rPr>
      </w:pPr>
      <w:r w:rsidRPr="004A3EC4">
        <w:rPr>
          <w:noProof/>
        </w:rPr>
        <w:t xml:space="preserve">Não foi observado qualquer efeito clinicamente significativo na farmacocinética de amivantamab com base no compromisso hepático ligeiro [(bilirrubina total ≤ ULN e AST &gt; ULN) ou (ULN &lt; bilirrubina total ≤ 1,5 x ULN)] </w:t>
      </w:r>
      <w:r w:rsidRPr="004A3EC4">
        <w:rPr>
          <w:noProof/>
          <w:szCs w:val="22"/>
        </w:rPr>
        <w:t xml:space="preserve">ou moderado </w:t>
      </w:r>
      <w:r w:rsidRPr="004A3EC4">
        <w:rPr>
          <w:noProof/>
        </w:rPr>
        <w:t>(1,5×ULN &lt; bilirrubina total ≤ 3×ULN e qualquer AST)</w:t>
      </w:r>
      <w:r w:rsidRPr="004A3EC4">
        <w:rPr>
          <w:noProof/>
          <w:szCs w:val="22"/>
        </w:rPr>
        <w:t xml:space="preserve">. </w:t>
      </w:r>
      <w:r w:rsidRPr="004A3EC4">
        <w:rPr>
          <w:noProof/>
        </w:rPr>
        <w:t xml:space="preserve">Os dados relativos a doentes com compromisso hepático moderado são limitados (n=1), mas não existe </w:t>
      </w:r>
      <w:r w:rsidRPr="004A3EC4">
        <w:rPr>
          <w:noProof/>
        </w:rPr>
        <w:lastRenderedPageBreak/>
        <w:t>evidência que sugira que seja necessário ajuste de dose nestes doentes.</w:t>
      </w:r>
      <w:r w:rsidR="00F34CA5" w:rsidRPr="004A3EC4">
        <w:rPr>
          <w:noProof/>
        </w:rPr>
        <w:t xml:space="preserve"> </w:t>
      </w:r>
      <w:r w:rsidRPr="004A3EC4">
        <w:rPr>
          <w:noProof/>
        </w:rPr>
        <w:t>O efeito do compromisso hepático grave (bilirrubina total &gt; 3 vezes ULN) na farmacocinética de amivantamab é desconhecido.</w:t>
      </w:r>
    </w:p>
    <w:p w14:paraId="7E60A7D9" w14:textId="77777777" w:rsidR="00381210" w:rsidRPr="004A3EC4" w:rsidRDefault="00381210" w:rsidP="00381210">
      <w:pPr>
        <w:rPr>
          <w:noProof/>
          <w:szCs w:val="22"/>
        </w:rPr>
      </w:pPr>
    </w:p>
    <w:p w14:paraId="5D142000" w14:textId="77777777" w:rsidR="00381210" w:rsidRPr="004A3EC4" w:rsidRDefault="00381210" w:rsidP="00381210">
      <w:pPr>
        <w:keepNext/>
        <w:numPr>
          <w:ilvl w:val="12"/>
          <w:numId w:val="0"/>
        </w:numPr>
        <w:rPr>
          <w:i/>
          <w:noProof/>
          <w:szCs w:val="22"/>
          <w:u w:val="single"/>
        </w:rPr>
      </w:pPr>
      <w:r w:rsidRPr="004A3EC4">
        <w:rPr>
          <w:i/>
          <w:iCs/>
          <w:noProof/>
          <w:szCs w:val="22"/>
          <w:u w:val="single"/>
        </w:rPr>
        <w:t>População pediátrica</w:t>
      </w:r>
    </w:p>
    <w:p w14:paraId="681C76B1" w14:textId="7F053000" w:rsidR="00381210" w:rsidRPr="004A3EC4" w:rsidRDefault="00381210" w:rsidP="00381210">
      <w:pPr>
        <w:rPr>
          <w:iCs/>
          <w:noProof/>
          <w:szCs w:val="22"/>
        </w:rPr>
      </w:pPr>
      <w:r w:rsidRPr="004A3EC4">
        <w:rPr>
          <w:noProof/>
          <w:szCs w:val="22"/>
        </w:rPr>
        <w:t>A PK de amivantamab em doentes pediátricos não foi investigada.</w:t>
      </w:r>
    </w:p>
    <w:p w14:paraId="27024436" w14:textId="77777777" w:rsidR="00381210" w:rsidRPr="004A3EC4" w:rsidRDefault="00381210" w:rsidP="00381210">
      <w:pPr>
        <w:rPr>
          <w:iCs/>
          <w:noProof/>
          <w:szCs w:val="22"/>
        </w:rPr>
      </w:pPr>
    </w:p>
    <w:p w14:paraId="1CFF9247" w14:textId="77777777" w:rsidR="00381210" w:rsidRPr="004A3EC4" w:rsidRDefault="00381210" w:rsidP="00381210">
      <w:pPr>
        <w:keepNext/>
        <w:ind w:left="567" w:hanging="567"/>
        <w:outlineLvl w:val="2"/>
        <w:rPr>
          <w:b/>
          <w:noProof/>
          <w:szCs w:val="22"/>
        </w:rPr>
      </w:pPr>
      <w:r w:rsidRPr="004A3EC4">
        <w:rPr>
          <w:b/>
          <w:bCs/>
          <w:noProof/>
          <w:szCs w:val="22"/>
        </w:rPr>
        <w:t>5.3</w:t>
      </w:r>
      <w:r w:rsidRPr="004A3EC4">
        <w:rPr>
          <w:b/>
          <w:bCs/>
          <w:noProof/>
          <w:szCs w:val="22"/>
        </w:rPr>
        <w:tab/>
        <w:t>Dados de segurança pré-clínica</w:t>
      </w:r>
    </w:p>
    <w:p w14:paraId="139B6C49" w14:textId="77777777" w:rsidR="00381210" w:rsidRPr="004A3EC4" w:rsidRDefault="00381210" w:rsidP="00381210">
      <w:pPr>
        <w:keepNext/>
        <w:rPr>
          <w:noProof/>
        </w:rPr>
      </w:pPr>
    </w:p>
    <w:p w14:paraId="4C95F2BA" w14:textId="77777777" w:rsidR="00381210" w:rsidRPr="004A3EC4" w:rsidRDefault="00381210" w:rsidP="00381210">
      <w:pPr>
        <w:rPr>
          <w:noProof/>
          <w:szCs w:val="22"/>
        </w:rPr>
      </w:pPr>
      <w:r w:rsidRPr="004A3EC4">
        <w:rPr>
          <w:noProof/>
          <w:szCs w:val="22"/>
        </w:rPr>
        <w:t>Os dados não clínicos não revelam riscos especiais para o ser humano, segundo estudos convencionais de toxicidade de dose repetida.</w:t>
      </w:r>
    </w:p>
    <w:p w14:paraId="2F8DAAFA" w14:textId="77777777" w:rsidR="00381210" w:rsidRPr="004A3EC4" w:rsidRDefault="00381210" w:rsidP="00381210">
      <w:pPr>
        <w:rPr>
          <w:noProof/>
          <w:szCs w:val="22"/>
        </w:rPr>
      </w:pPr>
    </w:p>
    <w:p w14:paraId="68E517C1" w14:textId="77777777" w:rsidR="00381210" w:rsidRPr="004A3EC4" w:rsidRDefault="00381210" w:rsidP="00381210">
      <w:pPr>
        <w:keepNext/>
        <w:numPr>
          <w:ilvl w:val="12"/>
          <w:numId w:val="0"/>
        </w:numPr>
        <w:rPr>
          <w:noProof/>
          <w:szCs w:val="22"/>
          <w:u w:val="single"/>
        </w:rPr>
      </w:pPr>
      <w:r w:rsidRPr="004A3EC4">
        <w:rPr>
          <w:noProof/>
          <w:szCs w:val="22"/>
          <w:u w:val="single"/>
        </w:rPr>
        <w:t>Carcinogenicidade e mutagenicidade</w:t>
      </w:r>
    </w:p>
    <w:p w14:paraId="54421921" w14:textId="77777777" w:rsidR="00381210" w:rsidRPr="004A3EC4" w:rsidRDefault="00381210" w:rsidP="00381210">
      <w:pPr>
        <w:rPr>
          <w:noProof/>
          <w:szCs w:val="22"/>
        </w:rPr>
      </w:pPr>
      <w:r w:rsidRPr="004A3EC4">
        <w:rPr>
          <w:noProof/>
          <w:szCs w:val="22"/>
        </w:rPr>
        <w:t>Não foram realizados estudos em animais para estabelecer o potencial carcinogénico de amivantamab. Estudos de rotina de genotoxicidade e carcinogenicidade não são geralmente aplicáveis a fármacos biológicos, uma vez que as proteínas grandes não podem difundir-se nas células e não podem interagir com o DNA ou material cromossómico.</w:t>
      </w:r>
    </w:p>
    <w:p w14:paraId="06CAEEB1" w14:textId="77777777" w:rsidR="00381210" w:rsidRPr="004A3EC4" w:rsidRDefault="00381210" w:rsidP="00381210">
      <w:pPr>
        <w:rPr>
          <w:noProof/>
          <w:szCs w:val="22"/>
        </w:rPr>
      </w:pPr>
    </w:p>
    <w:p w14:paraId="3233BEC3" w14:textId="77777777" w:rsidR="00381210" w:rsidRPr="004A3EC4" w:rsidRDefault="00381210" w:rsidP="00381210">
      <w:pPr>
        <w:keepNext/>
        <w:numPr>
          <w:ilvl w:val="12"/>
          <w:numId w:val="0"/>
        </w:numPr>
        <w:rPr>
          <w:noProof/>
          <w:szCs w:val="22"/>
          <w:u w:val="single"/>
        </w:rPr>
      </w:pPr>
      <w:r w:rsidRPr="004A3EC4">
        <w:rPr>
          <w:noProof/>
          <w:szCs w:val="22"/>
          <w:u w:val="single"/>
        </w:rPr>
        <w:t>Toxicologia reprodutiva</w:t>
      </w:r>
    </w:p>
    <w:p w14:paraId="18AB3541" w14:textId="77777777" w:rsidR="00381210" w:rsidRPr="004A3EC4" w:rsidRDefault="00381210" w:rsidP="00381210">
      <w:pPr>
        <w:rPr>
          <w:noProof/>
          <w:szCs w:val="22"/>
        </w:rPr>
      </w:pPr>
      <w:r w:rsidRPr="004A3EC4">
        <w:rPr>
          <w:noProof/>
          <w:szCs w:val="22"/>
        </w:rPr>
        <w:t>Não foram realizados estudos com animais para avaliar os efeitos na reprodução e desenvolvimento fetal; contudo, com base no seu mecanismo de ação, amivantamab pode causar danos fetais ou anomalias de desenvolvimento. Tal como notificado na literatura, a redução, eliminação ou disrupção da sinalização EGFR embrio-fetal ou materna pode impedir a implantação, provocar perda embrio-fetal nas várias fases da gestação (através de efeitos no desenvolvimento placentário), provocar anomalias de desenvolvimento em múltiplos órgãos ou a morte precoce em fetos sobreviventes. Do mesmo modo, a inativação do MET ou do seu ligando, o fator de crescimento do hepatócito (HGF), foi letal para o embrião, resultado de defeitos graves no desenvolvimento placentário, e os fetos apresentaram defeitos no desenvolvimento muscular em múltiplos órgãos. Sabe-se que a IgG1 humana atravessa a placenta, portanto, amivantamab tem o potencial de ser transmitido da mãe para o feto em desenvolvimento.</w:t>
      </w:r>
    </w:p>
    <w:p w14:paraId="7B26CB09" w14:textId="77777777" w:rsidR="00381210" w:rsidRPr="004A3EC4" w:rsidRDefault="00381210" w:rsidP="00381210">
      <w:pPr>
        <w:rPr>
          <w:noProof/>
          <w:szCs w:val="22"/>
        </w:rPr>
      </w:pPr>
    </w:p>
    <w:p w14:paraId="1A4822F7" w14:textId="77777777" w:rsidR="00381210" w:rsidRPr="004A3EC4" w:rsidRDefault="00381210" w:rsidP="00381210">
      <w:pPr>
        <w:rPr>
          <w:noProof/>
          <w:szCs w:val="22"/>
        </w:rPr>
      </w:pPr>
    </w:p>
    <w:p w14:paraId="5C721999" w14:textId="77777777" w:rsidR="00381210" w:rsidRPr="004A3EC4" w:rsidRDefault="00381210" w:rsidP="00381210">
      <w:pPr>
        <w:keepNext/>
        <w:ind w:left="567" w:hanging="567"/>
        <w:outlineLvl w:val="1"/>
        <w:rPr>
          <w:b/>
          <w:noProof/>
          <w:szCs w:val="22"/>
        </w:rPr>
      </w:pPr>
      <w:r w:rsidRPr="004A3EC4">
        <w:rPr>
          <w:b/>
          <w:bCs/>
          <w:noProof/>
          <w:szCs w:val="22"/>
        </w:rPr>
        <w:t>6.</w:t>
      </w:r>
      <w:r w:rsidRPr="004A3EC4">
        <w:rPr>
          <w:b/>
          <w:bCs/>
          <w:noProof/>
          <w:szCs w:val="22"/>
        </w:rPr>
        <w:tab/>
        <w:t>INFORMAÇÕES FARMACÊUTICAS</w:t>
      </w:r>
    </w:p>
    <w:p w14:paraId="204CE172" w14:textId="77777777" w:rsidR="00381210" w:rsidRPr="004A3EC4" w:rsidRDefault="00381210" w:rsidP="00381210">
      <w:pPr>
        <w:keepNext/>
        <w:rPr>
          <w:noProof/>
          <w:szCs w:val="22"/>
        </w:rPr>
      </w:pPr>
    </w:p>
    <w:p w14:paraId="4071843E" w14:textId="77777777" w:rsidR="00381210" w:rsidRPr="003973A8" w:rsidRDefault="00381210" w:rsidP="00381210">
      <w:pPr>
        <w:keepNext/>
        <w:ind w:left="567" w:hanging="567"/>
        <w:outlineLvl w:val="2"/>
        <w:rPr>
          <w:b/>
          <w:bCs/>
          <w:noProof/>
          <w:szCs w:val="22"/>
        </w:rPr>
      </w:pPr>
      <w:r w:rsidRPr="004A3EC4">
        <w:rPr>
          <w:b/>
          <w:bCs/>
          <w:noProof/>
          <w:szCs w:val="22"/>
        </w:rPr>
        <w:t>6.1</w:t>
      </w:r>
      <w:r w:rsidRPr="004A3EC4">
        <w:rPr>
          <w:b/>
          <w:bCs/>
          <w:noProof/>
          <w:szCs w:val="22"/>
        </w:rPr>
        <w:tab/>
        <w:t>Lista dos excipientes</w:t>
      </w:r>
    </w:p>
    <w:p w14:paraId="5DEB1058" w14:textId="77777777" w:rsidR="00381210" w:rsidRPr="004A3EC4" w:rsidRDefault="00381210" w:rsidP="00381210">
      <w:pPr>
        <w:keepNext/>
        <w:rPr>
          <w:i/>
          <w:noProof/>
          <w:szCs w:val="22"/>
        </w:rPr>
      </w:pPr>
    </w:p>
    <w:p w14:paraId="1DDEE74C" w14:textId="77777777" w:rsidR="00381210" w:rsidRPr="004A3EC4" w:rsidRDefault="00381210" w:rsidP="00381210">
      <w:pPr>
        <w:rPr>
          <w:noProof/>
          <w:szCs w:val="22"/>
        </w:rPr>
      </w:pPr>
      <w:r w:rsidRPr="004A3EC4">
        <w:rPr>
          <w:noProof/>
          <w:szCs w:val="22"/>
        </w:rPr>
        <w:t>Hialuronidase humana recombinante (rHuPH20)</w:t>
      </w:r>
    </w:p>
    <w:p w14:paraId="0B5C1499" w14:textId="77777777" w:rsidR="00381210" w:rsidRPr="004A3EC4" w:rsidRDefault="00381210" w:rsidP="00381210">
      <w:pPr>
        <w:rPr>
          <w:noProof/>
        </w:rPr>
      </w:pPr>
      <w:r w:rsidRPr="004A3EC4">
        <w:rPr>
          <w:noProof/>
        </w:rPr>
        <w:t>Sal dissódico de EDTA di</w:t>
      </w:r>
      <w:r w:rsidRPr="004A3EC4">
        <w:rPr>
          <w:noProof/>
        </w:rPr>
        <w:noBreakHyphen/>
        <w:t>hidratado</w:t>
      </w:r>
    </w:p>
    <w:p w14:paraId="668ED7B8" w14:textId="77777777" w:rsidR="00381210" w:rsidRPr="004A3EC4" w:rsidRDefault="00381210" w:rsidP="00381210">
      <w:pPr>
        <w:rPr>
          <w:noProof/>
        </w:rPr>
      </w:pPr>
      <w:r w:rsidRPr="004A3EC4">
        <w:rPr>
          <w:noProof/>
        </w:rPr>
        <w:t>Ácido acético glacial</w:t>
      </w:r>
    </w:p>
    <w:p w14:paraId="10F69925" w14:textId="77777777" w:rsidR="00381210" w:rsidRPr="004A3EC4" w:rsidRDefault="00381210" w:rsidP="00381210">
      <w:pPr>
        <w:rPr>
          <w:noProof/>
        </w:rPr>
      </w:pPr>
      <w:r w:rsidRPr="004A3EC4">
        <w:rPr>
          <w:noProof/>
        </w:rPr>
        <w:t>L</w:t>
      </w:r>
      <w:r w:rsidRPr="004A3EC4">
        <w:rPr>
          <w:noProof/>
        </w:rPr>
        <w:noBreakHyphen/>
        <w:t>metionina</w:t>
      </w:r>
    </w:p>
    <w:p w14:paraId="5F5DD81D" w14:textId="77777777" w:rsidR="00381210" w:rsidRPr="004A3EC4" w:rsidRDefault="00381210" w:rsidP="00381210">
      <w:pPr>
        <w:rPr>
          <w:noProof/>
        </w:rPr>
      </w:pPr>
      <w:r w:rsidRPr="004A3EC4">
        <w:rPr>
          <w:noProof/>
        </w:rPr>
        <w:t>Polissorbato 80 (E433)</w:t>
      </w:r>
    </w:p>
    <w:p w14:paraId="2E38A8CD" w14:textId="77777777" w:rsidR="00381210" w:rsidRPr="004A3EC4" w:rsidRDefault="00381210" w:rsidP="00381210">
      <w:pPr>
        <w:rPr>
          <w:noProof/>
        </w:rPr>
      </w:pPr>
      <w:r w:rsidRPr="004A3EC4">
        <w:rPr>
          <w:noProof/>
        </w:rPr>
        <w:t>Acetato de sódio tri</w:t>
      </w:r>
      <w:r w:rsidRPr="004A3EC4">
        <w:rPr>
          <w:noProof/>
        </w:rPr>
        <w:noBreakHyphen/>
        <w:t>hidratado</w:t>
      </w:r>
    </w:p>
    <w:p w14:paraId="4EB09943" w14:textId="77777777" w:rsidR="00381210" w:rsidRPr="004A3EC4" w:rsidRDefault="00381210" w:rsidP="00381210">
      <w:pPr>
        <w:rPr>
          <w:noProof/>
        </w:rPr>
      </w:pPr>
      <w:r w:rsidRPr="004A3EC4">
        <w:rPr>
          <w:noProof/>
        </w:rPr>
        <w:t>Sacarose</w:t>
      </w:r>
    </w:p>
    <w:p w14:paraId="67F4828B" w14:textId="77777777" w:rsidR="00381210" w:rsidRPr="004A3EC4" w:rsidRDefault="00381210" w:rsidP="00381210">
      <w:pPr>
        <w:rPr>
          <w:noProof/>
        </w:rPr>
      </w:pPr>
      <w:r w:rsidRPr="004A3EC4">
        <w:rPr>
          <w:noProof/>
        </w:rPr>
        <w:t>Água para preparações injetáveis</w:t>
      </w:r>
    </w:p>
    <w:p w14:paraId="2A40FB38" w14:textId="77777777" w:rsidR="00381210" w:rsidRPr="004A3EC4" w:rsidRDefault="00381210" w:rsidP="00381210">
      <w:pPr>
        <w:rPr>
          <w:noProof/>
          <w:szCs w:val="22"/>
        </w:rPr>
      </w:pPr>
    </w:p>
    <w:p w14:paraId="19F25C54" w14:textId="77777777" w:rsidR="00381210" w:rsidRPr="003973A8" w:rsidRDefault="00381210" w:rsidP="00381210">
      <w:pPr>
        <w:keepNext/>
        <w:ind w:left="567" w:hanging="567"/>
        <w:outlineLvl w:val="2"/>
        <w:rPr>
          <w:b/>
          <w:bCs/>
          <w:noProof/>
          <w:szCs w:val="22"/>
        </w:rPr>
      </w:pPr>
      <w:r w:rsidRPr="004A3EC4">
        <w:rPr>
          <w:b/>
          <w:bCs/>
          <w:noProof/>
          <w:szCs w:val="22"/>
        </w:rPr>
        <w:t>6.2</w:t>
      </w:r>
      <w:r w:rsidRPr="004A3EC4">
        <w:rPr>
          <w:b/>
          <w:bCs/>
          <w:noProof/>
          <w:szCs w:val="22"/>
        </w:rPr>
        <w:tab/>
        <w:t>Incompatibilidades</w:t>
      </w:r>
    </w:p>
    <w:p w14:paraId="01CCB2D9" w14:textId="77777777" w:rsidR="00381210" w:rsidRPr="004A3EC4" w:rsidRDefault="00381210" w:rsidP="00381210">
      <w:pPr>
        <w:keepNext/>
        <w:rPr>
          <w:noProof/>
          <w:szCs w:val="22"/>
        </w:rPr>
      </w:pPr>
    </w:p>
    <w:p w14:paraId="24F5E861" w14:textId="77777777" w:rsidR="00381210" w:rsidRPr="004A3EC4" w:rsidRDefault="00381210" w:rsidP="00381210">
      <w:pPr>
        <w:rPr>
          <w:noProof/>
          <w:szCs w:val="22"/>
        </w:rPr>
      </w:pPr>
      <w:r w:rsidRPr="004A3EC4">
        <w:rPr>
          <w:noProof/>
          <w:szCs w:val="22"/>
        </w:rPr>
        <w:t>Este medicamento não pode ser misturado com outros medicamentos, exceto os mencionados na secção 6.6.</w:t>
      </w:r>
    </w:p>
    <w:p w14:paraId="08E097E7" w14:textId="77777777" w:rsidR="00381210" w:rsidRPr="004A3EC4" w:rsidRDefault="00381210" w:rsidP="00381210">
      <w:pPr>
        <w:rPr>
          <w:noProof/>
        </w:rPr>
      </w:pPr>
    </w:p>
    <w:p w14:paraId="2B30280D" w14:textId="77777777" w:rsidR="00381210" w:rsidRPr="003973A8" w:rsidRDefault="00381210" w:rsidP="00381210">
      <w:pPr>
        <w:keepNext/>
        <w:ind w:left="567" w:hanging="567"/>
        <w:outlineLvl w:val="2"/>
        <w:rPr>
          <w:b/>
          <w:bCs/>
          <w:noProof/>
          <w:szCs w:val="22"/>
        </w:rPr>
      </w:pPr>
      <w:r w:rsidRPr="004A3EC4">
        <w:rPr>
          <w:b/>
          <w:bCs/>
          <w:noProof/>
          <w:szCs w:val="22"/>
        </w:rPr>
        <w:t>6.3</w:t>
      </w:r>
      <w:r w:rsidRPr="004A3EC4">
        <w:rPr>
          <w:b/>
          <w:bCs/>
          <w:noProof/>
          <w:szCs w:val="22"/>
        </w:rPr>
        <w:tab/>
        <w:t>Prazo de validade</w:t>
      </w:r>
    </w:p>
    <w:p w14:paraId="717D37DD" w14:textId="77777777" w:rsidR="00381210" w:rsidRPr="004A3EC4" w:rsidRDefault="00381210" w:rsidP="00381210">
      <w:pPr>
        <w:keepNext/>
        <w:rPr>
          <w:noProof/>
          <w:szCs w:val="22"/>
        </w:rPr>
      </w:pPr>
    </w:p>
    <w:p w14:paraId="6BD4FB84" w14:textId="77777777" w:rsidR="00381210" w:rsidRPr="004A3EC4" w:rsidRDefault="00381210" w:rsidP="00381210">
      <w:pPr>
        <w:keepNext/>
        <w:rPr>
          <w:iCs/>
          <w:noProof/>
          <w:szCs w:val="22"/>
          <w:u w:val="single"/>
        </w:rPr>
      </w:pPr>
      <w:r w:rsidRPr="004A3EC4">
        <w:rPr>
          <w:noProof/>
          <w:szCs w:val="22"/>
          <w:u w:val="single"/>
        </w:rPr>
        <w:t>Frasco para injetáveis fechado</w:t>
      </w:r>
    </w:p>
    <w:p w14:paraId="169DAA9C" w14:textId="08632D6D" w:rsidR="00760BD0" w:rsidRPr="004A3EC4" w:rsidRDefault="00760BD0" w:rsidP="00760BD0">
      <w:pPr>
        <w:rPr>
          <w:ins w:id="34" w:author="ERMC - EUCP" w:date="2025-04-15T11:52:00Z" w16du:dateUtc="2025-04-15T09:52:00Z"/>
          <w:iCs/>
          <w:noProof/>
          <w:szCs w:val="22"/>
        </w:rPr>
      </w:pPr>
      <w:ins w:id="35" w:author="ERMC - EUCP" w:date="2025-04-15T11:52:00Z" w16du:dateUtc="2025-04-15T09:52:00Z">
        <w:r>
          <w:rPr>
            <w:noProof/>
          </w:rPr>
          <w:t>2</w:t>
        </w:r>
        <w:r w:rsidRPr="004A3EC4">
          <w:rPr>
            <w:noProof/>
          </w:rPr>
          <w:t> anos</w:t>
        </w:r>
      </w:ins>
    </w:p>
    <w:p w14:paraId="64C1D5E3" w14:textId="54F358AC" w:rsidR="00381210" w:rsidRPr="004A3EC4" w:rsidDel="00760BD0" w:rsidRDefault="00381210" w:rsidP="00381210">
      <w:pPr>
        <w:rPr>
          <w:del w:id="36" w:author="ERMC - EUCP" w:date="2025-04-15T11:52:00Z" w16du:dateUtc="2025-04-15T09:52:00Z"/>
          <w:iCs/>
          <w:noProof/>
          <w:szCs w:val="22"/>
        </w:rPr>
      </w:pPr>
      <w:del w:id="37" w:author="ERMC - EUCP" w:date="2025-04-15T11:52:00Z" w16du:dateUtc="2025-04-15T09:52:00Z">
        <w:r w:rsidRPr="004A3EC4" w:rsidDel="00760BD0">
          <w:rPr>
            <w:noProof/>
            <w:szCs w:val="22"/>
          </w:rPr>
          <w:delText>18 meses</w:delText>
        </w:r>
      </w:del>
    </w:p>
    <w:p w14:paraId="7B3744B2" w14:textId="77777777" w:rsidR="00381210" w:rsidRPr="004A3EC4" w:rsidRDefault="00381210" w:rsidP="00381210">
      <w:pPr>
        <w:rPr>
          <w:iCs/>
          <w:noProof/>
          <w:szCs w:val="22"/>
        </w:rPr>
      </w:pPr>
    </w:p>
    <w:p w14:paraId="12535BB3" w14:textId="77777777" w:rsidR="00381210" w:rsidRPr="004A3EC4" w:rsidRDefault="00381210" w:rsidP="00381210">
      <w:pPr>
        <w:keepNext/>
        <w:rPr>
          <w:iCs/>
          <w:noProof/>
          <w:szCs w:val="22"/>
          <w:u w:val="single"/>
        </w:rPr>
      </w:pPr>
      <w:r w:rsidRPr="004A3EC4">
        <w:rPr>
          <w:noProof/>
          <w:szCs w:val="22"/>
          <w:u w:val="single"/>
        </w:rPr>
        <w:lastRenderedPageBreak/>
        <w:t>Seringa preparada</w:t>
      </w:r>
    </w:p>
    <w:p w14:paraId="22F19F65" w14:textId="1C559C95" w:rsidR="00381210" w:rsidRPr="004A3EC4" w:rsidRDefault="00381210" w:rsidP="00381210">
      <w:pPr>
        <w:rPr>
          <w:iCs/>
          <w:noProof/>
          <w:szCs w:val="22"/>
        </w:rPr>
      </w:pPr>
      <w:r w:rsidRPr="004A3EC4">
        <w:rPr>
          <w:noProof/>
          <w:szCs w:val="22"/>
        </w:rPr>
        <w:t xml:space="preserve">A estabilidade química </w:t>
      </w:r>
      <w:r w:rsidR="00CF5093" w:rsidRPr="004A3EC4">
        <w:rPr>
          <w:noProof/>
          <w:szCs w:val="22"/>
        </w:rPr>
        <w:t xml:space="preserve">e física </w:t>
      </w:r>
      <w:r w:rsidR="00796ED0" w:rsidRPr="004A3EC4">
        <w:rPr>
          <w:noProof/>
          <w:szCs w:val="22"/>
        </w:rPr>
        <w:t>em</w:t>
      </w:r>
      <w:r w:rsidRPr="004A3EC4">
        <w:rPr>
          <w:noProof/>
          <w:szCs w:val="22"/>
        </w:rPr>
        <w:t xml:space="preserve"> utilização foi demonstrada durante até 24 horas a 2</w:t>
      </w:r>
      <w:r w:rsidR="00E77FE8" w:rsidRPr="004A3EC4">
        <w:rPr>
          <w:noProof/>
          <w:szCs w:val="22"/>
        </w:rPr>
        <w:t>ºC</w:t>
      </w:r>
      <w:r w:rsidRPr="004A3EC4">
        <w:rPr>
          <w:noProof/>
          <w:szCs w:val="22"/>
        </w:rPr>
        <w:t xml:space="preserve"> a 8ºC, seguida de até 24 horas a 15</w:t>
      </w:r>
      <w:r w:rsidR="00E77FE8" w:rsidRPr="004A3EC4">
        <w:rPr>
          <w:noProof/>
          <w:szCs w:val="22"/>
        </w:rPr>
        <w:t>ºC</w:t>
      </w:r>
      <w:r w:rsidRPr="004A3EC4">
        <w:rPr>
          <w:noProof/>
          <w:szCs w:val="22"/>
        </w:rPr>
        <w:t xml:space="preserve"> a 30°C. De um ponto de vista microbiológico, a menos que o método de preparação da dose exclua o risco de contaminação microbiana, o </w:t>
      </w:r>
      <w:r w:rsidR="0086375B" w:rsidRPr="004A3EC4">
        <w:rPr>
          <w:noProof/>
          <w:szCs w:val="22"/>
        </w:rPr>
        <w:t>produto</w:t>
      </w:r>
      <w:r w:rsidRPr="004A3EC4">
        <w:rPr>
          <w:noProof/>
          <w:szCs w:val="22"/>
        </w:rPr>
        <w:t xml:space="preserve"> deve ser utilizado imediatamente. Se não for utilizado imediatamente, os tempos e condições de conservação </w:t>
      </w:r>
      <w:r w:rsidR="00796ED0" w:rsidRPr="004A3EC4">
        <w:rPr>
          <w:noProof/>
          <w:szCs w:val="22"/>
        </w:rPr>
        <w:t>em</w:t>
      </w:r>
      <w:r w:rsidRPr="004A3EC4">
        <w:rPr>
          <w:noProof/>
          <w:szCs w:val="22"/>
        </w:rPr>
        <w:t xml:space="preserve"> utilização são da responsabilidade do utilizador.</w:t>
      </w:r>
    </w:p>
    <w:p w14:paraId="2A7CB677" w14:textId="77777777" w:rsidR="00381210" w:rsidRPr="004A3EC4" w:rsidRDefault="00381210" w:rsidP="00381210">
      <w:pPr>
        <w:rPr>
          <w:noProof/>
          <w:szCs w:val="22"/>
        </w:rPr>
      </w:pPr>
    </w:p>
    <w:p w14:paraId="0D70C5BB" w14:textId="77777777" w:rsidR="00381210" w:rsidRPr="004A3EC4" w:rsidRDefault="00381210" w:rsidP="00381210">
      <w:pPr>
        <w:keepNext/>
        <w:ind w:left="567" w:hanging="567"/>
        <w:outlineLvl w:val="2"/>
        <w:rPr>
          <w:b/>
          <w:noProof/>
          <w:szCs w:val="22"/>
        </w:rPr>
      </w:pPr>
      <w:r w:rsidRPr="004A3EC4">
        <w:rPr>
          <w:b/>
          <w:bCs/>
          <w:noProof/>
          <w:szCs w:val="22"/>
        </w:rPr>
        <w:t>6.4</w:t>
      </w:r>
      <w:r w:rsidRPr="004A3EC4">
        <w:rPr>
          <w:b/>
          <w:bCs/>
          <w:noProof/>
          <w:szCs w:val="22"/>
        </w:rPr>
        <w:tab/>
        <w:t>Precauções especiais de conservação</w:t>
      </w:r>
    </w:p>
    <w:p w14:paraId="3A5E49E3" w14:textId="77777777" w:rsidR="00381210" w:rsidRPr="004A3EC4" w:rsidRDefault="00381210" w:rsidP="003973A8">
      <w:pPr>
        <w:keepNext/>
        <w:rPr>
          <w:noProof/>
        </w:rPr>
      </w:pPr>
    </w:p>
    <w:p w14:paraId="4E4550B9" w14:textId="77777777" w:rsidR="00381210" w:rsidRPr="004A3EC4" w:rsidRDefault="00381210" w:rsidP="00381210">
      <w:pPr>
        <w:rPr>
          <w:noProof/>
          <w:szCs w:val="22"/>
        </w:rPr>
      </w:pPr>
      <w:r w:rsidRPr="004A3EC4">
        <w:rPr>
          <w:noProof/>
          <w:szCs w:val="22"/>
        </w:rPr>
        <w:t>Conservar no frigorífico (2°C – 8°C).</w:t>
      </w:r>
    </w:p>
    <w:p w14:paraId="54369914" w14:textId="77777777" w:rsidR="00381210" w:rsidRPr="004A3EC4" w:rsidRDefault="00381210" w:rsidP="00381210">
      <w:pPr>
        <w:rPr>
          <w:noProof/>
          <w:szCs w:val="22"/>
        </w:rPr>
      </w:pPr>
      <w:r w:rsidRPr="004A3EC4">
        <w:rPr>
          <w:noProof/>
          <w:szCs w:val="22"/>
        </w:rPr>
        <w:t>Não congelar.</w:t>
      </w:r>
    </w:p>
    <w:p w14:paraId="4D9B863B" w14:textId="77777777" w:rsidR="00381210" w:rsidRPr="004A3EC4" w:rsidRDefault="00381210" w:rsidP="00381210">
      <w:pPr>
        <w:rPr>
          <w:noProof/>
          <w:szCs w:val="22"/>
        </w:rPr>
      </w:pPr>
      <w:r w:rsidRPr="004A3EC4">
        <w:rPr>
          <w:noProof/>
          <w:szCs w:val="22"/>
        </w:rPr>
        <w:t>Conservar na embalagem de origem para proteger da luz.</w:t>
      </w:r>
    </w:p>
    <w:p w14:paraId="627969D6" w14:textId="77777777" w:rsidR="00381210" w:rsidRPr="004A3EC4" w:rsidRDefault="00381210" w:rsidP="00381210">
      <w:pPr>
        <w:rPr>
          <w:noProof/>
          <w:szCs w:val="22"/>
        </w:rPr>
      </w:pPr>
    </w:p>
    <w:p w14:paraId="66DE1FDD" w14:textId="77777777" w:rsidR="00381210" w:rsidRPr="004A3EC4" w:rsidRDefault="00381210" w:rsidP="00381210">
      <w:pPr>
        <w:rPr>
          <w:noProof/>
          <w:szCs w:val="22"/>
        </w:rPr>
      </w:pPr>
      <w:r w:rsidRPr="004A3EC4">
        <w:rPr>
          <w:noProof/>
        </w:rPr>
        <w:t>Condições de conservação do medicamento após preparação da seringa, ver secção 6.3.</w:t>
      </w:r>
    </w:p>
    <w:p w14:paraId="72795B6A" w14:textId="77777777" w:rsidR="00381210" w:rsidRPr="004A3EC4" w:rsidRDefault="00381210" w:rsidP="00381210">
      <w:pPr>
        <w:rPr>
          <w:noProof/>
          <w:szCs w:val="22"/>
        </w:rPr>
      </w:pPr>
    </w:p>
    <w:p w14:paraId="34B4F48F" w14:textId="77777777" w:rsidR="00381210" w:rsidRPr="004A3EC4" w:rsidRDefault="00381210" w:rsidP="00381210">
      <w:pPr>
        <w:keepNext/>
        <w:ind w:left="567" w:hanging="567"/>
        <w:outlineLvl w:val="2"/>
        <w:rPr>
          <w:b/>
          <w:noProof/>
          <w:szCs w:val="22"/>
        </w:rPr>
      </w:pPr>
      <w:r w:rsidRPr="004A3EC4">
        <w:rPr>
          <w:b/>
          <w:bCs/>
          <w:noProof/>
          <w:szCs w:val="22"/>
        </w:rPr>
        <w:t>6.5</w:t>
      </w:r>
      <w:r w:rsidRPr="004A3EC4">
        <w:rPr>
          <w:b/>
          <w:bCs/>
          <w:noProof/>
          <w:szCs w:val="22"/>
        </w:rPr>
        <w:tab/>
        <w:t>Natureza e conteúdo do recipiente</w:t>
      </w:r>
    </w:p>
    <w:p w14:paraId="1D16DFF4" w14:textId="77777777" w:rsidR="00381210" w:rsidRPr="004A3EC4" w:rsidRDefault="00381210" w:rsidP="00381210">
      <w:pPr>
        <w:keepNext/>
        <w:rPr>
          <w:bCs/>
          <w:noProof/>
          <w:szCs w:val="22"/>
        </w:rPr>
      </w:pPr>
    </w:p>
    <w:p w14:paraId="119A4A7E" w14:textId="5EA8189D" w:rsidR="00381210" w:rsidRPr="004A3EC4" w:rsidRDefault="00381210" w:rsidP="00381210">
      <w:pPr>
        <w:rPr>
          <w:noProof/>
          <w:szCs w:val="22"/>
        </w:rPr>
      </w:pPr>
      <w:r w:rsidRPr="004A3EC4">
        <w:rPr>
          <w:noProof/>
          <w:szCs w:val="22"/>
        </w:rPr>
        <w:t xml:space="preserve">10 ml de solução num frasco para injetáveis de vidro Tipo 1 com fecho elastomérico e selo em alumínio com tampa </w:t>
      </w:r>
      <w:r w:rsidR="00385F5B" w:rsidRPr="004A3EC4">
        <w:rPr>
          <w:noProof/>
          <w:szCs w:val="22"/>
        </w:rPr>
        <w:t>removível</w:t>
      </w:r>
      <w:r w:rsidRPr="004A3EC4">
        <w:rPr>
          <w:noProof/>
          <w:szCs w:val="22"/>
        </w:rPr>
        <w:t>, contendo 1600 mg de amivantamab. Embalagem de 1 frasco para injetáveis.</w:t>
      </w:r>
    </w:p>
    <w:p w14:paraId="672875C0" w14:textId="77777777" w:rsidR="00381210" w:rsidRPr="004A3EC4" w:rsidRDefault="00381210" w:rsidP="00381210">
      <w:pPr>
        <w:rPr>
          <w:noProof/>
          <w:szCs w:val="22"/>
        </w:rPr>
      </w:pPr>
    </w:p>
    <w:p w14:paraId="163A2683" w14:textId="07BA37CD" w:rsidR="00381210" w:rsidRPr="004A3EC4" w:rsidRDefault="00381210" w:rsidP="00381210">
      <w:pPr>
        <w:rPr>
          <w:noProof/>
          <w:szCs w:val="22"/>
        </w:rPr>
      </w:pPr>
      <w:r w:rsidRPr="004A3EC4">
        <w:rPr>
          <w:noProof/>
          <w:szCs w:val="22"/>
        </w:rPr>
        <w:t xml:space="preserve">14 ml de solução num frasco para injetáveis de vidro Tipo 1 com fecho elastomérico e um selo em alumínio com tampa </w:t>
      </w:r>
      <w:r w:rsidR="00385F5B" w:rsidRPr="004A3EC4">
        <w:rPr>
          <w:noProof/>
          <w:szCs w:val="22"/>
        </w:rPr>
        <w:t>removível</w:t>
      </w:r>
      <w:r w:rsidRPr="004A3EC4">
        <w:rPr>
          <w:noProof/>
          <w:szCs w:val="22"/>
        </w:rPr>
        <w:t>, contendo 2240 mg de amivantamab. Embalagem de 1 frasco para injetáveis.</w:t>
      </w:r>
    </w:p>
    <w:p w14:paraId="4FE4284F" w14:textId="77777777" w:rsidR="00381210" w:rsidRPr="004A3EC4" w:rsidRDefault="00381210" w:rsidP="00381210">
      <w:pPr>
        <w:rPr>
          <w:noProof/>
          <w:szCs w:val="22"/>
        </w:rPr>
      </w:pPr>
    </w:p>
    <w:p w14:paraId="7EEB4BCB" w14:textId="77777777" w:rsidR="00381210" w:rsidRPr="004A3EC4" w:rsidRDefault="00381210" w:rsidP="00381210">
      <w:pPr>
        <w:keepNext/>
        <w:ind w:left="567" w:hanging="567"/>
        <w:outlineLvl w:val="2"/>
        <w:rPr>
          <w:b/>
          <w:noProof/>
          <w:szCs w:val="22"/>
        </w:rPr>
      </w:pPr>
      <w:r w:rsidRPr="004A3EC4">
        <w:rPr>
          <w:b/>
          <w:bCs/>
          <w:noProof/>
          <w:szCs w:val="22"/>
        </w:rPr>
        <w:t>6.6</w:t>
      </w:r>
      <w:r w:rsidRPr="004A3EC4">
        <w:rPr>
          <w:b/>
          <w:bCs/>
          <w:noProof/>
          <w:szCs w:val="22"/>
        </w:rPr>
        <w:tab/>
        <w:t>Precauções especiais de eliminação e manuseamento</w:t>
      </w:r>
    </w:p>
    <w:p w14:paraId="23C79692" w14:textId="77777777" w:rsidR="00381210" w:rsidRPr="004A3EC4" w:rsidRDefault="00381210" w:rsidP="003973A8">
      <w:pPr>
        <w:keepNext/>
        <w:rPr>
          <w:noProof/>
        </w:rPr>
      </w:pPr>
    </w:p>
    <w:p w14:paraId="3AE82134" w14:textId="77777777" w:rsidR="00381210" w:rsidRPr="004A3EC4" w:rsidRDefault="00381210" w:rsidP="00381210">
      <w:pPr>
        <w:rPr>
          <w:noProof/>
        </w:rPr>
      </w:pPr>
      <w:r w:rsidRPr="004A3EC4">
        <w:rPr>
          <w:noProof/>
        </w:rPr>
        <w:t>Rybrevant formulação subcutânea destina-se a uma única utilização e está pronto a ser utilizado.</w:t>
      </w:r>
    </w:p>
    <w:p w14:paraId="764E8A46" w14:textId="77777777" w:rsidR="00381210" w:rsidRPr="004A3EC4" w:rsidRDefault="00381210" w:rsidP="00381210">
      <w:pPr>
        <w:rPr>
          <w:noProof/>
        </w:rPr>
      </w:pPr>
    </w:p>
    <w:p w14:paraId="3E1B9D16" w14:textId="77777777" w:rsidR="00381210" w:rsidRPr="004A3EC4" w:rsidRDefault="00381210" w:rsidP="003973A8">
      <w:pPr>
        <w:rPr>
          <w:noProof/>
        </w:rPr>
      </w:pPr>
      <w:r w:rsidRPr="004A3EC4">
        <w:rPr>
          <w:noProof/>
        </w:rPr>
        <w:t>A solução injetável deve ser preparada utilizando a técnica assética da seguinte forma:</w:t>
      </w:r>
    </w:p>
    <w:p w14:paraId="44661FFF" w14:textId="77777777" w:rsidR="00381210" w:rsidRPr="004A3EC4" w:rsidRDefault="00381210" w:rsidP="003973A8">
      <w:pPr>
        <w:rPr>
          <w:noProof/>
        </w:rPr>
      </w:pPr>
    </w:p>
    <w:p w14:paraId="1CE64CA9" w14:textId="77777777" w:rsidR="00381210" w:rsidRPr="003973A8" w:rsidRDefault="00381210" w:rsidP="003973A8">
      <w:pPr>
        <w:keepNext/>
        <w:rPr>
          <w:noProof/>
          <w:u w:val="single"/>
        </w:rPr>
      </w:pPr>
      <w:r w:rsidRPr="004A3EC4">
        <w:rPr>
          <w:noProof/>
          <w:u w:val="single"/>
        </w:rPr>
        <w:t>Preparação</w:t>
      </w:r>
    </w:p>
    <w:p w14:paraId="4A17ACC3" w14:textId="77777777" w:rsidR="00381210" w:rsidRPr="004A3EC4" w:rsidRDefault="00381210" w:rsidP="003973A8">
      <w:pPr>
        <w:numPr>
          <w:ilvl w:val="0"/>
          <w:numId w:val="2"/>
        </w:numPr>
        <w:tabs>
          <w:tab w:val="clear" w:pos="567"/>
        </w:tabs>
        <w:ind w:left="567" w:hanging="567"/>
        <w:rPr>
          <w:rFonts w:eastAsia="Calibri" w:cs="Calibri"/>
          <w:noProof/>
          <w:szCs w:val="22"/>
        </w:rPr>
      </w:pPr>
      <w:r w:rsidRPr="004A3EC4">
        <w:rPr>
          <w:noProof/>
          <w:szCs w:val="22"/>
        </w:rPr>
        <w:t>Determinar a dose necessária e o frasco para injetáveis apropriado de Rybrevant formulação subcutânea, baseando-se no peso inicial do doente (ver secção 4.2).</w:t>
      </w:r>
    </w:p>
    <w:p w14:paraId="094B859E" w14:textId="77777777"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Os doentes &lt; 80 kg recebem 1600 mg e os doentes ≥ 80 kg recebem 2240 mg semanalmente das Semanas 1 a 4 e, posteriormente, a cada 2 semanas, a partir da Semana 5.</w:t>
      </w:r>
    </w:p>
    <w:p w14:paraId="3151AA88" w14:textId="6DCACCAC"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Retirar o frasco para injetáveis apropriado de Rybrevant formulação subcutânea do frigorífico (2°C a 8°C).</w:t>
      </w:r>
    </w:p>
    <w:p w14:paraId="2507FCB9" w14:textId="7EC9AF89"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 xml:space="preserve">Verificar </w:t>
      </w:r>
      <w:r w:rsidR="001D3A6D" w:rsidRPr="004A3EC4">
        <w:rPr>
          <w:rFonts w:eastAsia="Calibri" w:cs="Calibri"/>
          <w:noProof/>
          <w:szCs w:val="22"/>
        </w:rPr>
        <w:t>que</w:t>
      </w:r>
      <w:r w:rsidRPr="004A3EC4">
        <w:rPr>
          <w:rFonts w:eastAsia="Calibri" w:cs="Calibri"/>
          <w:noProof/>
          <w:szCs w:val="22"/>
        </w:rPr>
        <w:t xml:space="preserve"> a solução de Rybrevant é incolor a amarelo</w:t>
      </w:r>
      <w:r w:rsidRPr="004A3EC4">
        <w:rPr>
          <w:rFonts w:eastAsia="Calibri" w:cs="Calibri"/>
          <w:noProof/>
          <w:szCs w:val="22"/>
        </w:rPr>
        <w:noBreakHyphen/>
        <w:t>pálido. Não utilizar se houver partículas opacas, descoloração ou outras partículas estranhas.</w:t>
      </w:r>
    </w:p>
    <w:p w14:paraId="3E770C77" w14:textId="2DC5D92D"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Deixar a formulação subcutânea de Rybrevant atingir a temperatura ambiente (15°C a 30°C) durante pelo menos 15 minutos. Não aquecer Rybrevant formulação subcutânea de qualquer outro modo. Não agitar.</w:t>
      </w:r>
    </w:p>
    <w:p w14:paraId="7826011A" w14:textId="25151CBE"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 xml:space="preserve">Retirar o volume de injeção necessário de Rybrevant formulação subcutânea do frasco para injetáveis para uma seringa de tamanho adequado utilizando uma agulha de transferência. </w:t>
      </w:r>
      <w:r w:rsidR="00DD1951" w:rsidRPr="004A3EC4">
        <w:rPr>
          <w:rFonts w:eastAsia="Calibri" w:cs="Calibri"/>
          <w:noProof/>
          <w:szCs w:val="22"/>
        </w:rPr>
        <w:t>S</w:t>
      </w:r>
      <w:r w:rsidRPr="004A3EC4">
        <w:rPr>
          <w:rFonts w:eastAsia="Calibri" w:cs="Calibri"/>
          <w:noProof/>
          <w:szCs w:val="22"/>
        </w:rPr>
        <w:t>eringas mais pequenas requerem menos força durante a preparação e administração.</w:t>
      </w:r>
    </w:p>
    <w:p w14:paraId="65053469" w14:textId="7EDB2D24" w:rsidR="00381210" w:rsidRPr="004A3EC4" w:rsidRDefault="00381210" w:rsidP="003973A8">
      <w:pPr>
        <w:numPr>
          <w:ilvl w:val="0"/>
          <w:numId w:val="2"/>
        </w:numPr>
        <w:tabs>
          <w:tab w:val="clear" w:pos="567"/>
        </w:tabs>
        <w:ind w:left="567" w:hanging="567"/>
        <w:rPr>
          <w:rFonts w:eastAsia="Calibri" w:cs="Calibri"/>
          <w:noProof/>
          <w:szCs w:val="22"/>
        </w:rPr>
      </w:pPr>
      <w:r w:rsidRPr="004A3EC4">
        <w:rPr>
          <w:noProof/>
          <w:szCs w:val="22"/>
        </w:rPr>
        <w:t xml:space="preserve">Rybrevant formulação subcutânea é compatível com agulhas de injeção de aço inoxidável, seringas de polipropileno e policarbonato e conjuntos de perfusão subcutânea de polietileno, poliuretano e cloreto de polivinilo. </w:t>
      </w:r>
      <w:r w:rsidR="00367C32" w:rsidRPr="004A3EC4">
        <w:rPr>
          <w:noProof/>
        </w:rPr>
        <w:t>Uma solução de cloreto de sódio a 9 mg/ml (0,9%) pode ser utilizada para limpar o medicamento remanescente de um conjunto de infusão, se necessário.</w:t>
      </w:r>
    </w:p>
    <w:p w14:paraId="13B884A0" w14:textId="1BE67B13" w:rsidR="00381210" w:rsidRPr="004A3EC4" w:rsidRDefault="00381210" w:rsidP="003973A8">
      <w:pPr>
        <w:numPr>
          <w:ilvl w:val="0"/>
          <w:numId w:val="2"/>
        </w:numPr>
        <w:tabs>
          <w:tab w:val="clear" w:pos="567"/>
        </w:tabs>
        <w:ind w:left="567" w:hanging="567"/>
        <w:rPr>
          <w:rFonts w:eastAsia="Calibri" w:cs="Calibri"/>
          <w:noProof/>
          <w:szCs w:val="22"/>
        </w:rPr>
      </w:pPr>
      <w:r w:rsidRPr="004A3EC4">
        <w:rPr>
          <w:rFonts w:eastAsia="Calibri" w:cs="Calibri"/>
          <w:noProof/>
          <w:szCs w:val="22"/>
        </w:rPr>
        <w:t>Substituir a agulha de transferência pelos acessórios adequados para transporte ou administração. Recomenda-se a utilização de uma agulha de calibre 21G a 23G ou de um conjunto de perfusão para garantir a facilidade de administração.</w:t>
      </w:r>
    </w:p>
    <w:p w14:paraId="28C4B7DB" w14:textId="77777777" w:rsidR="00381210" w:rsidRPr="003973A8" w:rsidRDefault="00381210" w:rsidP="00A21772">
      <w:pPr>
        <w:rPr>
          <w:noProof/>
        </w:rPr>
      </w:pPr>
    </w:p>
    <w:p w14:paraId="1DCE1C36" w14:textId="77777777" w:rsidR="00381210" w:rsidRPr="004A3EC4" w:rsidRDefault="00381210" w:rsidP="00381210">
      <w:pPr>
        <w:keepNext/>
        <w:rPr>
          <w:iCs/>
          <w:noProof/>
          <w:szCs w:val="22"/>
          <w:u w:val="single"/>
        </w:rPr>
      </w:pPr>
      <w:r w:rsidRPr="004A3EC4">
        <w:rPr>
          <w:noProof/>
          <w:szCs w:val="22"/>
          <w:u w:val="single"/>
        </w:rPr>
        <w:t>Conservação da seringa preparada</w:t>
      </w:r>
    </w:p>
    <w:p w14:paraId="071CFA52" w14:textId="455B0298" w:rsidR="00381210" w:rsidRPr="004A3EC4" w:rsidRDefault="00381210" w:rsidP="00381210">
      <w:pPr>
        <w:rPr>
          <w:noProof/>
        </w:rPr>
      </w:pPr>
      <w:r w:rsidRPr="004A3EC4">
        <w:rPr>
          <w:noProof/>
          <w:szCs w:val="22"/>
        </w:rPr>
        <w:t xml:space="preserve">A seringa preparada deve ser administrada imediatamente. Se a administração imediata não for possível, conservar a seringa preparada no frigorífico </w:t>
      </w:r>
      <w:r w:rsidR="002C7F00" w:rsidRPr="004A3EC4">
        <w:rPr>
          <w:noProof/>
          <w:szCs w:val="22"/>
        </w:rPr>
        <w:t>entre</w:t>
      </w:r>
      <w:r w:rsidRPr="004A3EC4">
        <w:rPr>
          <w:noProof/>
          <w:szCs w:val="22"/>
        </w:rPr>
        <w:t xml:space="preserve"> 2ºC a 8ºC durante até 24 horas, seguida de</w:t>
      </w:r>
      <w:r w:rsidR="003C26DE" w:rsidRPr="004A3EC4">
        <w:rPr>
          <w:noProof/>
          <w:szCs w:val="22"/>
        </w:rPr>
        <w:t xml:space="preserve"> </w:t>
      </w:r>
      <w:r w:rsidR="009B387A" w:rsidRPr="004A3EC4">
        <w:rPr>
          <w:noProof/>
          <w:szCs w:val="22"/>
        </w:rPr>
        <w:lastRenderedPageBreak/>
        <w:t>armazenamento</w:t>
      </w:r>
      <w:r w:rsidRPr="004A3EC4">
        <w:rPr>
          <w:noProof/>
          <w:szCs w:val="22"/>
        </w:rPr>
        <w:t xml:space="preserve"> à temperatura ambiente entre 15 C e 30ºC durante até 24 horas. A seringa preparada deve ser eliminada se for armazenada durante mais de 24 horas no frigorífico ou mais de 24 horas à temperatura ambiente. Se for conservada no frigorífico, a solução deve atingir a temperatura ambiente antes da administração.</w:t>
      </w:r>
    </w:p>
    <w:p w14:paraId="7DBBBFD3" w14:textId="77777777" w:rsidR="00381210" w:rsidRPr="003973A8" w:rsidRDefault="00381210" w:rsidP="00A21772">
      <w:pPr>
        <w:rPr>
          <w:noProof/>
        </w:rPr>
      </w:pPr>
    </w:p>
    <w:p w14:paraId="26BB1005" w14:textId="77777777" w:rsidR="00381210" w:rsidRPr="004A3EC4" w:rsidRDefault="00381210" w:rsidP="00381210">
      <w:pPr>
        <w:keepNext/>
        <w:rPr>
          <w:noProof/>
          <w:u w:val="single"/>
        </w:rPr>
      </w:pPr>
      <w:r w:rsidRPr="004A3EC4">
        <w:rPr>
          <w:noProof/>
          <w:u w:val="single"/>
        </w:rPr>
        <w:t>Eliminação</w:t>
      </w:r>
    </w:p>
    <w:p w14:paraId="716247C9" w14:textId="3AA7332F" w:rsidR="00381210" w:rsidRPr="004A3EC4" w:rsidRDefault="00381210" w:rsidP="00381210">
      <w:pPr>
        <w:rPr>
          <w:noProof/>
        </w:rPr>
      </w:pPr>
      <w:r w:rsidRPr="004A3EC4">
        <w:rPr>
          <w:noProof/>
        </w:rPr>
        <w:t xml:space="preserve">Este medicamento </w:t>
      </w:r>
      <w:r w:rsidR="000B2C20" w:rsidRPr="004A3EC4">
        <w:rPr>
          <w:noProof/>
        </w:rPr>
        <w:t>é para utilização única</w:t>
      </w:r>
      <w:r w:rsidRPr="004A3EC4">
        <w:rPr>
          <w:noProof/>
        </w:rPr>
        <w:t>. Qualquer medicamento não utilizado ou resíduos devem ser eliminados de acordo com as exigências locais.</w:t>
      </w:r>
    </w:p>
    <w:p w14:paraId="6268DE28" w14:textId="77777777" w:rsidR="00381210" w:rsidRPr="004A3EC4" w:rsidRDefault="00381210" w:rsidP="00381210">
      <w:pPr>
        <w:rPr>
          <w:noProof/>
          <w:szCs w:val="22"/>
        </w:rPr>
      </w:pPr>
    </w:p>
    <w:p w14:paraId="6C1F9359" w14:textId="77777777" w:rsidR="00381210" w:rsidRPr="004A3EC4" w:rsidRDefault="00381210" w:rsidP="00381210">
      <w:pPr>
        <w:rPr>
          <w:noProof/>
          <w:szCs w:val="22"/>
        </w:rPr>
      </w:pPr>
    </w:p>
    <w:p w14:paraId="1264AFFA" w14:textId="77777777" w:rsidR="00381210" w:rsidRPr="003973A8" w:rsidRDefault="00381210" w:rsidP="00381210">
      <w:pPr>
        <w:keepNext/>
        <w:ind w:left="567" w:hanging="567"/>
        <w:outlineLvl w:val="1"/>
        <w:rPr>
          <w:b/>
          <w:bCs/>
          <w:noProof/>
          <w:szCs w:val="22"/>
        </w:rPr>
      </w:pPr>
      <w:r w:rsidRPr="004A3EC4">
        <w:rPr>
          <w:b/>
          <w:bCs/>
          <w:noProof/>
          <w:szCs w:val="22"/>
        </w:rPr>
        <w:t>7.</w:t>
      </w:r>
      <w:r w:rsidRPr="004A3EC4">
        <w:rPr>
          <w:b/>
          <w:bCs/>
          <w:noProof/>
          <w:szCs w:val="22"/>
        </w:rPr>
        <w:tab/>
        <w:t>TITULAR DA AUTORIZAÇÃO DE INTRODUÇÃO NO MERCADO</w:t>
      </w:r>
    </w:p>
    <w:p w14:paraId="3BBFBA00" w14:textId="77777777" w:rsidR="00381210" w:rsidRPr="004A3EC4" w:rsidRDefault="00381210" w:rsidP="00381210">
      <w:pPr>
        <w:keepNext/>
        <w:rPr>
          <w:noProof/>
          <w:szCs w:val="22"/>
        </w:rPr>
      </w:pPr>
    </w:p>
    <w:p w14:paraId="454F63F9" w14:textId="77777777" w:rsidR="00381210" w:rsidRPr="003973A8" w:rsidRDefault="00381210" w:rsidP="00381210">
      <w:pPr>
        <w:rPr>
          <w:noProof/>
          <w:szCs w:val="22"/>
        </w:rPr>
      </w:pPr>
      <w:r w:rsidRPr="003973A8">
        <w:rPr>
          <w:noProof/>
          <w:szCs w:val="22"/>
        </w:rPr>
        <w:t>Janssen-Cilag International NV</w:t>
      </w:r>
    </w:p>
    <w:p w14:paraId="11BB165C" w14:textId="77777777" w:rsidR="00381210" w:rsidRPr="003973A8" w:rsidRDefault="00381210" w:rsidP="00381210">
      <w:pPr>
        <w:rPr>
          <w:noProof/>
          <w:szCs w:val="22"/>
        </w:rPr>
      </w:pPr>
      <w:r w:rsidRPr="003973A8">
        <w:rPr>
          <w:noProof/>
          <w:szCs w:val="22"/>
        </w:rPr>
        <w:t>Turnhoutseweg 30</w:t>
      </w:r>
    </w:p>
    <w:p w14:paraId="51558529" w14:textId="77777777" w:rsidR="00381210" w:rsidRPr="004A3EC4" w:rsidRDefault="00381210" w:rsidP="00381210">
      <w:pPr>
        <w:rPr>
          <w:noProof/>
          <w:szCs w:val="22"/>
        </w:rPr>
      </w:pPr>
      <w:r w:rsidRPr="004A3EC4">
        <w:rPr>
          <w:noProof/>
          <w:szCs w:val="22"/>
        </w:rPr>
        <w:t>B-2340 Beerse</w:t>
      </w:r>
    </w:p>
    <w:p w14:paraId="58E26982" w14:textId="77777777" w:rsidR="00381210" w:rsidRPr="004A3EC4" w:rsidRDefault="00381210" w:rsidP="00381210">
      <w:pPr>
        <w:rPr>
          <w:noProof/>
          <w:szCs w:val="22"/>
        </w:rPr>
      </w:pPr>
      <w:r w:rsidRPr="004A3EC4">
        <w:rPr>
          <w:noProof/>
          <w:szCs w:val="22"/>
        </w:rPr>
        <w:t>Bélgica</w:t>
      </w:r>
    </w:p>
    <w:p w14:paraId="00F6847C" w14:textId="77777777" w:rsidR="00381210" w:rsidRPr="004A3EC4" w:rsidRDefault="00381210" w:rsidP="00381210">
      <w:pPr>
        <w:rPr>
          <w:noProof/>
          <w:szCs w:val="22"/>
        </w:rPr>
      </w:pPr>
    </w:p>
    <w:p w14:paraId="0C453DE0" w14:textId="77777777" w:rsidR="00381210" w:rsidRPr="004A3EC4" w:rsidRDefault="00381210" w:rsidP="00381210">
      <w:pPr>
        <w:rPr>
          <w:noProof/>
          <w:szCs w:val="22"/>
        </w:rPr>
      </w:pPr>
    </w:p>
    <w:p w14:paraId="57637006" w14:textId="77777777" w:rsidR="00381210" w:rsidRPr="004A3EC4" w:rsidRDefault="00381210" w:rsidP="00381210">
      <w:pPr>
        <w:keepNext/>
        <w:ind w:left="567" w:hanging="567"/>
        <w:outlineLvl w:val="1"/>
        <w:rPr>
          <w:b/>
          <w:noProof/>
          <w:szCs w:val="22"/>
        </w:rPr>
      </w:pPr>
      <w:r w:rsidRPr="004A3EC4">
        <w:rPr>
          <w:b/>
          <w:bCs/>
          <w:noProof/>
          <w:szCs w:val="22"/>
        </w:rPr>
        <w:t>8.</w:t>
      </w:r>
      <w:r w:rsidRPr="004A3EC4">
        <w:rPr>
          <w:b/>
          <w:bCs/>
          <w:noProof/>
          <w:szCs w:val="22"/>
        </w:rPr>
        <w:tab/>
        <w:t>NÚMERO(S) DA AUTORIZAÇÃO DE INTRODUÇÃO NO MERCADO</w:t>
      </w:r>
    </w:p>
    <w:p w14:paraId="1CCD7D9F" w14:textId="77777777" w:rsidR="00381210" w:rsidRPr="004A3EC4" w:rsidRDefault="00381210" w:rsidP="00381210">
      <w:pPr>
        <w:keepNext/>
        <w:rPr>
          <w:noProof/>
        </w:rPr>
      </w:pPr>
    </w:p>
    <w:p w14:paraId="1258FA0E" w14:textId="46FA0DEB" w:rsidR="00381210" w:rsidRPr="004A3EC4" w:rsidRDefault="00381210" w:rsidP="00381210">
      <w:pPr>
        <w:rPr>
          <w:noProof/>
        </w:rPr>
      </w:pPr>
      <w:r w:rsidRPr="004A3EC4">
        <w:rPr>
          <w:noProof/>
        </w:rPr>
        <w:t>EU/1/21/1594/00</w:t>
      </w:r>
      <w:r w:rsidR="003F3FC8" w:rsidRPr="004A3EC4">
        <w:rPr>
          <w:noProof/>
        </w:rPr>
        <w:t>2</w:t>
      </w:r>
    </w:p>
    <w:p w14:paraId="7A7DB4E3" w14:textId="01F4D168" w:rsidR="00381210" w:rsidRPr="004A3EC4" w:rsidRDefault="00381210" w:rsidP="00381210">
      <w:pPr>
        <w:rPr>
          <w:noProof/>
          <w:szCs w:val="22"/>
        </w:rPr>
      </w:pPr>
      <w:r w:rsidRPr="004A3EC4">
        <w:rPr>
          <w:noProof/>
        </w:rPr>
        <w:t>EU/1/21/1594/00</w:t>
      </w:r>
      <w:r w:rsidR="003F3FC8" w:rsidRPr="004A3EC4">
        <w:rPr>
          <w:noProof/>
        </w:rPr>
        <w:t>3</w:t>
      </w:r>
    </w:p>
    <w:p w14:paraId="43916572" w14:textId="77777777" w:rsidR="00381210" w:rsidRPr="004A3EC4" w:rsidRDefault="00381210" w:rsidP="00381210">
      <w:pPr>
        <w:rPr>
          <w:noProof/>
          <w:szCs w:val="22"/>
        </w:rPr>
      </w:pPr>
    </w:p>
    <w:p w14:paraId="3BED9F5B" w14:textId="77777777" w:rsidR="00381210" w:rsidRPr="004A3EC4" w:rsidRDefault="00381210" w:rsidP="00381210">
      <w:pPr>
        <w:rPr>
          <w:noProof/>
          <w:szCs w:val="22"/>
        </w:rPr>
      </w:pPr>
    </w:p>
    <w:p w14:paraId="260730D7" w14:textId="77777777" w:rsidR="00381210" w:rsidRPr="003973A8" w:rsidRDefault="00381210" w:rsidP="00381210">
      <w:pPr>
        <w:keepNext/>
        <w:ind w:left="567" w:hanging="567"/>
        <w:outlineLvl w:val="1"/>
        <w:rPr>
          <w:b/>
          <w:bCs/>
          <w:noProof/>
          <w:szCs w:val="22"/>
        </w:rPr>
      </w:pPr>
      <w:r w:rsidRPr="004A3EC4">
        <w:rPr>
          <w:b/>
          <w:bCs/>
          <w:noProof/>
          <w:szCs w:val="22"/>
        </w:rPr>
        <w:t>9.</w:t>
      </w:r>
      <w:r w:rsidRPr="004A3EC4">
        <w:rPr>
          <w:b/>
          <w:bCs/>
          <w:noProof/>
          <w:szCs w:val="22"/>
        </w:rPr>
        <w:tab/>
        <w:t>DATA DA PRIMEIRA AUTORIZAÇÃO/RENOVAÇÃO DA AUTORIZAÇÃO DE INTRODUÇÃO NO MERCADO</w:t>
      </w:r>
    </w:p>
    <w:p w14:paraId="7CE96638" w14:textId="77777777" w:rsidR="00381210" w:rsidRPr="004A3EC4" w:rsidRDefault="00381210" w:rsidP="00381210">
      <w:pPr>
        <w:keepNext/>
        <w:rPr>
          <w:noProof/>
        </w:rPr>
      </w:pPr>
    </w:p>
    <w:p w14:paraId="21036270" w14:textId="77777777" w:rsidR="00381210" w:rsidRPr="004A3EC4" w:rsidRDefault="00381210" w:rsidP="00381210">
      <w:pPr>
        <w:rPr>
          <w:noProof/>
          <w:szCs w:val="22"/>
        </w:rPr>
      </w:pPr>
      <w:r w:rsidRPr="004A3EC4">
        <w:rPr>
          <w:noProof/>
          <w:szCs w:val="22"/>
        </w:rPr>
        <w:t>Data da primeira autorização: 09 de dezembro de 2021</w:t>
      </w:r>
    </w:p>
    <w:p w14:paraId="19E43257" w14:textId="636D0485" w:rsidR="00381210" w:rsidRPr="004A3EC4" w:rsidRDefault="00381210" w:rsidP="00381210">
      <w:pPr>
        <w:rPr>
          <w:noProof/>
          <w:szCs w:val="22"/>
        </w:rPr>
      </w:pPr>
      <w:r w:rsidRPr="004A3EC4">
        <w:rPr>
          <w:noProof/>
          <w:szCs w:val="22"/>
        </w:rPr>
        <w:t xml:space="preserve">Data da última renovação: </w:t>
      </w:r>
      <w:r w:rsidR="00385F5B" w:rsidRPr="004A3EC4">
        <w:rPr>
          <w:noProof/>
          <w:szCs w:val="22"/>
        </w:rPr>
        <w:t>11</w:t>
      </w:r>
      <w:r w:rsidRPr="004A3EC4">
        <w:rPr>
          <w:noProof/>
          <w:szCs w:val="22"/>
        </w:rPr>
        <w:t xml:space="preserve"> de setembro de 202</w:t>
      </w:r>
      <w:r w:rsidR="00385F5B" w:rsidRPr="004A3EC4">
        <w:rPr>
          <w:noProof/>
          <w:szCs w:val="22"/>
        </w:rPr>
        <w:t>3</w:t>
      </w:r>
    </w:p>
    <w:p w14:paraId="626BEA4D" w14:textId="77777777" w:rsidR="00381210" w:rsidRPr="004A3EC4" w:rsidRDefault="00381210" w:rsidP="00381210">
      <w:pPr>
        <w:rPr>
          <w:noProof/>
          <w:szCs w:val="22"/>
        </w:rPr>
      </w:pPr>
    </w:p>
    <w:p w14:paraId="61087CBD" w14:textId="77777777" w:rsidR="00381210" w:rsidRPr="004A3EC4" w:rsidRDefault="00381210" w:rsidP="00381210">
      <w:pPr>
        <w:rPr>
          <w:noProof/>
          <w:szCs w:val="22"/>
        </w:rPr>
      </w:pPr>
    </w:p>
    <w:p w14:paraId="1DA646AA" w14:textId="77777777" w:rsidR="00381210" w:rsidRPr="004A3EC4" w:rsidRDefault="00381210" w:rsidP="00381210">
      <w:pPr>
        <w:keepNext/>
        <w:ind w:left="567" w:hanging="567"/>
        <w:outlineLvl w:val="1"/>
        <w:rPr>
          <w:b/>
          <w:noProof/>
          <w:szCs w:val="22"/>
        </w:rPr>
      </w:pPr>
      <w:r w:rsidRPr="004A3EC4">
        <w:rPr>
          <w:b/>
          <w:bCs/>
          <w:noProof/>
          <w:szCs w:val="22"/>
        </w:rPr>
        <w:t>10.</w:t>
      </w:r>
      <w:r w:rsidRPr="004A3EC4">
        <w:rPr>
          <w:b/>
          <w:bCs/>
          <w:noProof/>
          <w:szCs w:val="22"/>
        </w:rPr>
        <w:tab/>
        <w:t>DATA DA REVISÃO DO TEXTO</w:t>
      </w:r>
    </w:p>
    <w:p w14:paraId="0EF19FBC" w14:textId="77777777" w:rsidR="00381210" w:rsidRPr="004A3EC4" w:rsidRDefault="00381210" w:rsidP="00381210">
      <w:pPr>
        <w:keepNext/>
        <w:tabs>
          <w:tab w:val="clear" w:pos="567"/>
          <w:tab w:val="left" w:pos="720"/>
        </w:tabs>
        <w:rPr>
          <w:noProof/>
          <w:szCs w:val="22"/>
        </w:rPr>
      </w:pPr>
    </w:p>
    <w:p w14:paraId="668996B5" w14:textId="77777777" w:rsidR="00381210" w:rsidRPr="004A3EC4" w:rsidRDefault="00381210" w:rsidP="00381210">
      <w:pPr>
        <w:rPr>
          <w:iCs/>
          <w:noProof/>
        </w:rPr>
      </w:pPr>
    </w:p>
    <w:p w14:paraId="47678C6C" w14:textId="77777777" w:rsidR="00381210" w:rsidRPr="004A3EC4" w:rsidRDefault="00381210" w:rsidP="00381210">
      <w:pPr>
        <w:rPr>
          <w:iCs/>
          <w:noProof/>
        </w:rPr>
      </w:pPr>
    </w:p>
    <w:p w14:paraId="6A82EFF0" w14:textId="77777777" w:rsidR="00381210" w:rsidRPr="004A3EC4" w:rsidRDefault="00381210" w:rsidP="00381210">
      <w:pPr>
        <w:rPr>
          <w:iCs/>
          <w:noProof/>
        </w:rPr>
      </w:pPr>
    </w:p>
    <w:p w14:paraId="3C3BA8D3" w14:textId="1A035E72" w:rsidR="00381210" w:rsidRPr="004A3EC4" w:rsidRDefault="00381210" w:rsidP="00381210">
      <w:pPr>
        <w:rPr>
          <w:noProof/>
        </w:rPr>
      </w:pPr>
      <w:r w:rsidRPr="004A3EC4">
        <w:rPr>
          <w:noProof/>
        </w:rPr>
        <w:t xml:space="preserve">Está disponível informação pormenorizada sobre este medicamento no sítio da internet da Agência Europeia de Medicamentos </w:t>
      </w:r>
      <w:r w:rsidRPr="004A3EC4">
        <w:rPr>
          <w:rFonts w:eastAsiaTheme="majorEastAsia"/>
          <w:noProof/>
          <w:szCs w:val="22"/>
          <w:highlight w:val="lightGray"/>
        </w:rPr>
        <w:fldChar w:fldCharType="begin"/>
      </w:r>
      <w:r w:rsidRPr="004A3EC4">
        <w:rPr>
          <w:noProof/>
        </w:rPr>
        <w:instrText xml:space="preserve">PAGE  </w:instrText>
      </w:r>
      <w:r w:rsidRPr="004A3EC4">
        <w:rPr>
          <w:rFonts w:eastAsiaTheme="majorEastAsia"/>
          <w:noProof/>
          <w:szCs w:val="22"/>
          <w:highlight w:val="lightGray"/>
        </w:rPr>
        <w:fldChar w:fldCharType="end"/>
      </w:r>
      <w:hyperlink r:id="rId24" w:history="1">
        <w:r w:rsidR="00927B04" w:rsidRPr="004A3EC4">
          <w:rPr>
            <w:rStyle w:val="Hyperlink"/>
            <w:rFonts w:eastAsiaTheme="majorEastAsia"/>
            <w:noProof/>
          </w:rPr>
          <w:t>https://www.ema.europa.eu</w:t>
        </w:r>
      </w:hyperlink>
      <w:r w:rsidRPr="004A3EC4">
        <w:rPr>
          <w:noProof/>
        </w:rPr>
        <w:t>.</w:t>
      </w:r>
    </w:p>
    <w:p w14:paraId="7AD77C4C" w14:textId="1525A933" w:rsidR="00381210" w:rsidRPr="004A3EC4" w:rsidRDefault="00381210">
      <w:pPr>
        <w:tabs>
          <w:tab w:val="clear" w:pos="567"/>
        </w:tabs>
        <w:rPr>
          <w:noProof/>
          <w:szCs w:val="22"/>
        </w:rPr>
      </w:pPr>
      <w:r w:rsidRPr="004A3EC4">
        <w:rPr>
          <w:noProof/>
          <w:szCs w:val="22"/>
        </w:rPr>
        <w:br w:type="page"/>
      </w:r>
    </w:p>
    <w:p w14:paraId="6B041455" w14:textId="77777777" w:rsidR="00BD7EBD" w:rsidRPr="004A3EC4" w:rsidRDefault="00BD7EBD">
      <w:pPr>
        <w:jc w:val="center"/>
        <w:rPr>
          <w:noProof/>
          <w:szCs w:val="22"/>
        </w:rPr>
      </w:pPr>
    </w:p>
    <w:p w14:paraId="3F7CA8DC" w14:textId="77777777" w:rsidR="00BD7EBD" w:rsidRPr="004A3EC4" w:rsidRDefault="00BD7EBD">
      <w:pPr>
        <w:jc w:val="center"/>
        <w:rPr>
          <w:noProof/>
          <w:szCs w:val="22"/>
        </w:rPr>
      </w:pPr>
    </w:p>
    <w:p w14:paraId="2C66D81D" w14:textId="77777777" w:rsidR="00BD7EBD" w:rsidRPr="004A3EC4" w:rsidRDefault="00BD7EBD">
      <w:pPr>
        <w:jc w:val="center"/>
        <w:rPr>
          <w:noProof/>
          <w:szCs w:val="22"/>
        </w:rPr>
      </w:pPr>
    </w:p>
    <w:p w14:paraId="007DA25C" w14:textId="77777777" w:rsidR="00BD7EBD" w:rsidRPr="004A3EC4" w:rsidRDefault="00BD7EBD">
      <w:pPr>
        <w:jc w:val="center"/>
        <w:rPr>
          <w:noProof/>
          <w:szCs w:val="22"/>
        </w:rPr>
      </w:pPr>
    </w:p>
    <w:p w14:paraId="6ECA6462" w14:textId="77777777" w:rsidR="00BD7EBD" w:rsidRPr="004A3EC4" w:rsidRDefault="00BD7EBD">
      <w:pPr>
        <w:jc w:val="center"/>
        <w:rPr>
          <w:noProof/>
          <w:szCs w:val="22"/>
        </w:rPr>
      </w:pPr>
    </w:p>
    <w:p w14:paraId="6579EFF2" w14:textId="77777777" w:rsidR="00BD7EBD" w:rsidRPr="004A3EC4" w:rsidRDefault="00BD7EBD">
      <w:pPr>
        <w:jc w:val="center"/>
        <w:rPr>
          <w:noProof/>
          <w:szCs w:val="22"/>
        </w:rPr>
      </w:pPr>
    </w:p>
    <w:p w14:paraId="11F71552" w14:textId="77777777" w:rsidR="00BD7EBD" w:rsidRPr="004A3EC4" w:rsidRDefault="00BD7EBD">
      <w:pPr>
        <w:jc w:val="center"/>
        <w:rPr>
          <w:noProof/>
          <w:szCs w:val="22"/>
        </w:rPr>
      </w:pPr>
    </w:p>
    <w:p w14:paraId="4EF9AEAC" w14:textId="77777777" w:rsidR="00BD7EBD" w:rsidRPr="004A3EC4" w:rsidRDefault="00BD7EBD">
      <w:pPr>
        <w:jc w:val="center"/>
        <w:rPr>
          <w:noProof/>
          <w:szCs w:val="22"/>
        </w:rPr>
      </w:pPr>
    </w:p>
    <w:p w14:paraId="5BAEEC0D" w14:textId="77777777" w:rsidR="00BD7EBD" w:rsidRPr="004A3EC4" w:rsidRDefault="00BD7EBD">
      <w:pPr>
        <w:jc w:val="center"/>
        <w:rPr>
          <w:noProof/>
          <w:szCs w:val="22"/>
        </w:rPr>
      </w:pPr>
    </w:p>
    <w:p w14:paraId="60A29A51" w14:textId="77777777" w:rsidR="00BD7EBD" w:rsidRPr="004A3EC4" w:rsidRDefault="00BD7EBD">
      <w:pPr>
        <w:jc w:val="center"/>
        <w:rPr>
          <w:noProof/>
          <w:szCs w:val="22"/>
        </w:rPr>
      </w:pPr>
    </w:p>
    <w:p w14:paraId="59070F55" w14:textId="77777777" w:rsidR="00BD7EBD" w:rsidRPr="004A3EC4" w:rsidRDefault="00BD7EBD">
      <w:pPr>
        <w:jc w:val="center"/>
        <w:rPr>
          <w:noProof/>
          <w:szCs w:val="22"/>
        </w:rPr>
      </w:pPr>
    </w:p>
    <w:p w14:paraId="7EE41E05" w14:textId="77777777" w:rsidR="00BD7EBD" w:rsidRPr="004A3EC4" w:rsidRDefault="00BD7EBD">
      <w:pPr>
        <w:jc w:val="center"/>
        <w:rPr>
          <w:noProof/>
          <w:szCs w:val="22"/>
        </w:rPr>
      </w:pPr>
    </w:p>
    <w:p w14:paraId="1060A679" w14:textId="77777777" w:rsidR="00BD7EBD" w:rsidRPr="004A3EC4" w:rsidRDefault="00BD7EBD">
      <w:pPr>
        <w:jc w:val="center"/>
        <w:rPr>
          <w:noProof/>
          <w:szCs w:val="22"/>
        </w:rPr>
      </w:pPr>
    </w:p>
    <w:p w14:paraId="66DF1EC9" w14:textId="77777777" w:rsidR="00BD7EBD" w:rsidRPr="004A3EC4" w:rsidRDefault="00BD7EBD">
      <w:pPr>
        <w:jc w:val="center"/>
        <w:rPr>
          <w:noProof/>
          <w:szCs w:val="22"/>
        </w:rPr>
      </w:pPr>
    </w:p>
    <w:p w14:paraId="18ACF304" w14:textId="77777777" w:rsidR="00BD7EBD" w:rsidRPr="004A3EC4" w:rsidRDefault="00BD7EBD">
      <w:pPr>
        <w:jc w:val="center"/>
        <w:rPr>
          <w:noProof/>
          <w:szCs w:val="22"/>
        </w:rPr>
      </w:pPr>
    </w:p>
    <w:p w14:paraId="3DF3ACCE" w14:textId="77777777" w:rsidR="00BD7EBD" w:rsidRPr="004A3EC4" w:rsidRDefault="00BD7EBD">
      <w:pPr>
        <w:jc w:val="center"/>
        <w:rPr>
          <w:noProof/>
          <w:szCs w:val="22"/>
        </w:rPr>
      </w:pPr>
    </w:p>
    <w:p w14:paraId="48393832" w14:textId="77777777" w:rsidR="00BD7EBD" w:rsidRPr="004A3EC4" w:rsidRDefault="00BD7EBD">
      <w:pPr>
        <w:jc w:val="center"/>
        <w:rPr>
          <w:noProof/>
          <w:szCs w:val="22"/>
        </w:rPr>
      </w:pPr>
    </w:p>
    <w:p w14:paraId="562DBC71" w14:textId="77777777" w:rsidR="00BD7EBD" w:rsidRPr="004A3EC4" w:rsidRDefault="00BD7EBD">
      <w:pPr>
        <w:jc w:val="center"/>
        <w:rPr>
          <w:noProof/>
          <w:szCs w:val="22"/>
        </w:rPr>
      </w:pPr>
    </w:p>
    <w:p w14:paraId="33A31291" w14:textId="77777777" w:rsidR="00BD7EBD" w:rsidRPr="004A3EC4" w:rsidRDefault="00BD7EBD">
      <w:pPr>
        <w:jc w:val="center"/>
        <w:rPr>
          <w:noProof/>
          <w:szCs w:val="22"/>
        </w:rPr>
      </w:pPr>
    </w:p>
    <w:p w14:paraId="120C2483" w14:textId="77777777" w:rsidR="00BD7EBD" w:rsidRPr="004A3EC4" w:rsidRDefault="00BD7EBD">
      <w:pPr>
        <w:jc w:val="center"/>
        <w:rPr>
          <w:noProof/>
          <w:szCs w:val="22"/>
        </w:rPr>
      </w:pPr>
    </w:p>
    <w:p w14:paraId="76E17547" w14:textId="7AA9803C" w:rsidR="00BD7EBD" w:rsidRPr="004A3EC4" w:rsidRDefault="00BD7EBD">
      <w:pPr>
        <w:jc w:val="center"/>
        <w:rPr>
          <w:noProof/>
          <w:szCs w:val="22"/>
        </w:rPr>
      </w:pPr>
    </w:p>
    <w:p w14:paraId="53A988F0" w14:textId="29F744DE" w:rsidR="001B71D3" w:rsidRPr="004A3EC4" w:rsidRDefault="001B71D3">
      <w:pPr>
        <w:jc w:val="center"/>
        <w:rPr>
          <w:noProof/>
          <w:szCs w:val="22"/>
        </w:rPr>
      </w:pPr>
    </w:p>
    <w:p w14:paraId="0E19BEC9" w14:textId="77777777" w:rsidR="001B71D3" w:rsidRPr="004A3EC4" w:rsidRDefault="001B71D3">
      <w:pPr>
        <w:jc w:val="center"/>
        <w:rPr>
          <w:noProof/>
          <w:szCs w:val="22"/>
        </w:rPr>
      </w:pPr>
    </w:p>
    <w:p w14:paraId="425D0DC5" w14:textId="77777777" w:rsidR="00BD7EBD" w:rsidRPr="004A3EC4" w:rsidRDefault="00BD7EBD">
      <w:pPr>
        <w:jc w:val="center"/>
        <w:outlineLvl w:val="0"/>
        <w:rPr>
          <w:noProof/>
          <w:szCs w:val="22"/>
        </w:rPr>
      </w:pPr>
      <w:r w:rsidRPr="004A3EC4">
        <w:rPr>
          <w:b/>
          <w:noProof/>
        </w:rPr>
        <w:t>ANEXO II</w:t>
      </w:r>
    </w:p>
    <w:p w14:paraId="06E6047A" w14:textId="77777777" w:rsidR="00BD7EBD" w:rsidRPr="004A3EC4" w:rsidRDefault="00BD7EBD">
      <w:pPr>
        <w:rPr>
          <w:noProof/>
          <w:szCs w:val="22"/>
        </w:rPr>
      </w:pPr>
    </w:p>
    <w:p w14:paraId="414681DB" w14:textId="10F2669B" w:rsidR="00BD7EBD" w:rsidRPr="004A3EC4" w:rsidRDefault="00BD7EBD">
      <w:pPr>
        <w:ind w:left="1418" w:right="851" w:hanging="567"/>
        <w:rPr>
          <w:b/>
          <w:noProof/>
          <w:szCs w:val="22"/>
        </w:rPr>
      </w:pPr>
      <w:r w:rsidRPr="004A3EC4">
        <w:rPr>
          <w:b/>
          <w:noProof/>
        </w:rPr>
        <w:t>A.</w:t>
      </w:r>
      <w:r w:rsidRPr="004A3EC4">
        <w:rPr>
          <w:b/>
          <w:noProof/>
          <w:szCs w:val="22"/>
        </w:rPr>
        <w:tab/>
      </w:r>
      <w:r w:rsidRPr="004A3EC4">
        <w:rPr>
          <w:b/>
          <w:noProof/>
        </w:rPr>
        <w:t xml:space="preserve">FABRICANTE </w:t>
      </w:r>
      <w:r w:rsidR="00D27A15" w:rsidRPr="004A3EC4">
        <w:rPr>
          <w:b/>
          <w:noProof/>
        </w:rPr>
        <w:t>DA SUBSTÂNCIA ATIVA DE ORIGEM BIOLÓGICA E</w:t>
      </w:r>
      <w:r w:rsidR="00251E37" w:rsidRPr="004A3EC4">
        <w:rPr>
          <w:b/>
          <w:noProof/>
        </w:rPr>
        <w:t xml:space="preserve"> </w:t>
      </w:r>
      <w:r w:rsidR="00851C4C" w:rsidRPr="004A3EC4">
        <w:rPr>
          <w:b/>
          <w:noProof/>
        </w:rPr>
        <w:t>FABRICANTE</w:t>
      </w:r>
      <w:r w:rsidR="00D27A15" w:rsidRPr="004A3EC4">
        <w:rPr>
          <w:b/>
          <w:noProof/>
        </w:rPr>
        <w:t xml:space="preserve"> </w:t>
      </w:r>
      <w:r w:rsidRPr="004A3EC4">
        <w:rPr>
          <w:b/>
          <w:noProof/>
        </w:rPr>
        <w:t>RESPONSÁVEL PELA LIBERTAÇÃO DO LOTE</w:t>
      </w:r>
    </w:p>
    <w:p w14:paraId="48F0779D" w14:textId="77777777" w:rsidR="00BD7EBD" w:rsidRPr="004A3EC4" w:rsidRDefault="00BD7EBD">
      <w:pPr>
        <w:rPr>
          <w:noProof/>
        </w:rPr>
      </w:pPr>
    </w:p>
    <w:p w14:paraId="4C299FB2" w14:textId="77777777" w:rsidR="00BD7EBD" w:rsidRPr="004A3EC4" w:rsidRDefault="00BD7EBD">
      <w:pPr>
        <w:ind w:left="1418" w:right="851" w:hanging="567"/>
        <w:rPr>
          <w:b/>
          <w:noProof/>
          <w:szCs w:val="22"/>
        </w:rPr>
      </w:pPr>
      <w:r w:rsidRPr="004A3EC4">
        <w:rPr>
          <w:b/>
          <w:noProof/>
        </w:rPr>
        <w:t>B.</w:t>
      </w:r>
      <w:r w:rsidRPr="004A3EC4">
        <w:rPr>
          <w:b/>
          <w:noProof/>
          <w:szCs w:val="22"/>
        </w:rPr>
        <w:tab/>
      </w:r>
      <w:r w:rsidRPr="004A3EC4">
        <w:rPr>
          <w:b/>
          <w:noProof/>
        </w:rPr>
        <w:t>CONDIÇÕES OU RESTRIÇÕES RELATIVAS AO FORNECIMENTO E UTILIZAÇÃO</w:t>
      </w:r>
    </w:p>
    <w:p w14:paraId="73E04B73" w14:textId="77777777" w:rsidR="00BD7EBD" w:rsidRPr="004A3EC4" w:rsidRDefault="00BD7EBD">
      <w:pPr>
        <w:rPr>
          <w:noProof/>
        </w:rPr>
      </w:pPr>
    </w:p>
    <w:p w14:paraId="7EBB682B" w14:textId="77777777" w:rsidR="00BD7EBD" w:rsidRPr="004A3EC4" w:rsidRDefault="00BD7EBD">
      <w:pPr>
        <w:ind w:left="1418" w:right="851" w:hanging="567"/>
        <w:rPr>
          <w:b/>
          <w:noProof/>
          <w:szCs w:val="22"/>
        </w:rPr>
      </w:pPr>
      <w:r w:rsidRPr="004A3EC4">
        <w:rPr>
          <w:b/>
          <w:noProof/>
        </w:rPr>
        <w:t>C.</w:t>
      </w:r>
      <w:r w:rsidRPr="004A3EC4">
        <w:rPr>
          <w:b/>
          <w:noProof/>
          <w:szCs w:val="22"/>
        </w:rPr>
        <w:tab/>
      </w:r>
      <w:r w:rsidRPr="004A3EC4">
        <w:rPr>
          <w:b/>
          <w:noProof/>
        </w:rPr>
        <w:t>OUTRAS CONDIÇÕES E REQUISITOS DA AUTORIZAÇÃO DE INTRODUÇÃO NO MERCADO</w:t>
      </w:r>
    </w:p>
    <w:p w14:paraId="76984150" w14:textId="77777777" w:rsidR="00BD7EBD" w:rsidRPr="004A3EC4" w:rsidRDefault="00BD7EBD">
      <w:pPr>
        <w:rPr>
          <w:noProof/>
        </w:rPr>
      </w:pPr>
    </w:p>
    <w:p w14:paraId="5954D2C2" w14:textId="07091878" w:rsidR="00BD7EBD" w:rsidRPr="004A3EC4" w:rsidRDefault="00BD7EBD" w:rsidP="00E7464F">
      <w:pPr>
        <w:ind w:left="1418" w:right="851" w:hanging="567"/>
        <w:rPr>
          <w:b/>
          <w:noProof/>
        </w:rPr>
      </w:pPr>
      <w:r w:rsidRPr="004A3EC4">
        <w:rPr>
          <w:b/>
          <w:noProof/>
        </w:rPr>
        <w:t>D.</w:t>
      </w:r>
      <w:r w:rsidRPr="004A3EC4">
        <w:rPr>
          <w:b/>
          <w:noProof/>
        </w:rPr>
        <w:tab/>
        <w:t>CONDIÇÕES OU RESTRIÇÕES RELATIVAS À UTILIZAÇÃO SEGURA E EFICAZ DO MEDICAMENTO</w:t>
      </w:r>
    </w:p>
    <w:p w14:paraId="262643F4" w14:textId="165157DC" w:rsidR="00BD7EBD" w:rsidRPr="004A3EC4" w:rsidRDefault="00BD7EBD" w:rsidP="00E33609">
      <w:pPr>
        <w:pStyle w:val="EUCP-Heading-2"/>
        <w:keepNext/>
        <w:outlineLvl w:val="1"/>
      </w:pPr>
      <w:r w:rsidRPr="004A3EC4">
        <w:br w:type="page"/>
      </w:r>
      <w:r w:rsidRPr="004A3EC4">
        <w:lastRenderedPageBreak/>
        <w:t>A.</w:t>
      </w:r>
      <w:r w:rsidRPr="004A3EC4">
        <w:tab/>
        <w:t>FABRICANTE</w:t>
      </w:r>
      <w:r w:rsidR="00851C4C" w:rsidRPr="004A3EC4">
        <w:t xml:space="preserve"> </w:t>
      </w:r>
      <w:r w:rsidR="00851C4C" w:rsidRPr="004A3EC4">
        <w:rPr>
          <w:bCs/>
        </w:rPr>
        <w:t>DA SUBSTÂNCIA ATIVA DE ORIGEM BIOLÓGICA E</w:t>
      </w:r>
      <w:r w:rsidRPr="004A3EC4">
        <w:t xml:space="preserve"> </w:t>
      </w:r>
      <w:r w:rsidR="00851C4C" w:rsidRPr="004A3EC4">
        <w:t xml:space="preserve">FABRICANTE </w:t>
      </w:r>
      <w:r w:rsidRPr="004A3EC4">
        <w:t>RESPONSÁVEL PELA LIBERTAÇÃO DO LOTE</w:t>
      </w:r>
    </w:p>
    <w:p w14:paraId="2509BB90" w14:textId="77777777" w:rsidR="00BD7EBD" w:rsidRPr="004A3EC4" w:rsidRDefault="00BD7EBD">
      <w:pPr>
        <w:keepNext/>
        <w:rPr>
          <w:noProof/>
          <w:szCs w:val="22"/>
        </w:rPr>
      </w:pPr>
    </w:p>
    <w:p w14:paraId="4B9B3B38" w14:textId="264DD02E" w:rsidR="00851C4C" w:rsidRPr="004A3EC4" w:rsidRDefault="00851C4C">
      <w:pPr>
        <w:keepNext/>
        <w:rPr>
          <w:noProof/>
          <w:u w:val="single"/>
        </w:rPr>
      </w:pPr>
      <w:r w:rsidRPr="004A3EC4">
        <w:rPr>
          <w:noProof/>
          <w:u w:val="single"/>
        </w:rPr>
        <w:t>Nome e endereço do fabricante da substância ativa de origem biológica</w:t>
      </w:r>
    </w:p>
    <w:p w14:paraId="4C8D4514" w14:textId="3A36F592" w:rsidR="00851C4C" w:rsidRPr="003973A8" w:rsidRDefault="00851C4C">
      <w:pPr>
        <w:keepNext/>
        <w:rPr>
          <w:noProof/>
        </w:rPr>
      </w:pPr>
    </w:p>
    <w:p w14:paraId="2C85BD6D" w14:textId="77777777" w:rsidR="00851C4C" w:rsidRPr="003973A8" w:rsidRDefault="00851C4C" w:rsidP="00851C4C">
      <w:pPr>
        <w:rPr>
          <w:noProof/>
          <w:szCs w:val="22"/>
        </w:rPr>
      </w:pPr>
      <w:r w:rsidRPr="003973A8">
        <w:rPr>
          <w:noProof/>
          <w:szCs w:val="22"/>
        </w:rPr>
        <w:t>Janssen Sciences Ireland UC</w:t>
      </w:r>
    </w:p>
    <w:p w14:paraId="21C0C8C8" w14:textId="77777777" w:rsidR="00851C4C" w:rsidRPr="003973A8" w:rsidRDefault="00851C4C" w:rsidP="00851C4C">
      <w:pPr>
        <w:rPr>
          <w:noProof/>
          <w:szCs w:val="22"/>
        </w:rPr>
      </w:pPr>
      <w:r w:rsidRPr="003973A8">
        <w:rPr>
          <w:noProof/>
          <w:szCs w:val="22"/>
        </w:rPr>
        <w:t>Barnahely</w:t>
      </w:r>
    </w:p>
    <w:p w14:paraId="7BE358E3" w14:textId="77777777" w:rsidR="00851C4C" w:rsidRPr="004A3EC4" w:rsidRDefault="00851C4C" w:rsidP="00851C4C">
      <w:pPr>
        <w:rPr>
          <w:noProof/>
          <w:szCs w:val="22"/>
        </w:rPr>
      </w:pPr>
      <w:r w:rsidRPr="003973A8">
        <w:rPr>
          <w:noProof/>
          <w:szCs w:val="22"/>
        </w:rPr>
        <w:t xml:space="preserve">Ringaskiddy, Co. </w:t>
      </w:r>
      <w:r w:rsidRPr="004A3EC4">
        <w:rPr>
          <w:noProof/>
          <w:szCs w:val="22"/>
        </w:rPr>
        <w:t>Cork</w:t>
      </w:r>
    </w:p>
    <w:p w14:paraId="5BD5F5CF" w14:textId="08B99125" w:rsidR="00851C4C" w:rsidRPr="004A3EC4" w:rsidRDefault="00851C4C" w:rsidP="00851C4C">
      <w:pPr>
        <w:rPr>
          <w:noProof/>
          <w:szCs w:val="22"/>
        </w:rPr>
      </w:pPr>
      <w:r w:rsidRPr="004A3EC4">
        <w:rPr>
          <w:noProof/>
          <w:szCs w:val="22"/>
        </w:rPr>
        <w:t>Irlanda</w:t>
      </w:r>
    </w:p>
    <w:p w14:paraId="11927248" w14:textId="77777777" w:rsidR="00851C4C" w:rsidRPr="003973A8" w:rsidRDefault="00851C4C" w:rsidP="00A21772">
      <w:pPr>
        <w:rPr>
          <w:noProof/>
        </w:rPr>
      </w:pPr>
    </w:p>
    <w:p w14:paraId="383D8E7B" w14:textId="50EA67C1" w:rsidR="00BD7EBD" w:rsidRPr="003973A8" w:rsidRDefault="00BD7EBD">
      <w:pPr>
        <w:keepNext/>
        <w:rPr>
          <w:noProof/>
          <w:szCs w:val="22"/>
          <w:u w:val="single"/>
        </w:rPr>
      </w:pPr>
      <w:r w:rsidRPr="004A3EC4">
        <w:rPr>
          <w:noProof/>
          <w:u w:val="single"/>
        </w:rPr>
        <w:t>Nome e endereço do fabricante responsável pela libertação do lote</w:t>
      </w:r>
    </w:p>
    <w:p w14:paraId="2C8FDA54" w14:textId="77777777" w:rsidR="00BD7EBD" w:rsidRPr="004A3EC4" w:rsidRDefault="00BD7EBD">
      <w:pPr>
        <w:keepNext/>
        <w:rPr>
          <w:noProof/>
          <w:szCs w:val="22"/>
        </w:rPr>
      </w:pPr>
    </w:p>
    <w:p w14:paraId="7F87CBD5" w14:textId="77777777" w:rsidR="00980805" w:rsidRPr="00EB09C9" w:rsidRDefault="00136FF0">
      <w:pPr>
        <w:numPr>
          <w:ilvl w:val="12"/>
          <w:numId w:val="0"/>
        </w:numPr>
        <w:tabs>
          <w:tab w:val="clear" w:pos="567"/>
        </w:tabs>
        <w:rPr>
          <w:noProof/>
          <w:szCs w:val="22"/>
          <w:lang w:val="de-DE"/>
        </w:rPr>
      </w:pPr>
      <w:r w:rsidRPr="00EB09C9">
        <w:rPr>
          <w:noProof/>
          <w:lang w:val="de-DE"/>
        </w:rPr>
        <w:t>Janssen Biologics B.V.</w:t>
      </w:r>
    </w:p>
    <w:p w14:paraId="7EC8115F" w14:textId="77777777" w:rsidR="00980805" w:rsidRPr="00EB09C9" w:rsidRDefault="00F95491">
      <w:pPr>
        <w:numPr>
          <w:ilvl w:val="12"/>
          <w:numId w:val="0"/>
        </w:numPr>
        <w:tabs>
          <w:tab w:val="clear" w:pos="567"/>
        </w:tabs>
        <w:rPr>
          <w:noProof/>
          <w:szCs w:val="22"/>
          <w:lang w:val="de-DE"/>
        </w:rPr>
      </w:pPr>
      <w:r w:rsidRPr="00EB09C9">
        <w:rPr>
          <w:noProof/>
          <w:lang w:val="de-DE"/>
        </w:rPr>
        <w:t>Einsteinweg 101</w:t>
      </w:r>
    </w:p>
    <w:p w14:paraId="6A97E5AE" w14:textId="77777777" w:rsidR="00980805" w:rsidRPr="004A3EC4" w:rsidRDefault="00F95491">
      <w:pPr>
        <w:numPr>
          <w:ilvl w:val="12"/>
          <w:numId w:val="0"/>
        </w:numPr>
        <w:tabs>
          <w:tab w:val="clear" w:pos="567"/>
        </w:tabs>
        <w:rPr>
          <w:noProof/>
          <w:szCs w:val="22"/>
        </w:rPr>
      </w:pPr>
      <w:r w:rsidRPr="004A3EC4">
        <w:rPr>
          <w:noProof/>
        </w:rPr>
        <w:t>2333 CB Leiden</w:t>
      </w:r>
    </w:p>
    <w:p w14:paraId="3E015442" w14:textId="09FE8CF5" w:rsidR="006D7276" w:rsidRPr="004A3EC4" w:rsidRDefault="00F95491">
      <w:pPr>
        <w:numPr>
          <w:ilvl w:val="12"/>
          <w:numId w:val="0"/>
        </w:numPr>
        <w:tabs>
          <w:tab w:val="clear" w:pos="567"/>
        </w:tabs>
        <w:rPr>
          <w:noProof/>
          <w:szCs w:val="22"/>
        </w:rPr>
      </w:pPr>
      <w:r w:rsidRPr="004A3EC4">
        <w:rPr>
          <w:noProof/>
        </w:rPr>
        <w:t>Países Baixos</w:t>
      </w:r>
    </w:p>
    <w:p w14:paraId="34ACBC4D" w14:textId="77777777" w:rsidR="00BD7EBD" w:rsidRPr="004A3EC4" w:rsidRDefault="00BD7EBD">
      <w:pPr>
        <w:rPr>
          <w:noProof/>
          <w:szCs w:val="22"/>
        </w:rPr>
      </w:pPr>
    </w:p>
    <w:p w14:paraId="61C09AAE" w14:textId="77777777" w:rsidR="00BD7EBD" w:rsidRPr="004A3EC4" w:rsidRDefault="00BD7EBD">
      <w:pPr>
        <w:rPr>
          <w:noProof/>
          <w:szCs w:val="22"/>
        </w:rPr>
      </w:pPr>
    </w:p>
    <w:p w14:paraId="53791E13" w14:textId="77777777" w:rsidR="009B4DC3" w:rsidRPr="004A3EC4" w:rsidRDefault="00BD7EBD" w:rsidP="00E33609">
      <w:pPr>
        <w:pStyle w:val="EUCP-Heading-2"/>
        <w:keepNext/>
        <w:outlineLvl w:val="1"/>
      </w:pPr>
      <w:bookmarkStart w:id="38" w:name="OLE_LINK2"/>
      <w:r w:rsidRPr="004A3EC4">
        <w:t>B.</w:t>
      </w:r>
      <w:bookmarkEnd w:id="38"/>
      <w:r w:rsidRPr="004A3EC4">
        <w:tab/>
        <w:t>CONDIÇÕES OU RESTRIÇÕES RELATIVAS AO FORNECIMENTO E UTILIZAÇÃO</w:t>
      </w:r>
    </w:p>
    <w:p w14:paraId="1A8A8206" w14:textId="1F5D25A0" w:rsidR="00BD7EBD" w:rsidRPr="004A3EC4" w:rsidRDefault="00BD7EBD">
      <w:pPr>
        <w:keepNext/>
        <w:rPr>
          <w:noProof/>
          <w:szCs w:val="22"/>
        </w:rPr>
      </w:pPr>
    </w:p>
    <w:p w14:paraId="4EAAD17B" w14:textId="2B83904F" w:rsidR="00BD7EBD" w:rsidRPr="004A3EC4" w:rsidRDefault="00BD7EBD">
      <w:pPr>
        <w:numPr>
          <w:ilvl w:val="12"/>
          <w:numId w:val="0"/>
        </w:numPr>
        <w:rPr>
          <w:noProof/>
          <w:szCs w:val="22"/>
        </w:rPr>
      </w:pPr>
      <w:r w:rsidRPr="004A3EC4">
        <w:rPr>
          <w:noProof/>
        </w:rPr>
        <w:t>Medicamento de receita médica restrita, de utilização reservada a certos meios especializados (ver anexo</w:t>
      </w:r>
      <w:r w:rsidR="00D1108E" w:rsidRPr="004A3EC4">
        <w:rPr>
          <w:noProof/>
        </w:rPr>
        <w:t> </w:t>
      </w:r>
      <w:r w:rsidRPr="004A3EC4">
        <w:rPr>
          <w:noProof/>
        </w:rPr>
        <w:t>I: Resumo das Características do Medicamento, secção 4.2).</w:t>
      </w:r>
    </w:p>
    <w:p w14:paraId="0A334975" w14:textId="77777777" w:rsidR="00BD7EBD" w:rsidRPr="004A3EC4" w:rsidRDefault="00BD7EBD">
      <w:pPr>
        <w:numPr>
          <w:ilvl w:val="12"/>
          <w:numId w:val="0"/>
        </w:numPr>
        <w:rPr>
          <w:noProof/>
          <w:szCs w:val="22"/>
        </w:rPr>
      </w:pPr>
    </w:p>
    <w:p w14:paraId="6C95C4F3" w14:textId="77777777" w:rsidR="00BD7EBD" w:rsidRPr="004A3EC4" w:rsidRDefault="00BD7EBD">
      <w:pPr>
        <w:numPr>
          <w:ilvl w:val="12"/>
          <w:numId w:val="0"/>
        </w:numPr>
        <w:rPr>
          <w:noProof/>
          <w:szCs w:val="22"/>
        </w:rPr>
      </w:pPr>
    </w:p>
    <w:p w14:paraId="48B18800" w14:textId="05724D27" w:rsidR="00BD7EBD" w:rsidRPr="004A3EC4" w:rsidRDefault="00BD7EBD" w:rsidP="00E33609">
      <w:pPr>
        <w:pStyle w:val="EUCP-Heading-2"/>
        <w:keepNext/>
        <w:outlineLvl w:val="1"/>
      </w:pPr>
      <w:r w:rsidRPr="004A3EC4">
        <w:t>C.</w:t>
      </w:r>
      <w:r w:rsidRPr="004A3EC4">
        <w:tab/>
        <w:t>OUTRAS CONDIÇÕES E REQUISITOS DA AUTORIZAÇÃO DE INTRODUÇÃO NO MERCADO</w:t>
      </w:r>
    </w:p>
    <w:p w14:paraId="5DBB4D3A" w14:textId="77777777" w:rsidR="00BD7EBD" w:rsidRPr="003973A8" w:rsidRDefault="00BD7EBD">
      <w:pPr>
        <w:keepNext/>
        <w:rPr>
          <w:iCs/>
          <w:noProof/>
          <w:szCs w:val="22"/>
        </w:rPr>
      </w:pPr>
    </w:p>
    <w:p w14:paraId="758E931E" w14:textId="77777777" w:rsidR="00BD7EBD" w:rsidRPr="004A3EC4" w:rsidRDefault="00BD7EBD" w:rsidP="00BC50F2">
      <w:pPr>
        <w:keepNext/>
        <w:numPr>
          <w:ilvl w:val="0"/>
          <w:numId w:val="1"/>
        </w:numPr>
        <w:ind w:left="567" w:hanging="567"/>
        <w:rPr>
          <w:b/>
          <w:bCs/>
          <w:noProof/>
        </w:rPr>
      </w:pPr>
      <w:r w:rsidRPr="004A3EC4">
        <w:rPr>
          <w:b/>
          <w:noProof/>
        </w:rPr>
        <w:t>Relatórios periódicos de segurança (RPS)</w:t>
      </w:r>
    </w:p>
    <w:p w14:paraId="79AED90F" w14:textId="77777777" w:rsidR="00BD7EBD" w:rsidRPr="004A3EC4" w:rsidRDefault="00BD7EBD">
      <w:pPr>
        <w:keepNext/>
        <w:tabs>
          <w:tab w:val="left" w:pos="0"/>
        </w:tabs>
        <w:rPr>
          <w:noProof/>
        </w:rPr>
      </w:pPr>
    </w:p>
    <w:p w14:paraId="37DD5AFD" w14:textId="406E5AB2" w:rsidR="007C4E98" w:rsidRPr="004A3EC4" w:rsidRDefault="007C4E98">
      <w:pPr>
        <w:rPr>
          <w:noProof/>
          <w:szCs w:val="22"/>
        </w:rPr>
      </w:pPr>
      <w:r w:rsidRPr="004A3EC4">
        <w:rPr>
          <w:noProof/>
          <w:szCs w:val="22"/>
        </w:rPr>
        <w:t>Os requisitos para a apresentação de RPS para este medicamento estão estabelecidos no artigo 9.º do Regulamento (CE) n.º 507/2006 e, por conseguinte, o Titular da Autorização de Introdução no Mercado (AIM) deverá apresentar os RPS a cada 6</w:t>
      </w:r>
      <w:r w:rsidR="00E33609" w:rsidRPr="004A3EC4">
        <w:rPr>
          <w:noProof/>
          <w:szCs w:val="22"/>
        </w:rPr>
        <w:t> </w:t>
      </w:r>
      <w:r w:rsidRPr="004A3EC4">
        <w:rPr>
          <w:noProof/>
          <w:szCs w:val="22"/>
        </w:rPr>
        <w:t>meses.</w:t>
      </w:r>
    </w:p>
    <w:p w14:paraId="6B49A9A7" w14:textId="77777777" w:rsidR="007C4E98" w:rsidRPr="004A3EC4" w:rsidRDefault="007C4E98">
      <w:pPr>
        <w:rPr>
          <w:noProof/>
          <w:szCs w:val="22"/>
        </w:rPr>
      </w:pPr>
    </w:p>
    <w:p w14:paraId="0967F595" w14:textId="45A52357" w:rsidR="00482416" w:rsidRPr="004A3EC4" w:rsidRDefault="00482416">
      <w:pPr>
        <w:rPr>
          <w:noProof/>
        </w:rPr>
      </w:pPr>
      <w:r w:rsidRPr="004A3EC4">
        <w:rPr>
          <w:noProof/>
        </w:rPr>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6E0279BB" w14:textId="77777777" w:rsidR="00482416" w:rsidRPr="004A3EC4" w:rsidRDefault="00482416">
      <w:pPr>
        <w:rPr>
          <w:noProof/>
        </w:rPr>
      </w:pPr>
    </w:p>
    <w:p w14:paraId="43CA1BB2" w14:textId="0121D152" w:rsidR="00BD7EBD" w:rsidRPr="004A3EC4" w:rsidRDefault="00BD7EBD">
      <w:pPr>
        <w:rPr>
          <w:iCs/>
          <w:noProof/>
          <w:szCs w:val="22"/>
        </w:rPr>
      </w:pPr>
      <w:r w:rsidRPr="004A3EC4">
        <w:rPr>
          <w:noProof/>
        </w:rPr>
        <w:t>O Titular da Autorização de Introdução no Mercado (AIM) deverá apresentar o primeiro RPS para este medicamento no prazo de 6 meses após a concessão da autorização.</w:t>
      </w:r>
    </w:p>
    <w:p w14:paraId="3B955042" w14:textId="77777777" w:rsidR="00BD7EBD" w:rsidRPr="004A3EC4" w:rsidRDefault="00BD7EBD">
      <w:pPr>
        <w:rPr>
          <w:iCs/>
          <w:noProof/>
          <w:szCs w:val="22"/>
        </w:rPr>
      </w:pPr>
    </w:p>
    <w:p w14:paraId="6A34D096" w14:textId="77777777" w:rsidR="00BD7EBD" w:rsidRPr="004A3EC4" w:rsidRDefault="00BD7EBD">
      <w:pPr>
        <w:rPr>
          <w:noProof/>
        </w:rPr>
      </w:pPr>
    </w:p>
    <w:p w14:paraId="002B09F9" w14:textId="77777777" w:rsidR="009B4DC3" w:rsidRPr="004A3EC4" w:rsidRDefault="00BD7EBD" w:rsidP="00E33609">
      <w:pPr>
        <w:pStyle w:val="EUCP-Heading-2"/>
        <w:keepNext/>
        <w:outlineLvl w:val="1"/>
      </w:pPr>
      <w:r w:rsidRPr="004A3EC4">
        <w:t>D.</w:t>
      </w:r>
      <w:r w:rsidRPr="004A3EC4">
        <w:tab/>
        <w:t>CONDIÇÕES OU RESTRIÇÕES RELATIVAS À UTILIZAÇÃO SEGURA E EFICAZ DO MEDICAMENTO</w:t>
      </w:r>
    </w:p>
    <w:p w14:paraId="4959C0ED" w14:textId="4E1E6C3C" w:rsidR="00BD7EBD" w:rsidRPr="003973A8" w:rsidRDefault="00BD7EBD">
      <w:pPr>
        <w:keepNext/>
        <w:rPr>
          <w:noProof/>
        </w:rPr>
      </w:pPr>
    </w:p>
    <w:p w14:paraId="134B2030" w14:textId="77777777" w:rsidR="00BD7EBD" w:rsidRPr="004A3EC4" w:rsidRDefault="00BD7EBD" w:rsidP="00312379">
      <w:pPr>
        <w:keepNext/>
        <w:numPr>
          <w:ilvl w:val="0"/>
          <w:numId w:val="1"/>
        </w:numPr>
        <w:ind w:left="567" w:hanging="567"/>
        <w:rPr>
          <w:b/>
          <w:bCs/>
          <w:noProof/>
        </w:rPr>
      </w:pPr>
      <w:r w:rsidRPr="004A3EC4">
        <w:rPr>
          <w:b/>
          <w:noProof/>
        </w:rPr>
        <w:t>Plano de gestão do risco (PGR)</w:t>
      </w:r>
    </w:p>
    <w:p w14:paraId="441E8DFB" w14:textId="77777777" w:rsidR="00BD7EBD" w:rsidRPr="004A3EC4" w:rsidRDefault="00BD7EBD">
      <w:pPr>
        <w:keepNext/>
        <w:rPr>
          <w:noProof/>
        </w:rPr>
      </w:pPr>
    </w:p>
    <w:p w14:paraId="6339A708" w14:textId="77777777" w:rsidR="00BD7EBD" w:rsidRPr="004A3EC4" w:rsidRDefault="00BD7EBD">
      <w:pPr>
        <w:tabs>
          <w:tab w:val="left" w:pos="0"/>
        </w:tabs>
        <w:rPr>
          <w:noProof/>
          <w:szCs w:val="22"/>
        </w:rPr>
      </w:pPr>
      <w:r w:rsidRPr="004A3EC4">
        <w:rPr>
          <w:noProof/>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35C9B75F" w14:textId="77777777" w:rsidR="00BD7EBD" w:rsidRPr="004A3EC4" w:rsidRDefault="00BD7EBD">
      <w:pPr>
        <w:rPr>
          <w:iCs/>
          <w:noProof/>
          <w:szCs w:val="22"/>
        </w:rPr>
      </w:pPr>
    </w:p>
    <w:p w14:paraId="168C8CB5" w14:textId="77777777" w:rsidR="00BD7EBD" w:rsidRPr="004A3EC4" w:rsidRDefault="00BD7EBD">
      <w:pPr>
        <w:keepNext/>
        <w:rPr>
          <w:iCs/>
          <w:noProof/>
          <w:szCs w:val="22"/>
        </w:rPr>
      </w:pPr>
      <w:r w:rsidRPr="004A3EC4">
        <w:rPr>
          <w:noProof/>
        </w:rPr>
        <w:t>Deve ser apresentado um PGR atualizado:</w:t>
      </w:r>
    </w:p>
    <w:p w14:paraId="28FEC363" w14:textId="77777777" w:rsidR="00BD7EBD" w:rsidRPr="004A3EC4" w:rsidRDefault="00BD7EBD" w:rsidP="00312379">
      <w:pPr>
        <w:numPr>
          <w:ilvl w:val="0"/>
          <w:numId w:val="2"/>
        </w:numPr>
        <w:ind w:left="567" w:hanging="567"/>
        <w:rPr>
          <w:iCs/>
          <w:noProof/>
        </w:rPr>
      </w:pPr>
      <w:r w:rsidRPr="004A3EC4">
        <w:rPr>
          <w:noProof/>
        </w:rPr>
        <w:t>A pedido da Agência Europeia de Medicamentos;</w:t>
      </w:r>
    </w:p>
    <w:p w14:paraId="7C2E6C72" w14:textId="1021D200" w:rsidR="00BD7EBD" w:rsidRPr="004A3EC4" w:rsidRDefault="00BD7EBD">
      <w:pPr>
        <w:rPr>
          <w:noProof/>
          <w:szCs w:val="22"/>
        </w:rPr>
      </w:pPr>
      <w:r w:rsidRPr="004A3EC4">
        <w:rPr>
          <w:noProof/>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r w:rsidRPr="004A3EC4">
        <w:rPr>
          <w:b/>
          <w:noProof/>
          <w:szCs w:val="22"/>
        </w:rPr>
        <w:br w:type="page"/>
      </w:r>
    </w:p>
    <w:p w14:paraId="1C035CA2" w14:textId="77777777" w:rsidR="00BD7EBD" w:rsidRPr="004A3EC4" w:rsidRDefault="00BD7EBD">
      <w:pPr>
        <w:jc w:val="center"/>
        <w:rPr>
          <w:noProof/>
          <w:szCs w:val="22"/>
        </w:rPr>
      </w:pPr>
    </w:p>
    <w:p w14:paraId="48057936" w14:textId="77777777" w:rsidR="00BD7EBD" w:rsidRPr="004A3EC4" w:rsidRDefault="00BD7EBD">
      <w:pPr>
        <w:jc w:val="center"/>
        <w:rPr>
          <w:noProof/>
          <w:szCs w:val="22"/>
        </w:rPr>
      </w:pPr>
    </w:p>
    <w:p w14:paraId="1507D59A" w14:textId="77777777" w:rsidR="00BD7EBD" w:rsidRPr="004A3EC4" w:rsidRDefault="00BD7EBD">
      <w:pPr>
        <w:jc w:val="center"/>
        <w:rPr>
          <w:noProof/>
          <w:szCs w:val="22"/>
        </w:rPr>
      </w:pPr>
    </w:p>
    <w:p w14:paraId="689A2546" w14:textId="77777777" w:rsidR="00BD7EBD" w:rsidRPr="004A3EC4" w:rsidRDefault="00BD7EBD">
      <w:pPr>
        <w:jc w:val="center"/>
        <w:rPr>
          <w:noProof/>
          <w:szCs w:val="22"/>
        </w:rPr>
      </w:pPr>
    </w:p>
    <w:p w14:paraId="7C94CE56" w14:textId="77777777" w:rsidR="00BD7EBD" w:rsidRPr="004A3EC4" w:rsidRDefault="00BD7EBD">
      <w:pPr>
        <w:jc w:val="center"/>
        <w:rPr>
          <w:noProof/>
        </w:rPr>
      </w:pPr>
    </w:p>
    <w:p w14:paraId="73BCA643" w14:textId="77777777" w:rsidR="00BD7EBD" w:rsidRPr="004A3EC4" w:rsidRDefault="00BD7EBD">
      <w:pPr>
        <w:jc w:val="center"/>
        <w:rPr>
          <w:noProof/>
        </w:rPr>
      </w:pPr>
    </w:p>
    <w:p w14:paraId="27433D45" w14:textId="77777777" w:rsidR="00BD7EBD" w:rsidRPr="004A3EC4" w:rsidRDefault="00BD7EBD">
      <w:pPr>
        <w:jc w:val="center"/>
        <w:rPr>
          <w:noProof/>
        </w:rPr>
      </w:pPr>
    </w:p>
    <w:p w14:paraId="59924D51" w14:textId="77777777" w:rsidR="00BD7EBD" w:rsidRPr="004A3EC4" w:rsidRDefault="00BD7EBD">
      <w:pPr>
        <w:jc w:val="center"/>
        <w:rPr>
          <w:noProof/>
        </w:rPr>
      </w:pPr>
    </w:p>
    <w:p w14:paraId="5CAD00AE" w14:textId="77777777" w:rsidR="00BD7EBD" w:rsidRPr="004A3EC4" w:rsidRDefault="00BD7EBD">
      <w:pPr>
        <w:jc w:val="center"/>
        <w:rPr>
          <w:noProof/>
        </w:rPr>
      </w:pPr>
    </w:p>
    <w:p w14:paraId="73FFEE65" w14:textId="77777777" w:rsidR="00BD7EBD" w:rsidRPr="004A3EC4" w:rsidRDefault="00BD7EBD">
      <w:pPr>
        <w:jc w:val="center"/>
        <w:rPr>
          <w:noProof/>
          <w:szCs w:val="22"/>
        </w:rPr>
      </w:pPr>
    </w:p>
    <w:p w14:paraId="3C699B11" w14:textId="77777777" w:rsidR="00BD7EBD" w:rsidRPr="004A3EC4" w:rsidRDefault="00BD7EBD">
      <w:pPr>
        <w:jc w:val="center"/>
        <w:rPr>
          <w:noProof/>
          <w:szCs w:val="22"/>
        </w:rPr>
      </w:pPr>
    </w:p>
    <w:p w14:paraId="3A6EB71D" w14:textId="77777777" w:rsidR="00BD7EBD" w:rsidRPr="004A3EC4" w:rsidRDefault="00BD7EBD">
      <w:pPr>
        <w:jc w:val="center"/>
        <w:rPr>
          <w:noProof/>
          <w:szCs w:val="22"/>
        </w:rPr>
      </w:pPr>
    </w:p>
    <w:p w14:paraId="4473A881" w14:textId="77777777" w:rsidR="00BD7EBD" w:rsidRPr="004A3EC4" w:rsidRDefault="00BD7EBD">
      <w:pPr>
        <w:jc w:val="center"/>
        <w:rPr>
          <w:noProof/>
          <w:szCs w:val="22"/>
        </w:rPr>
      </w:pPr>
    </w:p>
    <w:p w14:paraId="241435F4" w14:textId="77777777" w:rsidR="00BD7EBD" w:rsidRPr="004A3EC4" w:rsidRDefault="00BD7EBD">
      <w:pPr>
        <w:jc w:val="center"/>
        <w:rPr>
          <w:noProof/>
          <w:szCs w:val="22"/>
        </w:rPr>
      </w:pPr>
    </w:p>
    <w:p w14:paraId="3666AA5B" w14:textId="77777777" w:rsidR="00BD7EBD" w:rsidRPr="004A3EC4" w:rsidRDefault="00BD7EBD">
      <w:pPr>
        <w:jc w:val="center"/>
        <w:rPr>
          <w:noProof/>
          <w:szCs w:val="22"/>
        </w:rPr>
      </w:pPr>
    </w:p>
    <w:p w14:paraId="1BA2414C" w14:textId="77777777" w:rsidR="00BD7EBD" w:rsidRPr="004A3EC4" w:rsidRDefault="00BD7EBD">
      <w:pPr>
        <w:jc w:val="center"/>
        <w:rPr>
          <w:noProof/>
          <w:szCs w:val="22"/>
        </w:rPr>
      </w:pPr>
    </w:p>
    <w:p w14:paraId="3AAFCB17" w14:textId="77777777" w:rsidR="00BD7EBD" w:rsidRPr="004A3EC4" w:rsidRDefault="00BD7EBD">
      <w:pPr>
        <w:jc w:val="center"/>
        <w:rPr>
          <w:bCs/>
          <w:noProof/>
          <w:szCs w:val="22"/>
        </w:rPr>
      </w:pPr>
    </w:p>
    <w:p w14:paraId="050EF9F7" w14:textId="77777777" w:rsidR="00BD7EBD" w:rsidRPr="004A3EC4" w:rsidRDefault="00BD7EBD">
      <w:pPr>
        <w:jc w:val="center"/>
        <w:rPr>
          <w:bCs/>
          <w:noProof/>
          <w:szCs w:val="22"/>
        </w:rPr>
      </w:pPr>
    </w:p>
    <w:p w14:paraId="2A982C95" w14:textId="77777777" w:rsidR="00BD7EBD" w:rsidRPr="004A3EC4" w:rsidRDefault="00BD7EBD">
      <w:pPr>
        <w:jc w:val="center"/>
        <w:rPr>
          <w:bCs/>
          <w:noProof/>
          <w:szCs w:val="22"/>
        </w:rPr>
      </w:pPr>
    </w:p>
    <w:p w14:paraId="2AF31E48" w14:textId="77777777" w:rsidR="00BD7EBD" w:rsidRPr="004A3EC4" w:rsidRDefault="00BD7EBD">
      <w:pPr>
        <w:jc w:val="center"/>
        <w:rPr>
          <w:bCs/>
          <w:noProof/>
          <w:szCs w:val="22"/>
        </w:rPr>
      </w:pPr>
    </w:p>
    <w:p w14:paraId="4BDD74F1" w14:textId="77777777" w:rsidR="00BD7EBD" w:rsidRPr="004A3EC4" w:rsidRDefault="00BD7EBD">
      <w:pPr>
        <w:jc w:val="center"/>
        <w:rPr>
          <w:bCs/>
          <w:noProof/>
          <w:szCs w:val="22"/>
        </w:rPr>
      </w:pPr>
    </w:p>
    <w:p w14:paraId="09DC11A7" w14:textId="654D2B2A" w:rsidR="00BD7EBD" w:rsidRPr="004A3EC4" w:rsidRDefault="00BD7EBD">
      <w:pPr>
        <w:jc w:val="center"/>
        <w:rPr>
          <w:bCs/>
          <w:noProof/>
          <w:szCs w:val="22"/>
        </w:rPr>
      </w:pPr>
    </w:p>
    <w:p w14:paraId="5C7DE2E4" w14:textId="77777777" w:rsidR="0081433F" w:rsidRPr="004A3EC4" w:rsidRDefault="0081433F">
      <w:pPr>
        <w:jc w:val="center"/>
        <w:rPr>
          <w:bCs/>
          <w:noProof/>
          <w:szCs w:val="22"/>
        </w:rPr>
      </w:pPr>
    </w:p>
    <w:p w14:paraId="5A9DEDD0" w14:textId="77777777" w:rsidR="00BD7EBD" w:rsidRPr="004A3EC4" w:rsidRDefault="00BD7EBD">
      <w:pPr>
        <w:jc w:val="center"/>
        <w:outlineLvl w:val="0"/>
        <w:rPr>
          <w:b/>
          <w:noProof/>
          <w:szCs w:val="22"/>
        </w:rPr>
      </w:pPr>
      <w:r w:rsidRPr="004A3EC4">
        <w:rPr>
          <w:b/>
          <w:noProof/>
        </w:rPr>
        <w:t>ANEXO III</w:t>
      </w:r>
    </w:p>
    <w:p w14:paraId="77B91C9A" w14:textId="77777777" w:rsidR="00BD7EBD" w:rsidRPr="004A3EC4" w:rsidRDefault="00BD7EBD">
      <w:pPr>
        <w:jc w:val="center"/>
        <w:rPr>
          <w:b/>
          <w:noProof/>
          <w:szCs w:val="22"/>
        </w:rPr>
      </w:pPr>
    </w:p>
    <w:p w14:paraId="138B2A32" w14:textId="77777777" w:rsidR="00BD7EBD" w:rsidRPr="004A3EC4" w:rsidRDefault="00BD7EBD">
      <w:pPr>
        <w:jc w:val="center"/>
        <w:rPr>
          <w:b/>
          <w:noProof/>
          <w:szCs w:val="22"/>
        </w:rPr>
      </w:pPr>
      <w:r w:rsidRPr="004A3EC4">
        <w:rPr>
          <w:b/>
          <w:noProof/>
        </w:rPr>
        <w:t>ROTULAGEM E FOLHETO INFORMATIVO</w:t>
      </w:r>
    </w:p>
    <w:p w14:paraId="5CDE8984" w14:textId="77777777" w:rsidR="00BD7EBD" w:rsidRPr="004A3EC4" w:rsidRDefault="00BD7EBD">
      <w:pPr>
        <w:rPr>
          <w:b/>
          <w:noProof/>
          <w:szCs w:val="22"/>
        </w:rPr>
      </w:pPr>
      <w:r w:rsidRPr="004A3EC4">
        <w:rPr>
          <w:b/>
          <w:noProof/>
          <w:szCs w:val="22"/>
        </w:rPr>
        <w:br w:type="page"/>
      </w:r>
    </w:p>
    <w:p w14:paraId="604E867C" w14:textId="77777777" w:rsidR="00BD7EBD" w:rsidRPr="004A3EC4" w:rsidRDefault="00BD7EBD">
      <w:pPr>
        <w:jc w:val="center"/>
        <w:rPr>
          <w:bCs/>
          <w:noProof/>
          <w:szCs w:val="22"/>
        </w:rPr>
      </w:pPr>
    </w:p>
    <w:p w14:paraId="3F8A34B7" w14:textId="77777777" w:rsidR="00BD7EBD" w:rsidRPr="004A3EC4" w:rsidRDefault="00BD7EBD">
      <w:pPr>
        <w:jc w:val="center"/>
        <w:rPr>
          <w:bCs/>
          <w:noProof/>
          <w:szCs w:val="22"/>
        </w:rPr>
      </w:pPr>
    </w:p>
    <w:p w14:paraId="34151903" w14:textId="77777777" w:rsidR="00BD7EBD" w:rsidRPr="004A3EC4" w:rsidRDefault="00BD7EBD">
      <w:pPr>
        <w:jc w:val="center"/>
        <w:rPr>
          <w:bCs/>
          <w:noProof/>
          <w:szCs w:val="22"/>
        </w:rPr>
      </w:pPr>
    </w:p>
    <w:p w14:paraId="286D5B56" w14:textId="77777777" w:rsidR="00BD7EBD" w:rsidRPr="004A3EC4" w:rsidRDefault="00BD7EBD">
      <w:pPr>
        <w:jc w:val="center"/>
        <w:rPr>
          <w:bCs/>
          <w:noProof/>
          <w:szCs w:val="22"/>
        </w:rPr>
      </w:pPr>
    </w:p>
    <w:p w14:paraId="0655C484" w14:textId="77777777" w:rsidR="00BD7EBD" w:rsidRPr="004A3EC4" w:rsidRDefault="00BD7EBD">
      <w:pPr>
        <w:jc w:val="center"/>
        <w:rPr>
          <w:bCs/>
          <w:noProof/>
          <w:szCs w:val="22"/>
        </w:rPr>
      </w:pPr>
    </w:p>
    <w:p w14:paraId="2360C05D" w14:textId="77777777" w:rsidR="00BD7EBD" w:rsidRPr="004A3EC4" w:rsidRDefault="00BD7EBD">
      <w:pPr>
        <w:jc w:val="center"/>
        <w:rPr>
          <w:bCs/>
          <w:noProof/>
          <w:szCs w:val="22"/>
        </w:rPr>
      </w:pPr>
    </w:p>
    <w:p w14:paraId="51C08368" w14:textId="77777777" w:rsidR="00BD7EBD" w:rsidRPr="004A3EC4" w:rsidRDefault="00BD7EBD">
      <w:pPr>
        <w:jc w:val="center"/>
        <w:rPr>
          <w:bCs/>
          <w:noProof/>
          <w:szCs w:val="22"/>
        </w:rPr>
      </w:pPr>
    </w:p>
    <w:p w14:paraId="617DFB87" w14:textId="77777777" w:rsidR="00BD7EBD" w:rsidRPr="004A3EC4" w:rsidRDefault="00BD7EBD">
      <w:pPr>
        <w:jc w:val="center"/>
        <w:rPr>
          <w:bCs/>
          <w:noProof/>
          <w:szCs w:val="22"/>
        </w:rPr>
      </w:pPr>
    </w:p>
    <w:p w14:paraId="39276693" w14:textId="77777777" w:rsidR="00BD7EBD" w:rsidRPr="004A3EC4" w:rsidRDefault="00BD7EBD">
      <w:pPr>
        <w:jc w:val="center"/>
        <w:rPr>
          <w:bCs/>
          <w:noProof/>
          <w:szCs w:val="22"/>
        </w:rPr>
      </w:pPr>
    </w:p>
    <w:p w14:paraId="3796EAE5" w14:textId="77777777" w:rsidR="00BD7EBD" w:rsidRPr="004A3EC4" w:rsidRDefault="00BD7EBD">
      <w:pPr>
        <w:jc w:val="center"/>
        <w:rPr>
          <w:bCs/>
          <w:noProof/>
          <w:szCs w:val="22"/>
        </w:rPr>
      </w:pPr>
    </w:p>
    <w:p w14:paraId="33BE36B2" w14:textId="77777777" w:rsidR="00BD7EBD" w:rsidRPr="004A3EC4" w:rsidRDefault="00BD7EBD">
      <w:pPr>
        <w:jc w:val="center"/>
        <w:rPr>
          <w:bCs/>
          <w:noProof/>
          <w:szCs w:val="22"/>
        </w:rPr>
      </w:pPr>
    </w:p>
    <w:p w14:paraId="23452CE6" w14:textId="77777777" w:rsidR="00BD7EBD" w:rsidRPr="004A3EC4" w:rsidRDefault="00BD7EBD">
      <w:pPr>
        <w:jc w:val="center"/>
        <w:rPr>
          <w:bCs/>
          <w:noProof/>
          <w:szCs w:val="22"/>
        </w:rPr>
      </w:pPr>
    </w:p>
    <w:p w14:paraId="2FD82C0D" w14:textId="77777777" w:rsidR="00BD7EBD" w:rsidRPr="004A3EC4" w:rsidRDefault="00BD7EBD">
      <w:pPr>
        <w:jc w:val="center"/>
        <w:rPr>
          <w:bCs/>
          <w:noProof/>
          <w:szCs w:val="22"/>
        </w:rPr>
      </w:pPr>
    </w:p>
    <w:p w14:paraId="131EC6EB" w14:textId="77777777" w:rsidR="00BD7EBD" w:rsidRPr="004A3EC4" w:rsidRDefault="00BD7EBD">
      <w:pPr>
        <w:jc w:val="center"/>
        <w:rPr>
          <w:bCs/>
          <w:noProof/>
          <w:szCs w:val="22"/>
        </w:rPr>
      </w:pPr>
    </w:p>
    <w:p w14:paraId="1EC1D0D5" w14:textId="77777777" w:rsidR="00BD7EBD" w:rsidRPr="004A3EC4" w:rsidRDefault="00BD7EBD">
      <w:pPr>
        <w:jc w:val="center"/>
        <w:rPr>
          <w:bCs/>
          <w:noProof/>
          <w:szCs w:val="22"/>
        </w:rPr>
      </w:pPr>
    </w:p>
    <w:p w14:paraId="0C753C58" w14:textId="77777777" w:rsidR="00BD7EBD" w:rsidRPr="004A3EC4" w:rsidRDefault="00BD7EBD">
      <w:pPr>
        <w:jc w:val="center"/>
        <w:rPr>
          <w:bCs/>
          <w:noProof/>
          <w:szCs w:val="22"/>
        </w:rPr>
      </w:pPr>
    </w:p>
    <w:p w14:paraId="0898C1F5" w14:textId="77777777" w:rsidR="00BD7EBD" w:rsidRPr="004A3EC4" w:rsidRDefault="00BD7EBD">
      <w:pPr>
        <w:jc w:val="center"/>
        <w:rPr>
          <w:bCs/>
          <w:noProof/>
          <w:szCs w:val="22"/>
        </w:rPr>
      </w:pPr>
    </w:p>
    <w:p w14:paraId="67557A24" w14:textId="77777777" w:rsidR="00BD7EBD" w:rsidRPr="004A3EC4" w:rsidRDefault="00BD7EBD">
      <w:pPr>
        <w:jc w:val="center"/>
        <w:rPr>
          <w:bCs/>
          <w:noProof/>
          <w:szCs w:val="22"/>
        </w:rPr>
      </w:pPr>
    </w:p>
    <w:p w14:paraId="553BA260" w14:textId="77777777" w:rsidR="00BD7EBD" w:rsidRPr="004A3EC4" w:rsidRDefault="00BD7EBD">
      <w:pPr>
        <w:jc w:val="center"/>
        <w:rPr>
          <w:bCs/>
          <w:noProof/>
          <w:szCs w:val="22"/>
        </w:rPr>
      </w:pPr>
    </w:p>
    <w:p w14:paraId="6BD11AE8" w14:textId="77777777" w:rsidR="00BD7EBD" w:rsidRPr="004A3EC4" w:rsidRDefault="00BD7EBD">
      <w:pPr>
        <w:jc w:val="center"/>
        <w:rPr>
          <w:bCs/>
          <w:noProof/>
          <w:szCs w:val="22"/>
        </w:rPr>
      </w:pPr>
    </w:p>
    <w:p w14:paraId="500234E9" w14:textId="77777777" w:rsidR="00BD7EBD" w:rsidRPr="004A3EC4" w:rsidRDefault="00BD7EBD">
      <w:pPr>
        <w:jc w:val="center"/>
        <w:rPr>
          <w:bCs/>
          <w:noProof/>
          <w:szCs w:val="22"/>
        </w:rPr>
      </w:pPr>
    </w:p>
    <w:p w14:paraId="7FB4A795" w14:textId="63FA65DD" w:rsidR="00BD7EBD" w:rsidRPr="004A3EC4" w:rsidRDefault="00BD7EBD">
      <w:pPr>
        <w:jc w:val="center"/>
        <w:rPr>
          <w:bCs/>
          <w:noProof/>
          <w:szCs w:val="22"/>
        </w:rPr>
      </w:pPr>
    </w:p>
    <w:p w14:paraId="1822C380" w14:textId="77777777" w:rsidR="00006CB0" w:rsidRPr="004A3EC4" w:rsidRDefault="00006CB0">
      <w:pPr>
        <w:jc w:val="center"/>
        <w:rPr>
          <w:bCs/>
          <w:noProof/>
          <w:szCs w:val="22"/>
        </w:rPr>
      </w:pPr>
    </w:p>
    <w:p w14:paraId="508DF045" w14:textId="77777777" w:rsidR="00BD7EBD" w:rsidRPr="004A3EC4" w:rsidRDefault="00BD7EBD" w:rsidP="00E33609">
      <w:pPr>
        <w:pStyle w:val="EUCP-Heading-1"/>
        <w:outlineLvl w:val="1"/>
        <w:rPr>
          <w:noProof/>
        </w:rPr>
      </w:pPr>
      <w:r w:rsidRPr="004A3EC4">
        <w:rPr>
          <w:noProof/>
        </w:rPr>
        <w:t>A. ROTULAGEM</w:t>
      </w:r>
    </w:p>
    <w:p w14:paraId="70476BB1" w14:textId="77777777" w:rsidR="00BD7EBD" w:rsidRPr="004A3EC4" w:rsidRDefault="00BD7EBD">
      <w:pPr>
        <w:rPr>
          <w:noProof/>
        </w:rPr>
      </w:pPr>
      <w:r w:rsidRPr="004A3EC4">
        <w:rPr>
          <w:noProof/>
        </w:rPr>
        <w:br w:type="page"/>
      </w:r>
    </w:p>
    <w:p w14:paraId="7EFB6354" w14:textId="77777777" w:rsidR="00BD7EBD" w:rsidRPr="004A3EC4" w:rsidRDefault="00BD7EBD">
      <w:pPr>
        <w:keepNext/>
        <w:pBdr>
          <w:top w:val="single" w:sz="4" w:space="1" w:color="auto"/>
          <w:left w:val="single" w:sz="4" w:space="4" w:color="auto"/>
          <w:bottom w:val="single" w:sz="4" w:space="1" w:color="auto"/>
          <w:right w:val="single" w:sz="4" w:space="4" w:color="auto"/>
        </w:pBdr>
        <w:rPr>
          <w:b/>
          <w:bCs/>
          <w:noProof/>
        </w:rPr>
      </w:pPr>
      <w:r w:rsidRPr="004A3EC4">
        <w:rPr>
          <w:b/>
          <w:noProof/>
        </w:rPr>
        <w:lastRenderedPageBreak/>
        <w:t>INDICAÇÕES A INCLUIR NO ACONDICIONAMENTO SECUNDÁRIO</w:t>
      </w:r>
    </w:p>
    <w:p w14:paraId="0D1E7B70" w14:textId="77777777" w:rsidR="00BD7EBD" w:rsidRPr="004A3EC4" w:rsidRDefault="00BD7EBD">
      <w:pPr>
        <w:keepNext/>
        <w:pBdr>
          <w:top w:val="single" w:sz="4" w:space="1" w:color="auto"/>
          <w:left w:val="single" w:sz="4" w:space="4" w:color="auto"/>
          <w:bottom w:val="single" w:sz="4" w:space="1" w:color="auto"/>
          <w:right w:val="single" w:sz="4" w:space="4" w:color="auto"/>
        </w:pBdr>
        <w:rPr>
          <w:b/>
          <w:bCs/>
          <w:noProof/>
        </w:rPr>
      </w:pPr>
    </w:p>
    <w:p w14:paraId="63605CD7" w14:textId="77777777" w:rsidR="009B4DC3" w:rsidRPr="004A3EC4" w:rsidRDefault="00BD7EBD">
      <w:pPr>
        <w:keepNext/>
        <w:pBdr>
          <w:top w:val="single" w:sz="4" w:space="1" w:color="auto"/>
          <w:left w:val="single" w:sz="4" w:space="4" w:color="auto"/>
          <w:bottom w:val="single" w:sz="4" w:space="1" w:color="auto"/>
          <w:right w:val="single" w:sz="4" w:space="4" w:color="auto"/>
        </w:pBdr>
        <w:rPr>
          <w:b/>
          <w:bCs/>
          <w:noProof/>
        </w:rPr>
      </w:pPr>
      <w:r w:rsidRPr="004A3EC4">
        <w:rPr>
          <w:b/>
          <w:noProof/>
        </w:rPr>
        <w:t>EMBALAGEM EXTERIOR</w:t>
      </w:r>
    </w:p>
    <w:p w14:paraId="6AA09CE4" w14:textId="714AF330" w:rsidR="00BD7EBD" w:rsidRPr="004A3EC4" w:rsidRDefault="00BD7EBD">
      <w:pPr>
        <w:keepNext/>
        <w:rPr>
          <w:noProof/>
        </w:rPr>
      </w:pPr>
    </w:p>
    <w:p w14:paraId="2EAFB89C" w14:textId="77777777" w:rsidR="00BD7EBD" w:rsidRPr="004A3EC4" w:rsidRDefault="00BD7EBD">
      <w:pPr>
        <w:keepNext/>
        <w:rPr>
          <w:noProof/>
          <w:szCs w:val="22"/>
        </w:rPr>
      </w:pPr>
    </w:p>
    <w:p w14:paraId="264A1416"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w:t>
      </w:r>
      <w:r w:rsidRPr="004A3EC4">
        <w:rPr>
          <w:b/>
          <w:bCs/>
          <w:noProof/>
        </w:rPr>
        <w:tab/>
      </w:r>
      <w:r w:rsidRPr="004A3EC4">
        <w:rPr>
          <w:b/>
          <w:noProof/>
        </w:rPr>
        <w:t>NOME DO MEDICAMENTO</w:t>
      </w:r>
    </w:p>
    <w:p w14:paraId="02F15A8D" w14:textId="77777777" w:rsidR="00BD7EBD" w:rsidRPr="004A3EC4" w:rsidRDefault="00BD7EBD">
      <w:pPr>
        <w:keepNext/>
        <w:rPr>
          <w:noProof/>
        </w:rPr>
      </w:pPr>
    </w:p>
    <w:p w14:paraId="002B7C70" w14:textId="1AFD0DDE" w:rsidR="00BD7EBD" w:rsidRPr="004A3EC4" w:rsidRDefault="000E162F">
      <w:pPr>
        <w:rPr>
          <w:noProof/>
        </w:rPr>
      </w:pPr>
      <w:r w:rsidRPr="004A3EC4">
        <w:rPr>
          <w:noProof/>
        </w:rPr>
        <w:t xml:space="preserve">Rybrevant 350 mg concentrado para solução para </w:t>
      </w:r>
      <w:r w:rsidR="000E4E2D" w:rsidRPr="004A3EC4">
        <w:rPr>
          <w:noProof/>
        </w:rPr>
        <w:t>perfusão</w:t>
      </w:r>
    </w:p>
    <w:p w14:paraId="1F51846C" w14:textId="77777777" w:rsidR="00BD7EBD" w:rsidRPr="004A3EC4" w:rsidRDefault="00BD7EBD">
      <w:pPr>
        <w:rPr>
          <w:b/>
          <w:noProof/>
        </w:rPr>
      </w:pPr>
      <w:r w:rsidRPr="004A3EC4">
        <w:rPr>
          <w:noProof/>
        </w:rPr>
        <w:t>amivantamab</w:t>
      </w:r>
    </w:p>
    <w:p w14:paraId="1551E265" w14:textId="77777777" w:rsidR="00BD7EBD" w:rsidRPr="004A3EC4" w:rsidRDefault="00BD7EBD">
      <w:pPr>
        <w:rPr>
          <w:noProof/>
        </w:rPr>
      </w:pPr>
    </w:p>
    <w:p w14:paraId="01670AFF" w14:textId="77777777" w:rsidR="00BD7EBD" w:rsidRPr="004A3EC4" w:rsidRDefault="00BD7EBD">
      <w:pPr>
        <w:rPr>
          <w:noProof/>
        </w:rPr>
      </w:pPr>
    </w:p>
    <w:p w14:paraId="691D84FE"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2.</w:t>
      </w:r>
      <w:r w:rsidRPr="004A3EC4">
        <w:rPr>
          <w:b/>
          <w:bCs/>
          <w:noProof/>
        </w:rPr>
        <w:tab/>
      </w:r>
      <w:r w:rsidRPr="004A3EC4">
        <w:rPr>
          <w:b/>
          <w:noProof/>
        </w:rPr>
        <w:t>DESCRIÇÃO DA(S) SUBSTÂNCIA(S) ATIVA(S)</w:t>
      </w:r>
    </w:p>
    <w:p w14:paraId="2C83F27F" w14:textId="77777777" w:rsidR="00BD7EBD" w:rsidRPr="004A3EC4" w:rsidRDefault="00BD7EBD">
      <w:pPr>
        <w:keepNext/>
        <w:rPr>
          <w:noProof/>
        </w:rPr>
      </w:pPr>
    </w:p>
    <w:p w14:paraId="5CFAB87E" w14:textId="4DD9609D" w:rsidR="00BD7EBD" w:rsidRPr="004A3EC4" w:rsidRDefault="003A63B1">
      <w:pPr>
        <w:rPr>
          <w:noProof/>
          <w:szCs w:val="22"/>
        </w:rPr>
      </w:pPr>
      <w:r w:rsidRPr="004A3EC4">
        <w:rPr>
          <w:noProof/>
        </w:rPr>
        <w:t>Um frasco</w:t>
      </w:r>
      <w:r w:rsidR="00743A94" w:rsidRPr="004A3EC4">
        <w:rPr>
          <w:noProof/>
        </w:rPr>
        <w:t xml:space="preserve"> para injetáveis</w:t>
      </w:r>
      <w:r w:rsidRPr="004A3EC4">
        <w:rPr>
          <w:noProof/>
        </w:rPr>
        <w:t xml:space="preserve"> de 7 ml contém 350 mg de amivantamab (50 mg/ml).</w:t>
      </w:r>
    </w:p>
    <w:p w14:paraId="1984A91F" w14:textId="77777777" w:rsidR="00BD7EBD" w:rsidRPr="004A3EC4" w:rsidRDefault="00BD7EBD">
      <w:pPr>
        <w:rPr>
          <w:noProof/>
          <w:szCs w:val="22"/>
        </w:rPr>
      </w:pPr>
    </w:p>
    <w:p w14:paraId="1158BA98" w14:textId="77777777" w:rsidR="00BD7EBD" w:rsidRPr="004A3EC4" w:rsidRDefault="00BD7EBD">
      <w:pPr>
        <w:rPr>
          <w:noProof/>
          <w:szCs w:val="22"/>
        </w:rPr>
      </w:pPr>
    </w:p>
    <w:p w14:paraId="13FB12C4"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3.</w:t>
      </w:r>
      <w:r w:rsidRPr="004A3EC4">
        <w:rPr>
          <w:b/>
          <w:bCs/>
          <w:noProof/>
        </w:rPr>
        <w:tab/>
      </w:r>
      <w:r w:rsidRPr="004A3EC4">
        <w:rPr>
          <w:b/>
          <w:noProof/>
        </w:rPr>
        <w:t>LISTA DOS EXCIPIENTES</w:t>
      </w:r>
    </w:p>
    <w:p w14:paraId="220BAFDD" w14:textId="77777777" w:rsidR="00BD7EBD" w:rsidRPr="004A3EC4" w:rsidRDefault="00BD7EBD">
      <w:pPr>
        <w:keepNext/>
        <w:rPr>
          <w:noProof/>
        </w:rPr>
      </w:pPr>
    </w:p>
    <w:p w14:paraId="7BF4E433" w14:textId="051CAC03" w:rsidR="009B4DC3" w:rsidRPr="004A3EC4" w:rsidRDefault="00BD7EBD">
      <w:pPr>
        <w:rPr>
          <w:noProof/>
        </w:rPr>
      </w:pPr>
      <w:r w:rsidRPr="004A3EC4">
        <w:rPr>
          <w:noProof/>
        </w:rPr>
        <w:t xml:space="preserve">Excipientes: ácido etilenodiaminotetracético (EDTA), </w:t>
      </w:r>
      <w:r w:rsidR="00D1399C" w:rsidRPr="004A3EC4">
        <w:rPr>
          <w:noProof/>
        </w:rPr>
        <w:t>L-</w:t>
      </w:r>
      <w:r w:rsidRPr="004A3EC4">
        <w:rPr>
          <w:noProof/>
        </w:rPr>
        <w:t>histidina</w:t>
      </w:r>
      <w:r w:rsidR="00D1399C" w:rsidRPr="004A3EC4">
        <w:rPr>
          <w:noProof/>
        </w:rPr>
        <w:t>, cloridrato mono-hidratado de L-histidina, L-</w:t>
      </w:r>
      <w:r w:rsidRPr="004A3EC4">
        <w:rPr>
          <w:noProof/>
        </w:rPr>
        <w:t>metionina, polissorbato 80, sacarose</w:t>
      </w:r>
      <w:r w:rsidR="007D11BC" w:rsidRPr="004A3EC4">
        <w:rPr>
          <w:noProof/>
        </w:rPr>
        <w:t>,</w:t>
      </w:r>
      <w:r w:rsidRPr="004A3EC4">
        <w:rPr>
          <w:noProof/>
        </w:rPr>
        <w:t xml:space="preserve"> e água para preparações injetáveis.</w:t>
      </w:r>
    </w:p>
    <w:p w14:paraId="35DAEB80" w14:textId="02D68D3C" w:rsidR="00BD7EBD" w:rsidRPr="004A3EC4" w:rsidRDefault="00BD7EBD">
      <w:pPr>
        <w:rPr>
          <w:noProof/>
          <w:szCs w:val="22"/>
        </w:rPr>
      </w:pPr>
    </w:p>
    <w:p w14:paraId="2A896EE9" w14:textId="77777777" w:rsidR="00BD7EBD" w:rsidRPr="004A3EC4" w:rsidRDefault="00BD7EBD">
      <w:pPr>
        <w:rPr>
          <w:noProof/>
          <w:szCs w:val="22"/>
        </w:rPr>
      </w:pPr>
    </w:p>
    <w:p w14:paraId="75709936"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4.</w:t>
      </w:r>
      <w:r w:rsidRPr="004A3EC4">
        <w:rPr>
          <w:b/>
          <w:bCs/>
          <w:noProof/>
        </w:rPr>
        <w:tab/>
      </w:r>
      <w:r w:rsidRPr="004A3EC4">
        <w:rPr>
          <w:b/>
          <w:noProof/>
        </w:rPr>
        <w:t>FORMA FARMACÊUTICA E CONTEÚDO</w:t>
      </w:r>
    </w:p>
    <w:p w14:paraId="7BB2B223" w14:textId="77777777" w:rsidR="00BD7EBD" w:rsidRPr="004A3EC4" w:rsidRDefault="00BD7EBD">
      <w:pPr>
        <w:keepNext/>
        <w:rPr>
          <w:noProof/>
        </w:rPr>
      </w:pPr>
    </w:p>
    <w:p w14:paraId="1168DCEF" w14:textId="1680FF17" w:rsidR="00BD7EBD" w:rsidRPr="004A3EC4" w:rsidRDefault="00BD7EBD">
      <w:pPr>
        <w:rPr>
          <w:noProof/>
          <w:szCs w:val="22"/>
        </w:rPr>
      </w:pPr>
      <w:r w:rsidRPr="004A3EC4">
        <w:rPr>
          <w:noProof/>
        </w:rPr>
        <w:t xml:space="preserve">Concentrado para solução para </w:t>
      </w:r>
      <w:r w:rsidR="000E4E2D" w:rsidRPr="004A3EC4">
        <w:rPr>
          <w:noProof/>
        </w:rPr>
        <w:t>perfusão</w:t>
      </w:r>
    </w:p>
    <w:p w14:paraId="3E08C1B2" w14:textId="29609CBA" w:rsidR="009B4DC3" w:rsidRPr="004A3EC4" w:rsidRDefault="00BD7EBD">
      <w:pPr>
        <w:rPr>
          <w:noProof/>
          <w:szCs w:val="22"/>
        </w:rPr>
      </w:pPr>
      <w:r w:rsidRPr="004A3EC4">
        <w:rPr>
          <w:noProof/>
        </w:rPr>
        <w:t>1 frasco</w:t>
      </w:r>
      <w:r w:rsidR="00743A94" w:rsidRPr="004A3EC4">
        <w:rPr>
          <w:noProof/>
        </w:rPr>
        <w:t xml:space="preserve"> para injetáveis</w:t>
      </w:r>
    </w:p>
    <w:p w14:paraId="677E9DC0" w14:textId="77777777" w:rsidR="00BD7EBD" w:rsidRPr="004A3EC4" w:rsidRDefault="00BD7EBD">
      <w:pPr>
        <w:rPr>
          <w:noProof/>
          <w:szCs w:val="22"/>
        </w:rPr>
      </w:pPr>
    </w:p>
    <w:p w14:paraId="7F76A9C9" w14:textId="77777777" w:rsidR="00BD7EBD" w:rsidRPr="004A3EC4" w:rsidRDefault="00BD7EBD">
      <w:pPr>
        <w:rPr>
          <w:noProof/>
          <w:szCs w:val="22"/>
        </w:rPr>
      </w:pPr>
    </w:p>
    <w:p w14:paraId="065C7876"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5.</w:t>
      </w:r>
      <w:r w:rsidRPr="004A3EC4">
        <w:rPr>
          <w:b/>
          <w:bCs/>
          <w:noProof/>
        </w:rPr>
        <w:tab/>
      </w:r>
      <w:r w:rsidRPr="004A3EC4">
        <w:rPr>
          <w:b/>
          <w:noProof/>
        </w:rPr>
        <w:t>MODO E VIA(S) DE ADMINISTRAÇÃO</w:t>
      </w:r>
    </w:p>
    <w:p w14:paraId="248604D6" w14:textId="77777777" w:rsidR="00BD7EBD" w:rsidRPr="004A3EC4" w:rsidRDefault="00BD7EBD">
      <w:pPr>
        <w:keepNext/>
        <w:rPr>
          <w:noProof/>
        </w:rPr>
      </w:pPr>
    </w:p>
    <w:p w14:paraId="44744189" w14:textId="55F89FEA" w:rsidR="00BD7EBD" w:rsidRPr="004A3EC4" w:rsidRDefault="00BD7EBD">
      <w:pPr>
        <w:rPr>
          <w:noProof/>
          <w:szCs w:val="22"/>
        </w:rPr>
      </w:pPr>
      <w:r w:rsidRPr="004A3EC4">
        <w:rPr>
          <w:noProof/>
        </w:rPr>
        <w:t xml:space="preserve">Para utilização </w:t>
      </w:r>
      <w:r w:rsidR="007D11BC" w:rsidRPr="004A3EC4">
        <w:rPr>
          <w:noProof/>
        </w:rPr>
        <w:t xml:space="preserve">por via </w:t>
      </w:r>
      <w:r w:rsidRPr="004A3EC4">
        <w:rPr>
          <w:noProof/>
        </w:rPr>
        <w:t>intravenosa após diluição.</w:t>
      </w:r>
    </w:p>
    <w:p w14:paraId="3B02FCA9" w14:textId="77777777" w:rsidR="00BD7EBD" w:rsidRPr="004A3EC4" w:rsidRDefault="00BD7EBD">
      <w:pPr>
        <w:rPr>
          <w:noProof/>
          <w:szCs w:val="22"/>
        </w:rPr>
      </w:pPr>
      <w:r w:rsidRPr="004A3EC4">
        <w:rPr>
          <w:noProof/>
        </w:rPr>
        <w:t>Consultar o folheto informativo antes de utilizar.</w:t>
      </w:r>
    </w:p>
    <w:p w14:paraId="7CA3BBB4" w14:textId="77777777" w:rsidR="00BD7EBD" w:rsidRPr="004A3EC4" w:rsidRDefault="00BD7EBD">
      <w:pPr>
        <w:rPr>
          <w:noProof/>
          <w:szCs w:val="22"/>
        </w:rPr>
      </w:pPr>
    </w:p>
    <w:p w14:paraId="3064E034" w14:textId="77777777" w:rsidR="00BD7EBD" w:rsidRPr="004A3EC4" w:rsidRDefault="00BD7EBD">
      <w:pPr>
        <w:rPr>
          <w:noProof/>
          <w:szCs w:val="22"/>
        </w:rPr>
      </w:pPr>
    </w:p>
    <w:p w14:paraId="28F9EF74"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6.</w:t>
      </w:r>
      <w:r w:rsidRPr="004A3EC4">
        <w:rPr>
          <w:b/>
          <w:bCs/>
          <w:noProof/>
        </w:rPr>
        <w:tab/>
      </w:r>
      <w:r w:rsidRPr="004A3EC4">
        <w:rPr>
          <w:b/>
          <w:noProof/>
        </w:rPr>
        <w:t>ADVERTÊNCIA ESPECIAL DE QUE O MEDICAMENTO DEVE SER MANTIDO FORA DA VISTA E DO ALCANCE DAS CRIANÇAS</w:t>
      </w:r>
    </w:p>
    <w:p w14:paraId="1763F056" w14:textId="77777777" w:rsidR="00BD7EBD" w:rsidRPr="004A3EC4" w:rsidRDefault="00BD7EBD">
      <w:pPr>
        <w:keepNext/>
        <w:rPr>
          <w:noProof/>
        </w:rPr>
      </w:pPr>
    </w:p>
    <w:p w14:paraId="7007D9BF" w14:textId="77777777" w:rsidR="00BD7EBD" w:rsidRPr="004A3EC4" w:rsidRDefault="00BD7EBD">
      <w:pPr>
        <w:rPr>
          <w:noProof/>
          <w:szCs w:val="22"/>
        </w:rPr>
      </w:pPr>
      <w:r w:rsidRPr="004A3EC4">
        <w:rPr>
          <w:noProof/>
        </w:rPr>
        <w:t>Manter fora da vista e do alcance das crianças.</w:t>
      </w:r>
    </w:p>
    <w:p w14:paraId="783971AA" w14:textId="77777777" w:rsidR="00BD7EBD" w:rsidRPr="004A3EC4" w:rsidRDefault="00BD7EBD">
      <w:pPr>
        <w:rPr>
          <w:noProof/>
          <w:szCs w:val="22"/>
        </w:rPr>
      </w:pPr>
    </w:p>
    <w:p w14:paraId="4ECA7B92" w14:textId="77777777" w:rsidR="00BD7EBD" w:rsidRPr="004A3EC4" w:rsidRDefault="00BD7EBD">
      <w:pPr>
        <w:rPr>
          <w:noProof/>
          <w:szCs w:val="22"/>
        </w:rPr>
      </w:pPr>
    </w:p>
    <w:p w14:paraId="48F370C5"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7.</w:t>
      </w:r>
      <w:r w:rsidRPr="004A3EC4">
        <w:rPr>
          <w:b/>
          <w:bCs/>
          <w:noProof/>
        </w:rPr>
        <w:tab/>
      </w:r>
      <w:r w:rsidRPr="004A3EC4">
        <w:rPr>
          <w:b/>
          <w:noProof/>
        </w:rPr>
        <w:t>OUTRAS ADVERTÊNCIAS ESPECIAIS, SE NECESSÁRIO</w:t>
      </w:r>
    </w:p>
    <w:p w14:paraId="3E3A2283" w14:textId="77777777" w:rsidR="00BD7EBD" w:rsidRPr="004A3EC4" w:rsidRDefault="00BD7EBD">
      <w:pPr>
        <w:keepNext/>
        <w:rPr>
          <w:noProof/>
        </w:rPr>
      </w:pPr>
    </w:p>
    <w:p w14:paraId="574AD979" w14:textId="77777777" w:rsidR="00BD7EBD" w:rsidRPr="004A3EC4" w:rsidRDefault="00BD7EBD">
      <w:pPr>
        <w:rPr>
          <w:noProof/>
          <w:szCs w:val="22"/>
        </w:rPr>
      </w:pPr>
      <w:r w:rsidRPr="004A3EC4">
        <w:rPr>
          <w:noProof/>
        </w:rPr>
        <w:t>Não agitar.</w:t>
      </w:r>
    </w:p>
    <w:p w14:paraId="6D85E7A6" w14:textId="77777777" w:rsidR="00BD7EBD" w:rsidRPr="004A3EC4" w:rsidRDefault="00BD7EBD">
      <w:pPr>
        <w:tabs>
          <w:tab w:val="left" w:pos="749"/>
        </w:tabs>
        <w:rPr>
          <w:noProof/>
        </w:rPr>
      </w:pPr>
    </w:p>
    <w:p w14:paraId="4514AC56" w14:textId="77777777" w:rsidR="00BD7EBD" w:rsidRPr="004A3EC4" w:rsidRDefault="00BD7EBD">
      <w:pPr>
        <w:tabs>
          <w:tab w:val="left" w:pos="749"/>
        </w:tabs>
        <w:rPr>
          <w:noProof/>
        </w:rPr>
      </w:pPr>
    </w:p>
    <w:p w14:paraId="452441C6"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8.</w:t>
      </w:r>
      <w:r w:rsidRPr="004A3EC4">
        <w:rPr>
          <w:b/>
          <w:bCs/>
          <w:noProof/>
        </w:rPr>
        <w:tab/>
      </w:r>
      <w:r w:rsidRPr="004A3EC4">
        <w:rPr>
          <w:b/>
          <w:noProof/>
        </w:rPr>
        <w:t>PRAZO DE VALIDADE</w:t>
      </w:r>
    </w:p>
    <w:p w14:paraId="1AFC1D4D" w14:textId="77777777" w:rsidR="00BD7EBD" w:rsidRPr="004A3EC4" w:rsidRDefault="00BD7EBD">
      <w:pPr>
        <w:keepNext/>
        <w:rPr>
          <w:noProof/>
        </w:rPr>
      </w:pPr>
    </w:p>
    <w:p w14:paraId="54FCDAAE" w14:textId="6DC6E3E1" w:rsidR="00BD7EBD" w:rsidRPr="004A3EC4" w:rsidRDefault="007D11BC">
      <w:pPr>
        <w:rPr>
          <w:noProof/>
        </w:rPr>
      </w:pPr>
      <w:r w:rsidRPr="004A3EC4">
        <w:rPr>
          <w:noProof/>
        </w:rPr>
        <w:t>VAL</w:t>
      </w:r>
    </w:p>
    <w:p w14:paraId="035E1889" w14:textId="5F15A28F" w:rsidR="00BD7EBD" w:rsidRPr="004A3EC4" w:rsidRDefault="00BD7EBD">
      <w:pPr>
        <w:rPr>
          <w:noProof/>
          <w:szCs w:val="22"/>
        </w:rPr>
      </w:pPr>
    </w:p>
    <w:p w14:paraId="5C0A3950" w14:textId="77777777" w:rsidR="00C85E1D" w:rsidRPr="004A3EC4" w:rsidRDefault="00C85E1D">
      <w:pPr>
        <w:rPr>
          <w:noProof/>
          <w:szCs w:val="22"/>
        </w:rPr>
      </w:pPr>
    </w:p>
    <w:p w14:paraId="4BDFF2A5"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9.</w:t>
      </w:r>
      <w:r w:rsidRPr="004A3EC4">
        <w:rPr>
          <w:b/>
          <w:bCs/>
          <w:noProof/>
        </w:rPr>
        <w:tab/>
      </w:r>
      <w:r w:rsidRPr="004A3EC4">
        <w:rPr>
          <w:b/>
          <w:noProof/>
        </w:rPr>
        <w:t>CONDIÇÕES ESPECIAIS DE CONSERVAÇÃO</w:t>
      </w:r>
    </w:p>
    <w:p w14:paraId="696C8A97" w14:textId="77777777" w:rsidR="00BD7EBD" w:rsidRPr="004A3EC4" w:rsidRDefault="00BD7EBD">
      <w:pPr>
        <w:keepNext/>
        <w:rPr>
          <w:noProof/>
        </w:rPr>
      </w:pPr>
    </w:p>
    <w:p w14:paraId="040DBD38" w14:textId="77777777" w:rsidR="00BD7EBD" w:rsidRPr="004A3EC4" w:rsidRDefault="00BD7EBD" w:rsidP="00F020AD">
      <w:pPr>
        <w:rPr>
          <w:noProof/>
          <w:szCs w:val="22"/>
        </w:rPr>
      </w:pPr>
      <w:r w:rsidRPr="004A3EC4">
        <w:rPr>
          <w:noProof/>
        </w:rPr>
        <w:t>Conservar no frigorífico.</w:t>
      </w:r>
    </w:p>
    <w:p w14:paraId="1E20B236" w14:textId="77777777" w:rsidR="00BD7EBD" w:rsidRPr="004A3EC4" w:rsidRDefault="00BD7EBD" w:rsidP="00F020AD">
      <w:pPr>
        <w:rPr>
          <w:noProof/>
          <w:szCs w:val="22"/>
        </w:rPr>
      </w:pPr>
      <w:r w:rsidRPr="004A3EC4">
        <w:rPr>
          <w:noProof/>
        </w:rPr>
        <w:t>Não congelar.</w:t>
      </w:r>
    </w:p>
    <w:p w14:paraId="6761832D" w14:textId="77777777" w:rsidR="00BD7EBD" w:rsidRPr="004A3EC4" w:rsidRDefault="00BD7EBD" w:rsidP="00286617">
      <w:pPr>
        <w:rPr>
          <w:noProof/>
          <w:szCs w:val="22"/>
        </w:rPr>
      </w:pPr>
      <w:r w:rsidRPr="004A3EC4">
        <w:rPr>
          <w:noProof/>
        </w:rPr>
        <w:t>Conservar na embalagem de origem para proteger da luz.</w:t>
      </w:r>
    </w:p>
    <w:p w14:paraId="22F25314" w14:textId="0F45AB73" w:rsidR="00BD7EBD" w:rsidRPr="004A3EC4" w:rsidRDefault="00BD7EBD">
      <w:pPr>
        <w:rPr>
          <w:noProof/>
        </w:rPr>
      </w:pPr>
    </w:p>
    <w:p w14:paraId="7ECF1824" w14:textId="77777777" w:rsidR="00C85E1D" w:rsidRPr="004A3EC4" w:rsidRDefault="00C85E1D">
      <w:pPr>
        <w:rPr>
          <w:noProof/>
        </w:rPr>
      </w:pPr>
    </w:p>
    <w:p w14:paraId="4569F82A" w14:textId="60F57CCD"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10.</w:t>
      </w:r>
      <w:r w:rsidRPr="004A3EC4">
        <w:rPr>
          <w:b/>
          <w:bCs/>
          <w:noProof/>
        </w:rPr>
        <w:tab/>
      </w:r>
      <w:r w:rsidRPr="004A3EC4">
        <w:rPr>
          <w:b/>
          <w:noProof/>
        </w:rPr>
        <w:t>CUIDADOS ESPECIAIS QUANTO À ELIMINAÇÃO DO MEDICAMENTO NÃO UTILIZADO OU DOS RESÍDUOS PROVENIENTES DESSE MEDICAMENTO, SE</w:t>
      </w:r>
      <w:r w:rsidR="00286617" w:rsidRPr="004A3EC4">
        <w:rPr>
          <w:b/>
          <w:noProof/>
        </w:rPr>
        <w:t> </w:t>
      </w:r>
      <w:r w:rsidRPr="004A3EC4">
        <w:rPr>
          <w:b/>
          <w:noProof/>
        </w:rPr>
        <w:t>APLICÁVEL</w:t>
      </w:r>
    </w:p>
    <w:p w14:paraId="0D622B31" w14:textId="77777777" w:rsidR="00BD7EBD" w:rsidRPr="004A3EC4" w:rsidRDefault="00BD7EBD">
      <w:pPr>
        <w:keepNext/>
        <w:rPr>
          <w:noProof/>
        </w:rPr>
      </w:pPr>
    </w:p>
    <w:p w14:paraId="0A1FB8AB" w14:textId="69DE1436" w:rsidR="00BD7EBD" w:rsidRPr="004A3EC4" w:rsidRDefault="00BD7EBD">
      <w:pPr>
        <w:rPr>
          <w:noProof/>
          <w:szCs w:val="22"/>
        </w:rPr>
      </w:pPr>
    </w:p>
    <w:p w14:paraId="07BA54A1" w14:textId="77777777" w:rsidR="00C85E1D" w:rsidRPr="004A3EC4" w:rsidRDefault="00C85E1D">
      <w:pPr>
        <w:rPr>
          <w:noProof/>
          <w:szCs w:val="22"/>
        </w:rPr>
      </w:pPr>
    </w:p>
    <w:p w14:paraId="7DFC1EA1" w14:textId="44C1B7A3"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11.</w:t>
      </w:r>
      <w:r w:rsidRPr="004A3EC4">
        <w:rPr>
          <w:b/>
          <w:bCs/>
          <w:noProof/>
        </w:rPr>
        <w:tab/>
      </w:r>
      <w:r w:rsidRPr="004A3EC4">
        <w:rPr>
          <w:b/>
          <w:noProof/>
        </w:rPr>
        <w:t>NOME E ENDEREÇO DO TITULAR DA AUTORIZAÇÃO DE INTRODUÇÃO NO</w:t>
      </w:r>
      <w:r w:rsidR="00286617" w:rsidRPr="004A3EC4">
        <w:rPr>
          <w:b/>
          <w:noProof/>
        </w:rPr>
        <w:t> </w:t>
      </w:r>
      <w:r w:rsidRPr="004A3EC4">
        <w:rPr>
          <w:b/>
          <w:noProof/>
        </w:rPr>
        <w:t>MERCADO</w:t>
      </w:r>
    </w:p>
    <w:p w14:paraId="4C3014A0" w14:textId="77777777" w:rsidR="00BD7EBD" w:rsidRPr="004A3EC4" w:rsidRDefault="00BD7EBD">
      <w:pPr>
        <w:keepNext/>
        <w:rPr>
          <w:noProof/>
        </w:rPr>
      </w:pPr>
    </w:p>
    <w:p w14:paraId="40A5C49D" w14:textId="3D42039A" w:rsidR="00E94259" w:rsidRPr="003973A8" w:rsidRDefault="00BD7EBD">
      <w:pPr>
        <w:rPr>
          <w:noProof/>
          <w:szCs w:val="22"/>
        </w:rPr>
      </w:pPr>
      <w:r w:rsidRPr="003973A8">
        <w:rPr>
          <w:noProof/>
        </w:rPr>
        <w:t>Janssen-Cilag International NV</w:t>
      </w:r>
    </w:p>
    <w:p w14:paraId="6B942DFE" w14:textId="5DBB7B12" w:rsidR="00BD7EBD" w:rsidRPr="003973A8" w:rsidRDefault="00BD7EBD">
      <w:pPr>
        <w:rPr>
          <w:noProof/>
          <w:szCs w:val="22"/>
        </w:rPr>
      </w:pPr>
      <w:r w:rsidRPr="003973A8">
        <w:rPr>
          <w:noProof/>
        </w:rPr>
        <w:t>Turnhoutseweg</w:t>
      </w:r>
      <w:r w:rsidR="00D75865" w:rsidRPr="003973A8">
        <w:rPr>
          <w:noProof/>
        </w:rPr>
        <w:t xml:space="preserve"> </w:t>
      </w:r>
      <w:r w:rsidRPr="003973A8">
        <w:rPr>
          <w:noProof/>
        </w:rPr>
        <w:t>30</w:t>
      </w:r>
    </w:p>
    <w:p w14:paraId="2EB54A62" w14:textId="606E2DCD" w:rsidR="00BD7EBD" w:rsidRPr="004A3EC4" w:rsidRDefault="00BD7EBD">
      <w:pPr>
        <w:rPr>
          <w:noProof/>
          <w:szCs w:val="22"/>
        </w:rPr>
      </w:pPr>
      <w:r w:rsidRPr="004A3EC4">
        <w:rPr>
          <w:noProof/>
        </w:rPr>
        <w:t>B-2340 Beerse</w:t>
      </w:r>
    </w:p>
    <w:p w14:paraId="7BF354A9" w14:textId="77777777" w:rsidR="00BD7EBD" w:rsidRPr="004A3EC4" w:rsidRDefault="00BD7EBD">
      <w:pPr>
        <w:rPr>
          <w:noProof/>
          <w:szCs w:val="22"/>
        </w:rPr>
      </w:pPr>
      <w:r w:rsidRPr="004A3EC4">
        <w:rPr>
          <w:noProof/>
        </w:rPr>
        <w:t>Bélgica</w:t>
      </w:r>
    </w:p>
    <w:p w14:paraId="4103C70A" w14:textId="124D6561" w:rsidR="00BD7EBD" w:rsidRPr="004A3EC4" w:rsidRDefault="00BD7EBD">
      <w:pPr>
        <w:rPr>
          <w:noProof/>
          <w:szCs w:val="22"/>
        </w:rPr>
      </w:pPr>
    </w:p>
    <w:p w14:paraId="3E36F941" w14:textId="77777777" w:rsidR="00C85E1D" w:rsidRPr="004A3EC4" w:rsidRDefault="00C85E1D">
      <w:pPr>
        <w:rPr>
          <w:noProof/>
          <w:szCs w:val="22"/>
        </w:rPr>
      </w:pPr>
    </w:p>
    <w:p w14:paraId="7ED97342" w14:textId="77777777" w:rsidR="009B4DC3"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12.</w:t>
      </w:r>
      <w:r w:rsidRPr="004A3EC4">
        <w:rPr>
          <w:b/>
          <w:bCs/>
          <w:noProof/>
        </w:rPr>
        <w:tab/>
      </w:r>
      <w:r w:rsidRPr="004A3EC4">
        <w:rPr>
          <w:b/>
          <w:noProof/>
        </w:rPr>
        <w:t>NÚMERO(S) DA AUTORIZAÇÃO DE INTRODUÇÃO NO MERCADO</w:t>
      </w:r>
    </w:p>
    <w:p w14:paraId="5D681EE8" w14:textId="70FB96EA" w:rsidR="00BD7EBD" w:rsidRPr="004A3EC4" w:rsidRDefault="00BD7EBD">
      <w:pPr>
        <w:keepNext/>
        <w:rPr>
          <w:noProof/>
        </w:rPr>
      </w:pPr>
    </w:p>
    <w:p w14:paraId="25949578" w14:textId="5D92F6A0" w:rsidR="00BD7EBD" w:rsidRPr="004A3EC4" w:rsidRDefault="00D1399C">
      <w:pPr>
        <w:rPr>
          <w:noProof/>
          <w:szCs w:val="22"/>
        </w:rPr>
      </w:pPr>
      <w:r w:rsidRPr="004A3EC4">
        <w:rPr>
          <w:noProof/>
        </w:rPr>
        <w:t>EU/1/21/1594/001</w:t>
      </w:r>
    </w:p>
    <w:p w14:paraId="5036D610" w14:textId="33BA0024" w:rsidR="00BD7EBD" w:rsidRPr="004A3EC4" w:rsidRDefault="00BD7EBD">
      <w:pPr>
        <w:rPr>
          <w:noProof/>
          <w:szCs w:val="22"/>
        </w:rPr>
      </w:pPr>
    </w:p>
    <w:p w14:paraId="01A43E66" w14:textId="77777777" w:rsidR="009D22B1" w:rsidRPr="004A3EC4" w:rsidRDefault="009D22B1">
      <w:pPr>
        <w:rPr>
          <w:noProof/>
          <w:szCs w:val="22"/>
        </w:rPr>
      </w:pPr>
    </w:p>
    <w:p w14:paraId="62BF09DD" w14:textId="165A1F0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13.</w:t>
      </w:r>
      <w:r w:rsidRPr="004A3EC4">
        <w:rPr>
          <w:b/>
          <w:bCs/>
          <w:noProof/>
        </w:rPr>
        <w:tab/>
      </w:r>
      <w:r w:rsidRPr="004A3EC4">
        <w:rPr>
          <w:b/>
          <w:noProof/>
        </w:rPr>
        <w:t>NÚMERO DO LOTE</w:t>
      </w:r>
    </w:p>
    <w:p w14:paraId="55EA4C42" w14:textId="77777777" w:rsidR="00BD7EBD" w:rsidRPr="004A3EC4" w:rsidRDefault="00BD7EBD">
      <w:pPr>
        <w:keepNext/>
        <w:rPr>
          <w:noProof/>
        </w:rPr>
      </w:pPr>
    </w:p>
    <w:p w14:paraId="187C6C2D" w14:textId="292CF573" w:rsidR="00BD7EBD" w:rsidRPr="004A3EC4" w:rsidRDefault="00BD7EBD">
      <w:pPr>
        <w:rPr>
          <w:iCs/>
          <w:noProof/>
          <w:szCs w:val="22"/>
        </w:rPr>
      </w:pPr>
      <w:r w:rsidRPr="004A3EC4">
        <w:rPr>
          <w:noProof/>
        </w:rPr>
        <w:t>Lot</w:t>
      </w:r>
      <w:r w:rsidR="00D16EFA" w:rsidRPr="004A3EC4">
        <w:rPr>
          <w:noProof/>
        </w:rPr>
        <w:t>e</w:t>
      </w:r>
    </w:p>
    <w:p w14:paraId="784EB8E9" w14:textId="77777777" w:rsidR="00BD7EBD" w:rsidRPr="004A3EC4" w:rsidRDefault="00BD7EBD">
      <w:pPr>
        <w:rPr>
          <w:iCs/>
          <w:noProof/>
          <w:szCs w:val="22"/>
        </w:rPr>
      </w:pPr>
    </w:p>
    <w:p w14:paraId="7F18B62E" w14:textId="77777777" w:rsidR="00BD7EBD" w:rsidRPr="004A3EC4" w:rsidRDefault="00BD7EBD">
      <w:pPr>
        <w:rPr>
          <w:noProof/>
          <w:szCs w:val="22"/>
        </w:rPr>
      </w:pPr>
    </w:p>
    <w:p w14:paraId="72120682"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14.</w:t>
      </w:r>
      <w:r w:rsidRPr="004A3EC4">
        <w:rPr>
          <w:b/>
          <w:bCs/>
          <w:noProof/>
        </w:rPr>
        <w:tab/>
      </w:r>
      <w:r w:rsidRPr="004A3EC4">
        <w:rPr>
          <w:b/>
          <w:noProof/>
        </w:rPr>
        <w:t>CLASSIFICAÇÃO QUANTO À DISPENSA AO PÚBLICO</w:t>
      </w:r>
    </w:p>
    <w:p w14:paraId="3890968C" w14:textId="77777777" w:rsidR="00BD7EBD" w:rsidRPr="004A3EC4" w:rsidRDefault="00BD7EBD">
      <w:pPr>
        <w:keepNext/>
        <w:rPr>
          <w:noProof/>
        </w:rPr>
      </w:pPr>
    </w:p>
    <w:p w14:paraId="1DEC534D" w14:textId="5E05033C" w:rsidR="00BD7EBD" w:rsidRPr="004A3EC4" w:rsidRDefault="00BD7EBD">
      <w:pPr>
        <w:rPr>
          <w:noProof/>
          <w:szCs w:val="22"/>
        </w:rPr>
      </w:pPr>
    </w:p>
    <w:p w14:paraId="0159FFB9" w14:textId="77777777" w:rsidR="00C85E1D" w:rsidRPr="004A3EC4" w:rsidRDefault="00C85E1D">
      <w:pPr>
        <w:rPr>
          <w:noProof/>
          <w:szCs w:val="22"/>
        </w:rPr>
      </w:pPr>
    </w:p>
    <w:p w14:paraId="0E446DAB"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15.</w:t>
      </w:r>
      <w:r w:rsidRPr="004A3EC4">
        <w:rPr>
          <w:b/>
          <w:bCs/>
          <w:noProof/>
        </w:rPr>
        <w:tab/>
      </w:r>
      <w:r w:rsidRPr="004A3EC4">
        <w:rPr>
          <w:b/>
          <w:noProof/>
        </w:rPr>
        <w:t>INSTRUÇÕES DE UTILIZAÇÃO</w:t>
      </w:r>
    </w:p>
    <w:p w14:paraId="722FF18A" w14:textId="77777777" w:rsidR="00BD7EBD" w:rsidRPr="004A3EC4" w:rsidRDefault="00BD7EBD">
      <w:pPr>
        <w:keepNext/>
        <w:rPr>
          <w:noProof/>
        </w:rPr>
      </w:pPr>
    </w:p>
    <w:p w14:paraId="345232B8" w14:textId="74B41766" w:rsidR="00BD7EBD" w:rsidRPr="004A3EC4" w:rsidRDefault="00BD7EBD">
      <w:pPr>
        <w:rPr>
          <w:noProof/>
          <w:szCs w:val="22"/>
        </w:rPr>
      </w:pPr>
    </w:p>
    <w:p w14:paraId="3BF290ED" w14:textId="77777777" w:rsidR="00C85E1D" w:rsidRPr="004A3EC4" w:rsidRDefault="00C85E1D">
      <w:pPr>
        <w:rPr>
          <w:noProof/>
          <w:szCs w:val="22"/>
        </w:rPr>
      </w:pPr>
    </w:p>
    <w:p w14:paraId="507092C9"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16.</w:t>
      </w:r>
      <w:r w:rsidRPr="004A3EC4">
        <w:rPr>
          <w:b/>
          <w:bCs/>
          <w:noProof/>
        </w:rPr>
        <w:tab/>
      </w:r>
      <w:r w:rsidRPr="004A3EC4">
        <w:rPr>
          <w:b/>
          <w:noProof/>
        </w:rPr>
        <w:t>INFORMAÇÃO EM BRAILLE</w:t>
      </w:r>
    </w:p>
    <w:p w14:paraId="09BC0FFA" w14:textId="77777777" w:rsidR="00BD7EBD" w:rsidRPr="004A3EC4" w:rsidRDefault="00BD7EBD">
      <w:pPr>
        <w:keepNext/>
        <w:rPr>
          <w:noProof/>
        </w:rPr>
      </w:pPr>
    </w:p>
    <w:p w14:paraId="5E54F698" w14:textId="7C851AB4" w:rsidR="00C5738F" w:rsidRPr="004A3EC4" w:rsidRDefault="00BD7EBD">
      <w:pPr>
        <w:rPr>
          <w:noProof/>
          <w:szCs w:val="22"/>
        </w:rPr>
      </w:pPr>
      <w:r w:rsidRPr="004A3EC4">
        <w:rPr>
          <w:noProof/>
          <w:shd w:val="clear" w:color="auto" w:fill="CCCCCC"/>
        </w:rPr>
        <w:t>Foi aceite a justificação para não incluir a informação em Braille.</w:t>
      </w:r>
    </w:p>
    <w:p w14:paraId="7DAB3FAF" w14:textId="79094399" w:rsidR="00156598" w:rsidRPr="004A3EC4" w:rsidRDefault="00156598">
      <w:pPr>
        <w:rPr>
          <w:noProof/>
          <w:szCs w:val="22"/>
        </w:rPr>
      </w:pPr>
    </w:p>
    <w:p w14:paraId="7373350C" w14:textId="77777777" w:rsidR="00C5738F" w:rsidRPr="004A3EC4" w:rsidRDefault="00C5738F">
      <w:pPr>
        <w:rPr>
          <w:noProof/>
          <w:szCs w:val="22"/>
        </w:rPr>
      </w:pPr>
    </w:p>
    <w:p w14:paraId="296C61E2" w14:textId="0CF3547C"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17.</w:t>
      </w:r>
      <w:r w:rsidRPr="004A3EC4">
        <w:rPr>
          <w:b/>
          <w:bCs/>
          <w:noProof/>
        </w:rPr>
        <w:tab/>
      </w:r>
      <w:r w:rsidRPr="004A3EC4">
        <w:rPr>
          <w:b/>
          <w:noProof/>
        </w:rPr>
        <w:t>IDENTIFICADOR ÚNICO – CÓDIGO DE 2D</w:t>
      </w:r>
    </w:p>
    <w:p w14:paraId="3DF3E74E" w14:textId="77777777" w:rsidR="00BD7EBD" w:rsidRPr="004A3EC4" w:rsidRDefault="00BD7EBD">
      <w:pPr>
        <w:keepNext/>
        <w:rPr>
          <w:noProof/>
        </w:rPr>
      </w:pPr>
    </w:p>
    <w:p w14:paraId="50FD6AC2" w14:textId="1B6EBFE9" w:rsidR="00BD7EBD" w:rsidRPr="004A3EC4" w:rsidRDefault="00BD7EBD">
      <w:pPr>
        <w:rPr>
          <w:noProof/>
        </w:rPr>
      </w:pPr>
      <w:r w:rsidRPr="004A3EC4">
        <w:rPr>
          <w:noProof/>
          <w:shd w:val="clear" w:color="auto" w:fill="CCCCCC"/>
        </w:rPr>
        <w:t>Código de barras 2D com identificador único incluído.</w:t>
      </w:r>
    </w:p>
    <w:p w14:paraId="3CBF6997" w14:textId="16429163" w:rsidR="00156598" w:rsidRPr="004A3EC4" w:rsidRDefault="00156598">
      <w:pPr>
        <w:rPr>
          <w:noProof/>
          <w:szCs w:val="22"/>
        </w:rPr>
      </w:pPr>
    </w:p>
    <w:p w14:paraId="12D03A0A" w14:textId="77777777" w:rsidR="00156598" w:rsidRPr="004A3EC4" w:rsidRDefault="00156598">
      <w:pPr>
        <w:rPr>
          <w:noProof/>
          <w:szCs w:val="22"/>
        </w:rPr>
      </w:pPr>
    </w:p>
    <w:p w14:paraId="5A2B1E0F" w14:textId="122DCF6B"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18.</w:t>
      </w:r>
      <w:r w:rsidRPr="004A3EC4">
        <w:rPr>
          <w:b/>
          <w:bCs/>
          <w:noProof/>
        </w:rPr>
        <w:tab/>
      </w:r>
      <w:r w:rsidRPr="004A3EC4">
        <w:rPr>
          <w:b/>
          <w:noProof/>
        </w:rPr>
        <w:t>IDENTIFICADOR ÚNICO - DADOS PARA LEITURA HUMANA</w:t>
      </w:r>
    </w:p>
    <w:p w14:paraId="432D18FD" w14:textId="77777777" w:rsidR="00BD7EBD" w:rsidRPr="004A3EC4" w:rsidRDefault="00BD7EBD">
      <w:pPr>
        <w:keepNext/>
        <w:rPr>
          <w:noProof/>
        </w:rPr>
      </w:pPr>
    </w:p>
    <w:p w14:paraId="34247F32" w14:textId="112F549A" w:rsidR="00BD7EBD" w:rsidRPr="004A3EC4" w:rsidRDefault="00BD7EBD">
      <w:pPr>
        <w:rPr>
          <w:noProof/>
        </w:rPr>
      </w:pPr>
      <w:r w:rsidRPr="004A3EC4">
        <w:rPr>
          <w:noProof/>
        </w:rPr>
        <w:t>PC</w:t>
      </w:r>
    </w:p>
    <w:p w14:paraId="77308078" w14:textId="632C3063" w:rsidR="00BD7EBD" w:rsidRPr="004A3EC4" w:rsidRDefault="00BD7EBD">
      <w:pPr>
        <w:rPr>
          <w:noProof/>
          <w:szCs w:val="22"/>
        </w:rPr>
      </w:pPr>
      <w:r w:rsidRPr="004A3EC4">
        <w:rPr>
          <w:noProof/>
        </w:rPr>
        <w:t>SN</w:t>
      </w:r>
    </w:p>
    <w:p w14:paraId="3AEF9228" w14:textId="77777777" w:rsidR="009D22B1" w:rsidRPr="004A3EC4" w:rsidRDefault="00BD7EBD">
      <w:pPr>
        <w:tabs>
          <w:tab w:val="clear" w:pos="567"/>
        </w:tabs>
        <w:rPr>
          <w:noProof/>
        </w:rPr>
      </w:pPr>
      <w:r w:rsidRPr="004A3EC4">
        <w:rPr>
          <w:noProof/>
        </w:rPr>
        <w:t>NN</w:t>
      </w:r>
    </w:p>
    <w:p w14:paraId="236EAB46" w14:textId="13C6E260" w:rsidR="00613B2B" w:rsidRPr="004A3EC4" w:rsidRDefault="00613B2B">
      <w:pPr>
        <w:tabs>
          <w:tab w:val="clear" w:pos="567"/>
        </w:tabs>
        <w:rPr>
          <w:noProof/>
          <w:szCs w:val="22"/>
        </w:rPr>
      </w:pPr>
      <w:r w:rsidRPr="004A3EC4">
        <w:rPr>
          <w:noProof/>
          <w:szCs w:val="22"/>
        </w:rPr>
        <w:br w:type="page"/>
      </w:r>
    </w:p>
    <w:p w14:paraId="16D91151" w14:textId="6A0C4BBD" w:rsidR="009B4DC3" w:rsidRPr="004A3EC4" w:rsidRDefault="00BD7EBD" w:rsidP="00A865D8">
      <w:pPr>
        <w:keepNext/>
        <w:pBdr>
          <w:top w:val="single" w:sz="4" w:space="1" w:color="auto"/>
          <w:left w:val="single" w:sz="4" w:space="4" w:color="auto"/>
          <w:bottom w:val="single" w:sz="4" w:space="1" w:color="auto"/>
          <w:right w:val="single" w:sz="4" w:space="4" w:color="auto"/>
        </w:pBdr>
        <w:rPr>
          <w:b/>
          <w:bCs/>
          <w:noProof/>
        </w:rPr>
      </w:pPr>
      <w:r w:rsidRPr="004A3EC4">
        <w:rPr>
          <w:b/>
          <w:bCs/>
          <w:noProof/>
        </w:rPr>
        <w:lastRenderedPageBreak/>
        <w:t xml:space="preserve">INDICAÇÕES MÍNIMAS A INCLUIR </w:t>
      </w:r>
      <w:r w:rsidR="00537882" w:rsidRPr="004A3EC4">
        <w:rPr>
          <w:b/>
          <w:bCs/>
          <w:noProof/>
        </w:rPr>
        <w:t>EM PEQUENAS UNIDADES DE</w:t>
      </w:r>
      <w:r w:rsidRPr="004A3EC4">
        <w:rPr>
          <w:b/>
          <w:bCs/>
          <w:noProof/>
        </w:rPr>
        <w:t xml:space="preserve"> ACONDICIONAMENTO PRIMÁRIO</w:t>
      </w:r>
    </w:p>
    <w:p w14:paraId="02277DAF" w14:textId="68300FBF" w:rsidR="00BD7EBD" w:rsidRPr="004A3EC4" w:rsidRDefault="00BD7EBD" w:rsidP="00A865D8">
      <w:pPr>
        <w:keepNext/>
        <w:pBdr>
          <w:top w:val="single" w:sz="4" w:space="1" w:color="auto"/>
          <w:left w:val="single" w:sz="4" w:space="4" w:color="auto"/>
          <w:bottom w:val="single" w:sz="4" w:space="1" w:color="auto"/>
          <w:right w:val="single" w:sz="4" w:space="4" w:color="auto"/>
        </w:pBdr>
        <w:rPr>
          <w:b/>
          <w:bCs/>
          <w:noProof/>
        </w:rPr>
      </w:pPr>
    </w:p>
    <w:p w14:paraId="07F9984B" w14:textId="63326D32" w:rsidR="009B4DC3" w:rsidRPr="004A3EC4" w:rsidRDefault="00537882" w:rsidP="00A865D8">
      <w:pPr>
        <w:keepNext/>
        <w:pBdr>
          <w:top w:val="single" w:sz="4" w:space="1" w:color="auto"/>
          <w:left w:val="single" w:sz="4" w:space="4" w:color="auto"/>
          <w:bottom w:val="single" w:sz="4" w:space="1" w:color="auto"/>
          <w:right w:val="single" w:sz="4" w:space="4" w:color="auto"/>
        </w:pBdr>
        <w:rPr>
          <w:b/>
          <w:bCs/>
          <w:noProof/>
        </w:rPr>
      </w:pPr>
      <w:r w:rsidRPr="004A3EC4">
        <w:rPr>
          <w:b/>
          <w:bCs/>
          <w:noProof/>
        </w:rPr>
        <w:t>FRASCO PARA INJETÁVEIS</w:t>
      </w:r>
    </w:p>
    <w:p w14:paraId="5B0F9DDE" w14:textId="207A1EBA" w:rsidR="00BD7EBD" w:rsidRPr="004A3EC4" w:rsidRDefault="00BD7EBD">
      <w:pPr>
        <w:keepNext/>
        <w:rPr>
          <w:noProof/>
          <w:szCs w:val="22"/>
        </w:rPr>
      </w:pPr>
    </w:p>
    <w:p w14:paraId="01284743" w14:textId="77777777" w:rsidR="00BD7EBD" w:rsidRPr="004A3EC4" w:rsidRDefault="00BD7EBD">
      <w:pPr>
        <w:keepNext/>
        <w:rPr>
          <w:noProof/>
          <w:szCs w:val="22"/>
        </w:rPr>
      </w:pPr>
    </w:p>
    <w:p w14:paraId="01428141"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1.</w:t>
      </w:r>
      <w:r w:rsidRPr="004A3EC4">
        <w:rPr>
          <w:b/>
          <w:bCs/>
          <w:noProof/>
        </w:rPr>
        <w:tab/>
      </w:r>
      <w:r w:rsidRPr="004A3EC4">
        <w:rPr>
          <w:b/>
          <w:noProof/>
        </w:rPr>
        <w:t>NOME DO MEDICAMENTO E VIA DE ADMINISTRAÇÃO</w:t>
      </w:r>
    </w:p>
    <w:p w14:paraId="6F6538A8" w14:textId="77777777" w:rsidR="00BD7EBD" w:rsidRPr="004A3EC4" w:rsidRDefault="00BD7EBD">
      <w:pPr>
        <w:keepNext/>
        <w:rPr>
          <w:noProof/>
        </w:rPr>
      </w:pPr>
    </w:p>
    <w:p w14:paraId="193B8A84" w14:textId="2438802D" w:rsidR="00BD7EBD" w:rsidRPr="004A3EC4" w:rsidRDefault="002C23BC">
      <w:pPr>
        <w:rPr>
          <w:noProof/>
          <w:szCs w:val="22"/>
        </w:rPr>
      </w:pPr>
      <w:r w:rsidRPr="004A3EC4">
        <w:rPr>
          <w:noProof/>
        </w:rPr>
        <w:t xml:space="preserve">Rybrevant 350 mg concentrado </w:t>
      </w:r>
      <w:r w:rsidR="00617A92" w:rsidRPr="004A3EC4">
        <w:rPr>
          <w:noProof/>
        </w:rPr>
        <w:t>estéril</w:t>
      </w:r>
    </w:p>
    <w:p w14:paraId="1C3DB077" w14:textId="77777777" w:rsidR="00BD7EBD" w:rsidRPr="004A3EC4" w:rsidRDefault="00BD7EBD">
      <w:pPr>
        <w:rPr>
          <w:noProof/>
          <w:szCs w:val="22"/>
        </w:rPr>
      </w:pPr>
      <w:r w:rsidRPr="004A3EC4">
        <w:rPr>
          <w:noProof/>
        </w:rPr>
        <w:t>amivantamab</w:t>
      </w:r>
    </w:p>
    <w:p w14:paraId="05A775CA" w14:textId="413E2F24" w:rsidR="00BD7EBD" w:rsidRPr="004A3EC4" w:rsidRDefault="00F90336">
      <w:pPr>
        <w:rPr>
          <w:noProof/>
        </w:rPr>
      </w:pPr>
      <w:r w:rsidRPr="004A3EC4">
        <w:rPr>
          <w:noProof/>
        </w:rPr>
        <w:t>IV</w:t>
      </w:r>
    </w:p>
    <w:p w14:paraId="045E6E79" w14:textId="77777777" w:rsidR="00BD7EBD" w:rsidRPr="004A3EC4" w:rsidRDefault="00BD7EBD">
      <w:pPr>
        <w:rPr>
          <w:noProof/>
          <w:szCs w:val="22"/>
        </w:rPr>
      </w:pPr>
    </w:p>
    <w:p w14:paraId="35C0D241" w14:textId="77777777" w:rsidR="00BD7EBD" w:rsidRPr="004A3EC4" w:rsidRDefault="00BD7EBD">
      <w:pPr>
        <w:rPr>
          <w:noProof/>
          <w:szCs w:val="22"/>
        </w:rPr>
      </w:pPr>
    </w:p>
    <w:p w14:paraId="414EC73A" w14:textId="37860B59"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2.</w:t>
      </w:r>
      <w:r w:rsidRPr="004A3EC4">
        <w:rPr>
          <w:b/>
          <w:bCs/>
          <w:noProof/>
        </w:rPr>
        <w:tab/>
      </w:r>
      <w:r w:rsidR="003F5539" w:rsidRPr="004A3EC4">
        <w:rPr>
          <w:b/>
          <w:noProof/>
        </w:rPr>
        <w:t xml:space="preserve">MODO </w:t>
      </w:r>
      <w:r w:rsidRPr="004A3EC4">
        <w:rPr>
          <w:b/>
          <w:noProof/>
        </w:rPr>
        <w:t>DE ADMINISTRAÇÃO</w:t>
      </w:r>
    </w:p>
    <w:p w14:paraId="063DDE15" w14:textId="77777777" w:rsidR="00BD7EBD" w:rsidRPr="004A3EC4" w:rsidRDefault="00BD7EBD">
      <w:pPr>
        <w:keepNext/>
        <w:rPr>
          <w:noProof/>
        </w:rPr>
      </w:pPr>
    </w:p>
    <w:p w14:paraId="0E7D6F39" w14:textId="3DEE97BC" w:rsidR="00BD7EBD" w:rsidRPr="004A3EC4" w:rsidRDefault="00BD7EBD">
      <w:pPr>
        <w:rPr>
          <w:noProof/>
          <w:szCs w:val="22"/>
        </w:rPr>
      </w:pPr>
    </w:p>
    <w:p w14:paraId="053FD839" w14:textId="77777777" w:rsidR="007119E5" w:rsidRPr="004A3EC4" w:rsidRDefault="007119E5">
      <w:pPr>
        <w:rPr>
          <w:noProof/>
          <w:szCs w:val="22"/>
        </w:rPr>
      </w:pPr>
    </w:p>
    <w:p w14:paraId="7D209BE5"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3.</w:t>
      </w:r>
      <w:r w:rsidRPr="004A3EC4">
        <w:rPr>
          <w:b/>
          <w:bCs/>
          <w:noProof/>
        </w:rPr>
        <w:tab/>
      </w:r>
      <w:r w:rsidRPr="004A3EC4">
        <w:rPr>
          <w:b/>
          <w:noProof/>
        </w:rPr>
        <w:t>PRAZO DE VALIDADE</w:t>
      </w:r>
    </w:p>
    <w:p w14:paraId="67099740" w14:textId="77777777" w:rsidR="00BD7EBD" w:rsidRPr="004A3EC4" w:rsidRDefault="00BD7EBD">
      <w:pPr>
        <w:keepNext/>
        <w:rPr>
          <w:noProof/>
        </w:rPr>
      </w:pPr>
    </w:p>
    <w:p w14:paraId="75FC6437" w14:textId="4A63CFB7" w:rsidR="00BD7EBD" w:rsidRPr="004A3EC4" w:rsidRDefault="007D11BC">
      <w:pPr>
        <w:rPr>
          <w:noProof/>
        </w:rPr>
      </w:pPr>
      <w:r w:rsidRPr="004A3EC4">
        <w:rPr>
          <w:noProof/>
        </w:rPr>
        <w:t>VAL</w:t>
      </w:r>
    </w:p>
    <w:p w14:paraId="6E9D7662" w14:textId="42A9D69C" w:rsidR="00BD7EBD" w:rsidRPr="004A3EC4" w:rsidRDefault="00BD7EBD">
      <w:pPr>
        <w:rPr>
          <w:noProof/>
        </w:rPr>
      </w:pPr>
    </w:p>
    <w:p w14:paraId="089B03D4" w14:textId="77777777" w:rsidR="007119E5" w:rsidRPr="004A3EC4" w:rsidRDefault="007119E5">
      <w:pPr>
        <w:rPr>
          <w:noProof/>
        </w:rPr>
      </w:pPr>
    </w:p>
    <w:p w14:paraId="29D376BA" w14:textId="56FD836B"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4.</w:t>
      </w:r>
      <w:r w:rsidRPr="004A3EC4">
        <w:rPr>
          <w:b/>
          <w:bCs/>
          <w:noProof/>
        </w:rPr>
        <w:tab/>
      </w:r>
      <w:r w:rsidRPr="004A3EC4">
        <w:rPr>
          <w:b/>
          <w:noProof/>
        </w:rPr>
        <w:t>NÚMERO DO LOTE</w:t>
      </w:r>
    </w:p>
    <w:p w14:paraId="307E916B" w14:textId="77777777" w:rsidR="00BD7EBD" w:rsidRPr="004A3EC4" w:rsidRDefault="00BD7EBD">
      <w:pPr>
        <w:keepNext/>
        <w:rPr>
          <w:noProof/>
        </w:rPr>
      </w:pPr>
    </w:p>
    <w:p w14:paraId="029D732B" w14:textId="3CD1011D" w:rsidR="00BD7EBD" w:rsidRPr="004A3EC4" w:rsidRDefault="00BD7EBD">
      <w:pPr>
        <w:rPr>
          <w:noProof/>
        </w:rPr>
      </w:pPr>
      <w:r w:rsidRPr="004A3EC4">
        <w:rPr>
          <w:noProof/>
        </w:rPr>
        <w:t>Lot</w:t>
      </w:r>
      <w:r w:rsidR="00D16EFA" w:rsidRPr="004A3EC4">
        <w:rPr>
          <w:noProof/>
        </w:rPr>
        <w:t>e</w:t>
      </w:r>
    </w:p>
    <w:p w14:paraId="6D57DC0F" w14:textId="0BC4E9E2" w:rsidR="00BD7EBD" w:rsidRPr="004A3EC4" w:rsidRDefault="00BD7EBD">
      <w:pPr>
        <w:rPr>
          <w:noProof/>
        </w:rPr>
      </w:pPr>
    </w:p>
    <w:p w14:paraId="1C4D3468" w14:textId="77777777" w:rsidR="007119E5" w:rsidRPr="004A3EC4" w:rsidRDefault="007119E5">
      <w:pPr>
        <w:rPr>
          <w:noProof/>
        </w:rPr>
      </w:pPr>
    </w:p>
    <w:p w14:paraId="5EA2286E"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5.</w:t>
      </w:r>
      <w:r w:rsidRPr="004A3EC4">
        <w:rPr>
          <w:b/>
          <w:bCs/>
          <w:noProof/>
        </w:rPr>
        <w:tab/>
      </w:r>
      <w:r w:rsidRPr="004A3EC4">
        <w:rPr>
          <w:b/>
          <w:noProof/>
        </w:rPr>
        <w:t>CONTEÚDO EM PESO, VOLUME OU UNIDADE</w:t>
      </w:r>
    </w:p>
    <w:p w14:paraId="0DF5F3FB" w14:textId="77777777" w:rsidR="00BD7EBD" w:rsidRPr="004A3EC4" w:rsidRDefault="00BD7EBD">
      <w:pPr>
        <w:keepNext/>
        <w:rPr>
          <w:noProof/>
        </w:rPr>
      </w:pPr>
    </w:p>
    <w:p w14:paraId="2F9DACDE" w14:textId="269A0B73" w:rsidR="00BD7EBD" w:rsidRPr="004A3EC4" w:rsidRDefault="00BD7EBD">
      <w:pPr>
        <w:rPr>
          <w:noProof/>
          <w:szCs w:val="22"/>
        </w:rPr>
      </w:pPr>
      <w:r w:rsidRPr="004A3EC4">
        <w:rPr>
          <w:noProof/>
        </w:rPr>
        <w:t>7 ml</w:t>
      </w:r>
    </w:p>
    <w:p w14:paraId="4EFD7B77" w14:textId="58E04130" w:rsidR="00BD7EBD" w:rsidRPr="004A3EC4" w:rsidRDefault="00BD7EBD">
      <w:pPr>
        <w:rPr>
          <w:noProof/>
          <w:szCs w:val="22"/>
        </w:rPr>
      </w:pPr>
    </w:p>
    <w:p w14:paraId="2E31AC40" w14:textId="77777777" w:rsidR="007119E5" w:rsidRPr="004A3EC4" w:rsidRDefault="007119E5">
      <w:pPr>
        <w:rPr>
          <w:noProof/>
          <w:szCs w:val="22"/>
        </w:rPr>
      </w:pPr>
    </w:p>
    <w:p w14:paraId="6D76749F" w14:textId="77777777" w:rsidR="00BD7EBD" w:rsidRPr="004A3EC4" w:rsidRDefault="00BD7EBD">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noProof/>
        </w:rPr>
        <w:t>6.</w:t>
      </w:r>
      <w:r w:rsidRPr="004A3EC4">
        <w:rPr>
          <w:b/>
          <w:bCs/>
          <w:noProof/>
        </w:rPr>
        <w:tab/>
      </w:r>
      <w:r w:rsidRPr="004A3EC4">
        <w:rPr>
          <w:b/>
          <w:noProof/>
        </w:rPr>
        <w:t>OUTROS</w:t>
      </w:r>
    </w:p>
    <w:p w14:paraId="7464E348" w14:textId="77777777" w:rsidR="00BD7EBD" w:rsidRPr="004A3EC4" w:rsidRDefault="00BD7EBD">
      <w:pPr>
        <w:keepNext/>
        <w:rPr>
          <w:noProof/>
        </w:rPr>
      </w:pPr>
    </w:p>
    <w:p w14:paraId="5D70342B" w14:textId="77777777" w:rsidR="00BD7EBD" w:rsidRPr="004A3EC4" w:rsidRDefault="00BD7EBD">
      <w:pPr>
        <w:rPr>
          <w:noProof/>
        </w:rPr>
      </w:pPr>
    </w:p>
    <w:p w14:paraId="348E4EEE" w14:textId="56053786" w:rsidR="00381210" w:rsidRPr="004A3EC4" w:rsidRDefault="00381210">
      <w:pPr>
        <w:tabs>
          <w:tab w:val="clear" w:pos="567"/>
        </w:tabs>
        <w:rPr>
          <w:noProof/>
        </w:rPr>
      </w:pPr>
      <w:r w:rsidRPr="004A3EC4">
        <w:rPr>
          <w:noProof/>
        </w:rPr>
        <w:br w:type="page"/>
      </w:r>
    </w:p>
    <w:p w14:paraId="35FC5780"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r w:rsidRPr="004A3EC4">
        <w:rPr>
          <w:b/>
          <w:bCs/>
          <w:noProof/>
        </w:rPr>
        <w:lastRenderedPageBreak/>
        <w:t>INDICAÇÕES A INCLUIR NO ACONDICIONAMENTO SECUNDÁRIO</w:t>
      </w:r>
    </w:p>
    <w:p w14:paraId="2CB58ECF"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p>
    <w:p w14:paraId="4C3475B6"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r w:rsidRPr="004A3EC4">
        <w:rPr>
          <w:b/>
          <w:bCs/>
          <w:noProof/>
        </w:rPr>
        <w:t>EMBALAGEM EXTERIOR</w:t>
      </w:r>
    </w:p>
    <w:p w14:paraId="1394B125" w14:textId="77777777" w:rsidR="00381210" w:rsidRPr="004A3EC4" w:rsidRDefault="00381210" w:rsidP="00381210">
      <w:pPr>
        <w:keepNext/>
        <w:rPr>
          <w:noProof/>
        </w:rPr>
      </w:pPr>
    </w:p>
    <w:p w14:paraId="4A5C8CBE" w14:textId="77777777" w:rsidR="00381210" w:rsidRPr="004A3EC4" w:rsidRDefault="00381210" w:rsidP="00381210">
      <w:pPr>
        <w:keepNext/>
        <w:rPr>
          <w:noProof/>
          <w:szCs w:val="22"/>
        </w:rPr>
      </w:pPr>
    </w:p>
    <w:p w14:paraId="5B90269E"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w:t>
      </w:r>
      <w:r w:rsidRPr="004A3EC4">
        <w:rPr>
          <w:b/>
          <w:bCs/>
          <w:noProof/>
        </w:rPr>
        <w:tab/>
        <w:t>NOME DO MEDICAMENTO</w:t>
      </w:r>
    </w:p>
    <w:p w14:paraId="4426742F" w14:textId="77777777" w:rsidR="00381210" w:rsidRPr="004A3EC4" w:rsidRDefault="00381210" w:rsidP="00381210">
      <w:pPr>
        <w:keepNext/>
        <w:rPr>
          <w:noProof/>
        </w:rPr>
      </w:pPr>
    </w:p>
    <w:p w14:paraId="1244016C" w14:textId="24DB35E6" w:rsidR="00381210" w:rsidRPr="004A3EC4" w:rsidRDefault="00381210" w:rsidP="00381210">
      <w:pPr>
        <w:rPr>
          <w:noProof/>
        </w:rPr>
      </w:pPr>
      <w:r w:rsidRPr="004A3EC4">
        <w:rPr>
          <w:noProof/>
        </w:rPr>
        <w:t>Rybrevant 16</w:t>
      </w:r>
      <w:r w:rsidR="00385F5B" w:rsidRPr="004A3EC4">
        <w:rPr>
          <w:noProof/>
        </w:rPr>
        <w:t>0</w:t>
      </w:r>
      <w:r w:rsidRPr="004A3EC4">
        <w:rPr>
          <w:noProof/>
        </w:rPr>
        <w:t>0 mg solução injetável</w:t>
      </w:r>
    </w:p>
    <w:p w14:paraId="55F7579C" w14:textId="77777777" w:rsidR="00381210" w:rsidRPr="004A3EC4" w:rsidRDefault="00381210" w:rsidP="00381210">
      <w:pPr>
        <w:rPr>
          <w:noProof/>
        </w:rPr>
      </w:pPr>
      <w:r w:rsidRPr="004A3EC4">
        <w:rPr>
          <w:noProof/>
        </w:rPr>
        <w:t>amivantamab</w:t>
      </w:r>
    </w:p>
    <w:p w14:paraId="0CE8F18A" w14:textId="77777777" w:rsidR="00381210" w:rsidRPr="004A3EC4" w:rsidRDefault="00381210" w:rsidP="00381210">
      <w:pPr>
        <w:rPr>
          <w:noProof/>
        </w:rPr>
      </w:pPr>
    </w:p>
    <w:p w14:paraId="5F86E3E4" w14:textId="77777777" w:rsidR="00381210" w:rsidRPr="004A3EC4" w:rsidRDefault="00381210" w:rsidP="00381210">
      <w:pPr>
        <w:rPr>
          <w:noProof/>
        </w:rPr>
      </w:pPr>
    </w:p>
    <w:p w14:paraId="54E19AD6"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2.</w:t>
      </w:r>
      <w:r w:rsidRPr="004A3EC4">
        <w:rPr>
          <w:b/>
          <w:bCs/>
          <w:noProof/>
        </w:rPr>
        <w:tab/>
        <w:t>DESCRIÇÃO DA(S) SUBSTÂNCIA(S) ATIVA(S)</w:t>
      </w:r>
    </w:p>
    <w:p w14:paraId="6DFDEAFE" w14:textId="77777777" w:rsidR="00381210" w:rsidRPr="004A3EC4" w:rsidRDefault="00381210" w:rsidP="00381210">
      <w:pPr>
        <w:keepNext/>
        <w:rPr>
          <w:noProof/>
        </w:rPr>
      </w:pPr>
    </w:p>
    <w:p w14:paraId="412CF7A7" w14:textId="77777777" w:rsidR="00381210" w:rsidRPr="004A3EC4" w:rsidRDefault="00381210" w:rsidP="00381210">
      <w:pPr>
        <w:rPr>
          <w:noProof/>
          <w:shd w:val="clear" w:color="auto" w:fill="CCCCCC"/>
        </w:rPr>
      </w:pPr>
      <w:r w:rsidRPr="004A3EC4">
        <w:rPr>
          <w:noProof/>
          <w:shd w:val="clear" w:color="auto" w:fill="CCCCCC"/>
        </w:rPr>
        <w:t>Um frasco para injetáveis de 10 ml contém 1600 mg de amivantamab (160 mg/ml).</w:t>
      </w:r>
    </w:p>
    <w:p w14:paraId="3D6CEBAD" w14:textId="77777777" w:rsidR="00381210" w:rsidRPr="004A3EC4" w:rsidRDefault="00381210" w:rsidP="00381210">
      <w:pPr>
        <w:rPr>
          <w:noProof/>
          <w:szCs w:val="22"/>
        </w:rPr>
      </w:pPr>
    </w:p>
    <w:p w14:paraId="169A2949" w14:textId="77777777" w:rsidR="00381210" w:rsidRPr="004A3EC4" w:rsidRDefault="00381210" w:rsidP="00381210">
      <w:pPr>
        <w:rPr>
          <w:noProof/>
          <w:szCs w:val="22"/>
        </w:rPr>
      </w:pPr>
    </w:p>
    <w:p w14:paraId="332E9C67"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3.</w:t>
      </w:r>
      <w:r w:rsidRPr="004A3EC4">
        <w:rPr>
          <w:b/>
          <w:bCs/>
          <w:noProof/>
        </w:rPr>
        <w:tab/>
        <w:t>LISTA DOS EXCIPIENTES</w:t>
      </w:r>
    </w:p>
    <w:p w14:paraId="1E32EED1" w14:textId="77777777" w:rsidR="00381210" w:rsidRPr="004A3EC4" w:rsidRDefault="00381210" w:rsidP="00381210">
      <w:pPr>
        <w:keepNext/>
        <w:rPr>
          <w:noProof/>
        </w:rPr>
      </w:pPr>
    </w:p>
    <w:p w14:paraId="230081C6" w14:textId="77777777" w:rsidR="00381210" w:rsidRPr="004A3EC4" w:rsidRDefault="00381210" w:rsidP="00381210">
      <w:pPr>
        <w:rPr>
          <w:noProof/>
          <w:szCs w:val="22"/>
        </w:rPr>
      </w:pPr>
      <w:r w:rsidRPr="004A3EC4">
        <w:rPr>
          <w:noProof/>
          <w:szCs w:val="22"/>
        </w:rPr>
        <w:t>Excipientes: hialuronidase humana recombinante (rHuPH20), sal dissódico de EDTA di-hidratado, ácido acético glacial, L</w:t>
      </w:r>
      <w:r w:rsidRPr="004A3EC4">
        <w:rPr>
          <w:noProof/>
        </w:rPr>
        <w:noBreakHyphen/>
      </w:r>
      <w:r w:rsidRPr="004A3EC4">
        <w:rPr>
          <w:noProof/>
          <w:szCs w:val="22"/>
        </w:rPr>
        <w:t>metionina, polissorbato</w:t>
      </w:r>
      <w:r w:rsidRPr="004A3EC4">
        <w:rPr>
          <w:noProof/>
        </w:rPr>
        <w:t> </w:t>
      </w:r>
      <w:r w:rsidRPr="004A3EC4">
        <w:rPr>
          <w:noProof/>
          <w:szCs w:val="22"/>
        </w:rPr>
        <w:t>80, acetato de sódio tri</w:t>
      </w:r>
      <w:r w:rsidRPr="004A3EC4">
        <w:rPr>
          <w:noProof/>
          <w:szCs w:val="22"/>
        </w:rPr>
        <w:noBreakHyphen/>
        <w:t>hidratado, sacarose e água para preparações injetáveis.</w:t>
      </w:r>
    </w:p>
    <w:p w14:paraId="4EEFF939" w14:textId="77777777" w:rsidR="009423A2" w:rsidRPr="004A3EC4" w:rsidRDefault="009423A2" w:rsidP="009423A2">
      <w:pPr>
        <w:rPr>
          <w:noProof/>
          <w:szCs w:val="22"/>
          <w:lang w:bidi="pt-PT"/>
        </w:rPr>
      </w:pPr>
      <w:r w:rsidRPr="004A3EC4">
        <w:rPr>
          <w:noProof/>
          <w:szCs w:val="22"/>
          <w:lang w:bidi="pt-PT"/>
        </w:rPr>
        <w:t>Consultar o folheto informativo para mais informação.</w:t>
      </w:r>
    </w:p>
    <w:p w14:paraId="657F4518" w14:textId="77777777" w:rsidR="00381210" w:rsidRPr="004A3EC4" w:rsidRDefault="00381210" w:rsidP="00381210">
      <w:pPr>
        <w:rPr>
          <w:noProof/>
          <w:szCs w:val="22"/>
        </w:rPr>
      </w:pPr>
    </w:p>
    <w:p w14:paraId="5E8AA473" w14:textId="77777777" w:rsidR="00381210" w:rsidRPr="004A3EC4" w:rsidRDefault="00381210" w:rsidP="00381210">
      <w:pPr>
        <w:rPr>
          <w:noProof/>
          <w:szCs w:val="22"/>
        </w:rPr>
      </w:pPr>
    </w:p>
    <w:p w14:paraId="07D3BDDA"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4.</w:t>
      </w:r>
      <w:r w:rsidRPr="004A3EC4">
        <w:rPr>
          <w:b/>
          <w:bCs/>
          <w:noProof/>
        </w:rPr>
        <w:tab/>
        <w:t>FORMA FARMACÊUTICA E CONTEÚDO</w:t>
      </w:r>
    </w:p>
    <w:p w14:paraId="61270127" w14:textId="77777777" w:rsidR="00381210" w:rsidRPr="004A3EC4" w:rsidRDefault="00381210" w:rsidP="00381210">
      <w:pPr>
        <w:keepNext/>
        <w:rPr>
          <w:noProof/>
        </w:rPr>
      </w:pPr>
    </w:p>
    <w:p w14:paraId="30640E69" w14:textId="77777777" w:rsidR="00381210" w:rsidRPr="004A3EC4" w:rsidRDefault="00381210" w:rsidP="00381210">
      <w:pPr>
        <w:rPr>
          <w:noProof/>
          <w:shd w:val="clear" w:color="auto" w:fill="CCCCCC"/>
        </w:rPr>
      </w:pPr>
      <w:r w:rsidRPr="004A3EC4">
        <w:rPr>
          <w:noProof/>
          <w:shd w:val="clear" w:color="auto" w:fill="CCCCCC"/>
        </w:rPr>
        <w:t>Solução injetável</w:t>
      </w:r>
    </w:p>
    <w:p w14:paraId="7DC38051" w14:textId="05949B6A" w:rsidR="00381210" w:rsidRPr="004A3EC4" w:rsidRDefault="00381210" w:rsidP="00381210">
      <w:pPr>
        <w:rPr>
          <w:noProof/>
          <w:shd w:val="clear" w:color="auto" w:fill="CCCCCC"/>
        </w:rPr>
      </w:pPr>
      <w:r w:rsidRPr="004A3EC4">
        <w:rPr>
          <w:noProof/>
          <w:szCs w:val="22"/>
        </w:rPr>
        <w:t>1600 mg/10 ml</w:t>
      </w:r>
    </w:p>
    <w:p w14:paraId="501E9504" w14:textId="77777777" w:rsidR="00381210" w:rsidRPr="003973A8" w:rsidRDefault="00381210" w:rsidP="00381210">
      <w:pPr>
        <w:rPr>
          <w:noProof/>
          <w:shd w:val="clear" w:color="auto" w:fill="CCCCCC"/>
        </w:rPr>
      </w:pPr>
      <w:r w:rsidRPr="004A3EC4">
        <w:rPr>
          <w:noProof/>
          <w:szCs w:val="22"/>
        </w:rPr>
        <w:t>1 frasco para injetáveis</w:t>
      </w:r>
    </w:p>
    <w:p w14:paraId="4047A261" w14:textId="77777777" w:rsidR="00381210" w:rsidRPr="004A3EC4" w:rsidRDefault="00381210" w:rsidP="00381210">
      <w:pPr>
        <w:rPr>
          <w:noProof/>
          <w:szCs w:val="22"/>
        </w:rPr>
      </w:pPr>
    </w:p>
    <w:p w14:paraId="172D3A9C" w14:textId="77777777" w:rsidR="00381210" w:rsidRPr="004A3EC4" w:rsidRDefault="00381210" w:rsidP="00381210">
      <w:pPr>
        <w:rPr>
          <w:noProof/>
          <w:szCs w:val="22"/>
        </w:rPr>
      </w:pPr>
    </w:p>
    <w:p w14:paraId="3D2E1E35"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5.</w:t>
      </w:r>
      <w:r w:rsidRPr="004A3EC4">
        <w:rPr>
          <w:b/>
          <w:bCs/>
          <w:noProof/>
        </w:rPr>
        <w:tab/>
        <w:t>MODO E VIA(S) DE ADMINISTRAÇÃO</w:t>
      </w:r>
    </w:p>
    <w:p w14:paraId="2D499F30" w14:textId="77777777" w:rsidR="00381210" w:rsidRPr="004A3EC4" w:rsidRDefault="00381210" w:rsidP="00381210">
      <w:pPr>
        <w:keepNext/>
        <w:rPr>
          <w:noProof/>
        </w:rPr>
      </w:pPr>
    </w:p>
    <w:p w14:paraId="7C6CB64C" w14:textId="6FAF7CE1" w:rsidR="00381210" w:rsidRPr="004A3EC4" w:rsidRDefault="00381210" w:rsidP="00381210">
      <w:pPr>
        <w:rPr>
          <w:noProof/>
          <w:szCs w:val="22"/>
        </w:rPr>
      </w:pPr>
      <w:r w:rsidRPr="004A3EC4">
        <w:rPr>
          <w:noProof/>
          <w:szCs w:val="22"/>
        </w:rPr>
        <w:t xml:space="preserve">Apenas para utilização </w:t>
      </w:r>
      <w:r w:rsidR="00E122F3" w:rsidRPr="004A3EC4">
        <w:rPr>
          <w:noProof/>
          <w:szCs w:val="22"/>
        </w:rPr>
        <w:t xml:space="preserve">por via </w:t>
      </w:r>
      <w:r w:rsidRPr="004A3EC4">
        <w:rPr>
          <w:noProof/>
          <w:szCs w:val="22"/>
        </w:rPr>
        <w:t>subcutânea.</w:t>
      </w:r>
    </w:p>
    <w:p w14:paraId="719A74D9" w14:textId="77777777" w:rsidR="00381210" w:rsidRPr="004A3EC4" w:rsidRDefault="00381210" w:rsidP="00381210">
      <w:pPr>
        <w:rPr>
          <w:noProof/>
          <w:szCs w:val="22"/>
        </w:rPr>
      </w:pPr>
      <w:r w:rsidRPr="004A3EC4">
        <w:rPr>
          <w:noProof/>
          <w:szCs w:val="22"/>
        </w:rPr>
        <w:t>Consultar o folheto informativo antes de utilizar.</w:t>
      </w:r>
    </w:p>
    <w:p w14:paraId="4D8190C2" w14:textId="77777777" w:rsidR="00381210" w:rsidRPr="004A3EC4" w:rsidRDefault="00381210" w:rsidP="00381210">
      <w:pPr>
        <w:rPr>
          <w:noProof/>
          <w:szCs w:val="22"/>
        </w:rPr>
      </w:pPr>
    </w:p>
    <w:p w14:paraId="7E9B39EA" w14:textId="77777777" w:rsidR="00381210" w:rsidRPr="004A3EC4" w:rsidRDefault="00381210" w:rsidP="00381210">
      <w:pPr>
        <w:rPr>
          <w:noProof/>
          <w:szCs w:val="22"/>
        </w:rPr>
      </w:pPr>
    </w:p>
    <w:p w14:paraId="2409C53D"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6.</w:t>
      </w:r>
      <w:r w:rsidRPr="004A3EC4">
        <w:rPr>
          <w:b/>
          <w:bCs/>
          <w:noProof/>
        </w:rPr>
        <w:tab/>
        <w:t>ADVERTÊNCIA ESPECIAL DE QUE O MEDICAMENTO DEVE SER MANTIDO FORA DA VISTA E DO ALCANCE DAS CRIANÇAS</w:t>
      </w:r>
    </w:p>
    <w:p w14:paraId="25E0791F" w14:textId="77777777" w:rsidR="00381210" w:rsidRPr="004A3EC4" w:rsidRDefault="00381210" w:rsidP="00381210">
      <w:pPr>
        <w:keepNext/>
        <w:rPr>
          <w:noProof/>
        </w:rPr>
      </w:pPr>
    </w:p>
    <w:p w14:paraId="2F936A70" w14:textId="77777777" w:rsidR="00381210" w:rsidRPr="004A3EC4" w:rsidRDefault="00381210" w:rsidP="00381210">
      <w:pPr>
        <w:rPr>
          <w:noProof/>
          <w:szCs w:val="22"/>
        </w:rPr>
      </w:pPr>
      <w:r w:rsidRPr="004A3EC4">
        <w:rPr>
          <w:noProof/>
          <w:szCs w:val="22"/>
        </w:rPr>
        <w:t>Manter fora da vista e do alcance das crianças.</w:t>
      </w:r>
    </w:p>
    <w:p w14:paraId="45670BCD" w14:textId="77777777" w:rsidR="00381210" w:rsidRPr="004A3EC4" w:rsidRDefault="00381210" w:rsidP="00381210">
      <w:pPr>
        <w:rPr>
          <w:noProof/>
          <w:szCs w:val="22"/>
        </w:rPr>
      </w:pPr>
    </w:p>
    <w:p w14:paraId="1D3C8B65" w14:textId="77777777" w:rsidR="00381210" w:rsidRPr="004A3EC4" w:rsidRDefault="00381210" w:rsidP="00381210">
      <w:pPr>
        <w:rPr>
          <w:noProof/>
          <w:szCs w:val="22"/>
        </w:rPr>
      </w:pPr>
    </w:p>
    <w:p w14:paraId="36BC65F4"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7.</w:t>
      </w:r>
      <w:r w:rsidRPr="004A3EC4">
        <w:rPr>
          <w:b/>
          <w:bCs/>
          <w:noProof/>
        </w:rPr>
        <w:tab/>
        <w:t>OUTRAS ADVERTÊNCIAS ESPECIAIS, SE NECESSÁRIO</w:t>
      </w:r>
    </w:p>
    <w:p w14:paraId="74A00752" w14:textId="77777777" w:rsidR="00381210" w:rsidRPr="004A3EC4" w:rsidRDefault="00381210" w:rsidP="00381210">
      <w:pPr>
        <w:keepNext/>
        <w:rPr>
          <w:noProof/>
        </w:rPr>
      </w:pPr>
    </w:p>
    <w:p w14:paraId="3A45D225" w14:textId="77777777" w:rsidR="00381210" w:rsidRPr="004A3EC4" w:rsidRDefault="00381210" w:rsidP="00381210">
      <w:pPr>
        <w:rPr>
          <w:noProof/>
          <w:szCs w:val="22"/>
        </w:rPr>
      </w:pPr>
      <w:r w:rsidRPr="004A3EC4">
        <w:rPr>
          <w:noProof/>
          <w:szCs w:val="22"/>
        </w:rPr>
        <w:t>Não agitar.</w:t>
      </w:r>
    </w:p>
    <w:p w14:paraId="239BAAF0" w14:textId="77777777" w:rsidR="00381210" w:rsidRPr="004A3EC4" w:rsidRDefault="00381210" w:rsidP="00381210">
      <w:pPr>
        <w:tabs>
          <w:tab w:val="left" w:pos="749"/>
        </w:tabs>
        <w:rPr>
          <w:noProof/>
        </w:rPr>
      </w:pPr>
    </w:p>
    <w:p w14:paraId="25F97655" w14:textId="77777777" w:rsidR="00381210" w:rsidRPr="004A3EC4" w:rsidRDefault="00381210" w:rsidP="00381210">
      <w:pPr>
        <w:tabs>
          <w:tab w:val="left" w:pos="749"/>
        </w:tabs>
        <w:rPr>
          <w:noProof/>
        </w:rPr>
      </w:pPr>
    </w:p>
    <w:p w14:paraId="6E3D56BE"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8.</w:t>
      </w:r>
      <w:r w:rsidRPr="004A3EC4">
        <w:rPr>
          <w:b/>
          <w:bCs/>
          <w:noProof/>
        </w:rPr>
        <w:tab/>
        <w:t>PRAZO DE VALIDADE</w:t>
      </w:r>
    </w:p>
    <w:p w14:paraId="4235BC3F" w14:textId="77777777" w:rsidR="00381210" w:rsidRPr="004A3EC4" w:rsidRDefault="00381210" w:rsidP="00381210">
      <w:pPr>
        <w:keepNext/>
        <w:rPr>
          <w:noProof/>
        </w:rPr>
      </w:pPr>
    </w:p>
    <w:p w14:paraId="2283953B" w14:textId="77777777" w:rsidR="00381210" w:rsidRPr="004A3EC4" w:rsidRDefault="00381210" w:rsidP="00381210">
      <w:pPr>
        <w:rPr>
          <w:noProof/>
        </w:rPr>
      </w:pPr>
      <w:r w:rsidRPr="004A3EC4">
        <w:rPr>
          <w:noProof/>
        </w:rPr>
        <w:t>VAL</w:t>
      </w:r>
    </w:p>
    <w:p w14:paraId="2D00B1D5" w14:textId="77777777" w:rsidR="00381210" w:rsidRPr="004A3EC4" w:rsidRDefault="00381210" w:rsidP="00381210">
      <w:pPr>
        <w:rPr>
          <w:noProof/>
          <w:szCs w:val="22"/>
        </w:rPr>
      </w:pPr>
    </w:p>
    <w:p w14:paraId="0EB2F11A" w14:textId="77777777" w:rsidR="00381210" w:rsidRPr="004A3EC4" w:rsidRDefault="00381210" w:rsidP="00381210">
      <w:pPr>
        <w:rPr>
          <w:noProof/>
          <w:szCs w:val="22"/>
        </w:rPr>
      </w:pPr>
    </w:p>
    <w:p w14:paraId="01D8392F"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lastRenderedPageBreak/>
        <w:t>9.</w:t>
      </w:r>
      <w:r w:rsidRPr="004A3EC4">
        <w:rPr>
          <w:b/>
          <w:bCs/>
          <w:noProof/>
        </w:rPr>
        <w:tab/>
        <w:t>CONDIÇÕES ESPECIAIS DE CONSERVAÇÃO</w:t>
      </w:r>
    </w:p>
    <w:p w14:paraId="5F165F2B" w14:textId="77777777" w:rsidR="00381210" w:rsidRPr="004A3EC4" w:rsidRDefault="00381210" w:rsidP="00381210">
      <w:pPr>
        <w:keepNext/>
        <w:rPr>
          <w:noProof/>
        </w:rPr>
      </w:pPr>
    </w:p>
    <w:p w14:paraId="784DDD12" w14:textId="77777777" w:rsidR="00381210" w:rsidRPr="004A3EC4" w:rsidRDefault="00381210" w:rsidP="00381210">
      <w:pPr>
        <w:rPr>
          <w:noProof/>
          <w:szCs w:val="22"/>
        </w:rPr>
      </w:pPr>
      <w:r w:rsidRPr="004A3EC4">
        <w:rPr>
          <w:noProof/>
          <w:szCs w:val="22"/>
        </w:rPr>
        <w:t>Conservar no frigorífico.</w:t>
      </w:r>
    </w:p>
    <w:p w14:paraId="5E26F452" w14:textId="77777777" w:rsidR="00381210" w:rsidRPr="004A3EC4" w:rsidRDefault="00381210" w:rsidP="00381210">
      <w:pPr>
        <w:rPr>
          <w:noProof/>
          <w:szCs w:val="22"/>
        </w:rPr>
      </w:pPr>
      <w:r w:rsidRPr="004A3EC4">
        <w:rPr>
          <w:noProof/>
          <w:szCs w:val="22"/>
        </w:rPr>
        <w:t>Não congelar.</w:t>
      </w:r>
    </w:p>
    <w:p w14:paraId="1777E680" w14:textId="77777777" w:rsidR="00381210" w:rsidRPr="004A3EC4" w:rsidRDefault="00381210" w:rsidP="00381210">
      <w:pPr>
        <w:rPr>
          <w:noProof/>
          <w:szCs w:val="22"/>
        </w:rPr>
      </w:pPr>
      <w:r w:rsidRPr="004A3EC4">
        <w:rPr>
          <w:noProof/>
          <w:szCs w:val="22"/>
        </w:rPr>
        <w:t>Conservar na embalagem de origem para proteger da luz.</w:t>
      </w:r>
    </w:p>
    <w:p w14:paraId="6DD287E0" w14:textId="77777777" w:rsidR="00381210" w:rsidRPr="004A3EC4" w:rsidRDefault="00381210" w:rsidP="00381210">
      <w:pPr>
        <w:rPr>
          <w:noProof/>
        </w:rPr>
      </w:pPr>
    </w:p>
    <w:p w14:paraId="40B3923D" w14:textId="77777777" w:rsidR="00381210" w:rsidRPr="004A3EC4" w:rsidRDefault="00381210" w:rsidP="00381210">
      <w:pPr>
        <w:rPr>
          <w:noProof/>
        </w:rPr>
      </w:pPr>
    </w:p>
    <w:p w14:paraId="43FDFD5C"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10.</w:t>
      </w:r>
      <w:r w:rsidRPr="004A3EC4">
        <w:rPr>
          <w:b/>
          <w:bCs/>
          <w:noProof/>
        </w:rPr>
        <w:tab/>
        <w:t>CUIDADOS ESPECIAIS QUANTO À ELIMINAÇÃO DO MEDICAMENTO NÃO UTILIZADO OU DOS RESÍDUOS PROVENIENTES DESSE MEDICAMENTO, SE APLICÁVEL</w:t>
      </w:r>
    </w:p>
    <w:p w14:paraId="01ED8C0A" w14:textId="77777777" w:rsidR="00381210" w:rsidRPr="004A3EC4" w:rsidRDefault="00381210" w:rsidP="00381210">
      <w:pPr>
        <w:keepNext/>
        <w:rPr>
          <w:noProof/>
        </w:rPr>
      </w:pPr>
    </w:p>
    <w:p w14:paraId="11221867" w14:textId="77777777" w:rsidR="00381210" w:rsidRPr="004A3EC4" w:rsidRDefault="00381210" w:rsidP="00381210">
      <w:pPr>
        <w:rPr>
          <w:noProof/>
          <w:szCs w:val="22"/>
        </w:rPr>
      </w:pPr>
    </w:p>
    <w:p w14:paraId="640EE6CF" w14:textId="77777777" w:rsidR="00381210" w:rsidRPr="004A3EC4" w:rsidRDefault="00381210" w:rsidP="00381210">
      <w:pPr>
        <w:rPr>
          <w:noProof/>
          <w:szCs w:val="22"/>
        </w:rPr>
      </w:pPr>
    </w:p>
    <w:p w14:paraId="2AB9774E"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11.</w:t>
      </w:r>
      <w:r w:rsidRPr="004A3EC4">
        <w:rPr>
          <w:b/>
          <w:bCs/>
          <w:noProof/>
        </w:rPr>
        <w:tab/>
        <w:t>NOME E ENDEREÇO DO TITULAR DA AUTORIZAÇÃO DE INTRODUÇÃO NO MERCADO</w:t>
      </w:r>
    </w:p>
    <w:p w14:paraId="2822B897" w14:textId="77777777" w:rsidR="00381210" w:rsidRPr="004A3EC4" w:rsidRDefault="00381210" w:rsidP="00381210">
      <w:pPr>
        <w:keepNext/>
        <w:rPr>
          <w:noProof/>
        </w:rPr>
      </w:pPr>
    </w:p>
    <w:p w14:paraId="571036BF" w14:textId="77777777" w:rsidR="00381210" w:rsidRPr="003973A8" w:rsidRDefault="00381210" w:rsidP="00381210">
      <w:pPr>
        <w:rPr>
          <w:noProof/>
          <w:szCs w:val="22"/>
        </w:rPr>
      </w:pPr>
      <w:r w:rsidRPr="003973A8">
        <w:rPr>
          <w:noProof/>
          <w:szCs w:val="22"/>
        </w:rPr>
        <w:t>Janssen</w:t>
      </w:r>
      <w:r w:rsidRPr="003973A8">
        <w:rPr>
          <w:noProof/>
        </w:rPr>
        <w:noBreakHyphen/>
      </w:r>
      <w:r w:rsidRPr="003973A8">
        <w:rPr>
          <w:noProof/>
          <w:szCs w:val="22"/>
        </w:rPr>
        <w:t>Cilag International NV</w:t>
      </w:r>
    </w:p>
    <w:p w14:paraId="24111894" w14:textId="77777777" w:rsidR="00381210" w:rsidRPr="003973A8" w:rsidRDefault="00381210" w:rsidP="00381210">
      <w:pPr>
        <w:rPr>
          <w:noProof/>
          <w:szCs w:val="22"/>
        </w:rPr>
      </w:pPr>
      <w:r w:rsidRPr="003973A8">
        <w:rPr>
          <w:noProof/>
          <w:szCs w:val="22"/>
        </w:rPr>
        <w:t>Turnhoutseweg 30</w:t>
      </w:r>
    </w:p>
    <w:p w14:paraId="3EE89B6A" w14:textId="77777777" w:rsidR="00381210" w:rsidRPr="004A3EC4" w:rsidRDefault="00381210" w:rsidP="00381210">
      <w:pPr>
        <w:rPr>
          <w:noProof/>
          <w:szCs w:val="22"/>
        </w:rPr>
      </w:pPr>
      <w:r w:rsidRPr="004A3EC4">
        <w:rPr>
          <w:noProof/>
          <w:szCs w:val="22"/>
        </w:rPr>
        <w:t>B</w:t>
      </w:r>
      <w:r w:rsidRPr="004A3EC4">
        <w:rPr>
          <w:noProof/>
        </w:rPr>
        <w:noBreakHyphen/>
      </w:r>
      <w:r w:rsidRPr="004A3EC4">
        <w:rPr>
          <w:noProof/>
          <w:szCs w:val="22"/>
        </w:rPr>
        <w:t>2340 Beerse</w:t>
      </w:r>
    </w:p>
    <w:p w14:paraId="7C9F0D71" w14:textId="77777777" w:rsidR="00381210" w:rsidRPr="004A3EC4" w:rsidRDefault="00381210" w:rsidP="00381210">
      <w:pPr>
        <w:rPr>
          <w:noProof/>
          <w:szCs w:val="22"/>
        </w:rPr>
      </w:pPr>
      <w:r w:rsidRPr="004A3EC4">
        <w:rPr>
          <w:noProof/>
          <w:szCs w:val="22"/>
        </w:rPr>
        <w:t>Bélgica</w:t>
      </w:r>
    </w:p>
    <w:p w14:paraId="7CD3A361" w14:textId="77777777" w:rsidR="00381210" w:rsidRPr="004A3EC4" w:rsidRDefault="00381210" w:rsidP="00381210">
      <w:pPr>
        <w:rPr>
          <w:noProof/>
          <w:szCs w:val="22"/>
        </w:rPr>
      </w:pPr>
    </w:p>
    <w:p w14:paraId="5E2FBFD7" w14:textId="77777777" w:rsidR="00381210" w:rsidRPr="004A3EC4" w:rsidRDefault="00381210" w:rsidP="00381210">
      <w:pPr>
        <w:rPr>
          <w:noProof/>
          <w:szCs w:val="22"/>
        </w:rPr>
      </w:pPr>
    </w:p>
    <w:p w14:paraId="68DF81D4"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12.</w:t>
      </w:r>
      <w:r w:rsidRPr="004A3EC4">
        <w:rPr>
          <w:b/>
          <w:bCs/>
          <w:noProof/>
        </w:rPr>
        <w:tab/>
        <w:t>NÚMERO(S) DA AUTORIZAÇÃO DE INTRODUÇÃO NO MERCADO</w:t>
      </w:r>
    </w:p>
    <w:p w14:paraId="6184A357" w14:textId="77777777" w:rsidR="00381210" w:rsidRPr="004A3EC4" w:rsidRDefault="00381210" w:rsidP="00381210">
      <w:pPr>
        <w:keepNext/>
        <w:rPr>
          <w:noProof/>
        </w:rPr>
      </w:pPr>
    </w:p>
    <w:p w14:paraId="68A37733" w14:textId="28123EE0" w:rsidR="00381210" w:rsidRPr="004A3EC4" w:rsidRDefault="00381210" w:rsidP="009423A2">
      <w:pPr>
        <w:rPr>
          <w:noProof/>
          <w:shd w:val="clear" w:color="auto" w:fill="CCCCCC"/>
        </w:rPr>
      </w:pPr>
      <w:r w:rsidRPr="004A3EC4">
        <w:rPr>
          <w:noProof/>
        </w:rPr>
        <w:t>EU/1/21/1594/</w:t>
      </w:r>
      <w:r w:rsidR="003F3FC8" w:rsidRPr="004A3EC4">
        <w:rPr>
          <w:noProof/>
        </w:rPr>
        <w:t>002</w:t>
      </w:r>
    </w:p>
    <w:p w14:paraId="6220D9BC" w14:textId="77777777" w:rsidR="00381210" w:rsidRPr="004A3EC4" w:rsidRDefault="00381210" w:rsidP="00381210">
      <w:pPr>
        <w:rPr>
          <w:noProof/>
          <w:szCs w:val="22"/>
        </w:rPr>
      </w:pPr>
    </w:p>
    <w:p w14:paraId="214DE4F4" w14:textId="77777777" w:rsidR="00381210" w:rsidRPr="004A3EC4" w:rsidRDefault="00381210" w:rsidP="00381210">
      <w:pPr>
        <w:rPr>
          <w:noProof/>
          <w:szCs w:val="22"/>
        </w:rPr>
      </w:pPr>
    </w:p>
    <w:p w14:paraId="44552E72"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13.</w:t>
      </w:r>
      <w:r w:rsidRPr="004A3EC4">
        <w:rPr>
          <w:b/>
          <w:bCs/>
          <w:noProof/>
        </w:rPr>
        <w:tab/>
        <w:t>NÚMERO DO LOTE</w:t>
      </w:r>
    </w:p>
    <w:p w14:paraId="12E3A209" w14:textId="77777777" w:rsidR="00381210" w:rsidRPr="004A3EC4" w:rsidRDefault="00381210" w:rsidP="00381210">
      <w:pPr>
        <w:keepNext/>
        <w:rPr>
          <w:noProof/>
        </w:rPr>
      </w:pPr>
    </w:p>
    <w:p w14:paraId="41CBE5D9" w14:textId="77777777" w:rsidR="00381210" w:rsidRPr="004A3EC4" w:rsidRDefault="00381210" w:rsidP="00381210">
      <w:pPr>
        <w:rPr>
          <w:iCs/>
          <w:noProof/>
          <w:szCs w:val="22"/>
        </w:rPr>
      </w:pPr>
      <w:r w:rsidRPr="004A3EC4">
        <w:rPr>
          <w:noProof/>
          <w:szCs w:val="22"/>
        </w:rPr>
        <w:t>Lote</w:t>
      </w:r>
    </w:p>
    <w:p w14:paraId="463D809C" w14:textId="77777777" w:rsidR="00381210" w:rsidRPr="004A3EC4" w:rsidRDefault="00381210" w:rsidP="00381210">
      <w:pPr>
        <w:rPr>
          <w:iCs/>
          <w:noProof/>
          <w:szCs w:val="22"/>
        </w:rPr>
      </w:pPr>
    </w:p>
    <w:p w14:paraId="407BC527" w14:textId="77777777" w:rsidR="00381210" w:rsidRPr="004A3EC4" w:rsidRDefault="00381210" w:rsidP="00381210">
      <w:pPr>
        <w:rPr>
          <w:noProof/>
          <w:szCs w:val="22"/>
        </w:rPr>
      </w:pPr>
    </w:p>
    <w:p w14:paraId="674732E5"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14.</w:t>
      </w:r>
      <w:r w:rsidRPr="004A3EC4">
        <w:rPr>
          <w:b/>
          <w:bCs/>
          <w:noProof/>
        </w:rPr>
        <w:tab/>
        <w:t>CLASSIFICAÇÃO QUANTO À DISPENSA AO PÚBLICO</w:t>
      </w:r>
    </w:p>
    <w:p w14:paraId="31787134" w14:textId="77777777" w:rsidR="00381210" w:rsidRPr="004A3EC4" w:rsidRDefault="00381210" w:rsidP="00381210">
      <w:pPr>
        <w:keepNext/>
        <w:rPr>
          <w:noProof/>
        </w:rPr>
      </w:pPr>
    </w:p>
    <w:p w14:paraId="749BB4F3" w14:textId="77777777" w:rsidR="00381210" w:rsidRPr="004A3EC4" w:rsidRDefault="00381210" w:rsidP="00381210">
      <w:pPr>
        <w:rPr>
          <w:noProof/>
          <w:szCs w:val="22"/>
        </w:rPr>
      </w:pPr>
    </w:p>
    <w:p w14:paraId="1479BF0C" w14:textId="77777777" w:rsidR="00381210" w:rsidRPr="004A3EC4" w:rsidRDefault="00381210" w:rsidP="00381210">
      <w:pPr>
        <w:rPr>
          <w:noProof/>
          <w:szCs w:val="22"/>
        </w:rPr>
      </w:pPr>
    </w:p>
    <w:p w14:paraId="1DA2F113"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15.</w:t>
      </w:r>
      <w:r w:rsidRPr="004A3EC4">
        <w:rPr>
          <w:b/>
          <w:bCs/>
          <w:noProof/>
        </w:rPr>
        <w:tab/>
        <w:t>INSTRUÇÕES DE UTILIZAÇÃO</w:t>
      </w:r>
    </w:p>
    <w:p w14:paraId="0F0724D8" w14:textId="77777777" w:rsidR="00381210" w:rsidRPr="004A3EC4" w:rsidRDefault="00381210" w:rsidP="00381210">
      <w:pPr>
        <w:keepNext/>
        <w:rPr>
          <w:noProof/>
        </w:rPr>
      </w:pPr>
    </w:p>
    <w:p w14:paraId="201D3C20" w14:textId="77777777" w:rsidR="00381210" w:rsidRPr="004A3EC4" w:rsidRDefault="00381210" w:rsidP="00381210">
      <w:pPr>
        <w:rPr>
          <w:noProof/>
          <w:szCs w:val="22"/>
        </w:rPr>
      </w:pPr>
    </w:p>
    <w:p w14:paraId="1C98604F"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16.</w:t>
      </w:r>
      <w:r w:rsidRPr="004A3EC4">
        <w:rPr>
          <w:b/>
          <w:bCs/>
          <w:noProof/>
        </w:rPr>
        <w:tab/>
        <w:t>INFORMAÇÃO EM BRAILLE</w:t>
      </w:r>
    </w:p>
    <w:p w14:paraId="1CB37185" w14:textId="77777777" w:rsidR="00381210" w:rsidRPr="004A3EC4" w:rsidRDefault="00381210" w:rsidP="00381210">
      <w:pPr>
        <w:keepNext/>
        <w:rPr>
          <w:noProof/>
        </w:rPr>
      </w:pPr>
    </w:p>
    <w:p w14:paraId="2B16C559" w14:textId="77777777" w:rsidR="00381210" w:rsidRPr="004A3EC4" w:rsidRDefault="00381210" w:rsidP="00381210">
      <w:pPr>
        <w:rPr>
          <w:noProof/>
          <w:szCs w:val="22"/>
        </w:rPr>
      </w:pPr>
      <w:r w:rsidRPr="004A3EC4">
        <w:rPr>
          <w:noProof/>
          <w:shd w:val="clear" w:color="auto" w:fill="CCCCCC"/>
        </w:rPr>
        <w:t>Foi aceite a justificação para não incluir a informação em Braille.</w:t>
      </w:r>
    </w:p>
    <w:p w14:paraId="239DAC7E" w14:textId="77777777" w:rsidR="00381210" w:rsidRPr="004A3EC4" w:rsidRDefault="00381210" w:rsidP="00381210">
      <w:pPr>
        <w:rPr>
          <w:noProof/>
          <w:szCs w:val="22"/>
        </w:rPr>
      </w:pPr>
    </w:p>
    <w:p w14:paraId="72EF2A59" w14:textId="77777777" w:rsidR="00381210" w:rsidRPr="004A3EC4" w:rsidRDefault="00381210" w:rsidP="00381210">
      <w:pPr>
        <w:rPr>
          <w:noProof/>
          <w:szCs w:val="22"/>
        </w:rPr>
      </w:pPr>
    </w:p>
    <w:p w14:paraId="5C388A99"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17.</w:t>
      </w:r>
      <w:r w:rsidRPr="004A3EC4">
        <w:rPr>
          <w:b/>
          <w:bCs/>
          <w:noProof/>
        </w:rPr>
        <w:tab/>
        <w:t>IDENTIFICADOR ÚNICO – CÓDIGO DE 2D</w:t>
      </w:r>
    </w:p>
    <w:p w14:paraId="0029E993" w14:textId="77777777" w:rsidR="00381210" w:rsidRPr="004A3EC4" w:rsidRDefault="00381210" w:rsidP="00381210">
      <w:pPr>
        <w:keepNext/>
        <w:rPr>
          <w:noProof/>
        </w:rPr>
      </w:pPr>
    </w:p>
    <w:p w14:paraId="62F265A5" w14:textId="77777777" w:rsidR="00381210" w:rsidRPr="004A3EC4" w:rsidRDefault="00381210" w:rsidP="00381210">
      <w:pPr>
        <w:rPr>
          <w:noProof/>
        </w:rPr>
      </w:pPr>
      <w:r w:rsidRPr="004A3EC4">
        <w:rPr>
          <w:noProof/>
          <w:shd w:val="clear" w:color="auto" w:fill="CCCCCC"/>
        </w:rPr>
        <w:t>Código de barras 2D com identificador único incluído.</w:t>
      </w:r>
    </w:p>
    <w:p w14:paraId="08326275" w14:textId="77777777" w:rsidR="00381210" w:rsidRPr="004A3EC4" w:rsidRDefault="00381210" w:rsidP="00381210">
      <w:pPr>
        <w:rPr>
          <w:noProof/>
          <w:szCs w:val="22"/>
        </w:rPr>
      </w:pPr>
    </w:p>
    <w:p w14:paraId="0FF7D981" w14:textId="77777777" w:rsidR="00381210" w:rsidRPr="004A3EC4" w:rsidRDefault="00381210" w:rsidP="00381210">
      <w:pPr>
        <w:rPr>
          <w:noProof/>
          <w:szCs w:val="22"/>
        </w:rPr>
      </w:pPr>
    </w:p>
    <w:p w14:paraId="325FE9C7"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18.</w:t>
      </w:r>
      <w:r w:rsidRPr="004A3EC4">
        <w:rPr>
          <w:b/>
          <w:bCs/>
          <w:noProof/>
        </w:rPr>
        <w:tab/>
        <w:t>IDENTIFICADOR ÚNICO - DADOS PARA LEITURA HUMANA</w:t>
      </w:r>
    </w:p>
    <w:p w14:paraId="24984ED0" w14:textId="77777777" w:rsidR="00381210" w:rsidRPr="004A3EC4" w:rsidRDefault="00381210" w:rsidP="00381210">
      <w:pPr>
        <w:keepNext/>
        <w:rPr>
          <w:noProof/>
        </w:rPr>
      </w:pPr>
    </w:p>
    <w:p w14:paraId="02143B09" w14:textId="77777777" w:rsidR="00381210" w:rsidRPr="004A3EC4" w:rsidRDefault="00381210" w:rsidP="00381210">
      <w:pPr>
        <w:rPr>
          <w:noProof/>
        </w:rPr>
      </w:pPr>
      <w:r w:rsidRPr="004A3EC4">
        <w:rPr>
          <w:noProof/>
        </w:rPr>
        <w:t>PC</w:t>
      </w:r>
    </w:p>
    <w:p w14:paraId="5D2987F5" w14:textId="77777777" w:rsidR="00381210" w:rsidRPr="004A3EC4" w:rsidRDefault="00381210" w:rsidP="00381210">
      <w:pPr>
        <w:rPr>
          <w:noProof/>
          <w:szCs w:val="22"/>
        </w:rPr>
      </w:pPr>
      <w:r w:rsidRPr="004A3EC4">
        <w:rPr>
          <w:noProof/>
          <w:szCs w:val="22"/>
        </w:rPr>
        <w:t>SN</w:t>
      </w:r>
    </w:p>
    <w:p w14:paraId="61193C05" w14:textId="5F02E4C7" w:rsidR="00381210" w:rsidRPr="004A3EC4" w:rsidRDefault="00381210" w:rsidP="003973A8">
      <w:pPr>
        <w:rPr>
          <w:noProof/>
          <w:szCs w:val="22"/>
        </w:rPr>
      </w:pPr>
      <w:r w:rsidRPr="004A3EC4">
        <w:rPr>
          <w:noProof/>
          <w:szCs w:val="22"/>
        </w:rPr>
        <w:t>NN</w:t>
      </w:r>
      <w:r w:rsidRPr="004A3EC4">
        <w:rPr>
          <w:noProof/>
          <w:szCs w:val="22"/>
        </w:rPr>
        <w:br w:type="page"/>
      </w:r>
    </w:p>
    <w:p w14:paraId="202067AE"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r w:rsidRPr="004A3EC4">
        <w:rPr>
          <w:b/>
          <w:bCs/>
          <w:noProof/>
        </w:rPr>
        <w:lastRenderedPageBreak/>
        <w:t>INDICAÇÕES MÍNIMAS A INCLUIR EM PEQUENAS UNIDADES DE ACONDICIONAMENTO PRIMÁRIO</w:t>
      </w:r>
    </w:p>
    <w:p w14:paraId="16364C37"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p>
    <w:p w14:paraId="3C1690D4"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b/>
          <w:bCs/>
          <w:noProof/>
        </w:rPr>
      </w:pPr>
      <w:r w:rsidRPr="004A3EC4">
        <w:rPr>
          <w:b/>
          <w:bCs/>
          <w:noProof/>
        </w:rPr>
        <w:t>FRASCO PARA INJETÁVEIS</w:t>
      </w:r>
    </w:p>
    <w:p w14:paraId="48BEED5B" w14:textId="77777777" w:rsidR="00381210" w:rsidRPr="004A3EC4" w:rsidRDefault="00381210" w:rsidP="00381210">
      <w:pPr>
        <w:keepNext/>
        <w:rPr>
          <w:noProof/>
          <w:szCs w:val="22"/>
        </w:rPr>
      </w:pPr>
    </w:p>
    <w:p w14:paraId="5FA49BD1" w14:textId="77777777" w:rsidR="00381210" w:rsidRPr="004A3EC4" w:rsidRDefault="00381210" w:rsidP="00381210">
      <w:pPr>
        <w:keepNext/>
        <w:rPr>
          <w:noProof/>
          <w:szCs w:val="22"/>
        </w:rPr>
      </w:pPr>
    </w:p>
    <w:p w14:paraId="48FA8002"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w:t>
      </w:r>
      <w:r w:rsidRPr="004A3EC4">
        <w:rPr>
          <w:b/>
          <w:bCs/>
          <w:noProof/>
        </w:rPr>
        <w:tab/>
        <w:t>NOME DO MEDICAMENTO E VIA DE ADMINISTRAÇÃO</w:t>
      </w:r>
    </w:p>
    <w:p w14:paraId="4D0DB9D2" w14:textId="77777777" w:rsidR="00381210" w:rsidRPr="004A3EC4" w:rsidRDefault="00381210" w:rsidP="00381210">
      <w:pPr>
        <w:keepNext/>
        <w:rPr>
          <w:noProof/>
        </w:rPr>
      </w:pPr>
    </w:p>
    <w:p w14:paraId="229E991D" w14:textId="25E15D90" w:rsidR="00381210" w:rsidRPr="004A3EC4" w:rsidRDefault="00381210" w:rsidP="00381210">
      <w:pPr>
        <w:rPr>
          <w:noProof/>
        </w:rPr>
      </w:pPr>
      <w:r w:rsidRPr="004A3EC4">
        <w:rPr>
          <w:noProof/>
        </w:rPr>
        <w:t>Rybrevant 160</w:t>
      </w:r>
      <w:r w:rsidR="008418D6" w:rsidRPr="004A3EC4">
        <w:rPr>
          <w:noProof/>
        </w:rPr>
        <w:t>0</w:t>
      </w:r>
      <w:r w:rsidRPr="004A3EC4">
        <w:rPr>
          <w:noProof/>
        </w:rPr>
        <w:t> mg solução injetável</w:t>
      </w:r>
    </w:p>
    <w:p w14:paraId="3964AF9F" w14:textId="77777777" w:rsidR="00381210" w:rsidRPr="004A3EC4" w:rsidRDefault="00381210" w:rsidP="00381210">
      <w:pPr>
        <w:rPr>
          <w:noProof/>
          <w:szCs w:val="22"/>
        </w:rPr>
      </w:pPr>
      <w:r w:rsidRPr="004A3EC4">
        <w:rPr>
          <w:noProof/>
          <w:szCs w:val="22"/>
        </w:rPr>
        <w:t>amivantamab</w:t>
      </w:r>
    </w:p>
    <w:p w14:paraId="66B2488B" w14:textId="2E1B37FF" w:rsidR="00381210" w:rsidRPr="004A3EC4" w:rsidRDefault="00C035E4" w:rsidP="00381210">
      <w:pPr>
        <w:rPr>
          <w:noProof/>
        </w:rPr>
      </w:pPr>
      <w:r w:rsidRPr="003973A8">
        <w:rPr>
          <w:noProof/>
          <w:highlight w:val="lightGray"/>
        </w:rPr>
        <w:t>Via</w:t>
      </w:r>
      <w:r w:rsidR="00381210" w:rsidRPr="003973A8">
        <w:rPr>
          <w:noProof/>
          <w:highlight w:val="lightGray"/>
        </w:rPr>
        <w:t xml:space="preserve"> subcutânea</w:t>
      </w:r>
    </w:p>
    <w:p w14:paraId="6095D7E8" w14:textId="77777777" w:rsidR="00381210" w:rsidRPr="004A3EC4" w:rsidRDefault="00381210" w:rsidP="00381210">
      <w:pPr>
        <w:rPr>
          <w:noProof/>
          <w:shd w:val="clear" w:color="auto" w:fill="CCCCCC"/>
        </w:rPr>
      </w:pPr>
      <w:r w:rsidRPr="004A3EC4">
        <w:rPr>
          <w:noProof/>
          <w:shd w:val="clear" w:color="auto" w:fill="CCCCCC"/>
        </w:rPr>
        <w:t>SC</w:t>
      </w:r>
    </w:p>
    <w:p w14:paraId="6F88D032" w14:textId="77777777" w:rsidR="00381210" w:rsidRPr="004A3EC4" w:rsidRDefault="00381210" w:rsidP="00381210">
      <w:pPr>
        <w:rPr>
          <w:noProof/>
          <w:szCs w:val="22"/>
        </w:rPr>
      </w:pPr>
    </w:p>
    <w:p w14:paraId="6EA80419"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2.</w:t>
      </w:r>
      <w:r w:rsidRPr="004A3EC4">
        <w:rPr>
          <w:b/>
          <w:bCs/>
          <w:noProof/>
        </w:rPr>
        <w:tab/>
        <w:t>MODO DE ADMINISTRAÇÃO</w:t>
      </w:r>
    </w:p>
    <w:p w14:paraId="3EB22FB0" w14:textId="77777777" w:rsidR="00381210" w:rsidRPr="004A3EC4" w:rsidRDefault="00381210" w:rsidP="00381210">
      <w:pPr>
        <w:keepNext/>
        <w:rPr>
          <w:noProof/>
        </w:rPr>
      </w:pPr>
    </w:p>
    <w:p w14:paraId="3E31F09E" w14:textId="77777777" w:rsidR="009423A2" w:rsidRPr="004A3EC4" w:rsidRDefault="009423A2" w:rsidP="009423A2">
      <w:pPr>
        <w:rPr>
          <w:noProof/>
          <w:szCs w:val="22"/>
        </w:rPr>
      </w:pPr>
      <w:r w:rsidRPr="004A3EC4">
        <w:rPr>
          <w:noProof/>
          <w:szCs w:val="22"/>
        </w:rPr>
        <w:t>Apenas para utilização por via subcutânea.</w:t>
      </w:r>
    </w:p>
    <w:p w14:paraId="0BE1A3AD" w14:textId="77777777" w:rsidR="008418D6" w:rsidRPr="004A3EC4" w:rsidRDefault="008418D6" w:rsidP="00381210">
      <w:pPr>
        <w:rPr>
          <w:noProof/>
          <w:szCs w:val="22"/>
        </w:rPr>
      </w:pPr>
    </w:p>
    <w:p w14:paraId="22E1BB50" w14:textId="77777777" w:rsidR="00381210" w:rsidRPr="004A3EC4" w:rsidRDefault="00381210" w:rsidP="00381210">
      <w:pPr>
        <w:rPr>
          <w:noProof/>
          <w:szCs w:val="22"/>
        </w:rPr>
      </w:pPr>
    </w:p>
    <w:p w14:paraId="48DBA42F"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3.</w:t>
      </w:r>
      <w:r w:rsidRPr="004A3EC4">
        <w:rPr>
          <w:b/>
          <w:bCs/>
          <w:noProof/>
        </w:rPr>
        <w:tab/>
        <w:t>PRAZO DE VALIDADE</w:t>
      </w:r>
    </w:p>
    <w:p w14:paraId="2D367ACA" w14:textId="77777777" w:rsidR="00381210" w:rsidRPr="004A3EC4" w:rsidRDefault="00381210" w:rsidP="00381210">
      <w:pPr>
        <w:keepNext/>
        <w:rPr>
          <w:noProof/>
        </w:rPr>
      </w:pPr>
    </w:p>
    <w:p w14:paraId="1E115773" w14:textId="77777777" w:rsidR="00381210" w:rsidRPr="004A3EC4" w:rsidRDefault="00381210" w:rsidP="00381210">
      <w:pPr>
        <w:rPr>
          <w:noProof/>
        </w:rPr>
      </w:pPr>
      <w:r w:rsidRPr="004A3EC4">
        <w:rPr>
          <w:noProof/>
        </w:rPr>
        <w:t>VAL</w:t>
      </w:r>
    </w:p>
    <w:p w14:paraId="1A5495DF" w14:textId="77777777" w:rsidR="00381210" w:rsidRPr="004A3EC4" w:rsidRDefault="00381210" w:rsidP="00381210">
      <w:pPr>
        <w:rPr>
          <w:noProof/>
        </w:rPr>
      </w:pPr>
    </w:p>
    <w:p w14:paraId="3A063D3E" w14:textId="77777777" w:rsidR="00381210" w:rsidRPr="004A3EC4" w:rsidRDefault="00381210" w:rsidP="00381210">
      <w:pPr>
        <w:rPr>
          <w:noProof/>
        </w:rPr>
      </w:pPr>
    </w:p>
    <w:p w14:paraId="1C6833F7"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4.</w:t>
      </w:r>
      <w:r w:rsidRPr="004A3EC4">
        <w:rPr>
          <w:b/>
          <w:bCs/>
          <w:noProof/>
        </w:rPr>
        <w:tab/>
        <w:t>NÚMERO DO LOTE</w:t>
      </w:r>
    </w:p>
    <w:p w14:paraId="649E464C" w14:textId="77777777" w:rsidR="00381210" w:rsidRPr="004A3EC4" w:rsidRDefault="00381210" w:rsidP="00381210">
      <w:pPr>
        <w:keepNext/>
        <w:rPr>
          <w:noProof/>
        </w:rPr>
      </w:pPr>
    </w:p>
    <w:p w14:paraId="26FBBAF6" w14:textId="77777777" w:rsidR="00381210" w:rsidRPr="004A3EC4" w:rsidRDefault="00381210" w:rsidP="00381210">
      <w:pPr>
        <w:rPr>
          <w:noProof/>
        </w:rPr>
      </w:pPr>
      <w:r w:rsidRPr="004A3EC4">
        <w:rPr>
          <w:noProof/>
        </w:rPr>
        <w:t>Lote</w:t>
      </w:r>
    </w:p>
    <w:p w14:paraId="224031AE" w14:textId="77777777" w:rsidR="00381210" w:rsidRPr="004A3EC4" w:rsidRDefault="00381210" w:rsidP="00381210">
      <w:pPr>
        <w:rPr>
          <w:noProof/>
        </w:rPr>
      </w:pPr>
    </w:p>
    <w:p w14:paraId="13BEB089" w14:textId="77777777" w:rsidR="00381210" w:rsidRPr="004A3EC4" w:rsidRDefault="00381210" w:rsidP="00381210">
      <w:pPr>
        <w:rPr>
          <w:noProof/>
        </w:rPr>
      </w:pPr>
    </w:p>
    <w:p w14:paraId="158746D2"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5.</w:t>
      </w:r>
      <w:r w:rsidRPr="004A3EC4">
        <w:rPr>
          <w:b/>
          <w:bCs/>
          <w:noProof/>
        </w:rPr>
        <w:tab/>
        <w:t>CONTEÚDO EM PESO, VOLUME OU UNIDADE</w:t>
      </w:r>
    </w:p>
    <w:p w14:paraId="01B4B1F9" w14:textId="77777777" w:rsidR="00381210" w:rsidRPr="004A3EC4" w:rsidRDefault="00381210" w:rsidP="00381210">
      <w:pPr>
        <w:keepNext/>
        <w:rPr>
          <w:noProof/>
        </w:rPr>
      </w:pPr>
    </w:p>
    <w:p w14:paraId="0C1C3C1B" w14:textId="77777777" w:rsidR="00381210" w:rsidRPr="004A3EC4" w:rsidRDefault="00381210" w:rsidP="00381210">
      <w:pPr>
        <w:rPr>
          <w:noProof/>
          <w:szCs w:val="22"/>
        </w:rPr>
      </w:pPr>
      <w:r w:rsidRPr="004A3EC4">
        <w:rPr>
          <w:noProof/>
          <w:szCs w:val="22"/>
        </w:rPr>
        <w:t>1600 mg/10 ml</w:t>
      </w:r>
    </w:p>
    <w:p w14:paraId="0CAAA4EB" w14:textId="77777777" w:rsidR="00381210" w:rsidRPr="004A3EC4" w:rsidRDefault="00381210" w:rsidP="00381210">
      <w:pPr>
        <w:rPr>
          <w:noProof/>
          <w:szCs w:val="22"/>
        </w:rPr>
      </w:pPr>
    </w:p>
    <w:p w14:paraId="09858C3A" w14:textId="77777777" w:rsidR="00381210" w:rsidRPr="004A3EC4" w:rsidRDefault="00381210" w:rsidP="00381210">
      <w:pPr>
        <w:rPr>
          <w:noProof/>
          <w:szCs w:val="22"/>
        </w:rPr>
      </w:pPr>
    </w:p>
    <w:p w14:paraId="6361356B"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6.</w:t>
      </w:r>
      <w:r w:rsidRPr="004A3EC4">
        <w:rPr>
          <w:b/>
          <w:bCs/>
          <w:noProof/>
        </w:rPr>
        <w:tab/>
        <w:t>OUTROS</w:t>
      </w:r>
    </w:p>
    <w:p w14:paraId="234B2FBD" w14:textId="77777777" w:rsidR="00381210" w:rsidRPr="004A3EC4" w:rsidRDefault="00381210" w:rsidP="00381210">
      <w:pPr>
        <w:keepNext/>
        <w:tabs>
          <w:tab w:val="clear" w:pos="567"/>
        </w:tabs>
        <w:rPr>
          <w:bCs/>
          <w:noProof/>
        </w:rPr>
      </w:pPr>
    </w:p>
    <w:p w14:paraId="167329FF" w14:textId="77777777" w:rsidR="00381210" w:rsidRPr="004A3EC4" w:rsidRDefault="00381210" w:rsidP="00381210">
      <w:pPr>
        <w:tabs>
          <w:tab w:val="clear" w:pos="567"/>
        </w:tabs>
        <w:rPr>
          <w:bCs/>
          <w:noProof/>
        </w:rPr>
      </w:pPr>
    </w:p>
    <w:p w14:paraId="5276DD39" w14:textId="77777777" w:rsidR="00BD7EBD" w:rsidRPr="004A3EC4" w:rsidRDefault="00BD7EBD">
      <w:pPr>
        <w:outlineLvl w:val="0"/>
        <w:rPr>
          <w:b/>
          <w:noProof/>
        </w:rPr>
      </w:pPr>
      <w:r w:rsidRPr="004A3EC4">
        <w:rPr>
          <w:b/>
          <w:noProof/>
        </w:rPr>
        <w:br w:type="page"/>
      </w:r>
    </w:p>
    <w:p w14:paraId="3A338415"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r w:rsidRPr="004A3EC4">
        <w:rPr>
          <w:b/>
          <w:bCs/>
          <w:noProof/>
        </w:rPr>
        <w:lastRenderedPageBreak/>
        <w:t>INDICAÇÕES A INCLUIR NO ACONDICIONAMENTO SECUNDÁRIO</w:t>
      </w:r>
    </w:p>
    <w:p w14:paraId="655EFC28"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p>
    <w:p w14:paraId="07FC8544"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r w:rsidRPr="004A3EC4">
        <w:rPr>
          <w:b/>
          <w:bCs/>
          <w:noProof/>
        </w:rPr>
        <w:t>EMBALAGEM EXTERIOR</w:t>
      </w:r>
    </w:p>
    <w:p w14:paraId="7D914968" w14:textId="77777777" w:rsidR="00385F5B" w:rsidRPr="004A3EC4" w:rsidRDefault="00385F5B" w:rsidP="00385F5B">
      <w:pPr>
        <w:keepNext/>
        <w:rPr>
          <w:noProof/>
        </w:rPr>
      </w:pPr>
    </w:p>
    <w:p w14:paraId="49BA1477" w14:textId="77777777" w:rsidR="00385F5B" w:rsidRPr="004A3EC4" w:rsidRDefault="00385F5B" w:rsidP="00385F5B">
      <w:pPr>
        <w:keepNext/>
        <w:rPr>
          <w:noProof/>
          <w:szCs w:val="22"/>
        </w:rPr>
      </w:pPr>
    </w:p>
    <w:p w14:paraId="02AFF279"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w:t>
      </w:r>
      <w:r w:rsidRPr="004A3EC4">
        <w:rPr>
          <w:b/>
          <w:bCs/>
          <w:noProof/>
        </w:rPr>
        <w:tab/>
        <w:t>NOME DO MEDICAMENTO</w:t>
      </w:r>
    </w:p>
    <w:p w14:paraId="32F5CC3F" w14:textId="77777777" w:rsidR="00385F5B" w:rsidRPr="004A3EC4" w:rsidRDefault="00385F5B" w:rsidP="00385F5B">
      <w:pPr>
        <w:keepNext/>
        <w:rPr>
          <w:noProof/>
        </w:rPr>
      </w:pPr>
    </w:p>
    <w:p w14:paraId="1AA960E3" w14:textId="555BE01E" w:rsidR="00385F5B" w:rsidRPr="004A3EC4" w:rsidRDefault="00385F5B" w:rsidP="00385F5B">
      <w:pPr>
        <w:rPr>
          <w:noProof/>
        </w:rPr>
      </w:pPr>
      <w:r w:rsidRPr="004A3EC4">
        <w:rPr>
          <w:noProof/>
        </w:rPr>
        <w:t xml:space="preserve">Rybrevant </w:t>
      </w:r>
      <w:r w:rsidR="008418D6" w:rsidRPr="004A3EC4">
        <w:rPr>
          <w:noProof/>
        </w:rPr>
        <w:t>224</w:t>
      </w:r>
      <w:r w:rsidRPr="004A3EC4">
        <w:rPr>
          <w:noProof/>
        </w:rPr>
        <w:t>0 mg solução injetável</w:t>
      </w:r>
    </w:p>
    <w:p w14:paraId="6EF6A054" w14:textId="77777777" w:rsidR="00385F5B" w:rsidRPr="004A3EC4" w:rsidRDefault="00385F5B" w:rsidP="00385F5B">
      <w:pPr>
        <w:rPr>
          <w:noProof/>
        </w:rPr>
      </w:pPr>
      <w:r w:rsidRPr="004A3EC4">
        <w:rPr>
          <w:noProof/>
        </w:rPr>
        <w:t>amivantamab</w:t>
      </w:r>
    </w:p>
    <w:p w14:paraId="0671BBBE" w14:textId="77777777" w:rsidR="00385F5B" w:rsidRPr="004A3EC4" w:rsidRDefault="00385F5B" w:rsidP="00385F5B">
      <w:pPr>
        <w:rPr>
          <w:noProof/>
        </w:rPr>
      </w:pPr>
    </w:p>
    <w:p w14:paraId="543C1A00" w14:textId="77777777" w:rsidR="00385F5B" w:rsidRPr="004A3EC4" w:rsidRDefault="00385F5B" w:rsidP="00385F5B">
      <w:pPr>
        <w:rPr>
          <w:noProof/>
        </w:rPr>
      </w:pPr>
    </w:p>
    <w:p w14:paraId="20BE51C3"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2.</w:t>
      </w:r>
      <w:r w:rsidRPr="004A3EC4">
        <w:rPr>
          <w:b/>
          <w:bCs/>
          <w:noProof/>
        </w:rPr>
        <w:tab/>
        <w:t>DESCRIÇÃO DA(S) SUBSTÂNCIA(S) ATIVA(S)</w:t>
      </w:r>
    </w:p>
    <w:p w14:paraId="40535E90" w14:textId="77777777" w:rsidR="00385F5B" w:rsidRPr="004A3EC4" w:rsidRDefault="00385F5B" w:rsidP="00871C69">
      <w:pPr>
        <w:rPr>
          <w:noProof/>
          <w:szCs w:val="22"/>
        </w:rPr>
      </w:pPr>
    </w:p>
    <w:p w14:paraId="3FE66ED1" w14:textId="77777777" w:rsidR="00385F5B" w:rsidRPr="004A3EC4" w:rsidRDefault="00385F5B" w:rsidP="00385F5B">
      <w:pPr>
        <w:rPr>
          <w:noProof/>
          <w:szCs w:val="22"/>
        </w:rPr>
      </w:pPr>
      <w:r w:rsidRPr="004A3EC4">
        <w:rPr>
          <w:noProof/>
          <w:szCs w:val="22"/>
        </w:rPr>
        <w:t>Um frasco para injetáveis de 14 ml contém 2240 mg de amivantamab (160 mg/ml).</w:t>
      </w:r>
    </w:p>
    <w:p w14:paraId="06363061" w14:textId="77777777" w:rsidR="00385F5B" w:rsidRPr="004A3EC4" w:rsidRDefault="00385F5B" w:rsidP="00385F5B">
      <w:pPr>
        <w:rPr>
          <w:noProof/>
          <w:szCs w:val="22"/>
        </w:rPr>
      </w:pPr>
    </w:p>
    <w:p w14:paraId="67EAB4A8" w14:textId="77777777" w:rsidR="00385F5B" w:rsidRPr="004A3EC4" w:rsidRDefault="00385F5B" w:rsidP="00385F5B">
      <w:pPr>
        <w:rPr>
          <w:noProof/>
          <w:szCs w:val="22"/>
        </w:rPr>
      </w:pPr>
    </w:p>
    <w:p w14:paraId="32216C72"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3.</w:t>
      </w:r>
      <w:r w:rsidRPr="004A3EC4">
        <w:rPr>
          <w:b/>
          <w:bCs/>
          <w:noProof/>
        </w:rPr>
        <w:tab/>
        <w:t>LISTA DOS EXCIPIENTES</w:t>
      </w:r>
    </w:p>
    <w:p w14:paraId="474A1BF8" w14:textId="77777777" w:rsidR="00385F5B" w:rsidRPr="004A3EC4" w:rsidRDefault="00385F5B" w:rsidP="00385F5B">
      <w:pPr>
        <w:keepNext/>
        <w:rPr>
          <w:noProof/>
        </w:rPr>
      </w:pPr>
    </w:p>
    <w:p w14:paraId="011FC8AC" w14:textId="77777777" w:rsidR="00385F5B" w:rsidRPr="004A3EC4" w:rsidRDefault="00385F5B" w:rsidP="00385F5B">
      <w:pPr>
        <w:rPr>
          <w:noProof/>
          <w:szCs w:val="22"/>
        </w:rPr>
      </w:pPr>
      <w:r w:rsidRPr="004A3EC4">
        <w:rPr>
          <w:noProof/>
          <w:szCs w:val="22"/>
        </w:rPr>
        <w:t>Excipientes: hialuronidase humana recombinante (rHuPH20), sal dissódico de EDTA di-hidratado, ácido acético glacial, L</w:t>
      </w:r>
      <w:r w:rsidRPr="004A3EC4">
        <w:rPr>
          <w:noProof/>
        </w:rPr>
        <w:noBreakHyphen/>
      </w:r>
      <w:r w:rsidRPr="004A3EC4">
        <w:rPr>
          <w:noProof/>
          <w:szCs w:val="22"/>
        </w:rPr>
        <w:t>metionina, polissorbato</w:t>
      </w:r>
      <w:r w:rsidRPr="004A3EC4">
        <w:rPr>
          <w:noProof/>
        </w:rPr>
        <w:t> </w:t>
      </w:r>
      <w:r w:rsidRPr="004A3EC4">
        <w:rPr>
          <w:noProof/>
          <w:szCs w:val="22"/>
        </w:rPr>
        <w:t>80, acetato de sódio tri</w:t>
      </w:r>
      <w:r w:rsidRPr="004A3EC4">
        <w:rPr>
          <w:noProof/>
          <w:szCs w:val="22"/>
        </w:rPr>
        <w:noBreakHyphen/>
        <w:t>hidratado, sacarose e água para preparações injetáveis.</w:t>
      </w:r>
    </w:p>
    <w:p w14:paraId="6590AF9E" w14:textId="03C6E647" w:rsidR="008418D6" w:rsidRPr="004A3EC4" w:rsidRDefault="008418D6" w:rsidP="008418D6">
      <w:pPr>
        <w:rPr>
          <w:noProof/>
          <w:szCs w:val="22"/>
          <w:lang w:bidi="pt-PT"/>
        </w:rPr>
      </w:pPr>
      <w:r w:rsidRPr="004A3EC4">
        <w:rPr>
          <w:noProof/>
          <w:szCs w:val="22"/>
          <w:lang w:bidi="pt-PT"/>
        </w:rPr>
        <w:t xml:space="preserve">Consultar o folheto informativo </w:t>
      </w:r>
      <w:r w:rsidR="009423A2" w:rsidRPr="004A3EC4">
        <w:rPr>
          <w:noProof/>
          <w:szCs w:val="22"/>
          <w:lang w:bidi="pt-PT"/>
        </w:rPr>
        <w:t>para mais informação</w:t>
      </w:r>
      <w:r w:rsidRPr="004A3EC4">
        <w:rPr>
          <w:noProof/>
          <w:szCs w:val="22"/>
          <w:lang w:bidi="pt-PT"/>
        </w:rPr>
        <w:t>.</w:t>
      </w:r>
    </w:p>
    <w:p w14:paraId="3B621E37" w14:textId="77777777" w:rsidR="00385F5B" w:rsidRPr="004A3EC4" w:rsidRDefault="00385F5B" w:rsidP="00385F5B">
      <w:pPr>
        <w:rPr>
          <w:noProof/>
          <w:szCs w:val="22"/>
        </w:rPr>
      </w:pPr>
    </w:p>
    <w:p w14:paraId="3E2DF282" w14:textId="77777777" w:rsidR="00385F5B" w:rsidRPr="004A3EC4" w:rsidRDefault="00385F5B" w:rsidP="00385F5B">
      <w:pPr>
        <w:rPr>
          <w:noProof/>
          <w:szCs w:val="22"/>
        </w:rPr>
      </w:pPr>
    </w:p>
    <w:p w14:paraId="03BD31F5"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4.</w:t>
      </w:r>
      <w:r w:rsidRPr="004A3EC4">
        <w:rPr>
          <w:b/>
          <w:bCs/>
          <w:noProof/>
        </w:rPr>
        <w:tab/>
        <w:t>FORMA FARMACÊUTICA E CONTEÚDO</w:t>
      </w:r>
    </w:p>
    <w:p w14:paraId="0C32377C" w14:textId="77777777" w:rsidR="00385F5B" w:rsidRPr="004A3EC4" w:rsidRDefault="00385F5B" w:rsidP="00385F5B">
      <w:pPr>
        <w:keepNext/>
        <w:rPr>
          <w:noProof/>
        </w:rPr>
      </w:pPr>
    </w:p>
    <w:p w14:paraId="47FCEB73" w14:textId="314AEDD8" w:rsidR="00385F5B" w:rsidRPr="004A3EC4" w:rsidRDefault="00385F5B" w:rsidP="00385F5B">
      <w:pPr>
        <w:rPr>
          <w:noProof/>
          <w:shd w:val="clear" w:color="auto" w:fill="CCCCCC"/>
        </w:rPr>
      </w:pPr>
      <w:r w:rsidRPr="004A3EC4">
        <w:rPr>
          <w:noProof/>
          <w:shd w:val="clear" w:color="auto" w:fill="CCCCCC"/>
        </w:rPr>
        <w:t>Solução injetável</w:t>
      </w:r>
    </w:p>
    <w:p w14:paraId="4CE16914" w14:textId="77777777" w:rsidR="00385F5B" w:rsidRPr="004A3EC4" w:rsidRDefault="00385F5B" w:rsidP="00385F5B">
      <w:pPr>
        <w:rPr>
          <w:noProof/>
          <w:szCs w:val="22"/>
        </w:rPr>
      </w:pPr>
      <w:r w:rsidRPr="004A3EC4">
        <w:rPr>
          <w:noProof/>
          <w:szCs w:val="22"/>
        </w:rPr>
        <w:t>2240 mg/14 ml</w:t>
      </w:r>
    </w:p>
    <w:p w14:paraId="7E88F6FC" w14:textId="77777777" w:rsidR="00385F5B" w:rsidRPr="004A3EC4" w:rsidRDefault="00385F5B" w:rsidP="00385F5B">
      <w:pPr>
        <w:rPr>
          <w:noProof/>
          <w:szCs w:val="22"/>
        </w:rPr>
      </w:pPr>
      <w:r w:rsidRPr="004A3EC4">
        <w:rPr>
          <w:noProof/>
          <w:szCs w:val="22"/>
        </w:rPr>
        <w:t>1 frasco para injetáveis</w:t>
      </w:r>
    </w:p>
    <w:p w14:paraId="67780FC4" w14:textId="77777777" w:rsidR="00385F5B" w:rsidRPr="004A3EC4" w:rsidRDefault="00385F5B" w:rsidP="00385F5B">
      <w:pPr>
        <w:rPr>
          <w:noProof/>
          <w:szCs w:val="22"/>
        </w:rPr>
      </w:pPr>
    </w:p>
    <w:p w14:paraId="0401B38A" w14:textId="77777777" w:rsidR="00385F5B" w:rsidRPr="004A3EC4" w:rsidRDefault="00385F5B" w:rsidP="00385F5B">
      <w:pPr>
        <w:rPr>
          <w:noProof/>
          <w:szCs w:val="22"/>
        </w:rPr>
      </w:pPr>
    </w:p>
    <w:p w14:paraId="505166BC"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5.</w:t>
      </w:r>
      <w:r w:rsidRPr="004A3EC4">
        <w:rPr>
          <w:b/>
          <w:bCs/>
          <w:noProof/>
        </w:rPr>
        <w:tab/>
        <w:t>MODO E VIA(S) DE ADMINISTRAÇÃO</w:t>
      </w:r>
    </w:p>
    <w:p w14:paraId="5DDF1D93" w14:textId="77777777" w:rsidR="00385F5B" w:rsidRPr="004A3EC4" w:rsidRDefault="00385F5B" w:rsidP="00385F5B">
      <w:pPr>
        <w:keepNext/>
        <w:rPr>
          <w:noProof/>
        </w:rPr>
      </w:pPr>
    </w:p>
    <w:p w14:paraId="537E8417" w14:textId="77777777" w:rsidR="00385F5B" w:rsidRPr="004A3EC4" w:rsidRDefault="00385F5B" w:rsidP="00385F5B">
      <w:pPr>
        <w:rPr>
          <w:noProof/>
          <w:szCs w:val="22"/>
        </w:rPr>
      </w:pPr>
      <w:r w:rsidRPr="004A3EC4">
        <w:rPr>
          <w:noProof/>
          <w:szCs w:val="22"/>
        </w:rPr>
        <w:t>Apenas para utilização por via subcutânea.</w:t>
      </w:r>
    </w:p>
    <w:p w14:paraId="379E5194" w14:textId="77777777" w:rsidR="00385F5B" w:rsidRPr="004A3EC4" w:rsidRDefault="00385F5B" w:rsidP="00385F5B">
      <w:pPr>
        <w:rPr>
          <w:noProof/>
          <w:szCs w:val="22"/>
        </w:rPr>
      </w:pPr>
      <w:r w:rsidRPr="004A3EC4">
        <w:rPr>
          <w:noProof/>
          <w:szCs w:val="22"/>
        </w:rPr>
        <w:t>Consultar o folheto informativo antes de utilizar.</w:t>
      </w:r>
    </w:p>
    <w:p w14:paraId="4FAC71D5" w14:textId="77777777" w:rsidR="00385F5B" w:rsidRPr="004A3EC4" w:rsidRDefault="00385F5B" w:rsidP="00385F5B">
      <w:pPr>
        <w:rPr>
          <w:noProof/>
          <w:szCs w:val="22"/>
        </w:rPr>
      </w:pPr>
    </w:p>
    <w:p w14:paraId="2597D4C4" w14:textId="77777777" w:rsidR="00385F5B" w:rsidRPr="004A3EC4" w:rsidRDefault="00385F5B" w:rsidP="00385F5B">
      <w:pPr>
        <w:rPr>
          <w:noProof/>
          <w:szCs w:val="22"/>
        </w:rPr>
      </w:pPr>
    </w:p>
    <w:p w14:paraId="4CCA3B9E"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6.</w:t>
      </w:r>
      <w:r w:rsidRPr="004A3EC4">
        <w:rPr>
          <w:b/>
          <w:bCs/>
          <w:noProof/>
        </w:rPr>
        <w:tab/>
        <w:t>ADVERTÊNCIA ESPECIAL DE QUE O MEDICAMENTO DEVE SER MANTIDO FORA DA VISTA E DO ALCANCE DAS CRIANÇAS</w:t>
      </w:r>
    </w:p>
    <w:p w14:paraId="055E0321" w14:textId="77777777" w:rsidR="00385F5B" w:rsidRPr="004A3EC4" w:rsidRDefault="00385F5B" w:rsidP="00385F5B">
      <w:pPr>
        <w:keepNext/>
        <w:rPr>
          <w:noProof/>
        </w:rPr>
      </w:pPr>
    </w:p>
    <w:p w14:paraId="02AABD98" w14:textId="77777777" w:rsidR="00385F5B" w:rsidRPr="004A3EC4" w:rsidRDefault="00385F5B" w:rsidP="00385F5B">
      <w:pPr>
        <w:rPr>
          <w:noProof/>
          <w:szCs w:val="22"/>
        </w:rPr>
      </w:pPr>
      <w:r w:rsidRPr="004A3EC4">
        <w:rPr>
          <w:noProof/>
          <w:szCs w:val="22"/>
        </w:rPr>
        <w:t>Manter fora da vista e do alcance das crianças.</w:t>
      </w:r>
    </w:p>
    <w:p w14:paraId="6B3810F6" w14:textId="77777777" w:rsidR="00385F5B" w:rsidRPr="004A3EC4" w:rsidRDefault="00385F5B" w:rsidP="00385F5B">
      <w:pPr>
        <w:rPr>
          <w:noProof/>
          <w:szCs w:val="22"/>
        </w:rPr>
      </w:pPr>
    </w:p>
    <w:p w14:paraId="60EF95AB" w14:textId="77777777" w:rsidR="00385F5B" w:rsidRPr="004A3EC4" w:rsidRDefault="00385F5B" w:rsidP="00385F5B">
      <w:pPr>
        <w:rPr>
          <w:noProof/>
          <w:szCs w:val="22"/>
        </w:rPr>
      </w:pPr>
    </w:p>
    <w:p w14:paraId="624DAC0B"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7.</w:t>
      </w:r>
      <w:r w:rsidRPr="004A3EC4">
        <w:rPr>
          <w:b/>
          <w:bCs/>
          <w:noProof/>
        </w:rPr>
        <w:tab/>
        <w:t>OUTRAS ADVERTÊNCIAS ESPECIAIS, SE NECESSÁRIO</w:t>
      </w:r>
    </w:p>
    <w:p w14:paraId="58CE038D" w14:textId="77777777" w:rsidR="00385F5B" w:rsidRPr="004A3EC4" w:rsidRDefault="00385F5B" w:rsidP="00385F5B">
      <w:pPr>
        <w:keepNext/>
        <w:rPr>
          <w:noProof/>
        </w:rPr>
      </w:pPr>
    </w:p>
    <w:p w14:paraId="726B2517" w14:textId="77777777" w:rsidR="00385F5B" w:rsidRPr="004A3EC4" w:rsidRDefault="00385F5B" w:rsidP="00385F5B">
      <w:pPr>
        <w:rPr>
          <w:noProof/>
          <w:szCs w:val="22"/>
        </w:rPr>
      </w:pPr>
      <w:r w:rsidRPr="004A3EC4">
        <w:rPr>
          <w:noProof/>
          <w:szCs w:val="22"/>
        </w:rPr>
        <w:t>Não agitar.</w:t>
      </w:r>
    </w:p>
    <w:p w14:paraId="137AE0A3" w14:textId="77777777" w:rsidR="00385F5B" w:rsidRPr="004A3EC4" w:rsidRDefault="00385F5B" w:rsidP="00385F5B">
      <w:pPr>
        <w:tabs>
          <w:tab w:val="left" w:pos="749"/>
        </w:tabs>
        <w:rPr>
          <w:noProof/>
        </w:rPr>
      </w:pPr>
    </w:p>
    <w:p w14:paraId="6C089BAA" w14:textId="77777777" w:rsidR="00385F5B" w:rsidRPr="004A3EC4" w:rsidRDefault="00385F5B" w:rsidP="00385F5B">
      <w:pPr>
        <w:tabs>
          <w:tab w:val="left" w:pos="749"/>
        </w:tabs>
        <w:rPr>
          <w:noProof/>
        </w:rPr>
      </w:pPr>
    </w:p>
    <w:p w14:paraId="2148A96B"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8.</w:t>
      </w:r>
      <w:r w:rsidRPr="004A3EC4">
        <w:rPr>
          <w:b/>
          <w:bCs/>
          <w:noProof/>
        </w:rPr>
        <w:tab/>
        <w:t>PRAZO DE VALIDADE</w:t>
      </w:r>
    </w:p>
    <w:p w14:paraId="7B982DA2" w14:textId="77777777" w:rsidR="00385F5B" w:rsidRPr="004A3EC4" w:rsidRDefault="00385F5B" w:rsidP="00385F5B">
      <w:pPr>
        <w:keepNext/>
        <w:rPr>
          <w:noProof/>
        </w:rPr>
      </w:pPr>
    </w:p>
    <w:p w14:paraId="181B8FCC" w14:textId="77777777" w:rsidR="00385F5B" w:rsidRPr="004A3EC4" w:rsidRDefault="00385F5B" w:rsidP="00385F5B">
      <w:pPr>
        <w:rPr>
          <w:noProof/>
        </w:rPr>
      </w:pPr>
      <w:r w:rsidRPr="004A3EC4">
        <w:rPr>
          <w:noProof/>
        </w:rPr>
        <w:t>VAL</w:t>
      </w:r>
    </w:p>
    <w:p w14:paraId="746846F8" w14:textId="77777777" w:rsidR="00385F5B" w:rsidRPr="004A3EC4" w:rsidRDefault="00385F5B" w:rsidP="00385F5B">
      <w:pPr>
        <w:rPr>
          <w:noProof/>
          <w:szCs w:val="22"/>
        </w:rPr>
      </w:pPr>
    </w:p>
    <w:p w14:paraId="5F778B55" w14:textId="77777777" w:rsidR="00385F5B" w:rsidRPr="004A3EC4" w:rsidRDefault="00385F5B" w:rsidP="00385F5B">
      <w:pPr>
        <w:rPr>
          <w:noProof/>
          <w:szCs w:val="22"/>
        </w:rPr>
      </w:pPr>
    </w:p>
    <w:p w14:paraId="082923CF"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lastRenderedPageBreak/>
        <w:t>9.</w:t>
      </w:r>
      <w:r w:rsidRPr="004A3EC4">
        <w:rPr>
          <w:b/>
          <w:bCs/>
          <w:noProof/>
        </w:rPr>
        <w:tab/>
        <w:t>CONDIÇÕES ESPECIAIS DE CONSERVAÇÃO</w:t>
      </w:r>
    </w:p>
    <w:p w14:paraId="2D4F6D34" w14:textId="77777777" w:rsidR="00385F5B" w:rsidRPr="004A3EC4" w:rsidRDefault="00385F5B" w:rsidP="00385F5B">
      <w:pPr>
        <w:keepNext/>
        <w:rPr>
          <w:noProof/>
        </w:rPr>
      </w:pPr>
    </w:p>
    <w:p w14:paraId="5B1D35C9" w14:textId="77777777" w:rsidR="00385F5B" w:rsidRPr="004A3EC4" w:rsidRDefault="00385F5B" w:rsidP="00385F5B">
      <w:pPr>
        <w:rPr>
          <w:noProof/>
          <w:szCs w:val="22"/>
        </w:rPr>
      </w:pPr>
      <w:r w:rsidRPr="004A3EC4">
        <w:rPr>
          <w:noProof/>
          <w:szCs w:val="22"/>
        </w:rPr>
        <w:t>Conservar no frigorífico.</w:t>
      </w:r>
    </w:p>
    <w:p w14:paraId="0AA54E51" w14:textId="77777777" w:rsidR="00385F5B" w:rsidRPr="004A3EC4" w:rsidRDefault="00385F5B" w:rsidP="00385F5B">
      <w:pPr>
        <w:rPr>
          <w:noProof/>
          <w:szCs w:val="22"/>
        </w:rPr>
      </w:pPr>
      <w:r w:rsidRPr="004A3EC4">
        <w:rPr>
          <w:noProof/>
          <w:szCs w:val="22"/>
        </w:rPr>
        <w:t>Não congelar.</w:t>
      </w:r>
    </w:p>
    <w:p w14:paraId="02BA3B4B" w14:textId="77777777" w:rsidR="00385F5B" w:rsidRPr="004A3EC4" w:rsidRDefault="00385F5B" w:rsidP="00385F5B">
      <w:pPr>
        <w:rPr>
          <w:noProof/>
          <w:szCs w:val="22"/>
        </w:rPr>
      </w:pPr>
      <w:r w:rsidRPr="004A3EC4">
        <w:rPr>
          <w:noProof/>
          <w:szCs w:val="22"/>
        </w:rPr>
        <w:t>Conservar na embalagem de origem para proteger da luz.</w:t>
      </w:r>
    </w:p>
    <w:p w14:paraId="3D8152C2" w14:textId="77777777" w:rsidR="00385F5B" w:rsidRPr="004A3EC4" w:rsidRDefault="00385F5B" w:rsidP="00385F5B">
      <w:pPr>
        <w:rPr>
          <w:noProof/>
        </w:rPr>
      </w:pPr>
    </w:p>
    <w:p w14:paraId="2550C442" w14:textId="77777777" w:rsidR="00385F5B" w:rsidRPr="004A3EC4" w:rsidRDefault="00385F5B" w:rsidP="00385F5B">
      <w:pPr>
        <w:rPr>
          <w:noProof/>
        </w:rPr>
      </w:pPr>
    </w:p>
    <w:p w14:paraId="2685D20C"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10.</w:t>
      </w:r>
      <w:r w:rsidRPr="004A3EC4">
        <w:rPr>
          <w:b/>
          <w:bCs/>
          <w:noProof/>
        </w:rPr>
        <w:tab/>
        <w:t>CUIDADOS ESPECIAIS QUANTO À ELIMINAÇÃO DO MEDICAMENTO NÃO UTILIZADO OU DOS RESÍDUOS PROVENIENTES DESSE MEDICAMENTO, SE APLICÁVEL</w:t>
      </w:r>
    </w:p>
    <w:p w14:paraId="76D7E76E" w14:textId="77777777" w:rsidR="00385F5B" w:rsidRPr="004A3EC4" w:rsidRDefault="00385F5B" w:rsidP="00385F5B">
      <w:pPr>
        <w:keepNext/>
        <w:rPr>
          <w:noProof/>
        </w:rPr>
      </w:pPr>
    </w:p>
    <w:p w14:paraId="53D65554" w14:textId="77777777" w:rsidR="00385F5B" w:rsidRPr="004A3EC4" w:rsidRDefault="00385F5B" w:rsidP="00385F5B">
      <w:pPr>
        <w:rPr>
          <w:noProof/>
          <w:szCs w:val="22"/>
        </w:rPr>
      </w:pPr>
    </w:p>
    <w:p w14:paraId="609466C8" w14:textId="77777777" w:rsidR="00385F5B" w:rsidRPr="004A3EC4" w:rsidRDefault="00385F5B" w:rsidP="00385F5B">
      <w:pPr>
        <w:rPr>
          <w:noProof/>
          <w:szCs w:val="22"/>
        </w:rPr>
      </w:pPr>
    </w:p>
    <w:p w14:paraId="3837FCBE"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11.</w:t>
      </w:r>
      <w:r w:rsidRPr="004A3EC4">
        <w:rPr>
          <w:b/>
          <w:bCs/>
          <w:noProof/>
        </w:rPr>
        <w:tab/>
        <w:t>NOME E ENDEREÇO DO TITULAR DA AUTORIZAÇÃO DE INTRODUÇÃO NO MERCADO</w:t>
      </w:r>
    </w:p>
    <w:p w14:paraId="56E7E90D" w14:textId="77777777" w:rsidR="00385F5B" w:rsidRPr="004A3EC4" w:rsidRDefault="00385F5B" w:rsidP="00385F5B">
      <w:pPr>
        <w:keepNext/>
        <w:rPr>
          <w:noProof/>
        </w:rPr>
      </w:pPr>
    </w:p>
    <w:p w14:paraId="19E4845F" w14:textId="77777777" w:rsidR="00385F5B" w:rsidRPr="003973A8" w:rsidRDefault="00385F5B" w:rsidP="00385F5B">
      <w:pPr>
        <w:rPr>
          <w:noProof/>
          <w:szCs w:val="22"/>
        </w:rPr>
      </w:pPr>
      <w:r w:rsidRPr="003973A8">
        <w:rPr>
          <w:noProof/>
          <w:szCs w:val="22"/>
        </w:rPr>
        <w:t>Janssen</w:t>
      </w:r>
      <w:r w:rsidRPr="003973A8">
        <w:rPr>
          <w:noProof/>
        </w:rPr>
        <w:noBreakHyphen/>
      </w:r>
      <w:r w:rsidRPr="003973A8">
        <w:rPr>
          <w:noProof/>
          <w:szCs w:val="22"/>
        </w:rPr>
        <w:t>Cilag International NV</w:t>
      </w:r>
    </w:p>
    <w:p w14:paraId="6EB6F285" w14:textId="77777777" w:rsidR="00385F5B" w:rsidRPr="003973A8" w:rsidRDefault="00385F5B" w:rsidP="00385F5B">
      <w:pPr>
        <w:rPr>
          <w:noProof/>
          <w:szCs w:val="22"/>
        </w:rPr>
      </w:pPr>
      <w:r w:rsidRPr="003973A8">
        <w:rPr>
          <w:noProof/>
          <w:szCs w:val="22"/>
        </w:rPr>
        <w:t>Turnhoutseweg 30</w:t>
      </w:r>
    </w:p>
    <w:p w14:paraId="7B82D97D" w14:textId="77777777" w:rsidR="00385F5B" w:rsidRPr="004A3EC4" w:rsidRDefault="00385F5B" w:rsidP="00385F5B">
      <w:pPr>
        <w:rPr>
          <w:noProof/>
          <w:szCs w:val="22"/>
        </w:rPr>
      </w:pPr>
      <w:r w:rsidRPr="004A3EC4">
        <w:rPr>
          <w:noProof/>
          <w:szCs w:val="22"/>
        </w:rPr>
        <w:t>B</w:t>
      </w:r>
      <w:r w:rsidRPr="004A3EC4">
        <w:rPr>
          <w:noProof/>
        </w:rPr>
        <w:noBreakHyphen/>
      </w:r>
      <w:r w:rsidRPr="004A3EC4">
        <w:rPr>
          <w:noProof/>
          <w:szCs w:val="22"/>
        </w:rPr>
        <w:t>2340 Beerse</w:t>
      </w:r>
    </w:p>
    <w:p w14:paraId="65DE964E" w14:textId="77777777" w:rsidR="00385F5B" w:rsidRPr="004A3EC4" w:rsidRDefault="00385F5B" w:rsidP="00385F5B">
      <w:pPr>
        <w:rPr>
          <w:noProof/>
          <w:szCs w:val="22"/>
        </w:rPr>
      </w:pPr>
      <w:r w:rsidRPr="004A3EC4">
        <w:rPr>
          <w:noProof/>
          <w:szCs w:val="22"/>
        </w:rPr>
        <w:t>Bélgica</w:t>
      </w:r>
    </w:p>
    <w:p w14:paraId="27391EF4" w14:textId="77777777" w:rsidR="00385F5B" w:rsidRPr="004A3EC4" w:rsidRDefault="00385F5B" w:rsidP="00385F5B">
      <w:pPr>
        <w:rPr>
          <w:noProof/>
          <w:szCs w:val="22"/>
        </w:rPr>
      </w:pPr>
    </w:p>
    <w:p w14:paraId="556550B4" w14:textId="77777777" w:rsidR="00385F5B" w:rsidRPr="004A3EC4" w:rsidRDefault="00385F5B" w:rsidP="00385F5B">
      <w:pPr>
        <w:rPr>
          <w:noProof/>
          <w:szCs w:val="22"/>
        </w:rPr>
      </w:pPr>
    </w:p>
    <w:p w14:paraId="2AD5EFF8"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12.</w:t>
      </w:r>
      <w:r w:rsidRPr="004A3EC4">
        <w:rPr>
          <w:b/>
          <w:bCs/>
          <w:noProof/>
        </w:rPr>
        <w:tab/>
        <w:t>NÚMERO(S) DA AUTORIZAÇÃO DE INTRODUÇÃO NO MERCADO</w:t>
      </w:r>
    </w:p>
    <w:p w14:paraId="6C63CA1E" w14:textId="77777777" w:rsidR="00385F5B" w:rsidRPr="004A3EC4" w:rsidRDefault="00385F5B" w:rsidP="00385F5B">
      <w:pPr>
        <w:keepNext/>
        <w:rPr>
          <w:noProof/>
        </w:rPr>
      </w:pPr>
    </w:p>
    <w:p w14:paraId="042F064D" w14:textId="1E70391D" w:rsidR="00385F5B" w:rsidRPr="004A3EC4" w:rsidRDefault="00385F5B" w:rsidP="009423A2">
      <w:pPr>
        <w:rPr>
          <w:noProof/>
          <w:shd w:val="clear" w:color="auto" w:fill="CCCCCC"/>
        </w:rPr>
      </w:pPr>
      <w:r w:rsidRPr="004A3EC4">
        <w:rPr>
          <w:noProof/>
        </w:rPr>
        <w:t>EU/1/21/1594/</w:t>
      </w:r>
      <w:r w:rsidR="003F3FC8" w:rsidRPr="004A3EC4">
        <w:rPr>
          <w:noProof/>
        </w:rPr>
        <w:t>003</w:t>
      </w:r>
    </w:p>
    <w:p w14:paraId="1B117378" w14:textId="77777777" w:rsidR="00385F5B" w:rsidRPr="004A3EC4" w:rsidRDefault="00385F5B" w:rsidP="00385F5B">
      <w:pPr>
        <w:rPr>
          <w:noProof/>
          <w:szCs w:val="22"/>
        </w:rPr>
      </w:pPr>
    </w:p>
    <w:p w14:paraId="07877E9D" w14:textId="77777777" w:rsidR="00385F5B" w:rsidRPr="004A3EC4" w:rsidRDefault="00385F5B" w:rsidP="00385F5B">
      <w:pPr>
        <w:rPr>
          <w:noProof/>
          <w:szCs w:val="22"/>
        </w:rPr>
      </w:pPr>
    </w:p>
    <w:p w14:paraId="74111377"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13.</w:t>
      </w:r>
      <w:r w:rsidRPr="004A3EC4">
        <w:rPr>
          <w:b/>
          <w:bCs/>
          <w:noProof/>
        </w:rPr>
        <w:tab/>
        <w:t>NÚMERO DO LOTE</w:t>
      </w:r>
    </w:p>
    <w:p w14:paraId="4E24B28B" w14:textId="77777777" w:rsidR="00385F5B" w:rsidRPr="004A3EC4" w:rsidRDefault="00385F5B" w:rsidP="00385F5B">
      <w:pPr>
        <w:keepNext/>
        <w:rPr>
          <w:noProof/>
        </w:rPr>
      </w:pPr>
    </w:p>
    <w:p w14:paraId="70E25124" w14:textId="77777777" w:rsidR="00385F5B" w:rsidRPr="004A3EC4" w:rsidRDefault="00385F5B" w:rsidP="00385F5B">
      <w:pPr>
        <w:rPr>
          <w:iCs/>
          <w:noProof/>
          <w:szCs w:val="22"/>
        </w:rPr>
      </w:pPr>
      <w:r w:rsidRPr="004A3EC4">
        <w:rPr>
          <w:noProof/>
          <w:szCs w:val="22"/>
        </w:rPr>
        <w:t>Lote</w:t>
      </w:r>
    </w:p>
    <w:p w14:paraId="354FB955" w14:textId="77777777" w:rsidR="00385F5B" w:rsidRPr="004A3EC4" w:rsidRDefault="00385F5B" w:rsidP="00385F5B">
      <w:pPr>
        <w:rPr>
          <w:iCs/>
          <w:noProof/>
          <w:szCs w:val="22"/>
        </w:rPr>
      </w:pPr>
    </w:p>
    <w:p w14:paraId="4E85B10B" w14:textId="77777777" w:rsidR="00385F5B" w:rsidRPr="004A3EC4" w:rsidRDefault="00385F5B" w:rsidP="00385F5B">
      <w:pPr>
        <w:rPr>
          <w:noProof/>
          <w:szCs w:val="22"/>
        </w:rPr>
      </w:pPr>
    </w:p>
    <w:p w14:paraId="79E5D18D"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14.</w:t>
      </w:r>
      <w:r w:rsidRPr="004A3EC4">
        <w:rPr>
          <w:b/>
          <w:bCs/>
          <w:noProof/>
        </w:rPr>
        <w:tab/>
        <w:t>CLASSIFICAÇÃO QUANTO À DISPENSA AO PÚBLICO</w:t>
      </w:r>
    </w:p>
    <w:p w14:paraId="00A51745" w14:textId="77777777" w:rsidR="00385F5B" w:rsidRPr="004A3EC4" w:rsidRDefault="00385F5B" w:rsidP="00385F5B">
      <w:pPr>
        <w:keepNext/>
        <w:rPr>
          <w:noProof/>
        </w:rPr>
      </w:pPr>
    </w:p>
    <w:p w14:paraId="587A6E15" w14:textId="77777777" w:rsidR="00385F5B" w:rsidRPr="004A3EC4" w:rsidRDefault="00385F5B" w:rsidP="00385F5B">
      <w:pPr>
        <w:rPr>
          <w:noProof/>
          <w:szCs w:val="22"/>
        </w:rPr>
      </w:pPr>
    </w:p>
    <w:p w14:paraId="6BDE086C" w14:textId="77777777" w:rsidR="00385F5B" w:rsidRPr="004A3EC4" w:rsidRDefault="00385F5B" w:rsidP="00385F5B">
      <w:pPr>
        <w:rPr>
          <w:noProof/>
          <w:szCs w:val="22"/>
        </w:rPr>
      </w:pPr>
    </w:p>
    <w:p w14:paraId="3FF61903"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15.</w:t>
      </w:r>
      <w:r w:rsidRPr="004A3EC4">
        <w:rPr>
          <w:b/>
          <w:bCs/>
          <w:noProof/>
        </w:rPr>
        <w:tab/>
        <w:t>INSTRUÇÕES DE UTILIZAÇÃO</w:t>
      </w:r>
    </w:p>
    <w:p w14:paraId="5F2A52A4" w14:textId="77777777" w:rsidR="00385F5B" w:rsidRPr="004A3EC4" w:rsidRDefault="00385F5B" w:rsidP="00385F5B">
      <w:pPr>
        <w:keepNext/>
        <w:rPr>
          <w:noProof/>
        </w:rPr>
      </w:pPr>
    </w:p>
    <w:p w14:paraId="75B15383" w14:textId="77777777" w:rsidR="00385F5B" w:rsidRPr="004A3EC4" w:rsidRDefault="00385F5B" w:rsidP="00385F5B">
      <w:pPr>
        <w:rPr>
          <w:noProof/>
          <w:szCs w:val="22"/>
        </w:rPr>
      </w:pPr>
    </w:p>
    <w:p w14:paraId="2EDDC50C"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16.</w:t>
      </w:r>
      <w:r w:rsidRPr="004A3EC4">
        <w:rPr>
          <w:b/>
          <w:bCs/>
          <w:noProof/>
        </w:rPr>
        <w:tab/>
        <w:t>INFORMAÇÃO EM BRAILLE</w:t>
      </w:r>
    </w:p>
    <w:p w14:paraId="0CDD2BF6" w14:textId="77777777" w:rsidR="00385F5B" w:rsidRPr="004A3EC4" w:rsidRDefault="00385F5B" w:rsidP="00385F5B">
      <w:pPr>
        <w:keepNext/>
        <w:rPr>
          <w:noProof/>
        </w:rPr>
      </w:pPr>
    </w:p>
    <w:p w14:paraId="1BEC449A" w14:textId="77777777" w:rsidR="00385F5B" w:rsidRPr="004A3EC4" w:rsidRDefault="00385F5B" w:rsidP="00385F5B">
      <w:pPr>
        <w:rPr>
          <w:noProof/>
          <w:szCs w:val="22"/>
        </w:rPr>
      </w:pPr>
      <w:r w:rsidRPr="004A3EC4">
        <w:rPr>
          <w:noProof/>
          <w:shd w:val="clear" w:color="auto" w:fill="CCCCCC"/>
        </w:rPr>
        <w:t>Foi aceite a justificação para não incluir a informação em Braille.</w:t>
      </w:r>
    </w:p>
    <w:p w14:paraId="52107F51" w14:textId="77777777" w:rsidR="00385F5B" w:rsidRPr="004A3EC4" w:rsidRDefault="00385F5B" w:rsidP="00385F5B">
      <w:pPr>
        <w:rPr>
          <w:noProof/>
          <w:szCs w:val="22"/>
        </w:rPr>
      </w:pPr>
    </w:p>
    <w:p w14:paraId="5DF1292E" w14:textId="77777777" w:rsidR="00385F5B" w:rsidRPr="004A3EC4" w:rsidRDefault="00385F5B" w:rsidP="00385F5B">
      <w:pPr>
        <w:rPr>
          <w:noProof/>
          <w:szCs w:val="22"/>
        </w:rPr>
      </w:pPr>
    </w:p>
    <w:p w14:paraId="07C5B2FD"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17.</w:t>
      </w:r>
      <w:r w:rsidRPr="004A3EC4">
        <w:rPr>
          <w:b/>
          <w:bCs/>
          <w:noProof/>
        </w:rPr>
        <w:tab/>
        <w:t>IDENTIFICADOR ÚNICO – CÓDIGO DE 2D</w:t>
      </w:r>
    </w:p>
    <w:p w14:paraId="46704F41" w14:textId="77777777" w:rsidR="00385F5B" w:rsidRPr="004A3EC4" w:rsidRDefault="00385F5B" w:rsidP="00385F5B">
      <w:pPr>
        <w:keepNext/>
        <w:rPr>
          <w:noProof/>
        </w:rPr>
      </w:pPr>
    </w:p>
    <w:p w14:paraId="5D9D450E" w14:textId="77777777" w:rsidR="00385F5B" w:rsidRPr="004A3EC4" w:rsidRDefault="00385F5B" w:rsidP="00385F5B">
      <w:pPr>
        <w:rPr>
          <w:noProof/>
        </w:rPr>
      </w:pPr>
      <w:r w:rsidRPr="004A3EC4">
        <w:rPr>
          <w:noProof/>
          <w:shd w:val="clear" w:color="auto" w:fill="CCCCCC"/>
        </w:rPr>
        <w:t>Código de barras 2D com identificador único incluído.</w:t>
      </w:r>
    </w:p>
    <w:p w14:paraId="756F1F1F" w14:textId="77777777" w:rsidR="00385F5B" w:rsidRPr="004A3EC4" w:rsidRDefault="00385F5B" w:rsidP="00385F5B">
      <w:pPr>
        <w:rPr>
          <w:noProof/>
          <w:szCs w:val="22"/>
        </w:rPr>
      </w:pPr>
    </w:p>
    <w:p w14:paraId="4309DDD3" w14:textId="77777777" w:rsidR="00385F5B" w:rsidRPr="004A3EC4" w:rsidRDefault="00385F5B" w:rsidP="00385F5B">
      <w:pPr>
        <w:rPr>
          <w:noProof/>
          <w:szCs w:val="22"/>
        </w:rPr>
      </w:pPr>
    </w:p>
    <w:p w14:paraId="6C8FC157"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18.</w:t>
      </w:r>
      <w:r w:rsidRPr="004A3EC4">
        <w:rPr>
          <w:b/>
          <w:bCs/>
          <w:noProof/>
        </w:rPr>
        <w:tab/>
        <w:t>IDENTIFICADOR ÚNICO - DADOS PARA LEITURA HUMANA</w:t>
      </w:r>
    </w:p>
    <w:p w14:paraId="61F910B4" w14:textId="77777777" w:rsidR="00385F5B" w:rsidRPr="004A3EC4" w:rsidRDefault="00385F5B" w:rsidP="00385F5B">
      <w:pPr>
        <w:keepNext/>
        <w:rPr>
          <w:noProof/>
        </w:rPr>
      </w:pPr>
    </w:p>
    <w:p w14:paraId="2B02AB06" w14:textId="77777777" w:rsidR="00385F5B" w:rsidRPr="004A3EC4" w:rsidRDefault="00385F5B" w:rsidP="00385F5B">
      <w:pPr>
        <w:rPr>
          <w:noProof/>
        </w:rPr>
      </w:pPr>
      <w:r w:rsidRPr="004A3EC4">
        <w:rPr>
          <w:noProof/>
        </w:rPr>
        <w:t>PC</w:t>
      </w:r>
    </w:p>
    <w:p w14:paraId="2067D2A8" w14:textId="77777777" w:rsidR="00385F5B" w:rsidRPr="004A3EC4" w:rsidRDefault="00385F5B" w:rsidP="00385F5B">
      <w:pPr>
        <w:rPr>
          <w:noProof/>
          <w:szCs w:val="22"/>
        </w:rPr>
      </w:pPr>
      <w:r w:rsidRPr="004A3EC4">
        <w:rPr>
          <w:noProof/>
          <w:szCs w:val="22"/>
        </w:rPr>
        <w:t>SN</w:t>
      </w:r>
    </w:p>
    <w:p w14:paraId="4A0949D4" w14:textId="77777777" w:rsidR="00385F5B" w:rsidRPr="004A3EC4" w:rsidRDefault="00385F5B" w:rsidP="00385F5B">
      <w:pPr>
        <w:rPr>
          <w:noProof/>
          <w:szCs w:val="22"/>
        </w:rPr>
      </w:pPr>
      <w:r w:rsidRPr="004A3EC4">
        <w:rPr>
          <w:noProof/>
          <w:szCs w:val="22"/>
        </w:rPr>
        <w:t>NN</w:t>
      </w:r>
      <w:r w:rsidRPr="004A3EC4">
        <w:rPr>
          <w:noProof/>
          <w:szCs w:val="22"/>
        </w:rPr>
        <w:br w:type="page"/>
      </w:r>
    </w:p>
    <w:p w14:paraId="616218D7"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r w:rsidRPr="004A3EC4">
        <w:rPr>
          <w:b/>
          <w:bCs/>
          <w:noProof/>
        </w:rPr>
        <w:lastRenderedPageBreak/>
        <w:t>INDICAÇÕES MÍNIMAS A INCLUIR EM PEQUENAS UNIDADES DE ACONDICIONAMENTO PRIMÁRIO</w:t>
      </w:r>
    </w:p>
    <w:p w14:paraId="0B5FCD3F"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p>
    <w:p w14:paraId="755194E5"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rPr>
          <w:b/>
          <w:bCs/>
          <w:noProof/>
        </w:rPr>
      </w:pPr>
      <w:r w:rsidRPr="004A3EC4">
        <w:rPr>
          <w:b/>
          <w:bCs/>
          <w:noProof/>
        </w:rPr>
        <w:t>FRASCO PARA INJETÁVEIS</w:t>
      </w:r>
    </w:p>
    <w:p w14:paraId="55C9F912" w14:textId="77777777" w:rsidR="00385F5B" w:rsidRPr="004A3EC4" w:rsidRDefault="00385F5B" w:rsidP="00385F5B">
      <w:pPr>
        <w:keepNext/>
        <w:rPr>
          <w:noProof/>
          <w:szCs w:val="22"/>
        </w:rPr>
      </w:pPr>
    </w:p>
    <w:p w14:paraId="40650653" w14:textId="77777777" w:rsidR="00385F5B" w:rsidRPr="004A3EC4" w:rsidRDefault="00385F5B" w:rsidP="00385F5B">
      <w:pPr>
        <w:keepNext/>
        <w:rPr>
          <w:noProof/>
          <w:szCs w:val="22"/>
        </w:rPr>
      </w:pPr>
    </w:p>
    <w:p w14:paraId="7EB06F5F"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1.</w:t>
      </w:r>
      <w:r w:rsidRPr="004A3EC4">
        <w:rPr>
          <w:b/>
          <w:bCs/>
          <w:noProof/>
        </w:rPr>
        <w:tab/>
        <w:t>NOME DO MEDICAMENTO E VIA DE ADMINISTRAÇÃO</w:t>
      </w:r>
    </w:p>
    <w:p w14:paraId="51AD8BD1" w14:textId="77777777" w:rsidR="00385F5B" w:rsidRPr="004A3EC4" w:rsidRDefault="00385F5B" w:rsidP="00385F5B">
      <w:pPr>
        <w:keepNext/>
        <w:rPr>
          <w:noProof/>
        </w:rPr>
      </w:pPr>
    </w:p>
    <w:p w14:paraId="09D9B7F5" w14:textId="2CDABF07" w:rsidR="00385F5B" w:rsidRPr="004A3EC4" w:rsidRDefault="00385F5B" w:rsidP="00385F5B">
      <w:pPr>
        <w:rPr>
          <w:noProof/>
        </w:rPr>
      </w:pPr>
      <w:r w:rsidRPr="004A3EC4">
        <w:rPr>
          <w:noProof/>
        </w:rPr>
        <w:t xml:space="preserve">Rybrevant </w:t>
      </w:r>
      <w:r w:rsidR="009423A2" w:rsidRPr="004A3EC4">
        <w:rPr>
          <w:noProof/>
        </w:rPr>
        <w:t>2240</w:t>
      </w:r>
      <w:r w:rsidRPr="004A3EC4">
        <w:rPr>
          <w:noProof/>
        </w:rPr>
        <w:t> mg solução injetável</w:t>
      </w:r>
    </w:p>
    <w:p w14:paraId="0072DC1E" w14:textId="77777777" w:rsidR="00385F5B" w:rsidRPr="004A3EC4" w:rsidRDefault="00385F5B" w:rsidP="00385F5B">
      <w:pPr>
        <w:rPr>
          <w:noProof/>
          <w:szCs w:val="22"/>
        </w:rPr>
      </w:pPr>
      <w:r w:rsidRPr="004A3EC4">
        <w:rPr>
          <w:noProof/>
          <w:szCs w:val="22"/>
        </w:rPr>
        <w:t>amivantamab</w:t>
      </w:r>
    </w:p>
    <w:p w14:paraId="51732185" w14:textId="77777777" w:rsidR="00385F5B" w:rsidRPr="003973A8" w:rsidRDefault="00385F5B" w:rsidP="00385F5B">
      <w:pPr>
        <w:rPr>
          <w:noProof/>
          <w:highlight w:val="lightGray"/>
        </w:rPr>
      </w:pPr>
      <w:r w:rsidRPr="003973A8">
        <w:rPr>
          <w:noProof/>
          <w:highlight w:val="lightGray"/>
        </w:rPr>
        <w:t>Via subcutânea</w:t>
      </w:r>
    </w:p>
    <w:p w14:paraId="48D9D51E" w14:textId="77777777" w:rsidR="00385F5B" w:rsidRPr="004A3EC4" w:rsidRDefault="00385F5B" w:rsidP="00385F5B">
      <w:pPr>
        <w:rPr>
          <w:noProof/>
          <w:shd w:val="clear" w:color="auto" w:fill="CCCCCC"/>
        </w:rPr>
      </w:pPr>
      <w:r w:rsidRPr="003973A8">
        <w:rPr>
          <w:noProof/>
          <w:highlight w:val="lightGray"/>
          <w:shd w:val="clear" w:color="auto" w:fill="CCCCCC"/>
        </w:rPr>
        <w:t>SC</w:t>
      </w:r>
    </w:p>
    <w:p w14:paraId="67D1B11E" w14:textId="77777777" w:rsidR="00385F5B" w:rsidRPr="004A3EC4" w:rsidRDefault="00385F5B" w:rsidP="00385F5B">
      <w:pPr>
        <w:rPr>
          <w:noProof/>
          <w:szCs w:val="22"/>
        </w:rPr>
      </w:pPr>
    </w:p>
    <w:p w14:paraId="7284C834"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2.</w:t>
      </w:r>
      <w:r w:rsidRPr="004A3EC4">
        <w:rPr>
          <w:b/>
          <w:bCs/>
          <w:noProof/>
        </w:rPr>
        <w:tab/>
        <w:t>MODO DE ADMINISTRAÇÃO</w:t>
      </w:r>
    </w:p>
    <w:p w14:paraId="6B0159D7" w14:textId="77777777" w:rsidR="00385F5B" w:rsidRPr="004A3EC4" w:rsidRDefault="00385F5B" w:rsidP="00385F5B">
      <w:pPr>
        <w:keepNext/>
        <w:rPr>
          <w:noProof/>
        </w:rPr>
      </w:pPr>
    </w:p>
    <w:p w14:paraId="50D2B153" w14:textId="77777777" w:rsidR="009423A2" w:rsidRPr="004A3EC4" w:rsidRDefault="009423A2" w:rsidP="009423A2">
      <w:pPr>
        <w:rPr>
          <w:noProof/>
          <w:szCs w:val="22"/>
        </w:rPr>
      </w:pPr>
      <w:r w:rsidRPr="004A3EC4">
        <w:rPr>
          <w:noProof/>
          <w:szCs w:val="22"/>
        </w:rPr>
        <w:t>Apenas para utilização por via subcutânea.</w:t>
      </w:r>
    </w:p>
    <w:p w14:paraId="2DE07D20" w14:textId="77777777" w:rsidR="00385F5B" w:rsidRPr="004A3EC4" w:rsidRDefault="00385F5B" w:rsidP="00385F5B">
      <w:pPr>
        <w:rPr>
          <w:noProof/>
          <w:szCs w:val="22"/>
        </w:rPr>
      </w:pPr>
    </w:p>
    <w:p w14:paraId="182CFD62" w14:textId="77777777" w:rsidR="00385F5B" w:rsidRPr="004A3EC4" w:rsidRDefault="00385F5B" w:rsidP="00385F5B">
      <w:pPr>
        <w:rPr>
          <w:noProof/>
          <w:szCs w:val="22"/>
        </w:rPr>
      </w:pPr>
    </w:p>
    <w:p w14:paraId="11015A64"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3.</w:t>
      </w:r>
      <w:r w:rsidRPr="004A3EC4">
        <w:rPr>
          <w:b/>
          <w:bCs/>
          <w:noProof/>
        </w:rPr>
        <w:tab/>
        <w:t>PRAZO DE VALIDADE</w:t>
      </w:r>
    </w:p>
    <w:p w14:paraId="7BF5743C" w14:textId="77777777" w:rsidR="00385F5B" w:rsidRPr="004A3EC4" w:rsidRDefault="00385F5B" w:rsidP="00385F5B">
      <w:pPr>
        <w:keepNext/>
        <w:rPr>
          <w:noProof/>
        </w:rPr>
      </w:pPr>
    </w:p>
    <w:p w14:paraId="12790DB2" w14:textId="77777777" w:rsidR="00385F5B" w:rsidRPr="004A3EC4" w:rsidRDefault="00385F5B" w:rsidP="00385F5B">
      <w:pPr>
        <w:rPr>
          <w:noProof/>
        </w:rPr>
      </w:pPr>
      <w:r w:rsidRPr="004A3EC4">
        <w:rPr>
          <w:noProof/>
        </w:rPr>
        <w:t>VAL</w:t>
      </w:r>
    </w:p>
    <w:p w14:paraId="490F2EB8" w14:textId="77777777" w:rsidR="00385F5B" w:rsidRPr="004A3EC4" w:rsidRDefault="00385F5B" w:rsidP="00385F5B">
      <w:pPr>
        <w:rPr>
          <w:noProof/>
        </w:rPr>
      </w:pPr>
    </w:p>
    <w:p w14:paraId="66802681" w14:textId="77777777" w:rsidR="00385F5B" w:rsidRPr="004A3EC4" w:rsidRDefault="00385F5B" w:rsidP="00385F5B">
      <w:pPr>
        <w:rPr>
          <w:noProof/>
        </w:rPr>
      </w:pPr>
    </w:p>
    <w:p w14:paraId="5D51FEA6"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4.</w:t>
      </w:r>
      <w:r w:rsidRPr="004A3EC4">
        <w:rPr>
          <w:b/>
          <w:bCs/>
          <w:noProof/>
        </w:rPr>
        <w:tab/>
        <w:t>NÚMERO DO LOTE</w:t>
      </w:r>
    </w:p>
    <w:p w14:paraId="2DA313B4" w14:textId="77777777" w:rsidR="00385F5B" w:rsidRPr="004A3EC4" w:rsidRDefault="00385F5B" w:rsidP="00385F5B">
      <w:pPr>
        <w:keepNext/>
        <w:rPr>
          <w:noProof/>
        </w:rPr>
      </w:pPr>
    </w:p>
    <w:p w14:paraId="64379B5B" w14:textId="77777777" w:rsidR="00385F5B" w:rsidRPr="004A3EC4" w:rsidRDefault="00385F5B" w:rsidP="00385F5B">
      <w:pPr>
        <w:rPr>
          <w:noProof/>
        </w:rPr>
      </w:pPr>
      <w:r w:rsidRPr="004A3EC4">
        <w:rPr>
          <w:noProof/>
        </w:rPr>
        <w:t>Lote</w:t>
      </w:r>
    </w:p>
    <w:p w14:paraId="444FF063" w14:textId="77777777" w:rsidR="00385F5B" w:rsidRPr="004A3EC4" w:rsidRDefault="00385F5B" w:rsidP="00385F5B">
      <w:pPr>
        <w:rPr>
          <w:noProof/>
        </w:rPr>
      </w:pPr>
    </w:p>
    <w:p w14:paraId="08405CEE" w14:textId="77777777" w:rsidR="00385F5B" w:rsidRPr="004A3EC4" w:rsidRDefault="00385F5B" w:rsidP="00385F5B">
      <w:pPr>
        <w:rPr>
          <w:noProof/>
        </w:rPr>
      </w:pPr>
    </w:p>
    <w:p w14:paraId="2839D6D3"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5.</w:t>
      </w:r>
      <w:r w:rsidRPr="004A3EC4">
        <w:rPr>
          <w:b/>
          <w:bCs/>
          <w:noProof/>
        </w:rPr>
        <w:tab/>
        <w:t>CONTEÚDO EM PESO, VOLUME OU UNIDADE</w:t>
      </w:r>
    </w:p>
    <w:p w14:paraId="4DF3379D" w14:textId="77777777" w:rsidR="00385F5B" w:rsidRPr="004A3EC4" w:rsidRDefault="00385F5B" w:rsidP="00385F5B">
      <w:pPr>
        <w:keepNext/>
        <w:rPr>
          <w:noProof/>
        </w:rPr>
      </w:pPr>
    </w:p>
    <w:p w14:paraId="2D27902A" w14:textId="77777777" w:rsidR="00385F5B" w:rsidRPr="004A3EC4" w:rsidRDefault="00385F5B" w:rsidP="00385F5B">
      <w:pPr>
        <w:rPr>
          <w:noProof/>
        </w:rPr>
      </w:pPr>
      <w:r w:rsidRPr="004A3EC4">
        <w:rPr>
          <w:noProof/>
        </w:rPr>
        <w:t>2240 mg/14 ml</w:t>
      </w:r>
    </w:p>
    <w:p w14:paraId="61D26F1A" w14:textId="77777777" w:rsidR="00385F5B" w:rsidRPr="004A3EC4" w:rsidRDefault="00385F5B" w:rsidP="00385F5B">
      <w:pPr>
        <w:rPr>
          <w:noProof/>
          <w:szCs w:val="22"/>
        </w:rPr>
      </w:pPr>
    </w:p>
    <w:p w14:paraId="60FD1C19" w14:textId="77777777" w:rsidR="00385F5B" w:rsidRPr="004A3EC4" w:rsidRDefault="00385F5B" w:rsidP="00385F5B">
      <w:pPr>
        <w:rPr>
          <w:noProof/>
          <w:szCs w:val="22"/>
        </w:rPr>
      </w:pPr>
    </w:p>
    <w:p w14:paraId="692BDB3F" w14:textId="77777777" w:rsidR="00385F5B" w:rsidRPr="004A3EC4" w:rsidRDefault="00385F5B" w:rsidP="00385F5B">
      <w:pPr>
        <w:keepNext/>
        <w:pBdr>
          <w:top w:val="single" w:sz="4" w:space="1" w:color="auto"/>
          <w:left w:val="single" w:sz="4" w:space="4" w:color="auto"/>
          <w:bottom w:val="single" w:sz="4" w:space="1" w:color="auto"/>
          <w:right w:val="single" w:sz="4" w:space="4" w:color="auto"/>
        </w:pBdr>
        <w:ind w:left="567" w:hanging="567"/>
        <w:rPr>
          <w:b/>
          <w:bCs/>
          <w:noProof/>
        </w:rPr>
      </w:pPr>
      <w:r w:rsidRPr="004A3EC4">
        <w:rPr>
          <w:b/>
          <w:bCs/>
          <w:noProof/>
        </w:rPr>
        <w:t>6.</w:t>
      </w:r>
      <w:r w:rsidRPr="004A3EC4">
        <w:rPr>
          <w:b/>
          <w:bCs/>
          <w:noProof/>
        </w:rPr>
        <w:tab/>
        <w:t>OUTROS</w:t>
      </w:r>
    </w:p>
    <w:p w14:paraId="5286FCDE" w14:textId="77777777" w:rsidR="00385F5B" w:rsidRPr="004A3EC4" w:rsidRDefault="00385F5B" w:rsidP="00385F5B">
      <w:pPr>
        <w:keepNext/>
        <w:tabs>
          <w:tab w:val="clear" w:pos="567"/>
        </w:tabs>
        <w:rPr>
          <w:bCs/>
          <w:noProof/>
        </w:rPr>
      </w:pPr>
    </w:p>
    <w:p w14:paraId="1F9FA997" w14:textId="77777777" w:rsidR="00385F5B" w:rsidRPr="004A3EC4" w:rsidRDefault="00385F5B" w:rsidP="00385F5B">
      <w:pPr>
        <w:tabs>
          <w:tab w:val="clear" w:pos="567"/>
        </w:tabs>
        <w:rPr>
          <w:bCs/>
          <w:noProof/>
        </w:rPr>
      </w:pPr>
    </w:p>
    <w:p w14:paraId="4EC99512" w14:textId="7F2B991A" w:rsidR="00D30C8B" w:rsidRPr="004A3EC4" w:rsidRDefault="00D30C8B">
      <w:pPr>
        <w:tabs>
          <w:tab w:val="clear" w:pos="567"/>
        </w:tabs>
        <w:rPr>
          <w:b/>
          <w:noProof/>
        </w:rPr>
      </w:pPr>
      <w:r w:rsidRPr="004A3EC4">
        <w:rPr>
          <w:b/>
          <w:noProof/>
        </w:rPr>
        <w:br w:type="page"/>
      </w:r>
    </w:p>
    <w:p w14:paraId="469D7015" w14:textId="77777777" w:rsidR="00385F5B" w:rsidRPr="004A3EC4" w:rsidRDefault="00385F5B">
      <w:pPr>
        <w:outlineLvl w:val="0"/>
        <w:rPr>
          <w:b/>
          <w:noProof/>
        </w:rPr>
      </w:pPr>
    </w:p>
    <w:p w14:paraId="3511A89A" w14:textId="77777777" w:rsidR="00BD7EBD" w:rsidRPr="004A3EC4" w:rsidRDefault="00BD7EBD">
      <w:pPr>
        <w:jc w:val="center"/>
        <w:rPr>
          <w:bCs/>
          <w:noProof/>
        </w:rPr>
      </w:pPr>
    </w:p>
    <w:p w14:paraId="017DEE12" w14:textId="77777777" w:rsidR="00BD7EBD" w:rsidRPr="004A3EC4" w:rsidRDefault="00BD7EBD">
      <w:pPr>
        <w:jc w:val="center"/>
        <w:rPr>
          <w:bCs/>
          <w:noProof/>
        </w:rPr>
      </w:pPr>
    </w:p>
    <w:p w14:paraId="5722DF03" w14:textId="77777777" w:rsidR="00BD7EBD" w:rsidRPr="004A3EC4" w:rsidRDefault="00BD7EBD">
      <w:pPr>
        <w:jc w:val="center"/>
        <w:rPr>
          <w:bCs/>
          <w:noProof/>
        </w:rPr>
      </w:pPr>
    </w:p>
    <w:p w14:paraId="6FD251F3" w14:textId="77777777" w:rsidR="00BD7EBD" w:rsidRPr="004A3EC4" w:rsidRDefault="00BD7EBD">
      <w:pPr>
        <w:jc w:val="center"/>
        <w:rPr>
          <w:bCs/>
          <w:noProof/>
        </w:rPr>
      </w:pPr>
    </w:p>
    <w:p w14:paraId="729ED71A" w14:textId="77777777" w:rsidR="00BD7EBD" w:rsidRPr="004A3EC4" w:rsidRDefault="00BD7EBD">
      <w:pPr>
        <w:jc w:val="center"/>
        <w:rPr>
          <w:bCs/>
          <w:noProof/>
        </w:rPr>
      </w:pPr>
    </w:p>
    <w:p w14:paraId="52AEFC27" w14:textId="77777777" w:rsidR="00BD7EBD" w:rsidRPr="004A3EC4" w:rsidRDefault="00BD7EBD">
      <w:pPr>
        <w:jc w:val="center"/>
        <w:rPr>
          <w:bCs/>
          <w:noProof/>
        </w:rPr>
      </w:pPr>
    </w:p>
    <w:p w14:paraId="1E0C39D0" w14:textId="77777777" w:rsidR="00BD7EBD" w:rsidRPr="004A3EC4" w:rsidRDefault="00BD7EBD">
      <w:pPr>
        <w:jc w:val="center"/>
        <w:rPr>
          <w:bCs/>
          <w:noProof/>
        </w:rPr>
      </w:pPr>
    </w:p>
    <w:p w14:paraId="5612ABA4" w14:textId="77777777" w:rsidR="00BD7EBD" w:rsidRPr="004A3EC4" w:rsidRDefault="00BD7EBD">
      <w:pPr>
        <w:jc w:val="center"/>
        <w:rPr>
          <w:bCs/>
          <w:noProof/>
        </w:rPr>
      </w:pPr>
    </w:p>
    <w:p w14:paraId="254F8C92" w14:textId="77777777" w:rsidR="00BD7EBD" w:rsidRPr="004A3EC4" w:rsidRDefault="00BD7EBD">
      <w:pPr>
        <w:jc w:val="center"/>
        <w:rPr>
          <w:bCs/>
          <w:noProof/>
        </w:rPr>
      </w:pPr>
    </w:p>
    <w:p w14:paraId="77D07648" w14:textId="77777777" w:rsidR="00BD7EBD" w:rsidRPr="004A3EC4" w:rsidRDefault="00BD7EBD">
      <w:pPr>
        <w:jc w:val="center"/>
        <w:rPr>
          <w:bCs/>
          <w:noProof/>
        </w:rPr>
      </w:pPr>
    </w:p>
    <w:p w14:paraId="13569FAC" w14:textId="77777777" w:rsidR="00BD7EBD" w:rsidRPr="004A3EC4" w:rsidRDefault="00BD7EBD">
      <w:pPr>
        <w:jc w:val="center"/>
        <w:rPr>
          <w:bCs/>
          <w:noProof/>
        </w:rPr>
      </w:pPr>
    </w:p>
    <w:p w14:paraId="7D38322B" w14:textId="77777777" w:rsidR="00BD7EBD" w:rsidRPr="004A3EC4" w:rsidRDefault="00BD7EBD">
      <w:pPr>
        <w:jc w:val="center"/>
        <w:rPr>
          <w:bCs/>
          <w:noProof/>
        </w:rPr>
      </w:pPr>
    </w:p>
    <w:p w14:paraId="6FE98DA9" w14:textId="77777777" w:rsidR="00BD7EBD" w:rsidRPr="004A3EC4" w:rsidRDefault="00BD7EBD">
      <w:pPr>
        <w:jc w:val="center"/>
        <w:rPr>
          <w:bCs/>
          <w:noProof/>
        </w:rPr>
      </w:pPr>
    </w:p>
    <w:p w14:paraId="6DEC77EA" w14:textId="77777777" w:rsidR="00BD7EBD" w:rsidRPr="004A3EC4" w:rsidRDefault="00BD7EBD">
      <w:pPr>
        <w:jc w:val="center"/>
        <w:rPr>
          <w:bCs/>
          <w:noProof/>
        </w:rPr>
      </w:pPr>
    </w:p>
    <w:p w14:paraId="23C13F06" w14:textId="77777777" w:rsidR="00BD7EBD" w:rsidRPr="004A3EC4" w:rsidRDefault="00BD7EBD">
      <w:pPr>
        <w:jc w:val="center"/>
        <w:rPr>
          <w:bCs/>
          <w:noProof/>
        </w:rPr>
      </w:pPr>
    </w:p>
    <w:p w14:paraId="479B9C20" w14:textId="77777777" w:rsidR="00BD7EBD" w:rsidRPr="004A3EC4" w:rsidRDefault="00BD7EBD">
      <w:pPr>
        <w:jc w:val="center"/>
        <w:rPr>
          <w:bCs/>
          <w:noProof/>
        </w:rPr>
      </w:pPr>
    </w:p>
    <w:p w14:paraId="37C15463" w14:textId="77777777" w:rsidR="00BD7EBD" w:rsidRPr="004A3EC4" w:rsidRDefault="00BD7EBD">
      <w:pPr>
        <w:jc w:val="center"/>
        <w:rPr>
          <w:bCs/>
          <w:noProof/>
        </w:rPr>
      </w:pPr>
    </w:p>
    <w:p w14:paraId="0ECF2EDD" w14:textId="77777777" w:rsidR="00BD7EBD" w:rsidRPr="004A3EC4" w:rsidRDefault="00BD7EBD">
      <w:pPr>
        <w:jc w:val="center"/>
        <w:rPr>
          <w:bCs/>
          <w:noProof/>
        </w:rPr>
      </w:pPr>
    </w:p>
    <w:p w14:paraId="3D45800B" w14:textId="77777777" w:rsidR="00BD7EBD" w:rsidRPr="004A3EC4" w:rsidRDefault="00BD7EBD">
      <w:pPr>
        <w:jc w:val="center"/>
        <w:rPr>
          <w:bCs/>
          <w:noProof/>
        </w:rPr>
      </w:pPr>
    </w:p>
    <w:p w14:paraId="2E4E02D5" w14:textId="77777777" w:rsidR="00BD7EBD" w:rsidRPr="004A3EC4" w:rsidRDefault="00BD7EBD">
      <w:pPr>
        <w:jc w:val="center"/>
        <w:rPr>
          <w:bCs/>
          <w:noProof/>
        </w:rPr>
      </w:pPr>
    </w:p>
    <w:p w14:paraId="01CF813F" w14:textId="77777777" w:rsidR="00BD7EBD" w:rsidRPr="004A3EC4" w:rsidRDefault="00BD7EBD">
      <w:pPr>
        <w:jc w:val="center"/>
        <w:rPr>
          <w:bCs/>
          <w:noProof/>
        </w:rPr>
      </w:pPr>
    </w:p>
    <w:p w14:paraId="109DF587" w14:textId="0F06C11C" w:rsidR="00BD7EBD" w:rsidRPr="004A3EC4" w:rsidRDefault="00BD7EBD">
      <w:pPr>
        <w:jc w:val="center"/>
        <w:rPr>
          <w:bCs/>
          <w:noProof/>
        </w:rPr>
      </w:pPr>
    </w:p>
    <w:p w14:paraId="112B19BB" w14:textId="77777777" w:rsidR="00EB50E4" w:rsidRPr="004A3EC4" w:rsidRDefault="00EB50E4">
      <w:pPr>
        <w:jc w:val="center"/>
        <w:rPr>
          <w:bCs/>
          <w:noProof/>
        </w:rPr>
      </w:pPr>
    </w:p>
    <w:p w14:paraId="16E0F2E5" w14:textId="77777777" w:rsidR="00BD7EBD" w:rsidRPr="004A3EC4" w:rsidRDefault="00BD7EBD" w:rsidP="00E33609">
      <w:pPr>
        <w:pStyle w:val="EUCP-Heading-1"/>
        <w:outlineLvl w:val="1"/>
        <w:rPr>
          <w:noProof/>
        </w:rPr>
      </w:pPr>
      <w:r w:rsidRPr="004A3EC4">
        <w:rPr>
          <w:noProof/>
        </w:rPr>
        <w:t>B. FOLHETO INFORMATIVO</w:t>
      </w:r>
    </w:p>
    <w:p w14:paraId="4ED3042C" w14:textId="77777777" w:rsidR="00BD7EBD" w:rsidRPr="004A3EC4" w:rsidRDefault="00BD7EBD">
      <w:pPr>
        <w:tabs>
          <w:tab w:val="clear" w:pos="567"/>
        </w:tabs>
        <w:jc w:val="center"/>
        <w:rPr>
          <w:b/>
          <w:bCs/>
          <w:noProof/>
        </w:rPr>
      </w:pPr>
      <w:r w:rsidRPr="004A3EC4">
        <w:rPr>
          <w:b/>
          <w:bCs/>
          <w:noProof/>
          <w:szCs w:val="22"/>
        </w:rPr>
        <w:br w:type="page"/>
      </w:r>
      <w:r w:rsidRPr="004A3EC4">
        <w:rPr>
          <w:b/>
          <w:noProof/>
        </w:rPr>
        <w:lastRenderedPageBreak/>
        <w:t>Folheto informativo: Informação para o doente</w:t>
      </w:r>
    </w:p>
    <w:p w14:paraId="1053E2AE" w14:textId="77777777" w:rsidR="00BD7EBD" w:rsidRPr="004A3EC4" w:rsidRDefault="00BD7EBD">
      <w:pPr>
        <w:rPr>
          <w:noProof/>
        </w:rPr>
      </w:pPr>
    </w:p>
    <w:p w14:paraId="7D2BE6C1" w14:textId="2093F341" w:rsidR="00BD7EBD" w:rsidRPr="004A3EC4" w:rsidRDefault="004D1C8D">
      <w:pPr>
        <w:tabs>
          <w:tab w:val="left" w:pos="993"/>
        </w:tabs>
        <w:jc w:val="center"/>
        <w:rPr>
          <w:b/>
          <w:noProof/>
        </w:rPr>
      </w:pPr>
      <w:r w:rsidRPr="004A3EC4">
        <w:rPr>
          <w:b/>
          <w:noProof/>
        </w:rPr>
        <w:t xml:space="preserve">Rybrevant </w:t>
      </w:r>
      <w:r w:rsidR="000E162F" w:rsidRPr="004A3EC4">
        <w:rPr>
          <w:b/>
          <w:noProof/>
        </w:rPr>
        <w:t xml:space="preserve">350 mg concentrado para solução para </w:t>
      </w:r>
      <w:r w:rsidR="000E4E2D" w:rsidRPr="004A3EC4">
        <w:rPr>
          <w:b/>
          <w:noProof/>
        </w:rPr>
        <w:t>perfusão</w:t>
      </w:r>
    </w:p>
    <w:p w14:paraId="18406723" w14:textId="77777777" w:rsidR="00BD7EBD" w:rsidRPr="004A3EC4" w:rsidRDefault="00BD7EBD">
      <w:pPr>
        <w:numPr>
          <w:ilvl w:val="12"/>
          <w:numId w:val="0"/>
        </w:numPr>
        <w:tabs>
          <w:tab w:val="clear" w:pos="567"/>
        </w:tabs>
        <w:jc w:val="center"/>
        <w:rPr>
          <w:noProof/>
        </w:rPr>
      </w:pPr>
      <w:r w:rsidRPr="004A3EC4">
        <w:rPr>
          <w:noProof/>
        </w:rPr>
        <w:t>amivantamab</w:t>
      </w:r>
    </w:p>
    <w:p w14:paraId="79C16847" w14:textId="77777777" w:rsidR="00BD7EBD" w:rsidRPr="004A3EC4" w:rsidRDefault="00BD7EBD">
      <w:pPr>
        <w:tabs>
          <w:tab w:val="clear" w:pos="567"/>
        </w:tabs>
        <w:rPr>
          <w:noProof/>
        </w:rPr>
      </w:pPr>
    </w:p>
    <w:p w14:paraId="0BCA5F56" w14:textId="3A700E48" w:rsidR="00BD7EBD" w:rsidRPr="004A3EC4" w:rsidRDefault="00BD7EBD">
      <w:pPr>
        <w:rPr>
          <w:noProof/>
          <w:szCs w:val="22"/>
        </w:rPr>
      </w:pPr>
      <w:r w:rsidRPr="004A3EC4">
        <w:rPr>
          <w:noProof/>
          <w:lang w:eastAsia="pt-PT"/>
        </w:rPr>
        <w:drawing>
          <wp:inline distT="0" distB="0" distL="0" distR="0" wp14:anchorId="48507C1C" wp14:editId="52B6298B">
            <wp:extent cx="203200" cy="171450"/>
            <wp:effectExtent l="0" t="0" r="635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sidRPr="004A3EC4">
        <w:rPr>
          <w:noProof/>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6DB81D50" w14:textId="77777777" w:rsidR="00BD7EBD" w:rsidRPr="004A3EC4" w:rsidRDefault="00BD7EBD">
      <w:pPr>
        <w:tabs>
          <w:tab w:val="clear" w:pos="567"/>
        </w:tabs>
        <w:rPr>
          <w:noProof/>
        </w:rPr>
      </w:pPr>
    </w:p>
    <w:p w14:paraId="4B49734F" w14:textId="4F6780AF" w:rsidR="00BD7EBD" w:rsidRPr="004A3EC4" w:rsidRDefault="00BD7EBD">
      <w:pPr>
        <w:keepNext/>
        <w:tabs>
          <w:tab w:val="clear" w:pos="567"/>
        </w:tabs>
        <w:suppressAutoHyphens/>
        <w:rPr>
          <w:noProof/>
        </w:rPr>
      </w:pPr>
      <w:r w:rsidRPr="004A3EC4">
        <w:rPr>
          <w:b/>
          <w:noProof/>
        </w:rPr>
        <w:t xml:space="preserve">Leia com atenção todo este folheto antes </w:t>
      </w:r>
      <w:r w:rsidR="000A6930" w:rsidRPr="004A3EC4">
        <w:rPr>
          <w:b/>
          <w:noProof/>
        </w:rPr>
        <w:t>d</w:t>
      </w:r>
      <w:r w:rsidR="000F3CFF" w:rsidRPr="004A3EC4">
        <w:rPr>
          <w:b/>
          <w:noProof/>
        </w:rPr>
        <w:t xml:space="preserve">e </w:t>
      </w:r>
      <w:r w:rsidR="009021E3" w:rsidRPr="004A3EC4">
        <w:rPr>
          <w:b/>
          <w:noProof/>
        </w:rPr>
        <w:t xml:space="preserve">lhe </w:t>
      </w:r>
      <w:r w:rsidR="000F3CFF" w:rsidRPr="004A3EC4">
        <w:rPr>
          <w:b/>
          <w:noProof/>
        </w:rPr>
        <w:t>ser administrado</w:t>
      </w:r>
      <w:r w:rsidR="00FB7811" w:rsidRPr="004A3EC4">
        <w:rPr>
          <w:b/>
          <w:noProof/>
        </w:rPr>
        <w:t xml:space="preserve"> </w:t>
      </w:r>
      <w:r w:rsidRPr="004A3EC4">
        <w:rPr>
          <w:b/>
          <w:noProof/>
        </w:rPr>
        <w:t>este medicamento, pois contém informação importante para si.</w:t>
      </w:r>
    </w:p>
    <w:p w14:paraId="73B8EFB3" w14:textId="77777777" w:rsidR="009B4DC3" w:rsidRPr="004A3EC4" w:rsidRDefault="00BD7EBD" w:rsidP="00312379">
      <w:pPr>
        <w:numPr>
          <w:ilvl w:val="0"/>
          <w:numId w:val="2"/>
        </w:numPr>
        <w:ind w:left="567" w:hanging="567"/>
        <w:rPr>
          <w:noProof/>
        </w:rPr>
      </w:pPr>
      <w:r w:rsidRPr="004A3EC4">
        <w:rPr>
          <w:noProof/>
        </w:rPr>
        <w:t>Conserve este folheto. Pode ter necessidade de o ler novamente.</w:t>
      </w:r>
    </w:p>
    <w:p w14:paraId="3FDA45AB" w14:textId="0D543D1B" w:rsidR="00BD7EBD" w:rsidRPr="004A3EC4" w:rsidRDefault="00BD7EBD" w:rsidP="00312379">
      <w:pPr>
        <w:numPr>
          <w:ilvl w:val="0"/>
          <w:numId w:val="2"/>
        </w:numPr>
        <w:ind w:left="567" w:hanging="567"/>
        <w:rPr>
          <w:noProof/>
        </w:rPr>
      </w:pPr>
      <w:r w:rsidRPr="004A3EC4">
        <w:rPr>
          <w:noProof/>
        </w:rPr>
        <w:t>Caso ainda tenha dúvidas, fale com o seu médico ou enfermeiro.</w:t>
      </w:r>
    </w:p>
    <w:p w14:paraId="33AF8B69" w14:textId="77E0C24F" w:rsidR="00BD7EBD" w:rsidRPr="004A3EC4" w:rsidRDefault="00BD7EBD" w:rsidP="00312379">
      <w:pPr>
        <w:numPr>
          <w:ilvl w:val="0"/>
          <w:numId w:val="2"/>
        </w:numPr>
        <w:ind w:left="567" w:hanging="567"/>
        <w:rPr>
          <w:noProof/>
        </w:rPr>
      </w:pPr>
      <w:r w:rsidRPr="004A3EC4">
        <w:rPr>
          <w:noProof/>
        </w:rPr>
        <w:t>Se tiver quaisquer efeitos indesejáveis, incluindo possíveis efeitos indesejáveis não indicados neste folheto, fale com o seu médico ou enfermeiro. Ver secção 4.</w:t>
      </w:r>
    </w:p>
    <w:p w14:paraId="1570C15F" w14:textId="77777777" w:rsidR="00BD7EBD" w:rsidRPr="004A3EC4" w:rsidRDefault="00BD7EBD">
      <w:pPr>
        <w:tabs>
          <w:tab w:val="clear" w:pos="567"/>
        </w:tabs>
        <w:rPr>
          <w:noProof/>
        </w:rPr>
      </w:pPr>
    </w:p>
    <w:p w14:paraId="21B703B3" w14:textId="77777777" w:rsidR="00BD7EBD" w:rsidRPr="004A3EC4" w:rsidRDefault="00BD7EBD">
      <w:pPr>
        <w:keepNext/>
        <w:numPr>
          <w:ilvl w:val="12"/>
          <w:numId w:val="0"/>
        </w:numPr>
        <w:tabs>
          <w:tab w:val="clear" w:pos="567"/>
        </w:tabs>
        <w:rPr>
          <w:b/>
          <w:noProof/>
        </w:rPr>
      </w:pPr>
      <w:r w:rsidRPr="004A3EC4">
        <w:rPr>
          <w:b/>
          <w:noProof/>
        </w:rPr>
        <w:t>O que contém este folheto</w:t>
      </w:r>
    </w:p>
    <w:p w14:paraId="1632C672" w14:textId="77777777" w:rsidR="009B4DC3" w:rsidRPr="004A3EC4" w:rsidRDefault="00BD7EBD" w:rsidP="003B7DF1">
      <w:pPr>
        <w:rPr>
          <w:noProof/>
        </w:rPr>
      </w:pPr>
      <w:r w:rsidRPr="004A3EC4">
        <w:rPr>
          <w:noProof/>
        </w:rPr>
        <w:t>1.</w:t>
      </w:r>
      <w:r w:rsidRPr="004A3EC4">
        <w:rPr>
          <w:noProof/>
        </w:rPr>
        <w:tab/>
        <w:t>O que é Rybrevant e para que é utilizado</w:t>
      </w:r>
    </w:p>
    <w:p w14:paraId="78764B65" w14:textId="50C08C25" w:rsidR="00BD7EBD" w:rsidRPr="004A3EC4" w:rsidRDefault="00BD7EBD" w:rsidP="003B7DF1">
      <w:pPr>
        <w:rPr>
          <w:noProof/>
        </w:rPr>
      </w:pPr>
      <w:r w:rsidRPr="004A3EC4">
        <w:rPr>
          <w:noProof/>
        </w:rPr>
        <w:t>2.</w:t>
      </w:r>
      <w:r w:rsidRPr="004A3EC4">
        <w:rPr>
          <w:noProof/>
        </w:rPr>
        <w:tab/>
        <w:t xml:space="preserve">O que precisa de saber antes de </w:t>
      </w:r>
      <w:r w:rsidR="000F3CFF" w:rsidRPr="004A3EC4">
        <w:rPr>
          <w:noProof/>
        </w:rPr>
        <w:t xml:space="preserve">lhe ser administrado </w:t>
      </w:r>
      <w:r w:rsidRPr="004A3EC4">
        <w:rPr>
          <w:noProof/>
        </w:rPr>
        <w:t>Rybrevant</w:t>
      </w:r>
    </w:p>
    <w:p w14:paraId="6D37627E" w14:textId="3D1AE9C5" w:rsidR="00BD7EBD" w:rsidRPr="004A3EC4" w:rsidRDefault="00BD7EBD" w:rsidP="003B7DF1">
      <w:pPr>
        <w:rPr>
          <w:noProof/>
        </w:rPr>
      </w:pPr>
      <w:r w:rsidRPr="004A3EC4">
        <w:rPr>
          <w:noProof/>
        </w:rPr>
        <w:t>3.</w:t>
      </w:r>
      <w:r w:rsidRPr="004A3EC4">
        <w:rPr>
          <w:noProof/>
        </w:rPr>
        <w:tab/>
        <w:t xml:space="preserve">Como </w:t>
      </w:r>
      <w:r w:rsidR="00FB7811" w:rsidRPr="004A3EC4">
        <w:rPr>
          <w:noProof/>
        </w:rPr>
        <w:t xml:space="preserve">é administrado </w:t>
      </w:r>
      <w:r w:rsidRPr="004A3EC4">
        <w:rPr>
          <w:noProof/>
        </w:rPr>
        <w:t>Rybrevant</w:t>
      </w:r>
    </w:p>
    <w:p w14:paraId="03D904B9" w14:textId="77777777" w:rsidR="009B4DC3" w:rsidRPr="004A3EC4" w:rsidRDefault="00BD7EBD" w:rsidP="003B7DF1">
      <w:pPr>
        <w:rPr>
          <w:noProof/>
        </w:rPr>
      </w:pPr>
      <w:r w:rsidRPr="004A3EC4">
        <w:rPr>
          <w:noProof/>
        </w:rPr>
        <w:t>4.</w:t>
      </w:r>
      <w:r w:rsidRPr="004A3EC4">
        <w:rPr>
          <w:noProof/>
        </w:rPr>
        <w:tab/>
        <w:t>Efeitos indesejáveis possíveis</w:t>
      </w:r>
    </w:p>
    <w:p w14:paraId="6EA7A9BE" w14:textId="34F3B0F9" w:rsidR="00BD7EBD" w:rsidRPr="004A3EC4" w:rsidRDefault="00BD7EBD" w:rsidP="003B7DF1">
      <w:pPr>
        <w:rPr>
          <w:noProof/>
        </w:rPr>
      </w:pPr>
      <w:r w:rsidRPr="004A3EC4">
        <w:rPr>
          <w:noProof/>
        </w:rPr>
        <w:t>5.</w:t>
      </w:r>
      <w:r w:rsidRPr="004A3EC4">
        <w:rPr>
          <w:noProof/>
        </w:rPr>
        <w:tab/>
        <w:t>Como conservar Rybrevant</w:t>
      </w:r>
    </w:p>
    <w:p w14:paraId="3127D875" w14:textId="77777777" w:rsidR="00BD7EBD" w:rsidRPr="004A3EC4" w:rsidRDefault="00BD7EBD" w:rsidP="003B7DF1">
      <w:pPr>
        <w:rPr>
          <w:noProof/>
        </w:rPr>
      </w:pPr>
      <w:r w:rsidRPr="004A3EC4">
        <w:rPr>
          <w:noProof/>
        </w:rPr>
        <w:t>6.</w:t>
      </w:r>
      <w:r w:rsidRPr="004A3EC4">
        <w:rPr>
          <w:noProof/>
        </w:rPr>
        <w:tab/>
        <w:t>Conteúdo da embalagem e outras informações</w:t>
      </w:r>
    </w:p>
    <w:p w14:paraId="60A7DE3D" w14:textId="72BA2830" w:rsidR="00BD7EBD" w:rsidRPr="004A3EC4" w:rsidRDefault="00BD7EBD">
      <w:pPr>
        <w:numPr>
          <w:ilvl w:val="12"/>
          <w:numId w:val="0"/>
        </w:numPr>
        <w:tabs>
          <w:tab w:val="clear" w:pos="567"/>
        </w:tabs>
        <w:rPr>
          <w:noProof/>
        </w:rPr>
      </w:pPr>
    </w:p>
    <w:p w14:paraId="6AA49FCA" w14:textId="77777777" w:rsidR="00610A35" w:rsidRPr="004A3EC4" w:rsidRDefault="00610A35">
      <w:pPr>
        <w:numPr>
          <w:ilvl w:val="12"/>
          <w:numId w:val="0"/>
        </w:numPr>
        <w:tabs>
          <w:tab w:val="clear" w:pos="567"/>
        </w:tabs>
        <w:rPr>
          <w:noProof/>
        </w:rPr>
      </w:pPr>
    </w:p>
    <w:p w14:paraId="2BC77649" w14:textId="7208ECFD" w:rsidR="00BD7EBD" w:rsidRPr="004A3EC4" w:rsidRDefault="00BD7EBD" w:rsidP="00E33609">
      <w:pPr>
        <w:keepNext/>
        <w:ind w:left="567" w:hanging="567"/>
        <w:outlineLvl w:val="2"/>
        <w:rPr>
          <w:b/>
          <w:noProof/>
        </w:rPr>
      </w:pPr>
      <w:r w:rsidRPr="004A3EC4">
        <w:rPr>
          <w:b/>
          <w:noProof/>
        </w:rPr>
        <w:t>1.</w:t>
      </w:r>
      <w:r w:rsidRPr="004A3EC4">
        <w:rPr>
          <w:b/>
          <w:noProof/>
        </w:rPr>
        <w:tab/>
        <w:t>O que é Rybrevant e para que é utilizado</w:t>
      </w:r>
    </w:p>
    <w:p w14:paraId="1E1189DD" w14:textId="77777777" w:rsidR="00BD7EBD" w:rsidRPr="004A3EC4" w:rsidRDefault="00BD7EBD" w:rsidP="004841D5">
      <w:pPr>
        <w:keepNext/>
        <w:numPr>
          <w:ilvl w:val="12"/>
          <w:numId w:val="0"/>
        </w:numPr>
        <w:tabs>
          <w:tab w:val="clear" w:pos="567"/>
        </w:tabs>
        <w:rPr>
          <w:noProof/>
          <w:szCs w:val="22"/>
        </w:rPr>
      </w:pPr>
    </w:p>
    <w:p w14:paraId="21E2B7BB" w14:textId="5B7890FB" w:rsidR="00BD7EBD" w:rsidRPr="004A3EC4" w:rsidRDefault="00BD7EBD">
      <w:pPr>
        <w:keepNext/>
        <w:tabs>
          <w:tab w:val="clear" w:pos="567"/>
        </w:tabs>
        <w:rPr>
          <w:b/>
          <w:bCs/>
          <w:noProof/>
        </w:rPr>
      </w:pPr>
      <w:r w:rsidRPr="004A3EC4">
        <w:rPr>
          <w:b/>
          <w:noProof/>
        </w:rPr>
        <w:t>O que é Rybrevant</w:t>
      </w:r>
    </w:p>
    <w:p w14:paraId="0D8DE2E0" w14:textId="235E920D" w:rsidR="00BD7EBD" w:rsidRPr="004A3EC4" w:rsidRDefault="007855C8">
      <w:pPr>
        <w:tabs>
          <w:tab w:val="clear" w:pos="567"/>
        </w:tabs>
        <w:rPr>
          <w:noProof/>
        </w:rPr>
      </w:pPr>
      <w:r w:rsidRPr="004A3EC4">
        <w:rPr>
          <w:noProof/>
        </w:rPr>
        <w:t>Rybrevant é um medicamento para o cancro</w:t>
      </w:r>
      <w:r w:rsidR="00D77D9A" w:rsidRPr="004A3EC4">
        <w:rPr>
          <w:noProof/>
        </w:rPr>
        <w:t>.</w:t>
      </w:r>
      <w:r w:rsidRPr="004A3EC4">
        <w:rPr>
          <w:noProof/>
        </w:rPr>
        <w:t xml:space="preserve"> </w:t>
      </w:r>
      <w:r w:rsidR="00D77D9A" w:rsidRPr="004A3EC4">
        <w:rPr>
          <w:noProof/>
        </w:rPr>
        <w:t>C</w:t>
      </w:r>
      <w:r w:rsidRPr="004A3EC4">
        <w:rPr>
          <w:noProof/>
        </w:rPr>
        <w:t>ontém a substância ativa "amivantamab"</w:t>
      </w:r>
      <w:r w:rsidR="00D77D9A" w:rsidRPr="004A3EC4">
        <w:rPr>
          <w:noProof/>
        </w:rPr>
        <w:t xml:space="preserve">, que é um anticorpo (tipo de proteína) concebido para reconhecer e para se ligar a alvos específicos </w:t>
      </w:r>
      <w:r w:rsidR="00553303" w:rsidRPr="004A3EC4">
        <w:rPr>
          <w:noProof/>
        </w:rPr>
        <w:t>no corpo</w:t>
      </w:r>
      <w:r w:rsidRPr="004A3EC4">
        <w:rPr>
          <w:noProof/>
        </w:rPr>
        <w:t>.</w:t>
      </w:r>
    </w:p>
    <w:p w14:paraId="190DB8D6" w14:textId="77777777" w:rsidR="00684AC5" w:rsidRPr="004A3EC4" w:rsidRDefault="00684AC5">
      <w:pPr>
        <w:tabs>
          <w:tab w:val="clear" w:pos="567"/>
        </w:tabs>
        <w:rPr>
          <w:noProof/>
        </w:rPr>
      </w:pPr>
    </w:p>
    <w:p w14:paraId="17455EA1" w14:textId="41479D59" w:rsidR="00BD7EBD" w:rsidRPr="004A3EC4" w:rsidRDefault="00BD7EBD">
      <w:pPr>
        <w:keepNext/>
        <w:tabs>
          <w:tab w:val="clear" w:pos="567"/>
        </w:tabs>
        <w:rPr>
          <w:b/>
          <w:bCs/>
          <w:noProof/>
          <w:szCs w:val="22"/>
        </w:rPr>
      </w:pPr>
      <w:r w:rsidRPr="004A3EC4">
        <w:rPr>
          <w:b/>
          <w:noProof/>
        </w:rPr>
        <w:t>Para que é utilizado Rybrevant</w:t>
      </w:r>
    </w:p>
    <w:p w14:paraId="2F312E09" w14:textId="483D5378" w:rsidR="009B4DC3" w:rsidRPr="004A3EC4" w:rsidRDefault="0014796D">
      <w:pPr>
        <w:tabs>
          <w:tab w:val="clear" w:pos="567"/>
        </w:tabs>
        <w:rPr>
          <w:noProof/>
        </w:rPr>
      </w:pPr>
      <w:r w:rsidRPr="004A3EC4">
        <w:rPr>
          <w:noProof/>
        </w:rPr>
        <w:t xml:space="preserve">Rybrevant é </w:t>
      </w:r>
      <w:r w:rsidR="00A84C33" w:rsidRPr="004A3EC4">
        <w:rPr>
          <w:noProof/>
        </w:rPr>
        <w:t>utilizado</w:t>
      </w:r>
      <w:r w:rsidRPr="004A3EC4">
        <w:rPr>
          <w:noProof/>
        </w:rPr>
        <w:t xml:space="preserve"> em adultos com um tipo de cancro </w:t>
      </w:r>
      <w:r w:rsidR="00D77D9A" w:rsidRPr="004A3EC4">
        <w:rPr>
          <w:noProof/>
        </w:rPr>
        <w:t xml:space="preserve">do pulmão </w:t>
      </w:r>
      <w:r w:rsidRPr="004A3EC4">
        <w:rPr>
          <w:noProof/>
        </w:rPr>
        <w:t xml:space="preserve">chamado </w:t>
      </w:r>
      <w:r w:rsidR="00286617" w:rsidRPr="004A3EC4">
        <w:rPr>
          <w:noProof/>
        </w:rPr>
        <w:t>“</w:t>
      </w:r>
      <w:r w:rsidRPr="004A3EC4">
        <w:rPr>
          <w:noProof/>
        </w:rPr>
        <w:t>cancro do pulmão de não pequenas</w:t>
      </w:r>
      <w:r w:rsidR="00DF4DCA" w:rsidRPr="004A3EC4">
        <w:rPr>
          <w:noProof/>
        </w:rPr>
        <w:t xml:space="preserve"> células</w:t>
      </w:r>
      <w:r w:rsidR="00286617" w:rsidRPr="004A3EC4">
        <w:rPr>
          <w:noProof/>
        </w:rPr>
        <w:t>”</w:t>
      </w:r>
      <w:r w:rsidRPr="004A3EC4">
        <w:rPr>
          <w:noProof/>
        </w:rPr>
        <w:t xml:space="preserve">. É utilizado quando o cancro se </w:t>
      </w:r>
      <w:r w:rsidR="008C633E" w:rsidRPr="004A3EC4">
        <w:rPr>
          <w:noProof/>
        </w:rPr>
        <w:t>disseminou</w:t>
      </w:r>
      <w:r w:rsidRPr="004A3EC4">
        <w:rPr>
          <w:noProof/>
        </w:rPr>
        <w:t xml:space="preserve"> </w:t>
      </w:r>
      <w:r w:rsidR="000A0958" w:rsidRPr="004A3EC4">
        <w:rPr>
          <w:noProof/>
        </w:rPr>
        <w:t>para outras partes do</w:t>
      </w:r>
      <w:r w:rsidRPr="004A3EC4">
        <w:rPr>
          <w:noProof/>
        </w:rPr>
        <w:t xml:space="preserve"> corpo e </w:t>
      </w:r>
      <w:r w:rsidR="00390579" w:rsidRPr="004A3EC4">
        <w:rPr>
          <w:noProof/>
        </w:rPr>
        <w:t xml:space="preserve">apresenta </w:t>
      </w:r>
      <w:r w:rsidRPr="004A3EC4">
        <w:rPr>
          <w:noProof/>
        </w:rPr>
        <w:t xml:space="preserve">determinadas </w:t>
      </w:r>
      <w:r w:rsidR="00390579" w:rsidRPr="004A3EC4">
        <w:rPr>
          <w:noProof/>
        </w:rPr>
        <w:t>alterações genéticas</w:t>
      </w:r>
      <w:r w:rsidRPr="004A3EC4">
        <w:rPr>
          <w:noProof/>
        </w:rPr>
        <w:t xml:space="preserve"> num gene chamado </w:t>
      </w:r>
      <w:r w:rsidR="00286617" w:rsidRPr="004A3EC4">
        <w:rPr>
          <w:noProof/>
        </w:rPr>
        <w:t>“</w:t>
      </w:r>
      <w:r w:rsidRPr="004A3EC4">
        <w:rPr>
          <w:noProof/>
        </w:rPr>
        <w:t>EGFR</w:t>
      </w:r>
      <w:r w:rsidR="00286617" w:rsidRPr="004A3EC4">
        <w:rPr>
          <w:noProof/>
        </w:rPr>
        <w:t>”</w:t>
      </w:r>
      <w:r w:rsidRPr="004A3EC4">
        <w:rPr>
          <w:noProof/>
        </w:rPr>
        <w:t>.</w:t>
      </w:r>
    </w:p>
    <w:p w14:paraId="2F8EA175" w14:textId="40A2B015" w:rsidR="00E7464F" w:rsidRPr="004A3EC4" w:rsidRDefault="00E7464F">
      <w:pPr>
        <w:tabs>
          <w:tab w:val="clear" w:pos="567"/>
        </w:tabs>
        <w:rPr>
          <w:noProof/>
        </w:rPr>
      </w:pPr>
      <w:r w:rsidRPr="004A3EC4">
        <w:rPr>
          <w:noProof/>
        </w:rPr>
        <w:t>Rybrevant pode ser-lhe prescrito:</w:t>
      </w:r>
    </w:p>
    <w:p w14:paraId="1CFD413A" w14:textId="04D23286" w:rsidR="00F65D90" w:rsidRPr="004A3EC4" w:rsidRDefault="00F65D90" w:rsidP="00312379">
      <w:pPr>
        <w:numPr>
          <w:ilvl w:val="0"/>
          <w:numId w:val="13"/>
        </w:numPr>
        <w:ind w:left="567" w:hanging="567"/>
        <w:rPr>
          <w:noProof/>
        </w:rPr>
      </w:pPr>
      <w:r w:rsidRPr="004A3EC4">
        <w:rPr>
          <w:noProof/>
        </w:rPr>
        <w:t>como primeiro medicamento para o seu cancro em associação com lazertinib.</w:t>
      </w:r>
    </w:p>
    <w:p w14:paraId="4C0FA97E" w14:textId="2618B5A5" w:rsidR="00F11EAC" w:rsidRPr="004A3EC4" w:rsidRDefault="00F11EAC" w:rsidP="00312379">
      <w:pPr>
        <w:numPr>
          <w:ilvl w:val="0"/>
          <w:numId w:val="13"/>
        </w:numPr>
        <w:ind w:left="567" w:hanging="567"/>
        <w:rPr>
          <w:noProof/>
        </w:rPr>
      </w:pPr>
      <w:r w:rsidRPr="004A3EC4">
        <w:rPr>
          <w:noProof/>
        </w:rPr>
        <w:t>em associação com quimioterapia, após falha da terapêutica anterior, incluindo um inibidor da tirosina cinase (TKI) do EGFR.</w:t>
      </w:r>
    </w:p>
    <w:p w14:paraId="3C49FE74" w14:textId="7CE72F54" w:rsidR="00E7464F" w:rsidRPr="004A3EC4" w:rsidRDefault="00E7464F" w:rsidP="00312379">
      <w:pPr>
        <w:numPr>
          <w:ilvl w:val="0"/>
          <w:numId w:val="13"/>
        </w:numPr>
        <w:ind w:left="567" w:hanging="567"/>
        <w:rPr>
          <w:noProof/>
        </w:rPr>
      </w:pPr>
      <w:r w:rsidRPr="004A3EC4">
        <w:rPr>
          <w:noProof/>
        </w:rPr>
        <w:t>como primeiro medicamento para o seu cancro em associação com quimioterapia, ou</w:t>
      </w:r>
    </w:p>
    <w:p w14:paraId="7C663614" w14:textId="731FCE38" w:rsidR="00E7464F" w:rsidRPr="004A3EC4" w:rsidRDefault="00F11EAC" w:rsidP="00312379">
      <w:pPr>
        <w:numPr>
          <w:ilvl w:val="0"/>
          <w:numId w:val="13"/>
        </w:numPr>
        <w:ind w:left="567" w:hanging="567"/>
        <w:rPr>
          <w:noProof/>
        </w:rPr>
      </w:pPr>
      <w:r w:rsidRPr="004A3EC4">
        <w:rPr>
          <w:noProof/>
        </w:rPr>
        <w:t xml:space="preserve">quando </w:t>
      </w:r>
      <w:r w:rsidR="00E7464F" w:rsidRPr="004A3EC4">
        <w:rPr>
          <w:noProof/>
        </w:rPr>
        <w:t xml:space="preserve">a quimioterapia </w:t>
      </w:r>
      <w:r w:rsidRPr="004A3EC4">
        <w:rPr>
          <w:noProof/>
        </w:rPr>
        <w:t>já não estiver a</w:t>
      </w:r>
      <w:r w:rsidR="00E7464F" w:rsidRPr="004A3EC4">
        <w:rPr>
          <w:noProof/>
        </w:rPr>
        <w:t xml:space="preserve"> ter efeito contra o seu cancro.</w:t>
      </w:r>
    </w:p>
    <w:p w14:paraId="671837FA" w14:textId="3796CC87" w:rsidR="00684AC5" w:rsidRPr="004A3EC4" w:rsidRDefault="00684AC5">
      <w:pPr>
        <w:tabs>
          <w:tab w:val="clear" w:pos="567"/>
        </w:tabs>
        <w:rPr>
          <w:noProof/>
          <w:szCs w:val="22"/>
        </w:rPr>
      </w:pPr>
    </w:p>
    <w:p w14:paraId="38B5107A" w14:textId="77777777" w:rsidR="009B4DC3" w:rsidRPr="004A3EC4" w:rsidRDefault="00E82CF6">
      <w:pPr>
        <w:keepNext/>
        <w:tabs>
          <w:tab w:val="clear" w:pos="567"/>
        </w:tabs>
        <w:rPr>
          <w:b/>
          <w:bCs/>
          <w:noProof/>
          <w:szCs w:val="22"/>
        </w:rPr>
      </w:pPr>
      <w:r w:rsidRPr="004A3EC4">
        <w:rPr>
          <w:b/>
          <w:noProof/>
        </w:rPr>
        <w:t>Como funciona Rybrevant</w:t>
      </w:r>
    </w:p>
    <w:p w14:paraId="213F739E" w14:textId="36F8A620" w:rsidR="00E82CF6" w:rsidRPr="004A3EC4" w:rsidRDefault="000A0958" w:rsidP="006A564E">
      <w:pPr>
        <w:keepNext/>
        <w:tabs>
          <w:tab w:val="clear" w:pos="567"/>
        </w:tabs>
        <w:rPr>
          <w:noProof/>
        </w:rPr>
      </w:pPr>
      <w:r w:rsidRPr="004A3EC4">
        <w:rPr>
          <w:noProof/>
        </w:rPr>
        <w:t>A substância ativa de Rybrevant, a</w:t>
      </w:r>
      <w:r w:rsidR="00E82CF6" w:rsidRPr="004A3EC4">
        <w:rPr>
          <w:noProof/>
        </w:rPr>
        <w:t>mivantamab</w:t>
      </w:r>
      <w:r w:rsidRPr="004A3EC4">
        <w:rPr>
          <w:noProof/>
        </w:rPr>
        <w:t>,</w:t>
      </w:r>
      <w:r w:rsidR="00E82CF6" w:rsidRPr="004A3EC4">
        <w:rPr>
          <w:noProof/>
        </w:rPr>
        <w:t xml:space="preserve"> </w:t>
      </w:r>
      <w:r w:rsidR="00353D75" w:rsidRPr="004A3EC4">
        <w:rPr>
          <w:noProof/>
        </w:rPr>
        <w:t xml:space="preserve">tem como alvo </w:t>
      </w:r>
      <w:r w:rsidR="00E82CF6" w:rsidRPr="004A3EC4">
        <w:rPr>
          <w:noProof/>
        </w:rPr>
        <w:t xml:space="preserve">duas proteínas que se encontram nas células </w:t>
      </w:r>
      <w:r w:rsidR="004D0882" w:rsidRPr="004A3EC4">
        <w:rPr>
          <w:noProof/>
        </w:rPr>
        <w:t xml:space="preserve">do </w:t>
      </w:r>
      <w:r w:rsidR="00E82CF6" w:rsidRPr="004A3EC4">
        <w:rPr>
          <w:noProof/>
        </w:rPr>
        <w:t>cancro:</w:t>
      </w:r>
    </w:p>
    <w:p w14:paraId="33882D2F" w14:textId="77777777" w:rsidR="009B4DC3" w:rsidRPr="004A3EC4" w:rsidRDefault="00E82CF6" w:rsidP="00312379">
      <w:pPr>
        <w:numPr>
          <w:ilvl w:val="0"/>
          <w:numId w:val="2"/>
        </w:numPr>
        <w:ind w:left="567" w:hanging="567"/>
        <w:rPr>
          <w:noProof/>
        </w:rPr>
      </w:pPr>
      <w:r w:rsidRPr="004A3EC4">
        <w:rPr>
          <w:noProof/>
        </w:rPr>
        <w:t>recetor do fator de crescimento epidérmico (EGFR), e</w:t>
      </w:r>
    </w:p>
    <w:p w14:paraId="21EF796A" w14:textId="69D26462" w:rsidR="00E82CF6" w:rsidRPr="004A3EC4" w:rsidRDefault="00E82CF6" w:rsidP="00312379">
      <w:pPr>
        <w:numPr>
          <w:ilvl w:val="0"/>
          <w:numId w:val="2"/>
        </w:numPr>
        <w:ind w:left="567" w:hanging="567"/>
        <w:rPr>
          <w:noProof/>
        </w:rPr>
      </w:pPr>
      <w:r w:rsidRPr="004A3EC4">
        <w:rPr>
          <w:noProof/>
        </w:rPr>
        <w:t>fator de transição</w:t>
      </w:r>
      <w:r w:rsidR="006540E1" w:rsidRPr="004A3EC4">
        <w:rPr>
          <w:noProof/>
        </w:rPr>
        <w:t xml:space="preserve"> epitelial</w:t>
      </w:r>
      <w:r w:rsidR="004841D5" w:rsidRPr="004A3EC4">
        <w:rPr>
          <w:noProof/>
        </w:rPr>
        <w:noBreakHyphen/>
      </w:r>
      <w:r w:rsidRPr="004A3EC4">
        <w:rPr>
          <w:noProof/>
        </w:rPr>
        <w:t>mesenquimal</w:t>
      </w:r>
      <w:r w:rsidR="006540E1" w:rsidRPr="004A3EC4" w:rsidDel="006540E1">
        <w:rPr>
          <w:noProof/>
        </w:rPr>
        <w:t xml:space="preserve"> </w:t>
      </w:r>
      <w:r w:rsidRPr="004A3EC4">
        <w:rPr>
          <w:noProof/>
        </w:rPr>
        <w:t>(MET).</w:t>
      </w:r>
    </w:p>
    <w:p w14:paraId="0947F2F7" w14:textId="77777777" w:rsidR="009B4DC3" w:rsidRPr="004A3EC4" w:rsidRDefault="00EF596D">
      <w:pPr>
        <w:rPr>
          <w:noProof/>
        </w:rPr>
      </w:pPr>
      <w:r w:rsidRPr="004A3EC4">
        <w:rPr>
          <w:noProof/>
        </w:rPr>
        <w:t>Este medicamento funciona ligando-se a estas proteínas. Isto pode ajudar a abrandar ou a parar o crescimento do seu cancro do pulmão. Pode também ajudar a reduzir o tamanho do tumor.</w:t>
      </w:r>
    </w:p>
    <w:p w14:paraId="754F0724" w14:textId="14643A6A" w:rsidR="00E82CF6" w:rsidRPr="004A3EC4" w:rsidRDefault="00E82CF6">
      <w:pPr>
        <w:tabs>
          <w:tab w:val="clear" w:pos="567"/>
        </w:tabs>
        <w:rPr>
          <w:noProof/>
          <w:szCs w:val="22"/>
        </w:rPr>
      </w:pPr>
    </w:p>
    <w:p w14:paraId="6421ADC0" w14:textId="1EB42ACF" w:rsidR="00E7464F" w:rsidRPr="004A3EC4" w:rsidRDefault="00E7464F">
      <w:pPr>
        <w:tabs>
          <w:tab w:val="clear" w:pos="567"/>
        </w:tabs>
        <w:rPr>
          <w:noProof/>
          <w:szCs w:val="22"/>
        </w:rPr>
      </w:pPr>
      <w:r w:rsidRPr="004A3EC4">
        <w:rPr>
          <w:noProof/>
          <w:szCs w:val="22"/>
        </w:rPr>
        <w:t>Rybrevant pode ser administrado em associação com outros medicamentos contra o cancro. É importante que leia também os folhetos informativos destes outros medicamentos. Se tiver alguma dúvida sobre estes medicamentos, fale com o seu médico.</w:t>
      </w:r>
    </w:p>
    <w:p w14:paraId="2239CC5B" w14:textId="77777777" w:rsidR="00200387" w:rsidRPr="004A3EC4" w:rsidRDefault="00200387">
      <w:pPr>
        <w:tabs>
          <w:tab w:val="clear" w:pos="567"/>
        </w:tabs>
        <w:rPr>
          <w:noProof/>
          <w:szCs w:val="22"/>
        </w:rPr>
      </w:pPr>
    </w:p>
    <w:p w14:paraId="586B7540" w14:textId="3932EC37" w:rsidR="00BD7EBD" w:rsidRPr="004A3EC4" w:rsidRDefault="00BD7EBD" w:rsidP="00E33609">
      <w:pPr>
        <w:keepNext/>
        <w:ind w:left="567" w:hanging="567"/>
        <w:outlineLvl w:val="2"/>
        <w:rPr>
          <w:b/>
          <w:noProof/>
        </w:rPr>
      </w:pPr>
      <w:r w:rsidRPr="004A3EC4">
        <w:rPr>
          <w:b/>
          <w:noProof/>
        </w:rPr>
        <w:lastRenderedPageBreak/>
        <w:t>2.</w:t>
      </w:r>
      <w:r w:rsidRPr="004A3EC4">
        <w:rPr>
          <w:b/>
          <w:noProof/>
        </w:rPr>
        <w:tab/>
        <w:t xml:space="preserve">O que precisa de saber antes de </w:t>
      </w:r>
      <w:r w:rsidR="000F3CFF" w:rsidRPr="004A3EC4">
        <w:rPr>
          <w:b/>
          <w:noProof/>
        </w:rPr>
        <w:t xml:space="preserve">lhe ser administrado </w:t>
      </w:r>
      <w:r w:rsidRPr="004A3EC4">
        <w:rPr>
          <w:b/>
          <w:noProof/>
        </w:rPr>
        <w:t>Rybrevant</w:t>
      </w:r>
    </w:p>
    <w:p w14:paraId="2D7DEE92" w14:textId="77777777" w:rsidR="00BD7EBD" w:rsidRPr="004A3EC4" w:rsidRDefault="00BD7EBD">
      <w:pPr>
        <w:keepNext/>
        <w:numPr>
          <w:ilvl w:val="12"/>
          <w:numId w:val="0"/>
        </w:numPr>
        <w:tabs>
          <w:tab w:val="clear" w:pos="567"/>
        </w:tabs>
        <w:rPr>
          <w:iCs/>
          <w:noProof/>
          <w:szCs w:val="22"/>
        </w:rPr>
      </w:pPr>
    </w:p>
    <w:p w14:paraId="5336141B" w14:textId="71F5D867" w:rsidR="00BD7EBD" w:rsidRPr="004A3EC4" w:rsidRDefault="00E82CF6">
      <w:pPr>
        <w:keepNext/>
        <w:numPr>
          <w:ilvl w:val="12"/>
          <w:numId w:val="0"/>
        </w:numPr>
        <w:tabs>
          <w:tab w:val="clear" w:pos="567"/>
        </w:tabs>
        <w:rPr>
          <w:noProof/>
          <w:szCs w:val="22"/>
        </w:rPr>
      </w:pPr>
      <w:r w:rsidRPr="004A3EC4">
        <w:rPr>
          <w:b/>
          <w:noProof/>
        </w:rPr>
        <w:t>Não utilize Rybrevant se</w:t>
      </w:r>
    </w:p>
    <w:p w14:paraId="5CAE2B12" w14:textId="6F60C306" w:rsidR="00BD7EBD" w:rsidRPr="004A3EC4" w:rsidRDefault="00BD7EBD" w:rsidP="00312379">
      <w:pPr>
        <w:numPr>
          <w:ilvl w:val="0"/>
          <w:numId w:val="2"/>
        </w:numPr>
        <w:ind w:left="567" w:hanging="567"/>
        <w:rPr>
          <w:noProof/>
        </w:rPr>
      </w:pPr>
      <w:r w:rsidRPr="004A3EC4">
        <w:rPr>
          <w:noProof/>
        </w:rPr>
        <w:t>tem alergia a amivantamab ou a qualquer outro componente deste medicamento (indicados na secção 6).</w:t>
      </w:r>
    </w:p>
    <w:p w14:paraId="5C011663" w14:textId="25497590" w:rsidR="009B4DC3" w:rsidRPr="004A3EC4" w:rsidRDefault="00BD7EBD">
      <w:pPr>
        <w:numPr>
          <w:ilvl w:val="12"/>
          <w:numId w:val="0"/>
        </w:numPr>
        <w:tabs>
          <w:tab w:val="clear" w:pos="567"/>
        </w:tabs>
        <w:rPr>
          <w:noProof/>
          <w:szCs w:val="22"/>
        </w:rPr>
      </w:pPr>
      <w:r w:rsidRPr="004A3EC4">
        <w:rPr>
          <w:noProof/>
        </w:rPr>
        <w:t xml:space="preserve">Não utilize este medicamento se o que está indicado </w:t>
      </w:r>
      <w:r w:rsidR="006F4C65" w:rsidRPr="004A3EC4">
        <w:rPr>
          <w:noProof/>
        </w:rPr>
        <w:t>a</w:t>
      </w:r>
      <w:r w:rsidRPr="004A3EC4">
        <w:rPr>
          <w:noProof/>
        </w:rPr>
        <w:t xml:space="preserve">cima se aplicar a si. Se não tem a certeza, fale com o seu médico ou enfermeiro antes de </w:t>
      </w:r>
      <w:r w:rsidR="000F3CFF" w:rsidRPr="004A3EC4">
        <w:rPr>
          <w:noProof/>
        </w:rPr>
        <w:t xml:space="preserve">lhe ser administrado </w:t>
      </w:r>
      <w:r w:rsidRPr="004A3EC4">
        <w:rPr>
          <w:noProof/>
        </w:rPr>
        <w:t>este medicamento.</w:t>
      </w:r>
    </w:p>
    <w:p w14:paraId="2F66AA22" w14:textId="65BB42DD" w:rsidR="00BD7EBD" w:rsidRPr="004A3EC4" w:rsidRDefault="00BD7EBD">
      <w:pPr>
        <w:numPr>
          <w:ilvl w:val="12"/>
          <w:numId w:val="0"/>
        </w:numPr>
        <w:tabs>
          <w:tab w:val="clear" w:pos="567"/>
        </w:tabs>
        <w:rPr>
          <w:noProof/>
          <w:szCs w:val="22"/>
        </w:rPr>
      </w:pPr>
    </w:p>
    <w:p w14:paraId="08547B15" w14:textId="77777777" w:rsidR="009B4DC3" w:rsidRPr="004A3EC4" w:rsidRDefault="00BD7EBD">
      <w:pPr>
        <w:keepNext/>
        <w:numPr>
          <w:ilvl w:val="12"/>
          <w:numId w:val="0"/>
        </w:numPr>
        <w:tabs>
          <w:tab w:val="clear" w:pos="567"/>
        </w:tabs>
        <w:rPr>
          <w:b/>
          <w:noProof/>
        </w:rPr>
      </w:pPr>
      <w:r w:rsidRPr="004A3EC4">
        <w:rPr>
          <w:b/>
          <w:noProof/>
        </w:rPr>
        <w:t>Advertências e precauções</w:t>
      </w:r>
    </w:p>
    <w:p w14:paraId="72F6153B" w14:textId="0E2FD7C7" w:rsidR="00BD7EBD" w:rsidRPr="004A3EC4" w:rsidRDefault="00542E7A" w:rsidP="00725671">
      <w:pPr>
        <w:keepNext/>
        <w:numPr>
          <w:ilvl w:val="12"/>
          <w:numId w:val="0"/>
        </w:numPr>
        <w:tabs>
          <w:tab w:val="clear" w:pos="567"/>
        </w:tabs>
        <w:rPr>
          <w:noProof/>
        </w:rPr>
      </w:pPr>
      <w:r w:rsidRPr="004A3EC4">
        <w:rPr>
          <w:noProof/>
        </w:rPr>
        <w:t xml:space="preserve">Fale com o seu médico ou enfermeiro antes de </w:t>
      </w:r>
      <w:r w:rsidR="000F3CFF" w:rsidRPr="004A3EC4">
        <w:rPr>
          <w:noProof/>
        </w:rPr>
        <w:t xml:space="preserve">lhe ser administrado </w:t>
      </w:r>
      <w:r w:rsidRPr="004A3EC4">
        <w:rPr>
          <w:noProof/>
        </w:rPr>
        <w:t>Rybrevant se:</w:t>
      </w:r>
    </w:p>
    <w:p w14:paraId="5AF7522A" w14:textId="1249AE44" w:rsidR="00F358FD" w:rsidRPr="004A3EC4" w:rsidRDefault="00684AC5" w:rsidP="00312379">
      <w:pPr>
        <w:numPr>
          <w:ilvl w:val="0"/>
          <w:numId w:val="2"/>
        </w:numPr>
        <w:ind w:left="567" w:hanging="567"/>
        <w:rPr>
          <w:noProof/>
        </w:rPr>
      </w:pPr>
      <w:r w:rsidRPr="004A3EC4">
        <w:rPr>
          <w:noProof/>
        </w:rPr>
        <w:t xml:space="preserve">sofreu de inflamação pulmonar (um problema chamado </w:t>
      </w:r>
      <w:r w:rsidR="00286617" w:rsidRPr="004A3EC4">
        <w:rPr>
          <w:noProof/>
        </w:rPr>
        <w:t>“</w:t>
      </w:r>
      <w:r w:rsidRPr="004A3EC4">
        <w:rPr>
          <w:noProof/>
        </w:rPr>
        <w:t xml:space="preserve">doença pulmonar </w:t>
      </w:r>
      <w:r w:rsidR="00DF4DCA" w:rsidRPr="004A3EC4">
        <w:rPr>
          <w:noProof/>
        </w:rPr>
        <w:t>intersticial</w:t>
      </w:r>
      <w:r w:rsidR="00286617" w:rsidRPr="004A3EC4">
        <w:rPr>
          <w:noProof/>
        </w:rPr>
        <w:t>”</w:t>
      </w:r>
      <w:r w:rsidRPr="004A3EC4">
        <w:rPr>
          <w:noProof/>
        </w:rPr>
        <w:t xml:space="preserve"> ou </w:t>
      </w:r>
      <w:r w:rsidR="00286617" w:rsidRPr="004A3EC4">
        <w:rPr>
          <w:noProof/>
        </w:rPr>
        <w:t>“</w:t>
      </w:r>
      <w:r w:rsidRPr="004A3EC4">
        <w:rPr>
          <w:noProof/>
        </w:rPr>
        <w:t>pneumonite</w:t>
      </w:r>
      <w:r w:rsidR="00286617" w:rsidRPr="004A3EC4">
        <w:rPr>
          <w:noProof/>
        </w:rPr>
        <w:t>”</w:t>
      </w:r>
      <w:r w:rsidRPr="004A3EC4">
        <w:rPr>
          <w:noProof/>
        </w:rPr>
        <w:t>).</w:t>
      </w:r>
    </w:p>
    <w:p w14:paraId="6CC81035" w14:textId="68621A8D" w:rsidR="00583BC1" w:rsidRPr="004A3EC4" w:rsidRDefault="00583BC1">
      <w:pPr>
        <w:numPr>
          <w:ilvl w:val="12"/>
          <w:numId w:val="0"/>
        </w:numPr>
        <w:tabs>
          <w:tab w:val="clear" w:pos="567"/>
        </w:tabs>
        <w:rPr>
          <w:noProof/>
          <w:szCs w:val="22"/>
        </w:rPr>
      </w:pPr>
    </w:p>
    <w:p w14:paraId="7BC205CB" w14:textId="284F0F9C" w:rsidR="008844A1" w:rsidRPr="004A3EC4" w:rsidRDefault="00542E7A">
      <w:pPr>
        <w:keepNext/>
        <w:numPr>
          <w:ilvl w:val="12"/>
          <w:numId w:val="0"/>
        </w:numPr>
        <w:tabs>
          <w:tab w:val="clear" w:pos="567"/>
        </w:tabs>
        <w:rPr>
          <w:b/>
          <w:noProof/>
        </w:rPr>
      </w:pPr>
      <w:r w:rsidRPr="004A3EC4">
        <w:rPr>
          <w:b/>
          <w:noProof/>
        </w:rPr>
        <w:t xml:space="preserve">Informe de imediato o seu médico ou enfermeiro enquanto toma este medicamento se tiver algum dos seguintes efeitos </w:t>
      </w:r>
      <w:r w:rsidR="00823A0F" w:rsidRPr="004A3EC4">
        <w:rPr>
          <w:b/>
          <w:noProof/>
        </w:rPr>
        <w:t xml:space="preserve">indesejáveis </w:t>
      </w:r>
      <w:r w:rsidRPr="004A3EC4">
        <w:rPr>
          <w:b/>
          <w:noProof/>
        </w:rPr>
        <w:t>(ver secção 4 para mais informações):</w:t>
      </w:r>
    </w:p>
    <w:p w14:paraId="5160945F" w14:textId="41B275D2" w:rsidR="009B4DC3" w:rsidRPr="004A3EC4" w:rsidRDefault="002965CD" w:rsidP="00312379">
      <w:pPr>
        <w:numPr>
          <w:ilvl w:val="0"/>
          <w:numId w:val="2"/>
        </w:numPr>
        <w:ind w:left="567" w:hanging="567"/>
        <w:rPr>
          <w:noProof/>
        </w:rPr>
      </w:pPr>
      <w:r w:rsidRPr="004A3EC4">
        <w:rPr>
          <w:noProof/>
        </w:rPr>
        <w:t xml:space="preserve">Qualquer efeito </w:t>
      </w:r>
      <w:r w:rsidR="00823A0F" w:rsidRPr="004A3EC4">
        <w:rPr>
          <w:noProof/>
        </w:rPr>
        <w:t>indesejáv</w:t>
      </w:r>
      <w:r w:rsidR="00A57C3E" w:rsidRPr="004A3EC4">
        <w:rPr>
          <w:noProof/>
        </w:rPr>
        <w:t>e</w:t>
      </w:r>
      <w:r w:rsidR="00280601" w:rsidRPr="004A3EC4">
        <w:rPr>
          <w:noProof/>
        </w:rPr>
        <w:t>l</w:t>
      </w:r>
      <w:r w:rsidR="00823A0F" w:rsidRPr="004A3EC4">
        <w:rPr>
          <w:noProof/>
        </w:rPr>
        <w:t xml:space="preserve"> </w:t>
      </w:r>
      <w:r w:rsidR="000A0958" w:rsidRPr="004A3EC4">
        <w:rPr>
          <w:noProof/>
        </w:rPr>
        <w:t xml:space="preserve">enquanto o </w:t>
      </w:r>
      <w:r w:rsidRPr="004A3EC4">
        <w:rPr>
          <w:noProof/>
        </w:rPr>
        <w:t>medicamento</w:t>
      </w:r>
      <w:r w:rsidR="000A0958" w:rsidRPr="004A3EC4">
        <w:rPr>
          <w:noProof/>
        </w:rPr>
        <w:t xml:space="preserve"> lhe estiver a ser administrado </w:t>
      </w:r>
      <w:r w:rsidR="00C860BD" w:rsidRPr="004A3EC4">
        <w:rPr>
          <w:noProof/>
        </w:rPr>
        <w:t xml:space="preserve">pela </w:t>
      </w:r>
      <w:r w:rsidR="000A0958" w:rsidRPr="004A3EC4">
        <w:rPr>
          <w:noProof/>
        </w:rPr>
        <w:t>veia</w:t>
      </w:r>
      <w:r w:rsidRPr="004A3EC4">
        <w:rPr>
          <w:noProof/>
        </w:rPr>
        <w:t>.</w:t>
      </w:r>
    </w:p>
    <w:p w14:paraId="7F118CB8" w14:textId="77777777" w:rsidR="00F65D90" w:rsidRPr="004A3EC4" w:rsidRDefault="0037421A" w:rsidP="00312379">
      <w:pPr>
        <w:numPr>
          <w:ilvl w:val="0"/>
          <w:numId w:val="2"/>
        </w:numPr>
        <w:ind w:left="567" w:hanging="567"/>
        <w:rPr>
          <w:noProof/>
        </w:rPr>
      </w:pPr>
      <w:r w:rsidRPr="004A3EC4">
        <w:rPr>
          <w:noProof/>
        </w:rPr>
        <w:t>Dificuldade respiratória súbita, tosse ou febre que possa sugerir inflamação dos pulmões.</w:t>
      </w:r>
      <w:r w:rsidR="00F65D90" w:rsidRPr="004A3EC4">
        <w:rPr>
          <w:noProof/>
        </w:rPr>
        <w:t xml:space="preserve"> Esta pode colocar a vida em risco, pelo que os profissionais de saúde irão monitorizá</w:t>
      </w:r>
      <w:r w:rsidR="00F65D90" w:rsidRPr="004A3EC4">
        <w:rPr>
          <w:noProof/>
        </w:rPr>
        <w:noBreakHyphen/>
        <w:t>lo quanto ao aparecimento de potenciais sintomas.</w:t>
      </w:r>
    </w:p>
    <w:p w14:paraId="1AA05A17" w14:textId="68231BBF" w:rsidR="009B4DC3" w:rsidRPr="004A3EC4" w:rsidRDefault="00F65D90" w:rsidP="00312379">
      <w:pPr>
        <w:numPr>
          <w:ilvl w:val="0"/>
          <w:numId w:val="2"/>
        </w:numPr>
        <w:ind w:left="567" w:hanging="567"/>
        <w:rPr>
          <w:noProof/>
        </w:rPr>
      </w:pPr>
      <w:r w:rsidRPr="004A3EC4">
        <w:rPr>
          <w:noProof/>
        </w:rPr>
        <w:t xml:space="preserve">Quando utilizado com outro medicamento, chamado lazertinib, podem ocorrer efeitos indesejáveis que colocam a vida em risco (devido a coágulos sanguíneos nas veias). O seu médico </w:t>
      </w:r>
      <w:r w:rsidR="007F1820" w:rsidRPr="004A3EC4">
        <w:rPr>
          <w:noProof/>
        </w:rPr>
        <w:t>irá</w:t>
      </w:r>
      <w:r w:rsidRPr="004A3EC4">
        <w:rPr>
          <w:noProof/>
        </w:rPr>
        <w:t xml:space="preserve"> dar</w:t>
      </w:r>
      <w:r w:rsidRPr="004A3EC4">
        <w:rPr>
          <w:noProof/>
        </w:rPr>
        <w:noBreakHyphen/>
        <w:t>lhe medicação adicional para ajudar a prevenir coágulos sanguíneos no decorrer do seu tratamento e irá monitorizá</w:t>
      </w:r>
      <w:r w:rsidRPr="004A3EC4">
        <w:rPr>
          <w:noProof/>
        </w:rPr>
        <w:noBreakHyphen/>
        <w:t>lo quanto ao aparecimento de potenciais sintomas.</w:t>
      </w:r>
    </w:p>
    <w:p w14:paraId="7CF10D3A" w14:textId="24AE09DD" w:rsidR="00542E7A" w:rsidRPr="004A3EC4" w:rsidRDefault="008844A1" w:rsidP="00312379">
      <w:pPr>
        <w:numPr>
          <w:ilvl w:val="0"/>
          <w:numId w:val="2"/>
        </w:numPr>
        <w:ind w:left="567" w:hanging="567"/>
        <w:rPr>
          <w:noProof/>
        </w:rPr>
      </w:pPr>
      <w:r w:rsidRPr="004A3EC4">
        <w:rPr>
          <w:noProof/>
        </w:rPr>
        <w:t xml:space="preserve">Problemas de pele. Para reduzir o risco de problemas de pele, mantenha-se afastado do sol, use roupa protetora, aplique protetor solar, e utilize hidratantes regularmente na sua pele e unhas enquanto toma este medicamento. </w:t>
      </w:r>
      <w:r w:rsidR="000A0958" w:rsidRPr="004A3EC4">
        <w:rPr>
          <w:noProof/>
        </w:rPr>
        <w:t>T</w:t>
      </w:r>
      <w:r w:rsidRPr="004A3EC4">
        <w:rPr>
          <w:noProof/>
        </w:rPr>
        <w:t xml:space="preserve">erá de </w:t>
      </w:r>
      <w:r w:rsidR="000A0958" w:rsidRPr="004A3EC4">
        <w:rPr>
          <w:noProof/>
        </w:rPr>
        <w:t>continuar a fazê-lo durante</w:t>
      </w:r>
      <w:r w:rsidRPr="004A3EC4">
        <w:rPr>
          <w:noProof/>
        </w:rPr>
        <w:t xml:space="preserve"> 2 meses depois de parar o tratamento.</w:t>
      </w:r>
      <w:r w:rsidR="00F65D90" w:rsidRPr="004A3EC4">
        <w:rPr>
          <w:noProof/>
        </w:rPr>
        <w:t xml:space="preserve"> O seu médico pode recomendar que inicie um ou mais medicamentos para prevenir problemas de pele, tratá-lo com um ou mais medicamentos ou encaminhá-lo para um especialista da pele (dermatologista), se tiver reações na pele durante o tratamento.</w:t>
      </w:r>
    </w:p>
    <w:p w14:paraId="283DE4DB" w14:textId="479DF38D" w:rsidR="00E13E8F" w:rsidRPr="004A3EC4" w:rsidRDefault="0037421A" w:rsidP="00312379">
      <w:pPr>
        <w:numPr>
          <w:ilvl w:val="0"/>
          <w:numId w:val="2"/>
        </w:numPr>
        <w:ind w:left="567" w:hanging="567"/>
        <w:rPr>
          <w:noProof/>
        </w:rPr>
      </w:pPr>
      <w:r w:rsidRPr="004A3EC4">
        <w:rPr>
          <w:noProof/>
        </w:rPr>
        <w:t>Problemas oculares. Se tiver problemas de visão ou dores nos olhos, contacte imediatamente o seu médico ou enfermeiro. Se usar lentes de contacto e tiver quaisquer novos sintomas oculares, pare de as usar e informe imediatamente o seu médico.</w:t>
      </w:r>
    </w:p>
    <w:p w14:paraId="0D36A0E9" w14:textId="77777777" w:rsidR="00B04F8D" w:rsidRPr="004A3EC4" w:rsidRDefault="00B04F8D">
      <w:pPr>
        <w:numPr>
          <w:ilvl w:val="12"/>
          <w:numId w:val="0"/>
        </w:numPr>
        <w:tabs>
          <w:tab w:val="clear" w:pos="567"/>
        </w:tabs>
        <w:rPr>
          <w:noProof/>
          <w:szCs w:val="22"/>
        </w:rPr>
      </w:pPr>
    </w:p>
    <w:p w14:paraId="7CE5F47D" w14:textId="77777777" w:rsidR="00BD7EBD" w:rsidRPr="004A3EC4" w:rsidRDefault="00BD7EBD">
      <w:pPr>
        <w:keepNext/>
        <w:numPr>
          <w:ilvl w:val="12"/>
          <w:numId w:val="0"/>
        </w:numPr>
        <w:tabs>
          <w:tab w:val="clear" w:pos="567"/>
        </w:tabs>
        <w:rPr>
          <w:b/>
          <w:bCs/>
          <w:noProof/>
        </w:rPr>
      </w:pPr>
      <w:r w:rsidRPr="004A3EC4">
        <w:rPr>
          <w:b/>
          <w:noProof/>
        </w:rPr>
        <w:t>Crianças e adolescentes</w:t>
      </w:r>
    </w:p>
    <w:p w14:paraId="1CE15068" w14:textId="1681EF05" w:rsidR="00BD7EBD" w:rsidRPr="004A3EC4" w:rsidRDefault="00BD7EBD">
      <w:pPr>
        <w:numPr>
          <w:ilvl w:val="12"/>
          <w:numId w:val="0"/>
        </w:numPr>
        <w:tabs>
          <w:tab w:val="clear" w:pos="567"/>
        </w:tabs>
        <w:rPr>
          <w:noProof/>
          <w:szCs w:val="22"/>
        </w:rPr>
      </w:pPr>
      <w:r w:rsidRPr="004A3EC4">
        <w:rPr>
          <w:noProof/>
        </w:rPr>
        <w:t xml:space="preserve">Não dê este medicamento a crianças ou jovens com </w:t>
      </w:r>
      <w:r w:rsidR="007D3BEA" w:rsidRPr="004A3EC4">
        <w:rPr>
          <w:noProof/>
        </w:rPr>
        <w:t>idade inferior a</w:t>
      </w:r>
      <w:r w:rsidR="00DB3150" w:rsidRPr="004A3EC4">
        <w:rPr>
          <w:noProof/>
        </w:rPr>
        <w:t xml:space="preserve"> </w:t>
      </w:r>
      <w:r w:rsidRPr="004A3EC4">
        <w:rPr>
          <w:noProof/>
        </w:rPr>
        <w:t xml:space="preserve">18 anos. </w:t>
      </w:r>
      <w:r w:rsidR="009021E3" w:rsidRPr="004A3EC4">
        <w:rPr>
          <w:noProof/>
        </w:rPr>
        <w:t xml:space="preserve">Isto deve-se ao facto de não se saber </w:t>
      </w:r>
      <w:r w:rsidR="000A0958" w:rsidRPr="004A3EC4">
        <w:rPr>
          <w:noProof/>
        </w:rPr>
        <w:t>se o medicamento é seguro e eficaz neste grupo etário</w:t>
      </w:r>
      <w:r w:rsidR="009021E3" w:rsidRPr="004A3EC4">
        <w:rPr>
          <w:noProof/>
        </w:rPr>
        <w:t>.</w:t>
      </w:r>
    </w:p>
    <w:p w14:paraId="0AD655F7" w14:textId="77777777" w:rsidR="00BD7EBD" w:rsidRPr="004A3EC4" w:rsidRDefault="00BD7EBD">
      <w:pPr>
        <w:rPr>
          <w:noProof/>
        </w:rPr>
      </w:pPr>
    </w:p>
    <w:p w14:paraId="103D547C" w14:textId="0E18979B" w:rsidR="009B4DC3" w:rsidRPr="004A3EC4" w:rsidRDefault="00BD7EBD">
      <w:pPr>
        <w:keepNext/>
        <w:numPr>
          <w:ilvl w:val="12"/>
          <w:numId w:val="0"/>
        </w:numPr>
        <w:tabs>
          <w:tab w:val="clear" w:pos="567"/>
        </w:tabs>
        <w:rPr>
          <w:b/>
          <w:bCs/>
          <w:noProof/>
        </w:rPr>
      </w:pPr>
      <w:r w:rsidRPr="004A3EC4">
        <w:rPr>
          <w:b/>
          <w:noProof/>
        </w:rPr>
        <w:t>Outro</w:t>
      </w:r>
      <w:r w:rsidR="00801A65" w:rsidRPr="004A3EC4">
        <w:rPr>
          <w:b/>
          <w:noProof/>
        </w:rPr>
        <w:t>s</w:t>
      </w:r>
      <w:r w:rsidRPr="004A3EC4">
        <w:rPr>
          <w:b/>
          <w:noProof/>
        </w:rPr>
        <w:t xml:space="preserve"> medicamentos e Rybrevant</w:t>
      </w:r>
    </w:p>
    <w:p w14:paraId="062A2882" w14:textId="30F11830" w:rsidR="00BD7EBD" w:rsidRPr="004A3EC4" w:rsidRDefault="00BD7EBD">
      <w:pPr>
        <w:numPr>
          <w:ilvl w:val="12"/>
          <w:numId w:val="0"/>
        </w:numPr>
        <w:tabs>
          <w:tab w:val="clear" w:pos="567"/>
        </w:tabs>
        <w:rPr>
          <w:noProof/>
        </w:rPr>
      </w:pPr>
      <w:r w:rsidRPr="004A3EC4">
        <w:rPr>
          <w:noProof/>
        </w:rPr>
        <w:t>Informe o seu médico ou enfermeiro se estiver a tomar, tiver tomado recentemente, ou se vier a tomar outros medicamentos.</w:t>
      </w:r>
    </w:p>
    <w:p w14:paraId="1A60C0F8" w14:textId="77777777" w:rsidR="00BD7EBD" w:rsidRPr="004A3EC4" w:rsidRDefault="00BD7EBD">
      <w:pPr>
        <w:numPr>
          <w:ilvl w:val="12"/>
          <w:numId w:val="0"/>
        </w:numPr>
        <w:tabs>
          <w:tab w:val="clear" w:pos="567"/>
        </w:tabs>
        <w:rPr>
          <w:noProof/>
          <w:szCs w:val="22"/>
        </w:rPr>
      </w:pPr>
    </w:p>
    <w:p w14:paraId="4C30EFAC" w14:textId="77777777" w:rsidR="009B4DC3" w:rsidRPr="004A3EC4" w:rsidRDefault="00FF24AC">
      <w:pPr>
        <w:keepNext/>
        <w:numPr>
          <w:ilvl w:val="12"/>
          <w:numId w:val="0"/>
        </w:numPr>
        <w:tabs>
          <w:tab w:val="clear" w:pos="567"/>
        </w:tabs>
        <w:rPr>
          <w:b/>
          <w:bCs/>
          <w:noProof/>
          <w:szCs w:val="22"/>
        </w:rPr>
      </w:pPr>
      <w:r w:rsidRPr="004A3EC4">
        <w:rPr>
          <w:b/>
          <w:noProof/>
        </w:rPr>
        <w:t>Contraceção</w:t>
      </w:r>
    </w:p>
    <w:p w14:paraId="780DA554" w14:textId="2C39AA41" w:rsidR="009B4DC3" w:rsidRPr="004A3EC4" w:rsidRDefault="00FF24AC" w:rsidP="00312379">
      <w:pPr>
        <w:numPr>
          <w:ilvl w:val="0"/>
          <w:numId w:val="2"/>
        </w:numPr>
        <w:ind w:left="567" w:hanging="567"/>
        <w:rPr>
          <w:noProof/>
        </w:rPr>
      </w:pPr>
      <w:r w:rsidRPr="004A3EC4">
        <w:rPr>
          <w:noProof/>
        </w:rPr>
        <w:t xml:space="preserve">Se puder engravidar, </w:t>
      </w:r>
      <w:r w:rsidR="00916F41" w:rsidRPr="004A3EC4">
        <w:rPr>
          <w:noProof/>
        </w:rPr>
        <w:t xml:space="preserve">tem de </w:t>
      </w:r>
      <w:r w:rsidRPr="004A3EC4">
        <w:rPr>
          <w:noProof/>
        </w:rPr>
        <w:t xml:space="preserve">usar contraceção eficaz durante o tratamento </w:t>
      </w:r>
      <w:r w:rsidR="000A0958" w:rsidRPr="004A3EC4">
        <w:rPr>
          <w:noProof/>
        </w:rPr>
        <w:t xml:space="preserve">com Rybrevant </w:t>
      </w:r>
      <w:r w:rsidRPr="004A3EC4">
        <w:rPr>
          <w:noProof/>
        </w:rPr>
        <w:t>e até 3 meses após a interrupção do tratamento.</w:t>
      </w:r>
    </w:p>
    <w:p w14:paraId="1341A15D" w14:textId="0C67755A" w:rsidR="00FF24AC" w:rsidRPr="004A3EC4" w:rsidRDefault="00FF24AC">
      <w:pPr>
        <w:rPr>
          <w:noProof/>
        </w:rPr>
      </w:pPr>
    </w:p>
    <w:p w14:paraId="4B15A431" w14:textId="0F94B871" w:rsidR="00F12CE4" w:rsidRPr="004A3EC4" w:rsidRDefault="00BD7EBD">
      <w:pPr>
        <w:keepNext/>
        <w:numPr>
          <w:ilvl w:val="12"/>
          <w:numId w:val="0"/>
        </w:numPr>
        <w:tabs>
          <w:tab w:val="clear" w:pos="567"/>
        </w:tabs>
        <w:rPr>
          <w:b/>
          <w:noProof/>
          <w:szCs w:val="22"/>
        </w:rPr>
      </w:pPr>
      <w:r w:rsidRPr="004A3EC4">
        <w:rPr>
          <w:b/>
          <w:noProof/>
        </w:rPr>
        <w:t>Gravidez</w:t>
      </w:r>
    </w:p>
    <w:p w14:paraId="4AA18F39" w14:textId="262DC878" w:rsidR="00BD7EBD" w:rsidRPr="004A3EC4" w:rsidRDefault="001F3426" w:rsidP="00312379">
      <w:pPr>
        <w:numPr>
          <w:ilvl w:val="0"/>
          <w:numId w:val="2"/>
        </w:numPr>
        <w:ind w:left="567" w:hanging="567"/>
        <w:rPr>
          <w:noProof/>
        </w:rPr>
      </w:pPr>
      <w:r w:rsidRPr="004A3EC4">
        <w:rPr>
          <w:noProof/>
        </w:rPr>
        <w:t xml:space="preserve">Se está grávida, se pensa estar grávida ou planeia engravidar, informe o seu médico ou enfermeiro antes de </w:t>
      </w:r>
      <w:r w:rsidR="009F0354" w:rsidRPr="004A3EC4">
        <w:rPr>
          <w:noProof/>
        </w:rPr>
        <w:t>lhe ser administrado</w:t>
      </w:r>
      <w:r w:rsidR="00801A65" w:rsidRPr="004A3EC4">
        <w:rPr>
          <w:noProof/>
        </w:rPr>
        <w:t xml:space="preserve"> </w:t>
      </w:r>
      <w:r w:rsidRPr="004A3EC4">
        <w:rPr>
          <w:noProof/>
        </w:rPr>
        <w:t>este medicamento.</w:t>
      </w:r>
    </w:p>
    <w:p w14:paraId="330058E5" w14:textId="04963B31" w:rsidR="00BD7EBD" w:rsidRPr="004A3EC4" w:rsidRDefault="00B117CD" w:rsidP="00312379">
      <w:pPr>
        <w:numPr>
          <w:ilvl w:val="0"/>
          <w:numId w:val="2"/>
        </w:numPr>
        <w:ind w:left="567" w:hanging="567"/>
        <w:rPr>
          <w:noProof/>
        </w:rPr>
      </w:pPr>
      <w:r w:rsidRPr="004A3EC4">
        <w:rPr>
          <w:noProof/>
        </w:rPr>
        <w:t xml:space="preserve">É possível que este medicamento possa ser </w:t>
      </w:r>
      <w:r w:rsidR="00020779" w:rsidRPr="004A3EC4">
        <w:rPr>
          <w:noProof/>
        </w:rPr>
        <w:t>prejudicial</w:t>
      </w:r>
      <w:r w:rsidRPr="004A3EC4">
        <w:rPr>
          <w:noProof/>
        </w:rPr>
        <w:t xml:space="preserve"> para um bebé em gestação. </w:t>
      </w:r>
      <w:r w:rsidR="00BD7EBD" w:rsidRPr="004A3EC4">
        <w:rPr>
          <w:noProof/>
        </w:rPr>
        <w:t>Se ficar grávida enquanto estiver a ser tratada com este medicamento, informe imediatamente o seu médico ou enfermeiro. Poderá decidir em conjunto com o seu médico se o benefício de tomar o medicamento é maior do que o risco para o seu bebé</w:t>
      </w:r>
      <w:r w:rsidRPr="004A3EC4">
        <w:rPr>
          <w:noProof/>
        </w:rPr>
        <w:t xml:space="preserve"> em gestação</w:t>
      </w:r>
      <w:r w:rsidR="00BD7EBD" w:rsidRPr="004A3EC4">
        <w:rPr>
          <w:noProof/>
        </w:rPr>
        <w:t>.</w:t>
      </w:r>
    </w:p>
    <w:p w14:paraId="05ED4228" w14:textId="77777777" w:rsidR="00684AC5" w:rsidRPr="004A3EC4" w:rsidRDefault="00684AC5">
      <w:pPr>
        <w:rPr>
          <w:noProof/>
        </w:rPr>
      </w:pPr>
    </w:p>
    <w:p w14:paraId="3D95776C" w14:textId="75F7A24E" w:rsidR="00D739D5" w:rsidRPr="004A3EC4" w:rsidRDefault="00D739D5">
      <w:pPr>
        <w:keepNext/>
        <w:numPr>
          <w:ilvl w:val="12"/>
          <w:numId w:val="0"/>
        </w:numPr>
        <w:tabs>
          <w:tab w:val="clear" w:pos="567"/>
        </w:tabs>
        <w:rPr>
          <w:b/>
          <w:bCs/>
          <w:noProof/>
          <w:szCs w:val="22"/>
        </w:rPr>
      </w:pPr>
      <w:r w:rsidRPr="004A3EC4">
        <w:rPr>
          <w:b/>
          <w:noProof/>
        </w:rPr>
        <w:lastRenderedPageBreak/>
        <w:t>Amamentação</w:t>
      </w:r>
    </w:p>
    <w:p w14:paraId="2A132F05" w14:textId="69752323" w:rsidR="00D739D5" w:rsidRPr="004A3EC4" w:rsidRDefault="00E343A7">
      <w:pPr>
        <w:numPr>
          <w:ilvl w:val="12"/>
          <w:numId w:val="0"/>
        </w:numPr>
        <w:tabs>
          <w:tab w:val="clear" w:pos="567"/>
        </w:tabs>
        <w:rPr>
          <w:noProof/>
          <w:szCs w:val="22"/>
        </w:rPr>
      </w:pPr>
      <w:r w:rsidRPr="004A3EC4">
        <w:rPr>
          <w:noProof/>
        </w:rPr>
        <w:t xml:space="preserve">Desconhece-se se Rybrevant passa para o leite materno. Consulte o seu médico antes de lhe ser </w:t>
      </w:r>
      <w:r w:rsidR="003D6A41" w:rsidRPr="004A3EC4">
        <w:rPr>
          <w:noProof/>
        </w:rPr>
        <w:t>administrado</w:t>
      </w:r>
      <w:r w:rsidRPr="004A3EC4">
        <w:rPr>
          <w:noProof/>
        </w:rPr>
        <w:t xml:space="preserve"> este medicamento. </w:t>
      </w:r>
      <w:r w:rsidR="0058657B" w:rsidRPr="004A3EC4">
        <w:rPr>
          <w:noProof/>
        </w:rPr>
        <w:t xml:space="preserve">Poderá decidir em conjunto com o seu médico se o benefício da amamentação é superior </w:t>
      </w:r>
      <w:r w:rsidR="009F0354" w:rsidRPr="004A3EC4">
        <w:rPr>
          <w:noProof/>
        </w:rPr>
        <w:t>ao</w:t>
      </w:r>
      <w:r w:rsidR="0058657B" w:rsidRPr="004A3EC4">
        <w:rPr>
          <w:noProof/>
        </w:rPr>
        <w:t xml:space="preserve"> risco para o seu bebé.</w:t>
      </w:r>
    </w:p>
    <w:p w14:paraId="23AE58FD" w14:textId="77777777" w:rsidR="00BD7EBD" w:rsidRPr="004A3EC4" w:rsidRDefault="00BD7EBD">
      <w:pPr>
        <w:numPr>
          <w:ilvl w:val="12"/>
          <w:numId w:val="0"/>
        </w:numPr>
        <w:tabs>
          <w:tab w:val="clear" w:pos="567"/>
        </w:tabs>
        <w:rPr>
          <w:noProof/>
          <w:szCs w:val="22"/>
        </w:rPr>
      </w:pPr>
    </w:p>
    <w:p w14:paraId="7298AA83" w14:textId="77777777" w:rsidR="00BD7EBD" w:rsidRPr="004A3EC4" w:rsidRDefault="00BD7EBD">
      <w:pPr>
        <w:keepNext/>
        <w:numPr>
          <w:ilvl w:val="12"/>
          <w:numId w:val="0"/>
        </w:numPr>
        <w:tabs>
          <w:tab w:val="clear" w:pos="567"/>
        </w:tabs>
        <w:rPr>
          <w:noProof/>
          <w:szCs w:val="22"/>
        </w:rPr>
      </w:pPr>
      <w:r w:rsidRPr="004A3EC4">
        <w:rPr>
          <w:b/>
          <w:noProof/>
        </w:rPr>
        <w:t>Condução de veículos e utilização de máquinas</w:t>
      </w:r>
    </w:p>
    <w:p w14:paraId="535993C5" w14:textId="4DD1E043" w:rsidR="00BD7EBD" w:rsidRPr="004A3EC4" w:rsidRDefault="00BD7EBD">
      <w:pPr>
        <w:numPr>
          <w:ilvl w:val="12"/>
          <w:numId w:val="0"/>
        </w:numPr>
        <w:tabs>
          <w:tab w:val="clear" w:pos="567"/>
        </w:tabs>
        <w:rPr>
          <w:noProof/>
          <w:szCs w:val="22"/>
        </w:rPr>
      </w:pPr>
      <w:r w:rsidRPr="004A3EC4">
        <w:rPr>
          <w:noProof/>
        </w:rPr>
        <w:t xml:space="preserve">Se se sentir cansado, com tonturas, ou se os seus olhos estiverem irritados ou a visão ficar afetada depois de tomar Rybrevant, não conduza nem utilize </w:t>
      </w:r>
      <w:r w:rsidR="007D5790" w:rsidRPr="004A3EC4">
        <w:rPr>
          <w:noProof/>
        </w:rPr>
        <w:t>maquinaria</w:t>
      </w:r>
      <w:r w:rsidRPr="004A3EC4">
        <w:rPr>
          <w:noProof/>
        </w:rPr>
        <w:t>.</w:t>
      </w:r>
    </w:p>
    <w:p w14:paraId="2E86D7B7" w14:textId="4F5CD3E4" w:rsidR="00BD7EBD" w:rsidRPr="004A3EC4" w:rsidRDefault="00BD7EBD">
      <w:pPr>
        <w:numPr>
          <w:ilvl w:val="12"/>
          <w:numId w:val="0"/>
        </w:numPr>
        <w:tabs>
          <w:tab w:val="clear" w:pos="567"/>
        </w:tabs>
        <w:rPr>
          <w:noProof/>
          <w:szCs w:val="22"/>
        </w:rPr>
      </w:pPr>
    </w:p>
    <w:p w14:paraId="5D69CBFD" w14:textId="098FB775" w:rsidR="007D5790" w:rsidRPr="004A3EC4" w:rsidRDefault="007D5790" w:rsidP="007D5790">
      <w:pPr>
        <w:keepNext/>
        <w:numPr>
          <w:ilvl w:val="12"/>
          <w:numId w:val="0"/>
        </w:numPr>
        <w:tabs>
          <w:tab w:val="clear" w:pos="567"/>
        </w:tabs>
        <w:rPr>
          <w:b/>
          <w:noProof/>
          <w:szCs w:val="22"/>
        </w:rPr>
      </w:pPr>
      <w:r w:rsidRPr="004A3EC4">
        <w:rPr>
          <w:b/>
          <w:noProof/>
          <w:szCs w:val="22"/>
        </w:rPr>
        <w:t>Rybrevant contém sódio</w:t>
      </w:r>
    </w:p>
    <w:p w14:paraId="20E87174" w14:textId="61FC7EE9" w:rsidR="007D5790" w:rsidRPr="004A3EC4" w:rsidRDefault="007D5790">
      <w:pPr>
        <w:numPr>
          <w:ilvl w:val="12"/>
          <w:numId w:val="0"/>
        </w:numPr>
        <w:tabs>
          <w:tab w:val="clear" w:pos="567"/>
        </w:tabs>
        <w:rPr>
          <w:noProof/>
          <w:szCs w:val="22"/>
        </w:rPr>
      </w:pPr>
      <w:r w:rsidRPr="004A3EC4">
        <w:rPr>
          <w:noProof/>
          <w:szCs w:val="22"/>
        </w:rPr>
        <w:t xml:space="preserve">Este medicamento contém </w:t>
      </w:r>
      <w:r w:rsidRPr="004A3EC4">
        <w:rPr>
          <w:noProof/>
        </w:rPr>
        <w:t xml:space="preserve">menos de 1 mmol de sódio (23 mg) por dose, ou seja, é praticamente </w:t>
      </w:r>
      <w:r w:rsidR="003D6A41" w:rsidRPr="004A3EC4">
        <w:rPr>
          <w:noProof/>
        </w:rPr>
        <w:t>“</w:t>
      </w:r>
      <w:r w:rsidRPr="004A3EC4">
        <w:rPr>
          <w:noProof/>
        </w:rPr>
        <w:t>isento de sódio</w:t>
      </w:r>
      <w:r w:rsidR="003D6A41" w:rsidRPr="004A3EC4">
        <w:rPr>
          <w:noProof/>
        </w:rPr>
        <w:t>”</w:t>
      </w:r>
      <w:r w:rsidR="00A25DEA" w:rsidRPr="004A3EC4">
        <w:rPr>
          <w:noProof/>
        </w:rPr>
        <w:t xml:space="preserve">. No entanto, antes de lhe ser </w:t>
      </w:r>
      <w:r w:rsidR="003D6A41" w:rsidRPr="004A3EC4">
        <w:rPr>
          <w:noProof/>
        </w:rPr>
        <w:t>administrado</w:t>
      </w:r>
      <w:r w:rsidR="00A25DEA" w:rsidRPr="004A3EC4">
        <w:rPr>
          <w:noProof/>
        </w:rPr>
        <w:t xml:space="preserve"> Rybrevant, este pode ser misturado com uma solução que contenha sódio. Fale com o seu médico se </w:t>
      </w:r>
      <w:r w:rsidR="00952910" w:rsidRPr="004A3EC4">
        <w:rPr>
          <w:noProof/>
        </w:rPr>
        <w:t>estiver a fazer uma</w:t>
      </w:r>
      <w:r w:rsidR="00A25DEA" w:rsidRPr="004A3EC4">
        <w:rPr>
          <w:noProof/>
        </w:rPr>
        <w:t xml:space="preserve"> dieta com </w:t>
      </w:r>
      <w:r w:rsidR="003D6A41" w:rsidRPr="004A3EC4">
        <w:rPr>
          <w:noProof/>
        </w:rPr>
        <w:t>pouco</w:t>
      </w:r>
      <w:r w:rsidR="00A25DEA" w:rsidRPr="004A3EC4">
        <w:rPr>
          <w:noProof/>
        </w:rPr>
        <w:t xml:space="preserve"> sal.</w:t>
      </w:r>
    </w:p>
    <w:p w14:paraId="3739A6DF" w14:textId="272584E0" w:rsidR="00200387" w:rsidRPr="004A3EC4" w:rsidRDefault="00200387">
      <w:pPr>
        <w:numPr>
          <w:ilvl w:val="12"/>
          <w:numId w:val="0"/>
        </w:numPr>
        <w:tabs>
          <w:tab w:val="clear" w:pos="567"/>
        </w:tabs>
        <w:rPr>
          <w:noProof/>
          <w:szCs w:val="22"/>
        </w:rPr>
      </w:pPr>
    </w:p>
    <w:p w14:paraId="4094FE33" w14:textId="77777777" w:rsidR="00F11EAC" w:rsidRPr="004A3EC4" w:rsidRDefault="00F11EAC" w:rsidP="00F11EAC">
      <w:pPr>
        <w:keepNext/>
        <w:numPr>
          <w:ilvl w:val="12"/>
          <w:numId w:val="0"/>
        </w:numPr>
        <w:tabs>
          <w:tab w:val="clear" w:pos="567"/>
          <w:tab w:val="left" w:pos="708"/>
        </w:tabs>
        <w:rPr>
          <w:b/>
          <w:bCs/>
          <w:noProof/>
          <w:szCs w:val="22"/>
        </w:rPr>
      </w:pPr>
      <w:r w:rsidRPr="004A3EC4">
        <w:rPr>
          <w:b/>
          <w:bCs/>
          <w:noProof/>
          <w:szCs w:val="22"/>
        </w:rPr>
        <w:t>Rybrevant contém polissorbato</w:t>
      </w:r>
    </w:p>
    <w:p w14:paraId="656742F7" w14:textId="56BB2132" w:rsidR="00F11EAC" w:rsidRPr="004A3EC4" w:rsidRDefault="00F11EAC" w:rsidP="00F11EAC">
      <w:pPr>
        <w:numPr>
          <w:ilvl w:val="12"/>
          <w:numId w:val="0"/>
        </w:numPr>
        <w:tabs>
          <w:tab w:val="clear" w:pos="567"/>
        </w:tabs>
        <w:rPr>
          <w:noProof/>
          <w:szCs w:val="22"/>
        </w:rPr>
      </w:pPr>
      <w:r w:rsidRPr="004A3EC4">
        <w:rPr>
          <w:noProof/>
        </w:rPr>
        <w:t>Este medi</w:t>
      </w:r>
      <w:r w:rsidR="00B32E85" w:rsidRPr="004A3EC4">
        <w:rPr>
          <w:noProof/>
        </w:rPr>
        <w:t>camento contém 0,6 </w:t>
      </w:r>
      <w:r w:rsidRPr="004A3EC4">
        <w:rPr>
          <w:noProof/>
        </w:rPr>
        <w:t>mg de polissorbato 80 em c</w:t>
      </w:r>
      <w:r w:rsidR="00B32E85" w:rsidRPr="004A3EC4">
        <w:rPr>
          <w:noProof/>
        </w:rPr>
        <w:t>ada ml, que é equivalente a 4,2 </w:t>
      </w:r>
      <w:r w:rsidRPr="004A3EC4">
        <w:rPr>
          <w:noProof/>
        </w:rPr>
        <w:t xml:space="preserve">mg </w:t>
      </w:r>
      <w:r w:rsidR="00B32E85" w:rsidRPr="004A3EC4">
        <w:rPr>
          <w:noProof/>
        </w:rPr>
        <w:t>por frasco para injetáveis de 7 </w:t>
      </w:r>
      <w:r w:rsidRPr="004A3EC4">
        <w:rPr>
          <w:noProof/>
        </w:rPr>
        <w:t>ml. Os polissorbatos podem causar reações alérgicas. Informe o seu médico se tem alguma alergia.</w:t>
      </w:r>
    </w:p>
    <w:p w14:paraId="053CA10F" w14:textId="77777777" w:rsidR="004E3105" w:rsidRPr="004A3EC4" w:rsidRDefault="004E3105">
      <w:pPr>
        <w:numPr>
          <w:ilvl w:val="12"/>
          <w:numId w:val="0"/>
        </w:numPr>
        <w:tabs>
          <w:tab w:val="clear" w:pos="567"/>
        </w:tabs>
        <w:rPr>
          <w:noProof/>
          <w:szCs w:val="22"/>
        </w:rPr>
      </w:pPr>
    </w:p>
    <w:p w14:paraId="20200085" w14:textId="77777777" w:rsidR="00724003" w:rsidRPr="004A3EC4" w:rsidRDefault="00724003">
      <w:pPr>
        <w:numPr>
          <w:ilvl w:val="12"/>
          <w:numId w:val="0"/>
        </w:numPr>
        <w:tabs>
          <w:tab w:val="clear" w:pos="567"/>
        </w:tabs>
        <w:rPr>
          <w:noProof/>
          <w:szCs w:val="22"/>
        </w:rPr>
      </w:pPr>
    </w:p>
    <w:p w14:paraId="060E5795" w14:textId="770C7481" w:rsidR="00BD7EBD" w:rsidRPr="004A3EC4" w:rsidRDefault="00BD7EBD" w:rsidP="00E33609">
      <w:pPr>
        <w:keepNext/>
        <w:ind w:left="567" w:hanging="567"/>
        <w:outlineLvl w:val="2"/>
        <w:rPr>
          <w:b/>
          <w:noProof/>
        </w:rPr>
      </w:pPr>
      <w:r w:rsidRPr="004A3EC4">
        <w:rPr>
          <w:b/>
          <w:noProof/>
        </w:rPr>
        <w:t>3.</w:t>
      </w:r>
      <w:r w:rsidRPr="004A3EC4">
        <w:rPr>
          <w:b/>
          <w:noProof/>
        </w:rPr>
        <w:tab/>
        <w:t xml:space="preserve">Como </w:t>
      </w:r>
      <w:r w:rsidR="00FB7811" w:rsidRPr="004A3EC4">
        <w:rPr>
          <w:b/>
          <w:noProof/>
        </w:rPr>
        <w:t xml:space="preserve">é administrado </w:t>
      </w:r>
      <w:r w:rsidRPr="004A3EC4">
        <w:rPr>
          <w:b/>
          <w:noProof/>
        </w:rPr>
        <w:t>Rybrevant</w:t>
      </w:r>
    </w:p>
    <w:p w14:paraId="6F42A945" w14:textId="77777777" w:rsidR="00BD7EBD" w:rsidRPr="004A3EC4" w:rsidRDefault="00BD7EBD">
      <w:pPr>
        <w:keepNext/>
        <w:numPr>
          <w:ilvl w:val="12"/>
          <w:numId w:val="0"/>
        </w:numPr>
        <w:tabs>
          <w:tab w:val="clear" w:pos="567"/>
        </w:tabs>
        <w:rPr>
          <w:noProof/>
          <w:szCs w:val="22"/>
        </w:rPr>
      </w:pPr>
    </w:p>
    <w:p w14:paraId="6B64BA78" w14:textId="06C565CB" w:rsidR="00BD7EBD" w:rsidRPr="004A3EC4" w:rsidRDefault="00BD7EBD">
      <w:pPr>
        <w:keepNext/>
        <w:numPr>
          <w:ilvl w:val="12"/>
          <w:numId w:val="0"/>
        </w:numPr>
        <w:tabs>
          <w:tab w:val="clear" w:pos="567"/>
        </w:tabs>
        <w:rPr>
          <w:b/>
          <w:bCs/>
          <w:noProof/>
          <w:szCs w:val="22"/>
        </w:rPr>
      </w:pPr>
      <w:r w:rsidRPr="004A3EC4">
        <w:rPr>
          <w:b/>
          <w:noProof/>
        </w:rPr>
        <w:t xml:space="preserve">Qual a quantidade </w:t>
      </w:r>
      <w:r w:rsidR="000F3CFF" w:rsidRPr="004A3EC4">
        <w:rPr>
          <w:b/>
          <w:noProof/>
        </w:rPr>
        <w:t>administrada</w:t>
      </w:r>
    </w:p>
    <w:p w14:paraId="30C0C9B2" w14:textId="2637330E" w:rsidR="009B4DC3" w:rsidRPr="004A3EC4" w:rsidRDefault="00BD7EBD">
      <w:pPr>
        <w:numPr>
          <w:ilvl w:val="12"/>
          <w:numId w:val="0"/>
        </w:numPr>
        <w:tabs>
          <w:tab w:val="clear" w:pos="567"/>
        </w:tabs>
        <w:rPr>
          <w:noProof/>
          <w:szCs w:val="22"/>
        </w:rPr>
      </w:pPr>
      <w:r w:rsidRPr="004A3EC4">
        <w:rPr>
          <w:noProof/>
        </w:rPr>
        <w:t xml:space="preserve">O seu médico irá planear a dose </w:t>
      </w:r>
      <w:r w:rsidR="001D023D" w:rsidRPr="004A3EC4">
        <w:rPr>
          <w:noProof/>
        </w:rPr>
        <w:t xml:space="preserve">correta </w:t>
      </w:r>
      <w:r w:rsidRPr="004A3EC4">
        <w:rPr>
          <w:noProof/>
        </w:rPr>
        <w:t>de Rybrevant</w:t>
      </w:r>
      <w:r w:rsidR="001D023D" w:rsidRPr="004A3EC4">
        <w:rPr>
          <w:noProof/>
        </w:rPr>
        <w:t xml:space="preserve"> para si</w:t>
      </w:r>
      <w:r w:rsidRPr="004A3EC4">
        <w:rPr>
          <w:noProof/>
        </w:rPr>
        <w:t>. A dose deste medicamento dependerá do seu peso corporal no início da sua terapia.</w:t>
      </w:r>
      <w:r w:rsidR="001D2927" w:rsidRPr="004A3EC4">
        <w:rPr>
          <w:noProof/>
        </w:rPr>
        <w:t xml:space="preserve"> Receberá Rybrevant uma vez a cada 2</w:t>
      </w:r>
      <w:r w:rsidR="00475261" w:rsidRPr="004A3EC4">
        <w:rPr>
          <w:noProof/>
        </w:rPr>
        <w:t> ou 3 </w:t>
      </w:r>
      <w:r w:rsidR="001D2927" w:rsidRPr="004A3EC4">
        <w:rPr>
          <w:noProof/>
        </w:rPr>
        <w:t>semanas, conforme o tratamento que o seu médico escolher para si.</w:t>
      </w:r>
    </w:p>
    <w:p w14:paraId="00CF42A0" w14:textId="3E8C8B17" w:rsidR="00BD7EBD" w:rsidRPr="004A3EC4" w:rsidRDefault="00BD7EBD">
      <w:pPr>
        <w:numPr>
          <w:ilvl w:val="12"/>
          <w:numId w:val="0"/>
        </w:numPr>
        <w:tabs>
          <w:tab w:val="clear" w:pos="567"/>
        </w:tabs>
        <w:rPr>
          <w:noProof/>
          <w:szCs w:val="22"/>
        </w:rPr>
      </w:pPr>
    </w:p>
    <w:p w14:paraId="0A1CF6D6" w14:textId="2DD8EEF7" w:rsidR="001A3BE5" w:rsidRPr="004A3EC4" w:rsidRDefault="001A3BE5" w:rsidP="00725671">
      <w:pPr>
        <w:keepNext/>
        <w:rPr>
          <w:noProof/>
        </w:rPr>
      </w:pPr>
      <w:r w:rsidRPr="004A3EC4">
        <w:rPr>
          <w:noProof/>
        </w:rPr>
        <w:t>A dose recomendada de Rybrevant</w:t>
      </w:r>
      <w:r w:rsidR="001D2927" w:rsidRPr="004A3EC4">
        <w:rPr>
          <w:noProof/>
        </w:rPr>
        <w:t xml:space="preserve"> a cada 2</w:t>
      </w:r>
      <w:r w:rsidR="00317999" w:rsidRPr="004A3EC4">
        <w:rPr>
          <w:noProof/>
        </w:rPr>
        <w:t> </w:t>
      </w:r>
      <w:r w:rsidR="001D2927" w:rsidRPr="004A3EC4">
        <w:rPr>
          <w:noProof/>
        </w:rPr>
        <w:t>semanas</w:t>
      </w:r>
      <w:r w:rsidRPr="004A3EC4">
        <w:rPr>
          <w:noProof/>
        </w:rPr>
        <w:t xml:space="preserve"> é:</w:t>
      </w:r>
    </w:p>
    <w:p w14:paraId="2A3B95D8" w14:textId="0D0F8920" w:rsidR="00BD7EBD" w:rsidRPr="003973A8" w:rsidRDefault="00AF67DA" w:rsidP="00312379">
      <w:pPr>
        <w:numPr>
          <w:ilvl w:val="0"/>
          <w:numId w:val="2"/>
        </w:numPr>
        <w:ind w:left="567" w:hanging="567"/>
        <w:rPr>
          <w:noProof/>
          <w:lang w:val="es-ES"/>
        </w:rPr>
      </w:pPr>
      <w:r w:rsidRPr="003973A8">
        <w:rPr>
          <w:noProof/>
          <w:lang w:val="es-ES"/>
        </w:rPr>
        <w:t>1050</w:t>
      </w:r>
      <w:r w:rsidR="00724003" w:rsidRPr="003973A8">
        <w:rPr>
          <w:noProof/>
          <w:lang w:val="es-ES"/>
        </w:rPr>
        <w:t> </w:t>
      </w:r>
      <w:r w:rsidR="00362EFF" w:rsidRPr="003973A8">
        <w:rPr>
          <w:noProof/>
          <w:lang w:val="es-ES"/>
        </w:rPr>
        <w:t>mg se pesar menos de 80 kg.</w:t>
      </w:r>
    </w:p>
    <w:p w14:paraId="674B9DE8" w14:textId="0F48851E" w:rsidR="00610A35" w:rsidRPr="004A3EC4" w:rsidRDefault="00AF67DA" w:rsidP="00312379">
      <w:pPr>
        <w:numPr>
          <w:ilvl w:val="0"/>
          <w:numId w:val="2"/>
        </w:numPr>
        <w:ind w:left="567" w:hanging="567"/>
        <w:rPr>
          <w:noProof/>
        </w:rPr>
      </w:pPr>
      <w:r w:rsidRPr="004A3EC4">
        <w:rPr>
          <w:noProof/>
        </w:rPr>
        <w:t>1400</w:t>
      </w:r>
      <w:r w:rsidR="00362EFF" w:rsidRPr="004A3EC4">
        <w:rPr>
          <w:noProof/>
        </w:rPr>
        <w:t> mg se o seu peso for igual ou superior a 80 kg.</w:t>
      </w:r>
    </w:p>
    <w:p w14:paraId="0D69671F" w14:textId="4E4AFF18" w:rsidR="001D2927" w:rsidRPr="004A3EC4" w:rsidRDefault="001D2927" w:rsidP="000E5E81">
      <w:pPr>
        <w:rPr>
          <w:noProof/>
        </w:rPr>
      </w:pPr>
    </w:p>
    <w:p w14:paraId="454EDB1E" w14:textId="0F4065B1" w:rsidR="001D2927" w:rsidRPr="004A3EC4" w:rsidRDefault="001D2927" w:rsidP="001D2927">
      <w:pPr>
        <w:keepNext/>
        <w:rPr>
          <w:noProof/>
        </w:rPr>
      </w:pPr>
      <w:r w:rsidRPr="004A3EC4">
        <w:rPr>
          <w:noProof/>
        </w:rPr>
        <w:t xml:space="preserve">A dose recomendada de Rybrevant a cada </w:t>
      </w:r>
      <w:r w:rsidR="00FC709B" w:rsidRPr="004A3EC4">
        <w:rPr>
          <w:noProof/>
        </w:rPr>
        <w:t>3</w:t>
      </w:r>
      <w:r w:rsidR="00317999" w:rsidRPr="004A3EC4">
        <w:rPr>
          <w:noProof/>
        </w:rPr>
        <w:t> </w:t>
      </w:r>
      <w:r w:rsidRPr="004A3EC4">
        <w:rPr>
          <w:noProof/>
        </w:rPr>
        <w:t>semanas é:</w:t>
      </w:r>
    </w:p>
    <w:p w14:paraId="7D38F871" w14:textId="75CBBDB9" w:rsidR="001D2927" w:rsidRPr="004A3EC4" w:rsidRDefault="001D2927" w:rsidP="00312379">
      <w:pPr>
        <w:numPr>
          <w:ilvl w:val="0"/>
          <w:numId w:val="2"/>
        </w:numPr>
        <w:ind w:left="567" w:hanging="567"/>
        <w:rPr>
          <w:noProof/>
        </w:rPr>
      </w:pPr>
      <w:r w:rsidRPr="004A3EC4">
        <w:rPr>
          <w:noProof/>
        </w:rPr>
        <w:t>1</w:t>
      </w:r>
      <w:r w:rsidR="00FC709B" w:rsidRPr="004A3EC4">
        <w:rPr>
          <w:noProof/>
        </w:rPr>
        <w:t>400</w:t>
      </w:r>
      <w:r w:rsidR="00317999" w:rsidRPr="004A3EC4">
        <w:rPr>
          <w:noProof/>
        </w:rPr>
        <w:t> </w:t>
      </w:r>
      <w:r w:rsidRPr="004A3EC4">
        <w:rPr>
          <w:noProof/>
        </w:rPr>
        <w:t>mg</w:t>
      </w:r>
      <w:r w:rsidR="00FC709B" w:rsidRPr="004A3EC4">
        <w:rPr>
          <w:noProof/>
        </w:rPr>
        <w:t xml:space="preserve"> nas primeiras 4</w:t>
      </w:r>
      <w:r w:rsidR="00317999" w:rsidRPr="004A3EC4">
        <w:rPr>
          <w:noProof/>
        </w:rPr>
        <w:t> </w:t>
      </w:r>
      <w:r w:rsidR="00FC709B" w:rsidRPr="004A3EC4">
        <w:rPr>
          <w:noProof/>
        </w:rPr>
        <w:t>doses e 1750</w:t>
      </w:r>
      <w:r w:rsidR="00317999" w:rsidRPr="004A3EC4">
        <w:rPr>
          <w:noProof/>
        </w:rPr>
        <w:t> </w:t>
      </w:r>
      <w:r w:rsidR="00FC709B" w:rsidRPr="004A3EC4">
        <w:rPr>
          <w:noProof/>
        </w:rPr>
        <w:t>mg nas doses seguintes,</w:t>
      </w:r>
      <w:r w:rsidRPr="004A3EC4">
        <w:rPr>
          <w:noProof/>
        </w:rPr>
        <w:t xml:space="preserve"> se pesar menos de 80 kg.</w:t>
      </w:r>
    </w:p>
    <w:p w14:paraId="2E292C90" w14:textId="461DE68F" w:rsidR="001D2927" w:rsidRPr="004A3EC4" w:rsidRDefault="00FC709B" w:rsidP="00312379">
      <w:pPr>
        <w:numPr>
          <w:ilvl w:val="0"/>
          <w:numId w:val="2"/>
        </w:numPr>
        <w:ind w:left="567" w:hanging="567"/>
        <w:rPr>
          <w:noProof/>
        </w:rPr>
      </w:pPr>
      <w:r w:rsidRPr="004A3EC4">
        <w:rPr>
          <w:noProof/>
        </w:rPr>
        <w:t>1750</w:t>
      </w:r>
      <w:r w:rsidR="001D2927" w:rsidRPr="004A3EC4">
        <w:rPr>
          <w:noProof/>
        </w:rPr>
        <w:t xml:space="preserve"> mg </w:t>
      </w:r>
      <w:r w:rsidRPr="004A3EC4">
        <w:rPr>
          <w:noProof/>
        </w:rPr>
        <w:t>nas primeiras 4</w:t>
      </w:r>
      <w:r w:rsidR="00317999" w:rsidRPr="004A3EC4">
        <w:rPr>
          <w:noProof/>
        </w:rPr>
        <w:t> </w:t>
      </w:r>
      <w:r w:rsidRPr="004A3EC4">
        <w:rPr>
          <w:noProof/>
        </w:rPr>
        <w:t>doses e 2100</w:t>
      </w:r>
      <w:r w:rsidR="00317999" w:rsidRPr="004A3EC4">
        <w:rPr>
          <w:noProof/>
        </w:rPr>
        <w:t> </w:t>
      </w:r>
      <w:r w:rsidRPr="004A3EC4">
        <w:rPr>
          <w:noProof/>
        </w:rPr>
        <w:t xml:space="preserve">mg nas doses seguintes, </w:t>
      </w:r>
      <w:r w:rsidR="001D2927" w:rsidRPr="004A3EC4">
        <w:rPr>
          <w:noProof/>
        </w:rPr>
        <w:t xml:space="preserve">se o seu peso for </w:t>
      </w:r>
      <w:r w:rsidR="008C2F11" w:rsidRPr="004A3EC4">
        <w:rPr>
          <w:noProof/>
        </w:rPr>
        <w:t xml:space="preserve">superior </w:t>
      </w:r>
      <w:r w:rsidR="001D2927" w:rsidRPr="004A3EC4">
        <w:rPr>
          <w:noProof/>
        </w:rPr>
        <w:t xml:space="preserve">ou </w:t>
      </w:r>
      <w:r w:rsidR="008C2F11" w:rsidRPr="004A3EC4">
        <w:rPr>
          <w:noProof/>
        </w:rPr>
        <w:t>igual</w:t>
      </w:r>
      <w:r w:rsidR="008C2F11" w:rsidRPr="004A3EC4" w:rsidDel="008C2F11">
        <w:rPr>
          <w:noProof/>
        </w:rPr>
        <w:t xml:space="preserve"> </w:t>
      </w:r>
      <w:r w:rsidR="001D2927" w:rsidRPr="004A3EC4">
        <w:rPr>
          <w:noProof/>
        </w:rPr>
        <w:t>a 80 kg.</w:t>
      </w:r>
    </w:p>
    <w:p w14:paraId="32499739" w14:textId="77777777" w:rsidR="00BD7EBD" w:rsidRPr="004A3EC4" w:rsidRDefault="00BD7EBD" w:rsidP="00286617">
      <w:pPr>
        <w:numPr>
          <w:ilvl w:val="12"/>
          <w:numId w:val="0"/>
        </w:numPr>
        <w:tabs>
          <w:tab w:val="clear" w:pos="567"/>
        </w:tabs>
        <w:rPr>
          <w:noProof/>
        </w:rPr>
      </w:pPr>
    </w:p>
    <w:p w14:paraId="4C3B21CD" w14:textId="1E492A3B" w:rsidR="00BD7EBD" w:rsidRPr="004A3EC4" w:rsidRDefault="00BD7EBD">
      <w:pPr>
        <w:keepNext/>
        <w:numPr>
          <w:ilvl w:val="12"/>
          <w:numId w:val="0"/>
        </w:numPr>
        <w:tabs>
          <w:tab w:val="clear" w:pos="567"/>
        </w:tabs>
        <w:rPr>
          <w:b/>
          <w:bCs/>
          <w:noProof/>
        </w:rPr>
      </w:pPr>
      <w:r w:rsidRPr="004A3EC4">
        <w:rPr>
          <w:b/>
          <w:noProof/>
        </w:rPr>
        <w:t xml:space="preserve">Como é </w:t>
      </w:r>
      <w:r w:rsidR="000F3CFF" w:rsidRPr="004A3EC4">
        <w:rPr>
          <w:b/>
          <w:noProof/>
        </w:rPr>
        <w:t xml:space="preserve">administrado </w:t>
      </w:r>
      <w:r w:rsidRPr="004A3EC4">
        <w:rPr>
          <w:b/>
          <w:noProof/>
        </w:rPr>
        <w:t>este medicamento</w:t>
      </w:r>
    </w:p>
    <w:p w14:paraId="6A05BB51" w14:textId="7D234657" w:rsidR="009B4DC3" w:rsidRPr="004A3EC4" w:rsidRDefault="002A1F54">
      <w:pPr>
        <w:numPr>
          <w:ilvl w:val="12"/>
          <w:numId w:val="0"/>
        </w:numPr>
        <w:tabs>
          <w:tab w:val="clear" w:pos="567"/>
        </w:tabs>
        <w:rPr>
          <w:noProof/>
        </w:rPr>
      </w:pPr>
      <w:r w:rsidRPr="004A3EC4">
        <w:rPr>
          <w:noProof/>
        </w:rPr>
        <w:t xml:space="preserve">Este medicamento ser-lhe-á administrado por um médico ou enfermeiro. É </w:t>
      </w:r>
      <w:r w:rsidR="00077B32" w:rsidRPr="004A3EC4">
        <w:rPr>
          <w:noProof/>
        </w:rPr>
        <w:t>administrado</w:t>
      </w:r>
      <w:r w:rsidRPr="004A3EC4">
        <w:rPr>
          <w:noProof/>
        </w:rPr>
        <w:t xml:space="preserve"> </w:t>
      </w:r>
      <w:r w:rsidR="00077B32" w:rsidRPr="004A3EC4">
        <w:rPr>
          <w:noProof/>
        </w:rPr>
        <w:t xml:space="preserve">gota a </w:t>
      </w:r>
      <w:r w:rsidRPr="004A3EC4">
        <w:rPr>
          <w:noProof/>
        </w:rPr>
        <w:t>gota numa veia (</w:t>
      </w:r>
      <w:r w:rsidR="00286617" w:rsidRPr="004A3EC4">
        <w:rPr>
          <w:noProof/>
        </w:rPr>
        <w:t>“</w:t>
      </w:r>
      <w:r w:rsidR="00EC6044" w:rsidRPr="004A3EC4">
        <w:rPr>
          <w:noProof/>
        </w:rPr>
        <w:t>perfusão</w:t>
      </w:r>
      <w:r w:rsidRPr="004A3EC4">
        <w:rPr>
          <w:noProof/>
        </w:rPr>
        <w:t xml:space="preserve"> intravenosa</w:t>
      </w:r>
      <w:r w:rsidR="00286617" w:rsidRPr="004A3EC4">
        <w:rPr>
          <w:noProof/>
        </w:rPr>
        <w:t>”</w:t>
      </w:r>
      <w:r w:rsidRPr="004A3EC4">
        <w:rPr>
          <w:noProof/>
        </w:rPr>
        <w:t>) ao longo de várias horas.</w:t>
      </w:r>
    </w:p>
    <w:p w14:paraId="596B6AF7" w14:textId="6F06916B" w:rsidR="003A0708" w:rsidRPr="004A3EC4" w:rsidRDefault="003A0708">
      <w:pPr>
        <w:numPr>
          <w:ilvl w:val="12"/>
          <w:numId w:val="0"/>
        </w:numPr>
        <w:tabs>
          <w:tab w:val="clear" w:pos="567"/>
        </w:tabs>
        <w:rPr>
          <w:noProof/>
        </w:rPr>
      </w:pPr>
    </w:p>
    <w:p w14:paraId="04571CE4" w14:textId="7BAA9036" w:rsidR="002A1F54" w:rsidRPr="004A3EC4" w:rsidRDefault="002A1F54">
      <w:pPr>
        <w:keepNext/>
        <w:numPr>
          <w:ilvl w:val="12"/>
          <w:numId w:val="0"/>
        </w:numPr>
        <w:tabs>
          <w:tab w:val="clear" w:pos="567"/>
        </w:tabs>
        <w:rPr>
          <w:noProof/>
        </w:rPr>
      </w:pPr>
      <w:r w:rsidRPr="004A3EC4">
        <w:rPr>
          <w:noProof/>
        </w:rPr>
        <w:t>Rybrevant é administrado da seguinte forma:</w:t>
      </w:r>
    </w:p>
    <w:p w14:paraId="1CFBF95F" w14:textId="24088F09" w:rsidR="002A1F54" w:rsidRPr="004A3EC4" w:rsidRDefault="002A1F54" w:rsidP="00312379">
      <w:pPr>
        <w:numPr>
          <w:ilvl w:val="0"/>
          <w:numId w:val="2"/>
        </w:numPr>
        <w:ind w:left="567" w:hanging="567"/>
        <w:rPr>
          <w:noProof/>
        </w:rPr>
      </w:pPr>
      <w:r w:rsidRPr="004A3EC4">
        <w:rPr>
          <w:noProof/>
        </w:rPr>
        <w:t>uma vez por semana durante as primeiras 4 semanas</w:t>
      </w:r>
    </w:p>
    <w:p w14:paraId="099A813D" w14:textId="48F76677" w:rsidR="002A1F54" w:rsidRPr="004A3EC4" w:rsidRDefault="002A1F54" w:rsidP="00312379">
      <w:pPr>
        <w:numPr>
          <w:ilvl w:val="0"/>
          <w:numId w:val="2"/>
        </w:numPr>
        <w:ind w:left="567" w:hanging="567"/>
        <w:rPr>
          <w:noProof/>
        </w:rPr>
      </w:pPr>
      <w:r w:rsidRPr="004A3EC4">
        <w:rPr>
          <w:noProof/>
        </w:rPr>
        <w:t xml:space="preserve">depois, uma vez a cada 2 semanas a partir da </w:t>
      </w:r>
      <w:r w:rsidR="001D023D" w:rsidRPr="004A3EC4">
        <w:rPr>
          <w:noProof/>
        </w:rPr>
        <w:t>s</w:t>
      </w:r>
      <w:r w:rsidRPr="004A3EC4">
        <w:rPr>
          <w:noProof/>
        </w:rPr>
        <w:t>emana 5</w:t>
      </w:r>
      <w:r w:rsidR="00FC709B" w:rsidRPr="004A3EC4">
        <w:rPr>
          <w:noProof/>
        </w:rPr>
        <w:t xml:space="preserve"> ou uma vez a cada 3</w:t>
      </w:r>
      <w:r w:rsidR="008C2F11" w:rsidRPr="004A3EC4">
        <w:rPr>
          <w:noProof/>
        </w:rPr>
        <w:t> </w:t>
      </w:r>
      <w:r w:rsidR="00FC709B" w:rsidRPr="004A3EC4">
        <w:rPr>
          <w:noProof/>
        </w:rPr>
        <w:t>semanas a partir da semana</w:t>
      </w:r>
      <w:r w:rsidR="008C2F11" w:rsidRPr="004A3EC4">
        <w:rPr>
          <w:noProof/>
        </w:rPr>
        <w:t> </w:t>
      </w:r>
      <w:r w:rsidR="00FC709B" w:rsidRPr="004A3EC4">
        <w:rPr>
          <w:noProof/>
        </w:rPr>
        <w:t>7</w:t>
      </w:r>
      <w:r w:rsidRPr="004A3EC4">
        <w:rPr>
          <w:noProof/>
        </w:rPr>
        <w:t xml:space="preserve">, </w:t>
      </w:r>
      <w:r w:rsidR="001D023D" w:rsidRPr="004A3EC4">
        <w:rPr>
          <w:noProof/>
        </w:rPr>
        <w:t>enquanto</w:t>
      </w:r>
      <w:r w:rsidRPr="004A3EC4">
        <w:rPr>
          <w:noProof/>
        </w:rPr>
        <w:t xml:space="preserve"> </w:t>
      </w:r>
      <w:r w:rsidR="001D023D" w:rsidRPr="004A3EC4">
        <w:rPr>
          <w:noProof/>
        </w:rPr>
        <w:t xml:space="preserve">continuar </w:t>
      </w:r>
      <w:r w:rsidRPr="004A3EC4">
        <w:rPr>
          <w:noProof/>
        </w:rPr>
        <w:t>a beneficiar com o tratamento.</w:t>
      </w:r>
    </w:p>
    <w:p w14:paraId="3B0DFEA0" w14:textId="77777777" w:rsidR="002A1F54" w:rsidRPr="004A3EC4" w:rsidRDefault="002A1F54">
      <w:pPr>
        <w:rPr>
          <w:noProof/>
          <w:szCs w:val="22"/>
        </w:rPr>
      </w:pPr>
    </w:p>
    <w:p w14:paraId="462F8E3C" w14:textId="178C24DB" w:rsidR="00281DBB" w:rsidRPr="004A3EC4" w:rsidRDefault="0097609F">
      <w:pPr>
        <w:numPr>
          <w:ilvl w:val="12"/>
          <w:numId w:val="0"/>
        </w:numPr>
        <w:tabs>
          <w:tab w:val="clear" w:pos="567"/>
        </w:tabs>
        <w:rPr>
          <w:noProof/>
        </w:rPr>
      </w:pPr>
      <w:r w:rsidRPr="004A3EC4">
        <w:rPr>
          <w:noProof/>
        </w:rPr>
        <w:t xml:space="preserve">Na primeira semana, o seu médico </w:t>
      </w:r>
      <w:r w:rsidR="00920A09" w:rsidRPr="004A3EC4">
        <w:rPr>
          <w:noProof/>
        </w:rPr>
        <w:t>administrar</w:t>
      </w:r>
      <w:r w:rsidRPr="004A3EC4">
        <w:rPr>
          <w:noProof/>
        </w:rPr>
        <w:t>-lhe-á a dose de Rybrevant dividida em dois dias.</w:t>
      </w:r>
    </w:p>
    <w:p w14:paraId="10859735" w14:textId="77777777" w:rsidR="00BD7EBD" w:rsidRPr="004A3EC4" w:rsidRDefault="00BD7EBD">
      <w:pPr>
        <w:numPr>
          <w:ilvl w:val="12"/>
          <w:numId w:val="0"/>
        </w:numPr>
        <w:tabs>
          <w:tab w:val="clear" w:pos="567"/>
        </w:tabs>
        <w:rPr>
          <w:noProof/>
        </w:rPr>
      </w:pPr>
    </w:p>
    <w:p w14:paraId="700678D5" w14:textId="5C0925A6" w:rsidR="00BD7EBD" w:rsidRPr="004A3EC4" w:rsidRDefault="00BD7EBD">
      <w:pPr>
        <w:keepNext/>
        <w:numPr>
          <w:ilvl w:val="12"/>
          <w:numId w:val="0"/>
        </w:numPr>
        <w:tabs>
          <w:tab w:val="clear" w:pos="567"/>
        </w:tabs>
        <w:rPr>
          <w:b/>
          <w:bCs/>
          <w:noProof/>
        </w:rPr>
      </w:pPr>
      <w:r w:rsidRPr="004A3EC4">
        <w:rPr>
          <w:b/>
          <w:noProof/>
        </w:rPr>
        <w:t>Medicamentos administrados durante o tratamento com Rybrevant</w:t>
      </w:r>
    </w:p>
    <w:p w14:paraId="43568681" w14:textId="27297F57" w:rsidR="00BD7EBD" w:rsidRPr="004A3EC4" w:rsidRDefault="00BD7EBD">
      <w:pPr>
        <w:numPr>
          <w:ilvl w:val="12"/>
          <w:numId w:val="0"/>
        </w:numPr>
        <w:tabs>
          <w:tab w:val="clear" w:pos="567"/>
        </w:tabs>
        <w:rPr>
          <w:noProof/>
        </w:rPr>
      </w:pPr>
      <w:r w:rsidRPr="004A3EC4">
        <w:rPr>
          <w:noProof/>
        </w:rPr>
        <w:t xml:space="preserve">Antes de cada </w:t>
      </w:r>
      <w:r w:rsidR="00EC6044" w:rsidRPr="004A3EC4">
        <w:rPr>
          <w:noProof/>
        </w:rPr>
        <w:t>perfusão</w:t>
      </w:r>
      <w:r w:rsidRPr="004A3EC4">
        <w:rPr>
          <w:noProof/>
        </w:rPr>
        <w:t xml:space="preserve"> de Rybrevant, ser-lhe-ão </w:t>
      </w:r>
      <w:r w:rsidR="00077B32" w:rsidRPr="004A3EC4">
        <w:rPr>
          <w:noProof/>
        </w:rPr>
        <w:t xml:space="preserve">administrados </w:t>
      </w:r>
      <w:r w:rsidRPr="004A3EC4">
        <w:rPr>
          <w:noProof/>
        </w:rPr>
        <w:t xml:space="preserve">medicamentos que ajudam a diminuir as hipóteses de reações relacionadas com a </w:t>
      </w:r>
      <w:r w:rsidR="00EC6044" w:rsidRPr="004A3EC4">
        <w:rPr>
          <w:noProof/>
        </w:rPr>
        <w:t>perfusão</w:t>
      </w:r>
      <w:r w:rsidRPr="004A3EC4">
        <w:rPr>
          <w:noProof/>
        </w:rPr>
        <w:t>. Estes podem incluir:</w:t>
      </w:r>
    </w:p>
    <w:p w14:paraId="6972D7E8" w14:textId="77777777" w:rsidR="00BD7EBD" w:rsidRPr="004A3EC4" w:rsidRDefault="00BD7EBD" w:rsidP="00312379">
      <w:pPr>
        <w:numPr>
          <w:ilvl w:val="0"/>
          <w:numId w:val="2"/>
        </w:numPr>
        <w:ind w:left="567" w:hanging="567"/>
        <w:rPr>
          <w:noProof/>
        </w:rPr>
      </w:pPr>
      <w:r w:rsidRPr="004A3EC4">
        <w:rPr>
          <w:noProof/>
        </w:rPr>
        <w:t>medicamentos para reações alérgicas (anti-histamínicos)</w:t>
      </w:r>
    </w:p>
    <w:p w14:paraId="75D1BF56" w14:textId="77777777" w:rsidR="00BD7EBD" w:rsidRPr="004A3EC4" w:rsidRDefault="00BD7EBD" w:rsidP="00312379">
      <w:pPr>
        <w:numPr>
          <w:ilvl w:val="0"/>
          <w:numId w:val="2"/>
        </w:numPr>
        <w:ind w:left="567" w:hanging="567"/>
        <w:rPr>
          <w:noProof/>
        </w:rPr>
      </w:pPr>
      <w:r w:rsidRPr="004A3EC4">
        <w:rPr>
          <w:noProof/>
        </w:rPr>
        <w:t>medicamentos para a inflamação (corticosteroides)</w:t>
      </w:r>
    </w:p>
    <w:p w14:paraId="0AA64134" w14:textId="08B2A079" w:rsidR="00BD7EBD" w:rsidRPr="004A3EC4" w:rsidRDefault="00BD7EBD" w:rsidP="00312379">
      <w:pPr>
        <w:numPr>
          <w:ilvl w:val="0"/>
          <w:numId w:val="2"/>
        </w:numPr>
        <w:ind w:left="567" w:hanging="567"/>
        <w:rPr>
          <w:noProof/>
        </w:rPr>
      </w:pPr>
      <w:r w:rsidRPr="004A3EC4">
        <w:rPr>
          <w:noProof/>
        </w:rPr>
        <w:t>medicamentos para a febre (como o paracetamol).</w:t>
      </w:r>
    </w:p>
    <w:p w14:paraId="30A55DEE" w14:textId="77777777" w:rsidR="004A4935" w:rsidRPr="004A3EC4" w:rsidRDefault="004A4935">
      <w:pPr>
        <w:numPr>
          <w:ilvl w:val="12"/>
          <w:numId w:val="0"/>
        </w:numPr>
        <w:tabs>
          <w:tab w:val="clear" w:pos="567"/>
        </w:tabs>
        <w:rPr>
          <w:noProof/>
        </w:rPr>
      </w:pPr>
    </w:p>
    <w:p w14:paraId="27201E37" w14:textId="7E9837E6" w:rsidR="00BD7EBD" w:rsidRPr="004A3EC4" w:rsidRDefault="00E2658C">
      <w:pPr>
        <w:numPr>
          <w:ilvl w:val="12"/>
          <w:numId w:val="0"/>
        </w:numPr>
        <w:tabs>
          <w:tab w:val="clear" w:pos="567"/>
        </w:tabs>
        <w:rPr>
          <w:noProof/>
        </w:rPr>
      </w:pPr>
      <w:r w:rsidRPr="004A3EC4">
        <w:rPr>
          <w:noProof/>
        </w:rPr>
        <w:t>Poderá também receber medicamentos adicionais com base em quaisquer sintomas que possa sentir.</w:t>
      </w:r>
    </w:p>
    <w:p w14:paraId="663E5455" w14:textId="77777777" w:rsidR="00E2658C" w:rsidRPr="004A3EC4" w:rsidRDefault="00E2658C">
      <w:pPr>
        <w:numPr>
          <w:ilvl w:val="12"/>
          <w:numId w:val="0"/>
        </w:numPr>
        <w:tabs>
          <w:tab w:val="clear" w:pos="567"/>
        </w:tabs>
        <w:rPr>
          <w:noProof/>
          <w:szCs w:val="22"/>
        </w:rPr>
      </w:pPr>
    </w:p>
    <w:p w14:paraId="1633F1E9" w14:textId="7E06F6C8" w:rsidR="00BD7EBD" w:rsidRPr="004A3EC4" w:rsidRDefault="00BD7EBD">
      <w:pPr>
        <w:keepNext/>
        <w:numPr>
          <w:ilvl w:val="12"/>
          <w:numId w:val="0"/>
        </w:numPr>
        <w:tabs>
          <w:tab w:val="clear" w:pos="567"/>
        </w:tabs>
        <w:rPr>
          <w:b/>
          <w:noProof/>
          <w:szCs w:val="22"/>
        </w:rPr>
      </w:pPr>
      <w:r w:rsidRPr="004A3EC4">
        <w:rPr>
          <w:b/>
          <w:noProof/>
        </w:rPr>
        <w:lastRenderedPageBreak/>
        <w:t xml:space="preserve">Se </w:t>
      </w:r>
      <w:r w:rsidR="009F0354" w:rsidRPr="004A3EC4">
        <w:rPr>
          <w:b/>
          <w:noProof/>
        </w:rPr>
        <w:t xml:space="preserve">lhe for administrado </w:t>
      </w:r>
      <w:r w:rsidRPr="004A3EC4">
        <w:rPr>
          <w:b/>
          <w:noProof/>
        </w:rPr>
        <w:t>mais Rybrevant do que deveria</w:t>
      </w:r>
    </w:p>
    <w:p w14:paraId="61D42786" w14:textId="7AAC534E" w:rsidR="00BD7EBD" w:rsidRPr="004A3EC4" w:rsidRDefault="00BD7EBD">
      <w:pPr>
        <w:numPr>
          <w:ilvl w:val="12"/>
          <w:numId w:val="0"/>
        </w:numPr>
        <w:tabs>
          <w:tab w:val="clear" w:pos="567"/>
        </w:tabs>
        <w:rPr>
          <w:noProof/>
          <w:szCs w:val="22"/>
        </w:rPr>
      </w:pPr>
      <w:r w:rsidRPr="004A3EC4">
        <w:rPr>
          <w:noProof/>
        </w:rPr>
        <w:t xml:space="preserve">Este medicamento será administrado pelo seu médico ou enfermeiro. No caso improvável de lhe ser administrado demasiado (sobredosagem), o seu médico irá verificar </w:t>
      </w:r>
      <w:r w:rsidR="00077B32" w:rsidRPr="004A3EC4">
        <w:rPr>
          <w:noProof/>
        </w:rPr>
        <w:t>se tem</w:t>
      </w:r>
      <w:r w:rsidRPr="004A3EC4">
        <w:rPr>
          <w:noProof/>
        </w:rPr>
        <w:t xml:space="preserve"> efeitos </w:t>
      </w:r>
      <w:r w:rsidR="00823A0F" w:rsidRPr="004A3EC4">
        <w:rPr>
          <w:noProof/>
        </w:rPr>
        <w:t>indesejáveis</w:t>
      </w:r>
      <w:r w:rsidRPr="004A3EC4">
        <w:rPr>
          <w:noProof/>
        </w:rPr>
        <w:t>.</w:t>
      </w:r>
    </w:p>
    <w:p w14:paraId="22FD1C25" w14:textId="77777777" w:rsidR="00BD7EBD" w:rsidRPr="004A3EC4" w:rsidRDefault="00BD7EBD">
      <w:pPr>
        <w:numPr>
          <w:ilvl w:val="12"/>
          <w:numId w:val="0"/>
        </w:numPr>
        <w:tabs>
          <w:tab w:val="clear" w:pos="567"/>
        </w:tabs>
        <w:rPr>
          <w:i/>
          <w:noProof/>
          <w:szCs w:val="22"/>
        </w:rPr>
      </w:pPr>
    </w:p>
    <w:p w14:paraId="632D7076" w14:textId="6FD93F11" w:rsidR="00BD7EBD" w:rsidRPr="004A3EC4" w:rsidRDefault="00BD7EBD">
      <w:pPr>
        <w:keepNext/>
        <w:numPr>
          <w:ilvl w:val="12"/>
          <w:numId w:val="0"/>
        </w:numPr>
        <w:tabs>
          <w:tab w:val="clear" w:pos="567"/>
        </w:tabs>
        <w:rPr>
          <w:b/>
          <w:noProof/>
          <w:szCs w:val="22"/>
        </w:rPr>
      </w:pPr>
      <w:r w:rsidRPr="004A3EC4">
        <w:rPr>
          <w:b/>
          <w:noProof/>
        </w:rPr>
        <w:t>Caso se esqueça da sua marcação para administração de Rybrevant</w:t>
      </w:r>
    </w:p>
    <w:p w14:paraId="61404179" w14:textId="4CBDB516" w:rsidR="00BD7EBD" w:rsidRPr="004A3EC4" w:rsidRDefault="00BD7EBD">
      <w:pPr>
        <w:numPr>
          <w:ilvl w:val="12"/>
          <w:numId w:val="0"/>
        </w:numPr>
        <w:tabs>
          <w:tab w:val="clear" w:pos="567"/>
        </w:tabs>
        <w:rPr>
          <w:noProof/>
          <w:szCs w:val="22"/>
        </w:rPr>
      </w:pPr>
      <w:r w:rsidRPr="004A3EC4">
        <w:rPr>
          <w:noProof/>
        </w:rPr>
        <w:t>É muito importante ir a todas as marcações. Se faltar a uma marcação, faça outra o mais depressa possível.</w:t>
      </w:r>
    </w:p>
    <w:p w14:paraId="24D8F837" w14:textId="77777777" w:rsidR="009C0685" w:rsidRPr="004A3EC4" w:rsidRDefault="009C0685">
      <w:pPr>
        <w:numPr>
          <w:ilvl w:val="12"/>
          <w:numId w:val="0"/>
        </w:numPr>
        <w:tabs>
          <w:tab w:val="clear" w:pos="567"/>
        </w:tabs>
        <w:rPr>
          <w:noProof/>
          <w:szCs w:val="22"/>
        </w:rPr>
      </w:pPr>
    </w:p>
    <w:p w14:paraId="2A2D5D03" w14:textId="77777777" w:rsidR="009B4DC3" w:rsidRPr="004A3EC4" w:rsidRDefault="00BD7EBD">
      <w:pPr>
        <w:numPr>
          <w:ilvl w:val="12"/>
          <w:numId w:val="0"/>
        </w:numPr>
        <w:tabs>
          <w:tab w:val="clear" w:pos="567"/>
        </w:tabs>
        <w:rPr>
          <w:b/>
          <w:noProof/>
          <w:szCs w:val="22"/>
        </w:rPr>
      </w:pPr>
      <w:r w:rsidRPr="004A3EC4">
        <w:rPr>
          <w:noProof/>
        </w:rPr>
        <w:t>Caso ainda tenha dúvidas sobre a utilização deste medicamento, fale com o seu médico ou enfermeiro.</w:t>
      </w:r>
    </w:p>
    <w:p w14:paraId="5491517A" w14:textId="78EFFF98" w:rsidR="00200387" w:rsidRPr="004A3EC4" w:rsidRDefault="00200387">
      <w:pPr>
        <w:numPr>
          <w:ilvl w:val="12"/>
          <w:numId w:val="0"/>
        </w:numPr>
        <w:tabs>
          <w:tab w:val="clear" w:pos="567"/>
        </w:tabs>
        <w:rPr>
          <w:noProof/>
        </w:rPr>
      </w:pPr>
    </w:p>
    <w:p w14:paraId="6154D1C3" w14:textId="77777777" w:rsidR="00B723B1" w:rsidRPr="004A3EC4" w:rsidRDefault="00B723B1">
      <w:pPr>
        <w:numPr>
          <w:ilvl w:val="12"/>
          <w:numId w:val="0"/>
        </w:numPr>
        <w:tabs>
          <w:tab w:val="clear" w:pos="567"/>
        </w:tabs>
        <w:rPr>
          <w:noProof/>
        </w:rPr>
      </w:pPr>
    </w:p>
    <w:p w14:paraId="4D3B9B61" w14:textId="77777777" w:rsidR="00BD7EBD" w:rsidRPr="004A3EC4" w:rsidRDefault="00BD7EBD" w:rsidP="00E33609">
      <w:pPr>
        <w:keepNext/>
        <w:ind w:left="567" w:hanging="567"/>
        <w:outlineLvl w:val="2"/>
        <w:rPr>
          <w:b/>
          <w:noProof/>
        </w:rPr>
      </w:pPr>
      <w:r w:rsidRPr="004A3EC4">
        <w:rPr>
          <w:b/>
          <w:noProof/>
        </w:rPr>
        <w:t>4.</w:t>
      </w:r>
      <w:r w:rsidRPr="004A3EC4">
        <w:rPr>
          <w:b/>
          <w:noProof/>
        </w:rPr>
        <w:tab/>
        <w:t>Efeitos indesejáveis possíveis</w:t>
      </w:r>
    </w:p>
    <w:p w14:paraId="02C4C869" w14:textId="77777777" w:rsidR="00BD7EBD" w:rsidRPr="004A3EC4" w:rsidRDefault="00BD7EBD">
      <w:pPr>
        <w:keepNext/>
        <w:numPr>
          <w:ilvl w:val="12"/>
          <w:numId w:val="0"/>
        </w:numPr>
        <w:tabs>
          <w:tab w:val="clear" w:pos="567"/>
        </w:tabs>
        <w:rPr>
          <w:noProof/>
        </w:rPr>
      </w:pPr>
    </w:p>
    <w:p w14:paraId="6266CD3D" w14:textId="77777777" w:rsidR="009B4DC3" w:rsidRPr="004A3EC4" w:rsidRDefault="00965850">
      <w:pPr>
        <w:rPr>
          <w:noProof/>
        </w:rPr>
      </w:pPr>
      <w:r w:rsidRPr="004A3EC4">
        <w:rPr>
          <w:noProof/>
        </w:rPr>
        <w:t>Como todos os medicamentos, este medicamento pode causar efeitos indesejáveis, embora estes não se manifestem em todas as pessoas.</w:t>
      </w:r>
    </w:p>
    <w:p w14:paraId="58A065FF" w14:textId="2955FA0F" w:rsidR="00BD7EBD" w:rsidRPr="004A3EC4" w:rsidRDefault="00BD7EBD">
      <w:pPr>
        <w:rPr>
          <w:noProof/>
        </w:rPr>
      </w:pPr>
    </w:p>
    <w:p w14:paraId="56430DD2" w14:textId="4004D165" w:rsidR="009B4DC3" w:rsidRPr="004A3EC4" w:rsidRDefault="00531095">
      <w:pPr>
        <w:keepNext/>
        <w:rPr>
          <w:b/>
          <w:bCs/>
          <w:noProof/>
        </w:rPr>
      </w:pPr>
      <w:r w:rsidRPr="004A3EC4">
        <w:rPr>
          <w:b/>
          <w:noProof/>
        </w:rPr>
        <w:t xml:space="preserve">Efeitos </w:t>
      </w:r>
      <w:r w:rsidR="00823A0F" w:rsidRPr="004A3EC4">
        <w:rPr>
          <w:b/>
          <w:noProof/>
        </w:rPr>
        <w:t xml:space="preserve">indesejáveis </w:t>
      </w:r>
      <w:r w:rsidRPr="004A3EC4">
        <w:rPr>
          <w:b/>
          <w:noProof/>
        </w:rPr>
        <w:t>graves</w:t>
      </w:r>
    </w:p>
    <w:p w14:paraId="7B53D124" w14:textId="13E1E57D" w:rsidR="009B4DC3" w:rsidRPr="004A3EC4" w:rsidRDefault="00531095">
      <w:pPr>
        <w:rPr>
          <w:noProof/>
        </w:rPr>
      </w:pPr>
      <w:r w:rsidRPr="004A3EC4">
        <w:rPr>
          <w:noProof/>
        </w:rPr>
        <w:t xml:space="preserve">Informe imediatamente o seu médico ou enfermeiro se sentir os seguintes efeitos </w:t>
      </w:r>
      <w:r w:rsidR="00823A0F" w:rsidRPr="004A3EC4">
        <w:rPr>
          <w:noProof/>
        </w:rPr>
        <w:t xml:space="preserve">indesejáveis </w:t>
      </w:r>
      <w:r w:rsidRPr="004A3EC4">
        <w:rPr>
          <w:noProof/>
        </w:rPr>
        <w:t>graves:</w:t>
      </w:r>
    </w:p>
    <w:p w14:paraId="28939336" w14:textId="657602BC" w:rsidR="0037421A" w:rsidRPr="004A3EC4" w:rsidRDefault="0037421A">
      <w:pPr>
        <w:rPr>
          <w:noProof/>
        </w:rPr>
      </w:pPr>
    </w:p>
    <w:p w14:paraId="07C04AE1" w14:textId="28BD034F" w:rsidR="0037421A" w:rsidRPr="004A3EC4" w:rsidRDefault="0037421A">
      <w:pPr>
        <w:keepNext/>
        <w:rPr>
          <w:noProof/>
        </w:rPr>
      </w:pPr>
      <w:r w:rsidRPr="004A3EC4">
        <w:rPr>
          <w:b/>
          <w:noProof/>
        </w:rPr>
        <w:t>Muito frequentes</w:t>
      </w:r>
      <w:r w:rsidRPr="004A3EC4">
        <w:rPr>
          <w:noProof/>
        </w:rPr>
        <w:t xml:space="preserve"> (podem afetar mais de 1 em 10 pessoas):</w:t>
      </w:r>
    </w:p>
    <w:p w14:paraId="46FA96E1" w14:textId="7FCBAF93" w:rsidR="009B4DC3" w:rsidRPr="004A3EC4" w:rsidRDefault="0037421A" w:rsidP="00312379">
      <w:pPr>
        <w:numPr>
          <w:ilvl w:val="0"/>
          <w:numId w:val="2"/>
        </w:numPr>
        <w:ind w:left="567" w:hanging="567"/>
        <w:rPr>
          <w:bCs/>
          <w:noProof/>
        </w:rPr>
      </w:pPr>
      <w:r w:rsidRPr="004A3EC4">
        <w:rPr>
          <w:bCs/>
          <w:noProof/>
        </w:rPr>
        <w:t xml:space="preserve">Sinais de reação à </w:t>
      </w:r>
      <w:r w:rsidR="00EC6044" w:rsidRPr="004A3EC4">
        <w:rPr>
          <w:bCs/>
          <w:noProof/>
        </w:rPr>
        <w:t>perfusão</w:t>
      </w:r>
      <w:r w:rsidRPr="004A3EC4">
        <w:rPr>
          <w:b/>
          <w:noProof/>
        </w:rPr>
        <w:t xml:space="preserve"> - </w:t>
      </w:r>
      <w:r w:rsidR="00920A09" w:rsidRPr="004A3EC4">
        <w:rPr>
          <w:bCs/>
          <w:noProof/>
        </w:rPr>
        <w:t xml:space="preserve">tais </w:t>
      </w:r>
      <w:r w:rsidRPr="004A3EC4">
        <w:rPr>
          <w:bCs/>
          <w:noProof/>
        </w:rPr>
        <w:t xml:space="preserve">como arrepios, sensação de falta de ar, </w:t>
      </w:r>
      <w:r w:rsidR="001D023D" w:rsidRPr="004A3EC4">
        <w:rPr>
          <w:bCs/>
          <w:noProof/>
        </w:rPr>
        <w:t>sensação de enjoo (</w:t>
      </w:r>
      <w:r w:rsidRPr="004A3EC4">
        <w:rPr>
          <w:bCs/>
          <w:noProof/>
        </w:rPr>
        <w:t>náuseas</w:t>
      </w:r>
      <w:r w:rsidR="001D023D" w:rsidRPr="004A3EC4">
        <w:rPr>
          <w:bCs/>
          <w:noProof/>
        </w:rPr>
        <w:t>)</w:t>
      </w:r>
      <w:r w:rsidRPr="004A3EC4">
        <w:rPr>
          <w:bCs/>
          <w:noProof/>
        </w:rPr>
        <w:t xml:space="preserve">, rubor, desconforto no peito, e vómitos </w:t>
      </w:r>
      <w:r w:rsidR="001D023D" w:rsidRPr="004A3EC4">
        <w:rPr>
          <w:bCs/>
          <w:noProof/>
        </w:rPr>
        <w:t>enquanto o medicamento está a ser administrado</w:t>
      </w:r>
      <w:r w:rsidRPr="004A3EC4">
        <w:rPr>
          <w:bCs/>
          <w:noProof/>
        </w:rPr>
        <w:t xml:space="preserve">. Isto pode acontecer especialmente com a primeira dose. O seu médico pode </w:t>
      </w:r>
      <w:r w:rsidR="00920A09" w:rsidRPr="004A3EC4">
        <w:rPr>
          <w:bCs/>
          <w:noProof/>
        </w:rPr>
        <w:t>administrar</w:t>
      </w:r>
      <w:r w:rsidRPr="004A3EC4">
        <w:rPr>
          <w:bCs/>
          <w:noProof/>
        </w:rPr>
        <w:t xml:space="preserve">-lhe outros medicamentos, ou poderá ser necessário abrandar ou interromper a </w:t>
      </w:r>
      <w:r w:rsidR="00EC6044" w:rsidRPr="004A3EC4">
        <w:rPr>
          <w:bCs/>
          <w:noProof/>
        </w:rPr>
        <w:t>perfusão</w:t>
      </w:r>
      <w:r w:rsidRPr="004A3EC4">
        <w:rPr>
          <w:bCs/>
          <w:noProof/>
        </w:rPr>
        <w:t>.</w:t>
      </w:r>
    </w:p>
    <w:p w14:paraId="441B8540" w14:textId="70C3F0AF" w:rsidR="004F6F70" w:rsidRPr="004A3EC4" w:rsidRDefault="004F6F70" w:rsidP="00312379">
      <w:pPr>
        <w:numPr>
          <w:ilvl w:val="0"/>
          <w:numId w:val="2"/>
        </w:numPr>
        <w:ind w:left="567" w:hanging="567"/>
        <w:rPr>
          <w:bCs/>
          <w:noProof/>
        </w:rPr>
      </w:pPr>
      <w:r w:rsidRPr="004A3EC4">
        <w:rPr>
          <w:noProof/>
        </w:rPr>
        <w:t>Quando administrado juntamente com outro medicamento, chamado lazertinib, pode ocorrer um coágulo sanguíneo nas veias, especialmente nos pulmões ou nas pernas. Os sinais podem incluir dor aguda no peito, falta de ar, respiração rápida, dor nas pernas e inchaço dos braços ou pernas.</w:t>
      </w:r>
    </w:p>
    <w:p w14:paraId="2EC7A2ED" w14:textId="5B113907" w:rsidR="009B4DC3" w:rsidRPr="004A3EC4" w:rsidRDefault="00CB574C" w:rsidP="00312379">
      <w:pPr>
        <w:numPr>
          <w:ilvl w:val="0"/>
          <w:numId w:val="2"/>
        </w:numPr>
        <w:ind w:left="567" w:hanging="567"/>
        <w:rPr>
          <w:noProof/>
        </w:rPr>
      </w:pPr>
      <w:r w:rsidRPr="004A3EC4">
        <w:rPr>
          <w:bCs/>
          <w:noProof/>
        </w:rPr>
        <w:t>Problemas de pele</w:t>
      </w:r>
      <w:r w:rsidRPr="004A3EC4">
        <w:rPr>
          <w:noProof/>
        </w:rPr>
        <w:t xml:space="preserve"> - tais como erupções </w:t>
      </w:r>
      <w:r w:rsidR="006E5603" w:rsidRPr="004A3EC4">
        <w:rPr>
          <w:noProof/>
        </w:rPr>
        <w:t>na pele</w:t>
      </w:r>
      <w:r w:rsidRPr="004A3EC4">
        <w:rPr>
          <w:noProof/>
        </w:rPr>
        <w:t xml:space="preserve"> (incluindo acne), pele infetada à volta das unhas, pele seca, </w:t>
      </w:r>
      <w:r w:rsidR="006E5603" w:rsidRPr="004A3EC4">
        <w:rPr>
          <w:noProof/>
        </w:rPr>
        <w:t>comichão</w:t>
      </w:r>
      <w:r w:rsidRPr="004A3EC4">
        <w:rPr>
          <w:noProof/>
        </w:rPr>
        <w:t>, dor e vermelhidão. Informe o seu médico se os seus problemas de pele ou unhas se agravarem.</w:t>
      </w:r>
    </w:p>
    <w:p w14:paraId="5FBD911E" w14:textId="1A72522F" w:rsidR="00BD178B" w:rsidRPr="004A3EC4" w:rsidRDefault="00BD178B">
      <w:pPr>
        <w:rPr>
          <w:noProof/>
        </w:rPr>
      </w:pPr>
    </w:p>
    <w:p w14:paraId="09B1AF3F" w14:textId="7634A8E4" w:rsidR="00866AB3" w:rsidRPr="004A3EC4" w:rsidRDefault="00866AB3">
      <w:pPr>
        <w:keepNext/>
        <w:rPr>
          <w:noProof/>
        </w:rPr>
      </w:pPr>
      <w:r w:rsidRPr="004A3EC4">
        <w:rPr>
          <w:b/>
          <w:noProof/>
        </w:rPr>
        <w:t>Frequentes</w:t>
      </w:r>
      <w:r w:rsidRPr="004A3EC4">
        <w:rPr>
          <w:noProof/>
        </w:rPr>
        <w:t xml:space="preserve"> (podem afetar até 1 em 10 pessoas):</w:t>
      </w:r>
    </w:p>
    <w:p w14:paraId="527B73C6" w14:textId="60D708BD" w:rsidR="002F6308" w:rsidRPr="004A3EC4" w:rsidRDefault="002F6308" w:rsidP="00312379">
      <w:pPr>
        <w:numPr>
          <w:ilvl w:val="0"/>
          <w:numId w:val="2"/>
        </w:numPr>
        <w:ind w:left="567" w:hanging="567"/>
        <w:rPr>
          <w:noProof/>
        </w:rPr>
      </w:pPr>
      <w:r w:rsidRPr="004A3EC4">
        <w:rPr>
          <w:bCs/>
          <w:noProof/>
        </w:rPr>
        <w:t>Problemas oculares</w:t>
      </w:r>
      <w:r w:rsidRPr="004A3EC4">
        <w:rPr>
          <w:noProof/>
        </w:rPr>
        <w:t xml:space="preserve"> - tais como olho seco, pálpebra inchada, comichão nos olhos</w:t>
      </w:r>
      <w:r w:rsidR="00920A09" w:rsidRPr="004A3EC4">
        <w:rPr>
          <w:noProof/>
        </w:rPr>
        <w:t>,</w:t>
      </w:r>
      <w:r w:rsidRPr="004A3EC4">
        <w:rPr>
          <w:noProof/>
        </w:rPr>
        <w:t xml:space="preserve"> problemas de visão, crescimento das pestanas.</w:t>
      </w:r>
    </w:p>
    <w:p w14:paraId="5C6F44C4" w14:textId="693AD3B6" w:rsidR="00866AB3" w:rsidRPr="004A3EC4" w:rsidRDefault="00866AB3" w:rsidP="00312379">
      <w:pPr>
        <w:numPr>
          <w:ilvl w:val="0"/>
          <w:numId w:val="2"/>
        </w:numPr>
        <w:ind w:left="567" w:hanging="567"/>
        <w:rPr>
          <w:noProof/>
        </w:rPr>
      </w:pPr>
      <w:r w:rsidRPr="004A3EC4">
        <w:rPr>
          <w:bCs/>
          <w:noProof/>
        </w:rPr>
        <w:t>Sinais de uma inflamação nos pulmões</w:t>
      </w:r>
      <w:r w:rsidRPr="004A3EC4">
        <w:rPr>
          <w:noProof/>
        </w:rPr>
        <w:t xml:space="preserve"> - tais como dificuldade súbita em respirar, tosse ou febre. Isto </w:t>
      </w:r>
      <w:r w:rsidR="000B31E8" w:rsidRPr="004A3EC4">
        <w:rPr>
          <w:noProof/>
        </w:rPr>
        <w:t xml:space="preserve">pode </w:t>
      </w:r>
      <w:r w:rsidRPr="004A3EC4">
        <w:rPr>
          <w:noProof/>
        </w:rPr>
        <w:t>levar a danos permanentes (</w:t>
      </w:r>
      <w:r w:rsidR="00286617" w:rsidRPr="004A3EC4">
        <w:rPr>
          <w:noProof/>
        </w:rPr>
        <w:t>“</w:t>
      </w:r>
      <w:r w:rsidRPr="004A3EC4">
        <w:rPr>
          <w:noProof/>
        </w:rPr>
        <w:t>doença pulmonar intersticial</w:t>
      </w:r>
      <w:r w:rsidR="00286617" w:rsidRPr="004A3EC4">
        <w:rPr>
          <w:noProof/>
        </w:rPr>
        <w:t>”</w:t>
      </w:r>
      <w:r w:rsidRPr="004A3EC4">
        <w:rPr>
          <w:noProof/>
        </w:rPr>
        <w:t xml:space="preserve">). O seu médico pode querer parar Rybrevant se tiver este efeito </w:t>
      </w:r>
      <w:r w:rsidR="00823A0F" w:rsidRPr="004A3EC4">
        <w:rPr>
          <w:noProof/>
        </w:rPr>
        <w:t>indesejá</w:t>
      </w:r>
      <w:r w:rsidR="00280601" w:rsidRPr="004A3EC4">
        <w:rPr>
          <w:noProof/>
        </w:rPr>
        <w:t>vel</w:t>
      </w:r>
      <w:r w:rsidRPr="004A3EC4">
        <w:rPr>
          <w:noProof/>
        </w:rPr>
        <w:t>.</w:t>
      </w:r>
    </w:p>
    <w:p w14:paraId="770BB639" w14:textId="50DC85AB" w:rsidR="00866AB3" w:rsidRPr="004A3EC4" w:rsidRDefault="00866AB3">
      <w:pPr>
        <w:rPr>
          <w:bCs/>
          <w:noProof/>
        </w:rPr>
      </w:pPr>
    </w:p>
    <w:p w14:paraId="604A7323" w14:textId="7FB08760" w:rsidR="001D023D" w:rsidRPr="004A3EC4" w:rsidRDefault="001D023D" w:rsidP="001D023D">
      <w:pPr>
        <w:keepNext/>
        <w:rPr>
          <w:noProof/>
        </w:rPr>
      </w:pPr>
      <w:r w:rsidRPr="004A3EC4">
        <w:rPr>
          <w:b/>
          <w:bCs/>
          <w:noProof/>
        </w:rPr>
        <w:t>Pouco frequentes</w:t>
      </w:r>
      <w:r w:rsidRPr="004A3EC4">
        <w:rPr>
          <w:noProof/>
        </w:rPr>
        <w:t xml:space="preserve"> (podem afetar até 1 em 100 pessoas):</w:t>
      </w:r>
    </w:p>
    <w:p w14:paraId="4EE91A9E" w14:textId="0B47FB42" w:rsidR="001D023D" w:rsidRPr="004A3EC4" w:rsidRDefault="001D023D" w:rsidP="00312379">
      <w:pPr>
        <w:numPr>
          <w:ilvl w:val="0"/>
          <w:numId w:val="2"/>
        </w:numPr>
        <w:ind w:left="567" w:hanging="567"/>
        <w:rPr>
          <w:noProof/>
        </w:rPr>
      </w:pPr>
      <w:r w:rsidRPr="004A3EC4">
        <w:rPr>
          <w:noProof/>
        </w:rPr>
        <w:t>córnea inflamada (parte frontal do olho)</w:t>
      </w:r>
    </w:p>
    <w:p w14:paraId="5FAF06DF" w14:textId="6DDEE6F0" w:rsidR="001D023D" w:rsidRPr="004A3EC4" w:rsidRDefault="001D023D" w:rsidP="00312379">
      <w:pPr>
        <w:numPr>
          <w:ilvl w:val="0"/>
          <w:numId w:val="2"/>
        </w:numPr>
        <w:ind w:left="567" w:hanging="567"/>
        <w:rPr>
          <w:noProof/>
        </w:rPr>
      </w:pPr>
      <w:r w:rsidRPr="004A3EC4">
        <w:rPr>
          <w:noProof/>
        </w:rPr>
        <w:t>inflamação no interior do olho que pode afetar a visão</w:t>
      </w:r>
    </w:p>
    <w:p w14:paraId="58A7934B" w14:textId="3EC59563" w:rsidR="001D023D" w:rsidRPr="004A3EC4" w:rsidRDefault="00ED3947" w:rsidP="00312379">
      <w:pPr>
        <w:numPr>
          <w:ilvl w:val="0"/>
          <w:numId w:val="2"/>
        </w:numPr>
        <w:ind w:left="567" w:hanging="567"/>
        <w:rPr>
          <w:noProof/>
        </w:rPr>
      </w:pPr>
      <w:r w:rsidRPr="004A3EC4">
        <w:rPr>
          <w:noProof/>
        </w:rPr>
        <w:t xml:space="preserve">erupção </w:t>
      </w:r>
      <w:r w:rsidR="006E5603" w:rsidRPr="004A3EC4">
        <w:rPr>
          <w:noProof/>
        </w:rPr>
        <w:t>da pele</w:t>
      </w:r>
      <w:r w:rsidRPr="004A3EC4">
        <w:rPr>
          <w:noProof/>
        </w:rPr>
        <w:t xml:space="preserve"> potencialmente fatal com bolhas e descamação em grande parte do corpo (necrólise epidérmica tóxica)</w:t>
      </w:r>
      <w:r w:rsidR="001D023D" w:rsidRPr="004A3EC4">
        <w:rPr>
          <w:noProof/>
        </w:rPr>
        <w:t>.</w:t>
      </w:r>
    </w:p>
    <w:p w14:paraId="79E7C800" w14:textId="7ED155EA" w:rsidR="001D023D" w:rsidRPr="004A3EC4" w:rsidRDefault="001D023D">
      <w:pPr>
        <w:rPr>
          <w:bCs/>
          <w:noProof/>
        </w:rPr>
      </w:pPr>
    </w:p>
    <w:p w14:paraId="1CFC527E" w14:textId="77777777" w:rsidR="00037DBA" w:rsidRPr="004A3EC4" w:rsidRDefault="00037DBA" w:rsidP="00037DBA">
      <w:pPr>
        <w:numPr>
          <w:ilvl w:val="12"/>
          <w:numId w:val="0"/>
        </w:numPr>
        <w:rPr>
          <w:noProof/>
          <w:szCs w:val="22"/>
        </w:rPr>
      </w:pPr>
      <w:r w:rsidRPr="004A3EC4">
        <w:rPr>
          <w:noProof/>
          <w:szCs w:val="22"/>
        </w:rPr>
        <w:t>Os seguintes efeitos indesejáveis foram notificados em estudos clínicos com Rybrevant quando administrado em associação com lazertinib:</w:t>
      </w:r>
    </w:p>
    <w:p w14:paraId="3FD9E399" w14:textId="797FBEC8" w:rsidR="00037DBA" w:rsidRPr="004A3EC4" w:rsidRDefault="00037DBA">
      <w:pPr>
        <w:rPr>
          <w:bCs/>
          <w:noProof/>
        </w:rPr>
      </w:pPr>
    </w:p>
    <w:p w14:paraId="5B7DCB9A" w14:textId="77777777" w:rsidR="00037DBA" w:rsidRPr="004A3EC4" w:rsidRDefault="00037DBA" w:rsidP="00037DBA">
      <w:pPr>
        <w:keepNext/>
        <w:rPr>
          <w:b/>
          <w:bCs/>
          <w:noProof/>
        </w:rPr>
      </w:pPr>
      <w:r w:rsidRPr="004A3EC4">
        <w:rPr>
          <w:b/>
          <w:bCs/>
          <w:noProof/>
        </w:rPr>
        <w:t>Outros efeitos indesejáveis</w:t>
      </w:r>
    </w:p>
    <w:p w14:paraId="03F8C690" w14:textId="77777777" w:rsidR="00037DBA" w:rsidRPr="004A3EC4" w:rsidRDefault="00037DBA" w:rsidP="00037DBA">
      <w:pPr>
        <w:rPr>
          <w:bCs/>
          <w:noProof/>
        </w:rPr>
      </w:pPr>
      <w:r w:rsidRPr="004A3EC4">
        <w:rPr>
          <w:noProof/>
        </w:rPr>
        <w:t>Informe o seu médico se sentir algum dos seguintes efeitos indesejáveis:</w:t>
      </w:r>
    </w:p>
    <w:p w14:paraId="79E64033" w14:textId="77777777" w:rsidR="00037DBA" w:rsidRPr="004A3EC4" w:rsidRDefault="00037DBA" w:rsidP="00037DBA">
      <w:pPr>
        <w:rPr>
          <w:noProof/>
        </w:rPr>
      </w:pPr>
    </w:p>
    <w:p w14:paraId="1139E615" w14:textId="77777777" w:rsidR="00037DBA" w:rsidRPr="004A3EC4" w:rsidRDefault="00037DBA" w:rsidP="00037DBA">
      <w:pPr>
        <w:keepNext/>
        <w:rPr>
          <w:noProof/>
        </w:rPr>
      </w:pPr>
      <w:r w:rsidRPr="004A3EC4">
        <w:rPr>
          <w:b/>
          <w:bCs/>
          <w:noProof/>
        </w:rPr>
        <w:t>Muito frequentes</w:t>
      </w:r>
      <w:r w:rsidRPr="004A3EC4">
        <w:rPr>
          <w:noProof/>
        </w:rPr>
        <w:t xml:space="preserve"> (podem afetar mais de 1 em 10 pessoas):</w:t>
      </w:r>
    </w:p>
    <w:p w14:paraId="753C6959" w14:textId="77777777" w:rsidR="00037DBA" w:rsidRPr="004A3EC4" w:rsidRDefault="00037DBA" w:rsidP="00312379">
      <w:pPr>
        <w:numPr>
          <w:ilvl w:val="0"/>
          <w:numId w:val="2"/>
        </w:numPr>
        <w:ind w:left="567" w:hanging="567"/>
        <w:rPr>
          <w:noProof/>
        </w:rPr>
      </w:pPr>
      <w:r w:rsidRPr="004A3EC4">
        <w:rPr>
          <w:noProof/>
        </w:rPr>
        <w:t>problemas nas unhas</w:t>
      </w:r>
    </w:p>
    <w:p w14:paraId="0D55EFEB" w14:textId="77777777" w:rsidR="006C1700" w:rsidRPr="004A3EC4" w:rsidRDefault="006C1700" w:rsidP="00312379">
      <w:pPr>
        <w:numPr>
          <w:ilvl w:val="0"/>
          <w:numId w:val="13"/>
        </w:numPr>
        <w:tabs>
          <w:tab w:val="left" w:pos="1134"/>
        </w:tabs>
        <w:ind w:left="567" w:hanging="567"/>
        <w:rPr>
          <w:noProof/>
        </w:rPr>
      </w:pPr>
      <w:r w:rsidRPr="004A3EC4">
        <w:rPr>
          <w:noProof/>
        </w:rPr>
        <w:t>níveis baixos da proteína “albumina” no sangue</w:t>
      </w:r>
    </w:p>
    <w:p w14:paraId="3A3CC834" w14:textId="280C5A82" w:rsidR="006C1700" w:rsidRPr="004A3EC4" w:rsidRDefault="006C1700" w:rsidP="00312379">
      <w:pPr>
        <w:numPr>
          <w:ilvl w:val="0"/>
          <w:numId w:val="13"/>
        </w:numPr>
        <w:tabs>
          <w:tab w:val="left" w:pos="1134"/>
        </w:tabs>
        <w:ind w:left="567" w:hanging="567"/>
        <w:rPr>
          <w:noProof/>
        </w:rPr>
      </w:pPr>
      <w:r w:rsidRPr="004A3EC4">
        <w:rPr>
          <w:noProof/>
        </w:rPr>
        <w:t xml:space="preserve">inchaço provocado por uma acumulação de </w:t>
      </w:r>
      <w:r w:rsidR="00002161" w:rsidRPr="004A3EC4">
        <w:rPr>
          <w:noProof/>
        </w:rPr>
        <w:t>fluidos no corpo</w:t>
      </w:r>
    </w:p>
    <w:p w14:paraId="29A2849A" w14:textId="77777777" w:rsidR="00037DBA" w:rsidRPr="004A3EC4" w:rsidRDefault="00037DBA" w:rsidP="00312379">
      <w:pPr>
        <w:numPr>
          <w:ilvl w:val="0"/>
          <w:numId w:val="2"/>
        </w:numPr>
        <w:ind w:left="567" w:hanging="567"/>
        <w:rPr>
          <w:noProof/>
        </w:rPr>
      </w:pPr>
      <w:r w:rsidRPr="004A3EC4">
        <w:rPr>
          <w:noProof/>
        </w:rPr>
        <w:t>feridas na boca</w:t>
      </w:r>
    </w:p>
    <w:p w14:paraId="5AC5D8CB" w14:textId="77777777" w:rsidR="00037DBA" w:rsidRPr="004A3EC4" w:rsidRDefault="00037DBA" w:rsidP="00312379">
      <w:pPr>
        <w:numPr>
          <w:ilvl w:val="0"/>
          <w:numId w:val="2"/>
        </w:numPr>
        <w:ind w:left="567" w:hanging="567"/>
        <w:rPr>
          <w:noProof/>
        </w:rPr>
      </w:pPr>
      <w:r w:rsidRPr="004A3EC4">
        <w:rPr>
          <w:noProof/>
        </w:rPr>
        <w:lastRenderedPageBreak/>
        <w:t>aumento dos níveis das enzimas do fígado no sangue</w:t>
      </w:r>
    </w:p>
    <w:p w14:paraId="731ABD35" w14:textId="77777777" w:rsidR="00037DBA" w:rsidRPr="004A3EC4" w:rsidRDefault="00037DBA" w:rsidP="00312379">
      <w:pPr>
        <w:numPr>
          <w:ilvl w:val="0"/>
          <w:numId w:val="2"/>
        </w:numPr>
        <w:ind w:left="567" w:hanging="567"/>
        <w:rPr>
          <w:noProof/>
        </w:rPr>
      </w:pPr>
      <w:r w:rsidRPr="004A3EC4">
        <w:rPr>
          <w:noProof/>
        </w:rPr>
        <w:t>lesões nos nervos que podem causar formigueiro, dormência, dor ou perda da sensação de dor</w:t>
      </w:r>
    </w:p>
    <w:p w14:paraId="63D995CF" w14:textId="77777777" w:rsidR="00037DBA" w:rsidRPr="004A3EC4" w:rsidRDefault="00037DBA" w:rsidP="00312379">
      <w:pPr>
        <w:numPr>
          <w:ilvl w:val="0"/>
          <w:numId w:val="2"/>
        </w:numPr>
        <w:ind w:left="567" w:hanging="567"/>
        <w:rPr>
          <w:noProof/>
        </w:rPr>
      </w:pPr>
      <w:r w:rsidRPr="004A3EC4">
        <w:rPr>
          <w:noProof/>
        </w:rPr>
        <w:t>sensação de estar muito cansado</w:t>
      </w:r>
    </w:p>
    <w:p w14:paraId="2D551445" w14:textId="77777777" w:rsidR="00037DBA" w:rsidRPr="004A3EC4" w:rsidRDefault="00037DBA" w:rsidP="00312379">
      <w:pPr>
        <w:numPr>
          <w:ilvl w:val="0"/>
          <w:numId w:val="2"/>
        </w:numPr>
        <w:ind w:left="567" w:hanging="567"/>
        <w:rPr>
          <w:noProof/>
        </w:rPr>
      </w:pPr>
      <w:r w:rsidRPr="004A3EC4">
        <w:rPr>
          <w:noProof/>
        </w:rPr>
        <w:t>prisão de ventre</w:t>
      </w:r>
    </w:p>
    <w:p w14:paraId="33F76E63" w14:textId="77777777" w:rsidR="00037DBA" w:rsidRPr="004A3EC4" w:rsidRDefault="00037DBA" w:rsidP="00312379">
      <w:pPr>
        <w:numPr>
          <w:ilvl w:val="0"/>
          <w:numId w:val="2"/>
        </w:numPr>
        <w:ind w:left="567" w:hanging="567"/>
        <w:rPr>
          <w:noProof/>
        </w:rPr>
      </w:pPr>
      <w:r w:rsidRPr="004A3EC4">
        <w:rPr>
          <w:noProof/>
        </w:rPr>
        <w:t>diarreia</w:t>
      </w:r>
    </w:p>
    <w:p w14:paraId="0CB3549F" w14:textId="7CF8E472" w:rsidR="006C1700" w:rsidRPr="004A3EC4" w:rsidRDefault="00037DBA" w:rsidP="00312379">
      <w:pPr>
        <w:numPr>
          <w:ilvl w:val="0"/>
          <w:numId w:val="13"/>
        </w:numPr>
        <w:tabs>
          <w:tab w:val="left" w:pos="1134"/>
        </w:tabs>
        <w:ind w:left="567" w:hanging="567"/>
        <w:rPr>
          <w:noProof/>
        </w:rPr>
      </w:pPr>
      <w:r w:rsidRPr="004A3EC4">
        <w:rPr>
          <w:noProof/>
        </w:rPr>
        <w:t>diminuição do apetite</w:t>
      </w:r>
    </w:p>
    <w:p w14:paraId="3652A535" w14:textId="38437237" w:rsidR="00037DBA" w:rsidRPr="004A3EC4" w:rsidRDefault="006C1700" w:rsidP="00312379">
      <w:pPr>
        <w:numPr>
          <w:ilvl w:val="0"/>
          <w:numId w:val="2"/>
        </w:numPr>
        <w:tabs>
          <w:tab w:val="left" w:pos="1134"/>
        </w:tabs>
        <w:ind w:left="567" w:hanging="567"/>
        <w:rPr>
          <w:noProof/>
        </w:rPr>
      </w:pPr>
      <w:r w:rsidRPr="004A3EC4">
        <w:rPr>
          <w:noProof/>
        </w:rPr>
        <w:t>níveis baixos de cálcio no sangue</w:t>
      </w:r>
    </w:p>
    <w:p w14:paraId="1B98A28C" w14:textId="77777777" w:rsidR="00037DBA" w:rsidRPr="004A3EC4" w:rsidRDefault="00037DBA" w:rsidP="00312379">
      <w:pPr>
        <w:numPr>
          <w:ilvl w:val="0"/>
          <w:numId w:val="2"/>
        </w:numPr>
        <w:ind w:left="567" w:hanging="567"/>
        <w:rPr>
          <w:noProof/>
        </w:rPr>
      </w:pPr>
      <w:r w:rsidRPr="004A3EC4">
        <w:rPr>
          <w:noProof/>
        </w:rPr>
        <w:t>enjoos (náuseas)</w:t>
      </w:r>
    </w:p>
    <w:p w14:paraId="49A0827E" w14:textId="77777777" w:rsidR="00037DBA" w:rsidRPr="004A3EC4" w:rsidRDefault="00037DBA" w:rsidP="00312379">
      <w:pPr>
        <w:numPr>
          <w:ilvl w:val="0"/>
          <w:numId w:val="2"/>
        </w:numPr>
        <w:ind w:left="567" w:hanging="567"/>
        <w:rPr>
          <w:noProof/>
        </w:rPr>
      </w:pPr>
      <w:r w:rsidRPr="004A3EC4">
        <w:rPr>
          <w:noProof/>
        </w:rPr>
        <w:t>espasmos musculares</w:t>
      </w:r>
    </w:p>
    <w:p w14:paraId="0F441CA3" w14:textId="391A7F07" w:rsidR="006C1700" w:rsidRPr="004A3EC4" w:rsidRDefault="006C1700" w:rsidP="00312379">
      <w:pPr>
        <w:numPr>
          <w:ilvl w:val="0"/>
          <w:numId w:val="2"/>
        </w:numPr>
        <w:tabs>
          <w:tab w:val="left" w:pos="1134"/>
        </w:tabs>
        <w:ind w:left="567" w:hanging="567"/>
        <w:rPr>
          <w:noProof/>
        </w:rPr>
      </w:pPr>
      <w:r w:rsidRPr="004A3EC4">
        <w:rPr>
          <w:noProof/>
        </w:rPr>
        <w:t>níveis baixos de potássio no sangue</w:t>
      </w:r>
    </w:p>
    <w:p w14:paraId="1CECB52C" w14:textId="77777777" w:rsidR="006C1700" w:rsidRPr="004A3EC4" w:rsidRDefault="006C1700" w:rsidP="00312379">
      <w:pPr>
        <w:numPr>
          <w:ilvl w:val="0"/>
          <w:numId w:val="13"/>
        </w:numPr>
        <w:tabs>
          <w:tab w:val="left" w:pos="1134"/>
        </w:tabs>
        <w:ind w:left="567" w:hanging="567"/>
        <w:rPr>
          <w:noProof/>
        </w:rPr>
      </w:pPr>
      <w:r w:rsidRPr="004A3EC4">
        <w:rPr>
          <w:noProof/>
        </w:rPr>
        <w:t>tonturas</w:t>
      </w:r>
    </w:p>
    <w:p w14:paraId="3FEF1620" w14:textId="77777777" w:rsidR="006C1700" w:rsidRPr="004A3EC4" w:rsidRDefault="006C1700" w:rsidP="00312379">
      <w:pPr>
        <w:numPr>
          <w:ilvl w:val="0"/>
          <w:numId w:val="13"/>
        </w:numPr>
        <w:tabs>
          <w:tab w:val="left" w:pos="1134"/>
        </w:tabs>
        <w:ind w:left="567" w:hanging="567"/>
        <w:rPr>
          <w:noProof/>
        </w:rPr>
      </w:pPr>
      <w:r w:rsidRPr="004A3EC4">
        <w:rPr>
          <w:noProof/>
        </w:rPr>
        <w:t>dores musculares</w:t>
      </w:r>
    </w:p>
    <w:p w14:paraId="2DBAE701" w14:textId="77777777" w:rsidR="00037DBA" w:rsidRPr="004A3EC4" w:rsidRDefault="00037DBA" w:rsidP="00312379">
      <w:pPr>
        <w:numPr>
          <w:ilvl w:val="0"/>
          <w:numId w:val="2"/>
        </w:numPr>
        <w:ind w:left="567" w:hanging="567"/>
        <w:rPr>
          <w:noProof/>
        </w:rPr>
      </w:pPr>
      <w:r w:rsidRPr="004A3EC4">
        <w:rPr>
          <w:noProof/>
        </w:rPr>
        <w:t>vómitos</w:t>
      </w:r>
    </w:p>
    <w:p w14:paraId="763CD2EC" w14:textId="77777777" w:rsidR="00037DBA" w:rsidRPr="004A3EC4" w:rsidRDefault="00037DBA" w:rsidP="00312379">
      <w:pPr>
        <w:numPr>
          <w:ilvl w:val="0"/>
          <w:numId w:val="2"/>
        </w:numPr>
        <w:ind w:left="567" w:hanging="567"/>
        <w:rPr>
          <w:noProof/>
        </w:rPr>
      </w:pPr>
      <w:r w:rsidRPr="004A3EC4">
        <w:rPr>
          <w:noProof/>
        </w:rPr>
        <w:t>febre</w:t>
      </w:r>
    </w:p>
    <w:p w14:paraId="67837A37" w14:textId="0101B924" w:rsidR="006C1700" w:rsidRPr="004A3EC4" w:rsidRDefault="006C1700" w:rsidP="00312379">
      <w:pPr>
        <w:numPr>
          <w:ilvl w:val="0"/>
          <w:numId w:val="13"/>
        </w:numPr>
        <w:tabs>
          <w:tab w:val="left" w:pos="1134"/>
        </w:tabs>
        <w:ind w:left="567" w:hanging="567"/>
        <w:rPr>
          <w:noProof/>
        </w:rPr>
      </w:pPr>
      <w:r w:rsidRPr="004A3EC4">
        <w:rPr>
          <w:noProof/>
        </w:rPr>
        <w:t>dor de estômago.</w:t>
      </w:r>
    </w:p>
    <w:p w14:paraId="1674A578" w14:textId="77777777" w:rsidR="00037DBA" w:rsidRPr="004A3EC4" w:rsidRDefault="00037DBA" w:rsidP="00037DBA">
      <w:pPr>
        <w:rPr>
          <w:noProof/>
        </w:rPr>
      </w:pPr>
    </w:p>
    <w:p w14:paraId="13FC9848" w14:textId="77777777" w:rsidR="00037DBA" w:rsidRPr="004A3EC4" w:rsidRDefault="00037DBA" w:rsidP="00037DBA">
      <w:pPr>
        <w:keepNext/>
        <w:rPr>
          <w:noProof/>
        </w:rPr>
      </w:pPr>
      <w:r w:rsidRPr="004A3EC4">
        <w:rPr>
          <w:b/>
          <w:bCs/>
          <w:noProof/>
        </w:rPr>
        <w:t>Frequentes</w:t>
      </w:r>
      <w:r w:rsidRPr="004A3EC4">
        <w:rPr>
          <w:noProof/>
        </w:rPr>
        <w:t xml:space="preserve"> (podem afetar até 1 em 10 pessoas):</w:t>
      </w:r>
    </w:p>
    <w:p w14:paraId="5136C12C" w14:textId="25EC53C4" w:rsidR="007F1820" w:rsidRPr="004A3EC4" w:rsidRDefault="00937417" w:rsidP="00312379">
      <w:pPr>
        <w:numPr>
          <w:ilvl w:val="0"/>
          <w:numId w:val="2"/>
        </w:numPr>
        <w:ind w:left="567" w:hanging="567"/>
        <w:rPr>
          <w:bCs/>
          <w:noProof/>
        </w:rPr>
      </w:pPr>
      <w:r w:rsidRPr="004A3EC4">
        <w:rPr>
          <w:bCs/>
          <w:noProof/>
        </w:rPr>
        <w:t>hemorroidas</w:t>
      </w:r>
    </w:p>
    <w:p w14:paraId="4B0A809C" w14:textId="228A75AB" w:rsidR="00037DBA" w:rsidRPr="004A3EC4" w:rsidRDefault="00037DBA" w:rsidP="00312379">
      <w:pPr>
        <w:numPr>
          <w:ilvl w:val="0"/>
          <w:numId w:val="2"/>
        </w:numPr>
        <w:ind w:left="567" w:hanging="567"/>
        <w:rPr>
          <w:bCs/>
          <w:noProof/>
        </w:rPr>
      </w:pPr>
      <w:r w:rsidRPr="004A3EC4">
        <w:rPr>
          <w:noProof/>
        </w:rPr>
        <w:t>vermelhidão, inchaço, descamação ou sensibilidade ao toque, principalmente nas mãos ou nos pés</w:t>
      </w:r>
      <w:r w:rsidR="007F1820" w:rsidRPr="004A3EC4">
        <w:rPr>
          <w:noProof/>
        </w:rPr>
        <w:t xml:space="preserve"> (síndrome eritrodisestesia palmoplantar)</w:t>
      </w:r>
    </w:p>
    <w:p w14:paraId="3833A80D" w14:textId="7E52BCF7" w:rsidR="007F1820" w:rsidRPr="004A3EC4" w:rsidRDefault="007F1820" w:rsidP="00312379">
      <w:pPr>
        <w:numPr>
          <w:ilvl w:val="0"/>
          <w:numId w:val="2"/>
        </w:numPr>
        <w:ind w:left="567" w:hanging="567"/>
        <w:rPr>
          <w:bCs/>
          <w:noProof/>
        </w:rPr>
      </w:pPr>
      <w:r w:rsidRPr="004A3EC4">
        <w:rPr>
          <w:noProof/>
        </w:rPr>
        <w:t>níveis baixos de magnésio no sangue</w:t>
      </w:r>
    </w:p>
    <w:p w14:paraId="34C6F39F" w14:textId="13629F80" w:rsidR="00037DBA" w:rsidRPr="004A3EC4" w:rsidRDefault="00037DBA" w:rsidP="00312379">
      <w:pPr>
        <w:numPr>
          <w:ilvl w:val="0"/>
          <w:numId w:val="2"/>
        </w:numPr>
        <w:ind w:left="567" w:hanging="567"/>
        <w:rPr>
          <w:bCs/>
          <w:noProof/>
        </w:rPr>
      </w:pPr>
      <w:r w:rsidRPr="004A3EC4">
        <w:rPr>
          <w:noProof/>
        </w:rPr>
        <w:t>erupção na pele com comichão</w:t>
      </w:r>
      <w:r w:rsidR="007F1820" w:rsidRPr="004A3EC4">
        <w:rPr>
          <w:noProof/>
        </w:rPr>
        <w:t xml:space="preserve"> (urticária)</w:t>
      </w:r>
    </w:p>
    <w:p w14:paraId="6C920B06" w14:textId="77777777" w:rsidR="00037DBA" w:rsidRPr="004A3EC4" w:rsidRDefault="00037DBA">
      <w:pPr>
        <w:rPr>
          <w:bCs/>
          <w:noProof/>
        </w:rPr>
      </w:pPr>
    </w:p>
    <w:p w14:paraId="1E8D188F" w14:textId="5BC2A7DB" w:rsidR="00F11EAC" w:rsidRPr="004A3EC4" w:rsidRDefault="00F11EAC">
      <w:pPr>
        <w:rPr>
          <w:bCs/>
          <w:noProof/>
        </w:rPr>
      </w:pPr>
      <w:r w:rsidRPr="004A3EC4">
        <w:rPr>
          <w:noProof/>
          <w:szCs w:val="22"/>
        </w:rPr>
        <w:t>Os seguintes efeitos indesejáveis foram notificados em estudos clínicos com Rybrevant quando administrado isoladamente:</w:t>
      </w:r>
    </w:p>
    <w:p w14:paraId="66827A24" w14:textId="77777777" w:rsidR="00F11EAC" w:rsidRPr="004A3EC4" w:rsidRDefault="00F11EAC">
      <w:pPr>
        <w:rPr>
          <w:bCs/>
          <w:noProof/>
        </w:rPr>
      </w:pPr>
    </w:p>
    <w:p w14:paraId="0031EEEE" w14:textId="10D8E9E0" w:rsidR="00BD7EBD" w:rsidRPr="004A3EC4" w:rsidRDefault="00BD7EBD">
      <w:pPr>
        <w:keepNext/>
        <w:rPr>
          <w:b/>
          <w:bCs/>
          <w:noProof/>
        </w:rPr>
      </w:pPr>
      <w:r w:rsidRPr="004A3EC4">
        <w:rPr>
          <w:b/>
          <w:noProof/>
        </w:rPr>
        <w:t xml:space="preserve">Outros efeitos </w:t>
      </w:r>
      <w:r w:rsidR="00823A0F" w:rsidRPr="004A3EC4">
        <w:rPr>
          <w:b/>
          <w:noProof/>
        </w:rPr>
        <w:t>indesejáveis</w:t>
      </w:r>
    </w:p>
    <w:p w14:paraId="70A44832" w14:textId="6C90FA68" w:rsidR="002B015B" w:rsidRPr="004A3EC4" w:rsidRDefault="002B015B">
      <w:pPr>
        <w:rPr>
          <w:bCs/>
          <w:noProof/>
        </w:rPr>
      </w:pPr>
      <w:r w:rsidRPr="004A3EC4">
        <w:rPr>
          <w:noProof/>
        </w:rPr>
        <w:t xml:space="preserve">Informe o seu médico se sentir algum dos seguintes efeitos </w:t>
      </w:r>
      <w:r w:rsidR="00823A0F" w:rsidRPr="004A3EC4">
        <w:rPr>
          <w:noProof/>
        </w:rPr>
        <w:t>indesejáveis</w:t>
      </w:r>
      <w:r w:rsidRPr="004A3EC4">
        <w:rPr>
          <w:noProof/>
        </w:rPr>
        <w:t>:</w:t>
      </w:r>
    </w:p>
    <w:p w14:paraId="390ADBF0" w14:textId="77777777" w:rsidR="002B015B" w:rsidRPr="004A3EC4" w:rsidRDefault="002B015B">
      <w:pPr>
        <w:rPr>
          <w:noProof/>
        </w:rPr>
      </w:pPr>
    </w:p>
    <w:p w14:paraId="16A7DD28" w14:textId="5D401FB3" w:rsidR="00BD7EBD" w:rsidRPr="004A3EC4" w:rsidRDefault="00BD7EBD">
      <w:pPr>
        <w:keepNext/>
        <w:rPr>
          <w:noProof/>
        </w:rPr>
      </w:pPr>
      <w:r w:rsidRPr="004A3EC4">
        <w:rPr>
          <w:b/>
          <w:noProof/>
        </w:rPr>
        <w:t>Muito frequentes</w:t>
      </w:r>
      <w:r w:rsidRPr="004A3EC4">
        <w:rPr>
          <w:noProof/>
        </w:rPr>
        <w:t xml:space="preserve"> (podem afetar mais de 1 em 10 pessoas):</w:t>
      </w:r>
    </w:p>
    <w:p w14:paraId="40D887EB" w14:textId="10E3654A" w:rsidR="00B32FB5" w:rsidRPr="004A3EC4" w:rsidRDefault="00DD5E7B" w:rsidP="00312379">
      <w:pPr>
        <w:numPr>
          <w:ilvl w:val="0"/>
          <w:numId w:val="2"/>
        </w:numPr>
        <w:ind w:left="567" w:hanging="567"/>
        <w:rPr>
          <w:noProof/>
        </w:rPr>
      </w:pPr>
      <w:r w:rsidRPr="004A3EC4">
        <w:rPr>
          <w:noProof/>
        </w:rPr>
        <w:t xml:space="preserve">nível </w:t>
      </w:r>
      <w:r w:rsidR="00B32FB5" w:rsidRPr="004A3EC4">
        <w:rPr>
          <w:noProof/>
        </w:rPr>
        <w:t xml:space="preserve">baixo da proteína </w:t>
      </w:r>
      <w:r w:rsidR="00286617" w:rsidRPr="004A3EC4">
        <w:rPr>
          <w:noProof/>
        </w:rPr>
        <w:t>“</w:t>
      </w:r>
      <w:r w:rsidR="00B32FB5" w:rsidRPr="004A3EC4">
        <w:rPr>
          <w:noProof/>
        </w:rPr>
        <w:t>albumina</w:t>
      </w:r>
      <w:r w:rsidR="00286617" w:rsidRPr="004A3EC4">
        <w:rPr>
          <w:noProof/>
        </w:rPr>
        <w:t>”</w:t>
      </w:r>
      <w:r w:rsidR="00B32FB5" w:rsidRPr="004A3EC4">
        <w:rPr>
          <w:noProof/>
        </w:rPr>
        <w:t xml:space="preserve"> no sangue</w:t>
      </w:r>
    </w:p>
    <w:p w14:paraId="3D8EC144" w14:textId="77777777" w:rsidR="0009587E" w:rsidRPr="004A3EC4" w:rsidRDefault="0009587E" w:rsidP="00312379">
      <w:pPr>
        <w:numPr>
          <w:ilvl w:val="0"/>
          <w:numId w:val="2"/>
        </w:numPr>
        <w:ind w:left="567" w:hanging="567"/>
        <w:rPr>
          <w:noProof/>
        </w:rPr>
      </w:pPr>
      <w:r w:rsidRPr="004A3EC4">
        <w:rPr>
          <w:noProof/>
        </w:rPr>
        <w:t>inchaço causado pela acumulação de fluidos no corpo</w:t>
      </w:r>
    </w:p>
    <w:p w14:paraId="41D53ED5" w14:textId="707C3B02" w:rsidR="00DD1826" w:rsidRPr="004A3EC4" w:rsidRDefault="009F647E" w:rsidP="00312379">
      <w:pPr>
        <w:numPr>
          <w:ilvl w:val="0"/>
          <w:numId w:val="2"/>
        </w:numPr>
        <w:ind w:left="567" w:hanging="567"/>
        <w:rPr>
          <w:noProof/>
        </w:rPr>
      </w:pPr>
      <w:r w:rsidRPr="004A3EC4">
        <w:rPr>
          <w:noProof/>
        </w:rPr>
        <w:t>sensação de estar muito cansado</w:t>
      </w:r>
    </w:p>
    <w:p w14:paraId="21C29237" w14:textId="0C2D07F0" w:rsidR="00DD1826" w:rsidRPr="004A3EC4" w:rsidRDefault="00AB0DC0" w:rsidP="00312379">
      <w:pPr>
        <w:numPr>
          <w:ilvl w:val="0"/>
          <w:numId w:val="2"/>
        </w:numPr>
        <w:ind w:left="567" w:hanging="567"/>
        <w:rPr>
          <w:noProof/>
        </w:rPr>
      </w:pPr>
      <w:r w:rsidRPr="004A3EC4">
        <w:rPr>
          <w:noProof/>
        </w:rPr>
        <w:t>feridas na boca</w:t>
      </w:r>
    </w:p>
    <w:p w14:paraId="4A9A4165" w14:textId="135AC44C" w:rsidR="00A94CCF" w:rsidRPr="004A3EC4" w:rsidRDefault="006E5603" w:rsidP="00312379">
      <w:pPr>
        <w:numPr>
          <w:ilvl w:val="0"/>
          <w:numId w:val="2"/>
        </w:numPr>
        <w:ind w:left="567" w:hanging="567"/>
        <w:rPr>
          <w:noProof/>
        </w:rPr>
      </w:pPr>
      <w:bookmarkStart w:id="39" w:name="_Hlk86825969"/>
      <w:r w:rsidRPr="004A3EC4">
        <w:rPr>
          <w:noProof/>
        </w:rPr>
        <w:t>prisão de ventre</w:t>
      </w:r>
      <w:r w:rsidR="00AB0DC0" w:rsidRPr="004A3EC4">
        <w:rPr>
          <w:noProof/>
        </w:rPr>
        <w:t xml:space="preserve"> ou diarreia</w:t>
      </w:r>
    </w:p>
    <w:bookmarkEnd w:id="39"/>
    <w:p w14:paraId="08413A5F" w14:textId="73028D80" w:rsidR="00012487" w:rsidRPr="004A3EC4" w:rsidRDefault="00AB0DC0" w:rsidP="00312379">
      <w:pPr>
        <w:numPr>
          <w:ilvl w:val="0"/>
          <w:numId w:val="2"/>
        </w:numPr>
        <w:ind w:left="567" w:hanging="567"/>
        <w:rPr>
          <w:noProof/>
        </w:rPr>
      </w:pPr>
      <w:r w:rsidRPr="004A3EC4">
        <w:rPr>
          <w:noProof/>
        </w:rPr>
        <w:t>diminuição do apetite</w:t>
      </w:r>
    </w:p>
    <w:p w14:paraId="4FC406A6" w14:textId="7360E498" w:rsidR="00AB0DC0" w:rsidRPr="004A3EC4" w:rsidRDefault="00AB0DC0" w:rsidP="00312379">
      <w:pPr>
        <w:numPr>
          <w:ilvl w:val="0"/>
          <w:numId w:val="2"/>
        </w:numPr>
        <w:ind w:left="567" w:hanging="567"/>
        <w:rPr>
          <w:noProof/>
        </w:rPr>
      </w:pPr>
      <w:r w:rsidRPr="004A3EC4">
        <w:rPr>
          <w:noProof/>
        </w:rPr>
        <w:t xml:space="preserve">aumento do nível da enzima </w:t>
      </w:r>
      <w:r w:rsidR="006E5603" w:rsidRPr="004A3EC4">
        <w:rPr>
          <w:noProof/>
        </w:rPr>
        <w:t>do fígado</w:t>
      </w:r>
      <w:r w:rsidRPr="004A3EC4">
        <w:rPr>
          <w:noProof/>
        </w:rPr>
        <w:t xml:space="preserve"> </w:t>
      </w:r>
      <w:r w:rsidR="00286617" w:rsidRPr="004A3EC4">
        <w:rPr>
          <w:noProof/>
        </w:rPr>
        <w:t>“</w:t>
      </w:r>
      <w:r w:rsidRPr="004A3EC4">
        <w:rPr>
          <w:noProof/>
        </w:rPr>
        <w:t>alanina</w:t>
      </w:r>
      <w:r w:rsidR="00871C69" w:rsidRPr="004A3EC4">
        <w:rPr>
          <w:noProof/>
        </w:rPr>
        <w:t xml:space="preserve"> </w:t>
      </w:r>
      <w:r w:rsidRPr="004A3EC4">
        <w:rPr>
          <w:noProof/>
        </w:rPr>
        <w:t>aminotransferase</w:t>
      </w:r>
      <w:r w:rsidR="00286617" w:rsidRPr="004A3EC4">
        <w:rPr>
          <w:noProof/>
        </w:rPr>
        <w:t>”</w:t>
      </w:r>
      <w:r w:rsidRPr="004A3EC4">
        <w:rPr>
          <w:noProof/>
        </w:rPr>
        <w:t xml:space="preserve"> no sangue</w:t>
      </w:r>
      <w:r w:rsidR="00E86EC8" w:rsidRPr="004A3EC4">
        <w:rPr>
          <w:noProof/>
        </w:rPr>
        <w:t xml:space="preserve">, um possível sinal de problemas </w:t>
      </w:r>
      <w:r w:rsidR="006E5603" w:rsidRPr="004A3EC4">
        <w:rPr>
          <w:noProof/>
        </w:rPr>
        <w:t>no fígado</w:t>
      </w:r>
    </w:p>
    <w:p w14:paraId="287F666E" w14:textId="69793D19" w:rsidR="0082526F" w:rsidRPr="004A3EC4" w:rsidRDefault="0082526F" w:rsidP="00312379">
      <w:pPr>
        <w:numPr>
          <w:ilvl w:val="0"/>
          <w:numId w:val="2"/>
        </w:numPr>
        <w:ind w:left="567" w:hanging="567"/>
        <w:rPr>
          <w:noProof/>
        </w:rPr>
      </w:pPr>
      <w:r w:rsidRPr="004A3EC4">
        <w:rPr>
          <w:noProof/>
        </w:rPr>
        <w:t xml:space="preserve">aumento do nível da enzima </w:t>
      </w:r>
      <w:r w:rsidR="00286617" w:rsidRPr="004A3EC4">
        <w:rPr>
          <w:noProof/>
        </w:rPr>
        <w:t>“</w:t>
      </w:r>
      <w:r w:rsidRPr="004A3EC4">
        <w:rPr>
          <w:noProof/>
        </w:rPr>
        <w:t>aspartato aminotransferase</w:t>
      </w:r>
      <w:r w:rsidR="00286617" w:rsidRPr="004A3EC4">
        <w:rPr>
          <w:noProof/>
        </w:rPr>
        <w:t>”</w:t>
      </w:r>
      <w:r w:rsidRPr="004A3EC4">
        <w:rPr>
          <w:noProof/>
        </w:rPr>
        <w:t xml:space="preserve"> no sangue</w:t>
      </w:r>
      <w:r w:rsidR="00E86EC8" w:rsidRPr="004A3EC4">
        <w:rPr>
          <w:noProof/>
        </w:rPr>
        <w:t xml:space="preserve">, um possível sinal de problemas </w:t>
      </w:r>
      <w:r w:rsidR="006E5603" w:rsidRPr="004A3EC4">
        <w:rPr>
          <w:noProof/>
        </w:rPr>
        <w:t>no fígado</w:t>
      </w:r>
    </w:p>
    <w:p w14:paraId="23537619" w14:textId="77777777" w:rsidR="009B4DC3" w:rsidRPr="004A3EC4" w:rsidRDefault="00E3002D" w:rsidP="00312379">
      <w:pPr>
        <w:numPr>
          <w:ilvl w:val="0"/>
          <w:numId w:val="2"/>
        </w:numPr>
        <w:ind w:left="567" w:hanging="567"/>
        <w:rPr>
          <w:noProof/>
        </w:rPr>
      </w:pPr>
      <w:r w:rsidRPr="004A3EC4">
        <w:rPr>
          <w:noProof/>
        </w:rPr>
        <w:t>sensação de tonturas</w:t>
      </w:r>
    </w:p>
    <w:p w14:paraId="4237E296" w14:textId="7E7D4EF4" w:rsidR="00ED4B6C" w:rsidRPr="004A3EC4" w:rsidRDefault="00E86EC8" w:rsidP="00312379">
      <w:pPr>
        <w:numPr>
          <w:ilvl w:val="0"/>
          <w:numId w:val="2"/>
        </w:numPr>
        <w:ind w:left="567" w:hanging="567"/>
        <w:rPr>
          <w:noProof/>
        </w:rPr>
      </w:pPr>
      <w:r w:rsidRPr="004A3EC4">
        <w:rPr>
          <w:noProof/>
        </w:rPr>
        <w:t xml:space="preserve">aumento do </w:t>
      </w:r>
      <w:r w:rsidR="00ED4B6C" w:rsidRPr="004A3EC4">
        <w:rPr>
          <w:noProof/>
        </w:rPr>
        <w:t xml:space="preserve">nível da enzima </w:t>
      </w:r>
      <w:r w:rsidR="00286617" w:rsidRPr="004A3EC4">
        <w:rPr>
          <w:noProof/>
        </w:rPr>
        <w:t>“</w:t>
      </w:r>
      <w:r w:rsidR="00ED4B6C" w:rsidRPr="004A3EC4">
        <w:rPr>
          <w:noProof/>
        </w:rPr>
        <w:t>fosfatase alcalina</w:t>
      </w:r>
      <w:r w:rsidR="00286617" w:rsidRPr="004A3EC4">
        <w:rPr>
          <w:noProof/>
        </w:rPr>
        <w:t>”</w:t>
      </w:r>
      <w:r w:rsidR="00ED4B6C" w:rsidRPr="004A3EC4">
        <w:rPr>
          <w:noProof/>
        </w:rPr>
        <w:t xml:space="preserve"> no sangue</w:t>
      </w:r>
    </w:p>
    <w:p w14:paraId="37190A59" w14:textId="0987AE61" w:rsidR="00DD1826" w:rsidRPr="004A3EC4" w:rsidRDefault="00ED4B6C" w:rsidP="00312379">
      <w:pPr>
        <w:numPr>
          <w:ilvl w:val="0"/>
          <w:numId w:val="2"/>
        </w:numPr>
        <w:ind w:left="567" w:hanging="567"/>
        <w:rPr>
          <w:noProof/>
        </w:rPr>
      </w:pPr>
      <w:r w:rsidRPr="004A3EC4">
        <w:rPr>
          <w:noProof/>
        </w:rPr>
        <w:t>dores musculares</w:t>
      </w:r>
    </w:p>
    <w:p w14:paraId="353975C9" w14:textId="17A0AB04" w:rsidR="00F11EAC" w:rsidRPr="004A3EC4" w:rsidRDefault="00F11EAC" w:rsidP="00312379">
      <w:pPr>
        <w:numPr>
          <w:ilvl w:val="0"/>
          <w:numId w:val="2"/>
        </w:numPr>
        <w:ind w:left="567" w:hanging="567"/>
        <w:rPr>
          <w:noProof/>
        </w:rPr>
      </w:pPr>
      <w:r w:rsidRPr="004A3EC4">
        <w:rPr>
          <w:noProof/>
        </w:rPr>
        <w:t>febre</w:t>
      </w:r>
    </w:p>
    <w:p w14:paraId="51A1D656" w14:textId="711A227C" w:rsidR="0087520D" w:rsidRPr="004A3EC4" w:rsidRDefault="00DD5E7B" w:rsidP="00312379">
      <w:pPr>
        <w:numPr>
          <w:ilvl w:val="0"/>
          <w:numId w:val="2"/>
        </w:numPr>
        <w:ind w:left="567" w:hanging="567"/>
        <w:rPr>
          <w:noProof/>
        </w:rPr>
      </w:pPr>
      <w:r w:rsidRPr="004A3EC4">
        <w:rPr>
          <w:noProof/>
        </w:rPr>
        <w:t xml:space="preserve">nível </w:t>
      </w:r>
      <w:r w:rsidR="00ED4B6C" w:rsidRPr="004A3EC4">
        <w:rPr>
          <w:noProof/>
        </w:rPr>
        <w:t>baixo de cálcio no sangue</w:t>
      </w:r>
      <w:r w:rsidR="00F11EAC" w:rsidRPr="004A3EC4">
        <w:rPr>
          <w:noProof/>
        </w:rPr>
        <w:t>.</w:t>
      </w:r>
    </w:p>
    <w:p w14:paraId="07091EF2" w14:textId="58101884" w:rsidR="00EB63D7" w:rsidRPr="004A3EC4" w:rsidRDefault="00EB63D7">
      <w:pPr>
        <w:rPr>
          <w:noProof/>
        </w:rPr>
      </w:pPr>
    </w:p>
    <w:p w14:paraId="452A53CD" w14:textId="77777777" w:rsidR="00F11EAC" w:rsidRPr="004A3EC4" w:rsidRDefault="00F11EAC" w:rsidP="00F11EAC">
      <w:pPr>
        <w:keepNext/>
        <w:rPr>
          <w:noProof/>
        </w:rPr>
      </w:pPr>
      <w:r w:rsidRPr="004A3EC4">
        <w:rPr>
          <w:b/>
          <w:bCs/>
          <w:noProof/>
        </w:rPr>
        <w:t>Frequentes</w:t>
      </w:r>
      <w:r w:rsidRPr="004A3EC4">
        <w:rPr>
          <w:noProof/>
        </w:rPr>
        <w:t xml:space="preserve"> (podem afetar até 1 em 10 pessoas):</w:t>
      </w:r>
    </w:p>
    <w:p w14:paraId="03DDB4E5" w14:textId="77777777" w:rsidR="00F11EAC" w:rsidRPr="004A3EC4" w:rsidRDefault="00F11EAC" w:rsidP="00312379">
      <w:pPr>
        <w:numPr>
          <w:ilvl w:val="0"/>
          <w:numId w:val="15"/>
        </w:numPr>
        <w:ind w:left="567" w:hanging="567"/>
        <w:rPr>
          <w:noProof/>
        </w:rPr>
      </w:pPr>
      <w:r w:rsidRPr="004A3EC4">
        <w:rPr>
          <w:noProof/>
        </w:rPr>
        <w:t>dor de estômago</w:t>
      </w:r>
    </w:p>
    <w:p w14:paraId="7930B522" w14:textId="77777777" w:rsidR="00F11EAC" w:rsidRPr="004A3EC4" w:rsidRDefault="00F11EAC" w:rsidP="00312379">
      <w:pPr>
        <w:numPr>
          <w:ilvl w:val="0"/>
          <w:numId w:val="15"/>
        </w:numPr>
        <w:ind w:left="567" w:hanging="567"/>
        <w:rPr>
          <w:noProof/>
        </w:rPr>
      </w:pPr>
      <w:r w:rsidRPr="004A3EC4">
        <w:rPr>
          <w:noProof/>
        </w:rPr>
        <w:t>nível baixo de potássio no sangue</w:t>
      </w:r>
    </w:p>
    <w:p w14:paraId="5CA1DE59" w14:textId="77777777" w:rsidR="00F11EAC" w:rsidRPr="004A3EC4" w:rsidRDefault="00F11EAC" w:rsidP="00312379">
      <w:pPr>
        <w:numPr>
          <w:ilvl w:val="0"/>
          <w:numId w:val="15"/>
        </w:numPr>
        <w:ind w:left="567" w:hanging="567"/>
        <w:rPr>
          <w:noProof/>
        </w:rPr>
      </w:pPr>
      <w:r w:rsidRPr="004A3EC4">
        <w:rPr>
          <w:noProof/>
        </w:rPr>
        <w:t>nível baixo de magnésio no sangue</w:t>
      </w:r>
    </w:p>
    <w:p w14:paraId="48DBE60E" w14:textId="6F64DA1C" w:rsidR="00F11EAC" w:rsidRPr="004A3EC4" w:rsidRDefault="00F11EAC" w:rsidP="00312379">
      <w:pPr>
        <w:numPr>
          <w:ilvl w:val="0"/>
          <w:numId w:val="15"/>
        </w:numPr>
        <w:ind w:left="567" w:hanging="567"/>
        <w:rPr>
          <w:noProof/>
        </w:rPr>
      </w:pPr>
      <w:r w:rsidRPr="004A3EC4">
        <w:rPr>
          <w:noProof/>
        </w:rPr>
        <w:t>hemorroidas.</w:t>
      </w:r>
    </w:p>
    <w:p w14:paraId="37158C3D" w14:textId="77777777" w:rsidR="00F11EAC" w:rsidRPr="004A3EC4" w:rsidRDefault="00F11EAC" w:rsidP="00F11EAC">
      <w:pPr>
        <w:rPr>
          <w:noProof/>
        </w:rPr>
      </w:pPr>
    </w:p>
    <w:p w14:paraId="50B1E23E" w14:textId="77777777" w:rsidR="00F11EAC" w:rsidRPr="004A3EC4" w:rsidRDefault="00F11EAC" w:rsidP="00F11EAC">
      <w:pPr>
        <w:numPr>
          <w:ilvl w:val="12"/>
          <w:numId w:val="0"/>
        </w:numPr>
        <w:rPr>
          <w:noProof/>
          <w:szCs w:val="22"/>
        </w:rPr>
      </w:pPr>
      <w:r w:rsidRPr="004A3EC4">
        <w:rPr>
          <w:noProof/>
          <w:szCs w:val="22"/>
        </w:rPr>
        <w:t>Os seguintes efeitos indesejáveis foram notificados em estudos clínicos com Rybrevant quando administrado em associação com quimioterapia:</w:t>
      </w:r>
    </w:p>
    <w:p w14:paraId="53413572" w14:textId="77777777" w:rsidR="00F11EAC" w:rsidRPr="004A3EC4" w:rsidRDefault="00F11EAC" w:rsidP="00F11EAC">
      <w:pPr>
        <w:numPr>
          <w:ilvl w:val="12"/>
          <w:numId w:val="0"/>
        </w:numPr>
        <w:rPr>
          <w:noProof/>
          <w:szCs w:val="22"/>
        </w:rPr>
      </w:pPr>
    </w:p>
    <w:p w14:paraId="07AC36DA" w14:textId="77777777" w:rsidR="00F11EAC" w:rsidRPr="004A3EC4" w:rsidRDefault="00F11EAC" w:rsidP="00F11EAC">
      <w:pPr>
        <w:keepNext/>
        <w:rPr>
          <w:b/>
          <w:bCs/>
          <w:noProof/>
        </w:rPr>
      </w:pPr>
      <w:r w:rsidRPr="004A3EC4">
        <w:rPr>
          <w:b/>
          <w:bCs/>
          <w:noProof/>
        </w:rPr>
        <w:lastRenderedPageBreak/>
        <w:t>Outros efeitos indesejáveis</w:t>
      </w:r>
    </w:p>
    <w:p w14:paraId="74C0F3E7" w14:textId="77777777" w:rsidR="00F11EAC" w:rsidRPr="004A3EC4" w:rsidRDefault="00F11EAC" w:rsidP="00F11EAC">
      <w:pPr>
        <w:rPr>
          <w:bCs/>
          <w:noProof/>
        </w:rPr>
      </w:pPr>
      <w:r w:rsidRPr="004A3EC4">
        <w:rPr>
          <w:noProof/>
        </w:rPr>
        <w:t>Informe o seu médico se sentir algum dos seguintes efeitos indesejáveis:</w:t>
      </w:r>
    </w:p>
    <w:p w14:paraId="2959D34A" w14:textId="77777777" w:rsidR="00F11EAC" w:rsidRPr="004A3EC4" w:rsidRDefault="00F11EAC" w:rsidP="00F11EAC">
      <w:pPr>
        <w:rPr>
          <w:noProof/>
        </w:rPr>
      </w:pPr>
    </w:p>
    <w:p w14:paraId="760B86C9" w14:textId="77777777" w:rsidR="00F11EAC" w:rsidRPr="004A3EC4" w:rsidRDefault="00F11EAC" w:rsidP="00F11EAC">
      <w:pPr>
        <w:keepNext/>
        <w:rPr>
          <w:noProof/>
        </w:rPr>
      </w:pPr>
      <w:r w:rsidRPr="004A3EC4">
        <w:rPr>
          <w:b/>
          <w:bCs/>
          <w:noProof/>
        </w:rPr>
        <w:t>Muito frequentes</w:t>
      </w:r>
      <w:r w:rsidRPr="004A3EC4">
        <w:rPr>
          <w:noProof/>
        </w:rPr>
        <w:t xml:space="preserve"> (podem afetar mais de 1 em 10 pessoas):</w:t>
      </w:r>
    </w:p>
    <w:p w14:paraId="3BCA3BF8" w14:textId="77777777" w:rsidR="001B1E88" w:rsidRPr="004A3EC4" w:rsidRDefault="001B1E88" w:rsidP="00312379">
      <w:pPr>
        <w:numPr>
          <w:ilvl w:val="0"/>
          <w:numId w:val="13"/>
        </w:numPr>
        <w:ind w:left="567" w:hanging="567"/>
        <w:rPr>
          <w:noProof/>
        </w:rPr>
      </w:pPr>
      <w:r w:rsidRPr="004A3EC4">
        <w:rPr>
          <w:noProof/>
        </w:rPr>
        <w:t>baixo número de um tipo de glóbulos brancos (neutropenia)</w:t>
      </w:r>
    </w:p>
    <w:p w14:paraId="586B7E78" w14:textId="3DAB4B1A" w:rsidR="001B1E88" w:rsidRPr="004A3EC4" w:rsidRDefault="001B1E88" w:rsidP="00312379">
      <w:pPr>
        <w:numPr>
          <w:ilvl w:val="0"/>
          <w:numId w:val="13"/>
        </w:numPr>
        <w:ind w:left="567" w:hanging="567"/>
        <w:rPr>
          <w:noProof/>
        </w:rPr>
      </w:pPr>
      <w:r w:rsidRPr="004A3EC4">
        <w:rPr>
          <w:noProof/>
        </w:rPr>
        <w:t xml:space="preserve">baixo número de “plaquetas” (células que ajudam </w:t>
      </w:r>
      <w:r w:rsidR="00064FFA" w:rsidRPr="004A3EC4">
        <w:rPr>
          <w:noProof/>
        </w:rPr>
        <w:t xml:space="preserve">o sangue </w:t>
      </w:r>
      <w:r w:rsidRPr="004A3EC4">
        <w:rPr>
          <w:noProof/>
        </w:rPr>
        <w:t>a coagular)</w:t>
      </w:r>
    </w:p>
    <w:p w14:paraId="333EC31C" w14:textId="77777777" w:rsidR="00F11EAC" w:rsidRPr="004A3EC4" w:rsidRDefault="00F11EAC" w:rsidP="00312379">
      <w:pPr>
        <w:numPr>
          <w:ilvl w:val="0"/>
          <w:numId w:val="15"/>
        </w:numPr>
        <w:ind w:left="567" w:hanging="567"/>
        <w:rPr>
          <w:noProof/>
        </w:rPr>
      </w:pPr>
      <w:r w:rsidRPr="004A3EC4">
        <w:rPr>
          <w:noProof/>
        </w:rPr>
        <w:t>coágulo sanguíneo nas veias</w:t>
      </w:r>
    </w:p>
    <w:p w14:paraId="09CFC6D7" w14:textId="77777777" w:rsidR="00F11EAC" w:rsidRPr="004A3EC4" w:rsidRDefault="00F11EAC" w:rsidP="00312379">
      <w:pPr>
        <w:numPr>
          <w:ilvl w:val="0"/>
          <w:numId w:val="15"/>
        </w:numPr>
        <w:ind w:left="567" w:hanging="567"/>
        <w:rPr>
          <w:noProof/>
        </w:rPr>
      </w:pPr>
      <w:r w:rsidRPr="004A3EC4">
        <w:rPr>
          <w:noProof/>
        </w:rPr>
        <w:t>sensação de estar muito cansado</w:t>
      </w:r>
    </w:p>
    <w:p w14:paraId="030BEC64" w14:textId="77777777" w:rsidR="00F11EAC" w:rsidRPr="004A3EC4" w:rsidRDefault="00F11EAC" w:rsidP="00312379">
      <w:pPr>
        <w:numPr>
          <w:ilvl w:val="0"/>
          <w:numId w:val="15"/>
        </w:numPr>
        <w:ind w:left="567" w:hanging="567"/>
        <w:rPr>
          <w:noProof/>
        </w:rPr>
      </w:pPr>
      <w:r w:rsidRPr="004A3EC4">
        <w:rPr>
          <w:noProof/>
        </w:rPr>
        <w:t>náuseas</w:t>
      </w:r>
    </w:p>
    <w:p w14:paraId="7B787A56" w14:textId="77777777" w:rsidR="00F11EAC" w:rsidRPr="004A3EC4" w:rsidRDefault="00F11EAC" w:rsidP="00312379">
      <w:pPr>
        <w:numPr>
          <w:ilvl w:val="0"/>
          <w:numId w:val="15"/>
        </w:numPr>
        <w:ind w:left="567" w:hanging="567"/>
        <w:rPr>
          <w:noProof/>
        </w:rPr>
      </w:pPr>
      <w:r w:rsidRPr="004A3EC4">
        <w:rPr>
          <w:noProof/>
        </w:rPr>
        <w:t>feridas na boca</w:t>
      </w:r>
    </w:p>
    <w:p w14:paraId="57FA366B" w14:textId="77777777" w:rsidR="00F11EAC" w:rsidRPr="004A3EC4" w:rsidRDefault="00F11EAC" w:rsidP="00312379">
      <w:pPr>
        <w:numPr>
          <w:ilvl w:val="0"/>
          <w:numId w:val="15"/>
        </w:numPr>
        <w:ind w:left="567" w:hanging="567"/>
        <w:rPr>
          <w:noProof/>
        </w:rPr>
      </w:pPr>
      <w:r w:rsidRPr="004A3EC4">
        <w:rPr>
          <w:noProof/>
        </w:rPr>
        <w:t>prisão de ventre</w:t>
      </w:r>
    </w:p>
    <w:p w14:paraId="35069D7C" w14:textId="77777777" w:rsidR="00F11EAC" w:rsidRPr="004A3EC4" w:rsidRDefault="00F11EAC" w:rsidP="00312379">
      <w:pPr>
        <w:numPr>
          <w:ilvl w:val="0"/>
          <w:numId w:val="15"/>
        </w:numPr>
        <w:ind w:left="567" w:hanging="567"/>
        <w:rPr>
          <w:noProof/>
        </w:rPr>
      </w:pPr>
      <w:r w:rsidRPr="004A3EC4">
        <w:rPr>
          <w:noProof/>
        </w:rPr>
        <w:t>inchaço causado pela acumulação de fluidos no corpo</w:t>
      </w:r>
    </w:p>
    <w:p w14:paraId="59D46620" w14:textId="77777777" w:rsidR="00F11EAC" w:rsidRPr="004A3EC4" w:rsidRDefault="00F11EAC" w:rsidP="00312379">
      <w:pPr>
        <w:numPr>
          <w:ilvl w:val="0"/>
          <w:numId w:val="15"/>
        </w:numPr>
        <w:ind w:left="567" w:hanging="567"/>
        <w:rPr>
          <w:noProof/>
        </w:rPr>
      </w:pPr>
      <w:r w:rsidRPr="004A3EC4">
        <w:rPr>
          <w:noProof/>
        </w:rPr>
        <w:t>diminuição do apetite</w:t>
      </w:r>
    </w:p>
    <w:p w14:paraId="445ECFC9" w14:textId="77777777" w:rsidR="00F11EAC" w:rsidRPr="004A3EC4" w:rsidRDefault="00F11EAC" w:rsidP="00312379">
      <w:pPr>
        <w:numPr>
          <w:ilvl w:val="0"/>
          <w:numId w:val="15"/>
        </w:numPr>
        <w:ind w:left="567" w:hanging="567"/>
        <w:rPr>
          <w:noProof/>
        </w:rPr>
      </w:pPr>
      <w:r w:rsidRPr="004A3EC4">
        <w:rPr>
          <w:noProof/>
        </w:rPr>
        <w:t>nível baixo da proteína “albumina” no sangue</w:t>
      </w:r>
    </w:p>
    <w:p w14:paraId="04563D05" w14:textId="672E8CBC" w:rsidR="00F11EAC" w:rsidRPr="004A3EC4" w:rsidRDefault="00F11EAC" w:rsidP="00312379">
      <w:pPr>
        <w:numPr>
          <w:ilvl w:val="0"/>
          <w:numId w:val="15"/>
        </w:numPr>
        <w:ind w:left="567" w:hanging="567"/>
        <w:rPr>
          <w:noProof/>
        </w:rPr>
      </w:pPr>
      <w:r w:rsidRPr="004A3EC4">
        <w:rPr>
          <w:noProof/>
        </w:rPr>
        <w:t>aumento do nível da enzima do fígado “alanina</w:t>
      </w:r>
      <w:r w:rsidR="00871C69" w:rsidRPr="004A3EC4">
        <w:rPr>
          <w:noProof/>
        </w:rPr>
        <w:t xml:space="preserve"> </w:t>
      </w:r>
      <w:r w:rsidRPr="004A3EC4">
        <w:rPr>
          <w:noProof/>
        </w:rPr>
        <w:t>aminotransferase” no sangue, um possível sinal de problemas no fígado</w:t>
      </w:r>
    </w:p>
    <w:p w14:paraId="7B6FAAFA" w14:textId="77777777" w:rsidR="00F11EAC" w:rsidRPr="004A3EC4" w:rsidRDefault="00F11EAC" w:rsidP="00312379">
      <w:pPr>
        <w:numPr>
          <w:ilvl w:val="0"/>
          <w:numId w:val="15"/>
        </w:numPr>
        <w:ind w:left="567" w:hanging="567"/>
        <w:rPr>
          <w:noProof/>
        </w:rPr>
      </w:pPr>
      <w:r w:rsidRPr="004A3EC4">
        <w:rPr>
          <w:noProof/>
        </w:rPr>
        <w:t>aumento do nível da enzima “aspartato aminotransferase” no sangue, um possível sinal de problemas no fígado</w:t>
      </w:r>
    </w:p>
    <w:p w14:paraId="05FF2193" w14:textId="77777777" w:rsidR="00F11EAC" w:rsidRPr="004A3EC4" w:rsidRDefault="00F11EAC" w:rsidP="00312379">
      <w:pPr>
        <w:numPr>
          <w:ilvl w:val="0"/>
          <w:numId w:val="15"/>
        </w:numPr>
        <w:ind w:left="567" w:hanging="567"/>
        <w:rPr>
          <w:noProof/>
        </w:rPr>
      </w:pPr>
      <w:r w:rsidRPr="004A3EC4">
        <w:rPr>
          <w:noProof/>
        </w:rPr>
        <w:t>vómitos</w:t>
      </w:r>
    </w:p>
    <w:p w14:paraId="27B7B57B" w14:textId="77777777" w:rsidR="00F11EAC" w:rsidRPr="004A3EC4" w:rsidRDefault="00F11EAC" w:rsidP="00312379">
      <w:pPr>
        <w:numPr>
          <w:ilvl w:val="0"/>
          <w:numId w:val="15"/>
        </w:numPr>
        <w:ind w:left="567" w:hanging="567"/>
        <w:rPr>
          <w:noProof/>
        </w:rPr>
      </w:pPr>
      <w:r w:rsidRPr="004A3EC4">
        <w:rPr>
          <w:noProof/>
        </w:rPr>
        <w:t>nível baixo de potássio no sangue</w:t>
      </w:r>
    </w:p>
    <w:p w14:paraId="4DBA088C" w14:textId="77777777" w:rsidR="00F11EAC" w:rsidRPr="004A3EC4" w:rsidRDefault="00F11EAC" w:rsidP="00312379">
      <w:pPr>
        <w:numPr>
          <w:ilvl w:val="0"/>
          <w:numId w:val="15"/>
        </w:numPr>
        <w:ind w:left="567" w:hanging="567"/>
        <w:rPr>
          <w:noProof/>
        </w:rPr>
      </w:pPr>
      <w:r w:rsidRPr="004A3EC4">
        <w:rPr>
          <w:noProof/>
        </w:rPr>
        <w:t>diarreia</w:t>
      </w:r>
    </w:p>
    <w:p w14:paraId="74E6CD08" w14:textId="77777777" w:rsidR="00F11EAC" w:rsidRPr="004A3EC4" w:rsidRDefault="00F11EAC" w:rsidP="00312379">
      <w:pPr>
        <w:numPr>
          <w:ilvl w:val="0"/>
          <w:numId w:val="15"/>
        </w:numPr>
        <w:ind w:left="567" w:hanging="567"/>
        <w:rPr>
          <w:noProof/>
        </w:rPr>
      </w:pPr>
      <w:r w:rsidRPr="004A3EC4">
        <w:rPr>
          <w:noProof/>
        </w:rPr>
        <w:t>febre</w:t>
      </w:r>
    </w:p>
    <w:p w14:paraId="55549481" w14:textId="77777777" w:rsidR="00F11EAC" w:rsidRPr="004A3EC4" w:rsidRDefault="00F11EAC" w:rsidP="00312379">
      <w:pPr>
        <w:numPr>
          <w:ilvl w:val="0"/>
          <w:numId w:val="15"/>
        </w:numPr>
        <w:ind w:left="567" w:hanging="567"/>
        <w:rPr>
          <w:noProof/>
        </w:rPr>
      </w:pPr>
      <w:r w:rsidRPr="004A3EC4">
        <w:rPr>
          <w:noProof/>
        </w:rPr>
        <w:t>nível baixo de magnésio no sangue</w:t>
      </w:r>
    </w:p>
    <w:p w14:paraId="28D20895" w14:textId="531A17AC" w:rsidR="00F11EAC" w:rsidRPr="004A3EC4" w:rsidRDefault="00F11EAC" w:rsidP="00312379">
      <w:pPr>
        <w:numPr>
          <w:ilvl w:val="0"/>
          <w:numId w:val="15"/>
        </w:numPr>
        <w:ind w:left="567" w:hanging="567"/>
        <w:rPr>
          <w:noProof/>
        </w:rPr>
      </w:pPr>
      <w:r w:rsidRPr="004A3EC4">
        <w:rPr>
          <w:noProof/>
        </w:rPr>
        <w:t>nível baixo de cálcio no sangue.</w:t>
      </w:r>
    </w:p>
    <w:p w14:paraId="1CA00F4D" w14:textId="2D6E848B" w:rsidR="00F11EAC" w:rsidRPr="004A3EC4" w:rsidRDefault="00F11EAC" w:rsidP="00F11EAC">
      <w:pPr>
        <w:rPr>
          <w:noProof/>
        </w:rPr>
      </w:pPr>
    </w:p>
    <w:p w14:paraId="4377C847" w14:textId="77777777" w:rsidR="00F11EAC" w:rsidRPr="004A3EC4" w:rsidRDefault="00F11EAC" w:rsidP="00F11EAC">
      <w:pPr>
        <w:keepNext/>
        <w:rPr>
          <w:noProof/>
        </w:rPr>
      </w:pPr>
      <w:r w:rsidRPr="004A3EC4">
        <w:rPr>
          <w:b/>
          <w:bCs/>
          <w:noProof/>
        </w:rPr>
        <w:t>Frequentes</w:t>
      </w:r>
      <w:r w:rsidRPr="004A3EC4">
        <w:rPr>
          <w:noProof/>
        </w:rPr>
        <w:t xml:space="preserve"> (podem afetar até 1 em 10 pessoas):</w:t>
      </w:r>
    </w:p>
    <w:p w14:paraId="654B1452" w14:textId="77777777" w:rsidR="00F11EAC" w:rsidRPr="004A3EC4" w:rsidRDefault="00F11EAC" w:rsidP="00312379">
      <w:pPr>
        <w:numPr>
          <w:ilvl w:val="0"/>
          <w:numId w:val="15"/>
        </w:numPr>
        <w:ind w:left="567" w:hanging="567"/>
        <w:rPr>
          <w:noProof/>
        </w:rPr>
      </w:pPr>
      <w:r w:rsidRPr="004A3EC4">
        <w:rPr>
          <w:noProof/>
        </w:rPr>
        <w:t>aumento do nível da enzima “fosfatase alcalina” no sangue</w:t>
      </w:r>
    </w:p>
    <w:p w14:paraId="0C578767" w14:textId="77777777" w:rsidR="00F11EAC" w:rsidRPr="004A3EC4" w:rsidRDefault="00F11EAC" w:rsidP="00312379">
      <w:pPr>
        <w:numPr>
          <w:ilvl w:val="0"/>
          <w:numId w:val="15"/>
        </w:numPr>
        <w:ind w:left="567" w:hanging="567"/>
        <w:rPr>
          <w:noProof/>
        </w:rPr>
      </w:pPr>
      <w:r w:rsidRPr="004A3EC4">
        <w:rPr>
          <w:noProof/>
        </w:rPr>
        <w:t>dor de estômago</w:t>
      </w:r>
    </w:p>
    <w:p w14:paraId="14F22654" w14:textId="77777777" w:rsidR="00F11EAC" w:rsidRPr="004A3EC4" w:rsidRDefault="00F11EAC" w:rsidP="00312379">
      <w:pPr>
        <w:numPr>
          <w:ilvl w:val="0"/>
          <w:numId w:val="15"/>
        </w:numPr>
        <w:ind w:left="567" w:hanging="567"/>
        <w:rPr>
          <w:noProof/>
        </w:rPr>
      </w:pPr>
      <w:r w:rsidRPr="004A3EC4">
        <w:rPr>
          <w:noProof/>
        </w:rPr>
        <w:t>sensação de tonturas</w:t>
      </w:r>
    </w:p>
    <w:p w14:paraId="28B528ED" w14:textId="1FF996C5" w:rsidR="00F11EAC" w:rsidRPr="004A3EC4" w:rsidRDefault="00F11EAC" w:rsidP="00312379">
      <w:pPr>
        <w:numPr>
          <w:ilvl w:val="0"/>
          <w:numId w:val="15"/>
        </w:numPr>
        <w:ind w:left="567" w:hanging="567"/>
        <w:rPr>
          <w:noProof/>
        </w:rPr>
      </w:pPr>
      <w:r w:rsidRPr="004A3EC4">
        <w:rPr>
          <w:noProof/>
        </w:rPr>
        <w:t>hemorroidas</w:t>
      </w:r>
    </w:p>
    <w:p w14:paraId="7C8960D5" w14:textId="16E6B9D2" w:rsidR="00F11EAC" w:rsidRPr="004A3EC4" w:rsidRDefault="00F11EAC" w:rsidP="00312379">
      <w:pPr>
        <w:numPr>
          <w:ilvl w:val="0"/>
          <w:numId w:val="15"/>
        </w:numPr>
        <w:ind w:left="567" w:hanging="567"/>
        <w:rPr>
          <w:noProof/>
        </w:rPr>
      </w:pPr>
      <w:r w:rsidRPr="004A3EC4">
        <w:rPr>
          <w:noProof/>
        </w:rPr>
        <w:t>dores musculares.</w:t>
      </w:r>
    </w:p>
    <w:p w14:paraId="21332BB1" w14:textId="77777777" w:rsidR="00F11EAC" w:rsidRPr="004A3EC4" w:rsidRDefault="00F11EAC">
      <w:pPr>
        <w:rPr>
          <w:noProof/>
        </w:rPr>
      </w:pPr>
    </w:p>
    <w:p w14:paraId="1C365CC1" w14:textId="70C90EB6" w:rsidR="00BD7EBD" w:rsidRPr="004A3EC4" w:rsidRDefault="00BD7EBD">
      <w:pPr>
        <w:keepNext/>
        <w:numPr>
          <w:ilvl w:val="12"/>
          <w:numId w:val="0"/>
        </w:numPr>
        <w:rPr>
          <w:b/>
          <w:noProof/>
          <w:szCs w:val="22"/>
        </w:rPr>
      </w:pPr>
      <w:r w:rsidRPr="004A3EC4">
        <w:rPr>
          <w:b/>
          <w:noProof/>
        </w:rPr>
        <w:t>Comunicação de efeitos indesejáveis</w:t>
      </w:r>
    </w:p>
    <w:p w14:paraId="6C9119E6" w14:textId="07596D6D" w:rsidR="00BD7EBD" w:rsidRPr="004A3EC4" w:rsidRDefault="008D1FFD">
      <w:pPr>
        <w:rPr>
          <w:noProof/>
        </w:rPr>
      </w:pPr>
      <w:r w:rsidRPr="004A3EC4">
        <w:rPr>
          <w:noProof/>
        </w:rPr>
        <w:t>Se tiver quaisquer efeitos i</w:t>
      </w:r>
      <w:r w:rsidRPr="004A3EC4">
        <w:rPr>
          <w:noProof/>
          <w:szCs w:val="22"/>
        </w:rPr>
        <w:t>ndesejáveis</w:t>
      </w:r>
      <w:r w:rsidRPr="004A3EC4">
        <w:rPr>
          <w:noProof/>
        </w:rPr>
        <w:t>, incluindo possíveis efeitos i</w:t>
      </w:r>
      <w:r w:rsidRPr="004A3EC4">
        <w:rPr>
          <w:noProof/>
          <w:szCs w:val="22"/>
        </w:rPr>
        <w:t>ndesejáveis</w:t>
      </w:r>
      <w:r w:rsidRPr="004A3EC4">
        <w:rPr>
          <w:noProof/>
        </w:rPr>
        <w:t xml:space="preserve"> não indicados neste folheto, fale com o seu médico ou enfermeiro</w:t>
      </w:r>
      <w:r w:rsidR="00BD7EBD" w:rsidRPr="004A3EC4">
        <w:rPr>
          <w:noProof/>
        </w:rPr>
        <w:t xml:space="preserve">. Também poderá comunicar efeitos indesejáveis diretamente através do sistema nacional de notificação mencionado no </w:t>
      </w:r>
      <w:hyperlink r:id="rId25" w:history="1">
        <w:r w:rsidR="00BD7EBD" w:rsidRPr="004A3EC4">
          <w:rPr>
            <w:rStyle w:val="Hyperlink"/>
            <w:noProof/>
          </w:rPr>
          <w:t>Apêndice</w:t>
        </w:r>
        <w:r w:rsidR="00286617" w:rsidRPr="004A3EC4">
          <w:rPr>
            <w:rStyle w:val="Hyperlink"/>
            <w:noProof/>
          </w:rPr>
          <w:t> </w:t>
        </w:r>
        <w:r w:rsidR="00BD7EBD" w:rsidRPr="004A3EC4">
          <w:rPr>
            <w:rStyle w:val="Hyperlink"/>
            <w:noProof/>
          </w:rPr>
          <w:t>V</w:t>
        </w:r>
      </w:hyperlink>
      <w:r w:rsidR="00BD7EBD" w:rsidRPr="004A3EC4">
        <w:rPr>
          <w:noProof/>
        </w:rPr>
        <w:t>. Ao comunicar efeitos indesejáveis, estará a ajudar a fornecer mais informações sobre a segurança deste medicamento.</w:t>
      </w:r>
    </w:p>
    <w:p w14:paraId="159B78D4" w14:textId="77777777" w:rsidR="00BD7EBD" w:rsidRPr="004A3EC4" w:rsidRDefault="00BD7EBD">
      <w:pPr>
        <w:autoSpaceDE w:val="0"/>
        <w:autoSpaceDN w:val="0"/>
        <w:adjustRightInd w:val="0"/>
        <w:rPr>
          <w:noProof/>
          <w:szCs w:val="22"/>
        </w:rPr>
      </w:pPr>
    </w:p>
    <w:p w14:paraId="087722A1" w14:textId="77777777" w:rsidR="00BD7EBD" w:rsidRPr="004A3EC4" w:rsidRDefault="00BD7EBD">
      <w:pPr>
        <w:autoSpaceDE w:val="0"/>
        <w:autoSpaceDN w:val="0"/>
        <w:adjustRightInd w:val="0"/>
        <w:rPr>
          <w:noProof/>
          <w:szCs w:val="22"/>
        </w:rPr>
      </w:pPr>
    </w:p>
    <w:p w14:paraId="5D782426" w14:textId="7BC708D4" w:rsidR="00BD7EBD" w:rsidRPr="004A3EC4" w:rsidRDefault="00BD7EBD" w:rsidP="00E33609">
      <w:pPr>
        <w:keepNext/>
        <w:ind w:left="567" w:hanging="567"/>
        <w:outlineLvl w:val="2"/>
        <w:rPr>
          <w:b/>
          <w:noProof/>
        </w:rPr>
      </w:pPr>
      <w:r w:rsidRPr="004A3EC4">
        <w:rPr>
          <w:b/>
          <w:noProof/>
        </w:rPr>
        <w:t>5.</w:t>
      </w:r>
      <w:r w:rsidRPr="004A3EC4">
        <w:rPr>
          <w:b/>
          <w:noProof/>
        </w:rPr>
        <w:tab/>
        <w:t>Como conservar Rybrevant</w:t>
      </w:r>
    </w:p>
    <w:p w14:paraId="650F9F58" w14:textId="77777777" w:rsidR="00BD7EBD" w:rsidRPr="004A3EC4" w:rsidRDefault="00BD7EBD">
      <w:pPr>
        <w:keepNext/>
        <w:numPr>
          <w:ilvl w:val="12"/>
          <w:numId w:val="0"/>
        </w:numPr>
        <w:tabs>
          <w:tab w:val="clear" w:pos="567"/>
        </w:tabs>
        <w:rPr>
          <w:noProof/>
          <w:szCs w:val="22"/>
        </w:rPr>
      </w:pPr>
    </w:p>
    <w:p w14:paraId="2360CF22" w14:textId="1DAAA1C2" w:rsidR="00BD7EBD" w:rsidRPr="004A3EC4" w:rsidRDefault="009B1553">
      <w:pPr>
        <w:numPr>
          <w:ilvl w:val="12"/>
          <w:numId w:val="0"/>
        </w:numPr>
        <w:tabs>
          <w:tab w:val="clear" w:pos="567"/>
        </w:tabs>
        <w:rPr>
          <w:noProof/>
          <w:szCs w:val="22"/>
        </w:rPr>
      </w:pPr>
      <w:r w:rsidRPr="004A3EC4">
        <w:rPr>
          <w:noProof/>
        </w:rPr>
        <w:t>Rybrevant será conservado no hospital ou clínica.</w:t>
      </w:r>
    </w:p>
    <w:p w14:paraId="53F70EDC" w14:textId="77777777" w:rsidR="00BD7EBD" w:rsidRPr="004A3EC4" w:rsidRDefault="00BD7EBD">
      <w:pPr>
        <w:numPr>
          <w:ilvl w:val="12"/>
          <w:numId w:val="0"/>
        </w:numPr>
        <w:tabs>
          <w:tab w:val="clear" w:pos="567"/>
        </w:tabs>
        <w:rPr>
          <w:noProof/>
          <w:szCs w:val="22"/>
        </w:rPr>
      </w:pPr>
    </w:p>
    <w:p w14:paraId="48020103" w14:textId="77777777" w:rsidR="00BD7EBD" w:rsidRPr="004A3EC4" w:rsidRDefault="00BD7EBD">
      <w:pPr>
        <w:numPr>
          <w:ilvl w:val="12"/>
          <w:numId w:val="0"/>
        </w:numPr>
        <w:tabs>
          <w:tab w:val="clear" w:pos="567"/>
        </w:tabs>
        <w:rPr>
          <w:noProof/>
          <w:szCs w:val="22"/>
        </w:rPr>
      </w:pPr>
      <w:r w:rsidRPr="004A3EC4">
        <w:rPr>
          <w:noProof/>
        </w:rPr>
        <w:t>Manter este medicamento fora da vista e do alcance das crianças.</w:t>
      </w:r>
    </w:p>
    <w:p w14:paraId="0FEDA9EF" w14:textId="77777777" w:rsidR="00BD7EBD" w:rsidRPr="004A3EC4" w:rsidRDefault="00BD7EBD">
      <w:pPr>
        <w:numPr>
          <w:ilvl w:val="12"/>
          <w:numId w:val="0"/>
        </w:numPr>
        <w:tabs>
          <w:tab w:val="clear" w:pos="567"/>
        </w:tabs>
        <w:rPr>
          <w:noProof/>
          <w:szCs w:val="22"/>
        </w:rPr>
      </w:pPr>
    </w:p>
    <w:p w14:paraId="2B9CE122" w14:textId="1B065E2C" w:rsidR="00BD7EBD" w:rsidRPr="004A3EC4" w:rsidRDefault="00BD7EBD">
      <w:pPr>
        <w:numPr>
          <w:ilvl w:val="12"/>
          <w:numId w:val="0"/>
        </w:numPr>
        <w:tabs>
          <w:tab w:val="clear" w:pos="567"/>
        </w:tabs>
        <w:rPr>
          <w:noProof/>
          <w:szCs w:val="22"/>
        </w:rPr>
      </w:pPr>
      <w:r w:rsidRPr="004A3EC4">
        <w:rPr>
          <w:noProof/>
        </w:rPr>
        <w:t>Não utilize este medicamento após o prazo de validade impresso na embalagem exterior e no rótulo do frasco</w:t>
      </w:r>
      <w:r w:rsidR="00743A94" w:rsidRPr="004A3EC4">
        <w:rPr>
          <w:noProof/>
        </w:rPr>
        <w:t xml:space="preserve"> para injetáveis</w:t>
      </w:r>
      <w:r w:rsidRPr="004A3EC4">
        <w:rPr>
          <w:noProof/>
        </w:rPr>
        <w:t xml:space="preserve"> após </w:t>
      </w:r>
      <w:r w:rsidR="00286617" w:rsidRPr="004A3EC4">
        <w:rPr>
          <w:noProof/>
        </w:rPr>
        <w:t>“</w:t>
      </w:r>
      <w:r w:rsidR="00C22AEC" w:rsidRPr="004A3EC4">
        <w:rPr>
          <w:noProof/>
        </w:rPr>
        <w:t>VAL</w:t>
      </w:r>
      <w:r w:rsidR="00286617" w:rsidRPr="004A3EC4">
        <w:rPr>
          <w:noProof/>
        </w:rPr>
        <w:t>”</w:t>
      </w:r>
      <w:r w:rsidRPr="004A3EC4">
        <w:rPr>
          <w:noProof/>
        </w:rPr>
        <w:t>. O prazo de validade corresponde ao último dia do mês indicado.</w:t>
      </w:r>
    </w:p>
    <w:p w14:paraId="5D6E029E" w14:textId="77777777" w:rsidR="00CB574C" w:rsidRPr="004A3EC4" w:rsidRDefault="00CB574C">
      <w:pPr>
        <w:numPr>
          <w:ilvl w:val="12"/>
          <w:numId w:val="0"/>
        </w:numPr>
        <w:tabs>
          <w:tab w:val="clear" w:pos="567"/>
        </w:tabs>
        <w:rPr>
          <w:noProof/>
          <w:szCs w:val="22"/>
        </w:rPr>
      </w:pPr>
    </w:p>
    <w:p w14:paraId="0A06DC4F" w14:textId="19B4C066" w:rsidR="00FA5CD4" w:rsidRPr="004A3EC4" w:rsidRDefault="00FA5CD4">
      <w:pPr>
        <w:rPr>
          <w:iCs/>
          <w:noProof/>
          <w:szCs w:val="22"/>
        </w:rPr>
      </w:pPr>
      <w:r w:rsidRPr="004A3EC4">
        <w:rPr>
          <w:noProof/>
        </w:rPr>
        <w:t xml:space="preserve">A estabilidade química e física em utilização foi demonstrada durante 10 horas entre 15°C </w:t>
      </w:r>
      <w:r w:rsidR="00036F07" w:rsidRPr="004A3EC4">
        <w:rPr>
          <w:noProof/>
        </w:rPr>
        <w:t>a</w:t>
      </w:r>
      <w:r w:rsidRPr="004A3EC4">
        <w:rPr>
          <w:noProof/>
        </w:rPr>
        <w:t xml:space="preserve"> 25°C à luz ambiente. De um ponto de vista microbiológico, a menos que o método de diluição exclua o risco de contaminação microbiana, o </w:t>
      </w:r>
      <w:r w:rsidR="0050032F" w:rsidRPr="004A3EC4">
        <w:rPr>
          <w:noProof/>
        </w:rPr>
        <w:t>medicamento</w:t>
      </w:r>
      <w:r w:rsidRPr="004A3EC4">
        <w:rPr>
          <w:noProof/>
        </w:rPr>
        <w:t xml:space="preserve"> deve ser utilizado imediatamente. Se não for utilizado imediatamente, os tempos e condições de conservação em utilização são da responsabilidade do</w:t>
      </w:r>
      <w:r w:rsidR="0050032F" w:rsidRPr="004A3EC4">
        <w:rPr>
          <w:noProof/>
        </w:rPr>
        <w:t xml:space="preserve"> </w:t>
      </w:r>
      <w:r w:rsidRPr="004A3EC4">
        <w:rPr>
          <w:noProof/>
        </w:rPr>
        <w:t>utilizador.</w:t>
      </w:r>
    </w:p>
    <w:p w14:paraId="2F288526" w14:textId="77777777" w:rsidR="00C63BEC" w:rsidRPr="004A3EC4" w:rsidRDefault="00C63BEC">
      <w:pPr>
        <w:numPr>
          <w:ilvl w:val="12"/>
          <w:numId w:val="0"/>
        </w:numPr>
        <w:tabs>
          <w:tab w:val="clear" w:pos="567"/>
        </w:tabs>
        <w:rPr>
          <w:noProof/>
          <w:szCs w:val="22"/>
        </w:rPr>
      </w:pPr>
    </w:p>
    <w:p w14:paraId="3C75AEBE" w14:textId="639D30E0" w:rsidR="00BD7EBD" w:rsidRPr="004A3EC4" w:rsidRDefault="00BD7EBD">
      <w:pPr>
        <w:numPr>
          <w:ilvl w:val="12"/>
          <w:numId w:val="0"/>
        </w:numPr>
        <w:tabs>
          <w:tab w:val="clear" w:pos="567"/>
        </w:tabs>
        <w:rPr>
          <w:noProof/>
          <w:szCs w:val="22"/>
        </w:rPr>
      </w:pPr>
      <w:r w:rsidRPr="004A3EC4">
        <w:rPr>
          <w:noProof/>
        </w:rPr>
        <w:t xml:space="preserve">Conservar no frigorífico (2°C </w:t>
      </w:r>
      <w:r w:rsidR="0095660C" w:rsidRPr="004A3EC4">
        <w:rPr>
          <w:noProof/>
        </w:rPr>
        <w:t>–</w:t>
      </w:r>
      <w:r w:rsidRPr="004A3EC4">
        <w:rPr>
          <w:noProof/>
        </w:rPr>
        <w:t xml:space="preserve"> 8°C). Não congelar.</w:t>
      </w:r>
    </w:p>
    <w:p w14:paraId="09BD7D41" w14:textId="77777777" w:rsidR="00BD7EBD" w:rsidRPr="004A3EC4" w:rsidRDefault="00BD7EBD">
      <w:pPr>
        <w:numPr>
          <w:ilvl w:val="12"/>
          <w:numId w:val="0"/>
        </w:numPr>
        <w:tabs>
          <w:tab w:val="clear" w:pos="567"/>
        </w:tabs>
        <w:rPr>
          <w:noProof/>
          <w:szCs w:val="22"/>
        </w:rPr>
      </w:pPr>
    </w:p>
    <w:p w14:paraId="457ACC01" w14:textId="77777777" w:rsidR="00BD7EBD" w:rsidRPr="004A3EC4" w:rsidRDefault="00BD7EBD">
      <w:pPr>
        <w:numPr>
          <w:ilvl w:val="12"/>
          <w:numId w:val="0"/>
        </w:numPr>
        <w:tabs>
          <w:tab w:val="clear" w:pos="567"/>
        </w:tabs>
        <w:rPr>
          <w:noProof/>
          <w:szCs w:val="22"/>
        </w:rPr>
      </w:pPr>
      <w:r w:rsidRPr="004A3EC4">
        <w:rPr>
          <w:noProof/>
        </w:rPr>
        <w:lastRenderedPageBreak/>
        <w:t>Conservar na embalagem de origem para proteger da luz.</w:t>
      </w:r>
    </w:p>
    <w:p w14:paraId="12F10E58" w14:textId="77777777" w:rsidR="00BD7EBD" w:rsidRPr="004A3EC4" w:rsidRDefault="00BD7EBD">
      <w:pPr>
        <w:numPr>
          <w:ilvl w:val="12"/>
          <w:numId w:val="0"/>
        </w:numPr>
        <w:tabs>
          <w:tab w:val="clear" w:pos="567"/>
        </w:tabs>
        <w:rPr>
          <w:noProof/>
          <w:szCs w:val="22"/>
        </w:rPr>
      </w:pPr>
    </w:p>
    <w:p w14:paraId="14DF8FEF" w14:textId="6F3000D6" w:rsidR="00BD7EBD" w:rsidRPr="004A3EC4" w:rsidRDefault="00BD7EBD">
      <w:pPr>
        <w:numPr>
          <w:ilvl w:val="12"/>
          <w:numId w:val="0"/>
        </w:numPr>
        <w:tabs>
          <w:tab w:val="clear" w:pos="567"/>
        </w:tabs>
        <w:rPr>
          <w:noProof/>
          <w:szCs w:val="22"/>
        </w:rPr>
      </w:pPr>
      <w:r w:rsidRPr="004A3EC4">
        <w:rPr>
          <w:noProof/>
        </w:rPr>
        <w:t>Os medicamentos não devem ser deitados fora na canalização ou no lixo doméstico. O seu profissional de saúde deitará fora quaisquer medicamentos que já não são utilizados. Estas medidas ajudarão a proteger o ambiente.</w:t>
      </w:r>
    </w:p>
    <w:p w14:paraId="5FA1731A" w14:textId="7D631BDA" w:rsidR="00BD7EBD" w:rsidRPr="004A3EC4" w:rsidRDefault="00BD7EBD">
      <w:pPr>
        <w:numPr>
          <w:ilvl w:val="12"/>
          <w:numId w:val="0"/>
        </w:numPr>
        <w:tabs>
          <w:tab w:val="clear" w:pos="567"/>
        </w:tabs>
        <w:rPr>
          <w:noProof/>
          <w:szCs w:val="22"/>
        </w:rPr>
      </w:pPr>
    </w:p>
    <w:p w14:paraId="1263CCCA" w14:textId="77777777" w:rsidR="008343FA" w:rsidRPr="004A3EC4" w:rsidRDefault="008343FA">
      <w:pPr>
        <w:rPr>
          <w:iCs/>
          <w:noProof/>
          <w:szCs w:val="22"/>
        </w:rPr>
      </w:pPr>
    </w:p>
    <w:p w14:paraId="4FC99DE3" w14:textId="77777777" w:rsidR="00BD7EBD" w:rsidRPr="004A3EC4" w:rsidRDefault="00BD7EBD" w:rsidP="00E33609">
      <w:pPr>
        <w:keepNext/>
        <w:ind w:left="567" w:hanging="567"/>
        <w:outlineLvl w:val="2"/>
        <w:rPr>
          <w:b/>
          <w:noProof/>
        </w:rPr>
      </w:pPr>
      <w:r w:rsidRPr="004A3EC4">
        <w:rPr>
          <w:b/>
          <w:noProof/>
        </w:rPr>
        <w:t>6.</w:t>
      </w:r>
      <w:r w:rsidRPr="004A3EC4">
        <w:rPr>
          <w:b/>
          <w:noProof/>
        </w:rPr>
        <w:tab/>
        <w:t>Conteúdo da embalagem e outras informações</w:t>
      </w:r>
    </w:p>
    <w:p w14:paraId="04BAE775" w14:textId="77777777" w:rsidR="00BD7EBD" w:rsidRPr="004A3EC4" w:rsidRDefault="00BD7EBD">
      <w:pPr>
        <w:keepNext/>
        <w:numPr>
          <w:ilvl w:val="12"/>
          <w:numId w:val="0"/>
        </w:numPr>
        <w:tabs>
          <w:tab w:val="clear" w:pos="567"/>
        </w:tabs>
        <w:rPr>
          <w:noProof/>
        </w:rPr>
      </w:pPr>
    </w:p>
    <w:p w14:paraId="4673A6B3" w14:textId="77777777" w:rsidR="009B4DC3" w:rsidRPr="004A3EC4" w:rsidRDefault="00BD7EBD">
      <w:pPr>
        <w:keepNext/>
        <w:numPr>
          <w:ilvl w:val="12"/>
          <w:numId w:val="0"/>
        </w:numPr>
        <w:tabs>
          <w:tab w:val="clear" w:pos="567"/>
        </w:tabs>
        <w:rPr>
          <w:b/>
          <w:noProof/>
        </w:rPr>
      </w:pPr>
      <w:r w:rsidRPr="004A3EC4">
        <w:rPr>
          <w:b/>
          <w:noProof/>
        </w:rPr>
        <w:t>Qual a composição de Rybrevant</w:t>
      </w:r>
    </w:p>
    <w:p w14:paraId="7F1792E5" w14:textId="2068E302" w:rsidR="00BD7EBD" w:rsidRPr="004A3EC4" w:rsidRDefault="00BD7EBD" w:rsidP="00312379">
      <w:pPr>
        <w:numPr>
          <w:ilvl w:val="0"/>
          <w:numId w:val="2"/>
        </w:numPr>
        <w:ind w:left="567" w:hanging="567"/>
        <w:rPr>
          <w:noProof/>
        </w:rPr>
      </w:pPr>
      <w:r w:rsidRPr="004A3EC4">
        <w:rPr>
          <w:noProof/>
        </w:rPr>
        <w:t xml:space="preserve">A substância ativa é amivantamab. Um ml de concentrado para solução para </w:t>
      </w:r>
      <w:r w:rsidR="000E4E2D" w:rsidRPr="004A3EC4">
        <w:rPr>
          <w:noProof/>
        </w:rPr>
        <w:t xml:space="preserve">perfusão </w:t>
      </w:r>
      <w:r w:rsidRPr="004A3EC4">
        <w:rPr>
          <w:noProof/>
        </w:rPr>
        <w:t xml:space="preserve">contém 50 mg de amivantamab. Um frasco </w:t>
      </w:r>
      <w:r w:rsidR="00743A94" w:rsidRPr="004A3EC4">
        <w:rPr>
          <w:noProof/>
        </w:rPr>
        <w:t xml:space="preserve">para injetáveis </w:t>
      </w:r>
      <w:r w:rsidRPr="004A3EC4">
        <w:rPr>
          <w:noProof/>
        </w:rPr>
        <w:t>de 7 ml de concentrado contém 350 mg de amivantamab.</w:t>
      </w:r>
    </w:p>
    <w:p w14:paraId="660B2462" w14:textId="4645B5F0" w:rsidR="009B4DC3" w:rsidRPr="004A3EC4" w:rsidRDefault="00BD7EBD" w:rsidP="00312379">
      <w:pPr>
        <w:numPr>
          <w:ilvl w:val="0"/>
          <w:numId w:val="2"/>
        </w:numPr>
        <w:ind w:left="567" w:hanging="567"/>
        <w:rPr>
          <w:noProof/>
        </w:rPr>
      </w:pPr>
      <w:r w:rsidRPr="004A3EC4">
        <w:rPr>
          <w:noProof/>
        </w:rPr>
        <w:t xml:space="preserve">Os outros </w:t>
      </w:r>
      <w:r w:rsidR="00C22AEC" w:rsidRPr="004A3EC4">
        <w:rPr>
          <w:noProof/>
        </w:rPr>
        <w:t xml:space="preserve">componentes </w:t>
      </w:r>
      <w:r w:rsidRPr="004A3EC4">
        <w:rPr>
          <w:noProof/>
        </w:rPr>
        <w:t xml:space="preserve">são ácido etilenodiaminotetracético (EDTA), </w:t>
      </w:r>
      <w:r w:rsidR="0003369A" w:rsidRPr="004A3EC4">
        <w:rPr>
          <w:noProof/>
        </w:rPr>
        <w:t>L-</w:t>
      </w:r>
      <w:r w:rsidRPr="004A3EC4">
        <w:rPr>
          <w:noProof/>
        </w:rPr>
        <w:t>histidina,</w:t>
      </w:r>
      <w:r w:rsidR="0003369A" w:rsidRPr="004A3EC4">
        <w:rPr>
          <w:noProof/>
        </w:rPr>
        <w:t xml:space="preserve"> cloridrato mono-hidratado de L-histidina, L-</w:t>
      </w:r>
      <w:r w:rsidRPr="004A3EC4">
        <w:rPr>
          <w:noProof/>
        </w:rPr>
        <w:t>metionina, polissorbato 80, sacarose e água para preparações injetáveis</w:t>
      </w:r>
      <w:r w:rsidR="00ED3947" w:rsidRPr="004A3EC4">
        <w:rPr>
          <w:noProof/>
        </w:rPr>
        <w:t xml:space="preserve"> (ver secção</w:t>
      </w:r>
      <w:r w:rsidR="004D1C8D" w:rsidRPr="004A3EC4">
        <w:rPr>
          <w:noProof/>
        </w:rPr>
        <w:t> </w:t>
      </w:r>
      <w:r w:rsidR="00ED3947" w:rsidRPr="004A3EC4">
        <w:rPr>
          <w:noProof/>
        </w:rPr>
        <w:t>2)</w:t>
      </w:r>
      <w:r w:rsidRPr="004A3EC4">
        <w:rPr>
          <w:noProof/>
        </w:rPr>
        <w:t>.</w:t>
      </w:r>
    </w:p>
    <w:p w14:paraId="1DFD3645" w14:textId="5DCEEA9B" w:rsidR="00BD7EBD" w:rsidRPr="004A3EC4" w:rsidRDefault="00BD7EBD">
      <w:pPr>
        <w:numPr>
          <w:ilvl w:val="12"/>
          <w:numId w:val="0"/>
        </w:numPr>
        <w:tabs>
          <w:tab w:val="clear" w:pos="567"/>
        </w:tabs>
        <w:rPr>
          <w:noProof/>
          <w:szCs w:val="22"/>
        </w:rPr>
      </w:pPr>
    </w:p>
    <w:p w14:paraId="1617A5C6" w14:textId="0F715C51" w:rsidR="00BD7EBD" w:rsidRPr="004A3EC4" w:rsidRDefault="00BD7EBD">
      <w:pPr>
        <w:keepNext/>
        <w:numPr>
          <w:ilvl w:val="12"/>
          <w:numId w:val="0"/>
        </w:numPr>
        <w:tabs>
          <w:tab w:val="clear" w:pos="567"/>
        </w:tabs>
        <w:rPr>
          <w:b/>
          <w:noProof/>
        </w:rPr>
      </w:pPr>
      <w:r w:rsidRPr="004A3EC4">
        <w:rPr>
          <w:b/>
          <w:noProof/>
        </w:rPr>
        <w:t>Qual o aspeto de Rybrevant e conteúdo da embalagem</w:t>
      </w:r>
    </w:p>
    <w:p w14:paraId="243F52F4" w14:textId="2D9EE316" w:rsidR="00BD7EBD" w:rsidRPr="004A3EC4" w:rsidRDefault="0071139F">
      <w:pPr>
        <w:numPr>
          <w:ilvl w:val="12"/>
          <w:numId w:val="0"/>
        </w:numPr>
        <w:tabs>
          <w:tab w:val="clear" w:pos="567"/>
        </w:tabs>
        <w:rPr>
          <w:noProof/>
        </w:rPr>
      </w:pPr>
      <w:r w:rsidRPr="004A3EC4">
        <w:rPr>
          <w:noProof/>
        </w:rPr>
        <w:t xml:space="preserve">Rybrevant é um concentrado para solução para </w:t>
      </w:r>
      <w:r w:rsidR="000E4E2D" w:rsidRPr="004A3EC4">
        <w:rPr>
          <w:noProof/>
        </w:rPr>
        <w:t xml:space="preserve">perfusão </w:t>
      </w:r>
      <w:r w:rsidRPr="004A3EC4">
        <w:rPr>
          <w:noProof/>
        </w:rPr>
        <w:t>e é um líquido incolor a amarelo</w:t>
      </w:r>
      <w:r w:rsidR="00645966" w:rsidRPr="004A3EC4">
        <w:rPr>
          <w:noProof/>
        </w:rPr>
        <w:t>-</w:t>
      </w:r>
      <w:r w:rsidRPr="004A3EC4">
        <w:rPr>
          <w:noProof/>
        </w:rPr>
        <w:t xml:space="preserve">pálido. Este medicamento está disponível numa embalagem </w:t>
      </w:r>
      <w:r w:rsidR="00E87C3D" w:rsidRPr="004A3EC4">
        <w:rPr>
          <w:noProof/>
        </w:rPr>
        <w:t>que cont</w:t>
      </w:r>
      <w:r w:rsidR="00BD6A86" w:rsidRPr="004A3EC4">
        <w:rPr>
          <w:noProof/>
        </w:rPr>
        <w:t>é</w:t>
      </w:r>
      <w:r w:rsidR="00E87C3D" w:rsidRPr="004A3EC4">
        <w:rPr>
          <w:noProof/>
        </w:rPr>
        <w:t xml:space="preserve">m </w:t>
      </w:r>
      <w:r w:rsidRPr="004A3EC4">
        <w:rPr>
          <w:noProof/>
        </w:rPr>
        <w:t>1 frasco</w:t>
      </w:r>
      <w:r w:rsidR="00743A94" w:rsidRPr="004A3EC4">
        <w:rPr>
          <w:noProof/>
        </w:rPr>
        <w:t xml:space="preserve"> para injetáveis</w:t>
      </w:r>
      <w:r w:rsidRPr="004A3EC4">
        <w:rPr>
          <w:noProof/>
        </w:rPr>
        <w:t xml:space="preserve"> de vidro de 7 ml de concentrado.</w:t>
      </w:r>
    </w:p>
    <w:p w14:paraId="2C5E330F" w14:textId="77777777" w:rsidR="00BD7EBD" w:rsidRPr="004A3EC4" w:rsidRDefault="00BD7EBD">
      <w:pPr>
        <w:numPr>
          <w:ilvl w:val="12"/>
          <w:numId w:val="0"/>
        </w:numPr>
        <w:tabs>
          <w:tab w:val="clear" w:pos="567"/>
        </w:tabs>
        <w:rPr>
          <w:noProof/>
        </w:rPr>
      </w:pPr>
    </w:p>
    <w:p w14:paraId="407F95F0" w14:textId="77777777" w:rsidR="009B4DC3" w:rsidRPr="004A3EC4" w:rsidRDefault="00BD7EBD">
      <w:pPr>
        <w:keepNext/>
        <w:numPr>
          <w:ilvl w:val="12"/>
          <w:numId w:val="0"/>
        </w:numPr>
        <w:tabs>
          <w:tab w:val="clear" w:pos="567"/>
        </w:tabs>
        <w:rPr>
          <w:b/>
          <w:noProof/>
        </w:rPr>
      </w:pPr>
      <w:r w:rsidRPr="004A3EC4">
        <w:rPr>
          <w:b/>
          <w:noProof/>
        </w:rPr>
        <w:t>Titular da Autorização de Introdução no Mercado</w:t>
      </w:r>
    </w:p>
    <w:p w14:paraId="6EFF5F29" w14:textId="5C633D3B" w:rsidR="00E37EEF" w:rsidRPr="003973A8" w:rsidRDefault="00BD7EBD">
      <w:pPr>
        <w:numPr>
          <w:ilvl w:val="12"/>
          <w:numId w:val="0"/>
        </w:numPr>
        <w:tabs>
          <w:tab w:val="clear" w:pos="567"/>
        </w:tabs>
        <w:rPr>
          <w:noProof/>
          <w:szCs w:val="22"/>
        </w:rPr>
      </w:pPr>
      <w:r w:rsidRPr="003973A8">
        <w:rPr>
          <w:noProof/>
        </w:rPr>
        <w:t>Janssen-Cilag International NV</w:t>
      </w:r>
    </w:p>
    <w:p w14:paraId="1815B487" w14:textId="645AF9B8" w:rsidR="00BD7EBD" w:rsidRPr="003973A8" w:rsidRDefault="00BD7EBD">
      <w:pPr>
        <w:numPr>
          <w:ilvl w:val="12"/>
          <w:numId w:val="0"/>
        </w:numPr>
        <w:tabs>
          <w:tab w:val="clear" w:pos="567"/>
        </w:tabs>
        <w:rPr>
          <w:noProof/>
          <w:szCs w:val="22"/>
        </w:rPr>
      </w:pPr>
      <w:r w:rsidRPr="003973A8">
        <w:rPr>
          <w:noProof/>
        </w:rPr>
        <w:t>Turnhoutseweg</w:t>
      </w:r>
      <w:r w:rsidR="0079097C" w:rsidRPr="003973A8">
        <w:rPr>
          <w:noProof/>
        </w:rPr>
        <w:t xml:space="preserve"> </w:t>
      </w:r>
      <w:r w:rsidRPr="003973A8">
        <w:rPr>
          <w:noProof/>
        </w:rPr>
        <w:t>30</w:t>
      </w:r>
    </w:p>
    <w:p w14:paraId="13BB6627" w14:textId="7C9F90AC" w:rsidR="00BD7EBD" w:rsidRPr="003973A8" w:rsidRDefault="00BD7EBD">
      <w:pPr>
        <w:numPr>
          <w:ilvl w:val="12"/>
          <w:numId w:val="0"/>
        </w:numPr>
        <w:tabs>
          <w:tab w:val="clear" w:pos="567"/>
        </w:tabs>
        <w:rPr>
          <w:noProof/>
          <w:szCs w:val="22"/>
        </w:rPr>
      </w:pPr>
      <w:r w:rsidRPr="003973A8">
        <w:rPr>
          <w:noProof/>
        </w:rPr>
        <w:t>B-2340 Beerse</w:t>
      </w:r>
    </w:p>
    <w:p w14:paraId="174AA81C" w14:textId="77777777" w:rsidR="00BD7EBD" w:rsidRPr="003973A8" w:rsidRDefault="00BD7EBD">
      <w:pPr>
        <w:numPr>
          <w:ilvl w:val="12"/>
          <w:numId w:val="0"/>
        </w:numPr>
        <w:tabs>
          <w:tab w:val="clear" w:pos="567"/>
        </w:tabs>
        <w:rPr>
          <w:noProof/>
          <w:szCs w:val="22"/>
        </w:rPr>
      </w:pPr>
      <w:r w:rsidRPr="003973A8">
        <w:rPr>
          <w:noProof/>
        </w:rPr>
        <w:t>Bélgica</w:t>
      </w:r>
    </w:p>
    <w:p w14:paraId="261FE7A8" w14:textId="77777777" w:rsidR="00BD7EBD" w:rsidRPr="003973A8" w:rsidRDefault="00BD7EBD">
      <w:pPr>
        <w:numPr>
          <w:ilvl w:val="12"/>
          <w:numId w:val="0"/>
        </w:numPr>
        <w:tabs>
          <w:tab w:val="clear" w:pos="567"/>
        </w:tabs>
        <w:rPr>
          <w:noProof/>
          <w:szCs w:val="22"/>
        </w:rPr>
      </w:pPr>
    </w:p>
    <w:p w14:paraId="386A85D5" w14:textId="77777777" w:rsidR="009B4DC3" w:rsidRPr="003973A8" w:rsidRDefault="00BD7EBD">
      <w:pPr>
        <w:keepNext/>
        <w:numPr>
          <w:ilvl w:val="12"/>
          <w:numId w:val="0"/>
        </w:numPr>
        <w:tabs>
          <w:tab w:val="clear" w:pos="567"/>
        </w:tabs>
        <w:rPr>
          <w:noProof/>
          <w:szCs w:val="22"/>
        </w:rPr>
      </w:pPr>
      <w:r w:rsidRPr="003973A8">
        <w:rPr>
          <w:b/>
          <w:noProof/>
        </w:rPr>
        <w:t>Fabricante</w:t>
      </w:r>
    </w:p>
    <w:p w14:paraId="4348094F" w14:textId="79A7E0DD" w:rsidR="005E7C6F" w:rsidRPr="003973A8" w:rsidRDefault="005E7C6F">
      <w:pPr>
        <w:numPr>
          <w:ilvl w:val="12"/>
          <w:numId w:val="0"/>
        </w:numPr>
        <w:tabs>
          <w:tab w:val="clear" w:pos="567"/>
        </w:tabs>
        <w:rPr>
          <w:noProof/>
          <w:szCs w:val="22"/>
        </w:rPr>
      </w:pPr>
      <w:r w:rsidRPr="003973A8">
        <w:rPr>
          <w:noProof/>
        </w:rPr>
        <w:t>Janssen Biologics B.V.</w:t>
      </w:r>
    </w:p>
    <w:p w14:paraId="5919A206" w14:textId="4B424D5C" w:rsidR="005E7C6F" w:rsidRPr="004A3EC4" w:rsidRDefault="005E7C6F">
      <w:pPr>
        <w:numPr>
          <w:ilvl w:val="12"/>
          <w:numId w:val="0"/>
        </w:numPr>
        <w:tabs>
          <w:tab w:val="clear" w:pos="567"/>
        </w:tabs>
        <w:rPr>
          <w:noProof/>
          <w:szCs w:val="22"/>
        </w:rPr>
      </w:pPr>
      <w:r w:rsidRPr="004A3EC4">
        <w:rPr>
          <w:noProof/>
        </w:rPr>
        <w:t>Einsteinweg</w:t>
      </w:r>
      <w:r w:rsidR="0079097C" w:rsidRPr="004A3EC4">
        <w:rPr>
          <w:noProof/>
        </w:rPr>
        <w:t xml:space="preserve"> </w:t>
      </w:r>
      <w:r w:rsidRPr="004A3EC4">
        <w:rPr>
          <w:noProof/>
        </w:rPr>
        <w:t>101</w:t>
      </w:r>
    </w:p>
    <w:p w14:paraId="3BB3678E" w14:textId="77777777" w:rsidR="005E7C6F" w:rsidRPr="004A3EC4" w:rsidRDefault="005E7C6F">
      <w:pPr>
        <w:numPr>
          <w:ilvl w:val="12"/>
          <w:numId w:val="0"/>
        </w:numPr>
        <w:tabs>
          <w:tab w:val="clear" w:pos="567"/>
        </w:tabs>
        <w:rPr>
          <w:noProof/>
          <w:szCs w:val="22"/>
        </w:rPr>
      </w:pPr>
      <w:r w:rsidRPr="004A3EC4">
        <w:rPr>
          <w:noProof/>
        </w:rPr>
        <w:t>2333 CB Leiden</w:t>
      </w:r>
    </w:p>
    <w:p w14:paraId="1ECA111A" w14:textId="4344CBD5" w:rsidR="00BD7EBD" w:rsidRPr="004A3EC4" w:rsidRDefault="005E7C6F">
      <w:pPr>
        <w:numPr>
          <w:ilvl w:val="12"/>
          <w:numId w:val="0"/>
        </w:numPr>
        <w:tabs>
          <w:tab w:val="clear" w:pos="567"/>
        </w:tabs>
        <w:rPr>
          <w:noProof/>
          <w:szCs w:val="22"/>
        </w:rPr>
      </w:pPr>
      <w:r w:rsidRPr="004A3EC4">
        <w:rPr>
          <w:noProof/>
        </w:rPr>
        <w:t>Países Baixos</w:t>
      </w:r>
    </w:p>
    <w:p w14:paraId="424FF4B0" w14:textId="77777777" w:rsidR="00E924A0" w:rsidRPr="004A3EC4" w:rsidRDefault="00E924A0">
      <w:pPr>
        <w:numPr>
          <w:ilvl w:val="12"/>
          <w:numId w:val="0"/>
        </w:numPr>
        <w:tabs>
          <w:tab w:val="clear" w:pos="567"/>
        </w:tabs>
        <w:rPr>
          <w:noProof/>
          <w:szCs w:val="22"/>
        </w:rPr>
      </w:pPr>
    </w:p>
    <w:p w14:paraId="48FEDC2D" w14:textId="77777777" w:rsidR="00BD7EBD" w:rsidRPr="004A3EC4" w:rsidRDefault="00BD7EBD">
      <w:pPr>
        <w:keepNext/>
        <w:numPr>
          <w:ilvl w:val="12"/>
          <w:numId w:val="0"/>
        </w:numPr>
        <w:tabs>
          <w:tab w:val="clear" w:pos="567"/>
        </w:tabs>
        <w:rPr>
          <w:noProof/>
          <w:szCs w:val="22"/>
        </w:rPr>
      </w:pPr>
      <w:r w:rsidRPr="004A3EC4">
        <w:rPr>
          <w:noProof/>
        </w:rPr>
        <w:t>Para quaisquer informações sobre este medicamento, queira contactar o representante local do Titular da Autorização de Introdução no Mercado:</w:t>
      </w:r>
    </w:p>
    <w:p w14:paraId="745179FE" w14:textId="77777777" w:rsidR="00BD7EBD" w:rsidRPr="004A3EC4" w:rsidRDefault="00BD7EBD">
      <w:pPr>
        <w:keepNext/>
        <w:rPr>
          <w:noProof/>
          <w:szCs w:val="22"/>
        </w:rPr>
      </w:pPr>
    </w:p>
    <w:tbl>
      <w:tblPr>
        <w:tblW w:w="5000" w:type="pct"/>
        <w:tblLook w:val="04A0" w:firstRow="1" w:lastRow="0" w:firstColumn="1" w:lastColumn="0" w:noHBand="0" w:noVBand="1"/>
      </w:tblPr>
      <w:tblGrid>
        <w:gridCol w:w="4535"/>
        <w:gridCol w:w="4536"/>
      </w:tblGrid>
      <w:tr w:rsidR="002767BD" w:rsidRPr="004A3EC4" w14:paraId="4E7F1A17" w14:textId="77777777" w:rsidTr="003973A8">
        <w:trPr>
          <w:cantSplit/>
        </w:trPr>
        <w:tc>
          <w:tcPr>
            <w:tcW w:w="4535" w:type="dxa"/>
            <w:shd w:val="clear" w:color="auto" w:fill="auto"/>
          </w:tcPr>
          <w:p w14:paraId="440E9428" w14:textId="77777777" w:rsidR="002767BD" w:rsidRPr="003973A8" w:rsidRDefault="002767BD">
            <w:pPr>
              <w:rPr>
                <w:b/>
                <w:bCs/>
                <w:noProof/>
              </w:rPr>
            </w:pPr>
            <w:r w:rsidRPr="003973A8">
              <w:rPr>
                <w:b/>
                <w:noProof/>
              </w:rPr>
              <w:t>België/Belgique/Belgien</w:t>
            </w:r>
          </w:p>
          <w:p w14:paraId="7E5698C5" w14:textId="5235F8B8" w:rsidR="002767BD" w:rsidRPr="003973A8" w:rsidRDefault="002767BD">
            <w:pPr>
              <w:rPr>
                <w:noProof/>
              </w:rPr>
            </w:pPr>
            <w:r w:rsidRPr="003973A8">
              <w:rPr>
                <w:noProof/>
              </w:rPr>
              <w:t>Janssen-Cilag NV</w:t>
            </w:r>
          </w:p>
          <w:p w14:paraId="5B2FC064" w14:textId="77777777" w:rsidR="002767BD" w:rsidRPr="004A3EC4" w:rsidRDefault="002767BD">
            <w:pPr>
              <w:rPr>
                <w:noProof/>
              </w:rPr>
            </w:pPr>
            <w:r w:rsidRPr="004A3EC4">
              <w:rPr>
                <w:noProof/>
              </w:rPr>
              <w:t>Tel/Tél: +32 14 64 94 11</w:t>
            </w:r>
          </w:p>
          <w:p w14:paraId="51F49BDC" w14:textId="77777777" w:rsidR="002767BD" w:rsidRPr="004A3EC4" w:rsidRDefault="002767BD">
            <w:pPr>
              <w:rPr>
                <w:noProof/>
              </w:rPr>
            </w:pPr>
            <w:r w:rsidRPr="004A3EC4">
              <w:rPr>
                <w:noProof/>
              </w:rPr>
              <w:t>janssen@jacbe.jnj.com</w:t>
            </w:r>
          </w:p>
          <w:p w14:paraId="300C3777" w14:textId="77777777" w:rsidR="002767BD" w:rsidRPr="004A3EC4" w:rsidRDefault="002767BD">
            <w:pPr>
              <w:rPr>
                <w:noProof/>
              </w:rPr>
            </w:pPr>
          </w:p>
        </w:tc>
        <w:tc>
          <w:tcPr>
            <w:tcW w:w="4536" w:type="dxa"/>
            <w:shd w:val="clear" w:color="auto" w:fill="auto"/>
          </w:tcPr>
          <w:p w14:paraId="5FB8A353" w14:textId="77777777" w:rsidR="002767BD" w:rsidRPr="00EB09C9" w:rsidRDefault="002767BD">
            <w:pPr>
              <w:rPr>
                <w:b/>
                <w:noProof/>
                <w:lang w:val="fi-FI"/>
              </w:rPr>
            </w:pPr>
            <w:r w:rsidRPr="00EB09C9">
              <w:rPr>
                <w:b/>
                <w:noProof/>
                <w:lang w:val="fi-FI"/>
              </w:rPr>
              <w:t>Lietuva</w:t>
            </w:r>
          </w:p>
          <w:p w14:paraId="495E91DA" w14:textId="68099546" w:rsidR="002767BD" w:rsidRPr="00EB09C9" w:rsidRDefault="002767BD">
            <w:pPr>
              <w:rPr>
                <w:noProof/>
                <w:lang w:val="fi-FI"/>
              </w:rPr>
            </w:pPr>
            <w:r w:rsidRPr="00EB09C9">
              <w:rPr>
                <w:noProof/>
                <w:lang w:val="fi-FI"/>
              </w:rPr>
              <w:t xml:space="preserve">UAB </w:t>
            </w:r>
            <w:r w:rsidR="00ED3947" w:rsidRPr="00EB09C9">
              <w:rPr>
                <w:noProof/>
                <w:lang w:val="fi-FI"/>
              </w:rPr>
              <w:t>“</w:t>
            </w:r>
            <w:r w:rsidRPr="00EB09C9">
              <w:rPr>
                <w:noProof/>
                <w:lang w:val="fi-FI"/>
              </w:rPr>
              <w:t>JOHNSON &amp; JOHNSON</w:t>
            </w:r>
            <w:r w:rsidR="00ED3947" w:rsidRPr="00EB09C9">
              <w:rPr>
                <w:noProof/>
                <w:lang w:val="fi-FI"/>
              </w:rPr>
              <w:t>”</w:t>
            </w:r>
          </w:p>
          <w:p w14:paraId="4C0E24D9" w14:textId="77777777" w:rsidR="002767BD" w:rsidRPr="00EB09C9" w:rsidRDefault="002767BD">
            <w:pPr>
              <w:rPr>
                <w:noProof/>
                <w:lang w:val="fi-FI"/>
              </w:rPr>
            </w:pPr>
            <w:r w:rsidRPr="00EB09C9">
              <w:rPr>
                <w:noProof/>
                <w:lang w:val="fi-FI"/>
              </w:rPr>
              <w:t>Tel: +370 5 278 68 88</w:t>
            </w:r>
          </w:p>
          <w:p w14:paraId="55A86BB4" w14:textId="77777777" w:rsidR="002767BD" w:rsidRPr="004A3EC4" w:rsidRDefault="002767BD">
            <w:pPr>
              <w:rPr>
                <w:noProof/>
              </w:rPr>
            </w:pPr>
            <w:r w:rsidRPr="004A3EC4">
              <w:rPr>
                <w:noProof/>
              </w:rPr>
              <w:t>lt@its.jnj.com</w:t>
            </w:r>
          </w:p>
          <w:p w14:paraId="3938AE2F" w14:textId="77777777" w:rsidR="002767BD" w:rsidRPr="004A3EC4" w:rsidRDefault="002767BD">
            <w:pPr>
              <w:rPr>
                <w:noProof/>
              </w:rPr>
            </w:pPr>
          </w:p>
        </w:tc>
      </w:tr>
      <w:tr w:rsidR="002767BD" w:rsidRPr="004A3EC4" w14:paraId="7B130246" w14:textId="77777777" w:rsidTr="003973A8">
        <w:trPr>
          <w:cantSplit/>
        </w:trPr>
        <w:tc>
          <w:tcPr>
            <w:tcW w:w="4535" w:type="dxa"/>
            <w:shd w:val="clear" w:color="auto" w:fill="auto"/>
          </w:tcPr>
          <w:p w14:paraId="7D18B619" w14:textId="77777777" w:rsidR="002767BD" w:rsidRPr="004A3EC4" w:rsidRDefault="002767BD" w:rsidP="00463ECA">
            <w:pPr>
              <w:rPr>
                <w:b/>
                <w:noProof/>
              </w:rPr>
            </w:pPr>
            <w:r w:rsidRPr="004A3EC4">
              <w:rPr>
                <w:b/>
                <w:noProof/>
              </w:rPr>
              <w:t>България</w:t>
            </w:r>
          </w:p>
          <w:p w14:paraId="380EE3CE" w14:textId="77777777" w:rsidR="002767BD" w:rsidRPr="004A3EC4" w:rsidRDefault="002767BD">
            <w:pPr>
              <w:rPr>
                <w:noProof/>
              </w:rPr>
            </w:pPr>
            <w:r w:rsidRPr="004A3EC4">
              <w:rPr>
                <w:noProof/>
              </w:rPr>
              <w:t>„Джонсън &amp; Джонсън България” ЕООД</w:t>
            </w:r>
          </w:p>
          <w:p w14:paraId="2E462017" w14:textId="77777777" w:rsidR="002767BD" w:rsidRPr="004A3EC4" w:rsidRDefault="002767BD">
            <w:pPr>
              <w:rPr>
                <w:noProof/>
              </w:rPr>
            </w:pPr>
            <w:r w:rsidRPr="004A3EC4">
              <w:rPr>
                <w:noProof/>
              </w:rPr>
              <w:t>Тел.: +359 2 489 94 00</w:t>
            </w:r>
          </w:p>
          <w:p w14:paraId="5349EC6B" w14:textId="77777777" w:rsidR="002767BD" w:rsidRPr="004A3EC4" w:rsidRDefault="002767BD">
            <w:pPr>
              <w:rPr>
                <w:noProof/>
              </w:rPr>
            </w:pPr>
            <w:r w:rsidRPr="004A3EC4">
              <w:rPr>
                <w:noProof/>
              </w:rPr>
              <w:t>jjsafety@its.jnj.com</w:t>
            </w:r>
          </w:p>
          <w:p w14:paraId="55FFAB72" w14:textId="77777777" w:rsidR="002767BD" w:rsidRPr="004A3EC4" w:rsidRDefault="002767BD">
            <w:pPr>
              <w:rPr>
                <w:noProof/>
              </w:rPr>
            </w:pPr>
          </w:p>
        </w:tc>
        <w:tc>
          <w:tcPr>
            <w:tcW w:w="4536" w:type="dxa"/>
            <w:shd w:val="clear" w:color="auto" w:fill="auto"/>
          </w:tcPr>
          <w:p w14:paraId="4C6127CE" w14:textId="77777777" w:rsidR="002767BD" w:rsidRPr="00EB09C9" w:rsidRDefault="002767BD">
            <w:pPr>
              <w:rPr>
                <w:noProof/>
              </w:rPr>
            </w:pPr>
            <w:r w:rsidRPr="00EB09C9">
              <w:rPr>
                <w:b/>
                <w:noProof/>
              </w:rPr>
              <w:t>Luxembourg/Luxemburg</w:t>
            </w:r>
          </w:p>
          <w:p w14:paraId="4640D92F" w14:textId="6530A0ED" w:rsidR="002767BD" w:rsidRPr="00EB09C9" w:rsidRDefault="002767BD">
            <w:pPr>
              <w:rPr>
                <w:noProof/>
              </w:rPr>
            </w:pPr>
            <w:r w:rsidRPr="00EB09C9">
              <w:rPr>
                <w:noProof/>
              </w:rPr>
              <w:t>Janssen-Cilag NV</w:t>
            </w:r>
          </w:p>
          <w:p w14:paraId="40D8C7A0" w14:textId="77777777" w:rsidR="002767BD" w:rsidRPr="00EB09C9" w:rsidRDefault="002767BD">
            <w:pPr>
              <w:rPr>
                <w:noProof/>
              </w:rPr>
            </w:pPr>
            <w:r w:rsidRPr="00EB09C9">
              <w:rPr>
                <w:noProof/>
              </w:rPr>
              <w:t>Tél/Tel: +32 14 64 94 11</w:t>
            </w:r>
          </w:p>
          <w:p w14:paraId="576F2003" w14:textId="77777777" w:rsidR="002767BD" w:rsidRPr="004A3EC4" w:rsidRDefault="002767BD">
            <w:pPr>
              <w:rPr>
                <w:noProof/>
              </w:rPr>
            </w:pPr>
            <w:r w:rsidRPr="004A3EC4">
              <w:rPr>
                <w:noProof/>
              </w:rPr>
              <w:t>janssen@jacbe.jnj.com</w:t>
            </w:r>
          </w:p>
          <w:p w14:paraId="5D2BF997" w14:textId="77777777" w:rsidR="002767BD" w:rsidRPr="004A3EC4" w:rsidRDefault="002767BD">
            <w:pPr>
              <w:rPr>
                <w:noProof/>
              </w:rPr>
            </w:pPr>
          </w:p>
        </w:tc>
      </w:tr>
      <w:tr w:rsidR="002767BD" w:rsidRPr="004A3EC4" w14:paraId="0A4A2565" w14:textId="77777777" w:rsidTr="003973A8">
        <w:trPr>
          <w:cantSplit/>
        </w:trPr>
        <w:tc>
          <w:tcPr>
            <w:tcW w:w="4535" w:type="dxa"/>
            <w:shd w:val="clear" w:color="auto" w:fill="auto"/>
          </w:tcPr>
          <w:p w14:paraId="234B3144" w14:textId="77777777" w:rsidR="002767BD" w:rsidRPr="003973A8" w:rsidRDefault="002767BD" w:rsidP="00463ECA">
            <w:pPr>
              <w:rPr>
                <w:b/>
                <w:noProof/>
              </w:rPr>
            </w:pPr>
            <w:r w:rsidRPr="003973A8">
              <w:rPr>
                <w:b/>
                <w:noProof/>
              </w:rPr>
              <w:t>Česká republika</w:t>
            </w:r>
          </w:p>
          <w:p w14:paraId="16ADBEAB" w14:textId="65175840" w:rsidR="002767BD" w:rsidRPr="003973A8" w:rsidRDefault="002767BD">
            <w:pPr>
              <w:rPr>
                <w:noProof/>
              </w:rPr>
            </w:pPr>
            <w:r w:rsidRPr="003973A8">
              <w:rPr>
                <w:noProof/>
              </w:rPr>
              <w:t>Janssen-Cilag s.r.o.</w:t>
            </w:r>
          </w:p>
          <w:p w14:paraId="46993CDE" w14:textId="77777777" w:rsidR="002767BD" w:rsidRPr="004A3EC4" w:rsidRDefault="002767BD">
            <w:pPr>
              <w:rPr>
                <w:noProof/>
              </w:rPr>
            </w:pPr>
            <w:r w:rsidRPr="004A3EC4">
              <w:rPr>
                <w:noProof/>
              </w:rPr>
              <w:t>Tel: +420 227 012 227</w:t>
            </w:r>
          </w:p>
          <w:p w14:paraId="00D81451" w14:textId="2B8C760B" w:rsidR="009831AB" w:rsidRPr="004A3EC4" w:rsidRDefault="009831AB">
            <w:pPr>
              <w:rPr>
                <w:noProof/>
              </w:rPr>
            </w:pPr>
          </w:p>
        </w:tc>
        <w:tc>
          <w:tcPr>
            <w:tcW w:w="4536" w:type="dxa"/>
            <w:shd w:val="clear" w:color="auto" w:fill="auto"/>
          </w:tcPr>
          <w:p w14:paraId="7C9005FE" w14:textId="77777777" w:rsidR="002767BD" w:rsidRPr="00EB09C9" w:rsidRDefault="002767BD">
            <w:pPr>
              <w:rPr>
                <w:b/>
                <w:noProof/>
              </w:rPr>
            </w:pPr>
            <w:r w:rsidRPr="00EB09C9">
              <w:rPr>
                <w:b/>
                <w:noProof/>
              </w:rPr>
              <w:t>Magyarország</w:t>
            </w:r>
          </w:p>
          <w:p w14:paraId="3C42E5AC" w14:textId="0E6B3970" w:rsidR="002767BD" w:rsidRPr="00EB09C9" w:rsidRDefault="002767BD">
            <w:pPr>
              <w:rPr>
                <w:noProof/>
              </w:rPr>
            </w:pPr>
            <w:r w:rsidRPr="00EB09C9">
              <w:rPr>
                <w:noProof/>
              </w:rPr>
              <w:t>Janssen-Cilag Kft.</w:t>
            </w:r>
          </w:p>
          <w:p w14:paraId="6D71DB5D" w14:textId="77777777" w:rsidR="002767BD" w:rsidRPr="00EB09C9" w:rsidRDefault="002767BD">
            <w:pPr>
              <w:rPr>
                <w:noProof/>
              </w:rPr>
            </w:pPr>
            <w:r w:rsidRPr="00EB09C9">
              <w:rPr>
                <w:noProof/>
              </w:rPr>
              <w:t>Tel.: +36 1 884 2858</w:t>
            </w:r>
          </w:p>
          <w:p w14:paraId="43F95D7F" w14:textId="77777777" w:rsidR="002767BD" w:rsidRPr="004A3EC4" w:rsidRDefault="002767BD">
            <w:pPr>
              <w:rPr>
                <w:noProof/>
              </w:rPr>
            </w:pPr>
            <w:r w:rsidRPr="004A3EC4">
              <w:rPr>
                <w:noProof/>
              </w:rPr>
              <w:t>janssenhu@its.jnj.com</w:t>
            </w:r>
          </w:p>
          <w:p w14:paraId="50849B64" w14:textId="77777777" w:rsidR="002767BD" w:rsidRPr="004A3EC4" w:rsidRDefault="002767BD">
            <w:pPr>
              <w:rPr>
                <w:noProof/>
              </w:rPr>
            </w:pPr>
          </w:p>
        </w:tc>
      </w:tr>
      <w:tr w:rsidR="002767BD" w:rsidRPr="00EB09C9" w14:paraId="28BFAF41" w14:textId="77777777" w:rsidTr="003973A8">
        <w:trPr>
          <w:cantSplit/>
        </w:trPr>
        <w:tc>
          <w:tcPr>
            <w:tcW w:w="4535" w:type="dxa"/>
            <w:shd w:val="clear" w:color="auto" w:fill="auto"/>
          </w:tcPr>
          <w:p w14:paraId="598953E7" w14:textId="77777777" w:rsidR="002767BD" w:rsidRPr="003973A8" w:rsidRDefault="002767BD" w:rsidP="00463ECA">
            <w:pPr>
              <w:rPr>
                <w:noProof/>
              </w:rPr>
            </w:pPr>
            <w:r w:rsidRPr="003973A8">
              <w:rPr>
                <w:b/>
                <w:noProof/>
              </w:rPr>
              <w:t>Danmark</w:t>
            </w:r>
          </w:p>
          <w:p w14:paraId="0464B850" w14:textId="5A168BAB" w:rsidR="002767BD" w:rsidRPr="003973A8" w:rsidRDefault="002767BD">
            <w:pPr>
              <w:rPr>
                <w:noProof/>
              </w:rPr>
            </w:pPr>
            <w:r w:rsidRPr="003973A8">
              <w:rPr>
                <w:noProof/>
              </w:rPr>
              <w:t>Janssen-Cilag A/S</w:t>
            </w:r>
          </w:p>
          <w:p w14:paraId="26FF7E0D" w14:textId="6C3A7210" w:rsidR="002767BD" w:rsidRPr="003973A8" w:rsidRDefault="002767BD">
            <w:pPr>
              <w:rPr>
                <w:noProof/>
              </w:rPr>
            </w:pPr>
            <w:r w:rsidRPr="003973A8">
              <w:rPr>
                <w:noProof/>
              </w:rPr>
              <w:t>Tlf</w:t>
            </w:r>
            <w:r w:rsidR="00F11EAC" w:rsidRPr="003973A8">
              <w:rPr>
                <w:noProof/>
              </w:rPr>
              <w:t>.</w:t>
            </w:r>
            <w:r w:rsidRPr="003973A8">
              <w:rPr>
                <w:noProof/>
              </w:rPr>
              <w:t>: +45 4594 8282</w:t>
            </w:r>
          </w:p>
          <w:p w14:paraId="329379E9" w14:textId="77777777" w:rsidR="002767BD" w:rsidRPr="004A3EC4" w:rsidRDefault="002767BD">
            <w:pPr>
              <w:rPr>
                <w:noProof/>
              </w:rPr>
            </w:pPr>
            <w:r w:rsidRPr="004A3EC4">
              <w:rPr>
                <w:noProof/>
              </w:rPr>
              <w:t>jacdk@its.jnj.com</w:t>
            </w:r>
          </w:p>
          <w:p w14:paraId="5EB8BA88" w14:textId="77777777" w:rsidR="002767BD" w:rsidRPr="004A3EC4" w:rsidRDefault="002767BD">
            <w:pPr>
              <w:rPr>
                <w:noProof/>
              </w:rPr>
            </w:pPr>
          </w:p>
        </w:tc>
        <w:tc>
          <w:tcPr>
            <w:tcW w:w="4536" w:type="dxa"/>
            <w:shd w:val="clear" w:color="auto" w:fill="auto"/>
          </w:tcPr>
          <w:p w14:paraId="6FD8D9E8" w14:textId="77777777" w:rsidR="002767BD" w:rsidRPr="00760BD0" w:rsidRDefault="002767BD">
            <w:pPr>
              <w:rPr>
                <w:b/>
                <w:noProof/>
                <w:lang w:val="de-CH"/>
              </w:rPr>
            </w:pPr>
            <w:r w:rsidRPr="00760BD0">
              <w:rPr>
                <w:b/>
                <w:noProof/>
                <w:lang w:val="de-CH"/>
              </w:rPr>
              <w:t>Malta</w:t>
            </w:r>
          </w:p>
          <w:p w14:paraId="6D2C85B3" w14:textId="77777777" w:rsidR="002767BD" w:rsidRPr="00760BD0" w:rsidRDefault="002767BD">
            <w:pPr>
              <w:rPr>
                <w:noProof/>
                <w:lang w:val="de-CH"/>
              </w:rPr>
            </w:pPr>
            <w:r w:rsidRPr="00760BD0">
              <w:rPr>
                <w:noProof/>
                <w:lang w:val="de-CH"/>
              </w:rPr>
              <w:t>AM MANGION LTD</w:t>
            </w:r>
          </w:p>
          <w:p w14:paraId="60121DEF" w14:textId="77777777" w:rsidR="002767BD" w:rsidRPr="00760BD0" w:rsidRDefault="002767BD">
            <w:pPr>
              <w:rPr>
                <w:noProof/>
                <w:lang w:val="de-CH"/>
              </w:rPr>
            </w:pPr>
            <w:r w:rsidRPr="00760BD0">
              <w:rPr>
                <w:noProof/>
                <w:lang w:val="de-CH"/>
              </w:rPr>
              <w:t>Tel: +356 2397 6000</w:t>
            </w:r>
          </w:p>
          <w:p w14:paraId="3213480B" w14:textId="77777777" w:rsidR="002767BD" w:rsidRPr="00760BD0" w:rsidRDefault="002767BD">
            <w:pPr>
              <w:rPr>
                <w:noProof/>
                <w:lang w:val="de-CH"/>
              </w:rPr>
            </w:pPr>
          </w:p>
        </w:tc>
      </w:tr>
      <w:tr w:rsidR="002767BD" w:rsidRPr="004A3EC4" w14:paraId="68A17C38" w14:textId="77777777" w:rsidTr="003973A8">
        <w:trPr>
          <w:cantSplit/>
        </w:trPr>
        <w:tc>
          <w:tcPr>
            <w:tcW w:w="4535" w:type="dxa"/>
            <w:shd w:val="clear" w:color="auto" w:fill="auto"/>
          </w:tcPr>
          <w:p w14:paraId="5CB3219C" w14:textId="77777777" w:rsidR="002767BD" w:rsidRPr="00760BD0" w:rsidRDefault="002767BD" w:rsidP="00463ECA">
            <w:pPr>
              <w:rPr>
                <w:b/>
                <w:noProof/>
                <w:lang w:val="de-CH"/>
              </w:rPr>
            </w:pPr>
            <w:r w:rsidRPr="00760BD0">
              <w:rPr>
                <w:b/>
                <w:noProof/>
                <w:lang w:val="de-CH"/>
              </w:rPr>
              <w:lastRenderedPageBreak/>
              <w:t>Deutschland</w:t>
            </w:r>
          </w:p>
          <w:p w14:paraId="5F1D4512" w14:textId="429950DE" w:rsidR="002767BD" w:rsidRPr="00760BD0" w:rsidRDefault="002767BD">
            <w:pPr>
              <w:rPr>
                <w:noProof/>
                <w:lang w:val="de-CH"/>
              </w:rPr>
            </w:pPr>
            <w:r w:rsidRPr="00760BD0">
              <w:rPr>
                <w:noProof/>
                <w:lang w:val="de-CH"/>
              </w:rPr>
              <w:t>Janssen-Cilag GmbH</w:t>
            </w:r>
          </w:p>
          <w:p w14:paraId="00EFB6DC" w14:textId="384F0ABF" w:rsidR="002767BD" w:rsidRPr="00760BD0" w:rsidRDefault="002767BD">
            <w:pPr>
              <w:rPr>
                <w:noProof/>
                <w:lang w:val="de-CH"/>
              </w:rPr>
            </w:pPr>
            <w:r w:rsidRPr="00760BD0">
              <w:rPr>
                <w:noProof/>
                <w:lang w:val="de-CH"/>
              </w:rPr>
              <w:t xml:space="preserve">Tel: </w:t>
            </w:r>
            <w:r w:rsidR="00037DBA" w:rsidRPr="00760BD0">
              <w:rPr>
                <w:noProof/>
                <w:lang w:val="de-CH"/>
              </w:rPr>
              <w:t>0800 086 9247 / +49 2137 955 6955</w:t>
            </w:r>
          </w:p>
          <w:p w14:paraId="0746B7F1" w14:textId="77777777" w:rsidR="002767BD" w:rsidRPr="004A3EC4" w:rsidRDefault="002767BD">
            <w:pPr>
              <w:rPr>
                <w:noProof/>
              </w:rPr>
            </w:pPr>
            <w:r w:rsidRPr="004A3EC4">
              <w:rPr>
                <w:noProof/>
              </w:rPr>
              <w:t>jancil@its.jnj.com</w:t>
            </w:r>
          </w:p>
          <w:p w14:paraId="3F0B5DDC" w14:textId="77777777" w:rsidR="002767BD" w:rsidRPr="004A3EC4" w:rsidRDefault="002767BD">
            <w:pPr>
              <w:rPr>
                <w:noProof/>
              </w:rPr>
            </w:pPr>
          </w:p>
        </w:tc>
        <w:tc>
          <w:tcPr>
            <w:tcW w:w="4536" w:type="dxa"/>
            <w:shd w:val="clear" w:color="auto" w:fill="auto"/>
          </w:tcPr>
          <w:p w14:paraId="321CA6F0" w14:textId="77777777" w:rsidR="002767BD" w:rsidRPr="00760BD0" w:rsidRDefault="002767BD">
            <w:pPr>
              <w:rPr>
                <w:b/>
                <w:noProof/>
                <w:lang w:val="nl-NL"/>
              </w:rPr>
            </w:pPr>
            <w:r w:rsidRPr="00760BD0">
              <w:rPr>
                <w:b/>
                <w:noProof/>
                <w:lang w:val="nl-NL"/>
              </w:rPr>
              <w:t>Nederland</w:t>
            </w:r>
          </w:p>
          <w:p w14:paraId="103D1776" w14:textId="7EA478FE" w:rsidR="002767BD" w:rsidRPr="00760BD0" w:rsidRDefault="002767BD">
            <w:pPr>
              <w:rPr>
                <w:noProof/>
                <w:lang w:val="nl-NL"/>
              </w:rPr>
            </w:pPr>
            <w:r w:rsidRPr="00760BD0">
              <w:rPr>
                <w:noProof/>
                <w:lang w:val="nl-NL"/>
              </w:rPr>
              <w:t>Janssen-Cilag B.V.</w:t>
            </w:r>
          </w:p>
          <w:p w14:paraId="12B9CE48" w14:textId="77777777" w:rsidR="002767BD" w:rsidRPr="004A3EC4" w:rsidRDefault="002767BD">
            <w:pPr>
              <w:rPr>
                <w:noProof/>
              </w:rPr>
            </w:pPr>
            <w:r w:rsidRPr="004A3EC4">
              <w:rPr>
                <w:noProof/>
              </w:rPr>
              <w:t>Tel: +31 76 711 1111</w:t>
            </w:r>
          </w:p>
          <w:p w14:paraId="7D2B4D69" w14:textId="77777777" w:rsidR="002767BD" w:rsidRPr="004A3EC4" w:rsidRDefault="002767BD">
            <w:pPr>
              <w:rPr>
                <w:noProof/>
              </w:rPr>
            </w:pPr>
            <w:r w:rsidRPr="004A3EC4">
              <w:rPr>
                <w:noProof/>
              </w:rPr>
              <w:t>janssen@jacnl.jnj.com</w:t>
            </w:r>
          </w:p>
          <w:p w14:paraId="0145AA43" w14:textId="77777777" w:rsidR="002767BD" w:rsidRPr="004A3EC4" w:rsidRDefault="002767BD">
            <w:pPr>
              <w:rPr>
                <w:noProof/>
              </w:rPr>
            </w:pPr>
          </w:p>
        </w:tc>
      </w:tr>
      <w:tr w:rsidR="002767BD" w:rsidRPr="004A3EC4" w14:paraId="78856210" w14:textId="77777777" w:rsidTr="003973A8">
        <w:trPr>
          <w:cantSplit/>
        </w:trPr>
        <w:tc>
          <w:tcPr>
            <w:tcW w:w="4535" w:type="dxa"/>
            <w:shd w:val="clear" w:color="auto" w:fill="auto"/>
          </w:tcPr>
          <w:p w14:paraId="16274CCF" w14:textId="77777777" w:rsidR="002767BD" w:rsidRPr="00EB09C9" w:rsidRDefault="002767BD" w:rsidP="00463ECA">
            <w:pPr>
              <w:rPr>
                <w:b/>
                <w:noProof/>
                <w:lang w:val="fi-FI"/>
              </w:rPr>
            </w:pPr>
            <w:r w:rsidRPr="00EB09C9">
              <w:rPr>
                <w:b/>
                <w:noProof/>
                <w:lang w:val="fi-FI"/>
              </w:rPr>
              <w:t>Eesti</w:t>
            </w:r>
          </w:p>
          <w:p w14:paraId="7CBA65AE" w14:textId="77777777" w:rsidR="002767BD" w:rsidRPr="00EB09C9" w:rsidRDefault="002767BD">
            <w:pPr>
              <w:rPr>
                <w:noProof/>
                <w:lang w:val="fi-FI"/>
              </w:rPr>
            </w:pPr>
            <w:r w:rsidRPr="00EB09C9">
              <w:rPr>
                <w:noProof/>
                <w:lang w:val="fi-FI"/>
              </w:rPr>
              <w:t>UAB "JOHNSON &amp; JOHNSON" Eesti filiaal</w:t>
            </w:r>
          </w:p>
          <w:p w14:paraId="15DBC52A" w14:textId="77777777" w:rsidR="002767BD" w:rsidRPr="004A3EC4" w:rsidRDefault="002767BD">
            <w:pPr>
              <w:rPr>
                <w:noProof/>
              </w:rPr>
            </w:pPr>
            <w:r w:rsidRPr="004A3EC4">
              <w:rPr>
                <w:noProof/>
              </w:rPr>
              <w:t>Tel: +372 617 7410</w:t>
            </w:r>
          </w:p>
          <w:p w14:paraId="2B27A6F7" w14:textId="77777777" w:rsidR="002767BD" w:rsidRPr="004A3EC4" w:rsidRDefault="002767BD">
            <w:pPr>
              <w:rPr>
                <w:noProof/>
              </w:rPr>
            </w:pPr>
            <w:r w:rsidRPr="004A3EC4">
              <w:rPr>
                <w:noProof/>
              </w:rPr>
              <w:t>ee@its.jnj.com</w:t>
            </w:r>
          </w:p>
          <w:p w14:paraId="2B3D08E1" w14:textId="77777777" w:rsidR="002767BD" w:rsidRPr="004A3EC4" w:rsidRDefault="002767BD">
            <w:pPr>
              <w:rPr>
                <w:noProof/>
              </w:rPr>
            </w:pPr>
          </w:p>
        </w:tc>
        <w:tc>
          <w:tcPr>
            <w:tcW w:w="4536" w:type="dxa"/>
            <w:shd w:val="clear" w:color="auto" w:fill="auto"/>
          </w:tcPr>
          <w:p w14:paraId="5F8A6D96" w14:textId="77777777" w:rsidR="002767BD" w:rsidRPr="00760BD0" w:rsidRDefault="002767BD">
            <w:pPr>
              <w:rPr>
                <w:b/>
                <w:noProof/>
                <w:lang w:val="nb-NO"/>
              </w:rPr>
            </w:pPr>
            <w:r w:rsidRPr="00760BD0">
              <w:rPr>
                <w:b/>
                <w:noProof/>
                <w:lang w:val="nb-NO"/>
              </w:rPr>
              <w:t>Norge</w:t>
            </w:r>
          </w:p>
          <w:p w14:paraId="5C9B0921" w14:textId="72873BEE" w:rsidR="002767BD" w:rsidRPr="00760BD0" w:rsidRDefault="002767BD">
            <w:pPr>
              <w:rPr>
                <w:noProof/>
                <w:lang w:val="nb-NO"/>
              </w:rPr>
            </w:pPr>
            <w:r w:rsidRPr="00760BD0">
              <w:rPr>
                <w:noProof/>
                <w:lang w:val="nb-NO"/>
              </w:rPr>
              <w:t>Janssen-Cilag AS</w:t>
            </w:r>
          </w:p>
          <w:p w14:paraId="42BA1792" w14:textId="77777777" w:rsidR="002767BD" w:rsidRPr="00760BD0" w:rsidRDefault="002767BD">
            <w:pPr>
              <w:rPr>
                <w:noProof/>
                <w:lang w:val="nb-NO"/>
              </w:rPr>
            </w:pPr>
            <w:r w:rsidRPr="00760BD0">
              <w:rPr>
                <w:noProof/>
                <w:lang w:val="nb-NO"/>
              </w:rPr>
              <w:t>Tlf: +47 24 12 65 00</w:t>
            </w:r>
          </w:p>
          <w:p w14:paraId="78271B0C" w14:textId="77777777" w:rsidR="002767BD" w:rsidRPr="004A3EC4" w:rsidRDefault="002767BD">
            <w:pPr>
              <w:rPr>
                <w:noProof/>
              </w:rPr>
            </w:pPr>
            <w:r w:rsidRPr="004A3EC4">
              <w:rPr>
                <w:noProof/>
              </w:rPr>
              <w:t>jacno@its.jnj.com</w:t>
            </w:r>
          </w:p>
          <w:p w14:paraId="0F45817D" w14:textId="77777777" w:rsidR="002767BD" w:rsidRPr="004A3EC4" w:rsidRDefault="002767BD">
            <w:pPr>
              <w:rPr>
                <w:noProof/>
              </w:rPr>
            </w:pPr>
          </w:p>
        </w:tc>
      </w:tr>
      <w:tr w:rsidR="002767BD" w:rsidRPr="004A3EC4" w14:paraId="015476E6" w14:textId="77777777" w:rsidTr="003973A8">
        <w:trPr>
          <w:cantSplit/>
        </w:trPr>
        <w:tc>
          <w:tcPr>
            <w:tcW w:w="4535" w:type="dxa"/>
            <w:shd w:val="clear" w:color="auto" w:fill="auto"/>
          </w:tcPr>
          <w:p w14:paraId="300FEEDC" w14:textId="77777777" w:rsidR="002767BD" w:rsidRPr="00EB09C9" w:rsidRDefault="002767BD" w:rsidP="00463ECA">
            <w:pPr>
              <w:rPr>
                <w:b/>
                <w:noProof/>
                <w:lang w:val="el-GR"/>
              </w:rPr>
            </w:pPr>
            <w:r w:rsidRPr="00EB09C9">
              <w:rPr>
                <w:b/>
                <w:noProof/>
                <w:lang w:val="el-GR"/>
              </w:rPr>
              <w:t>Ελλάδα</w:t>
            </w:r>
          </w:p>
          <w:p w14:paraId="6E4B28E3" w14:textId="1AB0ABB5" w:rsidR="002767BD" w:rsidRPr="00EB09C9" w:rsidRDefault="002767BD">
            <w:pPr>
              <w:rPr>
                <w:noProof/>
                <w:lang w:val="el-GR"/>
              </w:rPr>
            </w:pPr>
            <w:r w:rsidRPr="004A3EC4">
              <w:rPr>
                <w:noProof/>
              </w:rPr>
              <w:t>Janssen</w:t>
            </w:r>
            <w:r w:rsidRPr="00EB09C9">
              <w:rPr>
                <w:noProof/>
                <w:lang w:val="el-GR"/>
              </w:rPr>
              <w:t>-</w:t>
            </w:r>
            <w:r w:rsidRPr="004A3EC4">
              <w:rPr>
                <w:noProof/>
              </w:rPr>
              <w:t>Cilag</w:t>
            </w:r>
            <w:r w:rsidRPr="00EB09C9">
              <w:rPr>
                <w:noProof/>
                <w:lang w:val="el-GR"/>
              </w:rPr>
              <w:t xml:space="preserve"> Φαρμακευτική </w:t>
            </w:r>
            <w:r w:rsidR="00F11EAC" w:rsidRPr="00EB09C9">
              <w:rPr>
                <w:noProof/>
                <w:lang w:val="el-GR"/>
              </w:rPr>
              <w:t xml:space="preserve">Μονοπρόσωπη </w:t>
            </w:r>
            <w:r w:rsidRPr="00EB09C9">
              <w:rPr>
                <w:noProof/>
                <w:lang w:val="el-GR"/>
              </w:rPr>
              <w:t>Α.Ε.Β.Ε.</w:t>
            </w:r>
          </w:p>
          <w:p w14:paraId="546C8ACB" w14:textId="77777777" w:rsidR="002767BD" w:rsidRPr="004A3EC4" w:rsidRDefault="002767BD">
            <w:pPr>
              <w:rPr>
                <w:noProof/>
              </w:rPr>
            </w:pPr>
            <w:r w:rsidRPr="004A3EC4">
              <w:rPr>
                <w:noProof/>
              </w:rPr>
              <w:t>Tηλ: +30 210 80 90 000</w:t>
            </w:r>
          </w:p>
          <w:p w14:paraId="6315712D" w14:textId="77777777" w:rsidR="002767BD" w:rsidRPr="004A3EC4" w:rsidRDefault="002767BD">
            <w:pPr>
              <w:rPr>
                <w:noProof/>
              </w:rPr>
            </w:pPr>
          </w:p>
        </w:tc>
        <w:tc>
          <w:tcPr>
            <w:tcW w:w="4536" w:type="dxa"/>
            <w:shd w:val="clear" w:color="auto" w:fill="auto"/>
          </w:tcPr>
          <w:p w14:paraId="48A3A69C" w14:textId="77777777" w:rsidR="002767BD" w:rsidRPr="004A3EC4" w:rsidRDefault="002767BD">
            <w:pPr>
              <w:rPr>
                <w:b/>
                <w:noProof/>
              </w:rPr>
            </w:pPr>
            <w:r w:rsidRPr="004A3EC4">
              <w:rPr>
                <w:b/>
                <w:noProof/>
              </w:rPr>
              <w:t>Österreich</w:t>
            </w:r>
          </w:p>
          <w:p w14:paraId="493B91A7" w14:textId="6380EBF6" w:rsidR="002767BD" w:rsidRPr="004A3EC4" w:rsidRDefault="002767BD">
            <w:pPr>
              <w:rPr>
                <w:noProof/>
              </w:rPr>
            </w:pPr>
            <w:r w:rsidRPr="004A3EC4">
              <w:rPr>
                <w:noProof/>
              </w:rPr>
              <w:t>Janssen-Cilag Pharma GmbH</w:t>
            </w:r>
          </w:p>
          <w:p w14:paraId="0D4F8B7D" w14:textId="77777777" w:rsidR="002767BD" w:rsidRPr="004A3EC4" w:rsidRDefault="002767BD">
            <w:pPr>
              <w:rPr>
                <w:noProof/>
              </w:rPr>
            </w:pPr>
            <w:r w:rsidRPr="004A3EC4">
              <w:rPr>
                <w:noProof/>
              </w:rPr>
              <w:t>Tel: +43 1 610 300</w:t>
            </w:r>
          </w:p>
          <w:p w14:paraId="3FA6E964" w14:textId="77777777" w:rsidR="002767BD" w:rsidRPr="004A3EC4" w:rsidRDefault="002767BD">
            <w:pPr>
              <w:rPr>
                <w:noProof/>
              </w:rPr>
            </w:pPr>
          </w:p>
        </w:tc>
      </w:tr>
      <w:tr w:rsidR="002767BD" w:rsidRPr="004A3EC4" w14:paraId="37D21F0D" w14:textId="77777777" w:rsidTr="003973A8">
        <w:trPr>
          <w:cantSplit/>
        </w:trPr>
        <w:tc>
          <w:tcPr>
            <w:tcW w:w="4535" w:type="dxa"/>
            <w:shd w:val="clear" w:color="auto" w:fill="auto"/>
          </w:tcPr>
          <w:p w14:paraId="206219AB" w14:textId="77777777" w:rsidR="002767BD" w:rsidRPr="00760BD0" w:rsidRDefault="002767BD" w:rsidP="00463ECA">
            <w:pPr>
              <w:rPr>
                <w:b/>
                <w:noProof/>
                <w:lang w:val="nl-NL"/>
              </w:rPr>
            </w:pPr>
            <w:r w:rsidRPr="00760BD0">
              <w:rPr>
                <w:b/>
                <w:noProof/>
                <w:lang w:val="nl-NL"/>
              </w:rPr>
              <w:t>España</w:t>
            </w:r>
          </w:p>
          <w:p w14:paraId="6E7F6CDE" w14:textId="0189CF79" w:rsidR="002767BD" w:rsidRPr="00760BD0" w:rsidRDefault="002767BD">
            <w:pPr>
              <w:rPr>
                <w:noProof/>
                <w:lang w:val="nl-NL"/>
              </w:rPr>
            </w:pPr>
            <w:r w:rsidRPr="00760BD0">
              <w:rPr>
                <w:noProof/>
                <w:lang w:val="nl-NL"/>
              </w:rPr>
              <w:t>Janssen-Cilag, S.A.</w:t>
            </w:r>
          </w:p>
          <w:p w14:paraId="29806B63" w14:textId="77777777" w:rsidR="002767BD" w:rsidRPr="004A3EC4" w:rsidRDefault="002767BD">
            <w:pPr>
              <w:rPr>
                <w:noProof/>
              </w:rPr>
            </w:pPr>
            <w:r w:rsidRPr="004A3EC4">
              <w:rPr>
                <w:noProof/>
              </w:rPr>
              <w:t>Tel: +34 91 722 81 00</w:t>
            </w:r>
          </w:p>
          <w:p w14:paraId="3EA47208" w14:textId="77777777" w:rsidR="002767BD" w:rsidRPr="004A3EC4" w:rsidRDefault="002767BD">
            <w:pPr>
              <w:rPr>
                <w:noProof/>
              </w:rPr>
            </w:pPr>
            <w:r w:rsidRPr="004A3EC4">
              <w:rPr>
                <w:noProof/>
              </w:rPr>
              <w:t>contacto@its.jnj.com</w:t>
            </w:r>
          </w:p>
          <w:p w14:paraId="45B7782B" w14:textId="77777777" w:rsidR="002767BD" w:rsidRPr="004A3EC4" w:rsidRDefault="002767BD">
            <w:pPr>
              <w:rPr>
                <w:noProof/>
              </w:rPr>
            </w:pPr>
          </w:p>
        </w:tc>
        <w:tc>
          <w:tcPr>
            <w:tcW w:w="4536" w:type="dxa"/>
            <w:shd w:val="clear" w:color="auto" w:fill="auto"/>
          </w:tcPr>
          <w:p w14:paraId="2A89EC9A" w14:textId="77777777" w:rsidR="002767BD" w:rsidRPr="00760BD0" w:rsidRDefault="002767BD">
            <w:pPr>
              <w:rPr>
                <w:b/>
                <w:noProof/>
                <w:lang w:val="pl-PL"/>
              </w:rPr>
            </w:pPr>
            <w:r w:rsidRPr="00760BD0">
              <w:rPr>
                <w:b/>
                <w:noProof/>
                <w:lang w:val="pl-PL"/>
              </w:rPr>
              <w:t>Polska</w:t>
            </w:r>
          </w:p>
          <w:p w14:paraId="0846A7C4" w14:textId="6A015E02" w:rsidR="002767BD" w:rsidRPr="00760BD0" w:rsidRDefault="002767BD">
            <w:pPr>
              <w:rPr>
                <w:noProof/>
                <w:lang w:val="pl-PL"/>
              </w:rPr>
            </w:pPr>
            <w:r w:rsidRPr="00760BD0">
              <w:rPr>
                <w:noProof/>
                <w:lang w:val="pl-PL"/>
              </w:rPr>
              <w:t>Janssen-Cilag Polska Sp. z o.o.</w:t>
            </w:r>
          </w:p>
          <w:p w14:paraId="199EB930" w14:textId="77777777" w:rsidR="002767BD" w:rsidRPr="004A3EC4" w:rsidRDefault="002767BD">
            <w:pPr>
              <w:rPr>
                <w:noProof/>
              </w:rPr>
            </w:pPr>
            <w:r w:rsidRPr="004A3EC4">
              <w:rPr>
                <w:noProof/>
              </w:rPr>
              <w:t>Tel.: +48 22 237 60 00</w:t>
            </w:r>
          </w:p>
          <w:p w14:paraId="793315A4" w14:textId="77777777" w:rsidR="002767BD" w:rsidRPr="004A3EC4" w:rsidRDefault="002767BD">
            <w:pPr>
              <w:rPr>
                <w:noProof/>
              </w:rPr>
            </w:pPr>
          </w:p>
        </w:tc>
      </w:tr>
      <w:tr w:rsidR="002767BD" w:rsidRPr="004A3EC4" w14:paraId="5465C190" w14:textId="77777777" w:rsidTr="003973A8">
        <w:trPr>
          <w:cantSplit/>
        </w:trPr>
        <w:tc>
          <w:tcPr>
            <w:tcW w:w="4535" w:type="dxa"/>
            <w:shd w:val="clear" w:color="auto" w:fill="auto"/>
          </w:tcPr>
          <w:p w14:paraId="12FE13E9" w14:textId="77777777" w:rsidR="002767BD" w:rsidRPr="00760BD0" w:rsidRDefault="002767BD" w:rsidP="00463ECA">
            <w:pPr>
              <w:rPr>
                <w:b/>
                <w:noProof/>
                <w:lang w:val="fr-FR"/>
              </w:rPr>
            </w:pPr>
            <w:r w:rsidRPr="00760BD0">
              <w:rPr>
                <w:b/>
                <w:noProof/>
                <w:lang w:val="fr-FR"/>
              </w:rPr>
              <w:t>France</w:t>
            </w:r>
          </w:p>
          <w:p w14:paraId="384E917C" w14:textId="4520F48D" w:rsidR="002767BD" w:rsidRPr="00760BD0" w:rsidRDefault="002767BD">
            <w:pPr>
              <w:rPr>
                <w:noProof/>
                <w:lang w:val="fr-FR"/>
              </w:rPr>
            </w:pPr>
            <w:r w:rsidRPr="00760BD0">
              <w:rPr>
                <w:noProof/>
                <w:lang w:val="fr-FR"/>
              </w:rPr>
              <w:t>Janssen-Cilag</w:t>
            </w:r>
          </w:p>
          <w:p w14:paraId="39301298" w14:textId="77777777" w:rsidR="002767BD" w:rsidRPr="00760BD0" w:rsidRDefault="002767BD">
            <w:pPr>
              <w:rPr>
                <w:noProof/>
                <w:lang w:val="fr-FR"/>
              </w:rPr>
            </w:pPr>
            <w:r w:rsidRPr="00760BD0">
              <w:rPr>
                <w:noProof/>
                <w:lang w:val="fr-FR"/>
              </w:rPr>
              <w:t>Tél: 0 800 25 50 75 / +33 1 55 00 40 03</w:t>
            </w:r>
          </w:p>
          <w:p w14:paraId="0446352D" w14:textId="77777777" w:rsidR="002767BD" w:rsidRPr="00760BD0" w:rsidRDefault="002767BD">
            <w:pPr>
              <w:rPr>
                <w:noProof/>
                <w:lang w:val="fr-FR"/>
              </w:rPr>
            </w:pPr>
            <w:r w:rsidRPr="00760BD0">
              <w:rPr>
                <w:noProof/>
                <w:lang w:val="fr-FR"/>
              </w:rPr>
              <w:t>medisource@its.jnj.com</w:t>
            </w:r>
          </w:p>
          <w:p w14:paraId="1472BEAA" w14:textId="77777777" w:rsidR="002767BD" w:rsidRPr="00760BD0" w:rsidRDefault="002767BD">
            <w:pPr>
              <w:rPr>
                <w:noProof/>
                <w:lang w:val="fr-FR"/>
              </w:rPr>
            </w:pPr>
          </w:p>
        </w:tc>
        <w:tc>
          <w:tcPr>
            <w:tcW w:w="4536" w:type="dxa"/>
            <w:shd w:val="clear" w:color="auto" w:fill="auto"/>
          </w:tcPr>
          <w:p w14:paraId="110945E5" w14:textId="77777777" w:rsidR="002767BD" w:rsidRPr="004A3EC4" w:rsidRDefault="002767BD">
            <w:pPr>
              <w:rPr>
                <w:b/>
                <w:noProof/>
              </w:rPr>
            </w:pPr>
            <w:r w:rsidRPr="004A3EC4">
              <w:rPr>
                <w:b/>
                <w:noProof/>
              </w:rPr>
              <w:t>Portugal</w:t>
            </w:r>
          </w:p>
          <w:p w14:paraId="2BCB1645" w14:textId="29CC6D8E" w:rsidR="002767BD" w:rsidRPr="004A3EC4" w:rsidRDefault="002767BD">
            <w:pPr>
              <w:rPr>
                <w:noProof/>
              </w:rPr>
            </w:pPr>
            <w:r w:rsidRPr="004A3EC4">
              <w:rPr>
                <w:noProof/>
              </w:rPr>
              <w:t>Janssen-Cilag Farmacêutica, Lda.</w:t>
            </w:r>
          </w:p>
          <w:p w14:paraId="292211C3" w14:textId="77777777" w:rsidR="002767BD" w:rsidRPr="004A3EC4" w:rsidRDefault="002767BD">
            <w:pPr>
              <w:rPr>
                <w:noProof/>
              </w:rPr>
            </w:pPr>
            <w:r w:rsidRPr="004A3EC4">
              <w:rPr>
                <w:noProof/>
              </w:rPr>
              <w:t>Tel: +351 214 368 600</w:t>
            </w:r>
          </w:p>
          <w:p w14:paraId="1B101E43" w14:textId="77777777" w:rsidR="002767BD" w:rsidRPr="004A3EC4" w:rsidRDefault="002767BD">
            <w:pPr>
              <w:rPr>
                <w:noProof/>
              </w:rPr>
            </w:pPr>
          </w:p>
        </w:tc>
      </w:tr>
      <w:tr w:rsidR="002767BD" w:rsidRPr="004A3EC4" w14:paraId="53F205BB" w14:textId="77777777" w:rsidTr="003973A8">
        <w:trPr>
          <w:cantSplit/>
        </w:trPr>
        <w:tc>
          <w:tcPr>
            <w:tcW w:w="4535" w:type="dxa"/>
            <w:shd w:val="clear" w:color="auto" w:fill="auto"/>
          </w:tcPr>
          <w:p w14:paraId="5EBF8741" w14:textId="77777777" w:rsidR="002767BD" w:rsidRPr="003973A8" w:rsidRDefault="002767BD" w:rsidP="00463ECA">
            <w:pPr>
              <w:rPr>
                <w:b/>
                <w:noProof/>
              </w:rPr>
            </w:pPr>
            <w:r w:rsidRPr="003973A8">
              <w:rPr>
                <w:b/>
                <w:noProof/>
              </w:rPr>
              <w:t>Hrvatska</w:t>
            </w:r>
          </w:p>
          <w:p w14:paraId="74B4AF90" w14:textId="77777777" w:rsidR="002767BD" w:rsidRPr="003973A8" w:rsidRDefault="002767BD">
            <w:pPr>
              <w:rPr>
                <w:noProof/>
              </w:rPr>
            </w:pPr>
            <w:r w:rsidRPr="003973A8">
              <w:rPr>
                <w:noProof/>
              </w:rPr>
              <w:t>Johnson &amp; Johnson S.E. d.o.o.</w:t>
            </w:r>
          </w:p>
          <w:p w14:paraId="52C0172E" w14:textId="77777777" w:rsidR="002767BD" w:rsidRPr="004A3EC4" w:rsidRDefault="002767BD">
            <w:pPr>
              <w:rPr>
                <w:noProof/>
              </w:rPr>
            </w:pPr>
            <w:r w:rsidRPr="004A3EC4">
              <w:rPr>
                <w:noProof/>
              </w:rPr>
              <w:t>Tel: +385 1 6610 700</w:t>
            </w:r>
          </w:p>
          <w:p w14:paraId="2E4620E5" w14:textId="77777777" w:rsidR="002767BD" w:rsidRPr="004A3EC4" w:rsidRDefault="002767BD">
            <w:pPr>
              <w:rPr>
                <w:noProof/>
              </w:rPr>
            </w:pPr>
            <w:r w:rsidRPr="004A3EC4">
              <w:rPr>
                <w:noProof/>
              </w:rPr>
              <w:t>jjsafety@JNJCR.JNJ.com</w:t>
            </w:r>
          </w:p>
          <w:p w14:paraId="73E33EDD" w14:textId="77777777" w:rsidR="002767BD" w:rsidRPr="004A3EC4" w:rsidRDefault="002767BD">
            <w:pPr>
              <w:rPr>
                <w:noProof/>
              </w:rPr>
            </w:pPr>
          </w:p>
        </w:tc>
        <w:tc>
          <w:tcPr>
            <w:tcW w:w="4536" w:type="dxa"/>
            <w:shd w:val="clear" w:color="auto" w:fill="auto"/>
          </w:tcPr>
          <w:p w14:paraId="6FEF9739" w14:textId="77777777" w:rsidR="002767BD" w:rsidRPr="003973A8" w:rsidRDefault="002767BD">
            <w:pPr>
              <w:rPr>
                <w:b/>
                <w:noProof/>
              </w:rPr>
            </w:pPr>
            <w:r w:rsidRPr="003973A8">
              <w:rPr>
                <w:b/>
                <w:noProof/>
              </w:rPr>
              <w:t>România</w:t>
            </w:r>
          </w:p>
          <w:p w14:paraId="5589581F" w14:textId="77777777" w:rsidR="002767BD" w:rsidRPr="003973A8" w:rsidRDefault="002767BD">
            <w:pPr>
              <w:rPr>
                <w:noProof/>
              </w:rPr>
            </w:pPr>
            <w:r w:rsidRPr="003973A8">
              <w:rPr>
                <w:noProof/>
              </w:rPr>
              <w:t>Johnson &amp; Johnson România SRL</w:t>
            </w:r>
          </w:p>
          <w:p w14:paraId="11068531" w14:textId="77777777" w:rsidR="002767BD" w:rsidRPr="003973A8" w:rsidRDefault="002767BD">
            <w:pPr>
              <w:rPr>
                <w:noProof/>
              </w:rPr>
            </w:pPr>
            <w:r w:rsidRPr="003973A8">
              <w:rPr>
                <w:noProof/>
              </w:rPr>
              <w:t>Tel: +40 21 207 1800</w:t>
            </w:r>
          </w:p>
          <w:p w14:paraId="423059CE" w14:textId="77777777" w:rsidR="002767BD" w:rsidRPr="003973A8" w:rsidRDefault="002767BD">
            <w:pPr>
              <w:rPr>
                <w:noProof/>
              </w:rPr>
            </w:pPr>
          </w:p>
        </w:tc>
      </w:tr>
      <w:tr w:rsidR="002767BD" w:rsidRPr="00EB09C9" w14:paraId="1C5B4325" w14:textId="77777777" w:rsidTr="003973A8">
        <w:trPr>
          <w:cantSplit/>
        </w:trPr>
        <w:tc>
          <w:tcPr>
            <w:tcW w:w="4535" w:type="dxa"/>
            <w:shd w:val="clear" w:color="auto" w:fill="auto"/>
          </w:tcPr>
          <w:p w14:paraId="06D2C53B" w14:textId="77777777" w:rsidR="002767BD" w:rsidRPr="00EB09C9" w:rsidRDefault="002767BD" w:rsidP="00463ECA">
            <w:pPr>
              <w:rPr>
                <w:b/>
                <w:noProof/>
                <w:lang w:val="fr-BE"/>
              </w:rPr>
            </w:pPr>
            <w:r w:rsidRPr="00EB09C9">
              <w:rPr>
                <w:b/>
                <w:noProof/>
                <w:lang w:val="fr-BE"/>
              </w:rPr>
              <w:t>Ireland</w:t>
            </w:r>
          </w:p>
          <w:p w14:paraId="5EE52A4B" w14:textId="77777777" w:rsidR="002767BD" w:rsidRPr="00EB09C9" w:rsidRDefault="002767BD">
            <w:pPr>
              <w:rPr>
                <w:noProof/>
                <w:lang w:val="fr-BE"/>
              </w:rPr>
            </w:pPr>
            <w:r w:rsidRPr="00EB09C9">
              <w:rPr>
                <w:noProof/>
                <w:lang w:val="fr-BE"/>
              </w:rPr>
              <w:t>Janssen Sciences Ireland UC</w:t>
            </w:r>
          </w:p>
          <w:p w14:paraId="3EC71117" w14:textId="7FD9E953" w:rsidR="00204FA5" w:rsidRPr="00EB09C9" w:rsidRDefault="002767BD" w:rsidP="00BF217B">
            <w:pPr>
              <w:rPr>
                <w:noProof/>
                <w:lang w:val="fr-BE"/>
              </w:rPr>
            </w:pPr>
            <w:r w:rsidRPr="00EB09C9">
              <w:rPr>
                <w:noProof/>
                <w:lang w:val="fr-BE"/>
              </w:rPr>
              <w:t>Tel: 1 800 709</w:t>
            </w:r>
            <w:r w:rsidR="00204FA5" w:rsidRPr="00EB09C9">
              <w:rPr>
                <w:noProof/>
                <w:lang w:val="fr-BE"/>
              </w:rPr>
              <w:t> </w:t>
            </w:r>
            <w:r w:rsidRPr="00EB09C9">
              <w:rPr>
                <w:noProof/>
                <w:lang w:val="fr-BE"/>
              </w:rPr>
              <w:t>122</w:t>
            </w:r>
          </w:p>
          <w:p w14:paraId="69632159" w14:textId="6F2D7AA5" w:rsidR="00A6455B" w:rsidRPr="003973A8" w:rsidRDefault="00A6455B" w:rsidP="00BF217B">
            <w:pPr>
              <w:rPr>
                <w:noProof/>
              </w:rPr>
            </w:pPr>
            <w:r w:rsidRPr="003973A8">
              <w:rPr>
                <w:noProof/>
              </w:rPr>
              <w:t>medinfo@its.jnj.com</w:t>
            </w:r>
          </w:p>
          <w:p w14:paraId="11F8E6D3" w14:textId="77777777" w:rsidR="002767BD" w:rsidRPr="003973A8" w:rsidRDefault="002767BD">
            <w:pPr>
              <w:rPr>
                <w:noProof/>
              </w:rPr>
            </w:pPr>
          </w:p>
        </w:tc>
        <w:tc>
          <w:tcPr>
            <w:tcW w:w="4536" w:type="dxa"/>
            <w:shd w:val="clear" w:color="auto" w:fill="auto"/>
          </w:tcPr>
          <w:p w14:paraId="14BBF616" w14:textId="77777777" w:rsidR="002767BD" w:rsidRPr="003973A8" w:rsidRDefault="002767BD">
            <w:pPr>
              <w:rPr>
                <w:b/>
                <w:noProof/>
              </w:rPr>
            </w:pPr>
            <w:r w:rsidRPr="003973A8">
              <w:rPr>
                <w:b/>
                <w:noProof/>
              </w:rPr>
              <w:t>Slovenija</w:t>
            </w:r>
          </w:p>
          <w:p w14:paraId="09DC5DC5" w14:textId="77777777" w:rsidR="002767BD" w:rsidRPr="003973A8" w:rsidRDefault="002767BD">
            <w:pPr>
              <w:rPr>
                <w:noProof/>
              </w:rPr>
            </w:pPr>
            <w:r w:rsidRPr="003973A8">
              <w:rPr>
                <w:noProof/>
              </w:rPr>
              <w:t>Johnson &amp; Johnson d.o.o.</w:t>
            </w:r>
          </w:p>
          <w:p w14:paraId="660615BF" w14:textId="77777777" w:rsidR="002767BD" w:rsidRPr="00EB09C9" w:rsidRDefault="002767BD">
            <w:pPr>
              <w:rPr>
                <w:noProof/>
                <w:lang w:val="de-DE"/>
              </w:rPr>
            </w:pPr>
            <w:r w:rsidRPr="00EB09C9">
              <w:rPr>
                <w:noProof/>
                <w:lang w:val="de-DE"/>
              </w:rPr>
              <w:t>Tel: +386 1 401 18 00</w:t>
            </w:r>
          </w:p>
          <w:p w14:paraId="127D2FA9" w14:textId="77777777" w:rsidR="002767BD" w:rsidRPr="00EB09C9" w:rsidRDefault="002767BD">
            <w:pPr>
              <w:rPr>
                <w:noProof/>
                <w:lang w:val="de-DE"/>
              </w:rPr>
            </w:pPr>
            <w:r w:rsidRPr="00EB09C9">
              <w:rPr>
                <w:noProof/>
                <w:lang w:val="de-DE"/>
              </w:rPr>
              <w:t>Janssen_safety_slo@its.jnj.com</w:t>
            </w:r>
          </w:p>
          <w:p w14:paraId="679A0FC1" w14:textId="77777777" w:rsidR="002767BD" w:rsidRPr="00EB09C9" w:rsidRDefault="002767BD">
            <w:pPr>
              <w:rPr>
                <w:noProof/>
                <w:lang w:val="de-DE"/>
              </w:rPr>
            </w:pPr>
          </w:p>
        </w:tc>
      </w:tr>
      <w:tr w:rsidR="002767BD" w:rsidRPr="004A3EC4" w14:paraId="390DE6E0" w14:textId="77777777" w:rsidTr="003973A8">
        <w:trPr>
          <w:cantSplit/>
        </w:trPr>
        <w:tc>
          <w:tcPr>
            <w:tcW w:w="4535" w:type="dxa"/>
            <w:shd w:val="clear" w:color="auto" w:fill="auto"/>
          </w:tcPr>
          <w:p w14:paraId="742BA8B9" w14:textId="77777777" w:rsidR="002767BD" w:rsidRPr="00EB09C9" w:rsidRDefault="002767BD" w:rsidP="00463ECA">
            <w:pPr>
              <w:rPr>
                <w:b/>
                <w:noProof/>
                <w:lang w:val="de-DE"/>
              </w:rPr>
            </w:pPr>
            <w:r w:rsidRPr="00EB09C9">
              <w:rPr>
                <w:b/>
                <w:noProof/>
                <w:lang w:val="de-DE"/>
              </w:rPr>
              <w:t>Ísland</w:t>
            </w:r>
          </w:p>
          <w:p w14:paraId="49F4A995" w14:textId="140E2B31" w:rsidR="002767BD" w:rsidRPr="00EB09C9" w:rsidRDefault="002767BD">
            <w:pPr>
              <w:rPr>
                <w:noProof/>
                <w:lang w:val="de-DE"/>
              </w:rPr>
            </w:pPr>
            <w:r w:rsidRPr="00EB09C9">
              <w:rPr>
                <w:noProof/>
                <w:lang w:val="de-DE"/>
              </w:rPr>
              <w:t>Janssen-Cilag AB</w:t>
            </w:r>
          </w:p>
          <w:p w14:paraId="4A1A9404" w14:textId="77777777" w:rsidR="002767BD" w:rsidRPr="00EB09C9" w:rsidRDefault="002767BD">
            <w:pPr>
              <w:rPr>
                <w:noProof/>
                <w:lang w:val="de-DE"/>
              </w:rPr>
            </w:pPr>
            <w:r w:rsidRPr="00EB09C9">
              <w:rPr>
                <w:noProof/>
                <w:lang w:val="de-DE"/>
              </w:rPr>
              <w:t>c/o Vistor hf.</w:t>
            </w:r>
          </w:p>
          <w:p w14:paraId="78AD43F4" w14:textId="77777777" w:rsidR="002767BD" w:rsidRPr="00EB09C9" w:rsidRDefault="002767BD">
            <w:pPr>
              <w:rPr>
                <w:noProof/>
                <w:lang w:val="de-DE"/>
              </w:rPr>
            </w:pPr>
            <w:r w:rsidRPr="00EB09C9">
              <w:rPr>
                <w:noProof/>
                <w:lang w:val="de-DE"/>
              </w:rPr>
              <w:t>Sími: +354 535 7000</w:t>
            </w:r>
          </w:p>
          <w:p w14:paraId="2A14D410" w14:textId="77777777" w:rsidR="002767BD" w:rsidRPr="004A3EC4" w:rsidRDefault="002767BD">
            <w:pPr>
              <w:rPr>
                <w:noProof/>
              </w:rPr>
            </w:pPr>
            <w:r w:rsidRPr="004A3EC4">
              <w:rPr>
                <w:noProof/>
              </w:rPr>
              <w:t>janssen@vistor.is</w:t>
            </w:r>
          </w:p>
          <w:p w14:paraId="7C183D5B" w14:textId="77777777" w:rsidR="002767BD" w:rsidRPr="004A3EC4" w:rsidRDefault="002767BD">
            <w:pPr>
              <w:rPr>
                <w:noProof/>
              </w:rPr>
            </w:pPr>
          </w:p>
        </w:tc>
        <w:tc>
          <w:tcPr>
            <w:tcW w:w="4536" w:type="dxa"/>
            <w:shd w:val="clear" w:color="auto" w:fill="auto"/>
          </w:tcPr>
          <w:p w14:paraId="48F6BA34" w14:textId="77777777" w:rsidR="002767BD" w:rsidRPr="003973A8" w:rsidRDefault="002767BD">
            <w:pPr>
              <w:rPr>
                <w:b/>
                <w:noProof/>
              </w:rPr>
            </w:pPr>
            <w:r w:rsidRPr="003973A8">
              <w:rPr>
                <w:b/>
                <w:noProof/>
              </w:rPr>
              <w:t>Slovenská republika</w:t>
            </w:r>
          </w:p>
          <w:p w14:paraId="3C523754" w14:textId="77777777" w:rsidR="002767BD" w:rsidRPr="003973A8" w:rsidRDefault="002767BD">
            <w:pPr>
              <w:rPr>
                <w:noProof/>
              </w:rPr>
            </w:pPr>
            <w:r w:rsidRPr="003973A8">
              <w:rPr>
                <w:noProof/>
              </w:rPr>
              <w:t>Johnson &amp; Johnson, s.r.o.</w:t>
            </w:r>
          </w:p>
          <w:p w14:paraId="39217492" w14:textId="77777777" w:rsidR="002767BD" w:rsidRPr="004A3EC4" w:rsidRDefault="002767BD">
            <w:pPr>
              <w:rPr>
                <w:noProof/>
              </w:rPr>
            </w:pPr>
            <w:r w:rsidRPr="004A3EC4">
              <w:rPr>
                <w:noProof/>
              </w:rPr>
              <w:t>Tel: +421 232 408 400</w:t>
            </w:r>
          </w:p>
          <w:p w14:paraId="5381E3D3" w14:textId="77777777" w:rsidR="002767BD" w:rsidRPr="004A3EC4" w:rsidRDefault="002767BD">
            <w:pPr>
              <w:rPr>
                <w:noProof/>
              </w:rPr>
            </w:pPr>
          </w:p>
        </w:tc>
      </w:tr>
      <w:tr w:rsidR="002767BD" w:rsidRPr="004A3EC4" w14:paraId="6A60A313" w14:textId="77777777" w:rsidTr="003973A8">
        <w:trPr>
          <w:cantSplit/>
        </w:trPr>
        <w:tc>
          <w:tcPr>
            <w:tcW w:w="4535" w:type="dxa"/>
            <w:shd w:val="clear" w:color="auto" w:fill="auto"/>
          </w:tcPr>
          <w:p w14:paraId="655EF551" w14:textId="77777777" w:rsidR="002767BD" w:rsidRPr="00760BD0" w:rsidRDefault="002767BD" w:rsidP="00463ECA">
            <w:pPr>
              <w:rPr>
                <w:b/>
                <w:noProof/>
                <w:lang w:val="nl-NL"/>
              </w:rPr>
            </w:pPr>
            <w:r w:rsidRPr="00760BD0">
              <w:rPr>
                <w:b/>
                <w:noProof/>
                <w:lang w:val="nl-NL"/>
              </w:rPr>
              <w:t>Italia</w:t>
            </w:r>
          </w:p>
          <w:p w14:paraId="06F60B62" w14:textId="377B1976" w:rsidR="002767BD" w:rsidRPr="00760BD0" w:rsidRDefault="002767BD">
            <w:pPr>
              <w:rPr>
                <w:noProof/>
                <w:lang w:val="nl-NL"/>
              </w:rPr>
            </w:pPr>
            <w:r w:rsidRPr="00760BD0">
              <w:rPr>
                <w:noProof/>
                <w:lang w:val="nl-NL"/>
              </w:rPr>
              <w:t>Janssen-Cilag SpA</w:t>
            </w:r>
          </w:p>
          <w:p w14:paraId="281F51BF" w14:textId="77777777" w:rsidR="002767BD" w:rsidRPr="00760BD0" w:rsidRDefault="002767BD">
            <w:pPr>
              <w:rPr>
                <w:noProof/>
                <w:lang w:val="nl-NL"/>
              </w:rPr>
            </w:pPr>
            <w:r w:rsidRPr="00760BD0">
              <w:rPr>
                <w:noProof/>
                <w:lang w:val="nl-NL"/>
              </w:rPr>
              <w:t>Tel: 800.688.777 / +39 02 2510 1</w:t>
            </w:r>
          </w:p>
          <w:p w14:paraId="548FC721" w14:textId="77777777" w:rsidR="002767BD" w:rsidRPr="004A3EC4" w:rsidRDefault="002767BD">
            <w:pPr>
              <w:rPr>
                <w:noProof/>
              </w:rPr>
            </w:pPr>
            <w:r w:rsidRPr="004A3EC4">
              <w:rPr>
                <w:noProof/>
              </w:rPr>
              <w:t>janssenita@its.jnj.com</w:t>
            </w:r>
          </w:p>
          <w:p w14:paraId="2AD7266A" w14:textId="77777777" w:rsidR="002767BD" w:rsidRPr="004A3EC4" w:rsidRDefault="002767BD">
            <w:pPr>
              <w:rPr>
                <w:noProof/>
              </w:rPr>
            </w:pPr>
          </w:p>
        </w:tc>
        <w:tc>
          <w:tcPr>
            <w:tcW w:w="4536" w:type="dxa"/>
            <w:shd w:val="clear" w:color="auto" w:fill="auto"/>
          </w:tcPr>
          <w:p w14:paraId="1AE979CA" w14:textId="77777777" w:rsidR="002767BD" w:rsidRPr="003973A8" w:rsidRDefault="002767BD">
            <w:pPr>
              <w:rPr>
                <w:b/>
                <w:noProof/>
              </w:rPr>
            </w:pPr>
            <w:r w:rsidRPr="003973A8">
              <w:rPr>
                <w:b/>
                <w:noProof/>
              </w:rPr>
              <w:t>Suomi/Finland</w:t>
            </w:r>
          </w:p>
          <w:p w14:paraId="09F20697" w14:textId="15F275C6" w:rsidR="002767BD" w:rsidRPr="003973A8" w:rsidRDefault="002767BD">
            <w:pPr>
              <w:rPr>
                <w:noProof/>
              </w:rPr>
            </w:pPr>
            <w:r w:rsidRPr="003973A8">
              <w:rPr>
                <w:noProof/>
              </w:rPr>
              <w:t>Janssen-Cilag Oy</w:t>
            </w:r>
          </w:p>
          <w:p w14:paraId="24F377EB" w14:textId="77777777" w:rsidR="002767BD" w:rsidRPr="003973A8" w:rsidRDefault="002767BD">
            <w:pPr>
              <w:rPr>
                <w:noProof/>
              </w:rPr>
            </w:pPr>
            <w:r w:rsidRPr="003973A8">
              <w:rPr>
                <w:noProof/>
              </w:rPr>
              <w:t>Puh/Tel: +358 207 531 300</w:t>
            </w:r>
          </w:p>
          <w:p w14:paraId="2B4C3A87" w14:textId="77777777" w:rsidR="002767BD" w:rsidRPr="004A3EC4" w:rsidRDefault="002767BD">
            <w:pPr>
              <w:rPr>
                <w:noProof/>
              </w:rPr>
            </w:pPr>
            <w:r w:rsidRPr="004A3EC4">
              <w:rPr>
                <w:noProof/>
              </w:rPr>
              <w:t>jacfi@its.jnj.com</w:t>
            </w:r>
          </w:p>
          <w:p w14:paraId="266E23D0" w14:textId="77777777" w:rsidR="002767BD" w:rsidRPr="004A3EC4" w:rsidRDefault="002767BD">
            <w:pPr>
              <w:rPr>
                <w:noProof/>
              </w:rPr>
            </w:pPr>
          </w:p>
        </w:tc>
      </w:tr>
      <w:tr w:rsidR="002767BD" w:rsidRPr="004A3EC4" w14:paraId="2CBB5030" w14:textId="77777777" w:rsidTr="003973A8">
        <w:trPr>
          <w:cantSplit/>
        </w:trPr>
        <w:tc>
          <w:tcPr>
            <w:tcW w:w="4535" w:type="dxa"/>
            <w:shd w:val="clear" w:color="auto" w:fill="auto"/>
          </w:tcPr>
          <w:p w14:paraId="185CF8CE" w14:textId="77777777" w:rsidR="002767BD" w:rsidRPr="00EB09C9" w:rsidRDefault="002767BD" w:rsidP="00463ECA">
            <w:pPr>
              <w:rPr>
                <w:b/>
                <w:noProof/>
                <w:lang w:val="el-GR"/>
              </w:rPr>
            </w:pPr>
            <w:r w:rsidRPr="00EB09C9">
              <w:rPr>
                <w:b/>
                <w:noProof/>
                <w:lang w:val="el-GR"/>
              </w:rPr>
              <w:t>Κύπρος</w:t>
            </w:r>
          </w:p>
          <w:p w14:paraId="41C1B5B3" w14:textId="77777777" w:rsidR="002767BD" w:rsidRPr="00EB09C9" w:rsidRDefault="002767BD">
            <w:pPr>
              <w:rPr>
                <w:noProof/>
                <w:lang w:val="el-GR"/>
              </w:rPr>
            </w:pPr>
            <w:r w:rsidRPr="00EB09C9">
              <w:rPr>
                <w:noProof/>
                <w:lang w:val="el-GR"/>
              </w:rPr>
              <w:t>Βαρνάβας Χατζηπαναγής Λτδ</w:t>
            </w:r>
          </w:p>
          <w:p w14:paraId="3F647D14" w14:textId="77777777" w:rsidR="002767BD" w:rsidRPr="00EB09C9" w:rsidRDefault="002767BD">
            <w:pPr>
              <w:rPr>
                <w:noProof/>
                <w:lang w:val="el-GR"/>
              </w:rPr>
            </w:pPr>
            <w:r w:rsidRPr="00EB09C9">
              <w:rPr>
                <w:noProof/>
                <w:lang w:val="el-GR"/>
              </w:rPr>
              <w:t>Τηλ: +357 22 207 700</w:t>
            </w:r>
          </w:p>
          <w:p w14:paraId="0D1F3512" w14:textId="77777777" w:rsidR="002767BD" w:rsidRPr="00EB09C9" w:rsidRDefault="002767BD">
            <w:pPr>
              <w:rPr>
                <w:noProof/>
                <w:lang w:val="el-GR"/>
              </w:rPr>
            </w:pPr>
          </w:p>
        </w:tc>
        <w:tc>
          <w:tcPr>
            <w:tcW w:w="4536" w:type="dxa"/>
            <w:shd w:val="clear" w:color="auto" w:fill="auto"/>
          </w:tcPr>
          <w:p w14:paraId="0143ADFD" w14:textId="77777777" w:rsidR="002767BD" w:rsidRPr="00760BD0" w:rsidRDefault="002767BD">
            <w:pPr>
              <w:rPr>
                <w:b/>
                <w:noProof/>
                <w:lang w:val="de-CH"/>
              </w:rPr>
            </w:pPr>
            <w:r w:rsidRPr="00760BD0">
              <w:rPr>
                <w:b/>
                <w:noProof/>
                <w:lang w:val="de-CH"/>
              </w:rPr>
              <w:t>Sverige</w:t>
            </w:r>
          </w:p>
          <w:p w14:paraId="1C766A1A" w14:textId="4B0BFF6F" w:rsidR="002767BD" w:rsidRPr="00760BD0" w:rsidRDefault="002767BD">
            <w:pPr>
              <w:rPr>
                <w:noProof/>
                <w:lang w:val="de-CH"/>
              </w:rPr>
            </w:pPr>
            <w:r w:rsidRPr="00760BD0">
              <w:rPr>
                <w:noProof/>
                <w:lang w:val="de-CH"/>
              </w:rPr>
              <w:t>Janssen-Cilag AB</w:t>
            </w:r>
          </w:p>
          <w:p w14:paraId="05D11ADA" w14:textId="77777777" w:rsidR="002767BD" w:rsidRPr="00760BD0" w:rsidRDefault="002767BD">
            <w:pPr>
              <w:rPr>
                <w:noProof/>
                <w:lang w:val="de-CH"/>
              </w:rPr>
            </w:pPr>
            <w:r w:rsidRPr="00760BD0">
              <w:rPr>
                <w:noProof/>
                <w:lang w:val="de-CH"/>
              </w:rPr>
              <w:t>Tfn: +46 8 626 50 00</w:t>
            </w:r>
          </w:p>
          <w:p w14:paraId="41FFCD0A" w14:textId="77777777" w:rsidR="002767BD" w:rsidRPr="004A3EC4" w:rsidRDefault="002767BD">
            <w:pPr>
              <w:rPr>
                <w:noProof/>
              </w:rPr>
            </w:pPr>
            <w:r w:rsidRPr="004A3EC4">
              <w:rPr>
                <w:noProof/>
              </w:rPr>
              <w:t>jacse@its.jnj.com</w:t>
            </w:r>
          </w:p>
          <w:p w14:paraId="0D69BE6F" w14:textId="77777777" w:rsidR="002767BD" w:rsidRPr="004A3EC4" w:rsidRDefault="002767BD">
            <w:pPr>
              <w:rPr>
                <w:noProof/>
              </w:rPr>
            </w:pPr>
          </w:p>
        </w:tc>
      </w:tr>
      <w:tr w:rsidR="002767BD" w:rsidRPr="004A3EC4" w14:paraId="5FBEC241" w14:textId="77777777" w:rsidTr="003973A8">
        <w:trPr>
          <w:cantSplit/>
        </w:trPr>
        <w:tc>
          <w:tcPr>
            <w:tcW w:w="4535" w:type="dxa"/>
            <w:shd w:val="clear" w:color="auto" w:fill="auto"/>
          </w:tcPr>
          <w:p w14:paraId="29000D31" w14:textId="77777777" w:rsidR="002767BD" w:rsidRPr="003973A8" w:rsidRDefault="002767BD" w:rsidP="00463ECA">
            <w:pPr>
              <w:rPr>
                <w:b/>
                <w:noProof/>
              </w:rPr>
            </w:pPr>
            <w:r w:rsidRPr="003973A8">
              <w:rPr>
                <w:b/>
                <w:noProof/>
              </w:rPr>
              <w:t>Latvija</w:t>
            </w:r>
          </w:p>
          <w:p w14:paraId="0206DCC8" w14:textId="77777777" w:rsidR="002767BD" w:rsidRPr="003973A8" w:rsidRDefault="002767BD">
            <w:pPr>
              <w:rPr>
                <w:noProof/>
              </w:rPr>
            </w:pPr>
            <w:r w:rsidRPr="003973A8">
              <w:rPr>
                <w:noProof/>
              </w:rPr>
              <w:t>UAB "JOHNSON &amp; JOHNSON" filiāle Latvijā</w:t>
            </w:r>
          </w:p>
          <w:p w14:paraId="5C509F2D" w14:textId="77777777" w:rsidR="002767BD" w:rsidRPr="004A3EC4" w:rsidRDefault="002767BD">
            <w:pPr>
              <w:rPr>
                <w:noProof/>
              </w:rPr>
            </w:pPr>
            <w:r w:rsidRPr="004A3EC4">
              <w:rPr>
                <w:noProof/>
              </w:rPr>
              <w:t>Tel: +371 678 93561</w:t>
            </w:r>
          </w:p>
          <w:p w14:paraId="3CB367A3" w14:textId="77777777" w:rsidR="002767BD" w:rsidRPr="004A3EC4" w:rsidRDefault="002767BD">
            <w:pPr>
              <w:rPr>
                <w:noProof/>
              </w:rPr>
            </w:pPr>
            <w:r w:rsidRPr="004A3EC4">
              <w:rPr>
                <w:noProof/>
              </w:rPr>
              <w:t>lv@its.jnj.com</w:t>
            </w:r>
          </w:p>
          <w:p w14:paraId="1BF755DF" w14:textId="262A3802" w:rsidR="009831AB" w:rsidRPr="004A3EC4" w:rsidRDefault="009831AB">
            <w:pPr>
              <w:rPr>
                <w:noProof/>
              </w:rPr>
            </w:pPr>
          </w:p>
        </w:tc>
        <w:tc>
          <w:tcPr>
            <w:tcW w:w="4536" w:type="dxa"/>
            <w:shd w:val="clear" w:color="auto" w:fill="auto"/>
          </w:tcPr>
          <w:p w14:paraId="7AA6124B" w14:textId="5B3E4090" w:rsidR="002767BD" w:rsidRPr="00760BD0" w:rsidRDefault="002767BD">
            <w:pPr>
              <w:rPr>
                <w:b/>
                <w:noProof/>
                <w:lang w:val="en-US"/>
              </w:rPr>
            </w:pPr>
            <w:r w:rsidRPr="00760BD0">
              <w:rPr>
                <w:b/>
                <w:noProof/>
                <w:lang w:val="en-US"/>
              </w:rPr>
              <w:t>United Kingdom (Northern Ireland)</w:t>
            </w:r>
          </w:p>
          <w:p w14:paraId="480E8F2D" w14:textId="77777777" w:rsidR="009B4DC3" w:rsidRPr="00760BD0" w:rsidRDefault="00C00FF2">
            <w:pPr>
              <w:rPr>
                <w:noProof/>
                <w:lang w:val="en-US"/>
              </w:rPr>
            </w:pPr>
            <w:r w:rsidRPr="00760BD0">
              <w:rPr>
                <w:noProof/>
                <w:lang w:val="en-US"/>
              </w:rPr>
              <w:t>Janssen Sciences Ireland UC</w:t>
            </w:r>
          </w:p>
          <w:p w14:paraId="16E163CF" w14:textId="3AABCA84" w:rsidR="002767BD" w:rsidRPr="004A3EC4" w:rsidRDefault="00C00FF2">
            <w:pPr>
              <w:rPr>
                <w:noProof/>
              </w:rPr>
            </w:pPr>
            <w:r w:rsidRPr="004A3EC4">
              <w:rPr>
                <w:noProof/>
              </w:rPr>
              <w:t>Tel: +44 1 494 567 444</w:t>
            </w:r>
          </w:p>
        </w:tc>
      </w:tr>
    </w:tbl>
    <w:p w14:paraId="73A0F972" w14:textId="77777777" w:rsidR="002767BD" w:rsidRPr="004A3EC4" w:rsidRDefault="002767BD" w:rsidP="00463ECA">
      <w:pPr>
        <w:rPr>
          <w:noProof/>
        </w:rPr>
      </w:pPr>
    </w:p>
    <w:p w14:paraId="4A369215" w14:textId="038103F6" w:rsidR="00F13E04" w:rsidRPr="004A3EC4" w:rsidRDefault="00BD7EBD" w:rsidP="00286617">
      <w:pPr>
        <w:keepNext/>
        <w:numPr>
          <w:ilvl w:val="12"/>
          <w:numId w:val="0"/>
        </w:numPr>
        <w:tabs>
          <w:tab w:val="clear" w:pos="567"/>
        </w:tabs>
        <w:rPr>
          <w:noProof/>
          <w:szCs w:val="22"/>
        </w:rPr>
      </w:pPr>
      <w:r w:rsidRPr="004A3EC4">
        <w:rPr>
          <w:b/>
          <w:noProof/>
        </w:rPr>
        <w:lastRenderedPageBreak/>
        <w:t>Este folheto foi revisto pela última vez em</w:t>
      </w:r>
      <w:r w:rsidRPr="004A3EC4">
        <w:rPr>
          <w:noProof/>
          <w:szCs w:val="22"/>
        </w:rPr>
        <w:t>.</w:t>
      </w:r>
    </w:p>
    <w:p w14:paraId="6E1BFB2A" w14:textId="77777777" w:rsidR="00BD7EBD" w:rsidRPr="004A3EC4" w:rsidRDefault="00BD7EBD">
      <w:pPr>
        <w:numPr>
          <w:ilvl w:val="12"/>
          <w:numId w:val="0"/>
        </w:numPr>
        <w:rPr>
          <w:iCs/>
          <w:noProof/>
          <w:szCs w:val="22"/>
        </w:rPr>
      </w:pPr>
    </w:p>
    <w:p w14:paraId="6F6EA687" w14:textId="6AEF7499" w:rsidR="00BD7EBD" w:rsidRPr="004A3EC4" w:rsidRDefault="00BD7EBD">
      <w:pPr>
        <w:keepNext/>
        <w:numPr>
          <w:ilvl w:val="12"/>
          <w:numId w:val="0"/>
        </w:numPr>
        <w:tabs>
          <w:tab w:val="clear" w:pos="567"/>
        </w:tabs>
        <w:rPr>
          <w:b/>
          <w:noProof/>
        </w:rPr>
      </w:pPr>
      <w:r w:rsidRPr="004A3EC4">
        <w:rPr>
          <w:b/>
          <w:noProof/>
        </w:rPr>
        <w:t>Outras fontes de informação</w:t>
      </w:r>
    </w:p>
    <w:p w14:paraId="6863711D" w14:textId="5FF6C433" w:rsidR="00AF2D87" w:rsidRPr="004A3EC4" w:rsidRDefault="00BD7EBD" w:rsidP="001802E6">
      <w:pPr>
        <w:numPr>
          <w:ilvl w:val="12"/>
          <w:numId w:val="0"/>
        </w:numPr>
        <w:rPr>
          <w:noProof/>
          <w:szCs w:val="22"/>
        </w:rPr>
      </w:pPr>
      <w:r w:rsidRPr="004A3EC4">
        <w:rPr>
          <w:noProof/>
        </w:rPr>
        <w:t xml:space="preserve">Está disponível informação pormenorizada sobre este medicamento no sítio da internet da Agência Europeia de Medicamentos: </w:t>
      </w:r>
      <w:hyperlink r:id="rId26" w:history="1">
        <w:r w:rsidR="00EA1E30" w:rsidRPr="004A3EC4">
          <w:rPr>
            <w:rStyle w:val="Hyperlink"/>
            <w:noProof/>
          </w:rPr>
          <w:t>https://www.ema.europa.eu</w:t>
        </w:r>
      </w:hyperlink>
      <w:r w:rsidRPr="004A3EC4">
        <w:rPr>
          <w:noProof/>
        </w:rPr>
        <w:t>.</w:t>
      </w:r>
      <w:r w:rsidR="00AF2D87" w:rsidRPr="004A3EC4">
        <w:rPr>
          <w:noProof/>
          <w:szCs w:val="22"/>
        </w:rPr>
        <w:br w:type="page"/>
      </w:r>
    </w:p>
    <w:p w14:paraId="6800EC05" w14:textId="77777777" w:rsidR="008370CA" w:rsidRPr="004A3EC4" w:rsidRDefault="008370CA">
      <w:pPr>
        <w:numPr>
          <w:ilvl w:val="12"/>
          <w:numId w:val="0"/>
        </w:numPr>
        <w:pBdr>
          <w:top w:val="single" w:sz="4" w:space="1" w:color="auto"/>
          <w:left w:val="single" w:sz="4" w:space="4" w:color="auto"/>
          <w:bottom w:val="single" w:sz="4" w:space="1" w:color="auto"/>
          <w:right w:val="single" w:sz="4" w:space="4" w:color="auto"/>
        </w:pBdr>
        <w:rPr>
          <w:noProof/>
          <w:szCs w:val="22"/>
        </w:rPr>
      </w:pPr>
    </w:p>
    <w:p w14:paraId="0A03AAA8" w14:textId="1E6D73D1" w:rsidR="00DA2350" w:rsidRPr="004A3EC4" w:rsidRDefault="00AF2D87">
      <w:pPr>
        <w:keepNext/>
        <w:numPr>
          <w:ilvl w:val="12"/>
          <w:numId w:val="0"/>
        </w:numPr>
        <w:pBdr>
          <w:top w:val="single" w:sz="4" w:space="1" w:color="auto"/>
          <w:left w:val="single" w:sz="4" w:space="4" w:color="auto"/>
          <w:bottom w:val="single" w:sz="4" w:space="1" w:color="auto"/>
          <w:right w:val="single" w:sz="4" w:space="4" w:color="auto"/>
        </w:pBdr>
        <w:rPr>
          <w:b/>
          <w:bCs/>
          <w:noProof/>
          <w:szCs w:val="22"/>
        </w:rPr>
      </w:pPr>
      <w:r w:rsidRPr="004A3EC4">
        <w:rPr>
          <w:b/>
          <w:noProof/>
        </w:rPr>
        <w:t>A informação que se segue destina-se apenas aos profissionais de saúde:</w:t>
      </w:r>
    </w:p>
    <w:p w14:paraId="01428759" w14:textId="77777777" w:rsidR="00DA2350" w:rsidRPr="004A3EC4" w:rsidRDefault="00DA2350">
      <w:pPr>
        <w:keepNext/>
        <w:pBdr>
          <w:top w:val="single" w:sz="4" w:space="1" w:color="auto"/>
          <w:left w:val="single" w:sz="4" w:space="4" w:color="auto"/>
          <w:bottom w:val="single" w:sz="4" w:space="1" w:color="auto"/>
          <w:right w:val="single" w:sz="4" w:space="4" w:color="auto"/>
        </w:pBdr>
        <w:rPr>
          <w:noProof/>
        </w:rPr>
      </w:pPr>
    </w:p>
    <w:p w14:paraId="3699FBBC" w14:textId="6A85F004" w:rsidR="00ED3947" w:rsidRPr="004A3EC4" w:rsidRDefault="00ED3947" w:rsidP="0060283A">
      <w:pPr>
        <w:numPr>
          <w:ilvl w:val="12"/>
          <w:numId w:val="0"/>
        </w:numPr>
        <w:pBdr>
          <w:top w:val="single" w:sz="4" w:space="1" w:color="auto"/>
          <w:left w:val="single" w:sz="4" w:space="4" w:color="auto"/>
          <w:bottom w:val="single" w:sz="4" w:space="1" w:color="auto"/>
          <w:right w:val="single" w:sz="4" w:space="4" w:color="auto"/>
        </w:pBdr>
        <w:rPr>
          <w:noProof/>
        </w:rPr>
      </w:pPr>
      <w:r w:rsidRPr="004A3EC4">
        <w:rPr>
          <w:noProof/>
        </w:rPr>
        <w:t xml:space="preserve">Este medicamento não </w:t>
      </w:r>
      <w:r w:rsidR="007F734A" w:rsidRPr="004A3EC4">
        <w:rPr>
          <w:noProof/>
        </w:rPr>
        <w:t>pode</w:t>
      </w:r>
      <w:r w:rsidRPr="004A3EC4">
        <w:rPr>
          <w:noProof/>
        </w:rPr>
        <w:t xml:space="preserve"> ser </w:t>
      </w:r>
      <w:r w:rsidR="00AF0F3A" w:rsidRPr="004A3EC4">
        <w:rPr>
          <w:noProof/>
        </w:rPr>
        <w:t>combinado</w:t>
      </w:r>
      <w:r w:rsidRPr="004A3EC4">
        <w:rPr>
          <w:noProof/>
        </w:rPr>
        <w:t xml:space="preserve"> com outros medicamentos, exceto os indicados abaixo.</w:t>
      </w:r>
    </w:p>
    <w:p w14:paraId="5E18BF2B" w14:textId="77777777" w:rsidR="00ED3947" w:rsidRPr="004A3EC4" w:rsidRDefault="00ED3947" w:rsidP="0060283A">
      <w:pPr>
        <w:numPr>
          <w:ilvl w:val="12"/>
          <w:numId w:val="0"/>
        </w:numPr>
        <w:pBdr>
          <w:top w:val="single" w:sz="4" w:space="1" w:color="auto"/>
          <w:left w:val="single" w:sz="4" w:space="4" w:color="auto"/>
          <w:bottom w:val="single" w:sz="4" w:space="1" w:color="auto"/>
          <w:right w:val="single" w:sz="4" w:space="4" w:color="auto"/>
        </w:pBdr>
        <w:rPr>
          <w:noProof/>
        </w:rPr>
      </w:pPr>
    </w:p>
    <w:p w14:paraId="290A1CC1" w14:textId="52B0987D" w:rsidR="008C2A37" w:rsidRPr="004A3EC4" w:rsidRDefault="008C2A37">
      <w:pPr>
        <w:keepNext/>
        <w:numPr>
          <w:ilvl w:val="12"/>
          <w:numId w:val="0"/>
        </w:numPr>
        <w:pBdr>
          <w:top w:val="single" w:sz="4" w:space="1" w:color="auto"/>
          <w:left w:val="single" w:sz="4" w:space="4" w:color="auto"/>
          <w:bottom w:val="single" w:sz="4" w:space="1" w:color="auto"/>
          <w:right w:val="single" w:sz="4" w:space="4" w:color="auto"/>
        </w:pBdr>
        <w:rPr>
          <w:b/>
          <w:bCs/>
          <w:noProof/>
          <w:szCs w:val="22"/>
        </w:rPr>
      </w:pPr>
      <w:r w:rsidRPr="004A3EC4">
        <w:rPr>
          <w:noProof/>
        </w:rPr>
        <w:t xml:space="preserve">Preparar a solução para </w:t>
      </w:r>
      <w:r w:rsidR="00BD6A86" w:rsidRPr="004A3EC4">
        <w:rPr>
          <w:noProof/>
        </w:rPr>
        <w:t xml:space="preserve">perfusão por via </w:t>
      </w:r>
      <w:r w:rsidRPr="004A3EC4">
        <w:rPr>
          <w:noProof/>
        </w:rPr>
        <w:t>intravenosa utilizando a técnica assética da seguinte forma:</w:t>
      </w:r>
    </w:p>
    <w:p w14:paraId="03FDE704" w14:textId="77777777" w:rsidR="008C2A37" w:rsidRPr="004A3EC4" w:rsidRDefault="008C2A37">
      <w:pPr>
        <w:keepNext/>
        <w:pBdr>
          <w:top w:val="single" w:sz="4" w:space="1" w:color="auto"/>
          <w:left w:val="single" w:sz="4" w:space="4" w:color="auto"/>
          <w:bottom w:val="single" w:sz="4" w:space="1" w:color="auto"/>
          <w:right w:val="single" w:sz="4" w:space="4" w:color="auto"/>
        </w:pBdr>
        <w:rPr>
          <w:noProof/>
          <w:szCs w:val="22"/>
        </w:rPr>
      </w:pPr>
    </w:p>
    <w:p w14:paraId="3E944232" w14:textId="77777777" w:rsidR="008C2A37" w:rsidRPr="004A3EC4" w:rsidRDefault="008C2A37">
      <w:pPr>
        <w:keepNext/>
        <w:pBdr>
          <w:top w:val="single" w:sz="4" w:space="1" w:color="auto"/>
          <w:left w:val="single" w:sz="4" w:space="4" w:color="auto"/>
          <w:bottom w:val="single" w:sz="4" w:space="1" w:color="auto"/>
          <w:right w:val="single" w:sz="4" w:space="4" w:color="auto"/>
        </w:pBdr>
        <w:rPr>
          <w:noProof/>
          <w:szCs w:val="22"/>
          <w:u w:val="single"/>
        </w:rPr>
      </w:pPr>
      <w:r w:rsidRPr="004A3EC4">
        <w:rPr>
          <w:noProof/>
          <w:u w:val="single"/>
        </w:rPr>
        <w:t>Preparação</w:t>
      </w:r>
    </w:p>
    <w:p w14:paraId="58BC456A" w14:textId="5DC6A449"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 xml:space="preserve">Determinar a dose necessária e a quantidade de frascos </w:t>
      </w:r>
      <w:r w:rsidR="00743A94" w:rsidRPr="004A3EC4">
        <w:rPr>
          <w:noProof/>
        </w:rPr>
        <w:t xml:space="preserve">para injetáveis </w:t>
      </w:r>
      <w:r w:rsidRPr="004A3EC4">
        <w:rPr>
          <w:noProof/>
        </w:rPr>
        <w:t xml:space="preserve">de Rybrevant necessários com base no peso </w:t>
      </w:r>
      <w:r w:rsidR="007F734A" w:rsidRPr="004A3EC4">
        <w:rPr>
          <w:iCs/>
          <w:noProof/>
        </w:rPr>
        <w:t>inicial</w:t>
      </w:r>
      <w:r w:rsidR="00E11B5F" w:rsidRPr="004A3EC4">
        <w:rPr>
          <w:noProof/>
        </w:rPr>
        <w:t xml:space="preserve"> </w:t>
      </w:r>
      <w:r w:rsidRPr="004A3EC4">
        <w:rPr>
          <w:noProof/>
        </w:rPr>
        <w:t>do doente. Cada frasco</w:t>
      </w:r>
      <w:r w:rsidR="00743A94" w:rsidRPr="004A3EC4">
        <w:rPr>
          <w:noProof/>
        </w:rPr>
        <w:t xml:space="preserve"> para injetáveis</w:t>
      </w:r>
      <w:r w:rsidRPr="004A3EC4">
        <w:rPr>
          <w:noProof/>
        </w:rPr>
        <w:t xml:space="preserve"> de Rybrevant contém 350 mg de amivantamab.</w:t>
      </w:r>
    </w:p>
    <w:p w14:paraId="304AAE1C" w14:textId="1F0F0DD6" w:rsidR="00FA3F0F" w:rsidRPr="004A3EC4" w:rsidRDefault="00FA3F0F" w:rsidP="00312379">
      <w:pPr>
        <w:numPr>
          <w:ilvl w:val="0"/>
          <w:numId w:val="13"/>
        </w:numPr>
        <w:pBdr>
          <w:top w:val="single" w:sz="4" w:space="1" w:color="auto"/>
          <w:left w:val="single" w:sz="4" w:space="4" w:color="auto"/>
          <w:bottom w:val="single" w:sz="4" w:space="1" w:color="auto"/>
          <w:right w:val="single" w:sz="4" w:space="4" w:color="auto"/>
        </w:pBdr>
        <w:ind w:left="567" w:hanging="567"/>
        <w:rPr>
          <w:iCs/>
          <w:noProof/>
        </w:rPr>
      </w:pPr>
      <w:r w:rsidRPr="004A3EC4">
        <w:rPr>
          <w:iCs/>
          <w:noProof/>
        </w:rPr>
        <w:t>No regime de administração a cada 2</w:t>
      </w:r>
      <w:r w:rsidR="008C2F11" w:rsidRPr="004A3EC4">
        <w:rPr>
          <w:iCs/>
          <w:noProof/>
        </w:rPr>
        <w:t> </w:t>
      </w:r>
      <w:r w:rsidRPr="004A3EC4">
        <w:rPr>
          <w:iCs/>
          <w:noProof/>
        </w:rPr>
        <w:t xml:space="preserve">semanas, os doentes &lt; 80 kg recebem 1050 mg e os doentes ≥ 80 kg recebem 1400 mg uma vez por semana, num total de 4 doses e, </w:t>
      </w:r>
      <w:r w:rsidR="008C2F11" w:rsidRPr="004A3EC4">
        <w:rPr>
          <w:iCs/>
          <w:noProof/>
        </w:rPr>
        <w:t>posterior</w:t>
      </w:r>
      <w:r w:rsidRPr="004A3EC4">
        <w:rPr>
          <w:iCs/>
          <w:noProof/>
        </w:rPr>
        <w:t>mente, a cada 2 semanas, a partir da Semana 5.</w:t>
      </w:r>
    </w:p>
    <w:p w14:paraId="3C0634D3" w14:textId="7EACF7D1" w:rsidR="00FA3F0F" w:rsidRPr="004A3EC4" w:rsidRDefault="00FA3F0F" w:rsidP="00312379">
      <w:pPr>
        <w:numPr>
          <w:ilvl w:val="0"/>
          <w:numId w:val="13"/>
        </w:numPr>
        <w:pBdr>
          <w:top w:val="single" w:sz="4" w:space="1" w:color="auto"/>
          <w:left w:val="single" w:sz="4" w:space="4" w:color="auto"/>
          <w:bottom w:val="single" w:sz="4" w:space="1" w:color="auto"/>
          <w:right w:val="single" w:sz="4" w:space="4" w:color="auto"/>
        </w:pBdr>
        <w:ind w:left="567" w:hanging="567"/>
        <w:rPr>
          <w:iCs/>
          <w:noProof/>
        </w:rPr>
      </w:pPr>
      <w:r w:rsidRPr="004A3EC4">
        <w:rPr>
          <w:iCs/>
          <w:noProof/>
        </w:rPr>
        <w:t>No regime de administração a cada 3</w:t>
      </w:r>
      <w:r w:rsidR="008C2F11" w:rsidRPr="004A3EC4">
        <w:rPr>
          <w:iCs/>
          <w:noProof/>
        </w:rPr>
        <w:t> </w:t>
      </w:r>
      <w:r w:rsidRPr="004A3EC4">
        <w:rPr>
          <w:iCs/>
          <w:noProof/>
        </w:rPr>
        <w:t xml:space="preserve">semanas, os doentes &lt; 80 kg recebem 1400 mg uma vez por semana, num total de 4 doses e, </w:t>
      </w:r>
      <w:r w:rsidR="008C2F11" w:rsidRPr="004A3EC4">
        <w:rPr>
          <w:iCs/>
          <w:noProof/>
        </w:rPr>
        <w:t>posterior</w:t>
      </w:r>
      <w:r w:rsidRPr="004A3EC4">
        <w:rPr>
          <w:iCs/>
          <w:noProof/>
        </w:rPr>
        <w:t xml:space="preserve">mente, 1750 mg a cada 3 semanas, a partir da Semana 7; os doentes ≥ 80 kg recebem 1750 mg uma vez por semana, num total de 4 doses e, </w:t>
      </w:r>
      <w:r w:rsidR="008C2F11" w:rsidRPr="004A3EC4">
        <w:rPr>
          <w:iCs/>
          <w:noProof/>
        </w:rPr>
        <w:t>posterior</w:t>
      </w:r>
      <w:r w:rsidRPr="004A3EC4">
        <w:rPr>
          <w:iCs/>
          <w:noProof/>
        </w:rPr>
        <w:t>mente, 2100 mg a cada 3 semanas, a partir da Semana 7.</w:t>
      </w:r>
    </w:p>
    <w:p w14:paraId="49BFD7C3" w14:textId="662ED9DB"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Verifi</w:t>
      </w:r>
      <w:r w:rsidR="007F734A" w:rsidRPr="004A3EC4">
        <w:rPr>
          <w:noProof/>
        </w:rPr>
        <w:t>car</w:t>
      </w:r>
      <w:r w:rsidRPr="004A3EC4">
        <w:rPr>
          <w:noProof/>
        </w:rPr>
        <w:t xml:space="preserve"> se a solução de Rybrevant é incolor a amarelo-pálido. Não utilizar se </w:t>
      </w:r>
      <w:r w:rsidR="007D11BC" w:rsidRPr="004A3EC4">
        <w:rPr>
          <w:noProof/>
        </w:rPr>
        <w:t>houver</w:t>
      </w:r>
      <w:r w:rsidRPr="004A3EC4">
        <w:rPr>
          <w:noProof/>
        </w:rPr>
        <w:t xml:space="preserve"> descoloração ou partículas visíveis.</w:t>
      </w:r>
    </w:p>
    <w:p w14:paraId="056B0EA2" w14:textId="59EEC909" w:rsidR="009B4DC3"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Retirar e eliminar um volume de solução de glucose</w:t>
      </w:r>
      <w:r w:rsidR="0050032F" w:rsidRPr="004A3EC4">
        <w:rPr>
          <w:noProof/>
        </w:rPr>
        <w:t xml:space="preserve"> a 5%</w:t>
      </w:r>
      <w:r w:rsidRPr="004A3EC4">
        <w:rPr>
          <w:noProof/>
        </w:rPr>
        <w:t xml:space="preserve"> ou de solução </w:t>
      </w:r>
      <w:r w:rsidR="00ED3947" w:rsidRPr="004A3EC4">
        <w:rPr>
          <w:noProof/>
        </w:rPr>
        <w:t xml:space="preserve">injetável </w:t>
      </w:r>
      <w:r w:rsidRPr="004A3EC4">
        <w:rPr>
          <w:noProof/>
        </w:rPr>
        <w:t>de cloreto de sódio</w:t>
      </w:r>
      <w:r w:rsidR="00DF6E6F" w:rsidRPr="004A3EC4">
        <w:rPr>
          <w:noProof/>
        </w:rPr>
        <w:t xml:space="preserve"> a</w:t>
      </w:r>
      <w:r w:rsidRPr="004A3EC4">
        <w:rPr>
          <w:noProof/>
        </w:rPr>
        <w:t xml:space="preserve"> </w:t>
      </w:r>
      <w:r w:rsidR="00ED3947" w:rsidRPr="004A3EC4">
        <w:rPr>
          <w:iCs/>
          <w:noProof/>
        </w:rPr>
        <w:t xml:space="preserve">9 mg/ml (0,9%) </w:t>
      </w:r>
      <w:r w:rsidRPr="004A3EC4">
        <w:rPr>
          <w:noProof/>
        </w:rPr>
        <w:t xml:space="preserve">do saco de </w:t>
      </w:r>
      <w:r w:rsidR="00D33D7F" w:rsidRPr="004A3EC4">
        <w:rPr>
          <w:noProof/>
        </w:rPr>
        <w:t>perfusão</w:t>
      </w:r>
      <w:r w:rsidRPr="004A3EC4">
        <w:rPr>
          <w:noProof/>
        </w:rPr>
        <w:t xml:space="preserve"> de 250 ml que seja igual ao volume necessário de solução</w:t>
      </w:r>
      <w:r w:rsidR="007D11BC" w:rsidRPr="004A3EC4">
        <w:rPr>
          <w:noProof/>
        </w:rPr>
        <w:t xml:space="preserve"> de</w:t>
      </w:r>
      <w:r w:rsidRPr="004A3EC4">
        <w:rPr>
          <w:noProof/>
        </w:rPr>
        <w:t xml:space="preserve"> Rybrevant a adicionar (eliminar 7 ml de </w:t>
      </w:r>
      <w:r w:rsidR="0050032F" w:rsidRPr="004A3EC4">
        <w:rPr>
          <w:noProof/>
        </w:rPr>
        <w:t>solvente</w:t>
      </w:r>
      <w:r w:rsidRPr="004A3EC4">
        <w:rPr>
          <w:noProof/>
        </w:rPr>
        <w:t xml:space="preserve"> do saco de </w:t>
      </w:r>
      <w:r w:rsidR="00463F42" w:rsidRPr="004A3EC4">
        <w:rPr>
          <w:noProof/>
        </w:rPr>
        <w:t>perfusão</w:t>
      </w:r>
      <w:r w:rsidRPr="004A3EC4">
        <w:rPr>
          <w:noProof/>
        </w:rPr>
        <w:t xml:space="preserve"> para cada frasco</w:t>
      </w:r>
      <w:r w:rsidR="00743A94" w:rsidRPr="004A3EC4">
        <w:rPr>
          <w:noProof/>
        </w:rPr>
        <w:t xml:space="preserve"> para injetáveis</w:t>
      </w:r>
      <w:r w:rsidRPr="004A3EC4">
        <w:rPr>
          <w:noProof/>
        </w:rPr>
        <w:t xml:space="preserve">). Os sacos de </w:t>
      </w:r>
      <w:r w:rsidR="00463F42" w:rsidRPr="004A3EC4">
        <w:rPr>
          <w:noProof/>
        </w:rPr>
        <w:t xml:space="preserve">perfusão </w:t>
      </w:r>
      <w:r w:rsidR="007D11BC" w:rsidRPr="004A3EC4">
        <w:rPr>
          <w:noProof/>
        </w:rPr>
        <w:t xml:space="preserve">têm de </w:t>
      </w:r>
      <w:r w:rsidRPr="004A3EC4">
        <w:rPr>
          <w:noProof/>
        </w:rPr>
        <w:t>ser feitos de policloreto de vinilo (PVC), polipropileno (PP), polietileno (PE), ou mistura de poliolefinas (PP+PE).</w:t>
      </w:r>
    </w:p>
    <w:p w14:paraId="2AA9FB8E" w14:textId="4B13D677"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Retirar 7 ml de Rybrevant de cada frasco</w:t>
      </w:r>
      <w:r w:rsidR="00743A94" w:rsidRPr="004A3EC4">
        <w:rPr>
          <w:noProof/>
        </w:rPr>
        <w:t xml:space="preserve"> para injetáveis</w:t>
      </w:r>
      <w:r w:rsidRPr="004A3EC4">
        <w:rPr>
          <w:noProof/>
        </w:rPr>
        <w:t xml:space="preserve"> necessário e, em seguida, adicione-o ao saco de </w:t>
      </w:r>
      <w:r w:rsidR="00463F42" w:rsidRPr="004A3EC4">
        <w:rPr>
          <w:noProof/>
        </w:rPr>
        <w:t>perfusão</w:t>
      </w:r>
      <w:r w:rsidRPr="004A3EC4">
        <w:rPr>
          <w:noProof/>
        </w:rPr>
        <w:t>. Cada frasco</w:t>
      </w:r>
      <w:r w:rsidR="00743A94" w:rsidRPr="004A3EC4">
        <w:rPr>
          <w:noProof/>
        </w:rPr>
        <w:t xml:space="preserve"> para injetáveis</w:t>
      </w:r>
      <w:r w:rsidRPr="004A3EC4">
        <w:rPr>
          <w:noProof/>
        </w:rPr>
        <w:t xml:space="preserve"> contém 0,5 ml a mais para garantir um volume extraível suficiente. O volume final no saco de </w:t>
      </w:r>
      <w:r w:rsidR="00EC6044" w:rsidRPr="004A3EC4">
        <w:rPr>
          <w:noProof/>
        </w:rPr>
        <w:t>perfusão</w:t>
      </w:r>
      <w:r w:rsidRPr="004A3EC4">
        <w:rPr>
          <w:noProof/>
        </w:rPr>
        <w:t xml:space="preserve"> deve ser de 250 ml. Eliminar </w:t>
      </w:r>
      <w:r w:rsidR="00D40102" w:rsidRPr="004A3EC4">
        <w:rPr>
          <w:noProof/>
        </w:rPr>
        <w:t>qualquer</w:t>
      </w:r>
      <w:r w:rsidRPr="004A3EC4">
        <w:rPr>
          <w:noProof/>
        </w:rPr>
        <w:t xml:space="preserve"> porção não utilizada deixada no</w:t>
      </w:r>
      <w:r w:rsidR="0050032F" w:rsidRPr="004A3EC4">
        <w:rPr>
          <w:noProof/>
        </w:rPr>
        <w:t xml:space="preserve"> </w:t>
      </w:r>
      <w:r w:rsidR="00D40102" w:rsidRPr="004A3EC4">
        <w:rPr>
          <w:noProof/>
        </w:rPr>
        <w:t>frasco para injetáveis</w:t>
      </w:r>
      <w:r w:rsidRPr="004A3EC4">
        <w:rPr>
          <w:noProof/>
        </w:rPr>
        <w:t>.</w:t>
      </w:r>
    </w:p>
    <w:p w14:paraId="56245286" w14:textId="77777777"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Inverter suavemente o saco para misturar a solução. Não agitar.</w:t>
      </w:r>
    </w:p>
    <w:p w14:paraId="4A7EB3A6" w14:textId="22925E90"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Inspecionar visualmente se existem partículas e descoloração antes da administração. Não utilizar se se observar descoloração ou partículas visíveis.</w:t>
      </w:r>
    </w:p>
    <w:p w14:paraId="79BEC064" w14:textId="77777777" w:rsidR="008C2A37" w:rsidRPr="004A3EC4" w:rsidRDefault="008C2A37">
      <w:pPr>
        <w:pBdr>
          <w:top w:val="single" w:sz="4" w:space="1" w:color="auto"/>
          <w:left w:val="single" w:sz="4" w:space="4" w:color="auto"/>
          <w:bottom w:val="single" w:sz="4" w:space="1" w:color="auto"/>
          <w:right w:val="single" w:sz="4" w:space="4" w:color="auto"/>
        </w:pBdr>
        <w:rPr>
          <w:noProof/>
        </w:rPr>
      </w:pPr>
    </w:p>
    <w:p w14:paraId="25E7BB69" w14:textId="77777777" w:rsidR="008C2A37" w:rsidRPr="004A3EC4" w:rsidRDefault="008C2A37">
      <w:pPr>
        <w:keepNext/>
        <w:pBdr>
          <w:top w:val="single" w:sz="4" w:space="1" w:color="auto"/>
          <w:left w:val="single" w:sz="4" w:space="4" w:color="auto"/>
          <w:bottom w:val="single" w:sz="4" w:space="1" w:color="auto"/>
          <w:right w:val="single" w:sz="4" w:space="4" w:color="auto"/>
        </w:pBdr>
        <w:rPr>
          <w:noProof/>
          <w:szCs w:val="22"/>
          <w:u w:val="single"/>
        </w:rPr>
      </w:pPr>
      <w:r w:rsidRPr="004A3EC4">
        <w:rPr>
          <w:noProof/>
          <w:u w:val="single"/>
        </w:rPr>
        <w:t>Administração</w:t>
      </w:r>
    </w:p>
    <w:p w14:paraId="460D6105" w14:textId="4CABF5FA"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 xml:space="preserve">Administrar a solução diluída por </w:t>
      </w:r>
      <w:r w:rsidR="00034604" w:rsidRPr="004A3EC4">
        <w:rPr>
          <w:noProof/>
        </w:rPr>
        <w:t xml:space="preserve">perfusão por via </w:t>
      </w:r>
      <w:r w:rsidRPr="004A3EC4">
        <w:rPr>
          <w:noProof/>
        </w:rPr>
        <w:t xml:space="preserve">intravenosa utilizando um conjunto de </w:t>
      </w:r>
      <w:r w:rsidR="00D33D7F" w:rsidRPr="004A3EC4">
        <w:rPr>
          <w:noProof/>
        </w:rPr>
        <w:t>perfusão</w:t>
      </w:r>
      <w:r w:rsidRPr="004A3EC4">
        <w:rPr>
          <w:noProof/>
        </w:rPr>
        <w:t xml:space="preserve"> equipado com um regulador de fluxo e com um filtro em linha, estéril, </w:t>
      </w:r>
      <w:r w:rsidR="00D40102" w:rsidRPr="004A3EC4">
        <w:rPr>
          <w:noProof/>
        </w:rPr>
        <w:t>a</w:t>
      </w:r>
      <w:r w:rsidRPr="004A3EC4">
        <w:rPr>
          <w:noProof/>
        </w:rPr>
        <w:t>pirogénico e de baixa ligação proteica de polietersulfona (PES) (tamanho do poro 0,22 ou 0,2</w:t>
      </w:r>
      <w:r w:rsidR="00D1108E" w:rsidRPr="004A3EC4">
        <w:rPr>
          <w:noProof/>
        </w:rPr>
        <w:t> </w:t>
      </w:r>
      <w:r w:rsidRPr="004A3EC4">
        <w:rPr>
          <w:noProof/>
        </w:rPr>
        <w:t>micrómetros</w:t>
      </w:r>
      <w:r w:rsidR="002A7CE9" w:rsidRPr="004A3EC4">
        <w:rPr>
          <w:noProof/>
        </w:rPr>
        <w:t>).</w:t>
      </w:r>
      <w:r w:rsidRPr="004A3EC4">
        <w:rPr>
          <w:noProof/>
        </w:rPr>
        <w:t xml:space="preserve"> Os conjuntos para administração </w:t>
      </w:r>
      <w:r w:rsidR="007D11BC" w:rsidRPr="004A3EC4">
        <w:rPr>
          <w:noProof/>
        </w:rPr>
        <w:t xml:space="preserve">têm de </w:t>
      </w:r>
      <w:r w:rsidRPr="004A3EC4">
        <w:rPr>
          <w:noProof/>
        </w:rPr>
        <w:t>ser de poliuretano (PU), polibutadieno (PBD), PVC, PP, ou PE.</w:t>
      </w:r>
    </w:p>
    <w:p w14:paraId="2C96FA1E" w14:textId="33584A18" w:rsidR="00FC709B" w:rsidRPr="004A3EC4" w:rsidRDefault="00FC709B" w:rsidP="00312379">
      <w:pPr>
        <w:numPr>
          <w:ilvl w:val="0"/>
          <w:numId w:val="13"/>
        </w:numPr>
        <w:pBdr>
          <w:top w:val="single" w:sz="4" w:space="1" w:color="auto"/>
          <w:left w:val="single" w:sz="4" w:space="4" w:color="auto"/>
          <w:bottom w:val="single" w:sz="4" w:space="1" w:color="auto"/>
          <w:right w:val="single" w:sz="4" w:space="4" w:color="auto"/>
        </w:pBdr>
        <w:ind w:left="567" w:hanging="567"/>
        <w:rPr>
          <w:iCs/>
          <w:noProof/>
        </w:rPr>
      </w:pPr>
      <w:r w:rsidRPr="004A3EC4">
        <w:rPr>
          <w:iCs/>
          <w:noProof/>
        </w:rPr>
        <w:t xml:space="preserve">O conjunto de administração com filtro </w:t>
      </w:r>
      <w:r w:rsidRPr="004A3EC4">
        <w:rPr>
          <w:b/>
          <w:iCs/>
          <w:noProof/>
        </w:rPr>
        <w:t>tem de</w:t>
      </w:r>
      <w:r w:rsidRPr="004A3EC4">
        <w:rPr>
          <w:iCs/>
          <w:noProof/>
        </w:rPr>
        <w:t xml:space="preserve"> ser preparado com solução de glucose a 5% ou solução de cloreto de sódio a 0,9% antes do início de cada perfusão de Rybrevant.</w:t>
      </w:r>
    </w:p>
    <w:p w14:paraId="0A4FC74C" w14:textId="32F4223E"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 xml:space="preserve">Não </w:t>
      </w:r>
      <w:r w:rsidR="00CC131A" w:rsidRPr="004A3EC4">
        <w:rPr>
          <w:noProof/>
        </w:rPr>
        <w:t xml:space="preserve">perfundir </w:t>
      </w:r>
      <w:r w:rsidRPr="004A3EC4">
        <w:rPr>
          <w:noProof/>
        </w:rPr>
        <w:t>Rybrevant concomitantemente na mesma linha intravenosa com outros agentes.</w:t>
      </w:r>
    </w:p>
    <w:p w14:paraId="319D7737" w14:textId="26AE50F6" w:rsidR="008C2A37" w:rsidRPr="004A3EC4" w:rsidRDefault="008C2A3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 xml:space="preserve">A solução diluída deve ser administrada até 10 horas (incluindo o tempo de </w:t>
      </w:r>
      <w:r w:rsidR="00EC6044" w:rsidRPr="004A3EC4">
        <w:rPr>
          <w:noProof/>
        </w:rPr>
        <w:t>perfusão</w:t>
      </w:r>
      <w:r w:rsidRPr="004A3EC4">
        <w:rPr>
          <w:noProof/>
        </w:rPr>
        <w:t>) à temperatura ambiente (15°C a 25°C) e à luz ambiente.</w:t>
      </w:r>
    </w:p>
    <w:p w14:paraId="1B05A99C" w14:textId="453ECFD2" w:rsidR="00ED3947" w:rsidRPr="004A3EC4" w:rsidRDefault="00ED3947" w:rsidP="00312379">
      <w:pPr>
        <w:numPr>
          <w:ilvl w:val="0"/>
          <w:numId w:val="2"/>
        </w:numPr>
        <w:pBdr>
          <w:top w:val="single" w:sz="4" w:space="1" w:color="auto"/>
          <w:left w:val="single" w:sz="4" w:space="4" w:color="auto"/>
          <w:bottom w:val="single" w:sz="4" w:space="1" w:color="auto"/>
          <w:right w:val="single" w:sz="4" w:space="4" w:color="auto"/>
        </w:pBdr>
        <w:ind w:left="567" w:hanging="567"/>
        <w:rPr>
          <w:iCs/>
          <w:noProof/>
        </w:rPr>
      </w:pPr>
      <w:r w:rsidRPr="004A3EC4">
        <w:rPr>
          <w:noProof/>
        </w:rPr>
        <w:t>Devido à frequência de RRPs na primeira dose, amivantamab deve ser perfundido através de uma veia periférica na Semana 1 e Semana 2; a perfusão através de um cateter central pode ser administrada nas semanas subsequentes quando o risco de RRP é mais baixo.</w:t>
      </w:r>
    </w:p>
    <w:p w14:paraId="48F3F9F5" w14:textId="18EA14FF" w:rsidR="008370CA" w:rsidRPr="004A3EC4" w:rsidRDefault="008370CA">
      <w:pPr>
        <w:pBdr>
          <w:top w:val="single" w:sz="4" w:space="1" w:color="auto"/>
          <w:left w:val="single" w:sz="4" w:space="4" w:color="auto"/>
          <w:bottom w:val="single" w:sz="4" w:space="1" w:color="auto"/>
          <w:right w:val="single" w:sz="4" w:space="4" w:color="auto"/>
        </w:pBdr>
        <w:rPr>
          <w:iCs/>
          <w:noProof/>
        </w:rPr>
      </w:pPr>
    </w:p>
    <w:p w14:paraId="3DCAE66D" w14:textId="77777777" w:rsidR="008370CA" w:rsidRPr="004A3EC4" w:rsidRDefault="008370CA">
      <w:pPr>
        <w:keepNext/>
        <w:pBdr>
          <w:top w:val="single" w:sz="4" w:space="1" w:color="auto"/>
          <w:left w:val="single" w:sz="4" w:space="4" w:color="auto"/>
          <w:bottom w:val="single" w:sz="4" w:space="1" w:color="auto"/>
          <w:right w:val="single" w:sz="4" w:space="4" w:color="auto"/>
        </w:pBdr>
        <w:rPr>
          <w:iCs/>
          <w:noProof/>
          <w:u w:val="single"/>
        </w:rPr>
      </w:pPr>
      <w:r w:rsidRPr="004A3EC4">
        <w:rPr>
          <w:noProof/>
          <w:u w:val="single"/>
        </w:rPr>
        <w:t>Eliminação</w:t>
      </w:r>
    </w:p>
    <w:p w14:paraId="004D489D" w14:textId="2F2FDE17" w:rsidR="00812D16" w:rsidRPr="004A3EC4" w:rsidRDefault="008370CA">
      <w:pPr>
        <w:pBdr>
          <w:top w:val="single" w:sz="4" w:space="1" w:color="auto"/>
          <w:left w:val="single" w:sz="4" w:space="4" w:color="auto"/>
          <w:bottom w:val="single" w:sz="4" w:space="1" w:color="auto"/>
          <w:right w:val="single" w:sz="4" w:space="4" w:color="auto"/>
        </w:pBdr>
        <w:rPr>
          <w:iCs/>
          <w:noProof/>
        </w:rPr>
      </w:pPr>
      <w:r w:rsidRPr="004A3EC4">
        <w:rPr>
          <w:noProof/>
        </w:rPr>
        <w:t xml:space="preserve">Este medicamento é para utilização única e qualquer medicamento não utilizado </w:t>
      </w:r>
      <w:r w:rsidR="00D40102" w:rsidRPr="004A3EC4">
        <w:rPr>
          <w:noProof/>
        </w:rPr>
        <w:t xml:space="preserve">que não for administrado dentro das 10 horas </w:t>
      </w:r>
      <w:r w:rsidRPr="004A3EC4">
        <w:rPr>
          <w:noProof/>
        </w:rPr>
        <w:t>deve ser eliminado de acordo com as exigências locais.</w:t>
      </w:r>
    </w:p>
    <w:p w14:paraId="7C0D1F0F" w14:textId="5A565AEA" w:rsidR="008370CA" w:rsidRPr="004A3EC4" w:rsidRDefault="008370CA">
      <w:pPr>
        <w:pBdr>
          <w:top w:val="single" w:sz="4" w:space="1" w:color="auto"/>
          <w:left w:val="single" w:sz="4" w:space="4" w:color="auto"/>
          <w:bottom w:val="single" w:sz="4" w:space="1" w:color="auto"/>
          <w:right w:val="single" w:sz="4" w:space="4" w:color="auto"/>
        </w:pBdr>
        <w:rPr>
          <w:noProof/>
          <w:szCs w:val="22"/>
        </w:rPr>
      </w:pPr>
    </w:p>
    <w:p w14:paraId="61533BF2" w14:textId="77777777" w:rsidR="00C46123" w:rsidRPr="004A3EC4" w:rsidRDefault="00C46123" w:rsidP="000E5E81">
      <w:pPr>
        <w:rPr>
          <w:noProof/>
        </w:rPr>
      </w:pPr>
    </w:p>
    <w:p w14:paraId="54FD6A60" w14:textId="510A9FC1" w:rsidR="00381210" w:rsidRPr="004A3EC4" w:rsidRDefault="00381210">
      <w:pPr>
        <w:tabs>
          <w:tab w:val="clear" w:pos="567"/>
        </w:tabs>
        <w:rPr>
          <w:noProof/>
        </w:rPr>
      </w:pPr>
      <w:r w:rsidRPr="004A3EC4">
        <w:rPr>
          <w:noProof/>
        </w:rPr>
        <w:br w:type="page"/>
      </w:r>
    </w:p>
    <w:p w14:paraId="64F1624A" w14:textId="77777777" w:rsidR="00381210" w:rsidRPr="004A3EC4" w:rsidRDefault="00381210" w:rsidP="00381210">
      <w:pPr>
        <w:jc w:val="center"/>
        <w:rPr>
          <w:b/>
          <w:bCs/>
          <w:noProof/>
        </w:rPr>
      </w:pPr>
      <w:r w:rsidRPr="004A3EC4">
        <w:rPr>
          <w:b/>
          <w:bCs/>
          <w:noProof/>
        </w:rPr>
        <w:lastRenderedPageBreak/>
        <w:t>Folheto informativo: Informação para o doente</w:t>
      </w:r>
    </w:p>
    <w:p w14:paraId="1B54A4F3" w14:textId="77777777" w:rsidR="00381210" w:rsidRPr="004A3EC4" w:rsidRDefault="00381210" w:rsidP="00381210">
      <w:pPr>
        <w:jc w:val="center"/>
        <w:rPr>
          <w:noProof/>
        </w:rPr>
      </w:pPr>
    </w:p>
    <w:p w14:paraId="1948BF9E" w14:textId="2CCC844B" w:rsidR="00381210" w:rsidRPr="004A3EC4" w:rsidRDefault="00381210" w:rsidP="00381210">
      <w:pPr>
        <w:tabs>
          <w:tab w:val="left" w:pos="993"/>
        </w:tabs>
        <w:jc w:val="center"/>
        <w:rPr>
          <w:b/>
          <w:bCs/>
          <w:noProof/>
        </w:rPr>
      </w:pPr>
      <w:r w:rsidRPr="004A3EC4">
        <w:rPr>
          <w:b/>
          <w:bCs/>
          <w:noProof/>
        </w:rPr>
        <w:t>Rybrevant 160</w:t>
      </w:r>
      <w:r w:rsidR="00D30C8B" w:rsidRPr="004A3EC4">
        <w:rPr>
          <w:b/>
          <w:bCs/>
          <w:noProof/>
        </w:rPr>
        <w:t>0</w:t>
      </w:r>
      <w:r w:rsidRPr="004A3EC4">
        <w:rPr>
          <w:b/>
          <w:bCs/>
          <w:noProof/>
        </w:rPr>
        <w:t> mg solução injetável</w:t>
      </w:r>
    </w:p>
    <w:p w14:paraId="55CF4D61" w14:textId="46C7F4D6" w:rsidR="00D30C8B" w:rsidRPr="004A3EC4" w:rsidRDefault="00D30C8B" w:rsidP="00381210">
      <w:pPr>
        <w:tabs>
          <w:tab w:val="left" w:pos="993"/>
        </w:tabs>
        <w:jc w:val="center"/>
        <w:rPr>
          <w:b/>
          <w:noProof/>
        </w:rPr>
      </w:pPr>
      <w:r w:rsidRPr="004A3EC4">
        <w:rPr>
          <w:b/>
          <w:bCs/>
          <w:noProof/>
        </w:rPr>
        <w:t>Rybrevant 2240 mg solução injetável</w:t>
      </w:r>
    </w:p>
    <w:p w14:paraId="16EBD2DD" w14:textId="77777777" w:rsidR="00381210" w:rsidRPr="004A3EC4" w:rsidRDefault="00381210" w:rsidP="00381210">
      <w:pPr>
        <w:jc w:val="center"/>
        <w:rPr>
          <w:noProof/>
        </w:rPr>
      </w:pPr>
      <w:r w:rsidRPr="004A3EC4">
        <w:rPr>
          <w:noProof/>
        </w:rPr>
        <w:t>amivantamab</w:t>
      </w:r>
    </w:p>
    <w:p w14:paraId="7005202E" w14:textId="77777777" w:rsidR="00381210" w:rsidRPr="004A3EC4" w:rsidRDefault="00381210" w:rsidP="00381210">
      <w:pPr>
        <w:tabs>
          <w:tab w:val="clear" w:pos="567"/>
          <w:tab w:val="left" w:pos="720"/>
        </w:tabs>
        <w:rPr>
          <w:noProof/>
        </w:rPr>
      </w:pPr>
    </w:p>
    <w:p w14:paraId="0FB071E2" w14:textId="77777777" w:rsidR="00381210" w:rsidRPr="004A3EC4" w:rsidRDefault="00381210" w:rsidP="00381210">
      <w:pPr>
        <w:rPr>
          <w:noProof/>
          <w:szCs w:val="22"/>
        </w:rPr>
      </w:pPr>
      <w:r w:rsidRPr="004A3EC4">
        <w:rPr>
          <w:noProof/>
          <w:lang w:eastAsia="pt-PT"/>
        </w:rPr>
        <w:drawing>
          <wp:inline distT="0" distB="0" distL="0" distR="0" wp14:anchorId="22AEB814" wp14:editId="23D8ACFC">
            <wp:extent cx="205740" cy="167640"/>
            <wp:effectExtent l="0" t="0" r="3810" b="3810"/>
            <wp:docPr id="10"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4A3EC4">
        <w:rPr>
          <w:noProof/>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7F0DB79A" w14:textId="77777777" w:rsidR="00381210" w:rsidRPr="004A3EC4" w:rsidRDefault="00381210" w:rsidP="00381210">
      <w:pPr>
        <w:tabs>
          <w:tab w:val="clear" w:pos="567"/>
          <w:tab w:val="left" w:pos="720"/>
        </w:tabs>
        <w:rPr>
          <w:noProof/>
        </w:rPr>
      </w:pPr>
    </w:p>
    <w:p w14:paraId="4C497A3E" w14:textId="77777777" w:rsidR="00381210" w:rsidRPr="004A3EC4" w:rsidRDefault="00381210" w:rsidP="00381210">
      <w:pPr>
        <w:keepNext/>
        <w:tabs>
          <w:tab w:val="clear" w:pos="567"/>
          <w:tab w:val="left" w:pos="720"/>
        </w:tabs>
        <w:suppressAutoHyphens/>
        <w:rPr>
          <w:noProof/>
        </w:rPr>
      </w:pPr>
      <w:r w:rsidRPr="004A3EC4">
        <w:rPr>
          <w:b/>
          <w:bCs/>
          <w:noProof/>
        </w:rPr>
        <w:t>Leia com atenção todo este folheto antes de lhe ser administrado este medicamento, pois contém informação importante para si.</w:t>
      </w:r>
    </w:p>
    <w:p w14:paraId="39E37A8F" w14:textId="77777777" w:rsidR="00381210" w:rsidRPr="004A3EC4" w:rsidRDefault="00381210" w:rsidP="003973A8">
      <w:pPr>
        <w:numPr>
          <w:ilvl w:val="0"/>
          <w:numId w:val="2"/>
        </w:numPr>
        <w:ind w:left="567" w:hanging="567"/>
        <w:rPr>
          <w:noProof/>
        </w:rPr>
      </w:pPr>
      <w:r w:rsidRPr="004A3EC4">
        <w:rPr>
          <w:noProof/>
        </w:rPr>
        <w:t>Conserve este folheto. Pode ter necessidade de o ler novamente.</w:t>
      </w:r>
    </w:p>
    <w:p w14:paraId="66E19836" w14:textId="77777777" w:rsidR="00381210" w:rsidRPr="004A3EC4" w:rsidRDefault="00381210" w:rsidP="003973A8">
      <w:pPr>
        <w:numPr>
          <w:ilvl w:val="0"/>
          <w:numId w:val="2"/>
        </w:numPr>
        <w:ind w:left="567" w:hanging="567"/>
        <w:rPr>
          <w:noProof/>
        </w:rPr>
      </w:pPr>
      <w:r w:rsidRPr="004A3EC4">
        <w:rPr>
          <w:noProof/>
        </w:rPr>
        <w:t>Caso ainda tenha dúvidas, fale com o seu médico ou enfermeiro.</w:t>
      </w:r>
    </w:p>
    <w:p w14:paraId="77994EC4" w14:textId="77777777" w:rsidR="00381210" w:rsidRPr="004A3EC4" w:rsidRDefault="00381210" w:rsidP="003973A8">
      <w:pPr>
        <w:numPr>
          <w:ilvl w:val="0"/>
          <w:numId w:val="2"/>
        </w:numPr>
        <w:ind w:left="567" w:hanging="567"/>
        <w:rPr>
          <w:noProof/>
        </w:rPr>
      </w:pPr>
      <w:r w:rsidRPr="004A3EC4">
        <w:rPr>
          <w:noProof/>
        </w:rPr>
        <w:t>Se tiver quaisquer efeitos indesejáveis, incluindo possíveis efeitos indesejáveis não indicados neste folheto, fale com o seu médico ou enfermeiro. Ver secção 4.</w:t>
      </w:r>
    </w:p>
    <w:p w14:paraId="4F6FBEC5" w14:textId="77777777" w:rsidR="00381210" w:rsidRPr="004A3EC4" w:rsidRDefault="00381210" w:rsidP="00381210">
      <w:pPr>
        <w:tabs>
          <w:tab w:val="clear" w:pos="567"/>
          <w:tab w:val="left" w:pos="720"/>
        </w:tabs>
        <w:rPr>
          <w:noProof/>
        </w:rPr>
      </w:pPr>
    </w:p>
    <w:p w14:paraId="0CF6784A" w14:textId="77777777" w:rsidR="00381210" w:rsidRPr="004A3EC4" w:rsidRDefault="00381210" w:rsidP="00381210">
      <w:pPr>
        <w:keepNext/>
        <w:numPr>
          <w:ilvl w:val="12"/>
          <w:numId w:val="0"/>
        </w:numPr>
        <w:tabs>
          <w:tab w:val="clear" w:pos="567"/>
          <w:tab w:val="left" w:pos="720"/>
        </w:tabs>
        <w:rPr>
          <w:b/>
          <w:noProof/>
        </w:rPr>
      </w:pPr>
      <w:r w:rsidRPr="004A3EC4">
        <w:rPr>
          <w:b/>
          <w:bCs/>
          <w:noProof/>
        </w:rPr>
        <w:t>O que contém este folheto</w:t>
      </w:r>
    </w:p>
    <w:p w14:paraId="667177DC" w14:textId="77777777" w:rsidR="00381210" w:rsidRPr="004A3EC4" w:rsidRDefault="00381210" w:rsidP="003973A8">
      <w:pPr>
        <w:rPr>
          <w:noProof/>
        </w:rPr>
      </w:pPr>
      <w:r w:rsidRPr="004A3EC4">
        <w:rPr>
          <w:noProof/>
        </w:rPr>
        <w:t>1.</w:t>
      </w:r>
      <w:r w:rsidRPr="004A3EC4">
        <w:rPr>
          <w:noProof/>
        </w:rPr>
        <w:tab/>
        <w:t>O que é Rybrevant e para que é utilizado</w:t>
      </w:r>
    </w:p>
    <w:p w14:paraId="2A102FFB" w14:textId="77777777" w:rsidR="00381210" w:rsidRPr="004A3EC4" w:rsidRDefault="00381210" w:rsidP="003973A8">
      <w:pPr>
        <w:rPr>
          <w:noProof/>
        </w:rPr>
      </w:pPr>
      <w:r w:rsidRPr="004A3EC4">
        <w:rPr>
          <w:noProof/>
        </w:rPr>
        <w:t>2.</w:t>
      </w:r>
      <w:r w:rsidRPr="004A3EC4">
        <w:rPr>
          <w:noProof/>
        </w:rPr>
        <w:tab/>
        <w:t>O que precisa de saber antes de lhe ser administrado Rybrevant</w:t>
      </w:r>
    </w:p>
    <w:p w14:paraId="4A0D69BA" w14:textId="77777777" w:rsidR="00381210" w:rsidRPr="004A3EC4" w:rsidRDefault="00381210" w:rsidP="003973A8">
      <w:pPr>
        <w:rPr>
          <w:noProof/>
        </w:rPr>
      </w:pPr>
      <w:r w:rsidRPr="004A3EC4">
        <w:rPr>
          <w:noProof/>
        </w:rPr>
        <w:t>3.</w:t>
      </w:r>
      <w:r w:rsidRPr="004A3EC4">
        <w:rPr>
          <w:noProof/>
        </w:rPr>
        <w:tab/>
        <w:t>Como é administrado Rybrevant</w:t>
      </w:r>
    </w:p>
    <w:p w14:paraId="7F9DF196" w14:textId="77777777" w:rsidR="00381210" w:rsidRPr="004A3EC4" w:rsidRDefault="00381210" w:rsidP="003973A8">
      <w:pPr>
        <w:rPr>
          <w:noProof/>
        </w:rPr>
      </w:pPr>
      <w:r w:rsidRPr="004A3EC4">
        <w:rPr>
          <w:noProof/>
        </w:rPr>
        <w:t>4.</w:t>
      </w:r>
      <w:r w:rsidRPr="004A3EC4">
        <w:rPr>
          <w:noProof/>
        </w:rPr>
        <w:tab/>
        <w:t>Efeitos indesejáveis possíveis</w:t>
      </w:r>
    </w:p>
    <w:p w14:paraId="694A12B5" w14:textId="77777777" w:rsidR="00381210" w:rsidRPr="004A3EC4" w:rsidRDefault="00381210" w:rsidP="003973A8">
      <w:pPr>
        <w:rPr>
          <w:noProof/>
        </w:rPr>
      </w:pPr>
      <w:r w:rsidRPr="004A3EC4">
        <w:rPr>
          <w:noProof/>
        </w:rPr>
        <w:t>5.</w:t>
      </w:r>
      <w:r w:rsidRPr="004A3EC4">
        <w:rPr>
          <w:noProof/>
        </w:rPr>
        <w:tab/>
        <w:t>Como conservar Rybrevant</w:t>
      </w:r>
    </w:p>
    <w:p w14:paraId="59BC9679" w14:textId="77777777" w:rsidR="00381210" w:rsidRPr="004A3EC4" w:rsidRDefault="00381210" w:rsidP="003973A8">
      <w:pPr>
        <w:rPr>
          <w:noProof/>
        </w:rPr>
      </w:pPr>
      <w:r w:rsidRPr="004A3EC4">
        <w:rPr>
          <w:noProof/>
        </w:rPr>
        <w:t>6.</w:t>
      </w:r>
      <w:r w:rsidRPr="004A3EC4">
        <w:rPr>
          <w:noProof/>
        </w:rPr>
        <w:tab/>
        <w:t>Conteúdo da embalagem e outras informações</w:t>
      </w:r>
    </w:p>
    <w:p w14:paraId="32E58F4D" w14:textId="77777777" w:rsidR="00381210" w:rsidRPr="004A3EC4" w:rsidRDefault="00381210" w:rsidP="00381210">
      <w:pPr>
        <w:numPr>
          <w:ilvl w:val="12"/>
          <w:numId w:val="0"/>
        </w:numPr>
        <w:tabs>
          <w:tab w:val="clear" w:pos="567"/>
          <w:tab w:val="left" w:pos="720"/>
        </w:tabs>
        <w:rPr>
          <w:noProof/>
        </w:rPr>
      </w:pPr>
    </w:p>
    <w:p w14:paraId="2BB753AB" w14:textId="77777777" w:rsidR="00381210" w:rsidRPr="004A3EC4" w:rsidRDefault="00381210" w:rsidP="00381210">
      <w:pPr>
        <w:numPr>
          <w:ilvl w:val="12"/>
          <w:numId w:val="0"/>
        </w:numPr>
        <w:tabs>
          <w:tab w:val="clear" w:pos="567"/>
          <w:tab w:val="left" w:pos="720"/>
        </w:tabs>
        <w:rPr>
          <w:noProof/>
        </w:rPr>
      </w:pPr>
    </w:p>
    <w:p w14:paraId="331180AB" w14:textId="77777777" w:rsidR="00381210" w:rsidRPr="004A3EC4" w:rsidRDefault="00381210" w:rsidP="00381210">
      <w:pPr>
        <w:keepNext/>
        <w:ind w:left="567" w:hanging="567"/>
        <w:outlineLvl w:val="2"/>
        <w:rPr>
          <w:b/>
          <w:noProof/>
        </w:rPr>
      </w:pPr>
      <w:r w:rsidRPr="004A3EC4">
        <w:rPr>
          <w:b/>
          <w:bCs/>
          <w:noProof/>
        </w:rPr>
        <w:t>1.</w:t>
      </w:r>
      <w:r w:rsidRPr="004A3EC4">
        <w:rPr>
          <w:b/>
          <w:bCs/>
          <w:noProof/>
        </w:rPr>
        <w:tab/>
        <w:t>O que é Rybrevant e para que é utilizado</w:t>
      </w:r>
    </w:p>
    <w:p w14:paraId="4181E6C7" w14:textId="77777777" w:rsidR="00381210" w:rsidRPr="004A3EC4" w:rsidRDefault="00381210" w:rsidP="00381210">
      <w:pPr>
        <w:keepNext/>
        <w:numPr>
          <w:ilvl w:val="12"/>
          <w:numId w:val="0"/>
        </w:numPr>
        <w:tabs>
          <w:tab w:val="clear" w:pos="567"/>
          <w:tab w:val="left" w:pos="720"/>
        </w:tabs>
        <w:rPr>
          <w:noProof/>
          <w:szCs w:val="22"/>
        </w:rPr>
      </w:pPr>
    </w:p>
    <w:p w14:paraId="2F7F4526" w14:textId="77777777" w:rsidR="00381210" w:rsidRPr="004A3EC4" w:rsidRDefault="00381210" w:rsidP="00381210">
      <w:pPr>
        <w:keepNext/>
        <w:tabs>
          <w:tab w:val="clear" w:pos="567"/>
          <w:tab w:val="left" w:pos="720"/>
        </w:tabs>
        <w:rPr>
          <w:b/>
          <w:bCs/>
          <w:noProof/>
        </w:rPr>
      </w:pPr>
      <w:r w:rsidRPr="004A3EC4">
        <w:rPr>
          <w:b/>
          <w:bCs/>
          <w:noProof/>
        </w:rPr>
        <w:t>O que é Rybrevant</w:t>
      </w:r>
    </w:p>
    <w:p w14:paraId="408C8903" w14:textId="77777777" w:rsidR="00381210" w:rsidRPr="004A3EC4" w:rsidRDefault="00381210" w:rsidP="00381210">
      <w:pPr>
        <w:tabs>
          <w:tab w:val="clear" w:pos="567"/>
          <w:tab w:val="left" w:pos="720"/>
        </w:tabs>
        <w:rPr>
          <w:noProof/>
        </w:rPr>
      </w:pPr>
      <w:r w:rsidRPr="004A3EC4">
        <w:rPr>
          <w:noProof/>
        </w:rPr>
        <w:t>Rybrevant é um medicamento para o cancro. Contém a substância ativa "amivantamab", que é um anticorpo (tipo de proteína) concebido para reconhecer e para se ligar a alvos específicos no corpo.</w:t>
      </w:r>
    </w:p>
    <w:p w14:paraId="6A71197F" w14:textId="77777777" w:rsidR="00381210" w:rsidRPr="004A3EC4" w:rsidRDefault="00381210" w:rsidP="00381210">
      <w:pPr>
        <w:tabs>
          <w:tab w:val="clear" w:pos="567"/>
          <w:tab w:val="left" w:pos="720"/>
        </w:tabs>
        <w:rPr>
          <w:noProof/>
        </w:rPr>
      </w:pPr>
    </w:p>
    <w:p w14:paraId="0FEBFC13" w14:textId="77777777" w:rsidR="00381210" w:rsidRPr="004A3EC4" w:rsidRDefault="00381210" w:rsidP="00381210">
      <w:pPr>
        <w:keepNext/>
        <w:tabs>
          <w:tab w:val="clear" w:pos="567"/>
          <w:tab w:val="left" w:pos="720"/>
        </w:tabs>
        <w:rPr>
          <w:b/>
          <w:bCs/>
          <w:noProof/>
          <w:szCs w:val="22"/>
        </w:rPr>
      </w:pPr>
      <w:r w:rsidRPr="004A3EC4">
        <w:rPr>
          <w:b/>
          <w:bCs/>
          <w:noProof/>
          <w:szCs w:val="22"/>
        </w:rPr>
        <w:t>Para que é utilizado Rybrevant</w:t>
      </w:r>
    </w:p>
    <w:p w14:paraId="6B321DB2" w14:textId="77777777" w:rsidR="00381210" w:rsidRPr="004A3EC4" w:rsidRDefault="00381210" w:rsidP="00381210">
      <w:pPr>
        <w:rPr>
          <w:noProof/>
        </w:rPr>
      </w:pPr>
      <w:r w:rsidRPr="004A3EC4">
        <w:rPr>
          <w:noProof/>
        </w:rPr>
        <w:t>Rybrevant é utilizado em adultos com um tipo de cancro do pulmão chamado “cancro do pulmão de não pequenas células”. É utilizado quando o cancro se disseminou para outras partes do corpo e apresenta determinadas alterações genéticas num gene chamado “EGFR”.</w:t>
      </w:r>
    </w:p>
    <w:p w14:paraId="7CAA29BA" w14:textId="77777777" w:rsidR="00381210" w:rsidRPr="004A3EC4" w:rsidRDefault="00381210" w:rsidP="00381210">
      <w:pPr>
        <w:rPr>
          <w:noProof/>
        </w:rPr>
      </w:pPr>
    </w:p>
    <w:p w14:paraId="270FAC59" w14:textId="77777777" w:rsidR="00381210" w:rsidRPr="004A3EC4" w:rsidRDefault="00381210" w:rsidP="00381210">
      <w:pPr>
        <w:keepNext/>
        <w:tabs>
          <w:tab w:val="clear" w:pos="567"/>
          <w:tab w:val="left" w:pos="720"/>
        </w:tabs>
        <w:rPr>
          <w:noProof/>
        </w:rPr>
      </w:pPr>
      <w:r w:rsidRPr="004A3EC4">
        <w:rPr>
          <w:noProof/>
        </w:rPr>
        <w:t>Rybrevant pode ser-lhe prescrito:</w:t>
      </w:r>
    </w:p>
    <w:p w14:paraId="1F539BD7" w14:textId="77777777" w:rsidR="00381210" w:rsidRPr="004A3EC4" w:rsidRDefault="00381210" w:rsidP="003973A8">
      <w:pPr>
        <w:numPr>
          <w:ilvl w:val="0"/>
          <w:numId w:val="2"/>
        </w:numPr>
        <w:ind w:left="567" w:hanging="567"/>
        <w:rPr>
          <w:noProof/>
        </w:rPr>
      </w:pPr>
      <w:r w:rsidRPr="004A3EC4">
        <w:rPr>
          <w:noProof/>
        </w:rPr>
        <w:t>como primeiro medicamento para o seu cancro em associação com lazertinib, ou</w:t>
      </w:r>
    </w:p>
    <w:p w14:paraId="658E41D9" w14:textId="77777777" w:rsidR="00381210" w:rsidRPr="004A3EC4" w:rsidRDefault="00381210" w:rsidP="003973A8">
      <w:pPr>
        <w:numPr>
          <w:ilvl w:val="0"/>
          <w:numId w:val="2"/>
        </w:numPr>
        <w:ind w:left="567" w:hanging="567"/>
        <w:rPr>
          <w:noProof/>
        </w:rPr>
      </w:pPr>
      <w:r w:rsidRPr="004A3EC4">
        <w:rPr>
          <w:noProof/>
        </w:rPr>
        <w:t>quando a quimioterapia já não estiver a ter efeito contra o seu cancro.</w:t>
      </w:r>
    </w:p>
    <w:p w14:paraId="1D810B42" w14:textId="77777777" w:rsidR="00381210" w:rsidRPr="004A3EC4" w:rsidRDefault="00381210" w:rsidP="00381210">
      <w:pPr>
        <w:tabs>
          <w:tab w:val="clear" w:pos="567"/>
          <w:tab w:val="left" w:pos="720"/>
        </w:tabs>
        <w:rPr>
          <w:noProof/>
          <w:szCs w:val="22"/>
        </w:rPr>
      </w:pPr>
    </w:p>
    <w:p w14:paraId="7A99AC41" w14:textId="77777777" w:rsidR="00381210" w:rsidRPr="004A3EC4" w:rsidRDefault="00381210" w:rsidP="00381210">
      <w:pPr>
        <w:keepNext/>
        <w:tabs>
          <w:tab w:val="clear" w:pos="567"/>
          <w:tab w:val="left" w:pos="720"/>
        </w:tabs>
        <w:rPr>
          <w:b/>
          <w:bCs/>
          <w:noProof/>
          <w:szCs w:val="22"/>
        </w:rPr>
      </w:pPr>
      <w:r w:rsidRPr="004A3EC4">
        <w:rPr>
          <w:b/>
          <w:bCs/>
          <w:noProof/>
          <w:szCs w:val="22"/>
        </w:rPr>
        <w:t>Como funciona Rybrevant</w:t>
      </w:r>
    </w:p>
    <w:p w14:paraId="74722C2D" w14:textId="77777777" w:rsidR="00381210" w:rsidRPr="004A3EC4" w:rsidRDefault="00381210" w:rsidP="00381210">
      <w:pPr>
        <w:keepNext/>
        <w:tabs>
          <w:tab w:val="clear" w:pos="567"/>
          <w:tab w:val="left" w:pos="720"/>
        </w:tabs>
        <w:rPr>
          <w:noProof/>
        </w:rPr>
      </w:pPr>
      <w:r w:rsidRPr="004A3EC4">
        <w:rPr>
          <w:noProof/>
        </w:rPr>
        <w:t>A substância ativa de Rybrevant, amivantamab, tem como alvo duas proteínas que se encontram nas células do cancro:</w:t>
      </w:r>
    </w:p>
    <w:p w14:paraId="5B15B035" w14:textId="77777777" w:rsidR="00381210" w:rsidRPr="004A3EC4" w:rsidRDefault="00381210" w:rsidP="003973A8">
      <w:pPr>
        <w:numPr>
          <w:ilvl w:val="0"/>
          <w:numId w:val="2"/>
        </w:numPr>
        <w:ind w:left="567" w:hanging="567"/>
        <w:rPr>
          <w:noProof/>
        </w:rPr>
      </w:pPr>
      <w:r w:rsidRPr="004A3EC4">
        <w:rPr>
          <w:noProof/>
        </w:rPr>
        <w:t>recetor do fator de crescimento epidérmico (EGFR), e</w:t>
      </w:r>
    </w:p>
    <w:p w14:paraId="6A15D6D0" w14:textId="77777777" w:rsidR="00381210" w:rsidRPr="004A3EC4" w:rsidRDefault="00381210" w:rsidP="003973A8">
      <w:pPr>
        <w:numPr>
          <w:ilvl w:val="0"/>
          <w:numId w:val="2"/>
        </w:numPr>
        <w:ind w:left="567" w:hanging="567"/>
        <w:rPr>
          <w:noProof/>
        </w:rPr>
      </w:pPr>
      <w:r w:rsidRPr="004A3EC4">
        <w:rPr>
          <w:noProof/>
        </w:rPr>
        <w:t>fator de transição epitelial</w:t>
      </w:r>
      <w:r w:rsidRPr="004A3EC4">
        <w:rPr>
          <w:noProof/>
        </w:rPr>
        <w:noBreakHyphen/>
        <w:t>mesenquimal (MET).</w:t>
      </w:r>
    </w:p>
    <w:p w14:paraId="62DEE98A" w14:textId="77777777" w:rsidR="00381210" w:rsidRPr="004A3EC4" w:rsidRDefault="00381210" w:rsidP="00381210">
      <w:pPr>
        <w:rPr>
          <w:noProof/>
        </w:rPr>
      </w:pPr>
      <w:r w:rsidRPr="004A3EC4">
        <w:rPr>
          <w:noProof/>
        </w:rPr>
        <w:t>Este medicamento funciona ligando-se a estas proteínas. Isto pode ajudar a abrandar ou a parar o crescimento do seu cancro do pulmão. Pode também ajudar a reduzir o tamanho do tumor.</w:t>
      </w:r>
    </w:p>
    <w:p w14:paraId="1CB23644" w14:textId="77777777" w:rsidR="00381210" w:rsidRPr="004A3EC4" w:rsidRDefault="00381210" w:rsidP="00381210">
      <w:pPr>
        <w:tabs>
          <w:tab w:val="clear" w:pos="567"/>
          <w:tab w:val="left" w:pos="720"/>
        </w:tabs>
        <w:rPr>
          <w:noProof/>
          <w:szCs w:val="22"/>
        </w:rPr>
      </w:pPr>
    </w:p>
    <w:p w14:paraId="7BD88E17" w14:textId="77777777" w:rsidR="00381210" w:rsidRPr="004A3EC4" w:rsidRDefault="00381210" w:rsidP="00381210">
      <w:pPr>
        <w:tabs>
          <w:tab w:val="clear" w:pos="567"/>
          <w:tab w:val="left" w:pos="720"/>
        </w:tabs>
        <w:rPr>
          <w:noProof/>
          <w:szCs w:val="22"/>
        </w:rPr>
      </w:pPr>
      <w:r w:rsidRPr="004A3EC4">
        <w:rPr>
          <w:noProof/>
          <w:szCs w:val="22"/>
        </w:rPr>
        <w:t>Rybrevant pode ser administrado em associação com outros medicamentos contra o cancro. É importante que leia também os folhetos informativos destes outros medicamentos. Se tiver alguma dúvida sobre estes medicamentos, fale com o seu médico.</w:t>
      </w:r>
    </w:p>
    <w:p w14:paraId="3DCFFBD2" w14:textId="77777777" w:rsidR="00381210" w:rsidRPr="004A3EC4" w:rsidRDefault="00381210" w:rsidP="00381210">
      <w:pPr>
        <w:tabs>
          <w:tab w:val="clear" w:pos="567"/>
          <w:tab w:val="left" w:pos="720"/>
        </w:tabs>
        <w:rPr>
          <w:noProof/>
          <w:szCs w:val="22"/>
        </w:rPr>
      </w:pPr>
    </w:p>
    <w:p w14:paraId="6EFC7DAE" w14:textId="77777777" w:rsidR="00381210" w:rsidRPr="004A3EC4" w:rsidRDefault="00381210" w:rsidP="00381210">
      <w:pPr>
        <w:tabs>
          <w:tab w:val="clear" w:pos="567"/>
          <w:tab w:val="left" w:pos="720"/>
        </w:tabs>
        <w:rPr>
          <w:noProof/>
          <w:szCs w:val="22"/>
        </w:rPr>
      </w:pPr>
    </w:p>
    <w:p w14:paraId="676E669B" w14:textId="77777777" w:rsidR="00381210" w:rsidRPr="004A3EC4" w:rsidRDefault="00381210" w:rsidP="00381210">
      <w:pPr>
        <w:keepNext/>
        <w:ind w:left="567" w:hanging="567"/>
        <w:outlineLvl w:val="2"/>
        <w:rPr>
          <w:b/>
          <w:noProof/>
        </w:rPr>
      </w:pPr>
      <w:r w:rsidRPr="004A3EC4">
        <w:rPr>
          <w:b/>
          <w:bCs/>
          <w:noProof/>
        </w:rPr>
        <w:lastRenderedPageBreak/>
        <w:t>2.</w:t>
      </w:r>
      <w:r w:rsidRPr="004A3EC4">
        <w:rPr>
          <w:b/>
          <w:bCs/>
          <w:noProof/>
        </w:rPr>
        <w:tab/>
        <w:t>O que precisa de saber antes de lhe ser administrado Rybrevant</w:t>
      </w:r>
    </w:p>
    <w:p w14:paraId="116345D1" w14:textId="77777777" w:rsidR="00381210" w:rsidRPr="004A3EC4" w:rsidRDefault="00381210" w:rsidP="00381210">
      <w:pPr>
        <w:keepNext/>
        <w:numPr>
          <w:ilvl w:val="12"/>
          <w:numId w:val="0"/>
        </w:numPr>
        <w:tabs>
          <w:tab w:val="clear" w:pos="567"/>
          <w:tab w:val="left" w:pos="720"/>
        </w:tabs>
        <w:rPr>
          <w:iCs/>
          <w:noProof/>
          <w:szCs w:val="22"/>
        </w:rPr>
      </w:pPr>
    </w:p>
    <w:p w14:paraId="287A1FEB" w14:textId="77777777" w:rsidR="00381210" w:rsidRPr="004A3EC4" w:rsidRDefault="00381210" w:rsidP="00381210">
      <w:pPr>
        <w:keepNext/>
        <w:numPr>
          <w:ilvl w:val="12"/>
          <w:numId w:val="0"/>
        </w:numPr>
        <w:tabs>
          <w:tab w:val="clear" w:pos="567"/>
          <w:tab w:val="left" w:pos="720"/>
        </w:tabs>
        <w:rPr>
          <w:noProof/>
          <w:szCs w:val="22"/>
        </w:rPr>
      </w:pPr>
      <w:r w:rsidRPr="004A3EC4">
        <w:rPr>
          <w:b/>
          <w:bCs/>
          <w:noProof/>
        </w:rPr>
        <w:t>Não utilize Rybrevant se</w:t>
      </w:r>
    </w:p>
    <w:p w14:paraId="70274EAA" w14:textId="77777777" w:rsidR="00381210" w:rsidRPr="004A3EC4" w:rsidRDefault="00381210" w:rsidP="003973A8">
      <w:pPr>
        <w:numPr>
          <w:ilvl w:val="0"/>
          <w:numId w:val="2"/>
        </w:numPr>
        <w:ind w:left="567" w:hanging="567"/>
        <w:rPr>
          <w:noProof/>
        </w:rPr>
      </w:pPr>
      <w:r w:rsidRPr="004A3EC4">
        <w:rPr>
          <w:noProof/>
        </w:rPr>
        <w:t>tem alergia a amivantamab ou a qualquer outro componente deste medicamento (indicados na secção 6).</w:t>
      </w:r>
    </w:p>
    <w:p w14:paraId="2F01B6DC" w14:textId="77777777" w:rsidR="00381210" w:rsidRPr="004A3EC4" w:rsidRDefault="00381210" w:rsidP="00381210">
      <w:pPr>
        <w:tabs>
          <w:tab w:val="clear" w:pos="567"/>
          <w:tab w:val="left" w:pos="720"/>
        </w:tabs>
        <w:rPr>
          <w:noProof/>
          <w:szCs w:val="22"/>
        </w:rPr>
      </w:pPr>
      <w:r w:rsidRPr="004A3EC4">
        <w:rPr>
          <w:noProof/>
          <w:szCs w:val="22"/>
        </w:rPr>
        <w:t>Não utilize este medicamento se o que está indicado acima se aplicar a si. Se não tem a certeza, fale com o seu médico ou enfermeiro antes de lhe ser administrado este medicamento.</w:t>
      </w:r>
    </w:p>
    <w:p w14:paraId="6FD0ED5C" w14:textId="77777777" w:rsidR="00381210" w:rsidRPr="004A3EC4" w:rsidRDefault="00381210" w:rsidP="00381210">
      <w:pPr>
        <w:numPr>
          <w:ilvl w:val="12"/>
          <w:numId w:val="0"/>
        </w:numPr>
        <w:tabs>
          <w:tab w:val="clear" w:pos="567"/>
          <w:tab w:val="left" w:pos="720"/>
        </w:tabs>
        <w:rPr>
          <w:noProof/>
          <w:szCs w:val="22"/>
        </w:rPr>
      </w:pPr>
    </w:p>
    <w:p w14:paraId="3D2EE1A7" w14:textId="77777777" w:rsidR="00381210" w:rsidRPr="004A3EC4" w:rsidRDefault="00381210" w:rsidP="00381210">
      <w:pPr>
        <w:keepNext/>
        <w:numPr>
          <w:ilvl w:val="12"/>
          <w:numId w:val="0"/>
        </w:numPr>
        <w:tabs>
          <w:tab w:val="clear" w:pos="567"/>
          <w:tab w:val="left" w:pos="720"/>
        </w:tabs>
        <w:rPr>
          <w:b/>
          <w:noProof/>
        </w:rPr>
      </w:pPr>
      <w:r w:rsidRPr="004A3EC4">
        <w:rPr>
          <w:b/>
          <w:bCs/>
          <w:noProof/>
        </w:rPr>
        <w:t>Advertências e precauções</w:t>
      </w:r>
    </w:p>
    <w:p w14:paraId="4A9387A1" w14:textId="77777777" w:rsidR="00381210" w:rsidRPr="004A3EC4" w:rsidRDefault="00381210" w:rsidP="00381210">
      <w:pPr>
        <w:keepNext/>
        <w:numPr>
          <w:ilvl w:val="12"/>
          <w:numId w:val="0"/>
        </w:numPr>
        <w:tabs>
          <w:tab w:val="clear" w:pos="567"/>
          <w:tab w:val="left" w:pos="720"/>
        </w:tabs>
        <w:rPr>
          <w:noProof/>
        </w:rPr>
      </w:pPr>
      <w:r w:rsidRPr="004A3EC4">
        <w:rPr>
          <w:noProof/>
        </w:rPr>
        <w:t>Fale com o seu médico ou enfermeiro antes de lhe ser administrado Rybrevant se:</w:t>
      </w:r>
    </w:p>
    <w:p w14:paraId="18C6FBAA" w14:textId="77777777" w:rsidR="00381210" w:rsidRPr="004A3EC4" w:rsidRDefault="00381210" w:rsidP="003973A8">
      <w:pPr>
        <w:numPr>
          <w:ilvl w:val="0"/>
          <w:numId w:val="2"/>
        </w:numPr>
        <w:ind w:left="567" w:hanging="567"/>
        <w:rPr>
          <w:noProof/>
        </w:rPr>
      </w:pPr>
      <w:r w:rsidRPr="004A3EC4">
        <w:rPr>
          <w:noProof/>
        </w:rPr>
        <w:t>sofreu de inflamação pulmonar (um problema chamado “doença pulmonar intersticial” ou “pneumonite”).</w:t>
      </w:r>
    </w:p>
    <w:p w14:paraId="24B169DF" w14:textId="77777777" w:rsidR="00381210" w:rsidRPr="004A3EC4" w:rsidRDefault="00381210" w:rsidP="00381210">
      <w:pPr>
        <w:rPr>
          <w:noProof/>
        </w:rPr>
      </w:pPr>
    </w:p>
    <w:p w14:paraId="453763EE" w14:textId="77777777" w:rsidR="00381210" w:rsidRPr="004A3EC4" w:rsidRDefault="00381210" w:rsidP="00381210">
      <w:pPr>
        <w:keepNext/>
        <w:numPr>
          <w:ilvl w:val="12"/>
          <w:numId w:val="0"/>
        </w:numPr>
        <w:tabs>
          <w:tab w:val="clear" w:pos="567"/>
          <w:tab w:val="left" w:pos="720"/>
        </w:tabs>
        <w:rPr>
          <w:b/>
          <w:noProof/>
        </w:rPr>
      </w:pPr>
      <w:r w:rsidRPr="004A3EC4">
        <w:rPr>
          <w:b/>
          <w:bCs/>
          <w:noProof/>
        </w:rPr>
        <w:t>Informe de imediato o seu médico ou enfermeiro enquanto toma este medicamento se tiver algum dos seguintes efeitos indesejáveis (ver secção 4 para mais informações):</w:t>
      </w:r>
    </w:p>
    <w:p w14:paraId="79018C15" w14:textId="77777777" w:rsidR="00381210" w:rsidRPr="004A3EC4" w:rsidRDefault="00381210" w:rsidP="003973A8">
      <w:pPr>
        <w:numPr>
          <w:ilvl w:val="0"/>
          <w:numId w:val="2"/>
        </w:numPr>
        <w:ind w:left="567" w:hanging="567"/>
        <w:rPr>
          <w:noProof/>
        </w:rPr>
      </w:pPr>
      <w:r w:rsidRPr="004A3EC4">
        <w:rPr>
          <w:noProof/>
        </w:rPr>
        <w:t>Qualquer efeito indesejável enquanto o medicamento lhe estiver a ser injetado.</w:t>
      </w:r>
    </w:p>
    <w:p w14:paraId="4B67EDAD" w14:textId="77777777" w:rsidR="00381210" w:rsidRPr="004A3EC4" w:rsidRDefault="00381210" w:rsidP="003973A8">
      <w:pPr>
        <w:numPr>
          <w:ilvl w:val="0"/>
          <w:numId w:val="2"/>
        </w:numPr>
        <w:ind w:left="567" w:hanging="567"/>
        <w:rPr>
          <w:noProof/>
        </w:rPr>
      </w:pPr>
      <w:r w:rsidRPr="004A3EC4">
        <w:rPr>
          <w:noProof/>
        </w:rPr>
        <w:t>Dificuldade respiratória súbita, tosse ou febre que possa sugerir inflamação dos pulmões. Esta pode colocar a vida em risco, pelo que os profissionais de saúde irão monitorizá</w:t>
      </w:r>
      <w:r w:rsidRPr="004A3EC4">
        <w:rPr>
          <w:noProof/>
        </w:rPr>
        <w:noBreakHyphen/>
        <w:t>lo quanto ao aparecimento de potenciais sintomas.</w:t>
      </w:r>
    </w:p>
    <w:p w14:paraId="6D15DCFD" w14:textId="77777777" w:rsidR="00381210" w:rsidRPr="004A3EC4" w:rsidRDefault="00381210" w:rsidP="003973A8">
      <w:pPr>
        <w:numPr>
          <w:ilvl w:val="0"/>
          <w:numId w:val="2"/>
        </w:numPr>
        <w:ind w:left="567" w:hanging="567"/>
        <w:rPr>
          <w:noProof/>
        </w:rPr>
      </w:pPr>
      <w:r w:rsidRPr="004A3EC4">
        <w:rPr>
          <w:noProof/>
        </w:rPr>
        <w:t>Quando utilizado com outro medicamento, chamado lazertinib, podem ocorrer efeitos indesejáveis que colocam a vida em risco (devido a coágulos sanguíneos nas veias). O seu médico irá dar</w:t>
      </w:r>
      <w:r w:rsidRPr="004A3EC4">
        <w:rPr>
          <w:noProof/>
        </w:rPr>
        <w:noBreakHyphen/>
        <w:t>lhe medicação adicional para ajudar a prevenir coágulos sanguíneos no decorrer do seu tratamento e irá monitorizá</w:t>
      </w:r>
      <w:r w:rsidRPr="004A3EC4">
        <w:rPr>
          <w:noProof/>
        </w:rPr>
        <w:noBreakHyphen/>
        <w:t>lo quanto ao aparecimento de potenciais sintomas.</w:t>
      </w:r>
    </w:p>
    <w:p w14:paraId="7ACBB943" w14:textId="77777777" w:rsidR="00381210" w:rsidRPr="004A3EC4" w:rsidRDefault="00381210" w:rsidP="003973A8">
      <w:pPr>
        <w:numPr>
          <w:ilvl w:val="0"/>
          <w:numId w:val="2"/>
        </w:numPr>
        <w:ind w:left="567" w:hanging="567"/>
        <w:rPr>
          <w:noProof/>
        </w:rPr>
      </w:pPr>
      <w:r w:rsidRPr="004A3EC4">
        <w:rPr>
          <w:noProof/>
        </w:rPr>
        <w:t>Problemas de pele. Para reduzir o risco de problemas de pele, mantenha-se afastado do sol, use roupa protetora, aplique protetor solar, e utilize hidratantes regularmente na sua pele e unhas enquanto toma este medicamento. Terá de continuar a fazê-lo durante 2 meses depois de parar o tratamento. O seu médico pode recomendar que inicie um ou mais medicamentos para prevenir problemas de pele, tratá-lo com um ou mais medicamentos ou encaminhá-lo para um especialista da pele (dermatologista), se tiver reações na pele durante o tratamento.</w:t>
      </w:r>
    </w:p>
    <w:p w14:paraId="748F3A25" w14:textId="77777777" w:rsidR="00381210" w:rsidRPr="004A3EC4" w:rsidRDefault="00381210" w:rsidP="003973A8">
      <w:pPr>
        <w:numPr>
          <w:ilvl w:val="0"/>
          <w:numId w:val="2"/>
        </w:numPr>
        <w:ind w:left="567" w:hanging="567"/>
        <w:rPr>
          <w:noProof/>
        </w:rPr>
      </w:pPr>
      <w:r w:rsidRPr="004A3EC4">
        <w:rPr>
          <w:noProof/>
        </w:rPr>
        <w:t>Problemas oculares. Se tiver problemas de visão ou dores nos olhos, contacte imediatamente o seu médico ou enfermeiro. Se usar lentes de contacto e tiver quaisquer novos sintomas oculares, pare de as usar e informe imediatamente o seu médico.</w:t>
      </w:r>
    </w:p>
    <w:p w14:paraId="35B6928E" w14:textId="77777777" w:rsidR="00381210" w:rsidRPr="004A3EC4" w:rsidRDefault="00381210" w:rsidP="00381210">
      <w:pPr>
        <w:tabs>
          <w:tab w:val="clear" w:pos="567"/>
          <w:tab w:val="left" w:pos="720"/>
        </w:tabs>
        <w:rPr>
          <w:noProof/>
          <w:szCs w:val="22"/>
        </w:rPr>
      </w:pPr>
    </w:p>
    <w:p w14:paraId="382127D4" w14:textId="77777777" w:rsidR="00381210" w:rsidRPr="004A3EC4" w:rsidRDefault="00381210" w:rsidP="00381210">
      <w:pPr>
        <w:keepNext/>
        <w:numPr>
          <w:ilvl w:val="12"/>
          <w:numId w:val="0"/>
        </w:numPr>
        <w:tabs>
          <w:tab w:val="clear" w:pos="567"/>
          <w:tab w:val="left" w:pos="720"/>
        </w:tabs>
        <w:rPr>
          <w:b/>
          <w:bCs/>
          <w:noProof/>
        </w:rPr>
      </w:pPr>
      <w:r w:rsidRPr="004A3EC4">
        <w:rPr>
          <w:b/>
          <w:bCs/>
          <w:noProof/>
        </w:rPr>
        <w:t>Crianças e adolescentes</w:t>
      </w:r>
    </w:p>
    <w:p w14:paraId="6B01CC7A"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Não dê este medicamento a crianças ou jovens com idade inferior a 18 anos. Isto deve-se ao facto de não se saber se o medicamento é seguro e eficaz neste grupo etário.</w:t>
      </w:r>
    </w:p>
    <w:p w14:paraId="3F0E43B4" w14:textId="77777777" w:rsidR="00381210" w:rsidRPr="004A3EC4" w:rsidRDefault="00381210" w:rsidP="00381210">
      <w:pPr>
        <w:rPr>
          <w:noProof/>
        </w:rPr>
      </w:pPr>
    </w:p>
    <w:p w14:paraId="21483313" w14:textId="77777777" w:rsidR="00381210" w:rsidRPr="004A3EC4" w:rsidRDefault="00381210" w:rsidP="00381210">
      <w:pPr>
        <w:keepNext/>
        <w:numPr>
          <w:ilvl w:val="12"/>
          <w:numId w:val="0"/>
        </w:numPr>
        <w:tabs>
          <w:tab w:val="clear" w:pos="567"/>
          <w:tab w:val="left" w:pos="720"/>
        </w:tabs>
        <w:rPr>
          <w:b/>
          <w:bCs/>
          <w:noProof/>
        </w:rPr>
      </w:pPr>
      <w:r w:rsidRPr="004A3EC4">
        <w:rPr>
          <w:b/>
          <w:bCs/>
          <w:noProof/>
        </w:rPr>
        <w:t>Outros medicamentos e Rybrevant</w:t>
      </w:r>
    </w:p>
    <w:p w14:paraId="69DC1BD8" w14:textId="77777777" w:rsidR="00381210" w:rsidRPr="004A3EC4" w:rsidRDefault="00381210" w:rsidP="00381210">
      <w:pPr>
        <w:numPr>
          <w:ilvl w:val="12"/>
          <w:numId w:val="0"/>
        </w:numPr>
        <w:tabs>
          <w:tab w:val="clear" w:pos="567"/>
          <w:tab w:val="left" w:pos="720"/>
        </w:tabs>
        <w:rPr>
          <w:noProof/>
        </w:rPr>
      </w:pPr>
      <w:r w:rsidRPr="004A3EC4">
        <w:rPr>
          <w:noProof/>
        </w:rPr>
        <w:t>Informe o seu médico ou enfermeiro se estiver a tomar, tiver tomado recentemente, ou se vier a tomar outros medicamentos.</w:t>
      </w:r>
    </w:p>
    <w:p w14:paraId="3C25134C" w14:textId="77777777" w:rsidR="00381210" w:rsidRPr="004A3EC4" w:rsidRDefault="00381210" w:rsidP="00381210">
      <w:pPr>
        <w:numPr>
          <w:ilvl w:val="12"/>
          <w:numId w:val="0"/>
        </w:numPr>
        <w:tabs>
          <w:tab w:val="clear" w:pos="567"/>
          <w:tab w:val="left" w:pos="720"/>
        </w:tabs>
        <w:rPr>
          <w:noProof/>
          <w:szCs w:val="22"/>
        </w:rPr>
      </w:pPr>
    </w:p>
    <w:p w14:paraId="75621EAD" w14:textId="77777777" w:rsidR="00381210" w:rsidRPr="004A3EC4" w:rsidRDefault="00381210" w:rsidP="00381210">
      <w:pPr>
        <w:keepNext/>
        <w:numPr>
          <w:ilvl w:val="12"/>
          <w:numId w:val="0"/>
        </w:numPr>
        <w:tabs>
          <w:tab w:val="clear" w:pos="567"/>
          <w:tab w:val="left" w:pos="720"/>
        </w:tabs>
        <w:rPr>
          <w:b/>
          <w:bCs/>
          <w:noProof/>
          <w:szCs w:val="22"/>
        </w:rPr>
      </w:pPr>
      <w:r w:rsidRPr="004A3EC4">
        <w:rPr>
          <w:b/>
          <w:bCs/>
          <w:noProof/>
          <w:szCs w:val="22"/>
        </w:rPr>
        <w:t>Contraceção</w:t>
      </w:r>
    </w:p>
    <w:p w14:paraId="503FCB68" w14:textId="77777777" w:rsidR="00381210" w:rsidRPr="004A3EC4" w:rsidRDefault="00381210" w:rsidP="003973A8">
      <w:pPr>
        <w:numPr>
          <w:ilvl w:val="0"/>
          <w:numId w:val="2"/>
        </w:numPr>
        <w:ind w:left="567" w:hanging="567"/>
        <w:rPr>
          <w:noProof/>
        </w:rPr>
      </w:pPr>
      <w:r w:rsidRPr="004A3EC4">
        <w:rPr>
          <w:noProof/>
        </w:rPr>
        <w:t>Se puder engravidar, tem de usar contraceção eficaz durante o tratamento com Rybrevant e até 3 meses após a interrupção do tratamento.</w:t>
      </w:r>
    </w:p>
    <w:p w14:paraId="3A6B38A9" w14:textId="77777777" w:rsidR="00381210" w:rsidRPr="004A3EC4" w:rsidRDefault="00381210" w:rsidP="00381210">
      <w:pPr>
        <w:rPr>
          <w:noProof/>
        </w:rPr>
      </w:pPr>
    </w:p>
    <w:p w14:paraId="3E698A1B" w14:textId="77777777" w:rsidR="00381210" w:rsidRPr="004A3EC4" w:rsidRDefault="00381210" w:rsidP="00381210">
      <w:pPr>
        <w:keepNext/>
        <w:numPr>
          <w:ilvl w:val="12"/>
          <w:numId w:val="0"/>
        </w:numPr>
        <w:tabs>
          <w:tab w:val="clear" w:pos="567"/>
          <w:tab w:val="left" w:pos="720"/>
        </w:tabs>
        <w:rPr>
          <w:b/>
          <w:noProof/>
          <w:szCs w:val="22"/>
        </w:rPr>
      </w:pPr>
      <w:r w:rsidRPr="004A3EC4">
        <w:rPr>
          <w:b/>
          <w:bCs/>
          <w:noProof/>
          <w:szCs w:val="22"/>
        </w:rPr>
        <w:t>Gravidez</w:t>
      </w:r>
    </w:p>
    <w:p w14:paraId="71E3F80F" w14:textId="77777777" w:rsidR="00381210" w:rsidRPr="004A3EC4" w:rsidRDefault="00381210" w:rsidP="003973A8">
      <w:pPr>
        <w:numPr>
          <w:ilvl w:val="0"/>
          <w:numId w:val="2"/>
        </w:numPr>
        <w:ind w:left="567" w:hanging="567"/>
        <w:rPr>
          <w:noProof/>
        </w:rPr>
      </w:pPr>
      <w:r w:rsidRPr="004A3EC4">
        <w:rPr>
          <w:noProof/>
        </w:rPr>
        <w:t>Se está grávida, se pensa estar grávida ou planeia engravidar, informe o seu médico ou enfermeiro antes de lhe ser administrado este medicamento.</w:t>
      </w:r>
    </w:p>
    <w:p w14:paraId="51B057E0" w14:textId="77777777" w:rsidR="00381210" w:rsidRPr="004A3EC4" w:rsidRDefault="00381210" w:rsidP="003973A8">
      <w:pPr>
        <w:numPr>
          <w:ilvl w:val="0"/>
          <w:numId w:val="2"/>
        </w:numPr>
        <w:ind w:left="567" w:hanging="567"/>
        <w:rPr>
          <w:noProof/>
        </w:rPr>
      </w:pPr>
      <w:r w:rsidRPr="004A3EC4">
        <w:rPr>
          <w:noProof/>
        </w:rPr>
        <w:t>É possível que este medicamento possa ser prejudicial para um bebé em gestação. Se ficar grávida enquanto estiver a ser tratada com este medicamento, informe imediatamente o seu médico ou enfermeiro. Poderá decidir em conjunto com o seu médico se o benefício de tomar o medicamento é maior do que o risco para o seu bebé em gestação.</w:t>
      </w:r>
    </w:p>
    <w:p w14:paraId="75281319" w14:textId="77777777" w:rsidR="00381210" w:rsidRPr="004A3EC4" w:rsidRDefault="00381210" w:rsidP="00381210">
      <w:pPr>
        <w:rPr>
          <w:noProof/>
        </w:rPr>
      </w:pPr>
    </w:p>
    <w:p w14:paraId="1D71A769" w14:textId="77777777" w:rsidR="00381210" w:rsidRPr="004A3EC4" w:rsidRDefault="00381210" w:rsidP="00381210">
      <w:pPr>
        <w:keepNext/>
        <w:numPr>
          <w:ilvl w:val="12"/>
          <w:numId w:val="0"/>
        </w:numPr>
        <w:tabs>
          <w:tab w:val="clear" w:pos="567"/>
          <w:tab w:val="left" w:pos="720"/>
        </w:tabs>
        <w:rPr>
          <w:b/>
          <w:bCs/>
          <w:noProof/>
          <w:szCs w:val="22"/>
        </w:rPr>
      </w:pPr>
      <w:r w:rsidRPr="004A3EC4">
        <w:rPr>
          <w:b/>
          <w:bCs/>
          <w:noProof/>
          <w:szCs w:val="22"/>
        </w:rPr>
        <w:lastRenderedPageBreak/>
        <w:t>Amamentação</w:t>
      </w:r>
    </w:p>
    <w:p w14:paraId="2C302E67" w14:textId="77777777" w:rsidR="00381210" w:rsidRPr="004A3EC4" w:rsidRDefault="00381210" w:rsidP="00381210">
      <w:pPr>
        <w:numPr>
          <w:ilvl w:val="12"/>
          <w:numId w:val="0"/>
        </w:numPr>
        <w:tabs>
          <w:tab w:val="clear" w:pos="567"/>
          <w:tab w:val="left" w:pos="720"/>
        </w:tabs>
        <w:rPr>
          <w:noProof/>
          <w:szCs w:val="22"/>
        </w:rPr>
      </w:pPr>
      <w:r w:rsidRPr="004A3EC4">
        <w:rPr>
          <w:noProof/>
        </w:rPr>
        <w:t>Desconhece-se se Rybrevant passa para o leite materno. Consulte o seu médico antes de lhe ser administrado este medicamento. Poderá decidir em conjunto com o seu médico se o benefício da amamentação é superior ao risco para o seu bebé.</w:t>
      </w:r>
    </w:p>
    <w:p w14:paraId="4F70F54A" w14:textId="77777777" w:rsidR="00381210" w:rsidRPr="004A3EC4" w:rsidRDefault="00381210" w:rsidP="00381210">
      <w:pPr>
        <w:numPr>
          <w:ilvl w:val="12"/>
          <w:numId w:val="0"/>
        </w:numPr>
        <w:tabs>
          <w:tab w:val="clear" w:pos="567"/>
          <w:tab w:val="left" w:pos="720"/>
        </w:tabs>
        <w:rPr>
          <w:noProof/>
          <w:szCs w:val="22"/>
        </w:rPr>
      </w:pPr>
    </w:p>
    <w:p w14:paraId="3B7F09D9" w14:textId="77777777" w:rsidR="00381210" w:rsidRPr="004A3EC4" w:rsidRDefault="00381210" w:rsidP="00381210">
      <w:pPr>
        <w:keepNext/>
        <w:numPr>
          <w:ilvl w:val="12"/>
          <w:numId w:val="0"/>
        </w:numPr>
        <w:tabs>
          <w:tab w:val="clear" w:pos="567"/>
          <w:tab w:val="left" w:pos="720"/>
        </w:tabs>
        <w:rPr>
          <w:noProof/>
          <w:szCs w:val="22"/>
        </w:rPr>
      </w:pPr>
      <w:r w:rsidRPr="004A3EC4">
        <w:rPr>
          <w:b/>
          <w:bCs/>
          <w:noProof/>
          <w:szCs w:val="22"/>
        </w:rPr>
        <w:t>Condução de veículos e utilização de máquinas</w:t>
      </w:r>
    </w:p>
    <w:p w14:paraId="13A9AE3D"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Se se sentir cansado, com tonturas, ou se os seus olhos estiverem irritados ou a visão ficar afetada depois de tomar Rybrevant, não conduza nem utilize maquinaria.</w:t>
      </w:r>
    </w:p>
    <w:p w14:paraId="6F8E1CEB" w14:textId="77777777" w:rsidR="00381210" w:rsidRPr="004A3EC4" w:rsidRDefault="00381210" w:rsidP="00381210">
      <w:pPr>
        <w:numPr>
          <w:ilvl w:val="12"/>
          <w:numId w:val="0"/>
        </w:numPr>
        <w:tabs>
          <w:tab w:val="clear" w:pos="567"/>
          <w:tab w:val="left" w:pos="720"/>
        </w:tabs>
        <w:rPr>
          <w:noProof/>
          <w:szCs w:val="22"/>
        </w:rPr>
      </w:pPr>
    </w:p>
    <w:p w14:paraId="39F85D81" w14:textId="77777777" w:rsidR="00381210" w:rsidRPr="004A3EC4" w:rsidRDefault="00381210" w:rsidP="00381210">
      <w:pPr>
        <w:keepNext/>
        <w:numPr>
          <w:ilvl w:val="12"/>
          <w:numId w:val="0"/>
        </w:numPr>
        <w:tabs>
          <w:tab w:val="clear" w:pos="567"/>
          <w:tab w:val="left" w:pos="720"/>
        </w:tabs>
        <w:rPr>
          <w:b/>
          <w:noProof/>
          <w:szCs w:val="22"/>
        </w:rPr>
      </w:pPr>
      <w:r w:rsidRPr="004A3EC4">
        <w:rPr>
          <w:b/>
          <w:bCs/>
          <w:noProof/>
          <w:szCs w:val="22"/>
        </w:rPr>
        <w:t>Rybrevant contém sódio</w:t>
      </w:r>
    </w:p>
    <w:p w14:paraId="0827FAB4" w14:textId="77777777" w:rsidR="00381210" w:rsidRPr="004A3EC4" w:rsidRDefault="00381210" w:rsidP="00381210">
      <w:pPr>
        <w:numPr>
          <w:ilvl w:val="12"/>
          <w:numId w:val="0"/>
        </w:numPr>
        <w:tabs>
          <w:tab w:val="clear" w:pos="567"/>
          <w:tab w:val="left" w:pos="720"/>
        </w:tabs>
        <w:rPr>
          <w:noProof/>
        </w:rPr>
      </w:pPr>
      <w:r w:rsidRPr="004A3EC4">
        <w:rPr>
          <w:noProof/>
          <w:szCs w:val="22"/>
        </w:rPr>
        <w:t xml:space="preserve">Este medicamento contém </w:t>
      </w:r>
      <w:r w:rsidRPr="004A3EC4">
        <w:rPr>
          <w:noProof/>
        </w:rPr>
        <w:t>menos de 1 mmol de sódio (23 mg) por dose, ou seja, é praticamente “isento de sódio”.</w:t>
      </w:r>
    </w:p>
    <w:p w14:paraId="00C980E5" w14:textId="77777777" w:rsidR="00381210" w:rsidRPr="004A3EC4" w:rsidRDefault="00381210" w:rsidP="00381210">
      <w:pPr>
        <w:numPr>
          <w:ilvl w:val="12"/>
          <w:numId w:val="0"/>
        </w:numPr>
        <w:tabs>
          <w:tab w:val="clear" w:pos="567"/>
          <w:tab w:val="left" w:pos="720"/>
        </w:tabs>
        <w:rPr>
          <w:noProof/>
        </w:rPr>
      </w:pPr>
    </w:p>
    <w:p w14:paraId="4D6278D4" w14:textId="77777777" w:rsidR="00381210" w:rsidRPr="004A3EC4" w:rsidRDefault="00381210" w:rsidP="003973A8">
      <w:pPr>
        <w:keepNext/>
        <w:numPr>
          <w:ilvl w:val="12"/>
          <w:numId w:val="0"/>
        </w:numPr>
        <w:tabs>
          <w:tab w:val="clear" w:pos="567"/>
          <w:tab w:val="left" w:pos="720"/>
        </w:tabs>
        <w:rPr>
          <w:b/>
          <w:bCs/>
          <w:noProof/>
          <w:szCs w:val="22"/>
        </w:rPr>
      </w:pPr>
      <w:r w:rsidRPr="004A3EC4">
        <w:rPr>
          <w:b/>
          <w:bCs/>
          <w:noProof/>
          <w:szCs w:val="22"/>
        </w:rPr>
        <w:t>Rybrevant contém polissorbato</w:t>
      </w:r>
    </w:p>
    <w:p w14:paraId="55C23A3A"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Este medicamento contém 0,6 mg de polissorbato 80 em cada ml, que é equivalente a 6 mg por frasco para injetáveis de 10 ml ou 8,4 mg por frasco para injetáveis de 14 ml. Os polissorbatos podem causar reações alérgicas. Informe o seu médico se tem alguma alergia.</w:t>
      </w:r>
    </w:p>
    <w:p w14:paraId="1740A6E1" w14:textId="77777777" w:rsidR="00381210" w:rsidRPr="004A3EC4" w:rsidRDefault="00381210" w:rsidP="00381210">
      <w:pPr>
        <w:numPr>
          <w:ilvl w:val="12"/>
          <w:numId w:val="0"/>
        </w:numPr>
        <w:tabs>
          <w:tab w:val="clear" w:pos="567"/>
          <w:tab w:val="left" w:pos="720"/>
        </w:tabs>
        <w:rPr>
          <w:noProof/>
          <w:szCs w:val="22"/>
        </w:rPr>
      </w:pPr>
    </w:p>
    <w:p w14:paraId="264EB71E" w14:textId="77777777" w:rsidR="00381210" w:rsidRPr="004A3EC4" w:rsidRDefault="00381210" w:rsidP="00381210">
      <w:pPr>
        <w:numPr>
          <w:ilvl w:val="12"/>
          <w:numId w:val="0"/>
        </w:numPr>
        <w:tabs>
          <w:tab w:val="clear" w:pos="567"/>
          <w:tab w:val="left" w:pos="720"/>
        </w:tabs>
        <w:rPr>
          <w:noProof/>
          <w:szCs w:val="22"/>
        </w:rPr>
      </w:pPr>
    </w:p>
    <w:p w14:paraId="34D3C846" w14:textId="77777777" w:rsidR="00381210" w:rsidRPr="004A3EC4" w:rsidRDefault="00381210" w:rsidP="00381210">
      <w:pPr>
        <w:keepNext/>
        <w:ind w:left="567" w:hanging="567"/>
        <w:outlineLvl w:val="2"/>
        <w:rPr>
          <w:b/>
          <w:noProof/>
        </w:rPr>
      </w:pPr>
      <w:r w:rsidRPr="004A3EC4">
        <w:rPr>
          <w:b/>
          <w:bCs/>
          <w:noProof/>
        </w:rPr>
        <w:t>3.</w:t>
      </w:r>
      <w:r w:rsidRPr="004A3EC4">
        <w:rPr>
          <w:b/>
          <w:bCs/>
          <w:noProof/>
        </w:rPr>
        <w:tab/>
        <w:t>Como é administrado Rybrevant</w:t>
      </w:r>
    </w:p>
    <w:p w14:paraId="3BB6FF1F" w14:textId="77777777" w:rsidR="00381210" w:rsidRPr="004A3EC4" w:rsidRDefault="00381210" w:rsidP="00381210">
      <w:pPr>
        <w:keepNext/>
        <w:numPr>
          <w:ilvl w:val="12"/>
          <w:numId w:val="0"/>
        </w:numPr>
        <w:tabs>
          <w:tab w:val="clear" w:pos="567"/>
          <w:tab w:val="left" w:pos="720"/>
        </w:tabs>
        <w:rPr>
          <w:noProof/>
          <w:szCs w:val="22"/>
        </w:rPr>
      </w:pPr>
    </w:p>
    <w:p w14:paraId="76660BFE" w14:textId="77777777" w:rsidR="00381210" w:rsidRPr="004A3EC4" w:rsidRDefault="00381210" w:rsidP="00381210">
      <w:pPr>
        <w:keepNext/>
        <w:numPr>
          <w:ilvl w:val="12"/>
          <w:numId w:val="0"/>
        </w:numPr>
        <w:tabs>
          <w:tab w:val="clear" w:pos="567"/>
          <w:tab w:val="left" w:pos="720"/>
        </w:tabs>
        <w:rPr>
          <w:b/>
          <w:bCs/>
          <w:noProof/>
          <w:szCs w:val="22"/>
        </w:rPr>
      </w:pPr>
      <w:r w:rsidRPr="004A3EC4">
        <w:rPr>
          <w:b/>
          <w:bCs/>
          <w:noProof/>
          <w:szCs w:val="22"/>
        </w:rPr>
        <w:t>Qual a quantidade administrada</w:t>
      </w:r>
    </w:p>
    <w:p w14:paraId="43E71745"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O seu médico irá planear a dose correta de Rybrevant para si. A dose deste medicamento dependerá do seu peso corporal no início da sua terapia.</w:t>
      </w:r>
    </w:p>
    <w:p w14:paraId="13747F9F" w14:textId="77777777" w:rsidR="00381210" w:rsidRPr="004A3EC4" w:rsidRDefault="00381210" w:rsidP="00381210">
      <w:pPr>
        <w:numPr>
          <w:ilvl w:val="12"/>
          <w:numId w:val="0"/>
        </w:numPr>
        <w:tabs>
          <w:tab w:val="clear" w:pos="567"/>
          <w:tab w:val="left" w:pos="720"/>
        </w:tabs>
        <w:rPr>
          <w:noProof/>
          <w:szCs w:val="22"/>
        </w:rPr>
      </w:pPr>
    </w:p>
    <w:p w14:paraId="7750AA29" w14:textId="77777777" w:rsidR="00381210" w:rsidRPr="004A3EC4" w:rsidRDefault="00381210" w:rsidP="00381210">
      <w:pPr>
        <w:keepNext/>
        <w:rPr>
          <w:noProof/>
        </w:rPr>
      </w:pPr>
      <w:r w:rsidRPr="004A3EC4">
        <w:rPr>
          <w:noProof/>
        </w:rPr>
        <w:t>A dose recomendada de Rybrevant é:</w:t>
      </w:r>
    </w:p>
    <w:p w14:paraId="6C9CD7F5" w14:textId="77777777" w:rsidR="00381210" w:rsidRPr="00760BD0" w:rsidRDefault="00381210" w:rsidP="003973A8">
      <w:pPr>
        <w:numPr>
          <w:ilvl w:val="0"/>
          <w:numId w:val="2"/>
        </w:numPr>
        <w:ind w:left="567" w:hanging="567"/>
        <w:rPr>
          <w:noProof/>
          <w:lang w:val="es-ES"/>
        </w:rPr>
      </w:pPr>
      <w:r w:rsidRPr="00760BD0">
        <w:rPr>
          <w:noProof/>
          <w:lang w:val="es-ES"/>
        </w:rPr>
        <w:t>1600 mg se pesar menos de 80 kg.</w:t>
      </w:r>
    </w:p>
    <w:p w14:paraId="5815D5F4" w14:textId="77777777" w:rsidR="00381210" w:rsidRPr="004A3EC4" w:rsidRDefault="00381210" w:rsidP="003973A8">
      <w:pPr>
        <w:numPr>
          <w:ilvl w:val="0"/>
          <w:numId w:val="2"/>
        </w:numPr>
        <w:ind w:left="567" w:hanging="567"/>
        <w:rPr>
          <w:noProof/>
        </w:rPr>
      </w:pPr>
      <w:r w:rsidRPr="004A3EC4">
        <w:rPr>
          <w:noProof/>
        </w:rPr>
        <w:t>2240 mg se o seu peso for igual ou superior a 80 kg.</w:t>
      </w:r>
    </w:p>
    <w:p w14:paraId="58BDC688" w14:textId="77777777" w:rsidR="00381210" w:rsidRPr="004A3EC4" w:rsidRDefault="00381210" w:rsidP="00381210">
      <w:pPr>
        <w:tabs>
          <w:tab w:val="clear" w:pos="567"/>
          <w:tab w:val="left" w:pos="720"/>
        </w:tabs>
        <w:rPr>
          <w:noProof/>
        </w:rPr>
      </w:pPr>
    </w:p>
    <w:p w14:paraId="037647E5" w14:textId="77777777" w:rsidR="00381210" w:rsidRPr="004A3EC4" w:rsidRDefault="00381210" w:rsidP="00381210">
      <w:pPr>
        <w:keepNext/>
        <w:numPr>
          <w:ilvl w:val="12"/>
          <w:numId w:val="0"/>
        </w:numPr>
        <w:tabs>
          <w:tab w:val="clear" w:pos="567"/>
          <w:tab w:val="left" w:pos="720"/>
        </w:tabs>
        <w:rPr>
          <w:b/>
          <w:bCs/>
          <w:noProof/>
        </w:rPr>
      </w:pPr>
      <w:r w:rsidRPr="004A3EC4">
        <w:rPr>
          <w:b/>
          <w:bCs/>
          <w:noProof/>
        </w:rPr>
        <w:t>Como é administrado este medicamento</w:t>
      </w:r>
    </w:p>
    <w:p w14:paraId="6BB0D2A9" w14:textId="2797FCD6" w:rsidR="00381210" w:rsidRPr="004A3EC4" w:rsidRDefault="00381210" w:rsidP="00381210">
      <w:pPr>
        <w:numPr>
          <w:ilvl w:val="12"/>
          <w:numId w:val="0"/>
        </w:numPr>
        <w:tabs>
          <w:tab w:val="clear" w:pos="567"/>
          <w:tab w:val="left" w:pos="720"/>
        </w:tabs>
        <w:rPr>
          <w:noProof/>
        </w:rPr>
      </w:pPr>
      <w:r w:rsidRPr="004A3EC4">
        <w:rPr>
          <w:noProof/>
        </w:rPr>
        <w:t xml:space="preserve">Rybrevant ser-lhe-á administrado por um médico ou enfermeiro na forma de uma injeção sob a pele (injeção subcutânea) durante aproximadamente 5 minutos. É administrado na zona do estômago (abdómen), </w:t>
      </w:r>
      <w:r w:rsidR="00660A8B" w:rsidRPr="004A3EC4">
        <w:rPr>
          <w:noProof/>
        </w:rPr>
        <w:t xml:space="preserve">e </w:t>
      </w:r>
      <w:r w:rsidRPr="004A3EC4">
        <w:rPr>
          <w:noProof/>
        </w:rPr>
        <w:t xml:space="preserve">não noutros locais do corpo, </w:t>
      </w:r>
      <w:r w:rsidR="00660A8B" w:rsidRPr="004A3EC4">
        <w:rPr>
          <w:noProof/>
        </w:rPr>
        <w:t>nem</w:t>
      </w:r>
      <w:r w:rsidRPr="004A3EC4">
        <w:rPr>
          <w:noProof/>
        </w:rPr>
        <w:t xml:space="preserve"> em zonas do abdómen onde a pele esteja vermelha, ferida, sensível, dura ou onde existam tatuagens ou cicatrizes.</w:t>
      </w:r>
    </w:p>
    <w:p w14:paraId="798E9F9E" w14:textId="77777777" w:rsidR="00381210" w:rsidRPr="004A3EC4" w:rsidRDefault="00381210" w:rsidP="00381210">
      <w:pPr>
        <w:numPr>
          <w:ilvl w:val="12"/>
          <w:numId w:val="0"/>
        </w:numPr>
        <w:tabs>
          <w:tab w:val="clear" w:pos="567"/>
          <w:tab w:val="left" w:pos="720"/>
        </w:tabs>
        <w:rPr>
          <w:noProof/>
        </w:rPr>
      </w:pPr>
    </w:p>
    <w:p w14:paraId="6F8E64E9" w14:textId="03506CB5" w:rsidR="00381210" w:rsidRPr="004A3EC4" w:rsidRDefault="00381210" w:rsidP="00381210">
      <w:pPr>
        <w:numPr>
          <w:ilvl w:val="12"/>
          <w:numId w:val="0"/>
        </w:numPr>
        <w:tabs>
          <w:tab w:val="clear" w:pos="567"/>
          <w:tab w:val="left" w:pos="720"/>
        </w:tabs>
        <w:rPr>
          <w:noProof/>
        </w:rPr>
      </w:pPr>
      <w:r w:rsidRPr="004A3EC4">
        <w:rPr>
          <w:noProof/>
        </w:rPr>
        <w:t>Se sentir dor durante a injeção, o médico ou enfermeiro pode interromper a injeção e administrar-lhe a restante injeção noutra zona do abdómen.</w:t>
      </w:r>
    </w:p>
    <w:p w14:paraId="44C229DE" w14:textId="77777777" w:rsidR="00381210" w:rsidRPr="004A3EC4" w:rsidRDefault="00381210" w:rsidP="00381210">
      <w:pPr>
        <w:numPr>
          <w:ilvl w:val="12"/>
          <w:numId w:val="0"/>
        </w:numPr>
        <w:tabs>
          <w:tab w:val="clear" w:pos="567"/>
          <w:tab w:val="left" w:pos="720"/>
        </w:tabs>
        <w:rPr>
          <w:noProof/>
        </w:rPr>
      </w:pPr>
    </w:p>
    <w:p w14:paraId="67CD00CA" w14:textId="77777777" w:rsidR="00381210" w:rsidRPr="004A3EC4" w:rsidRDefault="00381210" w:rsidP="00381210">
      <w:pPr>
        <w:keepNext/>
        <w:numPr>
          <w:ilvl w:val="12"/>
          <w:numId w:val="0"/>
        </w:numPr>
        <w:tabs>
          <w:tab w:val="clear" w:pos="567"/>
          <w:tab w:val="left" w:pos="720"/>
        </w:tabs>
        <w:rPr>
          <w:noProof/>
        </w:rPr>
      </w:pPr>
      <w:r w:rsidRPr="004A3EC4">
        <w:rPr>
          <w:noProof/>
          <w:szCs w:val="22"/>
        </w:rPr>
        <w:t>Rybrevant é administrado da seguinte forma:</w:t>
      </w:r>
    </w:p>
    <w:p w14:paraId="3EA428BD" w14:textId="77777777" w:rsidR="00381210" w:rsidRPr="004A3EC4" w:rsidRDefault="00381210" w:rsidP="003973A8">
      <w:pPr>
        <w:numPr>
          <w:ilvl w:val="0"/>
          <w:numId w:val="2"/>
        </w:numPr>
        <w:ind w:left="567" w:hanging="567"/>
        <w:rPr>
          <w:noProof/>
        </w:rPr>
      </w:pPr>
      <w:r w:rsidRPr="004A3EC4">
        <w:rPr>
          <w:noProof/>
        </w:rPr>
        <w:t>uma vez por semana durante as primeiras 4 semanas</w:t>
      </w:r>
    </w:p>
    <w:p w14:paraId="3ABBAEF5" w14:textId="77777777" w:rsidR="00381210" w:rsidRPr="004A3EC4" w:rsidRDefault="00381210" w:rsidP="003973A8">
      <w:pPr>
        <w:numPr>
          <w:ilvl w:val="0"/>
          <w:numId w:val="2"/>
        </w:numPr>
        <w:ind w:left="567" w:hanging="567"/>
        <w:rPr>
          <w:noProof/>
        </w:rPr>
      </w:pPr>
      <w:r w:rsidRPr="004A3EC4">
        <w:rPr>
          <w:noProof/>
        </w:rPr>
        <w:t>depois, uma vez a cada 2 semanas a partir da semana 5, enquanto continuar a beneficiar com o tratamento.</w:t>
      </w:r>
    </w:p>
    <w:p w14:paraId="4D33ADBE" w14:textId="77777777" w:rsidR="00381210" w:rsidRPr="004A3EC4" w:rsidRDefault="00381210" w:rsidP="00381210">
      <w:pPr>
        <w:tabs>
          <w:tab w:val="clear" w:pos="567"/>
          <w:tab w:val="left" w:pos="720"/>
        </w:tabs>
        <w:rPr>
          <w:noProof/>
        </w:rPr>
      </w:pPr>
    </w:p>
    <w:p w14:paraId="529D2977" w14:textId="77777777" w:rsidR="00381210" w:rsidRPr="004A3EC4" w:rsidRDefault="00381210" w:rsidP="00381210">
      <w:pPr>
        <w:keepNext/>
        <w:numPr>
          <w:ilvl w:val="12"/>
          <w:numId w:val="0"/>
        </w:numPr>
        <w:tabs>
          <w:tab w:val="clear" w:pos="567"/>
          <w:tab w:val="left" w:pos="720"/>
        </w:tabs>
        <w:rPr>
          <w:b/>
          <w:bCs/>
          <w:noProof/>
        </w:rPr>
      </w:pPr>
      <w:r w:rsidRPr="004A3EC4">
        <w:rPr>
          <w:b/>
          <w:bCs/>
          <w:noProof/>
        </w:rPr>
        <w:t>Medicamentos administrados durante o tratamento com Rybrevant</w:t>
      </w:r>
    </w:p>
    <w:p w14:paraId="724C9318" w14:textId="77777777" w:rsidR="00381210" w:rsidRPr="004A3EC4" w:rsidRDefault="00381210" w:rsidP="00381210">
      <w:pPr>
        <w:keepNext/>
        <w:numPr>
          <w:ilvl w:val="12"/>
          <w:numId w:val="0"/>
        </w:numPr>
        <w:tabs>
          <w:tab w:val="clear" w:pos="567"/>
          <w:tab w:val="left" w:pos="720"/>
        </w:tabs>
        <w:rPr>
          <w:noProof/>
        </w:rPr>
      </w:pPr>
      <w:r w:rsidRPr="004A3EC4">
        <w:rPr>
          <w:noProof/>
        </w:rPr>
        <w:t>Antes de cada injeção de Rybrevant, ser-lhe-ão administrados medicamentos que ajudam a diminuir as hipóteses de reações relacionadas com a administração. Estes podem incluir:</w:t>
      </w:r>
    </w:p>
    <w:p w14:paraId="7EB3E9E3" w14:textId="77777777" w:rsidR="00381210" w:rsidRPr="004A3EC4" w:rsidRDefault="00381210" w:rsidP="003973A8">
      <w:pPr>
        <w:numPr>
          <w:ilvl w:val="0"/>
          <w:numId w:val="2"/>
        </w:numPr>
        <w:ind w:left="567" w:hanging="567"/>
        <w:rPr>
          <w:noProof/>
        </w:rPr>
      </w:pPr>
      <w:r w:rsidRPr="004A3EC4">
        <w:rPr>
          <w:noProof/>
        </w:rPr>
        <w:t>medicamentos para reações alérgicas (anti-histamínicos)</w:t>
      </w:r>
    </w:p>
    <w:p w14:paraId="5720B880" w14:textId="77777777" w:rsidR="00381210" w:rsidRPr="004A3EC4" w:rsidRDefault="00381210" w:rsidP="003973A8">
      <w:pPr>
        <w:numPr>
          <w:ilvl w:val="0"/>
          <w:numId w:val="2"/>
        </w:numPr>
        <w:ind w:left="567" w:hanging="567"/>
        <w:rPr>
          <w:noProof/>
        </w:rPr>
      </w:pPr>
      <w:r w:rsidRPr="004A3EC4">
        <w:rPr>
          <w:noProof/>
        </w:rPr>
        <w:t>medicamentos para a inflamação (corticosteroides)</w:t>
      </w:r>
    </w:p>
    <w:p w14:paraId="1D52FD44" w14:textId="77777777" w:rsidR="00381210" w:rsidRPr="004A3EC4" w:rsidRDefault="00381210" w:rsidP="003973A8">
      <w:pPr>
        <w:numPr>
          <w:ilvl w:val="0"/>
          <w:numId w:val="2"/>
        </w:numPr>
        <w:ind w:left="567" w:hanging="567"/>
        <w:rPr>
          <w:noProof/>
        </w:rPr>
      </w:pPr>
      <w:r w:rsidRPr="004A3EC4">
        <w:rPr>
          <w:noProof/>
        </w:rPr>
        <w:t>medicamentos para a febre (como o paracetamol).</w:t>
      </w:r>
    </w:p>
    <w:p w14:paraId="13CAC95C" w14:textId="77777777" w:rsidR="00381210" w:rsidRPr="004A3EC4" w:rsidRDefault="00381210" w:rsidP="00381210">
      <w:pPr>
        <w:tabs>
          <w:tab w:val="clear" w:pos="567"/>
          <w:tab w:val="left" w:pos="720"/>
        </w:tabs>
        <w:rPr>
          <w:noProof/>
        </w:rPr>
      </w:pPr>
    </w:p>
    <w:p w14:paraId="659B95FA" w14:textId="77777777" w:rsidR="00381210" w:rsidRPr="004A3EC4" w:rsidRDefault="00381210" w:rsidP="00381210">
      <w:pPr>
        <w:numPr>
          <w:ilvl w:val="12"/>
          <w:numId w:val="0"/>
        </w:numPr>
        <w:tabs>
          <w:tab w:val="clear" w:pos="567"/>
          <w:tab w:val="left" w:pos="720"/>
        </w:tabs>
        <w:rPr>
          <w:noProof/>
        </w:rPr>
      </w:pPr>
      <w:r w:rsidRPr="004A3EC4">
        <w:rPr>
          <w:noProof/>
        </w:rPr>
        <w:t>Poderá também receber medicamentos adicionais com base em quaisquer sintomas que possa sentir.</w:t>
      </w:r>
    </w:p>
    <w:p w14:paraId="1CD58392" w14:textId="77777777" w:rsidR="00381210" w:rsidRPr="004A3EC4" w:rsidRDefault="00381210" w:rsidP="00381210">
      <w:pPr>
        <w:numPr>
          <w:ilvl w:val="12"/>
          <w:numId w:val="0"/>
        </w:numPr>
        <w:tabs>
          <w:tab w:val="clear" w:pos="567"/>
          <w:tab w:val="left" w:pos="720"/>
        </w:tabs>
        <w:rPr>
          <w:noProof/>
          <w:szCs w:val="22"/>
        </w:rPr>
      </w:pPr>
    </w:p>
    <w:p w14:paraId="46253328" w14:textId="77777777" w:rsidR="00381210" w:rsidRPr="004A3EC4" w:rsidRDefault="00381210" w:rsidP="00381210">
      <w:pPr>
        <w:keepNext/>
        <w:numPr>
          <w:ilvl w:val="12"/>
          <w:numId w:val="0"/>
        </w:numPr>
        <w:tabs>
          <w:tab w:val="clear" w:pos="567"/>
          <w:tab w:val="left" w:pos="720"/>
        </w:tabs>
        <w:rPr>
          <w:b/>
          <w:noProof/>
          <w:szCs w:val="22"/>
        </w:rPr>
      </w:pPr>
      <w:r w:rsidRPr="004A3EC4">
        <w:rPr>
          <w:b/>
          <w:bCs/>
          <w:noProof/>
          <w:szCs w:val="22"/>
        </w:rPr>
        <w:t>Se lhe for administrado mais Rybrevant do que deveria</w:t>
      </w:r>
    </w:p>
    <w:p w14:paraId="1C286B70"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Este medicamento será administrado pelo seu médico ou enfermeiro. No caso improvável de lhe ser administrado demasiado (sobredosagem), o seu médico irá verificar se tem efeitos indesejáveis.</w:t>
      </w:r>
    </w:p>
    <w:p w14:paraId="55AE5C5C" w14:textId="77777777" w:rsidR="00381210" w:rsidRPr="004A3EC4" w:rsidRDefault="00381210" w:rsidP="00381210">
      <w:pPr>
        <w:numPr>
          <w:ilvl w:val="12"/>
          <w:numId w:val="0"/>
        </w:numPr>
        <w:tabs>
          <w:tab w:val="clear" w:pos="567"/>
          <w:tab w:val="left" w:pos="720"/>
        </w:tabs>
        <w:rPr>
          <w:i/>
          <w:noProof/>
          <w:szCs w:val="22"/>
        </w:rPr>
      </w:pPr>
    </w:p>
    <w:p w14:paraId="1D1A29DD" w14:textId="77777777" w:rsidR="00381210" w:rsidRPr="004A3EC4" w:rsidRDefault="00381210" w:rsidP="00381210">
      <w:pPr>
        <w:keepNext/>
        <w:numPr>
          <w:ilvl w:val="12"/>
          <w:numId w:val="0"/>
        </w:numPr>
        <w:tabs>
          <w:tab w:val="clear" w:pos="567"/>
          <w:tab w:val="left" w:pos="720"/>
        </w:tabs>
        <w:rPr>
          <w:b/>
          <w:noProof/>
          <w:szCs w:val="22"/>
        </w:rPr>
      </w:pPr>
      <w:r w:rsidRPr="004A3EC4">
        <w:rPr>
          <w:b/>
          <w:bCs/>
          <w:noProof/>
          <w:szCs w:val="22"/>
        </w:rPr>
        <w:lastRenderedPageBreak/>
        <w:t>Caso se esqueça da sua marcação para administração de Rybrevant</w:t>
      </w:r>
    </w:p>
    <w:p w14:paraId="0FC4C11B"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É muito importante ir a todas as marcações. Se faltar a uma marcação, faça outra o mais depressa possível.</w:t>
      </w:r>
    </w:p>
    <w:p w14:paraId="0A30D6AB" w14:textId="77777777" w:rsidR="00381210" w:rsidRPr="004A3EC4" w:rsidRDefault="00381210" w:rsidP="00381210">
      <w:pPr>
        <w:numPr>
          <w:ilvl w:val="12"/>
          <w:numId w:val="0"/>
        </w:numPr>
        <w:tabs>
          <w:tab w:val="clear" w:pos="567"/>
          <w:tab w:val="left" w:pos="720"/>
        </w:tabs>
        <w:rPr>
          <w:noProof/>
          <w:szCs w:val="22"/>
        </w:rPr>
      </w:pPr>
    </w:p>
    <w:p w14:paraId="0EA817E5" w14:textId="77777777" w:rsidR="00381210" w:rsidRPr="004A3EC4" w:rsidRDefault="00381210" w:rsidP="00381210">
      <w:pPr>
        <w:numPr>
          <w:ilvl w:val="12"/>
          <w:numId w:val="0"/>
        </w:numPr>
        <w:tabs>
          <w:tab w:val="clear" w:pos="567"/>
          <w:tab w:val="left" w:pos="720"/>
        </w:tabs>
        <w:rPr>
          <w:b/>
          <w:noProof/>
          <w:szCs w:val="22"/>
        </w:rPr>
      </w:pPr>
      <w:r w:rsidRPr="004A3EC4">
        <w:rPr>
          <w:noProof/>
          <w:szCs w:val="22"/>
        </w:rPr>
        <w:t>Caso ainda tenha dúvidas sobre a utilização deste medicamento, fale com o seu médico ou enfermeiro.</w:t>
      </w:r>
    </w:p>
    <w:p w14:paraId="61A96164" w14:textId="77777777" w:rsidR="00381210" w:rsidRPr="004A3EC4" w:rsidRDefault="00381210" w:rsidP="00381210">
      <w:pPr>
        <w:numPr>
          <w:ilvl w:val="12"/>
          <w:numId w:val="0"/>
        </w:numPr>
        <w:tabs>
          <w:tab w:val="clear" w:pos="567"/>
          <w:tab w:val="left" w:pos="720"/>
        </w:tabs>
        <w:rPr>
          <w:noProof/>
        </w:rPr>
      </w:pPr>
    </w:p>
    <w:p w14:paraId="3A0A11D2" w14:textId="77777777" w:rsidR="00381210" w:rsidRPr="004A3EC4" w:rsidRDefault="00381210" w:rsidP="00381210">
      <w:pPr>
        <w:numPr>
          <w:ilvl w:val="12"/>
          <w:numId w:val="0"/>
        </w:numPr>
        <w:tabs>
          <w:tab w:val="clear" w:pos="567"/>
          <w:tab w:val="left" w:pos="720"/>
        </w:tabs>
        <w:rPr>
          <w:noProof/>
        </w:rPr>
      </w:pPr>
    </w:p>
    <w:p w14:paraId="2F5A6C9F" w14:textId="77777777" w:rsidR="00381210" w:rsidRPr="004A3EC4" w:rsidRDefault="00381210" w:rsidP="00381210">
      <w:pPr>
        <w:keepNext/>
        <w:ind w:left="567" w:hanging="567"/>
        <w:outlineLvl w:val="2"/>
        <w:rPr>
          <w:b/>
          <w:noProof/>
        </w:rPr>
      </w:pPr>
      <w:r w:rsidRPr="004A3EC4">
        <w:rPr>
          <w:b/>
          <w:bCs/>
          <w:noProof/>
        </w:rPr>
        <w:t>4.</w:t>
      </w:r>
      <w:r w:rsidRPr="004A3EC4">
        <w:rPr>
          <w:b/>
          <w:bCs/>
          <w:noProof/>
        </w:rPr>
        <w:tab/>
        <w:t>Efeitos indesejáveis possíveis</w:t>
      </w:r>
    </w:p>
    <w:p w14:paraId="3B05E69B" w14:textId="77777777" w:rsidR="00381210" w:rsidRPr="004A3EC4" w:rsidRDefault="00381210" w:rsidP="00381210">
      <w:pPr>
        <w:keepNext/>
        <w:numPr>
          <w:ilvl w:val="12"/>
          <w:numId w:val="0"/>
        </w:numPr>
        <w:tabs>
          <w:tab w:val="clear" w:pos="567"/>
          <w:tab w:val="left" w:pos="720"/>
        </w:tabs>
        <w:rPr>
          <w:noProof/>
        </w:rPr>
      </w:pPr>
    </w:p>
    <w:p w14:paraId="6C6C8FCA" w14:textId="77777777" w:rsidR="00381210" w:rsidRPr="004A3EC4" w:rsidRDefault="00381210" w:rsidP="00381210">
      <w:pPr>
        <w:rPr>
          <w:noProof/>
        </w:rPr>
      </w:pPr>
      <w:r w:rsidRPr="004A3EC4">
        <w:rPr>
          <w:noProof/>
        </w:rPr>
        <w:t>Como todos os medicamentos, este medicamento pode causar efeitos indesejáveis, embora estes não se manifestem em todas as pessoas.</w:t>
      </w:r>
    </w:p>
    <w:p w14:paraId="1BD51D2A" w14:textId="77777777" w:rsidR="00381210" w:rsidRPr="004A3EC4" w:rsidRDefault="00381210" w:rsidP="00381210">
      <w:pPr>
        <w:rPr>
          <w:noProof/>
        </w:rPr>
      </w:pPr>
    </w:p>
    <w:p w14:paraId="59CC9392" w14:textId="77777777" w:rsidR="00381210" w:rsidRPr="004A3EC4" w:rsidRDefault="00381210" w:rsidP="00381210">
      <w:pPr>
        <w:keepNext/>
        <w:rPr>
          <w:b/>
          <w:bCs/>
          <w:noProof/>
        </w:rPr>
      </w:pPr>
      <w:r w:rsidRPr="004A3EC4">
        <w:rPr>
          <w:b/>
          <w:bCs/>
          <w:noProof/>
        </w:rPr>
        <w:t>Efeitos indesejáveis graves</w:t>
      </w:r>
    </w:p>
    <w:p w14:paraId="1846348A" w14:textId="77777777" w:rsidR="00381210" w:rsidRPr="004A3EC4" w:rsidRDefault="00381210" w:rsidP="00381210">
      <w:pPr>
        <w:rPr>
          <w:noProof/>
        </w:rPr>
      </w:pPr>
      <w:r w:rsidRPr="004A3EC4">
        <w:rPr>
          <w:noProof/>
        </w:rPr>
        <w:t>Informe imediatamente o seu médico ou enfermeiro se sentir os seguintes efeitos indesejáveis graves:</w:t>
      </w:r>
    </w:p>
    <w:p w14:paraId="585A4635" w14:textId="77777777" w:rsidR="00381210" w:rsidRPr="004A3EC4" w:rsidRDefault="00381210" w:rsidP="00381210">
      <w:pPr>
        <w:rPr>
          <w:noProof/>
        </w:rPr>
      </w:pPr>
    </w:p>
    <w:p w14:paraId="1A444250" w14:textId="77777777" w:rsidR="00381210" w:rsidRPr="004A3EC4" w:rsidRDefault="00381210" w:rsidP="00381210">
      <w:pPr>
        <w:keepNext/>
        <w:rPr>
          <w:noProof/>
        </w:rPr>
      </w:pPr>
      <w:r w:rsidRPr="004A3EC4">
        <w:rPr>
          <w:b/>
          <w:bCs/>
          <w:noProof/>
        </w:rPr>
        <w:t>Muito frequentes</w:t>
      </w:r>
      <w:r w:rsidRPr="004A3EC4">
        <w:rPr>
          <w:noProof/>
        </w:rPr>
        <w:t xml:space="preserve"> (podem afetar mais de 1 em 10 pessoas):</w:t>
      </w:r>
    </w:p>
    <w:p w14:paraId="47B0AF7C" w14:textId="7BA71EFD" w:rsidR="00381210" w:rsidRPr="004A3EC4" w:rsidRDefault="00381210" w:rsidP="003973A8">
      <w:pPr>
        <w:numPr>
          <w:ilvl w:val="0"/>
          <w:numId w:val="13"/>
        </w:numPr>
        <w:ind w:left="567" w:hanging="567"/>
        <w:rPr>
          <w:noProof/>
        </w:rPr>
      </w:pPr>
      <w:r w:rsidRPr="004A3EC4">
        <w:rPr>
          <w:noProof/>
        </w:rPr>
        <w:t>Sinais de reação à injeção</w:t>
      </w:r>
      <w:r w:rsidR="00AD78CC" w:rsidRPr="004A3EC4">
        <w:rPr>
          <w:noProof/>
        </w:rPr>
        <w:t xml:space="preserve"> </w:t>
      </w:r>
      <w:r w:rsidRPr="004A3EC4">
        <w:rPr>
          <w:noProof/>
        </w:rPr>
        <w:t>- tais como arrepios, sensação de falta de ar, sensação de enjoo (náuseas), rubor, desconforto no peito e febre. Isto pode acontecer especialmente com a primeira dose. O seu médico pode administrar-lhe outros medicamentos, ou poderá ser necessário interromper a injeção.</w:t>
      </w:r>
    </w:p>
    <w:p w14:paraId="6048F944" w14:textId="184ACFF6" w:rsidR="00381210" w:rsidRPr="004A3EC4" w:rsidRDefault="00381210" w:rsidP="003973A8">
      <w:pPr>
        <w:numPr>
          <w:ilvl w:val="0"/>
          <w:numId w:val="13"/>
        </w:numPr>
        <w:ind w:left="567" w:hanging="567"/>
        <w:rPr>
          <w:noProof/>
        </w:rPr>
      </w:pPr>
      <w:r w:rsidRPr="004A3EC4">
        <w:rPr>
          <w:noProof/>
        </w:rPr>
        <w:t>Problemas de pele - tais como erupções na pele (incluindo acne), pele infetada à volta das unhas, pele seca, comichão, dor e vermelhidão. Informe o seu médico se os seus problemas de pele ou unhas se agravarem.</w:t>
      </w:r>
    </w:p>
    <w:p w14:paraId="6A8FA202" w14:textId="08146449" w:rsidR="00381210" w:rsidRPr="004A3EC4" w:rsidRDefault="00381210" w:rsidP="003973A8">
      <w:pPr>
        <w:numPr>
          <w:ilvl w:val="0"/>
          <w:numId w:val="13"/>
        </w:numPr>
        <w:ind w:left="567" w:hanging="567"/>
        <w:rPr>
          <w:noProof/>
        </w:rPr>
      </w:pPr>
      <w:r w:rsidRPr="004A3EC4">
        <w:rPr>
          <w:noProof/>
        </w:rPr>
        <w:t>Quando administrado juntamente com outro medicamento, chamado lazertinib, pode ocorrer um coágulo sanguíneo nas veias, especialmente nos pulmões ou nas pernas. Os sinais podem incluir dor aguda no peito, falta de ar, respiração rápida, dor nas pernas e inchaço dos braços ou pernas.</w:t>
      </w:r>
    </w:p>
    <w:p w14:paraId="23470DAE" w14:textId="55A800AF" w:rsidR="00381210" w:rsidRPr="004A3EC4" w:rsidRDefault="00381210" w:rsidP="003973A8">
      <w:pPr>
        <w:numPr>
          <w:ilvl w:val="0"/>
          <w:numId w:val="13"/>
        </w:numPr>
        <w:ind w:left="567" w:hanging="567"/>
        <w:rPr>
          <w:noProof/>
        </w:rPr>
      </w:pPr>
      <w:r w:rsidRPr="004A3EC4">
        <w:rPr>
          <w:noProof/>
        </w:rPr>
        <w:t>Problemas oculares - tais como olho seco, pálpebra inchada e comichão nos olhos.</w:t>
      </w:r>
    </w:p>
    <w:p w14:paraId="77E495B6" w14:textId="77777777" w:rsidR="00381210" w:rsidRPr="004A3EC4" w:rsidRDefault="00381210" w:rsidP="003973A8">
      <w:pPr>
        <w:rPr>
          <w:noProof/>
        </w:rPr>
      </w:pPr>
    </w:p>
    <w:p w14:paraId="17506E97" w14:textId="77777777" w:rsidR="00381210" w:rsidRPr="004A3EC4" w:rsidRDefault="00381210" w:rsidP="00381210">
      <w:pPr>
        <w:keepNext/>
        <w:rPr>
          <w:noProof/>
        </w:rPr>
      </w:pPr>
      <w:r w:rsidRPr="004A3EC4">
        <w:rPr>
          <w:b/>
          <w:bCs/>
          <w:noProof/>
        </w:rPr>
        <w:t>Frequentes</w:t>
      </w:r>
      <w:r w:rsidRPr="004A3EC4">
        <w:rPr>
          <w:noProof/>
        </w:rPr>
        <w:t xml:space="preserve"> (podem afetar até 1 em 10 pessoas):</w:t>
      </w:r>
    </w:p>
    <w:p w14:paraId="03AF59EC" w14:textId="2CA610BB" w:rsidR="00381210" w:rsidRPr="004A3EC4" w:rsidRDefault="00381210" w:rsidP="003973A8">
      <w:pPr>
        <w:numPr>
          <w:ilvl w:val="0"/>
          <w:numId w:val="13"/>
        </w:numPr>
        <w:ind w:left="567" w:hanging="567"/>
        <w:rPr>
          <w:noProof/>
        </w:rPr>
      </w:pPr>
      <w:r w:rsidRPr="004A3EC4">
        <w:rPr>
          <w:noProof/>
        </w:rPr>
        <w:t>Sinais de uma inflamação nos pulmões - tais como dificuldade súbita em respirar, tosse ou febre. Isto pode levar a danos permanentes (“doença pulmonar intersticial”). O seu médico pode querer parar Rybrevant se tiver este efeito indesejável.</w:t>
      </w:r>
    </w:p>
    <w:p w14:paraId="791955A6" w14:textId="1177E92F" w:rsidR="00381210" w:rsidRPr="004A3EC4" w:rsidRDefault="00381210" w:rsidP="003973A8">
      <w:pPr>
        <w:numPr>
          <w:ilvl w:val="0"/>
          <w:numId w:val="13"/>
        </w:numPr>
        <w:ind w:left="567" w:hanging="567"/>
        <w:rPr>
          <w:noProof/>
        </w:rPr>
      </w:pPr>
      <w:r w:rsidRPr="004A3EC4">
        <w:rPr>
          <w:noProof/>
        </w:rPr>
        <w:t>Problemas oculares - tais como problemas de visão e crescimento das pestanas.</w:t>
      </w:r>
    </w:p>
    <w:p w14:paraId="5BF7B3DE" w14:textId="567A095B" w:rsidR="00381210" w:rsidRPr="004A3EC4" w:rsidRDefault="00381210" w:rsidP="003973A8">
      <w:pPr>
        <w:numPr>
          <w:ilvl w:val="0"/>
          <w:numId w:val="13"/>
        </w:numPr>
        <w:ind w:left="567" w:hanging="567"/>
        <w:rPr>
          <w:noProof/>
        </w:rPr>
      </w:pPr>
      <w:r w:rsidRPr="004A3EC4">
        <w:rPr>
          <w:noProof/>
        </w:rPr>
        <w:t>Córnea inflamada (parte frontal do olho).</w:t>
      </w:r>
    </w:p>
    <w:p w14:paraId="48BC4183" w14:textId="77777777" w:rsidR="00381210" w:rsidRPr="004A3EC4" w:rsidRDefault="00381210" w:rsidP="00381210">
      <w:pPr>
        <w:rPr>
          <w:noProof/>
        </w:rPr>
      </w:pPr>
    </w:p>
    <w:p w14:paraId="792A0DB6" w14:textId="77777777" w:rsidR="00381210" w:rsidRPr="004A3EC4" w:rsidRDefault="00381210" w:rsidP="00381210">
      <w:pPr>
        <w:rPr>
          <w:noProof/>
          <w:szCs w:val="22"/>
        </w:rPr>
      </w:pPr>
      <w:r w:rsidRPr="004A3EC4">
        <w:rPr>
          <w:noProof/>
          <w:szCs w:val="22"/>
        </w:rPr>
        <w:t>Os seguintes efeitos indesejáveis foram notificados em estudos clínicos com Rybrevant quando administrado isoladamente na forma de uma perfusão numa veia:</w:t>
      </w:r>
    </w:p>
    <w:p w14:paraId="5D5CF820" w14:textId="77777777" w:rsidR="00381210" w:rsidRPr="004A3EC4" w:rsidRDefault="00381210" w:rsidP="00381210">
      <w:pPr>
        <w:rPr>
          <w:noProof/>
        </w:rPr>
      </w:pPr>
    </w:p>
    <w:p w14:paraId="52A7CAF3" w14:textId="77777777" w:rsidR="00381210" w:rsidRPr="004A3EC4" w:rsidRDefault="00381210" w:rsidP="00381210">
      <w:pPr>
        <w:keepNext/>
        <w:rPr>
          <w:b/>
          <w:bCs/>
          <w:noProof/>
        </w:rPr>
      </w:pPr>
      <w:r w:rsidRPr="004A3EC4">
        <w:rPr>
          <w:b/>
          <w:bCs/>
          <w:noProof/>
        </w:rPr>
        <w:t>Outros efeitos indesejáveis</w:t>
      </w:r>
    </w:p>
    <w:p w14:paraId="0A21B8A1" w14:textId="77777777" w:rsidR="00381210" w:rsidRPr="004A3EC4" w:rsidRDefault="00381210" w:rsidP="00381210">
      <w:pPr>
        <w:keepNext/>
        <w:rPr>
          <w:bCs/>
          <w:noProof/>
        </w:rPr>
      </w:pPr>
      <w:r w:rsidRPr="004A3EC4">
        <w:rPr>
          <w:noProof/>
        </w:rPr>
        <w:t>Informe o seu médico se sentir algum dos seguintes efeitos indesejáveis:</w:t>
      </w:r>
    </w:p>
    <w:p w14:paraId="4AB49EA0" w14:textId="77777777" w:rsidR="00381210" w:rsidRPr="004A3EC4" w:rsidRDefault="00381210" w:rsidP="00381210">
      <w:pPr>
        <w:keepNext/>
        <w:rPr>
          <w:noProof/>
        </w:rPr>
      </w:pPr>
    </w:p>
    <w:p w14:paraId="0E364B6D" w14:textId="77777777" w:rsidR="00381210" w:rsidRPr="004A3EC4" w:rsidRDefault="00381210" w:rsidP="00381210">
      <w:pPr>
        <w:keepNext/>
        <w:rPr>
          <w:noProof/>
        </w:rPr>
      </w:pPr>
      <w:r w:rsidRPr="004A3EC4">
        <w:rPr>
          <w:b/>
          <w:bCs/>
          <w:noProof/>
        </w:rPr>
        <w:t>Muito frequentes</w:t>
      </w:r>
      <w:r w:rsidRPr="004A3EC4">
        <w:rPr>
          <w:noProof/>
        </w:rPr>
        <w:t xml:space="preserve"> (podem afetar mais de 1 em 10 pessoas):</w:t>
      </w:r>
    </w:p>
    <w:p w14:paraId="53F84C45" w14:textId="175B3240" w:rsidR="00381210" w:rsidRPr="004A3EC4" w:rsidRDefault="00AD78CC" w:rsidP="003973A8">
      <w:pPr>
        <w:numPr>
          <w:ilvl w:val="0"/>
          <w:numId w:val="2"/>
        </w:numPr>
        <w:ind w:left="567" w:hanging="567"/>
        <w:rPr>
          <w:noProof/>
        </w:rPr>
      </w:pPr>
      <w:r w:rsidRPr="004A3EC4">
        <w:rPr>
          <w:noProof/>
        </w:rPr>
        <w:t>nível</w:t>
      </w:r>
      <w:r w:rsidR="00381210" w:rsidRPr="004A3EC4">
        <w:rPr>
          <w:noProof/>
        </w:rPr>
        <w:t xml:space="preserve"> baixo da proteína “albumina” no sangue</w:t>
      </w:r>
    </w:p>
    <w:p w14:paraId="7792CB54" w14:textId="38C235AB" w:rsidR="00381210" w:rsidRPr="004A3EC4" w:rsidRDefault="00381210" w:rsidP="003973A8">
      <w:pPr>
        <w:numPr>
          <w:ilvl w:val="0"/>
          <w:numId w:val="2"/>
        </w:numPr>
        <w:ind w:left="567" w:hanging="567"/>
        <w:rPr>
          <w:noProof/>
        </w:rPr>
      </w:pPr>
      <w:r w:rsidRPr="004A3EC4">
        <w:rPr>
          <w:noProof/>
        </w:rPr>
        <w:t xml:space="preserve">inchaço causado pela acumulação de </w:t>
      </w:r>
      <w:r w:rsidR="009E5001" w:rsidRPr="004A3EC4">
        <w:rPr>
          <w:noProof/>
        </w:rPr>
        <w:t>flu</w:t>
      </w:r>
      <w:r w:rsidR="00A13008" w:rsidRPr="004A3EC4">
        <w:rPr>
          <w:noProof/>
        </w:rPr>
        <w:t>i</w:t>
      </w:r>
      <w:r w:rsidR="007E082D" w:rsidRPr="004A3EC4">
        <w:rPr>
          <w:noProof/>
        </w:rPr>
        <w:t>dos no corpo</w:t>
      </w:r>
    </w:p>
    <w:p w14:paraId="558F54AB" w14:textId="77777777" w:rsidR="00381210" w:rsidRPr="004A3EC4" w:rsidRDefault="00381210" w:rsidP="003973A8">
      <w:pPr>
        <w:numPr>
          <w:ilvl w:val="0"/>
          <w:numId w:val="2"/>
        </w:numPr>
        <w:ind w:left="567" w:hanging="567"/>
        <w:rPr>
          <w:noProof/>
        </w:rPr>
      </w:pPr>
      <w:r w:rsidRPr="004A3EC4">
        <w:rPr>
          <w:noProof/>
        </w:rPr>
        <w:t>sensação de estar muito cansado</w:t>
      </w:r>
    </w:p>
    <w:p w14:paraId="76B00766" w14:textId="77777777" w:rsidR="00381210" w:rsidRPr="004A3EC4" w:rsidRDefault="00381210">
      <w:pPr>
        <w:numPr>
          <w:ilvl w:val="0"/>
          <w:numId w:val="2"/>
        </w:numPr>
        <w:ind w:left="567" w:hanging="567"/>
        <w:rPr>
          <w:noProof/>
        </w:rPr>
      </w:pPr>
      <w:r w:rsidRPr="004A3EC4">
        <w:rPr>
          <w:noProof/>
        </w:rPr>
        <w:t>feridas na boca</w:t>
      </w:r>
    </w:p>
    <w:p w14:paraId="5B5FABFF" w14:textId="0DF7818E" w:rsidR="00583687" w:rsidRPr="004A3EC4" w:rsidRDefault="00583687">
      <w:pPr>
        <w:numPr>
          <w:ilvl w:val="0"/>
          <w:numId w:val="2"/>
        </w:numPr>
        <w:ind w:left="567" w:hanging="567"/>
        <w:rPr>
          <w:noProof/>
        </w:rPr>
      </w:pPr>
      <w:r w:rsidRPr="004A3EC4">
        <w:rPr>
          <w:noProof/>
        </w:rPr>
        <w:t>náuseas</w:t>
      </w:r>
    </w:p>
    <w:p w14:paraId="37A1BA27" w14:textId="355666D8" w:rsidR="00583687" w:rsidRPr="004A3EC4" w:rsidRDefault="00583687" w:rsidP="003973A8">
      <w:pPr>
        <w:numPr>
          <w:ilvl w:val="0"/>
          <w:numId w:val="2"/>
        </w:numPr>
        <w:ind w:left="567" w:hanging="567"/>
        <w:rPr>
          <w:noProof/>
        </w:rPr>
      </w:pPr>
      <w:r w:rsidRPr="004A3EC4">
        <w:rPr>
          <w:noProof/>
        </w:rPr>
        <w:t>vómitos</w:t>
      </w:r>
    </w:p>
    <w:p w14:paraId="5A18C7BE" w14:textId="77777777" w:rsidR="00381210" w:rsidRPr="004A3EC4" w:rsidRDefault="00381210" w:rsidP="003973A8">
      <w:pPr>
        <w:numPr>
          <w:ilvl w:val="0"/>
          <w:numId w:val="2"/>
        </w:numPr>
        <w:ind w:left="567" w:hanging="567"/>
        <w:rPr>
          <w:noProof/>
        </w:rPr>
      </w:pPr>
      <w:r w:rsidRPr="004A3EC4">
        <w:rPr>
          <w:noProof/>
        </w:rPr>
        <w:t>prisão de ventre ou diarreia</w:t>
      </w:r>
    </w:p>
    <w:p w14:paraId="03B3AF40" w14:textId="77777777" w:rsidR="00381210" w:rsidRPr="004A3EC4" w:rsidRDefault="00381210" w:rsidP="003973A8">
      <w:pPr>
        <w:numPr>
          <w:ilvl w:val="0"/>
          <w:numId w:val="2"/>
        </w:numPr>
        <w:ind w:left="567" w:hanging="567"/>
        <w:rPr>
          <w:noProof/>
        </w:rPr>
      </w:pPr>
      <w:r w:rsidRPr="004A3EC4">
        <w:rPr>
          <w:noProof/>
        </w:rPr>
        <w:t>diminuição do apetite</w:t>
      </w:r>
    </w:p>
    <w:p w14:paraId="621A9F07" w14:textId="21EF997B" w:rsidR="00381210" w:rsidRPr="004A3EC4" w:rsidRDefault="00381210" w:rsidP="003973A8">
      <w:pPr>
        <w:numPr>
          <w:ilvl w:val="0"/>
          <w:numId w:val="2"/>
        </w:numPr>
        <w:ind w:left="567" w:hanging="567"/>
        <w:rPr>
          <w:noProof/>
        </w:rPr>
      </w:pPr>
      <w:r w:rsidRPr="004A3EC4">
        <w:rPr>
          <w:noProof/>
        </w:rPr>
        <w:t>aumento do nível da</w:t>
      </w:r>
      <w:r w:rsidR="00583687" w:rsidRPr="004A3EC4">
        <w:rPr>
          <w:noProof/>
        </w:rPr>
        <w:t>s</w:t>
      </w:r>
      <w:r w:rsidRPr="004A3EC4">
        <w:rPr>
          <w:noProof/>
        </w:rPr>
        <w:t xml:space="preserve"> enzima</w:t>
      </w:r>
      <w:r w:rsidR="00583687" w:rsidRPr="004A3EC4">
        <w:rPr>
          <w:noProof/>
        </w:rPr>
        <w:t>s</w:t>
      </w:r>
      <w:r w:rsidRPr="004A3EC4">
        <w:rPr>
          <w:noProof/>
        </w:rPr>
        <w:t xml:space="preserve"> do fígado “alanina</w:t>
      </w:r>
      <w:r w:rsidR="00871C69" w:rsidRPr="004A3EC4">
        <w:rPr>
          <w:noProof/>
        </w:rPr>
        <w:t xml:space="preserve"> </w:t>
      </w:r>
      <w:r w:rsidRPr="004A3EC4">
        <w:rPr>
          <w:noProof/>
        </w:rPr>
        <w:t xml:space="preserve">aminotransferase” </w:t>
      </w:r>
      <w:r w:rsidR="00583687" w:rsidRPr="004A3EC4">
        <w:rPr>
          <w:noProof/>
        </w:rPr>
        <w:t xml:space="preserve">e “aspartato aminotransferase” </w:t>
      </w:r>
      <w:r w:rsidRPr="004A3EC4">
        <w:rPr>
          <w:noProof/>
        </w:rPr>
        <w:t>no sangue</w:t>
      </w:r>
    </w:p>
    <w:p w14:paraId="3253A7F6" w14:textId="77777777" w:rsidR="00381210" w:rsidRPr="004A3EC4" w:rsidRDefault="00381210" w:rsidP="003973A8">
      <w:pPr>
        <w:numPr>
          <w:ilvl w:val="0"/>
          <w:numId w:val="2"/>
        </w:numPr>
        <w:ind w:left="567" w:hanging="567"/>
        <w:rPr>
          <w:noProof/>
        </w:rPr>
      </w:pPr>
      <w:r w:rsidRPr="004A3EC4">
        <w:rPr>
          <w:noProof/>
        </w:rPr>
        <w:t>sensação de tonturas</w:t>
      </w:r>
    </w:p>
    <w:p w14:paraId="4E5F48BB" w14:textId="77777777" w:rsidR="00381210" w:rsidRPr="004A3EC4" w:rsidRDefault="00381210" w:rsidP="003973A8">
      <w:pPr>
        <w:numPr>
          <w:ilvl w:val="0"/>
          <w:numId w:val="2"/>
        </w:numPr>
        <w:ind w:left="567" w:hanging="567"/>
        <w:rPr>
          <w:noProof/>
        </w:rPr>
      </w:pPr>
      <w:r w:rsidRPr="004A3EC4">
        <w:rPr>
          <w:noProof/>
        </w:rPr>
        <w:t>aumento do nível da enzima “fosfatase alcalina” no sangue</w:t>
      </w:r>
    </w:p>
    <w:p w14:paraId="387608E6" w14:textId="77777777" w:rsidR="00381210" w:rsidRPr="004A3EC4" w:rsidRDefault="00381210" w:rsidP="003973A8">
      <w:pPr>
        <w:numPr>
          <w:ilvl w:val="0"/>
          <w:numId w:val="2"/>
        </w:numPr>
        <w:ind w:left="567" w:hanging="567"/>
        <w:rPr>
          <w:noProof/>
        </w:rPr>
      </w:pPr>
      <w:r w:rsidRPr="004A3EC4">
        <w:rPr>
          <w:noProof/>
        </w:rPr>
        <w:t>dores musculares</w:t>
      </w:r>
    </w:p>
    <w:p w14:paraId="234026AA" w14:textId="77777777" w:rsidR="00381210" w:rsidRPr="004A3EC4" w:rsidRDefault="00381210" w:rsidP="003973A8">
      <w:pPr>
        <w:numPr>
          <w:ilvl w:val="0"/>
          <w:numId w:val="2"/>
        </w:numPr>
        <w:ind w:left="567" w:hanging="567"/>
        <w:rPr>
          <w:noProof/>
        </w:rPr>
      </w:pPr>
      <w:r w:rsidRPr="004A3EC4">
        <w:rPr>
          <w:noProof/>
        </w:rPr>
        <w:t>febre</w:t>
      </w:r>
    </w:p>
    <w:p w14:paraId="6F1809B1" w14:textId="09F1CE00" w:rsidR="00381210" w:rsidRPr="004A3EC4" w:rsidRDefault="00381210" w:rsidP="003973A8">
      <w:pPr>
        <w:numPr>
          <w:ilvl w:val="0"/>
          <w:numId w:val="2"/>
        </w:numPr>
        <w:ind w:left="567" w:hanging="567"/>
        <w:rPr>
          <w:noProof/>
        </w:rPr>
      </w:pPr>
      <w:r w:rsidRPr="004A3EC4">
        <w:rPr>
          <w:noProof/>
        </w:rPr>
        <w:lastRenderedPageBreak/>
        <w:t>níve</w:t>
      </w:r>
      <w:r w:rsidR="00AD78CC" w:rsidRPr="004A3EC4">
        <w:rPr>
          <w:noProof/>
        </w:rPr>
        <w:t xml:space="preserve">l baixo de </w:t>
      </w:r>
      <w:r w:rsidRPr="004A3EC4">
        <w:rPr>
          <w:noProof/>
        </w:rPr>
        <w:t>cálcio no sangue.</w:t>
      </w:r>
    </w:p>
    <w:p w14:paraId="0838C583" w14:textId="77777777" w:rsidR="00381210" w:rsidRPr="004A3EC4" w:rsidRDefault="00381210" w:rsidP="00381210">
      <w:pPr>
        <w:rPr>
          <w:noProof/>
        </w:rPr>
      </w:pPr>
    </w:p>
    <w:p w14:paraId="04FDEFF6" w14:textId="77777777" w:rsidR="00381210" w:rsidRPr="004A3EC4" w:rsidRDefault="00381210" w:rsidP="00381210">
      <w:pPr>
        <w:keepNext/>
        <w:rPr>
          <w:noProof/>
        </w:rPr>
      </w:pPr>
      <w:r w:rsidRPr="004A3EC4">
        <w:rPr>
          <w:b/>
          <w:bCs/>
          <w:noProof/>
        </w:rPr>
        <w:t>Frequentes</w:t>
      </w:r>
      <w:r w:rsidRPr="004A3EC4">
        <w:rPr>
          <w:noProof/>
        </w:rPr>
        <w:t xml:space="preserve"> (podem afetar até 1 em 10 pessoas):</w:t>
      </w:r>
    </w:p>
    <w:p w14:paraId="1CEB5AC7" w14:textId="77777777" w:rsidR="00381210" w:rsidRPr="004A3EC4" w:rsidRDefault="00381210" w:rsidP="003973A8">
      <w:pPr>
        <w:numPr>
          <w:ilvl w:val="0"/>
          <w:numId w:val="2"/>
        </w:numPr>
        <w:ind w:left="567" w:hanging="567"/>
        <w:rPr>
          <w:noProof/>
        </w:rPr>
      </w:pPr>
      <w:r w:rsidRPr="004A3EC4">
        <w:rPr>
          <w:noProof/>
        </w:rPr>
        <w:t>dor de estômago</w:t>
      </w:r>
    </w:p>
    <w:p w14:paraId="0C0656CB" w14:textId="7845AA96" w:rsidR="00381210" w:rsidRPr="004A3EC4" w:rsidRDefault="00AD78CC" w:rsidP="003973A8">
      <w:pPr>
        <w:numPr>
          <w:ilvl w:val="0"/>
          <w:numId w:val="2"/>
        </w:numPr>
        <w:ind w:left="567" w:hanging="567"/>
        <w:rPr>
          <w:noProof/>
        </w:rPr>
      </w:pPr>
      <w:r w:rsidRPr="004A3EC4">
        <w:rPr>
          <w:noProof/>
        </w:rPr>
        <w:t xml:space="preserve">nível baixo </w:t>
      </w:r>
      <w:r w:rsidR="00381210" w:rsidRPr="004A3EC4">
        <w:rPr>
          <w:noProof/>
        </w:rPr>
        <w:t>de potássio no sangue</w:t>
      </w:r>
    </w:p>
    <w:p w14:paraId="6A3C5CB2" w14:textId="08F0672F" w:rsidR="00381210" w:rsidRPr="004A3EC4" w:rsidRDefault="00AD78CC" w:rsidP="003973A8">
      <w:pPr>
        <w:numPr>
          <w:ilvl w:val="0"/>
          <w:numId w:val="2"/>
        </w:numPr>
        <w:ind w:left="567" w:hanging="567"/>
        <w:rPr>
          <w:noProof/>
        </w:rPr>
      </w:pPr>
      <w:r w:rsidRPr="004A3EC4">
        <w:rPr>
          <w:noProof/>
        </w:rPr>
        <w:t>nível baixo</w:t>
      </w:r>
      <w:r w:rsidR="00381210" w:rsidRPr="004A3EC4">
        <w:rPr>
          <w:noProof/>
        </w:rPr>
        <w:t xml:space="preserve"> de magnésio no sangue</w:t>
      </w:r>
    </w:p>
    <w:p w14:paraId="28BD0649" w14:textId="77777777" w:rsidR="00381210" w:rsidRPr="004A3EC4" w:rsidRDefault="00381210" w:rsidP="003973A8">
      <w:pPr>
        <w:numPr>
          <w:ilvl w:val="0"/>
          <w:numId w:val="2"/>
        </w:numPr>
        <w:ind w:left="567" w:hanging="567"/>
        <w:rPr>
          <w:noProof/>
        </w:rPr>
      </w:pPr>
      <w:r w:rsidRPr="004A3EC4">
        <w:rPr>
          <w:noProof/>
        </w:rPr>
        <w:t>hemorroidas.</w:t>
      </w:r>
    </w:p>
    <w:p w14:paraId="76A6EE64" w14:textId="77777777" w:rsidR="00381210" w:rsidRPr="004A3EC4" w:rsidRDefault="00381210" w:rsidP="003973A8">
      <w:pPr>
        <w:rPr>
          <w:noProof/>
        </w:rPr>
      </w:pPr>
    </w:p>
    <w:p w14:paraId="7D14644A" w14:textId="77777777" w:rsidR="00381210" w:rsidRPr="004A3EC4" w:rsidRDefault="00381210" w:rsidP="00381210">
      <w:pPr>
        <w:tabs>
          <w:tab w:val="clear" w:pos="567"/>
        </w:tabs>
        <w:rPr>
          <w:noProof/>
        </w:rPr>
      </w:pPr>
      <w:r w:rsidRPr="004A3EC4">
        <w:rPr>
          <w:noProof/>
        </w:rPr>
        <w:t>Os seguintes efeitos indesejáveis foram notificados em estudos clínicos com Rybrevant (quando administrado na forma de uma perfusão numa veia ou na forma de uma injeção sob a pele) em associação com lazertinib:</w:t>
      </w:r>
    </w:p>
    <w:p w14:paraId="125875BA" w14:textId="77777777" w:rsidR="00381210" w:rsidRPr="004A3EC4" w:rsidRDefault="00381210" w:rsidP="00381210">
      <w:pPr>
        <w:rPr>
          <w:noProof/>
        </w:rPr>
      </w:pPr>
    </w:p>
    <w:p w14:paraId="66A92A5F" w14:textId="77777777" w:rsidR="00381210" w:rsidRPr="004A3EC4" w:rsidRDefault="00381210" w:rsidP="00381210">
      <w:pPr>
        <w:keepNext/>
        <w:rPr>
          <w:b/>
          <w:bCs/>
          <w:noProof/>
        </w:rPr>
      </w:pPr>
      <w:r w:rsidRPr="004A3EC4">
        <w:rPr>
          <w:b/>
          <w:bCs/>
          <w:noProof/>
        </w:rPr>
        <w:t>Outros efeitos indesejáveis</w:t>
      </w:r>
    </w:p>
    <w:p w14:paraId="02CB7B7F" w14:textId="77777777" w:rsidR="00381210" w:rsidRPr="004A3EC4" w:rsidRDefault="00381210" w:rsidP="00381210">
      <w:pPr>
        <w:keepNext/>
        <w:rPr>
          <w:bCs/>
          <w:noProof/>
        </w:rPr>
      </w:pPr>
      <w:r w:rsidRPr="004A3EC4">
        <w:rPr>
          <w:noProof/>
        </w:rPr>
        <w:t>Informe o seu médico se sentir algum dos seguintes efeitos indesejáveis:</w:t>
      </w:r>
    </w:p>
    <w:p w14:paraId="534D69B6" w14:textId="77777777" w:rsidR="00381210" w:rsidRPr="004A3EC4" w:rsidRDefault="00381210" w:rsidP="00381210">
      <w:pPr>
        <w:keepNext/>
        <w:rPr>
          <w:noProof/>
        </w:rPr>
      </w:pPr>
    </w:p>
    <w:p w14:paraId="5BDD5C43" w14:textId="77777777" w:rsidR="00381210" w:rsidRPr="004A3EC4" w:rsidRDefault="00381210" w:rsidP="00381210">
      <w:pPr>
        <w:keepNext/>
        <w:rPr>
          <w:noProof/>
        </w:rPr>
      </w:pPr>
      <w:r w:rsidRPr="004A3EC4">
        <w:rPr>
          <w:b/>
          <w:bCs/>
          <w:noProof/>
        </w:rPr>
        <w:t>Muito frequentes</w:t>
      </w:r>
      <w:r w:rsidRPr="004A3EC4">
        <w:rPr>
          <w:noProof/>
        </w:rPr>
        <w:t xml:space="preserve"> (podem afetar mais de 1 em 10 pessoas):</w:t>
      </w:r>
    </w:p>
    <w:p w14:paraId="56294B75" w14:textId="7873C576" w:rsidR="00381210" w:rsidRPr="004A3EC4" w:rsidRDefault="00AD78CC" w:rsidP="003973A8">
      <w:pPr>
        <w:numPr>
          <w:ilvl w:val="0"/>
          <w:numId w:val="13"/>
        </w:numPr>
        <w:ind w:left="567" w:hanging="567"/>
        <w:rPr>
          <w:noProof/>
        </w:rPr>
      </w:pPr>
      <w:r w:rsidRPr="004A3EC4">
        <w:rPr>
          <w:noProof/>
        </w:rPr>
        <w:t>nível</w:t>
      </w:r>
      <w:r w:rsidR="00381210" w:rsidRPr="004A3EC4">
        <w:rPr>
          <w:noProof/>
        </w:rPr>
        <w:t xml:space="preserve"> baixo da proteína “albumina” no sangue</w:t>
      </w:r>
    </w:p>
    <w:p w14:paraId="0940AE89" w14:textId="01B8A2D3" w:rsidR="00381210" w:rsidRPr="004A3EC4" w:rsidRDefault="00381210" w:rsidP="003973A8">
      <w:pPr>
        <w:numPr>
          <w:ilvl w:val="0"/>
          <w:numId w:val="13"/>
        </w:numPr>
        <w:ind w:left="567" w:hanging="567"/>
        <w:rPr>
          <w:noProof/>
        </w:rPr>
      </w:pPr>
      <w:r w:rsidRPr="004A3EC4">
        <w:rPr>
          <w:noProof/>
        </w:rPr>
        <w:t>feridas na boca</w:t>
      </w:r>
    </w:p>
    <w:p w14:paraId="117467E2" w14:textId="4F43E2F6" w:rsidR="00381210" w:rsidRPr="004A3EC4" w:rsidRDefault="00381210" w:rsidP="003973A8">
      <w:pPr>
        <w:numPr>
          <w:ilvl w:val="0"/>
          <w:numId w:val="13"/>
        </w:numPr>
        <w:ind w:left="567" w:hanging="567"/>
        <w:rPr>
          <w:noProof/>
        </w:rPr>
      </w:pPr>
      <w:r w:rsidRPr="004A3EC4">
        <w:rPr>
          <w:noProof/>
        </w:rPr>
        <w:t>toxicidade no fígado</w:t>
      </w:r>
    </w:p>
    <w:p w14:paraId="39C1FFBA" w14:textId="723389E0" w:rsidR="00381210" w:rsidRPr="004A3EC4" w:rsidRDefault="00381210" w:rsidP="003973A8">
      <w:pPr>
        <w:numPr>
          <w:ilvl w:val="0"/>
          <w:numId w:val="13"/>
        </w:numPr>
        <w:ind w:left="567" w:hanging="567"/>
        <w:rPr>
          <w:noProof/>
        </w:rPr>
      </w:pPr>
      <w:r w:rsidRPr="004A3EC4">
        <w:rPr>
          <w:noProof/>
        </w:rPr>
        <w:t xml:space="preserve">inchaço provocado por uma acumulação de </w:t>
      </w:r>
      <w:r w:rsidR="001F6749" w:rsidRPr="004A3EC4">
        <w:rPr>
          <w:noProof/>
        </w:rPr>
        <w:t>fluidos no corpo</w:t>
      </w:r>
    </w:p>
    <w:p w14:paraId="627C4601" w14:textId="264E59FA" w:rsidR="00381210" w:rsidRPr="004A3EC4" w:rsidRDefault="00381210" w:rsidP="003973A8">
      <w:pPr>
        <w:numPr>
          <w:ilvl w:val="0"/>
          <w:numId w:val="13"/>
        </w:numPr>
        <w:ind w:left="567" w:hanging="567"/>
        <w:rPr>
          <w:noProof/>
        </w:rPr>
      </w:pPr>
      <w:r w:rsidRPr="004A3EC4">
        <w:rPr>
          <w:noProof/>
        </w:rPr>
        <w:t>sensação de estar muito cansado</w:t>
      </w:r>
    </w:p>
    <w:p w14:paraId="5496807C" w14:textId="4B473B47" w:rsidR="00381210" w:rsidRPr="004A3EC4" w:rsidRDefault="00381210" w:rsidP="003973A8">
      <w:pPr>
        <w:numPr>
          <w:ilvl w:val="0"/>
          <w:numId w:val="13"/>
        </w:numPr>
        <w:ind w:left="567" w:hanging="567"/>
        <w:rPr>
          <w:noProof/>
        </w:rPr>
      </w:pPr>
      <w:r w:rsidRPr="004A3EC4">
        <w:rPr>
          <w:noProof/>
        </w:rPr>
        <w:t>sensação invulgar na pele (como formigueiro ou sensação de rastejar)</w:t>
      </w:r>
    </w:p>
    <w:p w14:paraId="2CCBF302" w14:textId="3CD9FC60" w:rsidR="00381210" w:rsidRPr="004A3EC4" w:rsidRDefault="00381210" w:rsidP="003973A8">
      <w:pPr>
        <w:numPr>
          <w:ilvl w:val="0"/>
          <w:numId w:val="13"/>
        </w:numPr>
        <w:ind w:left="567" w:hanging="567"/>
        <w:rPr>
          <w:noProof/>
        </w:rPr>
      </w:pPr>
      <w:r w:rsidRPr="004A3EC4">
        <w:rPr>
          <w:noProof/>
        </w:rPr>
        <w:t>prisão de ventre</w:t>
      </w:r>
    </w:p>
    <w:p w14:paraId="27366507" w14:textId="2372C92E" w:rsidR="00381210" w:rsidRPr="004A3EC4" w:rsidRDefault="00381210" w:rsidP="003973A8">
      <w:pPr>
        <w:numPr>
          <w:ilvl w:val="0"/>
          <w:numId w:val="13"/>
        </w:numPr>
        <w:ind w:left="567" w:hanging="567"/>
        <w:rPr>
          <w:noProof/>
        </w:rPr>
      </w:pPr>
      <w:r w:rsidRPr="004A3EC4">
        <w:rPr>
          <w:noProof/>
        </w:rPr>
        <w:t>diarreia</w:t>
      </w:r>
    </w:p>
    <w:p w14:paraId="6CCE7417" w14:textId="3BA6EE75" w:rsidR="00381210" w:rsidRPr="004A3EC4" w:rsidRDefault="00381210" w:rsidP="003973A8">
      <w:pPr>
        <w:numPr>
          <w:ilvl w:val="0"/>
          <w:numId w:val="13"/>
        </w:numPr>
        <w:ind w:left="567" w:hanging="567"/>
        <w:rPr>
          <w:noProof/>
        </w:rPr>
      </w:pPr>
      <w:r w:rsidRPr="004A3EC4">
        <w:rPr>
          <w:noProof/>
        </w:rPr>
        <w:t>diminuição do apetite</w:t>
      </w:r>
    </w:p>
    <w:p w14:paraId="47487930" w14:textId="0A497C6B" w:rsidR="00381210" w:rsidRPr="004A3EC4" w:rsidRDefault="00381210" w:rsidP="003973A8">
      <w:pPr>
        <w:numPr>
          <w:ilvl w:val="0"/>
          <w:numId w:val="13"/>
        </w:numPr>
        <w:ind w:left="567" w:hanging="567"/>
        <w:rPr>
          <w:noProof/>
        </w:rPr>
      </w:pPr>
      <w:r w:rsidRPr="004A3EC4">
        <w:rPr>
          <w:noProof/>
        </w:rPr>
        <w:t>enjoos (náuseas)</w:t>
      </w:r>
    </w:p>
    <w:p w14:paraId="425DF064" w14:textId="34E9BE7E" w:rsidR="00381210" w:rsidRPr="004A3EC4" w:rsidRDefault="00381210" w:rsidP="003973A8">
      <w:pPr>
        <w:numPr>
          <w:ilvl w:val="0"/>
          <w:numId w:val="13"/>
        </w:numPr>
        <w:ind w:left="567" w:hanging="567"/>
        <w:rPr>
          <w:noProof/>
        </w:rPr>
      </w:pPr>
      <w:r w:rsidRPr="004A3EC4">
        <w:rPr>
          <w:noProof/>
        </w:rPr>
        <w:t>níve</w:t>
      </w:r>
      <w:r w:rsidR="00AD78CC" w:rsidRPr="004A3EC4">
        <w:rPr>
          <w:noProof/>
        </w:rPr>
        <w:t>l</w:t>
      </w:r>
      <w:r w:rsidRPr="004A3EC4">
        <w:rPr>
          <w:noProof/>
        </w:rPr>
        <w:t xml:space="preserve"> baixo de cálcio no sangue</w:t>
      </w:r>
    </w:p>
    <w:p w14:paraId="28DC10E2" w14:textId="3221F21E" w:rsidR="00381210" w:rsidRPr="004A3EC4" w:rsidRDefault="00381210" w:rsidP="003973A8">
      <w:pPr>
        <w:numPr>
          <w:ilvl w:val="0"/>
          <w:numId w:val="13"/>
        </w:numPr>
        <w:ind w:left="567" w:hanging="567"/>
        <w:rPr>
          <w:noProof/>
        </w:rPr>
      </w:pPr>
      <w:r w:rsidRPr="004A3EC4">
        <w:rPr>
          <w:noProof/>
        </w:rPr>
        <w:t>vómitos</w:t>
      </w:r>
    </w:p>
    <w:p w14:paraId="1D807ECD" w14:textId="3D5EF417" w:rsidR="00381210" w:rsidRPr="004A3EC4" w:rsidRDefault="00381210" w:rsidP="003973A8">
      <w:pPr>
        <w:numPr>
          <w:ilvl w:val="0"/>
          <w:numId w:val="13"/>
        </w:numPr>
        <w:ind w:left="567" w:hanging="567"/>
        <w:rPr>
          <w:noProof/>
        </w:rPr>
      </w:pPr>
      <w:r w:rsidRPr="004A3EC4">
        <w:rPr>
          <w:noProof/>
        </w:rPr>
        <w:t>dores musculares</w:t>
      </w:r>
    </w:p>
    <w:p w14:paraId="658D4A00" w14:textId="3850A741" w:rsidR="00381210" w:rsidRPr="004A3EC4" w:rsidRDefault="00381210" w:rsidP="003973A8">
      <w:pPr>
        <w:numPr>
          <w:ilvl w:val="0"/>
          <w:numId w:val="13"/>
        </w:numPr>
        <w:ind w:left="567" w:hanging="567"/>
        <w:rPr>
          <w:noProof/>
        </w:rPr>
      </w:pPr>
      <w:r w:rsidRPr="004A3EC4">
        <w:rPr>
          <w:noProof/>
        </w:rPr>
        <w:t>níve</w:t>
      </w:r>
      <w:r w:rsidR="00AD78CC" w:rsidRPr="004A3EC4">
        <w:rPr>
          <w:noProof/>
        </w:rPr>
        <w:t>l</w:t>
      </w:r>
      <w:r w:rsidRPr="004A3EC4">
        <w:rPr>
          <w:noProof/>
        </w:rPr>
        <w:t xml:space="preserve"> baixo de potássio no sangue</w:t>
      </w:r>
    </w:p>
    <w:p w14:paraId="785CBF6F" w14:textId="44E4A791" w:rsidR="00381210" w:rsidRPr="004A3EC4" w:rsidRDefault="00381210" w:rsidP="003973A8">
      <w:pPr>
        <w:numPr>
          <w:ilvl w:val="0"/>
          <w:numId w:val="13"/>
        </w:numPr>
        <w:ind w:left="567" w:hanging="567"/>
        <w:rPr>
          <w:noProof/>
        </w:rPr>
      </w:pPr>
      <w:r w:rsidRPr="004A3EC4">
        <w:rPr>
          <w:noProof/>
        </w:rPr>
        <w:t>espasmos musculares</w:t>
      </w:r>
    </w:p>
    <w:p w14:paraId="1928F293" w14:textId="6052ACEE" w:rsidR="00381210" w:rsidRPr="004A3EC4" w:rsidRDefault="00381210" w:rsidP="003973A8">
      <w:pPr>
        <w:numPr>
          <w:ilvl w:val="0"/>
          <w:numId w:val="13"/>
        </w:numPr>
        <w:ind w:left="567" w:hanging="567"/>
        <w:rPr>
          <w:noProof/>
        </w:rPr>
      </w:pPr>
      <w:r w:rsidRPr="004A3EC4">
        <w:rPr>
          <w:noProof/>
        </w:rPr>
        <w:t>sensação de tonturas</w:t>
      </w:r>
    </w:p>
    <w:p w14:paraId="52EE9E95" w14:textId="01004395" w:rsidR="00381210" w:rsidRPr="004A3EC4" w:rsidRDefault="00381210" w:rsidP="003973A8">
      <w:pPr>
        <w:numPr>
          <w:ilvl w:val="0"/>
          <w:numId w:val="13"/>
        </w:numPr>
        <w:ind w:left="567" w:hanging="567"/>
        <w:rPr>
          <w:noProof/>
        </w:rPr>
      </w:pPr>
      <w:r w:rsidRPr="004A3EC4">
        <w:rPr>
          <w:noProof/>
        </w:rPr>
        <w:t>febre</w:t>
      </w:r>
    </w:p>
    <w:p w14:paraId="2746A846" w14:textId="5DA82AD1" w:rsidR="00381210" w:rsidRPr="004A3EC4" w:rsidRDefault="00381210" w:rsidP="003973A8">
      <w:pPr>
        <w:numPr>
          <w:ilvl w:val="0"/>
          <w:numId w:val="13"/>
        </w:numPr>
        <w:ind w:left="567" w:hanging="567"/>
        <w:rPr>
          <w:noProof/>
        </w:rPr>
      </w:pPr>
      <w:r w:rsidRPr="004A3EC4">
        <w:rPr>
          <w:noProof/>
        </w:rPr>
        <w:t>dor de estômago.</w:t>
      </w:r>
    </w:p>
    <w:p w14:paraId="5CB25FB8" w14:textId="77777777" w:rsidR="00381210" w:rsidRPr="004A3EC4" w:rsidRDefault="00381210" w:rsidP="00381210">
      <w:pPr>
        <w:rPr>
          <w:noProof/>
        </w:rPr>
      </w:pPr>
    </w:p>
    <w:p w14:paraId="420EEAF6" w14:textId="77777777" w:rsidR="00381210" w:rsidRPr="004A3EC4" w:rsidRDefault="00381210" w:rsidP="00381210">
      <w:pPr>
        <w:keepNext/>
        <w:rPr>
          <w:noProof/>
        </w:rPr>
      </w:pPr>
      <w:r w:rsidRPr="004A3EC4">
        <w:rPr>
          <w:b/>
          <w:bCs/>
          <w:noProof/>
        </w:rPr>
        <w:t>Frequentes</w:t>
      </w:r>
      <w:r w:rsidRPr="004A3EC4">
        <w:rPr>
          <w:noProof/>
        </w:rPr>
        <w:t xml:space="preserve"> (podem afetar até 1 em 10 pessoas):</w:t>
      </w:r>
    </w:p>
    <w:p w14:paraId="5158C665" w14:textId="57DA5E01" w:rsidR="00381210" w:rsidRPr="004A3EC4" w:rsidRDefault="00381210" w:rsidP="003973A8">
      <w:pPr>
        <w:numPr>
          <w:ilvl w:val="0"/>
          <w:numId w:val="13"/>
        </w:numPr>
        <w:ind w:left="567" w:hanging="567"/>
        <w:rPr>
          <w:noProof/>
        </w:rPr>
      </w:pPr>
      <w:r w:rsidRPr="004A3EC4">
        <w:rPr>
          <w:noProof/>
        </w:rPr>
        <w:t>hemorroidas.</w:t>
      </w:r>
    </w:p>
    <w:p w14:paraId="55BFE12A" w14:textId="195F6D06" w:rsidR="00381210" w:rsidRPr="004A3EC4" w:rsidRDefault="00381210" w:rsidP="003973A8">
      <w:pPr>
        <w:numPr>
          <w:ilvl w:val="0"/>
          <w:numId w:val="13"/>
        </w:numPr>
        <w:ind w:left="567" w:hanging="567"/>
        <w:rPr>
          <w:noProof/>
        </w:rPr>
      </w:pPr>
      <w:r w:rsidRPr="004A3EC4">
        <w:rPr>
          <w:noProof/>
        </w:rPr>
        <w:t>irritação ou dor onde a injeção é administrada</w:t>
      </w:r>
    </w:p>
    <w:p w14:paraId="3D2DE53F" w14:textId="102ABFFF" w:rsidR="00381210" w:rsidRPr="004A3EC4" w:rsidRDefault="00AD78CC" w:rsidP="003973A8">
      <w:pPr>
        <w:numPr>
          <w:ilvl w:val="0"/>
          <w:numId w:val="13"/>
        </w:numPr>
        <w:ind w:left="567" w:hanging="567"/>
        <w:rPr>
          <w:noProof/>
        </w:rPr>
      </w:pPr>
      <w:r w:rsidRPr="004A3EC4">
        <w:rPr>
          <w:noProof/>
        </w:rPr>
        <w:t>nível</w:t>
      </w:r>
      <w:r w:rsidR="00381210" w:rsidRPr="004A3EC4">
        <w:rPr>
          <w:noProof/>
        </w:rPr>
        <w:t xml:space="preserve"> baixo de magnésio no sangue</w:t>
      </w:r>
    </w:p>
    <w:p w14:paraId="24C06553" w14:textId="00153C68" w:rsidR="00381210" w:rsidRPr="004A3EC4" w:rsidRDefault="00381210" w:rsidP="003973A8">
      <w:pPr>
        <w:numPr>
          <w:ilvl w:val="0"/>
          <w:numId w:val="13"/>
        </w:numPr>
        <w:ind w:left="567" w:hanging="567"/>
        <w:rPr>
          <w:noProof/>
        </w:rPr>
      </w:pPr>
      <w:r w:rsidRPr="004A3EC4">
        <w:rPr>
          <w:noProof/>
        </w:rPr>
        <w:t>vermelhidão, inchaço, descamação ou sensibilidade ao toque, principalmente nas mãos ou nos pés (síndrome eritrodisestesia palmoplantar)</w:t>
      </w:r>
    </w:p>
    <w:p w14:paraId="03FBE6EA" w14:textId="1571F37A" w:rsidR="00381210" w:rsidRPr="004A3EC4" w:rsidRDefault="00381210" w:rsidP="003973A8">
      <w:pPr>
        <w:numPr>
          <w:ilvl w:val="0"/>
          <w:numId w:val="13"/>
        </w:numPr>
        <w:ind w:left="567" w:hanging="567"/>
        <w:rPr>
          <w:noProof/>
        </w:rPr>
      </w:pPr>
      <w:r w:rsidRPr="004A3EC4">
        <w:rPr>
          <w:noProof/>
        </w:rPr>
        <w:t>erupção na pele com comichão (urticária).</w:t>
      </w:r>
    </w:p>
    <w:p w14:paraId="71D6569A" w14:textId="77777777" w:rsidR="00381210" w:rsidRPr="004A3EC4" w:rsidRDefault="00381210" w:rsidP="00381210">
      <w:pPr>
        <w:rPr>
          <w:noProof/>
        </w:rPr>
      </w:pPr>
    </w:p>
    <w:p w14:paraId="46C5499B" w14:textId="77777777" w:rsidR="00381210" w:rsidRPr="004A3EC4" w:rsidRDefault="00381210" w:rsidP="00381210">
      <w:pPr>
        <w:keepNext/>
        <w:numPr>
          <w:ilvl w:val="12"/>
          <w:numId w:val="0"/>
        </w:numPr>
        <w:rPr>
          <w:b/>
          <w:noProof/>
          <w:szCs w:val="22"/>
        </w:rPr>
      </w:pPr>
      <w:r w:rsidRPr="004A3EC4">
        <w:rPr>
          <w:b/>
          <w:bCs/>
          <w:noProof/>
          <w:szCs w:val="22"/>
        </w:rPr>
        <w:t>Comunicação de efeitos indesejáveis</w:t>
      </w:r>
    </w:p>
    <w:p w14:paraId="19A59C4C" w14:textId="77777777" w:rsidR="00381210" w:rsidRPr="004A3EC4" w:rsidRDefault="00381210" w:rsidP="00381210">
      <w:pPr>
        <w:rPr>
          <w:noProof/>
        </w:rPr>
      </w:pPr>
      <w:r w:rsidRPr="004A3EC4">
        <w:rPr>
          <w:rFonts w:eastAsiaTheme="majorEastAsia"/>
          <w:noProof/>
        </w:rPr>
        <w:t xml:space="preserve">Se tiver quaisquer efeitos indesejáveis, incluindo possíveis efeitos indesejáveis não indicados neste folheto, fale com o seu médico ou enfermeiro. Também poderá comunicar efeitos indesejáveis diretamente através </w:t>
      </w:r>
      <w:r w:rsidRPr="004A3EC4">
        <w:rPr>
          <w:rFonts w:eastAsiaTheme="majorEastAsia"/>
          <w:noProof/>
          <w:szCs w:val="22"/>
          <w:highlight w:val="lightGray"/>
        </w:rPr>
        <w:t xml:space="preserve">do sistema nacional de notificação mencionado no </w:t>
      </w:r>
      <w:hyperlink r:id="rId27" w:tgtFrame="_blank" w:tooltip="https://www.ema.europa.eu/documents/template-form/qrd-appendix-v-adverse-drug-reaction-reporting-details_en.docx" w:history="1">
        <w:r w:rsidRPr="004A3EC4">
          <w:rPr>
            <w:rFonts w:eastAsiaTheme="majorEastAsia"/>
            <w:noProof/>
            <w:color w:val="0000FF"/>
            <w:u w:val="single"/>
            <w:shd w:val="clear" w:color="auto" w:fill="BFBFBF"/>
          </w:rPr>
          <w:t>Apêndice V</w:t>
        </w:r>
      </w:hyperlink>
      <w:r w:rsidRPr="004A3EC4">
        <w:rPr>
          <w:rFonts w:eastAsiaTheme="majorEastAsia"/>
          <w:noProof/>
        </w:rPr>
        <w:t>. Ao comunicar efeitos indesejáveis, estará a ajudar a fornecer mais informações sobre a segurança deste medicamento.</w:t>
      </w:r>
    </w:p>
    <w:p w14:paraId="0169D30D" w14:textId="77777777" w:rsidR="00381210" w:rsidRPr="004A3EC4" w:rsidRDefault="00381210" w:rsidP="00381210">
      <w:pPr>
        <w:autoSpaceDE w:val="0"/>
        <w:autoSpaceDN w:val="0"/>
        <w:adjustRightInd w:val="0"/>
        <w:rPr>
          <w:noProof/>
          <w:szCs w:val="22"/>
        </w:rPr>
      </w:pPr>
    </w:p>
    <w:p w14:paraId="53D2391E" w14:textId="77777777" w:rsidR="00381210" w:rsidRPr="004A3EC4" w:rsidRDefault="00381210" w:rsidP="00381210">
      <w:pPr>
        <w:autoSpaceDE w:val="0"/>
        <w:autoSpaceDN w:val="0"/>
        <w:adjustRightInd w:val="0"/>
        <w:rPr>
          <w:noProof/>
          <w:szCs w:val="22"/>
        </w:rPr>
      </w:pPr>
    </w:p>
    <w:p w14:paraId="42E611DC" w14:textId="77777777" w:rsidR="00381210" w:rsidRPr="004A3EC4" w:rsidRDefault="00381210" w:rsidP="00381210">
      <w:pPr>
        <w:keepNext/>
        <w:ind w:left="567" w:hanging="567"/>
        <w:outlineLvl w:val="2"/>
        <w:rPr>
          <w:b/>
          <w:noProof/>
        </w:rPr>
      </w:pPr>
      <w:r w:rsidRPr="004A3EC4">
        <w:rPr>
          <w:b/>
          <w:bCs/>
          <w:noProof/>
        </w:rPr>
        <w:t>5.</w:t>
      </w:r>
      <w:r w:rsidRPr="004A3EC4">
        <w:rPr>
          <w:b/>
          <w:bCs/>
          <w:noProof/>
        </w:rPr>
        <w:tab/>
        <w:t>Como conservar Rybrevant</w:t>
      </w:r>
    </w:p>
    <w:p w14:paraId="0F4801B0" w14:textId="77777777" w:rsidR="00381210" w:rsidRPr="004A3EC4" w:rsidRDefault="00381210" w:rsidP="00381210">
      <w:pPr>
        <w:keepNext/>
        <w:numPr>
          <w:ilvl w:val="12"/>
          <w:numId w:val="0"/>
        </w:numPr>
        <w:tabs>
          <w:tab w:val="clear" w:pos="567"/>
          <w:tab w:val="left" w:pos="720"/>
        </w:tabs>
        <w:rPr>
          <w:noProof/>
          <w:szCs w:val="22"/>
        </w:rPr>
      </w:pPr>
    </w:p>
    <w:p w14:paraId="58756B78"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Rybrevant será conservado no hospital ou clínica.</w:t>
      </w:r>
    </w:p>
    <w:p w14:paraId="2BA8ACB7" w14:textId="77777777" w:rsidR="00381210" w:rsidRPr="004A3EC4" w:rsidRDefault="00381210" w:rsidP="00381210">
      <w:pPr>
        <w:numPr>
          <w:ilvl w:val="12"/>
          <w:numId w:val="0"/>
        </w:numPr>
        <w:tabs>
          <w:tab w:val="clear" w:pos="567"/>
          <w:tab w:val="left" w:pos="720"/>
        </w:tabs>
        <w:rPr>
          <w:noProof/>
          <w:szCs w:val="22"/>
        </w:rPr>
      </w:pPr>
    </w:p>
    <w:p w14:paraId="00F6C552"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Manter este medicamento fora da vista e do alcance das crianças.</w:t>
      </w:r>
    </w:p>
    <w:p w14:paraId="15FC904A" w14:textId="77777777" w:rsidR="00381210" w:rsidRPr="004A3EC4" w:rsidRDefault="00381210" w:rsidP="00381210">
      <w:pPr>
        <w:numPr>
          <w:ilvl w:val="12"/>
          <w:numId w:val="0"/>
        </w:numPr>
        <w:tabs>
          <w:tab w:val="clear" w:pos="567"/>
          <w:tab w:val="left" w:pos="720"/>
        </w:tabs>
        <w:rPr>
          <w:noProof/>
          <w:szCs w:val="22"/>
        </w:rPr>
      </w:pPr>
    </w:p>
    <w:p w14:paraId="153834E3"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Não utilize este medicamento após o prazo de validade impresso na embalagem exterior e no rótulo do frasco para injetáveis após “VAL”. O prazo de validade corresponde ao último dia do mês indicado.</w:t>
      </w:r>
    </w:p>
    <w:p w14:paraId="2851AAD1" w14:textId="77777777" w:rsidR="00381210" w:rsidRPr="004A3EC4" w:rsidRDefault="00381210" w:rsidP="00381210">
      <w:pPr>
        <w:numPr>
          <w:ilvl w:val="12"/>
          <w:numId w:val="0"/>
        </w:numPr>
        <w:tabs>
          <w:tab w:val="clear" w:pos="567"/>
          <w:tab w:val="left" w:pos="720"/>
        </w:tabs>
        <w:rPr>
          <w:noProof/>
          <w:szCs w:val="22"/>
        </w:rPr>
      </w:pPr>
    </w:p>
    <w:p w14:paraId="1ACB153F" w14:textId="77777777" w:rsidR="00871C69" w:rsidRPr="004A3EC4" w:rsidRDefault="00871C69" w:rsidP="00871C69">
      <w:pPr>
        <w:rPr>
          <w:noProof/>
        </w:rPr>
      </w:pPr>
      <w:r w:rsidRPr="004A3EC4">
        <w:rPr>
          <w:noProof/>
        </w:rPr>
        <w:t>Conservar no frigorífico (2°C – 8°C). Não congelar.</w:t>
      </w:r>
    </w:p>
    <w:p w14:paraId="7BFAD133" w14:textId="77777777" w:rsidR="00871C69" w:rsidRPr="004A3EC4" w:rsidRDefault="00871C69" w:rsidP="00871C69">
      <w:pPr>
        <w:numPr>
          <w:ilvl w:val="12"/>
          <w:numId w:val="0"/>
        </w:numPr>
        <w:tabs>
          <w:tab w:val="clear" w:pos="567"/>
          <w:tab w:val="left" w:pos="720"/>
        </w:tabs>
        <w:rPr>
          <w:noProof/>
          <w:szCs w:val="22"/>
        </w:rPr>
      </w:pPr>
    </w:p>
    <w:p w14:paraId="60387E06" w14:textId="77777777" w:rsidR="00871C69" w:rsidRPr="004A3EC4" w:rsidRDefault="00871C69" w:rsidP="00871C69">
      <w:pPr>
        <w:numPr>
          <w:ilvl w:val="12"/>
          <w:numId w:val="0"/>
        </w:numPr>
        <w:tabs>
          <w:tab w:val="clear" w:pos="567"/>
          <w:tab w:val="left" w:pos="720"/>
        </w:tabs>
        <w:rPr>
          <w:noProof/>
          <w:szCs w:val="22"/>
        </w:rPr>
      </w:pPr>
      <w:r w:rsidRPr="004A3EC4">
        <w:rPr>
          <w:noProof/>
          <w:szCs w:val="22"/>
        </w:rPr>
        <w:t>Conservar na embalagem de origem para proteger da luz.</w:t>
      </w:r>
    </w:p>
    <w:p w14:paraId="6E6273F1" w14:textId="77777777" w:rsidR="00871C69" w:rsidRPr="004A3EC4" w:rsidRDefault="00871C69" w:rsidP="00871C69">
      <w:pPr>
        <w:numPr>
          <w:ilvl w:val="12"/>
          <w:numId w:val="0"/>
        </w:numPr>
        <w:tabs>
          <w:tab w:val="clear" w:pos="567"/>
          <w:tab w:val="left" w:pos="720"/>
        </w:tabs>
        <w:rPr>
          <w:noProof/>
          <w:szCs w:val="22"/>
        </w:rPr>
      </w:pPr>
    </w:p>
    <w:p w14:paraId="6012D48D" w14:textId="50D82A4E" w:rsidR="00381210" w:rsidRPr="004A3EC4" w:rsidRDefault="00381210" w:rsidP="00381210">
      <w:pPr>
        <w:numPr>
          <w:ilvl w:val="12"/>
          <w:numId w:val="0"/>
        </w:numPr>
        <w:tabs>
          <w:tab w:val="clear" w:pos="567"/>
          <w:tab w:val="left" w:pos="720"/>
        </w:tabs>
        <w:rPr>
          <w:noProof/>
          <w:szCs w:val="22"/>
        </w:rPr>
      </w:pPr>
      <w:r w:rsidRPr="004A3EC4">
        <w:rPr>
          <w:noProof/>
          <w:szCs w:val="22"/>
        </w:rPr>
        <w:t xml:space="preserve">A estabilidade química </w:t>
      </w:r>
      <w:r w:rsidR="00850C38" w:rsidRPr="004A3EC4">
        <w:rPr>
          <w:noProof/>
          <w:szCs w:val="22"/>
        </w:rPr>
        <w:t xml:space="preserve">e física </w:t>
      </w:r>
      <w:r w:rsidR="00796ED0" w:rsidRPr="004A3EC4">
        <w:rPr>
          <w:noProof/>
          <w:szCs w:val="22"/>
        </w:rPr>
        <w:t xml:space="preserve">em </w:t>
      </w:r>
      <w:r w:rsidRPr="004A3EC4">
        <w:rPr>
          <w:noProof/>
          <w:szCs w:val="22"/>
        </w:rPr>
        <w:t xml:space="preserve">utilização </w:t>
      </w:r>
      <w:r w:rsidR="00AA55EB" w:rsidRPr="004A3EC4">
        <w:rPr>
          <w:noProof/>
          <w:szCs w:val="22"/>
        </w:rPr>
        <w:t xml:space="preserve">da seringa preparada </w:t>
      </w:r>
      <w:r w:rsidRPr="004A3EC4">
        <w:rPr>
          <w:noProof/>
          <w:szCs w:val="22"/>
        </w:rPr>
        <w:t>foi demonstrada durante até 24 horas a 2</w:t>
      </w:r>
      <w:r w:rsidR="00AA55EB" w:rsidRPr="004A3EC4">
        <w:rPr>
          <w:noProof/>
          <w:szCs w:val="22"/>
        </w:rPr>
        <w:t>ºC</w:t>
      </w:r>
      <w:r w:rsidRPr="004A3EC4">
        <w:rPr>
          <w:noProof/>
          <w:szCs w:val="22"/>
        </w:rPr>
        <w:t xml:space="preserve"> a 8ºC, seguida de até 24 horas a 15</w:t>
      </w:r>
      <w:r w:rsidR="00AA55EB" w:rsidRPr="004A3EC4">
        <w:rPr>
          <w:noProof/>
          <w:szCs w:val="22"/>
        </w:rPr>
        <w:t>ºC</w:t>
      </w:r>
      <w:r w:rsidRPr="004A3EC4">
        <w:rPr>
          <w:noProof/>
          <w:szCs w:val="22"/>
        </w:rPr>
        <w:t xml:space="preserve"> a 30°C. De um ponto de vista microbiológico, a menos que o método de preparação da dose exclua o risco de contaminação microbiana, o medicamento deve ser utilizado imediatamente. Se não for utilizado imediatamente, os tempos e condições de conservação </w:t>
      </w:r>
      <w:r w:rsidR="00796ED0" w:rsidRPr="004A3EC4">
        <w:rPr>
          <w:noProof/>
          <w:szCs w:val="22"/>
        </w:rPr>
        <w:t>em</w:t>
      </w:r>
      <w:r w:rsidRPr="004A3EC4">
        <w:rPr>
          <w:noProof/>
          <w:szCs w:val="22"/>
        </w:rPr>
        <w:t xml:space="preserve"> utilização são da responsabilidade do utilizador.</w:t>
      </w:r>
    </w:p>
    <w:p w14:paraId="4D710565" w14:textId="77777777" w:rsidR="00381210" w:rsidRPr="004A3EC4" w:rsidRDefault="00381210" w:rsidP="00381210">
      <w:pPr>
        <w:numPr>
          <w:ilvl w:val="12"/>
          <w:numId w:val="0"/>
        </w:numPr>
        <w:tabs>
          <w:tab w:val="clear" w:pos="567"/>
          <w:tab w:val="left" w:pos="720"/>
        </w:tabs>
        <w:rPr>
          <w:noProof/>
          <w:szCs w:val="22"/>
        </w:rPr>
      </w:pPr>
    </w:p>
    <w:p w14:paraId="28A4E957" w14:textId="77777777" w:rsidR="00381210" w:rsidRPr="004A3EC4" w:rsidRDefault="00381210" w:rsidP="00381210">
      <w:pPr>
        <w:numPr>
          <w:ilvl w:val="12"/>
          <w:numId w:val="0"/>
        </w:numPr>
        <w:tabs>
          <w:tab w:val="clear" w:pos="567"/>
          <w:tab w:val="left" w:pos="720"/>
        </w:tabs>
        <w:rPr>
          <w:noProof/>
          <w:szCs w:val="22"/>
        </w:rPr>
      </w:pPr>
    </w:p>
    <w:p w14:paraId="599880BA"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Os medicamentos não devem ser deitados fora na canalização ou no lixo doméstico. O seu profissional de saúde deitará fora quaisquer medicamentos que já não são utilizados. Estas medidas ajudarão a proteger o ambiente.</w:t>
      </w:r>
    </w:p>
    <w:p w14:paraId="4A8F3C68" w14:textId="77777777" w:rsidR="00381210" w:rsidRPr="004A3EC4" w:rsidRDefault="00381210" w:rsidP="00381210">
      <w:pPr>
        <w:numPr>
          <w:ilvl w:val="12"/>
          <w:numId w:val="0"/>
        </w:numPr>
        <w:tabs>
          <w:tab w:val="clear" w:pos="567"/>
          <w:tab w:val="left" w:pos="720"/>
        </w:tabs>
        <w:rPr>
          <w:noProof/>
          <w:szCs w:val="22"/>
        </w:rPr>
      </w:pPr>
    </w:p>
    <w:p w14:paraId="740D3DA4" w14:textId="77777777" w:rsidR="00381210" w:rsidRPr="004A3EC4" w:rsidRDefault="00381210" w:rsidP="00381210">
      <w:pPr>
        <w:rPr>
          <w:noProof/>
        </w:rPr>
      </w:pPr>
    </w:p>
    <w:p w14:paraId="3B02B0F1" w14:textId="77777777" w:rsidR="00381210" w:rsidRPr="004A3EC4" w:rsidRDefault="00381210" w:rsidP="00381210">
      <w:pPr>
        <w:keepNext/>
        <w:ind w:left="567" w:hanging="567"/>
        <w:outlineLvl w:val="2"/>
        <w:rPr>
          <w:b/>
          <w:noProof/>
        </w:rPr>
      </w:pPr>
      <w:r w:rsidRPr="004A3EC4">
        <w:rPr>
          <w:b/>
          <w:bCs/>
          <w:noProof/>
        </w:rPr>
        <w:t>6.</w:t>
      </w:r>
      <w:r w:rsidRPr="004A3EC4">
        <w:rPr>
          <w:b/>
          <w:bCs/>
          <w:noProof/>
        </w:rPr>
        <w:tab/>
        <w:t>Conteúdo da embalagem e outras informações</w:t>
      </w:r>
    </w:p>
    <w:p w14:paraId="714AEAD5" w14:textId="77777777" w:rsidR="00381210" w:rsidRPr="004A3EC4" w:rsidRDefault="00381210" w:rsidP="00381210">
      <w:pPr>
        <w:keepNext/>
        <w:numPr>
          <w:ilvl w:val="12"/>
          <w:numId w:val="0"/>
        </w:numPr>
        <w:tabs>
          <w:tab w:val="clear" w:pos="567"/>
          <w:tab w:val="left" w:pos="720"/>
        </w:tabs>
        <w:rPr>
          <w:noProof/>
        </w:rPr>
      </w:pPr>
    </w:p>
    <w:p w14:paraId="621FF30D" w14:textId="77777777" w:rsidR="00381210" w:rsidRPr="004A3EC4" w:rsidRDefault="00381210" w:rsidP="00381210">
      <w:pPr>
        <w:keepNext/>
        <w:numPr>
          <w:ilvl w:val="12"/>
          <w:numId w:val="0"/>
        </w:numPr>
        <w:tabs>
          <w:tab w:val="clear" w:pos="567"/>
          <w:tab w:val="left" w:pos="720"/>
        </w:tabs>
        <w:rPr>
          <w:b/>
          <w:noProof/>
        </w:rPr>
      </w:pPr>
      <w:r w:rsidRPr="004A3EC4">
        <w:rPr>
          <w:b/>
          <w:bCs/>
          <w:noProof/>
        </w:rPr>
        <w:t>Qual a composição de Rybrevant</w:t>
      </w:r>
    </w:p>
    <w:p w14:paraId="7EBC155B" w14:textId="77777777" w:rsidR="00381210" w:rsidRPr="004A3EC4" w:rsidRDefault="00381210" w:rsidP="003973A8">
      <w:pPr>
        <w:numPr>
          <w:ilvl w:val="0"/>
          <w:numId w:val="2"/>
        </w:numPr>
        <w:ind w:left="567" w:hanging="567"/>
        <w:rPr>
          <w:noProof/>
        </w:rPr>
      </w:pPr>
      <w:r w:rsidRPr="004A3EC4">
        <w:rPr>
          <w:noProof/>
        </w:rPr>
        <w:t>A substância ativa é amivantamab. Um ml de solução contém 160 mg de amivantamab. Um frasco para injetáveis de 10 ml de solução injetável contém 1600 mg de amivantamab. Um frasco para injetáveis de 14 ml de solução injetável contém 2240 mg de amivantamab.</w:t>
      </w:r>
    </w:p>
    <w:p w14:paraId="108C49E2" w14:textId="4092BF5D" w:rsidR="00381210" w:rsidRPr="004A3EC4" w:rsidRDefault="00381210" w:rsidP="003973A8">
      <w:pPr>
        <w:numPr>
          <w:ilvl w:val="0"/>
          <w:numId w:val="2"/>
        </w:numPr>
        <w:ind w:left="567" w:hanging="567"/>
        <w:rPr>
          <w:noProof/>
        </w:rPr>
      </w:pPr>
      <w:r w:rsidRPr="004A3EC4">
        <w:rPr>
          <w:noProof/>
        </w:rPr>
        <w:t>Os outros componentes são hialuronidase humana recombinante (rHuPH20), sal dissódico de EDTA di-hidratado, ácido acético glacial, L</w:t>
      </w:r>
      <w:r w:rsidRPr="004A3EC4">
        <w:rPr>
          <w:noProof/>
        </w:rPr>
        <w:noBreakHyphen/>
        <w:t>metionina, polissorbato 80 (E433), acetato de sódio tri</w:t>
      </w:r>
      <w:r w:rsidRPr="004A3EC4">
        <w:rPr>
          <w:noProof/>
        </w:rPr>
        <w:noBreakHyphen/>
        <w:t xml:space="preserve">hidratado, sacarose e água para preparações injetáveis (ver “Rybrevant contém sódio” </w:t>
      </w:r>
      <w:r w:rsidR="00575220" w:rsidRPr="004A3EC4">
        <w:rPr>
          <w:noProof/>
        </w:rPr>
        <w:t xml:space="preserve">e “Rybrevant contém polissorbato” </w:t>
      </w:r>
      <w:r w:rsidRPr="004A3EC4">
        <w:rPr>
          <w:noProof/>
        </w:rPr>
        <w:t>na secção 2).</w:t>
      </w:r>
    </w:p>
    <w:p w14:paraId="70FB2676" w14:textId="77777777" w:rsidR="00381210" w:rsidRPr="004A3EC4" w:rsidRDefault="00381210" w:rsidP="00381210">
      <w:pPr>
        <w:rPr>
          <w:noProof/>
        </w:rPr>
      </w:pPr>
    </w:p>
    <w:p w14:paraId="6DFF6205" w14:textId="77777777" w:rsidR="00381210" w:rsidRPr="004A3EC4" w:rsidRDefault="00381210" w:rsidP="00381210">
      <w:pPr>
        <w:keepNext/>
        <w:numPr>
          <w:ilvl w:val="12"/>
          <w:numId w:val="0"/>
        </w:numPr>
        <w:tabs>
          <w:tab w:val="clear" w:pos="567"/>
          <w:tab w:val="left" w:pos="720"/>
        </w:tabs>
        <w:rPr>
          <w:b/>
          <w:noProof/>
        </w:rPr>
      </w:pPr>
      <w:r w:rsidRPr="004A3EC4">
        <w:rPr>
          <w:b/>
          <w:bCs/>
          <w:noProof/>
        </w:rPr>
        <w:t>Qual o aspeto de Rybrevant e conteúdo da embalagem</w:t>
      </w:r>
    </w:p>
    <w:p w14:paraId="79603C0B" w14:textId="77777777" w:rsidR="00381210" w:rsidRPr="004A3EC4" w:rsidRDefault="00381210" w:rsidP="00381210">
      <w:pPr>
        <w:rPr>
          <w:noProof/>
        </w:rPr>
      </w:pPr>
      <w:r w:rsidRPr="004A3EC4">
        <w:rPr>
          <w:noProof/>
        </w:rPr>
        <w:t>Rybrevant solução injetável é um líquido incolor a amarelo</w:t>
      </w:r>
      <w:r w:rsidRPr="004A3EC4">
        <w:rPr>
          <w:noProof/>
        </w:rPr>
        <w:noBreakHyphen/>
        <w:t>pálido. Este medicamento está disponível numa embalagem que contém 1 frasco para injetáveis de vidro de 10 ml de solução ou 1 frasco para injetáveis de vidro de 14 ml de solução.</w:t>
      </w:r>
    </w:p>
    <w:p w14:paraId="7BEC774A" w14:textId="77777777" w:rsidR="00381210" w:rsidRPr="004A3EC4" w:rsidRDefault="00381210" w:rsidP="00381210">
      <w:pPr>
        <w:numPr>
          <w:ilvl w:val="12"/>
          <w:numId w:val="0"/>
        </w:numPr>
        <w:tabs>
          <w:tab w:val="clear" w:pos="567"/>
          <w:tab w:val="left" w:pos="720"/>
        </w:tabs>
        <w:rPr>
          <w:noProof/>
        </w:rPr>
      </w:pPr>
    </w:p>
    <w:p w14:paraId="39A9577B" w14:textId="77777777" w:rsidR="00381210" w:rsidRPr="004A3EC4" w:rsidRDefault="00381210" w:rsidP="00381210">
      <w:pPr>
        <w:keepNext/>
        <w:numPr>
          <w:ilvl w:val="12"/>
          <w:numId w:val="0"/>
        </w:numPr>
        <w:tabs>
          <w:tab w:val="clear" w:pos="567"/>
          <w:tab w:val="left" w:pos="720"/>
        </w:tabs>
        <w:rPr>
          <w:b/>
          <w:noProof/>
        </w:rPr>
      </w:pPr>
      <w:r w:rsidRPr="004A3EC4">
        <w:rPr>
          <w:b/>
          <w:bCs/>
          <w:noProof/>
        </w:rPr>
        <w:t>Titular da Autorização de Introdução no Mercado</w:t>
      </w:r>
    </w:p>
    <w:p w14:paraId="308DDE6E" w14:textId="77777777" w:rsidR="00381210" w:rsidRPr="003973A8" w:rsidRDefault="00381210" w:rsidP="00381210">
      <w:pPr>
        <w:numPr>
          <w:ilvl w:val="12"/>
          <w:numId w:val="0"/>
        </w:numPr>
        <w:tabs>
          <w:tab w:val="clear" w:pos="567"/>
          <w:tab w:val="left" w:pos="720"/>
        </w:tabs>
        <w:rPr>
          <w:noProof/>
          <w:szCs w:val="22"/>
        </w:rPr>
      </w:pPr>
      <w:r w:rsidRPr="003973A8">
        <w:rPr>
          <w:noProof/>
          <w:szCs w:val="22"/>
        </w:rPr>
        <w:t>Janssen</w:t>
      </w:r>
      <w:r w:rsidRPr="003973A8">
        <w:rPr>
          <w:noProof/>
        </w:rPr>
        <w:noBreakHyphen/>
      </w:r>
      <w:r w:rsidRPr="003973A8">
        <w:rPr>
          <w:noProof/>
          <w:szCs w:val="22"/>
        </w:rPr>
        <w:t>Cilag International NV</w:t>
      </w:r>
    </w:p>
    <w:p w14:paraId="4D9AE625" w14:textId="77777777" w:rsidR="00381210" w:rsidRPr="003973A8" w:rsidRDefault="00381210" w:rsidP="00381210">
      <w:pPr>
        <w:numPr>
          <w:ilvl w:val="12"/>
          <w:numId w:val="0"/>
        </w:numPr>
        <w:tabs>
          <w:tab w:val="clear" w:pos="567"/>
          <w:tab w:val="left" w:pos="720"/>
        </w:tabs>
        <w:rPr>
          <w:noProof/>
          <w:szCs w:val="22"/>
        </w:rPr>
      </w:pPr>
      <w:r w:rsidRPr="003973A8">
        <w:rPr>
          <w:noProof/>
          <w:szCs w:val="22"/>
        </w:rPr>
        <w:t>Turnhoutseweg 30</w:t>
      </w:r>
    </w:p>
    <w:p w14:paraId="4A7BFE85" w14:textId="77777777" w:rsidR="00381210" w:rsidRPr="003973A8" w:rsidRDefault="00381210" w:rsidP="00381210">
      <w:pPr>
        <w:numPr>
          <w:ilvl w:val="12"/>
          <w:numId w:val="0"/>
        </w:numPr>
        <w:tabs>
          <w:tab w:val="clear" w:pos="567"/>
          <w:tab w:val="left" w:pos="720"/>
        </w:tabs>
        <w:rPr>
          <w:noProof/>
          <w:szCs w:val="22"/>
        </w:rPr>
      </w:pPr>
      <w:r w:rsidRPr="003973A8">
        <w:rPr>
          <w:noProof/>
          <w:szCs w:val="22"/>
        </w:rPr>
        <w:t>B</w:t>
      </w:r>
      <w:r w:rsidRPr="003973A8">
        <w:rPr>
          <w:noProof/>
        </w:rPr>
        <w:noBreakHyphen/>
      </w:r>
      <w:r w:rsidRPr="003973A8">
        <w:rPr>
          <w:noProof/>
          <w:szCs w:val="22"/>
        </w:rPr>
        <w:t>2340 Beerse</w:t>
      </w:r>
    </w:p>
    <w:p w14:paraId="11E00F6F" w14:textId="77777777" w:rsidR="00381210" w:rsidRPr="003973A8" w:rsidRDefault="00381210" w:rsidP="00381210">
      <w:pPr>
        <w:numPr>
          <w:ilvl w:val="12"/>
          <w:numId w:val="0"/>
        </w:numPr>
        <w:tabs>
          <w:tab w:val="clear" w:pos="567"/>
          <w:tab w:val="left" w:pos="720"/>
        </w:tabs>
        <w:rPr>
          <w:noProof/>
          <w:szCs w:val="22"/>
        </w:rPr>
      </w:pPr>
      <w:r w:rsidRPr="003973A8">
        <w:rPr>
          <w:noProof/>
          <w:szCs w:val="22"/>
        </w:rPr>
        <w:t>Bélgica</w:t>
      </w:r>
    </w:p>
    <w:p w14:paraId="5BBCC401" w14:textId="77777777" w:rsidR="00381210" w:rsidRPr="003973A8" w:rsidRDefault="00381210" w:rsidP="00381210">
      <w:pPr>
        <w:numPr>
          <w:ilvl w:val="12"/>
          <w:numId w:val="0"/>
        </w:numPr>
        <w:tabs>
          <w:tab w:val="clear" w:pos="567"/>
          <w:tab w:val="left" w:pos="720"/>
        </w:tabs>
        <w:rPr>
          <w:noProof/>
          <w:szCs w:val="22"/>
        </w:rPr>
      </w:pPr>
    </w:p>
    <w:p w14:paraId="73B83A6B" w14:textId="77777777" w:rsidR="00381210" w:rsidRPr="003973A8" w:rsidRDefault="00381210" w:rsidP="00381210">
      <w:pPr>
        <w:keepNext/>
        <w:numPr>
          <w:ilvl w:val="12"/>
          <w:numId w:val="0"/>
        </w:numPr>
        <w:tabs>
          <w:tab w:val="clear" w:pos="567"/>
          <w:tab w:val="left" w:pos="720"/>
        </w:tabs>
        <w:rPr>
          <w:noProof/>
          <w:szCs w:val="22"/>
        </w:rPr>
      </w:pPr>
      <w:r w:rsidRPr="003973A8">
        <w:rPr>
          <w:b/>
          <w:bCs/>
          <w:noProof/>
        </w:rPr>
        <w:t>Fabricante</w:t>
      </w:r>
    </w:p>
    <w:p w14:paraId="7DA615D3" w14:textId="77777777" w:rsidR="00381210" w:rsidRPr="003973A8" w:rsidRDefault="00381210" w:rsidP="00381210">
      <w:pPr>
        <w:numPr>
          <w:ilvl w:val="12"/>
          <w:numId w:val="0"/>
        </w:numPr>
        <w:tabs>
          <w:tab w:val="clear" w:pos="567"/>
          <w:tab w:val="left" w:pos="720"/>
        </w:tabs>
        <w:rPr>
          <w:noProof/>
          <w:szCs w:val="22"/>
        </w:rPr>
      </w:pPr>
      <w:r w:rsidRPr="003973A8">
        <w:rPr>
          <w:noProof/>
          <w:szCs w:val="22"/>
        </w:rPr>
        <w:t>Janssen Biologics B.V.</w:t>
      </w:r>
    </w:p>
    <w:p w14:paraId="67A042B3"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Einsteinweg 101</w:t>
      </w:r>
    </w:p>
    <w:p w14:paraId="0A2BC165"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2333 CB Leiden</w:t>
      </w:r>
    </w:p>
    <w:p w14:paraId="4BA6F68A" w14:textId="77777777" w:rsidR="00381210" w:rsidRPr="004A3EC4" w:rsidRDefault="00381210" w:rsidP="00381210">
      <w:pPr>
        <w:numPr>
          <w:ilvl w:val="12"/>
          <w:numId w:val="0"/>
        </w:numPr>
        <w:tabs>
          <w:tab w:val="clear" w:pos="567"/>
          <w:tab w:val="left" w:pos="720"/>
        </w:tabs>
        <w:rPr>
          <w:noProof/>
          <w:szCs w:val="22"/>
        </w:rPr>
      </w:pPr>
      <w:r w:rsidRPr="004A3EC4">
        <w:rPr>
          <w:noProof/>
          <w:szCs w:val="22"/>
        </w:rPr>
        <w:t>Países Baixos</w:t>
      </w:r>
    </w:p>
    <w:p w14:paraId="5F4CE479" w14:textId="77777777" w:rsidR="00381210" w:rsidRPr="004A3EC4" w:rsidRDefault="00381210" w:rsidP="00381210">
      <w:pPr>
        <w:numPr>
          <w:ilvl w:val="12"/>
          <w:numId w:val="0"/>
        </w:numPr>
        <w:tabs>
          <w:tab w:val="clear" w:pos="567"/>
          <w:tab w:val="left" w:pos="720"/>
        </w:tabs>
        <w:rPr>
          <w:noProof/>
          <w:szCs w:val="22"/>
        </w:rPr>
      </w:pPr>
    </w:p>
    <w:p w14:paraId="23E5D5B8" w14:textId="77777777" w:rsidR="00381210" w:rsidRPr="004A3EC4" w:rsidRDefault="00381210" w:rsidP="00381210">
      <w:pPr>
        <w:keepNext/>
        <w:numPr>
          <w:ilvl w:val="12"/>
          <w:numId w:val="0"/>
        </w:numPr>
        <w:tabs>
          <w:tab w:val="clear" w:pos="567"/>
          <w:tab w:val="left" w:pos="720"/>
        </w:tabs>
        <w:rPr>
          <w:noProof/>
          <w:szCs w:val="22"/>
        </w:rPr>
      </w:pPr>
      <w:r w:rsidRPr="004A3EC4">
        <w:rPr>
          <w:noProof/>
          <w:szCs w:val="22"/>
        </w:rPr>
        <w:t>Para quaisquer informações sobre este medicamento, queira contactar o representante local do Titular da Autorização de Introdução no Mercado:</w:t>
      </w:r>
    </w:p>
    <w:p w14:paraId="4344AC91" w14:textId="77777777" w:rsidR="00381210" w:rsidRPr="004A3EC4" w:rsidRDefault="00381210" w:rsidP="00381210">
      <w:pPr>
        <w:keepNext/>
        <w:rPr>
          <w:noProof/>
          <w:szCs w:val="22"/>
        </w:rPr>
      </w:pPr>
    </w:p>
    <w:tbl>
      <w:tblPr>
        <w:tblW w:w="5000" w:type="pct"/>
        <w:tblLook w:val="04A0" w:firstRow="1" w:lastRow="0" w:firstColumn="1" w:lastColumn="0" w:noHBand="0" w:noVBand="1"/>
      </w:tblPr>
      <w:tblGrid>
        <w:gridCol w:w="4535"/>
        <w:gridCol w:w="4536"/>
      </w:tblGrid>
      <w:tr w:rsidR="00E21BD2" w:rsidRPr="004A3EC4" w14:paraId="12DDA7C3" w14:textId="77777777" w:rsidTr="00724003">
        <w:trPr>
          <w:cantSplit/>
        </w:trPr>
        <w:tc>
          <w:tcPr>
            <w:tcW w:w="4535" w:type="dxa"/>
          </w:tcPr>
          <w:p w14:paraId="3C9CFD69" w14:textId="77777777" w:rsidR="00381210" w:rsidRPr="003973A8" w:rsidRDefault="00381210" w:rsidP="001D0E03">
            <w:pPr>
              <w:rPr>
                <w:b/>
                <w:bCs/>
                <w:noProof/>
              </w:rPr>
            </w:pPr>
            <w:r w:rsidRPr="003973A8">
              <w:rPr>
                <w:b/>
                <w:bCs/>
                <w:noProof/>
              </w:rPr>
              <w:t>België/Belgique/Belgien</w:t>
            </w:r>
          </w:p>
          <w:p w14:paraId="6DB26A9A" w14:textId="77777777" w:rsidR="00381210" w:rsidRPr="003973A8" w:rsidRDefault="00381210" w:rsidP="001D0E03">
            <w:pPr>
              <w:rPr>
                <w:noProof/>
              </w:rPr>
            </w:pPr>
            <w:r w:rsidRPr="003973A8">
              <w:rPr>
                <w:noProof/>
              </w:rPr>
              <w:t>Janssen-Cilag NV</w:t>
            </w:r>
          </w:p>
          <w:p w14:paraId="70B07E65" w14:textId="77777777" w:rsidR="00381210" w:rsidRPr="004A3EC4" w:rsidRDefault="00381210" w:rsidP="001D0E03">
            <w:pPr>
              <w:rPr>
                <w:noProof/>
              </w:rPr>
            </w:pPr>
            <w:r w:rsidRPr="004A3EC4">
              <w:rPr>
                <w:noProof/>
              </w:rPr>
              <w:t>Tel/Tél: +32 14 64 94 11</w:t>
            </w:r>
          </w:p>
          <w:p w14:paraId="3DEDCAA0" w14:textId="77777777" w:rsidR="00381210" w:rsidRPr="004A3EC4" w:rsidRDefault="00381210" w:rsidP="001D0E03">
            <w:pPr>
              <w:rPr>
                <w:noProof/>
              </w:rPr>
            </w:pPr>
            <w:r w:rsidRPr="004A3EC4">
              <w:rPr>
                <w:noProof/>
              </w:rPr>
              <w:t>janssen@jacbe.jnj.com</w:t>
            </w:r>
          </w:p>
          <w:p w14:paraId="66831F2F" w14:textId="77777777" w:rsidR="00381210" w:rsidRPr="004A3EC4" w:rsidRDefault="00381210" w:rsidP="001D0E03">
            <w:pPr>
              <w:rPr>
                <w:noProof/>
                <w:color w:val="auto"/>
              </w:rPr>
            </w:pPr>
          </w:p>
        </w:tc>
        <w:tc>
          <w:tcPr>
            <w:tcW w:w="4536" w:type="dxa"/>
          </w:tcPr>
          <w:p w14:paraId="4F503DB7" w14:textId="77777777" w:rsidR="00381210" w:rsidRPr="00EB09C9" w:rsidRDefault="00381210" w:rsidP="001D0E03">
            <w:pPr>
              <w:rPr>
                <w:b/>
                <w:bCs/>
                <w:noProof/>
                <w:lang w:val="fi-FI"/>
              </w:rPr>
            </w:pPr>
            <w:r w:rsidRPr="00EB09C9">
              <w:rPr>
                <w:b/>
                <w:bCs/>
                <w:noProof/>
                <w:lang w:val="fi-FI"/>
              </w:rPr>
              <w:t>Lietuva</w:t>
            </w:r>
          </w:p>
          <w:p w14:paraId="545C880B" w14:textId="77777777" w:rsidR="00381210" w:rsidRPr="00EB09C9" w:rsidRDefault="00381210" w:rsidP="001D0E03">
            <w:pPr>
              <w:rPr>
                <w:noProof/>
                <w:lang w:val="fi-FI"/>
              </w:rPr>
            </w:pPr>
            <w:r w:rsidRPr="00EB09C9">
              <w:rPr>
                <w:noProof/>
                <w:lang w:val="fi-FI"/>
              </w:rPr>
              <w:t>UAB “JOHNSON &amp; JOHNSON”</w:t>
            </w:r>
          </w:p>
          <w:p w14:paraId="7CDC03C8" w14:textId="77777777" w:rsidR="00381210" w:rsidRPr="00EB09C9" w:rsidRDefault="00381210" w:rsidP="001D0E03">
            <w:pPr>
              <w:rPr>
                <w:noProof/>
                <w:lang w:val="fi-FI"/>
              </w:rPr>
            </w:pPr>
            <w:r w:rsidRPr="00EB09C9">
              <w:rPr>
                <w:noProof/>
                <w:lang w:val="fi-FI"/>
              </w:rPr>
              <w:t>Tel: +370 5 278 68 88</w:t>
            </w:r>
          </w:p>
          <w:p w14:paraId="1F89FE2E" w14:textId="77777777" w:rsidR="00381210" w:rsidRPr="004A3EC4" w:rsidRDefault="00381210" w:rsidP="001D0E03">
            <w:pPr>
              <w:rPr>
                <w:noProof/>
              </w:rPr>
            </w:pPr>
            <w:r w:rsidRPr="004A3EC4">
              <w:rPr>
                <w:noProof/>
              </w:rPr>
              <w:t>lt@its.jnj.com</w:t>
            </w:r>
          </w:p>
          <w:p w14:paraId="0BE8DB31" w14:textId="77777777" w:rsidR="00381210" w:rsidRPr="004A3EC4" w:rsidRDefault="00381210" w:rsidP="001D0E03">
            <w:pPr>
              <w:rPr>
                <w:noProof/>
                <w:color w:val="auto"/>
              </w:rPr>
            </w:pPr>
          </w:p>
        </w:tc>
      </w:tr>
      <w:tr w:rsidR="00E21BD2" w:rsidRPr="004A3EC4" w14:paraId="250182BF" w14:textId="77777777" w:rsidTr="00724003">
        <w:trPr>
          <w:cantSplit/>
        </w:trPr>
        <w:tc>
          <w:tcPr>
            <w:tcW w:w="4535" w:type="dxa"/>
          </w:tcPr>
          <w:p w14:paraId="1683E4F0" w14:textId="77777777" w:rsidR="00381210" w:rsidRPr="004A3EC4" w:rsidRDefault="00381210" w:rsidP="001D0E03">
            <w:pPr>
              <w:rPr>
                <w:b/>
                <w:bCs/>
                <w:noProof/>
              </w:rPr>
            </w:pPr>
            <w:r w:rsidRPr="004A3EC4">
              <w:rPr>
                <w:b/>
                <w:bCs/>
                <w:noProof/>
              </w:rPr>
              <w:lastRenderedPageBreak/>
              <w:t>България</w:t>
            </w:r>
          </w:p>
          <w:p w14:paraId="5CF28A80" w14:textId="77777777" w:rsidR="00381210" w:rsidRPr="004A3EC4" w:rsidRDefault="00381210" w:rsidP="001D0E03">
            <w:pPr>
              <w:rPr>
                <w:noProof/>
              </w:rPr>
            </w:pPr>
            <w:r w:rsidRPr="004A3EC4">
              <w:rPr>
                <w:noProof/>
              </w:rPr>
              <w:t>„Джонсън &amp; Джонсън България” ЕООД</w:t>
            </w:r>
          </w:p>
          <w:p w14:paraId="5FB83CFF" w14:textId="77777777" w:rsidR="00381210" w:rsidRPr="004A3EC4" w:rsidRDefault="00381210" w:rsidP="001D0E03">
            <w:pPr>
              <w:rPr>
                <w:noProof/>
              </w:rPr>
            </w:pPr>
            <w:r w:rsidRPr="004A3EC4">
              <w:rPr>
                <w:noProof/>
              </w:rPr>
              <w:t>Тел.: +359 2 489 94 00</w:t>
            </w:r>
          </w:p>
          <w:p w14:paraId="3A08DD13" w14:textId="77777777" w:rsidR="00381210" w:rsidRPr="004A3EC4" w:rsidRDefault="00381210" w:rsidP="001D0E03">
            <w:pPr>
              <w:numPr>
                <w:ilvl w:val="12"/>
                <w:numId w:val="0"/>
              </w:numPr>
              <w:rPr>
                <w:noProof/>
              </w:rPr>
            </w:pPr>
            <w:r w:rsidRPr="004A3EC4">
              <w:rPr>
                <w:noProof/>
              </w:rPr>
              <w:t>jjsafety@its.jnj.com</w:t>
            </w:r>
          </w:p>
          <w:p w14:paraId="011604F6" w14:textId="77777777" w:rsidR="00381210" w:rsidRPr="004A3EC4" w:rsidRDefault="00381210" w:rsidP="001D0E03">
            <w:pPr>
              <w:rPr>
                <w:noProof/>
                <w:color w:val="auto"/>
              </w:rPr>
            </w:pPr>
          </w:p>
        </w:tc>
        <w:tc>
          <w:tcPr>
            <w:tcW w:w="4536" w:type="dxa"/>
          </w:tcPr>
          <w:p w14:paraId="44C909CA" w14:textId="77777777" w:rsidR="00381210" w:rsidRPr="00EB09C9" w:rsidRDefault="00381210" w:rsidP="001D0E03">
            <w:pPr>
              <w:rPr>
                <w:noProof/>
              </w:rPr>
            </w:pPr>
            <w:r w:rsidRPr="00EB09C9">
              <w:rPr>
                <w:b/>
                <w:bCs/>
                <w:noProof/>
              </w:rPr>
              <w:t>Luxembourg/Luxemburg</w:t>
            </w:r>
          </w:p>
          <w:p w14:paraId="6F895B9B" w14:textId="77777777" w:rsidR="00381210" w:rsidRPr="00EB09C9" w:rsidRDefault="00381210" w:rsidP="001D0E03">
            <w:pPr>
              <w:rPr>
                <w:noProof/>
              </w:rPr>
            </w:pPr>
            <w:r w:rsidRPr="00EB09C9">
              <w:rPr>
                <w:noProof/>
              </w:rPr>
              <w:t>Janssen-Cilag NV</w:t>
            </w:r>
          </w:p>
          <w:p w14:paraId="038C2AB8" w14:textId="77777777" w:rsidR="00381210" w:rsidRPr="00EB09C9" w:rsidRDefault="00381210" w:rsidP="001D0E03">
            <w:pPr>
              <w:rPr>
                <w:noProof/>
              </w:rPr>
            </w:pPr>
            <w:r w:rsidRPr="00EB09C9">
              <w:rPr>
                <w:noProof/>
              </w:rPr>
              <w:t>Tél/Tel: +32 14 64 94 11</w:t>
            </w:r>
          </w:p>
          <w:p w14:paraId="334F8D6A" w14:textId="77777777" w:rsidR="00381210" w:rsidRPr="004A3EC4" w:rsidRDefault="00381210" w:rsidP="001D0E03">
            <w:pPr>
              <w:rPr>
                <w:noProof/>
              </w:rPr>
            </w:pPr>
            <w:r w:rsidRPr="004A3EC4">
              <w:rPr>
                <w:noProof/>
              </w:rPr>
              <w:t>janssen@jacbe.jnj.com</w:t>
            </w:r>
          </w:p>
          <w:p w14:paraId="0DF0FAAC" w14:textId="77777777" w:rsidR="00381210" w:rsidRPr="004A3EC4" w:rsidRDefault="00381210" w:rsidP="001D0E03">
            <w:pPr>
              <w:rPr>
                <w:noProof/>
                <w:color w:val="auto"/>
              </w:rPr>
            </w:pPr>
          </w:p>
        </w:tc>
      </w:tr>
      <w:tr w:rsidR="00E21BD2" w:rsidRPr="004A3EC4" w14:paraId="62E6E770" w14:textId="77777777" w:rsidTr="00724003">
        <w:trPr>
          <w:cantSplit/>
        </w:trPr>
        <w:tc>
          <w:tcPr>
            <w:tcW w:w="4535" w:type="dxa"/>
          </w:tcPr>
          <w:p w14:paraId="0D1642FE" w14:textId="77777777" w:rsidR="00381210" w:rsidRPr="003973A8" w:rsidRDefault="00381210" w:rsidP="001D0E03">
            <w:pPr>
              <w:rPr>
                <w:b/>
                <w:noProof/>
              </w:rPr>
            </w:pPr>
            <w:r w:rsidRPr="003973A8">
              <w:rPr>
                <w:b/>
                <w:bCs/>
                <w:noProof/>
              </w:rPr>
              <w:t>Česká republika</w:t>
            </w:r>
          </w:p>
          <w:p w14:paraId="2A14CCBD" w14:textId="77777777" w:rsidR="00381210" w:rsidRPr="003973A8" w:rsidRDefault="00381210" w:rsidP="001D0E03">
            <w:pPr>
              <w:rPr>
                <w:noProof/>
              </w:rPr>
            </w:pPr>
            <w:r w:rsidRPr="003973A8">
              <w:rPr>
                <w:noProof/>
              </w:rPr>
              <w:t>Janssen-Cilag s.r.o.</w:t>
            </w:r>
          </w:p>
          <w:p w14:paraId="7AFF268E" w14:textId="77777777" w:rsidR="00381210" w:rsidRPr="004A3EC4" w:rsidRDefault="00381210" w:rsidP="001D0E03">
            <w:pPr>
              <w:rPr>
                <w:noProof/>
              </w:rPr>
            </w:pPr>
            <w:r w:rsidRPr="004A3EC4">
              <w:rPr>
                <w:noProof/>
              </w:rPr>
              <w:t>Tel: +420 227 012 227</w:t>
            </w:r>
          </w:p>
          <w:p w14:paraId="297702C2" w14:textId="77777777" w:rsidR="00381210" w:rsidRPr="004A3EC4" w:rsidRDefault="00381210" w:rsidP="001D0E03">
            <w:pPr>
              <w:rPr>
                <w:noProof/>
                <w:color w:val="auto"/>
              </w:rPr>
            </w:pPr>
          </w:p>
        </w:tc>
        <w:tc>
          <w:tcPr>
            <w:tcW w:w="4536" w:type="dxa"/>
          </w:tcPr>
          <w:p w14:paraId="55B198FA" w14:textId="77777777" w:rsidR="00381210" w:rsidRPr="00EB09C9" w:rsidRDefault="00381210" w:rsidP="001D0E03">
            <w:pPr>
              <w:rPr>
                <w:b/>
                <w:noProof/>
              </w:rPr>
            </w:pPr>
            <w:r w:rsidRPr="00EB09C9">
              <w:rPr>
                <w:b/>
                <w:bCs/>
                <w:noProof/>
              </w:rPr>
              <w:t>Magyarország</w:t>
            </w:r>
          </w:p>
          <w:p w14:paraId="19469A1F" w14:textId="77777777" w:rsidR="00381210" w:rsidRPr="00EB09C9" w:rsidRDefault="00381210" w:rsidP="001D0E03">
            <w:pPr>
              <w:rPr>
                <w:noProof/>
              </w:rPr>
            </w:pPr>
            <w:r w:rsidRPr="00EB09C9">
              <w:rPr>
                <w:noProof/>
              </w:rPr>
              <w:t>Janssen-Cilag Kft.</w:t>
            </w:r>
          </w:p>
          <w:p w14:paraId="44934EEF" w14:textId="77777777" w:rsidR="00381210" w:rsidRPr="00EB09C9" w:rsidRDefault="00381210" w:rsidP="001D0E03">
            <w:pPr>
              <w:rPr>
                <w:noProof/>
              </w:rPr>
            </w:pPr>
            <w:r w:rsidRPr="00EB09C9">
              <w:rPr>
                <w:noProof/>
              </w:rPr>
              <w:t>Tel.: +36 1 884 2858</w:t>
            </w:r>
          </w:p>
          <w:p w14:paraId="6247FF17" w14:textId="77777777" w:rsidR="00381210" w:rsidRPr="004A3EC4" w:rsidRDefault="00381210" w:rsidP="001D0E03">
            <w:pPr>
              <w:rPr>
                <w:noProof/>
              </w:rPr>
            </w:pPr>
            <w:r w:rsidRPr="004A3EC4">
              <w:rPr>
                <w:noProof/>
              </w:rPr>
              <w:t>janssenhu@its.jnj.com</w:t>
            </w:r>
          </w:p>
          <w:p w14:paraId="7F11EE24" w14:textId="77777777" w:rsidR="00381210" w:rsidRPr="004A3EC4" w:rsidRDefault="00381210" w:rsidP="001D0E03">
            <w:pPr>
              <w:rPr>
                <w:noProof/>
                <w:color w:val="auto"/>
              </w:rPr>
            </w:pPr>
          </w:p>
        </w:tc>
      </w:tr>
      <w:tr w:rsidR="00E21BD2" w:rsidRPr="00EB09C9" w14:paraId="7AE4F7BD" w14:textId="77777777" w:rsidTr="00724003">
        <w:trPr>
          <w:cantSplit/>
        </w:trPr>
        <w:tc>
          <w:tcPr>
            <w:tcW w:w="4535" w:type="dxa"/>
          </w:tcPr>
          <w:p w14:paraId="40F57AAA" w14:textId="77777777" w:rsidR="00381210" w:rsidRPr="003973A8" w:rsidRDefault="00381210" w:rsidP="001D0E03">
            <w:pPr>
              <w:rPr>
                <w:noProof/>
              </w:rPr>
            </w:pPr>
            <w:r w:rsidRPr="003973A8">
              <w:rPr>
                <w:b/>
                <w:bCs/>
                <w:noProof/>
              </w:rPr>
              <w:t>Danmark</w:t>
            </w:r>
          </w:p>
          <w:p w14:paraId="246F94D1" w14:textId="77777777" w:rsidR="00381210" w:rsidRPr="003973A8" w:rsidRDefault="00381210" w:rsidP="001D0E03">
            <w:pPr>
              <w:rPr>
                <w:noProof/>
              </w:rPr>
            </w:pPr>
            <w:r w:rsidRPr="003973A8">
              <w:rPr>
                <w:noProof/>
              </w:rPr>
              <w:t>Janssen-Cilag A/S</w:t>
            </w:r>
          </w:p>
          <w:p w14:paraId="67ACCD39" w14:textId="77777777" w:rsidR="00381210" w:rsidRPr="003973A8" w:rsidRDefault="00381210" w:rsidP="001D0E03">
            <w:pPr>
              <w:rPr>
                <w:noProof/>
              </w:rPr>
            </w:pPr>
            <w:r w:rsidRPr="003973A8">
              <w:rPr>
                <w:noProof/>
              </w:rPr>
              <w:t>Tlf.: +45 4594 8282</w:t>
            </w:r>
          </w:p>
          <w:p w14:paraId="6B49DF7E" w14:textId="77777777" w:rsidR="00381210" w:rsidRPr="004A3EC4" w:rsidRDefault="00381210" w:rsidP="001D0E03">
            <w:pPr>
              <w:rPr>
                <w:noProof/>
              </w:rPr>
            </w:pPr>
            <w:r w:rsidRPr="004A3EC4">
              <w:rPr>
                <w:noProof/>
              </w:rPr>
              <w:t>jacdk@its.jnj.com</w:t>
            </w:r>
          </w:p>
          <w:p w14:paraId="0C0FD22C" w14:textId="77777777" w:rsidR="00381210" w:rsidRPr="004A3EC4" w:rsidRDefault="00381210" w:rsidP="001D0E03">
            <w:pPr>
              <w:rPr>
                <w:noProof/>
                <w:color w:val="auto"/>
              </w:rPr>
            </w:pPr>
          </w:p>
        </w:tc>
        <w:tc>
          <w:tcPr>
            <w:tcW w:w="4536" w:type="dxa"/>
          </w:tcPr>
          <w:p w14:paraId="55FE9CF4" w14:textId="77777777" w:rsidR="00381210" w:rsidRPr="00760BD0" w:rsidRDefault="00381210" w:rsidP="001D0E03">
            <w:pPr>
              <w:rPr>
                <w:b/>
                <w:noProof/>
                <w:lang w:val="de-CH"/>
              </w:rPr>
            </w:pPr>
            <w:r w:rsidRPr="00760BD0">
              <w:rPr>
                <w:b/>
                <w:bCs/>
                <w:noProof/>
                <w:lang w:val="de-CH"/>
              </w:rPr>
              <w:t>Malta</w:t>
            </w:r>
          </w:p>
          <w:p w14:paraId="23D8149C" w14:textId="77777777" w:rsidR="00381210" w:rsidRPr="00760BD0" w:rsidRDefault="00381210" w:rsidP="001D0E03">
            <w:pPr>
              <w:rPr>
                <w:noProof/>
                <w:lang w:val="de-CH"/>
              </w:rPr>
            </w:pPr>
            <w:r w:rsidRPr="00760BD0">
              <w:rPr>
                <w:noProof/>
                <w:lang w:val="de-CH"/>
              </w:rPr>
              <w:t>AM MANGION LTD</w:t>
            </w:r>
          </w:p>
          <w:p w14:paraId="339B6197" w14:textId="77777777" w:rsidR="00381210" w:rsidRPr="00760BD0" w:rsidRDefault="00381210" w:rsidP="001D0E03">
            <w:pPr>
              <w:rPr>
                <w:noProof/>
                <w:lang w:val="de-CH"/>
              </w:rPr>
            </w:pPr>
            <w:r w:rsidRPr="00760BD0">
              <w:rPr>
                <w:noProof/>
                <w:lang w:val="de-CH"/>
              </w:rPr>
              <w:t>Tel: +356 2397 6000</w:t>
            </w:r>
          </w:p>
          <w:p w14:paraId="6AFBAB2E" w14:textId="77777777" w:rsidR="00381210" w:rsidRPr="00760BD0" w:rsidRDefault="00381210" w:rsidP="001D0E03">
            <w:pPr>
              <w:rPr>
                <w:noProof/>
                <w:color w:val="auto"/>
                <w:lang w:val="de-CH"/>
              </w:rPr>
            </w:pPr>
          </w:p>
        </w:tc>
      </w:tr>
      <w:tr w:rsidR="00E21BD2" w:rsidRPr="004A3EC4" w14:paraId="7DCBD37D" w14:textId="77777777" w:rsidTr="00724003">
        <w:trPr>
          <w:cantSplit/>
        </w:trPr>
        <w:tc>
          <w:tcPr>
            <w:tcW w:w="4535" w:type="dxa"/>
          </w:tcPr>
          <w:p w14:paraId="43F51DF7" w14:textId="77777777" w:rsidR="00381210" w:rsidRPr="00760BD0" w:rsidRDefault="00381210" w:rsidP="001D0E03">
            <w:pPr>
              <w:rPr>
                <w:b/>
                <w:noProof/>
                <w:lang w:val="de-CH"/>
              </w:rPr>
            </w:pPr>
            <w:bookmarkStart w:id="40" w:name="_Hlk162598404"/>
            <w:r w:rsidRPr="00760BD0">
              <w:rPr>
                <w:b/>
                <w:bCs/>
                <w:noProof/>
                <w:lang w:val="de-CH"/>
              </w:rPr>
              <w:t>Deutschland</w:t>
            </w:r>
          </w:p>
          <w:p w14:paraId="2D8B7016" w14:textId="77777777" w:rsidR="00381210" w:rsidRPr="00760BD0" w:rsidRDefault="00381210" w:rsidP="001D0E03">
            <w:pPr>
              <w:rPr>
                <w:noProof/>
                <w:lang w:val="de-CH"/>
              </w:rPr>
            </w:pPr>
            <w:r w:rsidRPr="00760BD0">
              <w:rPr>
                <w:noProof/>
                <w:lang w:val="de-CH"/>
              </w:rPr>
              <w:t>Janssen-Cilag GmbH</w:t>
            </w:r>
          </w:p>
          <w:p w14:paraId="5957D049" w14:textId="77777777" w:rsidR="00381210" w:rsidRPr="00760BD0" w:rsidRDefault="00381210" w:rsidP="001D0E03">
            <w:pPr>
              <w:rPr>
                <w:noProof/>
                <w:lang w:val="de-CH"/>
              </w:rPr>
            </w:pPr>
            <w:r w:rsidRPr="00760BD0">
              <w:rPr>
                <w:noProof/>
                <w:lang w:val="de-CH"/>
              </w:rPr>
              <w:t>Tel: 0800 086 9247 / +49 2137 955 6955</w:t>
            </w:r>
          </w:p>
          <w:p w14:paraId="18DE67A0" w14:textId="77777777" w:rsidR="00381210" w:rsidRPr="004A3EC4" w:rsidRDefault="00381210" w:rsidP="001D0E03">
            <w:pPr>
              <w:rPr>
                <w:noProof/>
              </w:rPr>
            </w:pPr>
            <w:r w:rsidRPr="004A3EC4">
              <w:rPr>
                <w:noProof/>
              </w:rPr>
              <w:t>jancil@its.jnj.com</w:t>
            </w:r>
            <w:bookmarkEnd w:id="40"/>
          </w:p>
          <w:p w14:paraId="273A1634" w14:textId="77777777" w:rsidR="00381210" w:rsidRPr="004A3EC4" w:rsidRDefault="00381210" w:rsidP="001D0E03">
            <w:pPr>
              <w:rPr>
                <w:noProof/>
                <w:color w:val="auto"/>
              </w:rPr>
            </w:pPr>
          </w:p>
        </w:tc>
        <w:tc>
          <w:tcPr>
            <w:tcW w:w="4536" w:type="dxa"/>
          </w:tcPr>
          <w:p w14:paraId="7A72A1C1" w14:textId="77777777" w:rsidR="00381210" w:rsidRPr="00760BD0" w:rsidRDefault="00381210" w:rsidP="001D0E03">
            <w:pPr>
              <w:rPr>
                <w:b/>
                <w:noProof/>
                <w:lang w:val="nl-NL"/>
              </w:rPr>
            </w:pPr>
            <w:r w:rsidRPr="00760BD0">
              <w:rPr>
                <w:b/>
                <w:bCs/>
                <w:noProof/>
                <w:lang w:val="nl-NL"/>
              </w:rPr>
              <w:t>Nederland</w:t>
            </w:r>
          </w:p>
          <w:p w14:paraId="1AB4534A" w14:textId="77777777" w:rsidR="00381210" w:rsidRPr="00760BD0" w:rsidRDefault="00381210" w:rsidP="001D0E03">
            <w:pPr>
              <w:rPr>
                <w:noProof/>
                <w:lang w:val="nl-NL"/>
              </w:rPr>
            </w:pPr>
            <w:r w:rsidRPr="00760BD0">
              <w:rPr>
                <w:noProof/>
                <w:lang w:val="nl-NL"/>
              </w:rPr>
              <w:t>Janssen-Cilag B.V.</w:t>
            </w:r>
          </w:p>
          <w:p w14:paraId="12EC0033" w14:textId="77777777" w:rsidR="00381210" w:rsidRPr="004A3EC4" w:rsidRDefault="00381210" w:rsidP="001D0E03">
            <w:pPr>
              <w:rPr>
                <w:noProof/>
              </w:rPr>
            </w:pPr>
            <w:r w:rsidRPr="004A3EC4">
              <w:rPr>
                <w:noProof/>
              </w:rPr>
              <w:t>Tel: +31 76 711 1111</w:t>
            </w:r>
          </w:p>
          <w:p w14:paraId="02D04E7E" w14:textId="77777777" w:rsidR="00381210" w:rsidRPr="004A3EC4" w:rsidRDefault="00381210" w:rsidP="001D0E03">
            <w:pPr>
              <w:rPr>
                <w:noProof/>
              </w:rPr>
            </w:pPr>
            <w:r w:rsidRPr="004A3EC4">
              <w:rPr>
                <w:noProof/>
              </w:rPr>
              <w:t>janssen@jacnl.jnj.com</w:t>
            </w:r>
          </w:p>
          <w:p w14:paraId="0C5FE077" w14:textId="77777777" w:rsidR="00381210" w:rsidRPr="004A3EC4" w:rsidRDefault="00381210" w:rsidP="001D0E03">
            <w:pPr>
              <w:rPr>
                <w:noProof/>
                <w:color w:val="auto"/>
              </w:rPr>
            </w:pPr>
          </w:p>
        </w:tc>
      </w:tr>
      <w:tr w:rsidR="00E21BD2" w:rsidRPr="004A3EC4" w14:paraId="0606ECD7" w14:textId="77777777" w:rsidTr="00724003">
        <w:trPr>
          <w:cantSplit/>
        </w:trPr>
        <w:tc>
          <w:tcPr>
            <w:tcW w:w="4535" w:type="dxa"/>
          </w:tcPr>
          <w:p w14:paraId="1AF708DD" w14:textId="77777777" w:rsidR="00381210" w:rsidRPr="00EB09C9" w:rsidRDefault="00381210" w:rsidP="001D0E03">
            <w:pPr>
              <w:rPr>
                <w:b/>
                <w:noProof/>
                <w:lang w:val="fi-FI"/>
              </w:rPr>
            </w:pPr>
            <w:r w:rsidRPr="00EB09C9">
              <w:rPr>
                <w:b/>
                <w:bCs/>
                <w:noProof/>
                <w:lang w:val="fi-FI"/>
              </w:rPr>
              <w:t>Eesti</w:t>
            </w:r>
          </w:p>
          <w:p w14:paraId="121BD2F1" w14:textId="77777777" w:rsidR="00381210" w:rsidRPr="00EB09C9" w:rsidRDefault="00381210" w:rsidP="001D0E03">
            <w:pPr>
              <w:rPr>
                <w:noProof/>
                <w:lang w:val="fi-FI"/>
              </w:rPr>
            </w:pPr>
            <w:r w:rsidRPr="00EB09C9">
              <w:rPr>
                <w:noProof/>
                <w:lang w:val="fi-FI"/>
              </w:rPr>
              <w:t>UAB "JOHNSON &amp; JOHNSON" Eesti filiaal</w:t>
            </w:r>
          </w:p>
          <w:p w14:paraId="5078140F" w14:textId="77777777" w:rsidR="00381210" w:rsidRPr="004A3EC4" w:rsidRDefault="00381210" w:rsidP="001D0E03">
            <w:pPr>
              <w:rPr>
                <w:noProof/>
              </w:rPr>
            </w:pPr>
            <w:r w:rsidRPr="004A3EC4">
              <w:rPr>
                <w:noProof/>
              </w:rPr>
              <w:t>Tel: +372 617 7410</w:t>
            </w:r>
          </w:p>
          <w:p w14:paraId="29A6593E" w14:textId="77777777" w:rsidR="00381210" w:rsidRPr="004A3EC4" w:rsidRDefault="00381210" w:rsidP="001D0E03">
            <w:pPr>
              <w:rPr>
                <w:noProof/>
              </w:rPr>
            </w:pPr>
            <w:r w:rsidRPr="004A3EC4">
              <w:rPr>
                <w:noProof/>
              </w:rPr>
              <w:t>ee@its.jnj.com</w:t>
            </w:r>
          </w:p>
          <w:p w14:paraId="6DBA7889" w14:textId="77777777" w:rsidR="00381210" w:rsidRPr="004A3EC4" w:rsidRDefault="00381210" w:rsidP="001D0E03">
            <w:pPr>
              <w:rPr>
                <w:noProof/>
                <w:color w:val="auto"/>
              </w:rPr>
            </w:pPr>
          </w:p>
        </w:tc>
        <w:tc>
          <w:tcPr>
            <w:tcW w:w="4536" w:type="dxa"/>
          </w:tcPr>
          <w:p w14:paraId="25AF17E2" w14:textId="77777777" w:rsidR="00381210" w:rsidRPr="00760BD0" w:rsidRDefault="00381210" w:rsidP="001D0E03">
            <w:pPr>
              <w:rPr>
                <w:b/>
                <w:noProof/>
                <w:lang w:val="nb-NO"/>
              </w:rPr>
            </w:pPr>
            <w:r w:rsidRPr="00760BD0">
              <w:rPr>
                <w:b/>
                <w:bCs/>
                <w:noProof/>
                <w:lang w:val="nb-NO"/>
              </w:rPr>
              <w:t>Norge</w:t>
            </w:r>
          </w:p>
          <w:p w14:paraId="4933F32C" w14:textId="77777777" w:rsidR="00381210" w:rsidRPr="00760BD0" w:rsidRDefault="00381210" w:rsidP="001D0E03">
            <w:pPr>
              <w:rPr>
                <w:noProof/>
                <w:lang w:val="nb-NO"/>
              </w:rPr>
            </w:pPr>
            <w:r w:rsidRPr="00760BD0">
              <w:rPr>
                <w:noProof/>
                <w:lang w:val="nb-NO"/>
              </w:rPr>
              <w:t>Janssen-Cilag AS</w:t>
            </w:r>
          </w:p>
          <w:p w14:paraId="6904B00E" w14:textId="77777777" w:rsidR="00381210" w:rsidRPr="00760BD0" w:rsidRDefault="00381210" w:rsidP="001D0E03">
            <w:pPr>
              <w:rPr>
                <w:noProof/>
                <w:lang w:val="nb-NO"/>
              </w:rPr>
            </w:pPr>
            <w:r w:rsidRPr="00760BD0">
              <w:rPr>
                <w:noProof/>
                <w:lang w:val="nb-NO"/>
              </w:rPr>
              <w:t>Tlf: +47 24 12 65 00</w:t>
            </w:r>
          </w:p>
          <w:p w14:paraId="73E2F774" w14:textId="77777777" w:rsidR="00381210" w:rsidRPr="004A3EC4" w:rsidRDefault="00381210" w:rsidP="001D0E03">
            <w:pPr>
              <w:rPr>
                <w:noProof/>
              </w:rPr>
            </w:pPr>
            <w:r w:rsidRPr="004A3EC4">
              <w:rPr>
                <w:noProof/>
              </w:rPr>
              <w:t>jacno@its.jnj.com</w:t>
            </w:r>
          </w:p>
          <w:p w14:paraId="653C0C55" w14:textId="77777777" w:rsidR="00381210" w:rsidRPr="004A3EC4" w:rsidRDefault="00381210" w:rsidP="001D0E03">
            <w:pPr>
              <w:rPr>
                <w:noProof/>
                <w:color w:val="auto"/>
              </w:rPr>
            </w:pPr>
          </w:p>
        </w:tc>
      </w:tr>
      <w:tr w:rsidR="00E21BD2" w:rsidRPr="004A3EC4" w14:paraId="4B544003" w14:textId="77777777" w:rsidTr="00724003">
        <w:trPr>
          <w:cantSplit/>
        </w:trPr>
        <w:tc>
          <w:tcPr>
            <w:tcW w:w="4535" w:type="dxa"/>
          </w:tcPr>
          <w:p w14:paraId="07E9A9CA" w14:textId="77777777" w:rsidR="00381210" w:rsidRPr="00EB09C9" w:rsidRDefault="00381210" w:rsidP="001D0E03">
            <w:pPr>
              <w:rPr>
                <w:b/>
                <w:noProof/>
                <w:lang w:val="el-GR"/>
              </w:rPr>
            </w:pPr>
            <w:r w:rsidRPr="00EB09C9">
              <w:rPr>
                <w:b/>
                <w:bCs/>
                <w:noProof/>
                <w:lang w:val="el-GR"/>
              </w:rPr>
              <w:t>Ελλάδα</w:t>
            </w:r>
          </w:p>
          <w:p w14:paraId="2A23704B" w14:textId="77777777" w:rsidR="00381210" w:rsidRPr="00EB09C9" w:rsidRDefault="00381210" w:rsidP="001D0E03">
            <w:pPr>
              <w:rPr>
                <w:noProof/>
                <w:lang w:val="el-GR"/>
              </w:rPr>
            </w:pPr>
            <w:r w:rsidRPr="004A3EC4">
              <w:rPr>
                <w:noProof/>
              </w:rPr>
              <w:t>Janssen</w:t>
            </w:r>
            <w:r w:rsidRPr="00EB09C9">
              <w:rPr>
                <w:noProof/>
                <w:lang w:val="el-GR"/>
              </w:rPr>
              <w:t>-</w:t>
            </w:r>
            <w:r w:rsidRPr="004A3EC4">
              <w:rPr>
                <w:noProof/>
              </w:rPr>
              <w:t>Cilag</w:t>
            </w:r>
            <w:r w:rsidRPr="00EB09C9">
              <w:rPr>
                <w:noProof/>
                <w:lang w:val="el-GR"/>
              </w:rPr>
              <w:t xml:space="preserve"> Φαρμακευτική Μονοπρόσωπη Α.Ε.Β.Ε.</w:t>
            </w:r>
          </w:p>
          <w:p w14:paraId="2C97B2C8" w14:textId="77777777" w:rsidR="00381210" w:rsidRPr="004A3EC4" w:rsidRDefault="00381210" w:rsidP="001D0E03">
            <w:pPr>
              <w:rPr>
                <w:noProof/>
              </w:rPr>
            </w:pPr>
            <w:r w:rsidRPr="004A3EC4">
              <w:rPr>
                <w:noProof/>
              </w:rPr>
              <w:t>Tηλ: +30 210 80 90 000</w:t>
            </w:r>
          </w:p>
          <w:p w14:paraId="52B26BB6" w14:textId="77777777" w:rsidR="00381210" w:rsidRPr="004A3EC4" w:rsidRDefault="00381210" w:rsidP="001D0E03">
            <w:pPr>
              <w:rPr>
                <w:noProof/>
                <w:color w:val="auto"/>
              </w:rPr>
            </w:pPr>
          </w:p>
        </w:tc>
        <w:tc>
          <w:tcPr>
            <w:tcW w:w="4536" w:type="dxa"/>
          </w:tcPr>
          <w:p w14:paraId="21DB02C8" w14:textId="77777777" w:rsidR="00381210" w:rsidRPr="004A3EC4" w:rsidRDefault="00381210" w:rsidP="001D0E03">
            <w:pPr>
              <w:rPr>
                <w:b/>
                <w:noProof/>
              </w:rPr>
            </w:pPr>
            <w:r w:rsidRPr="004A3EC4">
              <w:rPr>
                <w:b/>
                <w:bCs/>
                <w:noProof/>
              </w:rPr>
              <w:t>Österreich</w:t>
            </w:r>
          </w:p>
          <w:p w14:paraId="6A066814" w14:textId="77777777" w:rsidR="00381210" w:rsidRPr="004A3EC4" w:rsidRDefault="00381210" w:rsidP="001D0E03">
            <w:pPr>
              <w:rPr>
                <w:noProof/>
              </w:rPr>
            </w:pPr>
            <w:r w:rsidRPr="004A3EC4">
              <w:rPr>
                <w:noProof/>
              </w:rPr>
              <w:t>Janssen-Cilag Pharma GmbH</w:t>
            </w:r>
          </w:p>
          <w:p w14:paraId="12D3B4AA" w14:textId="77777777" w:rsidR="00381210" w:rsidRPr="004A3EC4" w:rsidRDefault="00381210" w:rsidP="001D0E03">
            <w:pPr>
              <w:rPr>
                <w:noProof/>
              </w:rPr>
            </w:pPr>
            <w:r w:rsidRPr="004A3EC4">
              <w:rPr>
                <w:noProof/>
              </w:rPr>
              <w:t>Tel: +43 1 610 300</w:t>
            </w:r>
          </w:p>
          <w:p w14:paraId="5EC698BA" w14:textId="77777777" w:rsidR="00381210" w:rsidRPr="004A3EC4" w:rsidRDefault="00381210" w:rsidP="001D0E03">
            <w:pPr>
              <w:rPr>
                <w:noProof/>
                <w:color w:val="auto"/>
              </w:rPr>
            </w:pPr>
          </w:p>
        </w:tc>
      </w:tr>
      <w:tr w:rsidR="00E21BD2" w:rsidRPr="004A3EC4" w14:paraId="4F5B1E4E" w14:textId="77777777" w:rsidTr="00724003">
        <w:trPr>
          <w:cantSplit/>
        </w:trPr>
        <w:tc>
          <w:tcPr>
            <w:tcW w:w="4535" w:type="dxa"/>
          </w:tcPr>
          <w:p w14:paraId="743B3E0C" w14:textId="77777777" w:rsidR="00381210" w:rsidRPr="00760BD0" w:rsidRDefault="00381210" w:rsidP="001D0E03">
            <w:pPr>
              <w:rPr>
                <w:b/>
                <w:noProof/>
                <w:lang w:val="nl-NL"/>
              </w:rPr>
            </w:pPr>
            <w:r w:rsidRPr="00760BD0">
              <w:rPr>
                <w:b/>
                <w:bCs/>
                <w:noProof/>
                <w:lang w:val="nl-NL"/>
              </w:rPr>
              <w:t>España</w:t>
            </w:r>
          </w:p>
          <w:p w14:paraId="1FC8460D" w14:textId="77777777" w:rsidR="00381210" w:rsidRPr="00760BD0" w:rsidRDefault="00381210" w:rsidP="001D0E03">
            <w:pPr>
              <w:rPr>
                <w:noProof/>
                <w:lang w:val="nl-NL"/>
              </w:rPr>
            </w:pPr>
            <w:r w:rsidRPr="00760BD0">
              <w:rPr>
                <w:noProof/>
                <w:lang w:val="nl-NL"/>
              </w:rPr>
              <w:t>Janssen-Cilag, S.A.</w:t>
            </w:r>
          </w:p>
          <w:p w14:paraId="61342594" w14:textId="77777777" w:rsidR="00381210" w:rsidRPr="004A3EC4" w:rsidRDefault="00381210" w:rsidP="001D0E03">
            <w:pPr>
              <w:rPr>
                <w:noProof/>
              </w:rPr>
            </w:pPr>
            <w:r w:rsidRPr="004A3EC4">
              <w:rPr>
                <w:noProof/>
              </w:rPr>
              <w:t>Tel: +34 91 722 81 00</w:t>
            </w:r>
          </w:p>
          <w:p w14:paraId="28929C33" w14:textId="77777777" w:rsidR="00381210" w:rsidRPr="004A3EC4" w:rsidRDefault="00381210" w:rsidP="001D0E03">
            <w:pPr>
              <w:rPr>
                <w:noProof/>
              </w:rPr>
            </w:pPr>
            <w:r w:rsidRPr="004A3EC4">
              <w:rPr>
                <w:rFonts w:eastAsia="Calibri"/>
                <w:noProof/>
              </w:rPr>
              <w:t>contacto@its.jnj.com</w:t>
            </w:r>
          </w:p>
          <w:p w14:paraId="1B7F068E" w14:textId="77777777" w:rsidR="00381210" w:rsidRPr="004A3EC4" w:rsidRDefault="00381210" w:rsidP="001D0E03">
            <w:pPr>
              <w:rPr>
                <w:noProof/>
                <w:color w:val="auto"/>
              </w:rPr>
            </w:pPr>
          </w:p>
        </w:tc>
        <w:tc>
          <w:tcPr>
            <w:tcW w:w="4536" w:type="dxa"/>
          </w:tcPr>
          <w:p w14:paraId="732B27A3" w14:textId="77777777" w:rsidR="00381210" w:rsidRPr="00760BD0" w:rsidRDefault="00381210" w:rsidP="001D0E03">
            <w:pPr>
              <w:rPr>
                <w:b/>
                <w:noProof/>
                <w:lang w:val="pl-PL"/>
              </w:rPr>
            </w:pPr>
            <w:r w:rsidRPr="00760BD0">
              <w:rPr>
                <w:b/>
                <w:bCs/>
                <w:noProof/>
                <w:lang w:val="pl-PL"/>
              </w:rPr>
              <w:t>Polska</w:t>
            </w:r>
          </w:p>
          <w:p w14:paraId="599C7EF1" w14:textId="77777777" w:rsidR="00381210" w:rsidRPr="00760BD0" w:rsidRDefault="00381210" w:rsidP="001D0E03">
            <w:pPr>
              <w:rPr>
                <w:noProof/>
                <w:lang w:val="pl-PL"/>
              </w:rPr>
            </w:pPr>
            <w:r w:rsidRPr="00760BD0">
              <w:rPr>
                <w:noProof/>
                <w:lang w:val="pl-PL"/>
              </w:rPr>
              <w:t>Janssen-Cilag Polska Sp. z o.o.</w:t>
            </w:r>
          </w:p>
          <w:p w14:paraId="63BEBE96" w14:textId="77777777" w:rsidR="00381210" w:rsidRPr="004A3EC4" w:rsidRDefault="00381210" w:rsidP="001D0E03">
            <w:pPr>
              <w:rPr>
                <w:noProof/>
              </w:rPr>
            </w:pPr>
            <w:r w:rsidRPr="004A3EC4">
              <w:rPr>
                <w:noProof/>
              </w:rPr>
              <w:t>Tel.: +48 22 237 60 00</w:t>
            </w:r>
          </w:p>
          <w:p w14:paraId="27A274EF" w14:textId="77777777" w:rsidR="00381210" w:rsidRPr="004A3EC4" w:rsidRDefault="00381210" w:rsidP="001D0E03">
            <w:pPr>
              <w:rPr>
                <w:noProof/>
                <w:color w:val="auto"/>
              </w:rPr>
            </w:pPr>
          </w:p>
        </w:tc>
      </w:tr>
      <w:tr w:rsidR="00E21BD2" w:rsidRPr="004A3EC4" w14:paraId="26ADF25F" w14:textId="77777777" w:rsidTr="00724003">
        <w:trPr>
          <w:cantSplit/>
        </w:trPr>
        <w:tc>
          <w:tcPr>
            <w:tcW w:w="4535" w:type="dxa"/>
          </w:tcPr>
          <w:p w14:paraId="4B0E11CC" w14:textId="77777777" w:rsidR="00381210" w:rsidRPr="00760BD0" w:rsidRDefault="00381210" w:rsidP="001D0E03">
            <w:pPr>
              <w:rPr>
                <w:b/>
                <w:noProof/>
                <w:lang w:val="fr-FR"/>
              </w:rPr>
            </w:pPr>
            <w:r w:rsidRPr="00760BD0">
              <w:rPr>
                <w:b/>
                <w:bCs/>
                <w:noProof/>
                <w:lang w:val="fr-FR"/>
              </w:rPr>
              <w:t>France</w:t>
            </w:r>
          </w:p>
          <w:p w14:paraId="75CD9F3D" w14:textId="77777777" w:rsidR="00381210" w:rsidRPr="00760BD0" w:rsidRDefault="00381210" w:rsidP="001D0E03">
            <w:pPr>
              <w:keepNext/>
              <w:rPr>
                <w:noProof/>
                <w:lang w:val="fr-FR"/>
              </w:rPr>
            </w:pPr>
            <w:r w:rsidRPr="00760BD0">
              <w:rPr>
                <w:noProof/>
                <w:lang w:val="fr-FR"/>
              </w:rPr>
              <w:t>Janssen-Cilag</w:t>
            </w:r>
          </w:p>
          <w:p w14:paraId="6C62E915" w14:textId="77777777" w:rsidR="00381210" w:rsidRPr="00760BD0" w:rsidRDefault="00381210" w:rsidP="001D0E03">
            <w:pPr>
              <w:keepNext/>
              <w:rPr>
                <w:noProof/>
                <w:lang w:val="fr-FR"/>
              </w:rPr>
            </w:pPr>
            <w:r w:rsidRPr="00760BD0">
              <w:rPr>
                <w:noProof/>
                <w:lang w:val="fr-FR"/>
              </w:rPr>
              <w:t>Tél: 0 800 25 50 75 / +33 1 55 00 40 03</w:t>
            </w:r>
          </w:p>
          <w:p w14:paraId="2994C9A2" w14:textId="77777777" w:rsidR="00381210" w:rsidRPr="00760BD0" w:rsidRDefault="00381210" w:rsidP="001D0E03">
            <w:pPr>
              <w:keepNext/>
              <w:rPr>
                <w:noProof/>
                <w:lang w:val="fr-FR"/>
              </w:rPr>
            </w:pPr>
            <w:r w:rsidRPr="00760BD0">
              <w:rPr>
                <w:noProof/>
                <w:lang w:val="fr-FR"/>
              </w:rPr>
              <w:t>medisource@its.jnj.com</w:t>
            </w:r>
          </w:p>
          <w:p w14:paraId="4C082132" w14:textId="77777777" w:rsidR="00381210" w:rsidRPr="00760BD0" w:rsidRDefault="00381210" w:rsidP="001D0E03">
            <w:pPr>
              <w:rPr>
                <w:noProof/>
                <w:color w:val="auto"/>
                <w:lang w:val="fr-FR"/>
              </w:rPr>
            </w:pPr>
          </w:p>
        </w:tc>
        <w:tc>
          <w:tcPr>
            <w:tcW w:w="4536" w:type="dxa"/>
          </w:tcPr>
          <w:p w14:paraId="6EEE50BB" w14:textId="77777777" w:rsidR="00381210" w:rsidRPr="004A3EC4" w:rsidRDefault="00381210" w:rsidP="001D0E03">
            <w:pPr>
              <w:keepNext/>
              <w:rPr>
                <w:b/>
                <w:noProof/>
              </w:rPr>
            </w:pPr>
            <w:r w:rsidRPr="004A3EC4">
              <w:rPr>
                <w:b/>
                <w:bCs/>
                <w:noProof/>
              </w:rPr>
              <w:t>Portugal</w:t>
            </w:r>
          </w:p>
          <w:p w14:paraId="479C0068" w14:textId="77777777" w:rsidR="00381210" w:rsidRPr="004A3EC4" w:rsidRDefault="00381210" w:rsidP="001D0E03">
            <w:pPr>
              <w:keepNext/>
              <w:rPr>
                <w:noProof/>
              </w:rPr>
            </w:pPr>
            <w:r w:rsidRPr="004A3EC4">
              <w:rPr>
                <w:noProof/>
              </w:rPr>
              <w:t>Janssen-Cilag Farmacêutica, Lda.</w:t>
            </w:r>
          </w:p>
          <w:p w14:paraId="46C873F7" w14:textId="77777777" w:rsidR="00381210" w:rsidRPr="004A3EC4" w:rsidRDefault="00381210" w:rsidP="001D0E03">
            <w:pPr>
              <w:keepNext/>
              <w:rPr>
                <w:noProof/>
              </w:rPr>
            </w:pPr>
            <w:r w:rsidRPr="004A3EC4">
              <w:rPr>
                <w:noProof/>
              </w:rPr>
              <w:t>Tel: +351 214 368 600</w:t>
            </w:r>
          </w:p>
          <w:p w14:paraId="1315B0F0" w14:textId="77777777" w:rsidR="00381210" w:rsidRPr="004A3EC4" w:rsidRDefault="00381210" w:rsidP="001D0E03">
            <w:pPr>
              <w:rPr>
                <w:noProof/>
                <w:color w:val="auto"/>
              </w:rPr>
            </w:pPr>
          </w:p>
        </w:tc>
      </w:tr>
      <w:tr w:rsidR="00E21BD2" w:rsidRPr="004A3EC4" w14:paraId="129E3C30" w14:textId="77777777" w:rsidTr="00724003">
        <w:trPr>
          <w:cantSplit/>
        </w:trPr>
        <w:tc>
          <w:tcPr>
            <w:tcW w:w="4535" w:type="dxa"/>
          </w:tcPr>
          <w:p w14:paraId="02A2CD78" w14:textId="77777777" w:rsidR="00381210" w:rsidRPr="003973A8" w:rsidRDefault="00381210" w:rsidP="001D0E03">
            <w:pPr>
              <w:rPr>
                <w:b/>
                <w:noProof/>
              </w:rPr>
            </w:pPr>
            <w:r w:rsidRPr="003973A8">
              <w:rPr>
                <w:b/>
                <w:bCs/>
                <w:noProof/>
              </w:rPr>
              <w:t>Hrvatska</w:t>
            </w:r>
          </w:p>
          <w:p w14:paraId="3AB133E9" w14:textId="77777777" w:rsidR="00381210" w:rsidRPr="003973A8" w:rsidRDefault="00381210" w:rsidP="001D0E03">
            <w:pPr>
              <w:keepNext/>
              <w:rPr>
                <w:noProof/>
              </w:rPr>
            </w:pPr>
            <w:r w:rsidRPr="003973A8">
              <w:rPr>
                <w:noProof/>
              </w:rPr>
              <w:t>Johnson &amp; Johnson S.E. d.o.o.</w:t>
            </w:r>
          </w:p>
          <w:p w14:paraId="3B2137C8" w14:textId="77777777" w:rsidR="00381210" w:rsidRPr="004A3EC4" w:rsidRDefault="00381210" w:rsidP="001D0E03">
            <w:pPr>
              <w:keepNext/>
              <w:rPr>
                <w:noProof/>
              </w:rPr>
            </w:pPr>
            <w:r w:rsidRPr="004A3EC4">
              <w:rPr>
                <w:noProof/>
              </w:rPr>
              <w:t>Tel: +385 1 6610 700</w:t>
            </w:r>
          </w:p>
          <w:p w14:paraId="0465BEBD" w14:textId="77777777" w:rsidR="00381210" w:rsidRPr="004A3EC4" w:rsidRDefault="00381210" w:rsidP="001D0E03">
            <w:pPr>
              <w:keepNext/>
              <w:rPr>
                <w:noProof/>
              </w:rPr>
            </w:pPr>
            <w:r w:rsidRPr="004A3EC4">
              <w:rPr>
                <w:noProof/>
              </w:rPr>
              <w:t>jjsafety@JNJCR.JNJ.com</w:t>
            </w:r>
          </w:p>
          <w:p w14:paraId="4E530C49" w14:textId="77777777" w:rsidR="00381210" w:rsidRPr="004A3EC4" w:rsidRDefault="00381210" w:rsidP="001D0E03">
            <w:pPr>
              <w:rPr>
                <w:noProof/>
                <w:color w:val="auto"/>
              </w:rPr>
            </w:pPr>
          </w:p>
        </w:tc>
        <w:tc>
          <w:tcPr>
            <w:tcW w:w="4536" w:type="dxa"/>
          </w:tcPr>
          <w:p w14:paraId="630B2C20" w14:textId="77777777" w:rsidR="00381210" w:rsidRPr="003973A8" w:rsidRDefault="00381210" w:rsidP="001D0E03">
            <w:pPr>
              <w:keepNext/>
              <w:rPr>
                <w:b/>
                <w:noProof/>
              </w:rPr>
            </w:pPr>
            <w:r w:rsidRPr="003973A8">
              <w:rPr>
                <w:b/>
                <w:bCs/>
                <w:noProof/>
              </w:rPr>
              <w:t>România</w:t>
            </w:r>
          </w:p>
          <w:p w14:paraId="3EA8BF23" w14:textId="77777777" w:rsidR="00381210" w:rsidRPr="003973A8" w:rsidRDefault="00381210" w:rsidP="001D0E03">
            <w:pPr>
              <w:keepNext/>
              <w:rPr>
                <w:noProof/>
              </w:rPr>
            </w:pPr>
            <w:r w:rsidRPr="003973A8">
              <w:rPr>
                <w:noProof/>
              </w:rPr>
              <w:t>Johnson &amp; Johnson România SRL</w:t>
            </w:r>
          </w:p>
          <w:p w14:paraId="6AB970B0" w14:textId="77777777" w:rsidR="00381210" w:rsidRPr="003973A8" w:rsidRDefault="00381210" w:rsidP="001D0E03">
            <w:pPr>
              <w:keepNext/>
              <w:rPr>
                <w:noProof/>
              </w:rPr>
            </w:pPr>
            <w:r w:rsidRPr="003973A8">
              <w:rPr>
                <w:noProof/>
              </w:rPr>
              <w:t>Tel: +40 21 207 1800</w:t>
            </w:r>
          </w:p>
          <w:p w14:paraId="6724FB02" w14:textId="77777777" w:rsidR="00381210" w:rsidRPr="003973A8" w:rsidRDefault="00381210" w:rsidP="001D0E03">
            <w:pPr>
              <w:rPr>
                <w:noProof/>
                <w:color w:val="auto"/>
              </w:rPr>
            </w:pPr>
          </w:p>
        </w:tc>
      </w:tr>
      <w:tr w:rsidR="00E21BD2" w:rsidRPr="00EB09C9" w14:paraId="3AB8B922" w14:textId="77777777" w:rsidTr="00724003">
        <w:trPr>
          <w:cantSplit/>
        </w:trPr>
        <w:tc>
          <w:tcPr>
            <w:tcW w:w="4535" w:type="dxa"/>
          </w:tcPr>
          <w:p w14:paraId="742427F8" w14:textId="77777777" w:rsidR="00381210" w:rsidRPr="00EB09C9" w:rsidRDefault="00381210" w:rsidP="001D0E03">
            <w:pPr>
              <w:rPr>
                <w:b/>
                <w:noProof/>
                <w:lang w:val="fr-BE"/>
              </w:rPr>
            </w:pPr>
            <w:r w:rsidRPr="00EB09C9">
              <w:rPr>
                <w:b/>
                <w:bCs/>
                <w:noProof/>
                <w:lang w:val="fr-BE"/>
              </w:rPr>
              <w:t>Ireland</w:t>
            </w:r>
          </w:p>
          <w:p w14:paraId="2A1E5320" w14:textId="77777777" w:rsidR="00381210" w:rsidRPr="00EB09C9" w:rsidRDefault="00381210" w:rsidP="001D0E03">
            <w:pPr>
              <w:rPr>
                <w:noProof/>
                <w:lang w:val="fr-BE"/>
              </w:rPr>
            </w:pPr>
            <w:r w:rsidRPr="00EB09C9">
              <w:rPr>
                <w:noProof/>
                <w:lang w:val="fr-BE"/>
              </w:rPr>
              <w:t>Janssen Sciences Ireland UC</w:t>
            </w:r>
          </w:p>
          <w:p w14:paraId="6867BA2E" w14:textId="77777777" w:rsidR="00381210" w:rsidRPr="00EB09C9" w:rsidRDefault="00381210" w:rsidP="001D0E03">
            <w:pPr>
              <w:rPr>
                <w:noProof/>
                <w:lang w:val="fr-BE"/>
              </w:rPr>
            </w:pPr>
            <w:r w:rsidRPr="00EB09C9">
              <w:rPr>
                <w:noProof/>
                <w:lang w:val="fr-BE"/>
              </w:rPr>
              <w:t>Tel: 1 800 709 122</w:t>
            </w:r>
          </w:p>
          <w:p w14:paraId="6E5E6275" w14:textId="77777777" w:rsidR="00381210" w:rsidRPr="003973A8" w:rsidRDefault="00381210" w:rsidP="001D0E03">
            <w:pPr>
              <w:rPr>
                <w:noProof/>
              </w:rPr>
            </w:pPr>
            <w:r w:rsidRPr="003973A8">
              <w:rPr>
                <w:noProof/>
              </w:rPr>
              <w:t>medinfo@its.jnj.com</w:t>
            </w:r>
          </w:p>
          <w:p w14:paraId="35F403FD" w14:textId="77777777" w:rsidR="00381210" w:rsidRPr="003973A8" w:rsidRDefault="00381210" w:rsidP="001D0E03">
            <w:pPr>
              <w:rPr>
                <w:noProof/>
                <w:color w:val="auto"/>
              </w:rPr>
            </w:pPr>
          </w:p>
        </w:tc>
        <w:tc>
          <w:tcPr>
            <w:tcW w:w="4536" w:type="dxa"/>
          </w:tcPr>
          <w:p w14:paraId="6D49C086" w14:textId="77777777" w:rsidR="00381210" w:rsidRPr="003973A8" w:rsidRDefault="00381210" w:rsidP="001D0E03">
            <w:pPr>
              <w:rPr>
                <w:b/>
                <w:noProof/>
              </w:rPr>
            </w:pPr>
            <w:r w:rsidRPr="003973A8">
              <w:rPr>
                <w:b/>
                <w:bCs/>
                <w:noProof/>
              </w:rPr>
              <w:t>Slovenija</w:t>
            </w:r>
          </w:p>
          <w:p w14:paraId="416BB6B0" w14:textId="77777777" w:rsidR="00381210" w:rsidRPr="003973A8" w:rsidRDefault="00381210" w:rsidP="001D0E03">
            <w:pPr>
              <w:rPr>
                <w:noProof/>
              </w:rPr>
            </w:pPr>
            <w:r w:rsidRPr="003973A8">
              <w:rPr>
                <w:noProof/>
              </w:rPr>
              <w:t>Johnson &amp; Johnson d.o.o.</w:t>
            </w:r>
          </w:p>
          <w:p w14:paraId="5C4C47E4" w14:textId="77777777" w:rsidR="00381210" w:rsidRPr="00EB09C9" w:rsidRDefault="00381210" w:rsidP="001D0E03">
            <w:pPr>
              <w:rPr>
                <w:noProof/>
                <w:lang w:val="de-DE"/>
              </w:rPr>
            </w:pPr>
            <w:r w:rsidRPr="00EB09C9">
              <w:rPr>
                <w:noProof/>
                <w:lang w:val="de-DE"/>
              </w:rPr>
              <w:t>Tel: +386 1 401 18 00</w:t>
            </w:r>
          </w:p>
          <w:p w14:paraId="1637C4B2" w14:textId="77777777" w:rsidR="00575220" w:rsidRPr="00EB09C9" w:rsidRDefault="00575220" w:rsidP="00575220">
            <w:pPr>
              <w:rPr>
                <w:noProof/>
                <w:lang w:val="de-DE" w:eastAsia="en-GB"/>
              </w:rPr>
            </w:pPr>
            <w:r w:rsidRPr="00EB09C9">
              <w:rPr>
                <w:noProof/>
                <w:lang w:val="de-DE" w:eastAsia="en-GB"/>
              </w:rPr>
              <w:t>JNJ-SI-safety@its.jnj.com</w:t>
            </w:r>
          </w:p>
          <w:p w14:paraId="38BCB24D" w14:textId="77777777" w:rsidR="00381210" w:rsidRPr="00EB09C9" w:rsidRDefault="00381210" w:rsidP="001D0E03">
            <w:pPr>
              <w:rPr>
                <w:noProof/>
                <w:color w:val="auto"/>
                <w:lang w:val="de-DE"/>
              </w:rPr>
            </w:pPr>
          </w:p>
        </w:tc>
      </w:tr>
      <w:tr w:rsidR="00E21BD2" w:rsidRPr="004A3EC4" w14:paraId="18818482" w14:textId="77777777" w:rsidTr="00724003">
        <w:trPr>
          <w:cantSplit/>
        </w:trPr>
        <w:tc>
          <w:tcPr>
            <w:tcW w:w="4535" w:type="dxa"/>
          </w:tcPr>
          <w:p w14:paraId="39298ECF" w14:textId="77777777" w:rsidR="00381210" w:rsidRPr="00760BD0" w:rsidRDefault="00381210" w:rsidP="001D0E03">
            <w:pPr>
              <w:rPr>
                <w:b/>
                <w:noProof/>
                <w:lang w:val="de-CH"/>
              </w:rPr>
            </w:pPr>
            <w:r w:rsidRPr="00760BD0">
              <w:rPr>
                <w:b/>
                <w:bCs/>
                <w:noProof/>
                <w:lang w:val="de-CH"/>
              </w:rPr>
              <w:t>Ísland</w:t>
            </w:r>
          </w:p>
          <w:p w14:paraId="0A585DF7" w14:textId="77777777" w:rsidR="00381210" w:rsidRPr="00760BD0" w:rsidRDefault="00381210" w:rsidP="001D0E03">
            <w:pPr>
              <w:keepNext/>
              <w:rPr>
                <w:noProof/>
                <w:lang w:val="de-CH"/>
              </w:rPr>
            </w:pPr>
            <w:r w:rsidRPr="00760BD0">
              <w:rPr>
                <w:noProof/>
                <w:lang w:val="de-CH"/>
              </w:rPr>
              <w:t>Janssen-Cilag AB</w:t>
            </w:r>
          </w:p>
          <w:p w14:paraId="7B197A22" w14:textId="6BE10120" w:rsidR="00381210" w:rsidRPr="00760BD0" w:rsidRDefault="00381210" w:rsidP="001D0E03">
            <w:pPr>
              <w:keepNext/>
              <w:rPr>
                <w:noProof/>
                <w:lang w:val="de-CH"/>
              </w:rPr>
            </w:pPr>
            <w:r w:rsidRPr="00760BD0">
              <w:rPr>
                <w:noProof/>
                <w:lang w:val="de-CH"/>
              </w:rPr>
              <w:t xml:space="preserve">c/o Vistor </w:t>
            </w:r>
            <w:r w:rsidR="00575220" w:rsidRPr="00760BD0">
              <w:rPr>
                <w:noProof/>
                <w:lang w:val="de-CH"/>
              </w:rPr>
              <w:t>e</w:t>
            </w:r>
            <w:r w:rsidRPr="00760BD0">
              <w:rPr>
                <w:noProof/>
                <w:lang w:val="de-CH"/>
              </w:rPr>
              <w:t>hf.</w:t>
            </w:r>
          </w:p>
          <w:p w14:paraId="1B6F6D67" w14:textId="77777777" w:rsidR="00381210" w:rsidRPr="004A3EC4" w:rsidRDefault="00381210" w:rsidP="001D0E03">
            <w:pPr>
              <w:keepNext/>
              <w:rPr>
                <w:noProof/>
              </w:rPr>
            </w:pPr>
            <w:r w:rsidRPr="004A3EC4">
              <w:rPr>
                <w:noProof/>
              </w:rPr>
              <w:t>Sími: +354 535 7000</w:t>
            </w:r>
          </w:p>
          <w:p w14:paraId="1CC4D66C" w14:textId="77777777" w:rsidR="00381210" w:rsidRPr="004A3EC4" w:rsidRDefault="00381210" w:rsidP="001D0E03">
            <w:pPr>
              <w:keepNext/>
              <w:rPr>
                <w:noProof/>
              </w:rPr>
            </w:pPr>
            <w:r w:rsidRPr="004A3EC4">
              <w:rPr>
                <w:noProof/>
              </w:rPr>
              <w:t>janssen@vistor.is</w:t>
            </w:r>
          </w:p>
          <w:p w14:paraId="4662A415" w14:textId="77777777" w:rsidR="00381210" w:rsidRPr="004A3EC4" w:rsidRDefault="00381210" w:rsidP="001D0E03">
            <w:pPr>
              <w:rPr>
                <w:noProof/>
                <w:color w:val="auto"/>
              </w:rPr>
            </w:pPr>
          </w:p>
        </w:tc>
        <w:tc>
          <w:tcPr>
            <w:tcW w:w="4536" w:type="dxa"/>
          </w:tcPr>
          <w:p w14:paraId="513D91F8" w14:textId="77777777" w:rsidR="00381210" w:rsidRPr="003973A8" w:rsidRDefault="00381210" w:rsidP="001D0E03">
            <w:pPr>
              <w:keepNext/>
              <w:rPr>
                <w:b/>
                <w:noProof/>
              </w:rPr>
            </w:pPr>
            <w:r w:rsidRPr="003973A8">
              <w:rPr>
                <w:b/>
                <w:bCs/>
                <w:noProof/>
              </w:rPr>
              <w:t>Slovenská republika</w:t>
            </w:r>
          </w:p>
          <w:p w14:paraId="4215B6DA" w14:textId="77777777" w:rsidR="00381210" w:rsidRPr="003973A8" w:rsidRDefault="00381210" w:rsidP="001D0E03">
            <w:pPr>
              <w:keepNext/>
              <w:rPr>
                <w:noProof/>
              </w:rPr>
            </w:pPr>
            <w:r w:rsidRPr="003973A8">
              <w:rPr>
                <w:noProof/>
              </w:rPr>
              <w:t>Johnson &amp; Johnson, s.r.o.</w:t>
            </w:r>
          </w:p>
          <w:p w14:paraId="5614A847" w14:textId="77777777" w:rsidR="00381210" w:rsidRPr="004A3EC4" w:rsidRDefault="00381210" w:rsidP="001D0E03">
            <w:pPr>
              <w:keepNext/>
              <w:rPr>
                <w:noProof/>
              </w:rPr>
            </w:pPr>
            <w:r w:rsidRPr="004A3EC4">
              <w:rPr>
                <w:noProof/>
              </w:rPr>
              <w:t>Tel: +421 232 408 400</w:t>
            </w:r>
          </w:p>
          <w:p w14:paraId="718898E3" w14:textId="77777777" w:rsidR="00381210" w:rsidRPr="004A3EC4" w:rsidRDefault="00381210" w:rsidP="001D0E03">
            <w:pPr>
              <w:rPr>
                <w:noProof/>
                <w:color w:val="auto"/>
              </w:rPr>
            </w:pPr>
          </w:p>
        </w:tc>
      </w:tr>
      <w:tr w:rsidR="00E21BD2" w:rsidRPr="004A3EC4" w14:paraId="23C385B5" w14:textId="77777777" w:rsidTr="00724003">
        <w:trPr>
          <w:cantSplit/>
        </w:trPr>
        <w:tc>
          <w:tcPr>
            <w:tcW w:w="4535" w:type="dxa"/>
          </w:tcPr>
          <w:p w14:paraId="573C610B" w14:textId="77777777" w:rsidR="00381210" w:rsidRPr="00760BD0" w:rsidRDefault="00381210" w:rsidP="001D0E03">
            <w:pPr>
              <w:rPr>
                <w:b/>
                <w:noProof/>
                <w:lang w:val="nl-NL"/>
              </w:rPr>
            </w:pPr>
            <w:r w:rsidRPr="00760BD0">
              <w:rPr>
                <w:b/>
                <w:bCs/>
                <w:noProof/>
                <w:lang w:val="nl-NL"/>
              </w:rPr>
              <w:lastRenderedPageBreak/>
              <w:t>Italia</w:t>
            </w:r>
          </w:p>
          <w:p w14:paraId="4263CBBF" w14:textId="77777777" w:rsidR="00381210" w:rsidRPr="00760BD0" w:rsidRDefault="00381210" w:rsidP="001D0E03">
            <w:pPr>
              <w:rPr>
                <w:noProof/>
                <w:lang w:val="nl-NL"/>
              </w:rPr>
            </w:pPr>
            <w:r w:rsidRPr="00760BD0">
              <w:rPr>
                <w:noProof/>
                <w:lang w:val="nl-NL"/>
              </w:rPr>
              <w:t>Janssen-Cilag SpA</w:t>
            </w:r>
          </w:p>
          <w:p w14:paraId="098C35AF" w14:textId="77777777" w:rsidR="00381210" w:rsidRPr="00760BD0" w:rsidRDefault="00381210" w:rsidP="001D0E03">
            <w:pPr>
              <w:rPr>
                <w:noProof/>
                <w:lang w:val="nl-NL"/>
              </w:rPr>
            </w:pPr>
            <w:r w:rsidRPr="00760BD0">
              <w:rPr>
                <w:noProof/>
                <w:lang w:val="nl-NL"/>
              </w:rPr>
              <w:t>Tel: 800.688.777 / +39 02 2510 1</w:t>
            </w:r>
          </w:p>
          <w:p w14:paraId="62F41F23" w14:textId="77777777" w:rsidR="00381210" w:rsidRPr="004A3EC4" w:rsidRDefault="00381210" w:rsidP="001D0E03">
            <w:pPr>
              <w:rPr>
                <w:noProof/>
              </w:rPr>
            </w:pPr>
            <w:r w:rsidRPr="004A3EC4">
              <w:rPr>
                <w:noProof/>
              </w:rPr>
              <w:t>janssenita@its.jnj.com</w:t>
            </w:r>
          </w:p>
          <w:p w14:paraId="4A5B7421" w14:textId="77777777" w:rsidR="00381210" w:rsidRPr="004A3EC4" w:rsidRDefault="00381210" w:rsidP="001D0E03">
            <w:pPr>
              <w:rPr>
                <w:noProof/>
                <w:color w:val="auto"/>
              </w:rPr>
            </w:pPr>
          </w:p>
        </w:tc>
        <w:tc>
          <w:tcPr>
            <w:tcW w:w="4536" w:type="dxa"/>
          </w:tcPr>
          <w:p w14:paraId="3182FDD7" w14:textId="77777777" w:rsidR="00381210" w:rsidRPr="003973A8" w:rsidRDefault="00381210" w:rsidP="001D0E03">
            <w:pPr>
              <w:rPr>
                <w:b/>
                <w:noProof/>
              </w:rPr>
            </w:pPr>
            <w:r w:rsidRPr="003973A8">
              <w:rPr>
                <w:b/>
                <w:bCs/>
                <w:noProof/>
              </w:rPr>
              <w:t>Suomi/Finland</w:t>
            </w:r>
          </w:p>
          <w:p w14:paraId="0950F182" w14:textId="77777777" w:rsidR="00381210" w:rsidRPr="003973A8" w:rsidRDefault="00381210" w:rsidP="001D0E03">
            <w:pPr>
              <w:rPr>
                <w:noProof/>
              </w:rPr>
            </w:pPr>
            <w:r w:rsidRPr="003973A8">
              <w:rPr>
                <w:noProof/>
              </w:rPr>
              <w:t>Janssen-Cilag Oy</w:t>
            </w:r>
          </w:p>
          <w:p w14:paraId="014DB7E3" w14:textId="77777777" w:rsidR="00381210" w:rsidRPr="003973A8" w:rsidRDefault="00381210" w:rsidP="001D0E03">
            <w:pPr>
              <w:rPr>
                <w:noProof/>
              </w:rPr>
            </w:pPr>
            <w:r w:rsidRPr="003973A8">
              <w:rPr>
                <w:noProof/>
              </w:rPr>
              <w:t>Puh/Tel: +358 207 531 300</w:t>
            </w:r>
          </w:p>
          <w:p w14:paraId="1D9420A9" w14:textId="77777777" w:rsidR="00381210" w:rsidRPr="004A3EC4" w:rsidRDefault="00381210" w:rsidP="001D0E03">
            <w:pPr>
              <w:rPr>
                <w:noProof/>
              </w:rPr>
            </w:pPr>
            <w:r w:rsidRPr="004A3EC4">
              <w:rPr>
                <w:noProof/>
              </w:rPr>
              <w:t>jacfi@its.jnj.com</w:t>
            </w:r>
          </w:p>
          <w:p w14:paraId="56B5B8C7" w14:textId="77777777" w:rsidR="00381210" w:rsidRPr="004A3EC4" w:rsidRDefault="00381210" w:rsidP="001D0E03">
            <w:pPr>
              <w:rPr>
                <w:noProof/>
                <w:color w:val="auto"/>
              </w:rPr>
            </w:pPr>
          </w:p>
        </w:tc>
      </w:tr>
      <w:tr w:rsidR="00E21BD2" w:rsidRPr="004A3EC4" w14:paraId="1B726DBD" w14:textId="77777777" w:rsidTr="00724003">
        <w:trPr>
          <w:cantSplit/>
        </w:trPr>
        <w:tc>
          <w:tcPr>
            <w:tcW w:w="4535" w:type="dxa"/>
          </w:tcPr>
          <w:p w14:paraId="577E4D04" w14:textId="77777777" w:rsidR="00381210" w:rsidRPr="00EB09C9" w:rsidRDefault="00381210" w:rsidP="001D0E03">
            <w:pPr>
              <w:rPr>
                <w:b/>
                <w:noProof/>
                <w:lang w:val="el-GR"/>
              </w:rPr>
            </w:pPr>
            <w:r w:rsidRPr="00EB09C9">
              <w:rPr>
                <w:b/>
                <w:bCs/>
                <w:noProof/>
                <w:lang w:val="el-GR"/>
              </w:rPr>
              <w:t>Κύπρος</w:t>
            </w:r>
          </w:p>
          <w:p w14:paraId="235D8492" w14:textId="77777777" w:rsidR="00381210" w:rsidRPr="00EB09C9" w:rsidRDefault="00381210" w:rsidP="001D0E03">
            <w:pPr>
              <w:rPr>
                <w:noProof/>
                <w:lang w:val="el-GR"/>
              </w:rPr>
            </w:pPr>
            <w:r w:rsidRPr="00EB09C9">
              <w:rPr>
                <w:noProof/>
                <w:lang w:val="el-GR"/>
              </w:rPr>
              <w:t>Βαρνάβας Χατζηπαναγής Λτδ</w:t>
            </w:r>
          </w:p>
          <w:p w14:paraId="55B3A104" w14:textId="77777777" w:rsidR="00381210" w:rsidRPr="00EB09C9" w:rsidRDefault="00381210" w:rsidP="001D0E03">
            <w:pPr>
              <w:rPr>
                <w:noProof/>
                <w:lang w:val="el-GR"/>
              </w:rPr>
            </w:pPr>
            <w:r w:rsidRPr="00EB09C9">
              <w:rPr>
                <w:noProof/>
                <w:lang w:val="el-GR"/>
              </w:rPr>
              <w:t>Τηλ: +357 22 207 700</w:t>
            </w:r>
          </w:p>
          <w:p w14:paraId="6734F755" w14:textId="77777777" w:rsidR="00381210" w:rsidRPr="00EB09C9" w:rsidRDefault="00381210" w:rsidP="001D0E03">
            <w:pPr>
              <w:rPr>
                <w:noProof/>
                <w:color w:val="auto"/>
                <w:lang w:val="el-GR"/>
              </w:rPr>
            </w:pPr>
          </w:p>
        </w:tc>
        <w:tc>
          <w:tcPr>
            <w:tcW w:w="4536" w:type="dxa"/>
          </w:tcPr>
          <w:p w14:paraId="760172C2" w14:textId="77777777" w:rsidR="00381210" w:rsidRPr="00760BD0" w:rsidRDefault="00381210" w:rsidP="001D0E03">
            <w:pPr>
              <w:rPr>
                <w:b/>
                <w:noProof/>
                <w:lang w:val="de-CH"/>
              </w:rPr>
            </w:pPr>
            <w:r w:rsidRPr="00760BD0">
              <w:rPr>
                <w:b/>
                <w:bCs/>
                <w:noProof/>
                <w:lang w:val="de-CH"/>
              </w:rPr>
              <w:t>Sverige</w:t>
            </w:r>
          </w:p>
          <w:p w14:paraId="309C787C" w14:textId="77777777" w:rsidR="00381210" w:rsidRPr="00760BD0" w:rsidRDefault="00381210" w:rsidP="001D0E03">
            <w:pPr>
              <w:rPr>
                <w:noProof/>
                <w:lang w:val="de-CH"/>
              </w:rPr>
            </w:pPr>
            <w:r w:rsidRPr="00760BD0">
              <w:rPr>
                <w:noProof/>
                <w:lang w:val="de-CH"/>
              </w:rPr>
              <w:t>Janssen-Cilag AB</w:t>
            </w:r>
          </w:p>
          <w:p w14:paraId="7DC6F832" w14:textId="77777777" w:rsidR="00381210" w:rsidRPr="00760BD0" w:rsidRDefault="00381210" w:rsidP="001D0E03">
            <w:pPr>
              <w:rPr>
                <w:noProof/>
                <w:lang w:val="de-CH"/>
              </w:rPr>
            </w:pPr>
            <w:r w:rsidRPr="00760BD0">
              <w:rPr>
                <w:noProof/>
                <w:lang w:val="de-CH"/>
              </w:rPr>
              <w:t>Tfn: +46 8 626 50 00</w:t>
            </w:r>
          </w:p>
          <w:p w14:paraId="552C9D7C" w14:textId="77777777" w:rsidR="00381210" w:rsidRPr="004A3EC4" w:rsidRDefault="00381210" w:rsidP="001D0E03">
            <w:pPr>
              <w:rPr>
                <w:noProof/>
              </w:rPr>
            </w:pPr>
            <w:r w:rsidRPr="004A3EC4">
              <w:rPr>
                <w:noProof/>
              </w:rPr>
              <w:t>jacse@its.jnj.com</w:t>
            </w:r>
          </w:p>
          <w:p w14:paraId="2BA279B0" w14:textId="77777777" w:rsidR="00381210" w:rsidRPr="004A3EC4" w:rsidRDefault="00381210" w:rsidP="001D0E03">
            <w:pPr>
              <w:rPr>
                <w:noProof/>
                <w:color w:val="auto"/>
              </w:rPr>
            </w:pPr>
          </w:p>
        </w:tc>
      </w:tr>
      <w:tr w:rsidR="00E21BD2" w:rsidRPr="004A3EC4" w14:paraId="060AA9A2" w14:textId="77777777" w:rsidTr="00724003">
        <w:trPr>
          <w:cantSplit/>
        </w:trPr>
        <w:tc>
          <w:tcPr>
            <w:tcW w:w="4535" w:type="dxa"/>
          </w:tcPr>
          <w:p w14:paraId="42DE327B" w14:textId="77777777" w:rsidR="00381210" w:rsidRPr="003973A8" w:rsidRDefault="00381210" w:rsidP="001D0E03">
            <w:pPr>
              <w:rPr>
                <w:b/>
                <w:noProof/>
              </w:rPr>
            </w:pPr>
            <w:r w:rsidRPr="003973A8">
              <w:rPr>
                <w:b/>
                <w:bCs/>
                <w:noProof/>
              </w:rPr>
              <w:t>Latvija</w:t>
            </w:r>
          </w:p>
          <w:p w14:paraId="61436FE6" w14:textId="77777777" w:rsidR="00381210" w:rsidRPr="003973A8" w:rsidRDefault="00381210" w:rsidP="001D0E03">
            <w:pPr>
              <w:rPr>
                <w:noProof/>
              </w:rPr>
            </w:pPr>
            <w:r w:rsidRPr="003973A8">
              <w:rPr>
                <w:noProof/>
              </w:rPr>
              <w:t>UAB "JOHNSON &amp; JOHNSON" filiāle Latvijā</w:t>
            </w:r>
          </w:p>
          <w:p w14:paraId="7328B4E0" w14:textId="77777777" w:rsidR="00381210" w:rsidRPr="004A3EC4" w:rsidRDefault="00381210" w:rsidP="001D0E03">
            <w:pPr>
              <w:rPr>
                <w:noProof/>
              </w:rPr>
            </w:pPr>
            <w:r w:rsidRPr="004A3EC4">
              <w:rPr>
                <w:noProof/>
              </w:rPr>
              <w:t>Tel: +371 678 93561</w:t>
            </w:r>
          </w:p>
          <w:p w14:paraId="7BAFEBE9" w14:textId="77777777" w:rsidR="00381210" w:rsidRPr="004A3EC4" w:rsidRDefault="00381210" w:rsidP="001D0E03">
            <w:pPr>
              <w:rPr>
                <w:noProof/>
              </w:rPr>
            </w:pPr>
            <w:r w:rsidRPr="004A3EC4">
              <w:rPr>
                <w:noProof/>
              </w:rPr>
              <w:t>lv@its.jnj.com</w:t>
            </w:r>
          </w:p>
          <w:p w14:paraId="26FA3146" w14:textId="77777777" w:rsidR="00381210" w:rsidRPr="004A3EC4" w:rsidRDefault="00381210" w:rsidP="001D0E03">
            <w:pPr>
              <w:rPr>
                <w:noProof/>
                <w:color w:val="auto"/>
              </w:rPr>
            </w:pPr>
          </w:p>
        </w:tc>
        <w:tc>
          <w:tcPr>
            <w:tcW w:w="4536" w:type="dxa"/>
          </w:tcPr>
          <w:p w14:paraId="674105FF" w14:textId="77777777" w:rsidR="00381210" w:rsidRPr="00760BD0" w:rsidRDefault="00381210" w:rsidP="001D0E03">
            <w:pPr>
              <w:rPr>
                <w:b/>
                <w:bCs/>
                <w:noProof/>
                <w:lang w:val="en-US"/>
              </w:rPr>
            </w:pPr>
            <w:r w:rsidRPr="00760BD0">
              <w:rPr>
                <w:b/>
                <w:bCs/>
                <w:noProof/>
                <w:lang w:val="en-US"/>
              </w:rPr>
              <w:t>United Kingdom (Northern Ireland)</w:t>
            </w:r>
          </w:p>
          <w:p w14:paraId="448FF0FC" w14:textId="77777777" w:rsidR="00381210" w:rsidRPr="00760BD0" w:rsidRDefault="00381210" w:rsidP="001D0E03">
            <w:pPr>
              <w:rPr>
                <w:noProof/>
                <w:lang w:val="en-US"/>
              </w:rPr>
            </w:pPr>
            <w:r w:rsidRPr="00760BD0">
              <w:rPr>
                <w:noProof/>
                <w:lang w:val="en-US"/>
              </w:rPr>
              <w:t>Janssen Sciences Ireland UC</w:t>
            </w:r>
          </w:p>
          <w:p w14:paraId="611CDC38" w14:textId="77777777" w:rsidR="00381210" w:rsidRPr="004A3EC4" w:rsidRDefault="00381210" w:rsidP="001D0E03">
            <w:pPr>
              <w:rPr>
                <w:noProof/>
              </w:rPr>
            </w:pPr>
            <w:r w:rsidRPr="004A3EC4">
              <w:rPr>
                <w:noProof/>
              </w:rPr>
              <w:t>Tel: +44 1 494 567 444</w:t>
            </w:r>
          </w:p>
          <w:p w14:paraId="2B394708" w14:textId="77777777" w:rsidR="00381210" w:rsidRPr="004A3EC4" w:rsidRDefault="00381210" w:rsidP="001D0E03">
            <w:pPr>
              <w:rPr>
                <w:noProof/>
                <w:color w:val="auto"/>
              </w:rPr>
            </w:pPr>
          </w:p>
        </w:tc>
      </w:tr>
    </w:tbl>
    <w:p w14:paraId="35D19EAF" w14:textId="77777777" w:rsidR="00381210" w:rsidRPr="004A3EC4" w:rsidRDefault="00381210" w:rsidP="00381210">
      <w:pPr>
        <w:rPr>
          <w:noProof/>
        </w:rPr>
      </w:pPr>
    </w:p>
    <w:p w14:paraId="45C16495" w14:textId="77777777" w:rsidR="00381210" w:rsidRPr="004A3EC4" w:rsidRDefault="00381210" w:rsidP="00381210">
      <w:pPr>
        <w:keepNext/>
        <w:numPr>
          <w:ilvl w:val="12"/>
          <w:numId w:val="0"/>
        </w:numPr>
        <w:tabs>
          <w:tab w:val="clear" w:pos="567"/>
          <w:tab w:val="left" w:pos="720"/>
        </w:tabs>
        <w:rPr>
          <w:noProof/>
          <w:szCs w:val="22"/>
        </w:rPr>
      </w:pPr>
      <w:r w:rsidRPr="004A3EC4">
        <w:rPr>
          <w:b/>
          <w:bCs/>
          <w:noProof/>
          <w:szCs w:val="22"/>
        </w:rPr>
        <w:t>Este folheto foi revisto pela última vez em</w:t>
      </w:r>
      <w:r w:rsidRPr="004A3EC4">
        <w:rPr>
          <w:noProof/>
          <w:szCs w:val="22"/>
        </w:rPr>
        <w:t>.</w:t>
      </w:r>
    </w:p>
    <w:p w14:paraId="273C8D22" w14:textId="77777777" w:rsidR="00381210" w:rsidRPr="004A3EC4" w:rsidRDefault="00381210" w:rsidP="00381210">
      <w:pPr>
        <w:numPr>
          <w:ilvl w:val="12"/>
          <w:numId w:val="0"/>
        </w:numPr>
        <w:rPr>
          <w:iCs/>
          <w:noProof/>
          <w:szCs w:val="22"/>
        </w:rPr>
      </w:pPr>
    </w:p>
    <w:p w14:paraId="58FF257F" w14:textId="77777777" w:rsidR="00381210" w:rsidRPr="004A3EC4" w:rsidRDefault="00381210" w:rsidP="00381210">
      <w:pPr>
        <w:keepNext/>
        <w:numPr>
          <w:ilvl w:val="12"/>
          <w:numId w:val="0"/>
        </w:numPr>
        <w:tabs>
          <w:tab w:val="clear" w:pos="567"/>
          <w:tab w:val="left" w:pos="720"/>
        </w:tabs>
        <w:rPr>
          <w:b/>
          <w:noProof/>
        </w:rPr>
      </w:pPr>
      <w:r w:rsidRPr="004A3EC4">
        <w:rPr>
          <w:b/>
          <w:bCs/>
          <w:noProof/>
        </w:rPr>
        <w:t>Outras fontes de informação</w:t>
      </w:r>
    </w:p>
    <w:p w14:paraId="4F4E524D" w14:textId="77777777" w:rsidR="00381210" w:rsidRPr="004A3EC4" w:rsidRDefault="00381210" w:rsidP="00381210">
      <w:pPr>
        <w:numPr>
          <w:ilvl w:val="12"/>
          <w:numId w:val="0"/>
        </w:numPr>
        <w:rPr>
          <w:noProof/>
        </w:rPr>
      </w:pPr>
      <w:r w:rsidRPr="004A3EC4">
        <w:rPr>
          <w:noProof/>
        </w:rPr>
        <w:t xml:space="preserve">Está disponível informação pormenorizada sobre este medicamento no sítio da internet da Agência Europeia de Medicamentos: </w:t>
      </w:r>
      <w:hyperlink r:id="rId28" w:history="1">
        <w:r w:rsidRPr="004A3EC4">
          <w:rPr>
            <w:rStyle w:val="Hyperlink"/>
            <w:noProof/>
            <w:szCs w:val="22"/>
          </w:rPr>
          <w:t>https://www.ema.europa.eu</w:t>
        </w:r>
      </w:hyperlink>
      <w:r w:rsidRPr="004A3EC4">
        <w:rPr>
          <w:noProof/>
        </w:rPr>
        <w:t>.</w:t>
      </w:r>
    </w:p>
    <w:p w14:paraId="57A28C25" w14:textId="77777777" w:rsidR="00381210" w:rsidRPr="004A3EC4" w:rsidRDefault="00381210" w:rsidP="00381210">
      <w:pPr>
        <w:tabs>
          <w:tab w:val="clear" w:pos="567"/>
        </w:tabs>
        <w:rPr>
          <w:noProof/>
          <w:szCs w:val="22"/>
        </w:rPr>
      </w:pPr>
      <w:r w:rsidRPr="004A3EC4">
        <w:rPr>
          <w:noProof/>
          <w:szCs w:val="22"/>
        </w:rPr>
        <w:br w:type="page"/>
      </w:r>
    </w:p>
    <w:p w14:paraId="11E758A9"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b/>
          <w:bCs/>
          <w:noProof/>
          <w:szCs w:val="22"/>
        </w:rPr>
      </w:pPr>
      <w:r w:rsidRPr="004A3EC4">
        <w:rPr>
          <w:b/>
          <w:bCs/>
          <w:noProof/>
          <w:szCs w:val="22"/>
        </w:rPr>
        <w:lastRenderedPageBreak/>
        <w:t>A informação que se segue destina-se apenas aos profissionais de saúde:</w:t>
      </w:r>
    </w:p>
    <w:p w14:paraId="7341107A"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noProof/>
          <w:szCs w:val="22"/>
        </w:rPr>
      </w:pPr>
    </w:p>
    <w:p w14:paraId="2222044B"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noProof/>
          <w:szCs w:val="22"/>
        </w:rPr>
      </w:pPr>
      <w:r w:rsidRPr="004A3EC4">
        <w:rPr>
          <w:noProof/>
          <w:szCs w:val="22"/>
        </w:rPr>
        <w:t>Rybrevant formulação subcutânea deve ser administrado por um profissional de saúde.</w:t>
      </w:r>
    </w:p>
    <w:p w14:paraId="0E0B8159"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noProof/>
          <w:szCs w:val="22"/>
        </w:rPr>
      </w:pPr>
    </w:p>
    <w:p w14:paraId="6A6DED79"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noProof/>
          <w:szCs w:val="22"/>
        </w:rPr>
      </w:pPr>
      <w:r w:rsidRPr="004A3EC4">
        <w:rPr>
          <w:noProof/>
          <w:szCs w:val="22"/>
        </w:rPr>
        <w:t>De forma a prevenir erros de medicação, é importante verificar os rótulos dos frascos para injetáveis para garantir que a formulação (formulação intravenosa ou subcutânea) e a dose adequadas estão a ser administradas ao doente, conforme prescrito. Rybrevant formulação subcutânea deve ser administrado apenas por injeção subcutânea, utilizando a dose especificada. Rybrevant formulação subcutânea não se destina a administração intravenosa.</w:t>
      </w:r>
    </w:p>
    <w:p w14:paraId="163C395D" w14:textId="77777777" w:rsidR="00381210" w:rsidRPr="004A3EC4" w:rsidRDefault="00381210" w:rsidP="00381210">
      <w:pPr>
        <w:pBdr>
          <w:top w:val="single" w:sz="4" w:space="1" w:color="auto"/>
          <w:left w:val="single" w:sz="4" w:space="4" w:color="auto"/>
          <w:bottom w:val="single" w:sz="4" w:space="1" w:color="auto"/>
          <w:right w:val="single" w:sz="4" w:space="4" w:color="auto"/>
        </w:pBdr>
        <w:rPr>
          <w:noProof/>
        </w:rPr>
      </w:pPr>
    </w:p>
    <w:p w14:paraId="1F7168AC" w14:textId="77777777" w:rsidR="00381210" w:rsidRPr="004A3EC4" w:rsidRDefault="00381210" w:rsidP="00381210">
      <w:pPr>
        <w:numPr>
          <w:ilvl w:val="12"/>
          <w:numId w:val="0"/>
        </w:numPr>
        <w:pBdr>
          <w:top w:val="single" w:sz="4" w:space="1" w:color="auto"/>
          <w:left w:val="single" w:sz="4" w:space="4" w:color="auto"/>
          <w:bottom w:val="single" w:sz="4" w:space="1" w:color="auto"/>
          <w:right w:val="single" w:sz="4" w:space="4" w:color="auto"/>
        </w:pBdr>
        <w:rPr>
          <w:noProof/>
          <w:szCs w:val="22"/>
        </w:rPr>
      </w:pPr>
      <w:r w:rsidRPr="004A3EC4">
        <w:rPr>
          <w:noProof/>
          <w:szCs w:val="22"/>
        </w:rPr>
        <w:t>Este medicamento não pode ser combinado com outros medicamentos, exceto os indicados abaixo.</w:t>
      </w:r>
    </w:p>
    <w:p w14:paraId="5CC957B0" w14:textId="77777777" w:rsidR="00381210" w:rsidRPr="004A3EC4" w:rsidRDefault="00381210" w:rsidP="00381210">
      <w:pPr>
        <w:keepNext/>
        <w:numPr>
          <w:ilvl w:val="12"/>
          <w:numId w:val="0"/>
        </w:numPr>
        <w:pBdr>
          <w:top w:val="single" w:sz="4" w:space="1" w:color="auto"/>
          <w:left w:val="single" w:sz="4" w:space="4" w:color="auto"/>
          <w:bottom w:val="single" w:sz="4" w:space="1" w:color="auto"/>
          <w:right w:val="single" w:sz="4" w:space="4" w:color="auto"/>
        </w:pBdr>
        <w:rPr>
          <w:b/>
          <w:bCs/>
          <w:noProof/>
          <w:szCs w:val="22"/>
        </w:rPr>
      </w:pPr>
      <w:r w:rsidRPr="004A3EC4">
        <w:rPr>
          <w:noProof/>
          <w:szCs w:val="22"/>
        </w:rPr>
        <w:t>Preparar a solução para injeção subcutânea utilizando a técnica assética da seguinte forma:</w:t>
      </w:r>
    </w:p>
    <w:p w14:paraId="3335E689"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noProof/>
          <w:szCs w:val="22"/>
        </w:rPr>
      </w:pPr>
    </w:p>
    <w:p w14:paraId="35D9E951"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noProof/>
          <w:szCs w:val="22"/>
          <w:u w:val="single"/>
        </w:rPr>
      </w:pPr>
      <w:r w:rsidRPr="004A3EC4">
        <w:rPr>
          <w:noProof/>
          <w:szCs w:val="22"/>
          <w:u w:val="single"/>
        </w:rPr>
        <w:t>Preparação</w:t>
      </w:r>
    </w:p>
    <w:p w14:paraId="03D89036" w14:textId="77777777"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Determinar a dose necessária e o frasco para injetáveis apropriado de Rybrevant formulação subcutânea, baseando-se no peso inicial do doente.</w:t>
      </w:r>
    </w:p>
    <w:p w14:paraId="26211B8B" w14:textId="77777777"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Os doentes &lt; 80 kg recebem 1600 mg e os doentes ≥ 80 kg recebem 2240 mg semanalmente das Semanas 1 a 4 e, posteriormente, a cada 2 semanas, a partir da Semana 5.</w:t>
      </w:r>
    </w:p>
    <w:p w14:paraId="5F2A789D" w14:textId="20CDA6E3"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Retirar o frasco para injetáveis apropriado de Rybrevant formulação subcutânea do frigorífico (2°C a 8°C).</w:t>
      </w:r>
    </w:p>
    <w:p w14:paraId="7B62060F" w14:textId="06790AC2"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 xml:space="preserve">Verificar </w:t>
      </w:r>
      <w:r w:rsidR="00F948FD" w:rsidRPr="004A3EC4">
        <w:rPr>
          <w:noProof/>
        </w:rPr>
        <w:t>que</w:t>
      </w:r>
      <w:r w:rsidRPr="004A3EC4">
        <w:rPr>
          <w:noProof/>
        </w:rPr>
        <w:t xml:space="preserve"> a solução é incolor a amarelo</w:t>
      </w:r>
      <w:r w:rsidRPr="004A3EC4">
        <w:rPr>
          <w:noProof/>
        </w:rPr>
        <w:noBreakHyphen/>
        <w:t>pálido. Não utilizar se houver partículas opacas, descoloração ou outras partículas estranhas.</w:t>
      </w:r>
    </w:p>
    <w:p w14:paraId="7A8F6448" w14:textId="6D1BD80E"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Deixar a formulação subcutânea de Rybrevant atingir a temperatura ambiente (15°C a 30°C) durante pelo menos 15 minutos. Não aquecer Rybrevant formulação subcutânea de qualquer outro modo. Não agitar.</w:t>
      </w:r>
    </w:p>
    <w:p w14:paraId="6A0721A7" w14:textId="5B871297"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 xml:space="preserve">Retirar o volume de injeção necessário de Rybrevant formulação subcutânea do frasco para injetáveis para uma seringa de tamanho adequado utilizando uma agulha de transferência. </w:t>
      </w:r>
      <w:r w:rsidR="00F948FD" w:rsidRPr="004A3EC4">
        <w:rPr>
          <w:noProof/>
        </w:rPr>
        <w:t>S</w:t>
      </w:r>
      <w:r w:rsidRPr="004A3EC4">
        <w:rPr>
          <w:noProof/>
        </w:rPr>
        <w:t>eringas mais pequenas requerem menos força durante a preparação e administração.</w:t>
      </w:r>
    </w:p>
    <w:p w14:paraId="2EA2FB7B" w14:textId="654EFB1C"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 xml:space="preserve">Rybrevant formulação subcutânea é compatível com agulhas de injeção de aço inoxidável, seringas de polipropileno e policarbonato e conjuntos de perfusão subcutânea de polietileno, poliuretano e cloreto de polivinilo. </w:t>
      </w:r>
      <w:r w:rsidR="00367C32" w:rsidRPr="004A3EC4">
        <w:rPr>
          <w:noProof/>
        </w:rPr>
        <w:t>Uma solução de cloreto de sódio a 9 mg/ml (0,9%) pode ser utilizada para limpar o medicamento remanescente de um conjunto de infusão, se necessário.</w:t>
      </w:r>
    </w:p>
    <w:p w14:paraId="3D96622B" w14:textId="6AD993F1" w:rsidR="00381210" w:rsidRPr="004A3EC4" w:rsidRDefault="00381210" w:rsidP="00181194">
      <w:pPr>
        <w:numPr>
          <w:ilvl w:val="0"/>
          <w:numId w:val="2"/>
        </w:numPr>
        <w:pBdr>
          <w:top w:val="single" w:sz="4" w:space="1" w:color="auto"/>
          <w:left w:val="single" w:sz="4" w:space="4" w:color="auto"/>
          <w:bottom w:val="single" w:sz="4" w:space="1" w:color="auto"/>
          <w:right w:val="single" w:sz="4" w:space="4" w:color="auto"/>
        </w:pBdr>
        <w:ind w:left="567" w:hanging="567"/>
        <w:rPr>
          <w:noProof/>
        </w:rPr>
      </w:pPr>
      <w:r w:rsidRPr="004A3EC4">
        <w:rPr>
          <w:noProof/>
        </w:rPr>
        <w:t>Substituir a agulha de transferência pelos acessórios adequados para transporte ou administração. Recomenda-se a utilização de uma agulha de calibre 21G a 23G ou de um conjunto de perfusão para garantir a facilidade de administração.</w:t>
      </w:r>
    </w:p>
    <w:p w14:paraId="4D40E635" w14:textId="77777777" w:rsidR="00381210" w:rsidRPr="004A3EC4" w:rsidRDefault="00381210" w:rsidP="00381210">
      <w:pPr>
        <w:pBdr>
          <w:top w:val="single" w:sz="4" w:space="1" w:color="auto"/>
          <w:left w:val="single" w:sz="4" w:space="4" w:color="auto"/>
          <w:bottom w:val="single" w:sz="4" w:space="1" w:color="auto"/>
          <w:right w:val="single" w:sz="4" w:space="4" w:color="auto"/>
        </w:pBdr>
        <w:rPr>
          <w:noProof/>
        </w:rPr>
      </w:pPr>
    </w:p>
    <w:p w14:paraId="4DCC703F"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noProof/>
          <w:u w:val="single"/>
        </w:rPr>
      </w:pPr>
      <w:r w:rsidRPr="004A3EC4">
        <w:rPr>
          <w:noProof/>
          <w:u w:val="single"/>
        </w:rPr>
        <w:t>Conservação da seringa preparada</w:t>
      </w:r>
    </w:p>
    <w:p w14:paraId="36FAF76E" w14:textId="6834860B" w:rsidR="00381210" w:rsidRPr="004A3EC4" w:rsidRDefault="00381210" w:rsidP="00381210">
      <w:pPr>
        <w:pBdr>
          <w:top w:val="single" w:sz="4" w:space="1" w:color="auto"/>
          <w:left w:val="single" w:sz="4" w:space="4" w:color="auto"/>
          <w:bottom w:val="single" w:sz="4" w:space="1" w:color="auto"/>
          <w:right w:val="single" w:sz="4" w:space="4" w:color="auto"/>
        </w:pBdr>
        <w:rPr>
          <w:noProof/>
        </w:rPr>
      </w:pPr>
      <w:r w:rsidRPr="004A3EC4">
        <w:rPr>
          <w:noProof/>
        </w:rPr>
        <w:t xml:space="preserve">A seringa preparada deve ser administrada imediatamente. Se a administração imediata não for possível, conservar a seringa preparada no frigorífico </w:t>
      </w:r>
      <w:r w:rsidR="00F948FD" w:rsidRPr="004A3EC4">
        <w:rPr>
          <w:noProof/>
        </w:rPr>
        <w:t>entre</w:t>
      </w:r>
      <w:r w:rsidRPr="004A3EC4">
        <w:rPr>
          <w:noProof/>
        </w:rPr>
        <w:t xml:space="preserve"> 2ºC a 8ºC durante até 24 horas, seguida de </w:t>
      </w:r>
      <w:r w:rsidR="009B387A" w:rsidRPr="004A3EC4">
        <w:rPr>
          <w:noProof/>
        </w:rPr>
        <w:t xml:space="preserve">armazenamento </w:t>
      </w:r>
      <w:r w:rsidRPr="004A3EC4">
        <w:rPr>
          <w:noProof/>
        </w:rPr>
        <w:t>à temperatura ambiente entre 15 C e 30ºC durante até 24 horas. A seringa preparada deve ser eliminada se for armazenada durante mais de 24 horas no frigorífico ou mais de 24 horas à temperatura ambiente. Se for conservada no frigorífico, deixar a solução atingir a temperatura ambiente antes da administração.</w:t>
      </w:r>
    </w:p>
    <w:p w14:paraId="7EB6D24F" w14:textId="77777777" w:rsidR="00381210" w:rsidRPr="004A3EC4" w:rsidRDefault="00381210" w:rsidP="00381210">
      <w:pPr>
        <w:pBdr>
          <w:top w:val="single" w:sz="4" w:space="1" w:color="auto"/>
          <w:left w:val="single" w:sz="4" w:space="4" w:color="auto"/>
          <w:bottom w:val="single" w:sz="4" w:space="1" w:color="auto"/>
          <w:right w:val="single" w:sz="4" w:space="4" w:color="auto"/>
        </w:pBdr>
        <w:rPr>
          <w:iCs/>
          <w:noProof/>
        </w:rPr>
      </w:pPr>
    </w:p>
    <w:p w14:paraId="46AF2B51" w14:textId="77777777" w:rsidR="00381210" w:rsidRPr="004A3EC4" w:rsidRDefault="00381210" w:rsidP="00381210">
      <w:pPr>
        <w:keepNext/>
        <w:pBdr>
          <w:top w:val="single" w:sz="4" w:space="1" w:color="auto"/>
          <w:left w:val="single" w:sz="4" w:space="4" w:color="auto"/>
          <w:bottom w:val="single" w:sz="4" w:space="1" w:color="auto"/>
          <w:right w:val="single" w:sz="4" w:space="4" w:color="auto"/>
        </w:pBdr>
        <w:rPr>
          <w:iCs/>
          <w:noProof/>
          <w:u w:val="single"/>
        </w:rPr>
      </w:pPr>
      <w:r w:rsidRPr="004A3EC4">
        <w:rPr>
          <w:noProof/>
          <w:u w:val="single"/>
        </w:rPr>
        <w:t>Rastreabilidade</w:t>
      </w:r>
    </w:p>
    <w:p w14:paraId="21E6133B" w14:textId="77777777" w:rsidR="00D042D2" w:rsidRPr="004A3EC4" w:rsidRDefault="00381210" w:rsidP="00D042D2">
      <w:pPr>
        <w:keepNext/>
        <w:pBdr>
          <w:top w:val="single" w:sz="4" w:space="1" w:color="auto"/>
          <w:left w:val="single" w:sz="4" w:space="4" w:color="auto"/>
          <w:bottom w:val="single" w:sz="4" w:space="1" w:color="auto"/>
          <w:right w:val="single" w:sz="4" w:space="4" w:color="auto"/>
        </w:pBdr>
        <w:rPr>
          <w:noProof/>
          <w:u w:val="single"/>
        </w:rPr>
      </w:pPr>
      <w:r w:rsidRPr="004A3EC4">
        <w:rPr>
          <w:noProof/>
        </w:rPr>
        <w:t>De modo a melhorar a rastreabilidade dos medicamentos biológicos, o nome e o número de lote do medicamento administrado devem ser registados de forma clara.</w:t>
      </w:r>
    </w:p>
    <w:p w14:paraId="4C61948F" w14:textId="77777777" w:rsidR="00D042D2" w:rsidRPr="004A3EC4" w:rsidRDefault="00D042D2" w:rsidP="00D042D2">
      <w:pPr>
        <w:keepNext/>
        <w:pBdr>
          <w:top w:val="single" w:sz="4" w:space="1" w:color="auto"/>
          <w:left w:val="single" w:sz="4" w:space="4" w:color="auto"/>
          <w:bottom w:val="single" w:sz="4" w:space="1" w:color="auto"/>
          <w:right w:val="single" w:sz="4" w:space="4" w:color="auto"/>
        </w:pBdr>
        <w:rPr>
          <w:noProof/>
          <w:u w:val="single"/>
        </w:rPr>
      </w:pPr>
    </w:p>
    <w:p w14:paraId="0B74DA40" w14:textId="4BBDD357" w:rsidR="00D042D2" w:rsidRPr="004A3EC4" w:rsidRDefault="00D042D2" w:rsidP="00D042D2">
      <w:pPr>
        <w:keepNext/>
        <w:pBdr>
          <w:top w:val="single" w:sz="4" w:space="1" w:color="auto"/>
          <w:left w:val="single" w:sz="4" w:space="4" w:color="auto"/>
          <w:bottom w:val="single" w:sz="4" w:space="1" w:color="auto"/>
          <w:right w:val="single" w:sz="4" w:space="4" w:color="auto"/>
        </w:pBdr>
        <w:rPr>
          <w:iCs/>
          <w:noProof/>
          <w:u w:val="single"/>
        </w:rPr>
      </w:pPr>
      <w:r w:rsidRPr="004A3EC4">
        <w:rPr>
          <w:noProof/>
          <w:u w:val="single"/>
        </w:rPr>
        <w:t>Eliminação</w:t>
      </w:r>
    </w:p>
    <w:p w14:paraId="1CE56D98" w14:textId="0A8C71BB" w:rsidR="00D042D2" w:rsidRPr="004A3EC4" w:rsidRDefault="00D042D2" w:rsidP="00D042D2">
      <w:pPr>
        <w:pBdr>
          <w:top w:val="single" w:sz="4" w:space="1" w:color="auto"/>
          <w:left w:val="single" w:sz="4" w:space="4" w:color="auto"/>
          <w:bottom w:val="single" w:sz="4" w:space="1" w:color="auto"/>
          <w:right w:val="single" w:sz="4" w:space="4" w:color="auto"/>
        </w:pBdr>
        <w:rPr>
          <w:iCs/>
          <w:noProof/>
        </w:rPr>
      </w:pPr>
      <w:r w:rsidRPr="004A3EC4">
        <w:rPr>
          <w:noProof/>
        </w:rPr>
        <w:t>Este medicamento é para utilização única. Qualquer medicamento não utilizado ou resíduos devem ser eliminados de acordo com as exigências locais.</w:t>
      </w:r>
    </w:p>
    <w:p w14:paraId="491D9DC3" w14:textId="28AA175E" w:rsidR="00381210" w:rsidRPr="004A3EC4" w:rsidRDefault="00381210" w:rsidP="00381210">
      <w:pPr>
        <w:pBdr>
          <w:top w:val="single" w:sz="4" w:space="1" w:color="auto"/>
          <w:left w:val="single" w:sz="4" w:space="4" w:color="auto"/>
          <w:bottom w:val="single" w:sz="4" w:space="1" w:color="auto"/>
          <w:right w:val="single" w:sz="4" w:space="4" w:color="auto"/>
        </w:pBdr>
        <w:rPr>
          <w:iCs/>
          <w:noProof/>
        </w:rPr>
      </w:pPr>
    </w:p>
    <w:p w14:paraId="103A2BCB" w14:textId="77777777" w:rsidR="00381210" w:rsidRPr="004A3EC4" w:rsidRDefault="00381210" w:rsidP="00381210">
      <w:pPr>
        <w:rPr>
          <w:noProof/>
          <w:szCs w:val="22"/>
        </w:rPr>
      </w:pPr>
    </w:p>
    <w:p w14:paraId="1F9F843C" w14:textId="77777777" w:rsidR="00A865D8" w:rsidRPr="004A3EC4" w:rsidRDefault="00A865D8" w:rsidP="0087520D">
      <w:pPr>
        <w:rPr>
          <w:noProof/>
        </w:rPr>
      </w:pPr>
    </w:p>
    <w:sectPr w:rsidR="00A865D8" w:rsidRPr="004A3EC4" w:rsidSect="002D5674">
      <w:footerReference w:type="default" r:id="rId29"/>
      <w:footerReference w:type="first" r:id="rId30"/>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0D752" w14:textId="77777777" w:rsidR="006E196A" w:rsidRDefault="006E196A">
      <w:r>
        <w:separator/>
      </w:r>
    </w:p>
  </w:endnote>
  <w:endnote w:type="continuationSeparator" w:id="0">
    <w:p w14:paraId="5981B55F" w14:textId="77777777" w:rsidR="006E196A" w:rsidRDefault="006E196A">
      <w:r>
        <w:continuationSeparator/>
      </w:r>
    </w:p>
  </w:endnote>
  <w:endnote w:type="continuationNotice" w:id="1">
    <w:p w14:paraId="0E34834B" w14:textId="77777777" w:rsidR="006E196A" w:rsidRDefault="006E1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764D" w14:textId="1F24BDC2" w:rsidR="00E42269" w:rsidRPr="00E1616F" w:rsidRDefault="00E42269">
    <w:pPr>
      <w:tabs>
        <w:tab w:val="right" w:pos="8931"/>
      </w:tabs>
      <w:ind w:right="96"/>
      <w:jc w:val="center"/>
      <w:rPr>
        <w:rFonts w:ascii="Arial" w:hAnsi="Arial" w:cs="Arial"/>
        <w:sz w:val="16"/>
        <w:szCs w:val="16"/>
      </w:rPr>
    </w:pPr>
    <w:r>
      <w:fldChar w:fldCharType="begin"/>
    </w:r>
    <w:r>
      <w:instrText xml:space="preserve"> EQ </w:instrText>
    </w:r>
    <w:r>
      <w:fldChar w:fldCharType="end"/>
    </w:r>
    <w:r w:rsidRPr="00E1616F">
      <w:rPr>
        <w:rStyle w:val="PageNumber"/>
        <w:rFonts w:ascii="Arial" w:hAnsi="Arial" w:cs="Arial"/>
        <w:sz w:val="16"/>
        <w:szCs w:val="16"/>
      </w:rPr>
      <w:fldChar w:fldCharType="begin"/>
    </w:r>
    <w:r w:rsidRPr="00E1616F">
      <w:rPr>
        <w:rStyle w:val="PageNumber"/>
        <w:rFonts w:ascii="Arial" w:hAnsi="Arial" w:cs="Arial"/>
        <w:sz w:val="16"/>
        <w:szCs w:val="16"/>
      </w:rPr>
      <w:instrText xml:space="preserve">PAGE  </w:instrText>
    </w:r>
    <w:r w:rsidRPr="00E1616F">
      <w:rPr>
        <w:rStyle w:val="PageNumber"/>
        <w:rFonts w:ascii="Arial" w:hAnsi="Arial" w:cs="Arial"/>
        <w:sz w:val="16"/>
        <w:szCs w:val="16"/>
      </w:rPr>
      <w:fldChar w:fldCharType="separate"/>
    </w:r>
    <w:r w:rsidR="00BC50F2">
      <w:rPr>
        <w:rStyle w:val="PageNumber"/>
        <w:rFonts w:ascii="Arial" w:hAnsi="Arial" w:cs="Arial"/>
        <w:noProof/>
        <w:sz w:val="16"/>
        <w:szCs w:val="16"/>
      </w:rPr>
      <w:t>63</w:t>
    </w:r>
    <w:r w:rsidRPr="00E1616F">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BBA1" w14:textId="77777777" w:rsidR="00E42269" w:rsidRDefault="00E42269">
    <w:pP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9531E" w14:textId="77777777" w:rsidR="006E196A" w:rsidRDefault="006E196A">
      <w:r>
        <w:separator/>
      </w:r>
    </w:p>
  </w:footnote>
  <w:footnote w:type="continuationSeparator" w:id="0">
    <w:p w14:paraId="1CA3666E" w14:textId="77777777" w:rsidR="006E196A" w:rsidRDefault="006E196A">
      <w:r>
        <w:continuationSeparator/>
      </w:r>
    </w:p>
  </w:footnote>
  <w:footnote w:type="continuationNotice" w:id="1">
    <w:p w14:paraId="03A693B7" w14:textId="77777777" w:rsidR="006E196A" w:rsidRDefault="006E19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C69A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8E29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EECF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AA73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E6BD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6848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B6A7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56F0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A67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8AD6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7800C02"/>
    <w:multiLevelType w:val="hybridMultilevel"/>
    <w:tmpl w:val="A8AC45C4"/>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9874968"/>
    <w:multiLevelType w:val="hybridMultilevel"/>
    <w:tmpl w:val="BE70492A"/>
    <w:lvl w:ilvl="0" w:tplc="25989440">
      <w:numFmt w:val="bullet"/>
      <w:lvlText w:val="•"/>
      <w:lvlJc w:val="left"/>
      <w:pPr>
        <w:ind w:left="930" w:hanging="57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2450420"/>
    <w:multiLevelType w:val="hybridMultilevel"/>
    <w:tmpl w:val="C3DECD0A"/>
    <w:lvl w:ilvl="0" w:tplc="1C8CA13A">
      <w:start w:val="1"/>
      <w:numFmt w:val="bullet"/>
      <w:lvlText w:val=""/>
      <w:lvlJc w:val="left"/>
      <w:pPr>
        <w:ind w:left="570" w:hanging="570"/>
      </w:pPr>
      <w:rPr>
        <w:rFonts w:ascii="Symbol" w:hAnsi="Symbol" w:hint="default"/>
      </w:rPr>
    </w:lvl>
    <w:lvl w:ilvl="1" w:tplc="B75E1C2E">
      <w:numFmt w:val="bullet"/>
      <w:lvlText w:val="•"/>
      <w:lvlJc w:val="left"/>
      <w:pPr>
        <w:ind w:left="1290" w:hanging="57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386EC4"/>
    <w:multiLevelType w:val="multilevel"/>
    <w:tmpl w:val="4BBCF6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7BD3E0F"/>
    <w:multiLevelType w:val="hybridMultilevel"/>
    <w:tmpl w:val="4BE4E8DE"/>
    <w:lvl w:ilvl="0" w:tplc="0436E058">
      <w:numFmt w:val="bullet"/>
      <w:lvlText w:val="•"/>
      <w:lvlJc w:val="left"/>
      <w:pPr>
        <w:ind w:left="930" w:hanging="57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2DB3A6C"/>
    <w:multiLevelType w:val="hybridMultilevel"/>
    <w:tmpl w:val="3204415C"/>
    <w:lvl w:ilvl="0" w:tplc="C4E050FC">
      <w:numFmt w:val="bullet"/>
      <w:lvlText w:val="•"/>
      <w:lvlJc w:val="left"/>
      <w:pPr>
        <w:ind w:left="930" w:hanging="57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F9337D0"/>
    <w:multiLevelType w:val="hybridMultilevel"/>
    <w:tmpl w:val="B6C885E6"/>
    <w:lvl w:ilvl="0" w:tplc="52AADD56">
      <w:start w:val="1"/>
      <w:numFmt w:val="bullet"/>
      <w:lvlText w:val=""/>
      <w:lvlJc w:val="left"/>
      <w:pPr>
        <w:tabs>
          <w:tab w:val="num" w:pos="720"/>
        </w:tabs>
        <w:ind w:left="720" w:hanging="360"/>
      </w:pPr>
      <w:rPr>
        <w:rFonts w:ascii="Symbol" w:hAnsi="Symbol" w:hint="default"/>
      </w:rPr>
    </w:lvl>
    <w:lvl w:ilvl="1" w:tplc="EE34F320" w:tentative="1">
      <w:start w:val="1"/>
      <w:numFmt w:val="bullet"/>
      <w:lvlText w:val="o"/>
      <w:lvlJc w:val="left"/>
      <w:pPr>
        <w:tabs>
          <w:tab w:val="num" w:pos="1440"/>
        </w:tabs>
        <w:ind w:left="1440" w:hanging="360"/>
      </w:pPr>
      <w:rPr>
        <w:rFonts w:ascii="Courier New" w:hAnsi="Courier New" w:cs="Courier New" w:hint="default"/>
      </w:rPr>
    </w:lvl>
    <w:lvl w:ilvl="2" w:tplc="DC924BD8" w:tentative="1">
      <w:start w:val="1"/>
      <w:numFmt w:val="bullet"/>
      <w:lvlText w:val=""/>
      <w:lvlJc w:val="left"/>
      <w:pPr>
        <w:tabs>
          <w:tab w:val="num" w:pos="2160"/>
        </w:tabs>
        <w:ind w:left="2160" w:hanging="360"/>
      </w:pPr>
      <w:rPr>
        <w:rFonts w:ascii="Wingdings" w:hAnsi="Wingdings" w:hint="default"/>
      </w:rPr>
    </w:lvl>
    <w:lvl w:ilvl="3" w:tplc="0C846AE8" w:tentative="1">
      <w:start w:val="1"/>
      <w:numFmt w:val="bullet"/>
      <w:lvlText w:val=""/>
      <w:lvlJc w:val="left"/>
      <w:pPr>
        <w:tabs>
          <w:tab w:val="num" w:pos="2880"/>
        </w:tabs>
        <w:ind w:left="2880" w:hanging="360"/>
      </w:pPr>
      <w:rPr>
        <w:rFonts w:ascii="Symbol" w:hAnsi="Symbol" w:hint="default"/>
      </w:rPr>
    </w:lvl>
    <w:lvl w:ilvl="4" w:tplc="C58E6498" w:tentative="1">
      <w:start w:val="1"/>
      <w:numFmt w:val="bullet"/>
      <w:lvlText w:val="o"/>
      <w:lvlJc w:val="left"/>
      <w:pPr>
        <w:tabs>
          <w:tab w:val="num" w:pos="3600"/>
        </w:tabs>
        <w:ind w:left="3600" w:hanging="360"/>
      </w:pPr>
      <w:rPr>
        <w:rFonts w:ascii="Courier New" w:hAnsi="Courier New" w:cs="Courier New" w:hint="default"/>
      </w:rPr>
    </w:lvl>
    <w:lvl w:ilvl="5" w:tplc="B1D6F66E" w:tentative="1">
      <w:start w:val="1"/>
      <w:numFmt w:val="bullet"/>
      <w:lvlText w:val=""/>
      <w:lvlJc w:val="left"/>
      <w:pPr>
        <w:tabs>
          <w:tab w:val="num" w:pos="4320"/>
        </w:tabs>
        <w:ind w:left="4320" w:hanging="360"/>
      </w:pPr>
      <w:rPr>
        <w:rFonts w:ascii="Wingdings" w:hAnsi="Wingdings" w:hint="default"/>
      </w:rPr>
    </w:lvl>
    <w:lvl w:ilvl="6" w:tplc="80F01056" w:tentative="1">
      <w:start w:val="1"/>
      <w:numFmt w:val="bullet"/>
      <w:lvlText w:val=""/>
      <w:lvlJc w:val="left"/>
      <w:pPr>
        <w:tabs>
          <w:tab w:val="num" w:pos="5040"/>
        </w:tabs>
        <w:ind w:left="5040" w:hanging="360"/>
      </w:pPr>
      <w:rPr>
        <w:rFonts w:ascii="Symbol" w:hAnsi="Symbol" w:hint="default"/>
      </w:rPr>
    </w:lvl>
    <w:lvl w:ilvl="7" w:tplc="3294DE2A" w:tentative="1">
      <w:start w:val="1"/>
      <w:numFmt w:val="bullet"/>
      <w:lvlText w:val="o"/>
      <w:lvlJc w:val="left"/>
      <w:pPr>
        <w:tabs>
          <w:tab w:val="num" w:pos="5760"/>
        </w:tabs>
        <w:ind w:left="5760" w:hanging="360"/>
      </w:pPr>
      <w:rPr>
        <w:rFonts w:ascii="Courier New" w:hAnsi="Courier New" w:cs="Courier New" w:hint="default"/>
      </w:rPr>
    </w:lvl>
    <w:lvl w:ilvl="8" w:tplc="83861C10" w:tentative="1">
      <w:start w:val="1"/>
      <w:numFmt w:val="bullet"/>
      <w:lvlText w:val=""/>
      <w:lvlJc w:val="left"/>
      <w:pPr>
        <w:tabs>
          <w:tab w:val="num" w:pos="6480"/>
        </w:tabs>
        <w:ind w:left="6480" w:hanging="360"/>
      </w:pPr>
      <w:rPr>
        <w:rFonts w:ascii="Wingdings" w:hAnsi="Wingdings" w:hint="default"/>
      </w:rPr>
    </w:lvl>
  </w:abstractNum>
  <w:num w:numId="1" w16cid:durableId="913592366">
    <w:abstractNumId w:val="16"/>
  </w:num>
  <w:num w:numId="2" w16cid:durableId="1530946504">
    <w:abstractNumId w:val="12"/>
  </w:num>
  <w:num w:numId="3" w16cid:durableId="1177693145">
    <w:abstractNumId w:val="9"/>
  </w:num>
  <w:num w:numId="4" w16cid:durableId="55786565">
    <w:abstractNumId w:val="7"/>
  </w:num>
  <w:num w:numId="5" w16cid:durableId="828401465">
    <w:abstractNumId w:val="6"/>
  </w:num>
  <w:num w:numId="6" w16cid:durableId="157379851">
    <w:abstractNumId w:val="5"/>
  </w:num>
  <w:num w:numId="7" w16cid:durableId="1710105223">
    <w:abstractNumId w:val="4"/>
  </w:num>
  <w:num w:numId="8" w16cid:durableId="2102219072">
    <w:abstractNumId w:val="8"/>
  </w:num>
  <w:num w:numId="9" w16cid:durableId="1765417531">
    <w:abstractNumId w:val="3"/>
  </w:num>
  <w:num w:numId="10" w16cid:durableId="917442130">
    <w:abstractNumId w:val="2"/>
  </w:num>
  <w:num w:numId="11" w16cid:durableId="1995646975">
    <w:abstractNumId w:val="1"/>
  </w:num>
  <w:num w:numId="12" w16cid:durableId="2023121552">
    <w:abstractNumId w:val="0"/>
  </w:num>
  <w:num w:numId="13" w16cid:durableId="1824539822">
    <w:abstractNumId w:val="12"/>
  </w:num>
  <w:num w:numId="14" w16cid:durableId="485829545">
    <w:abstractNumId w:val="10"/>
  </w:num>
  <w:num w:numId="15" w16cid:durableId="1662080696">
    <w:abstractNumId w:val="12"/>
  </w:num>
  <w:num w:numId="16" w16cid:durableId="1868714915">
    <w:abstractNumId w:val="13"/>
  </w:num>
  <w:num w:numId="17" w16cid:durableId="1641378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907728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1457867">
    <w:abstractNumId w:val="15"/>
  </w:num>
  <w:num w:numId="20" w16cid:durableId="1947158388">
    <w:abstractNumId w:val="14"/>
  </w:num>
  <w:num w:numId="21" w16cid:durableId="1418791245">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MC - EUCP">
    <w15:presenceInfo w15:providerId="None" w15:userId="ERMC - EUC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0A"/>
    <w:rsid w:val="00000059"/>
    <w:rsid w:val="00000D62"/>
    <w:rsid w:val="00000F8A"/>
    <w:rsid w:val="00001587"/>
    <w:rsid w:val="00002161"/>
    <w:rsid w:val="00002E23"/>
    <w:rsid w:val="00002EED"/>
    <w:rsid w:val="0000362A"/>
    <w:rsid w:val="0000388F"/>
    <w:rsid w:val="00003AEF"/>
    <w:rsid w:val="000042F5"/>
    <w:rsid w:val="000043FC"/>
    <w:rsid w:val="000046DB"/>
    <w:rsid w:val="000049ED"/>
    <w:rsid w:val="00005144"/>
    <w:rsid w:val="00005701"/>
    <w:rsid w:val="000061BC"/>
    <w:rsid w:val="00006CB0"/>
    <w:rsid w:val="00006DF3"/>
    <w:rsid w:val="00006E70"/>
    <w:rsid w:val="00007528"/>
    <w:rsid w:val="00007677"/>
    <w:rsid w:val="00010C8C"/>
    <w:rsid w:val="0001164F"/>
    <w:rsid w:val="00011E83"/>
    <w:rsid w:val="00012487"/>
    <w:rsid w:val="000126BC"/>
    <w:rsid w:val="0001379E"/>
    <w:rsid w:val="00013E96"/>
    <w:rsid w:val="00013EF5"/>
    <w:rsid w:val="00014869"/>
    <w:rsid w:val="00014A3F"/>
    <w:rsid w:val="00015059"/>
    <w:rsid w:val="000150D3"/>
    <w:rsid w:val="000166C1"/>
    <w:rsid w:val="00016757"/>
    <w:rsid w:val="00016C3D"/>
    <w:rsid w:val="0002006B"/>
    <w:rsid w:val="0002009E"/>
    <w:rsid w:val="000205BB"/>
    <w:rsid w:val="0002074F"/>
    <w:rsid w:val="00020779"/>
    <w:rsid w:val="00020AE8"/>
    <w:rsid w:val="000212BB"/>
    <w:rsid w:val="0002218C"/>
    <w:rsid w:val="000226DC"/>
    <w:rsid w:val="000229BE"/>
    <w:rsid w:val="00023150"/>
    <w:rsid w:val="00023956"/>
    <w:rsid w:val="00023A2C"/>
    <w:rsid w:val="00023C5E"/>
    <w:rsid w:val="0002468A"/>
    <w:rsid w:val="00024AE1"/>
    <w:rsid w:val="00025EBE"/>
    <w:rsid w:val="00026109"/>
    <w:rsid w:val="0002635E"/>
    <w:rsid w:val="0002675C"/>
    <w:rsid w:val="00026923"/>
    <w:rsid w:val="00026AB5"/>
    <w:rsid w:val="00026BF2"/>
    <w:rsid w:val="000271F6"/>
    <w:rsid w:val="0002759D"/>
    <w:rsid w:val="0002792B"/>
    <w:rsid w:val="00027A12"/>
    <w:rsid w:val="00030445"/>
    <w:rsid w:val="000318C7"/>
    <w:rsid w:val="00031FD7"/>
    <w:rsid w:val="0003247F"/>
    <w:rsid w:val="00032F4F"/>
    <w:rsid w:val="000333C1"/>
    <w:rsid w:val="0003369A"/>
    <w:rsid w:val="00033D26"/>
    <w:rsid w:val="00033FDB"/>
    <w:rsid w:val="000342E0"/>
    <w:rsid w:val="000344F6"/>
    <w:rsid w:val="00034604"/>
    <w:rsid w:val="00034CF2"/>
    <w:rsid w:val="00035790"/>
    <w:rsid w:val="000358BF"/>
    <w:rsid w:val="00035D7F"/>
    <w:rsid w:val="00035DF1"/>
    <w:rsid w:val="0003676A"/>
    <w:rsid w:val="00036F07"/>
    <w:rsid w:val="00037720"/>
    <w:rsid w:val="000377A9"/>
    <w:rsid w:val="00037BB5"/>
    <w:rsid w:val="00037DBA"/>
    <w:rsid w:val="00037F3F"/>
    <w:rsid w:val="00040B5F"/>
    <w:rsid w:val="00040E77"/>
    <w:rsid w:val="00041528"/>
    <w:rsid w:val="00041BC6"/>
    <w:rsid w:val="00042263"/>
    <w:rsid w:val="00043505"/>
    <w:rsid w:val="00043709"/>
    <w:rsid w:val="00043904"/>
    <w:rsid w:val="00043C70"/>
    <w:rsid w:val="00043E88"/>
    <w:rsid w:val="00044042"/>
    <w:rsid w:val="00044769"/>
    <w:rsid w:val="0004573A"/>
    <w:rsid w:val="000462BE"/>
    <w:rsid w:val="00046D85"/>
    <w:rsid w:val="000474D2"/>
    <w:rsid w:val="00047642"/>
    <w:rsid w:val="000479C5"/>
    <w:rsid w:val="00047CB0"/>
    <w:rsid w:val="000505F0"/>
    <w:rsid w:val="00050C86"/>
    <w:rsid w:val="00050DFD"/>
    <w:rsid w:val="00050EE9"/>
    <w:rsid w:val="0005250B"/>
    <w:rsid w:val="00052DB4"/>
    <w:rsid w:val="00053058"/>
    <w:rsid w:val="00053809"/>
    <w:rsid w:val="00053914"/>
    <w:rsid w:val="000541B2"/>
    <w:rsid w:val="00054710"/>
    <w:rsid w:val="00054756"/>
    <w:rsid w:val="000550A3"/>
    <w:rsid w:val="000556C8"/>
    <w:rsid w:val="0005582B"/>
    <w:rsid w:val="00055CED"/>
    <w:rsid w:val="00055D79"/>
    <w:rsid w:val="000560C5"/>
    <w:rsid w:val="0005612A"/>
    <w:rsid w:val="00056C49"/>
    <w:rsid w:val="00056E89"/>
    <w:rsid w:val="00056FE0"/>
    <w:rsid w:val="00057009"/>
    <w:rsid w:val="00057092"/>
    <w:rsid w:val="0005772B"/>
    <w:rsid w:val="00057E96"/>
    <w:rsid w:val="00060090"/>
    <w:rsid w:val="000603C8"/>
    <w:rsid w:val="000608A4"/>
    <w:rsid w:val="00060AA1"/>
    <w:rsid w:val="000613BC"/>
    <w:rsid w:val="000616E1"/>
    <w:rsid w:val="000618D6"/>
    <w:rsid w:val="00061FEE"/>
    <w:rsid w:val="000623F2"/>
    <w:rsid w:val="000623F4"/>
    <w:rsid w:val="00062695"/>
    <w:rsid w:val="000631FD"/>
    <w:rsid w:val="00063441"/>
    <w:rsid w:val="000634F7"/>
    <w:rsid w:val="00063C49"/>
    <w:rsid w:val="00064013"/>
    <w:rsid w:val="000640EA"/>
    <w:rsid w:val="000641CF"/>
    <w:rsid w:val="000643D3"/>
    <w:rsid w:val="000646D1"/>
    <w:rsid w:val="00064A1A"/>
    <w:rsid w:val="00064FFA"/>
    <w:rsid w:val="0006539E"/>
    <w:rsid w:val="0006570A"/>
    <w:rsid w:val="00065B86"/>
    <w:rsid w:val="00066480"/>
    <w:rsid w:val="00066554"/>
    <w:rsid w:val="00066803"/>
    <w:rsid w:val="00066F0A"/>
    <w:rsid w:val="00067316"/>
    <w:rsid w:val="00067B16"/>
    <w:rsid w:val="00070258"/>
    <w:rsid w:val="00070DF2"/>
    <w:rsid w:val="0007187D"/>
    <w:rsid w:val="00071F8A"/>
    <w:rsid w:val="0007297A"/>
    <w:rsid w:val="00072AEB"/>
    <w:rsid w:val="000739D2"/>
    <w:rsid w:val="00073C24"/>
    <w:rsid w:val="00073CA0"/>
    <w:rsid w:val="00073E04"/>
    <w:rsid w:val="0007401B"/>
    <w:rsid w:val="0007402D"/>
    <w:rsid w:val="0007577E"/>
    <w:rsid w:val="000757B2"/>
    <w:rsid w:val="0007628D"/>
    <w:rsid w:val="00076595"/>
    <w:rsid w:val="0007698B"/>
    <w:rsid w:val="00077451"/>
    <w:rsid w:val="00077B32"/>
    <w:rsid w:val="00077C1A"/>
    <w:rsid w:val="0008077A"/>
    <w:rsid w:val="00080C5F"/>
    <w:rsid w:val="00080F9E"/>
    <w:rsid w:val="00080FB0"/>
    <w:rsid w:val="000813F5"/>
    <w:rsid w:val="00081DAB"/>
    <w:rsid w:val="00082563"/>
    <w:rsid w:val="00083446"/>
    <w:rsid w:val="0008356B"/>
    <w:rsid w:val="00083774"/>
    <w:rsid w:val="000839C7"/>
    <w:rsid w:val="00083E00"/>
    <w:rsid w:val="000846F9"/>
    <w:rsid w:val="00084AE5"/>
    <w:rsid w:val="00084C54"/>
    <w:rsid w:val="00084DD9"/>
    <w:rsid w:val="00085E40"/>
    <w:rsid w:val="000864C6"/>
    <w:rsid w:val="00086D29"/>
    <w:rsid w:val="0008704F"/>
    <w:rsid w:val="00087A58"/>
    <w:rsid w:val="00090146"/>
    <w:rsid w:val="00090CDA"/>
    <w:rsid w:val="00092829"/>
    <w:rsid w:val="00092B09"/>
    <w:rsid w:val="0009351E"/>
    <w:rsid w:val="0009479A"/>
    <w:rsid w:val="00094AD6"/>
    <w:rsid w:val="000953FA"/>
    <w:rsid w:val="0009587E"/>
    <w:rsid w:val="000958EA"/>
    <w:rsid w:val="00095A00"/>
    <w:rsid w:val="00095C2C"/>
    <w:rsid w:val="00095D61"/>
    <w:rsid w:val="00095E44"/>
    <w:rsid w:val="00096479"/>
    <w:rsid w:val="00096D8D"/>
    <w:rsid w:val="0009755A"/>
    <w:rsid w:val="000979A2"/>
    <w:rsid w:val="000A0761"/>
    <w:rsid w:val="000A0958"/>
    <w:rsid w:val="000A0F7F"/>
    <w:rsid w:val="000A1232"/>
    <w:rsid w:val="000A1AE0"/>
    <w:rsid w:val="000A30E5"/>
    <w:rsid w:val="000A317B"/>
    <w:rsid w:val="000A3FDF"/>
    <w:rsid w:val="000A40D0"/>
    <w:rsid w:val="000A4752"/>
    <w:rsid w:val="000A4B2A"/>
    <w:rsid w:val="000A5689"/>
    <w:rsid w:val="000A645E"/>
    <w:rsid w:val="000A6930"/>
    <w:rsid w:val="000A6C16"/>
    <w:rsid w:val="000A722C"/>
    <w:rsid w:val="000A73CD"/>
    <w:rsid w:val="000A7FA8"/>
    <w:rsid w:val="000B0097"/>
    <w:rsid w:val="000B00F4"/>
    <w:rsid w:val="000B04B3"/>
    <w:rsid w:val="000B04EE"/>
    <w:rsid w:val="000B101F"/>
    <w:rsid w:val="000B11A9"/>
    <w:rsid w:val="000B15F9"/>
    <w:rsid w:val="000B1DBD"/>
    <w:rsid w:val="000B1F4B"/>
    <w:rsid w:val="000B23D8"/>
    <w:rsid w:val="000B2C20"/>
    <w:rsid w:val="000B2F27"/>
    <w:rsid w:val="000B2F58"/>
    <w:rsid w:val="000B31E8"/>
    <w:rsid w:val="000B37A8"/>
    <w:rsid w:val="000B3E13"/>
    <w:rsid w:val="000B3EBA"/>
    <w:rsid w:val="000B4271"/>
    <w:rsid w:val="000B43D5"/>
    <w:rsid w:val="000B46DA"/>
    <w:rsid w:val="000B51D9"/>
    <w:rsid w:val="000B6A91"/>
    <w:rsid w:val="000B6E56"/>
    <w:rsid w:val="000B70BC"/>
    <w:rsid w:val="000B762D"/>
    <w:rsid w:val="000B7D8F"/>
    <w:rsid w:val="000C03BA"/>
    <w:rsid w:val="000C03FB"/>
    <w:rsid w:val="000C0D71"/>
    <w:rsid w:val="000C12D1"/>
    <w:rsid w:val="000C201B"/>
    <w:rsid w:val="000C2D89"/>
    <w:rsid w:val="000C308F"/>
    <w:rsid w:val="000C3229"/>
    <w:rsid w:val="000C3336"/>
    <w:rsid w:val="000C42E1"/>
    <w:rsid w:val="000C46C6"/>
    <w:rsid w:val="000C49BD"/>
    <w:rsid w:val="000C4A56"/>
    <w:rsid w:val="000C4C33"/>
    <w:rsid w:val="000C5A4E"/>
    <w:rsid w:val="000C5F39"/>
    <w:rsid w:val="000C635D"/>
    <w:rsid w:val="000C6D36"/>
    <w:rsid w:val="000C7987"/>
    <w:rsid w:val="000C7F49"/>
    <w:rsid w:val="000D02F5"/>
    <w:rsid w:val="000D0391"/>
    <w:rsid w:val="000D0967"/>
    <w:rsid w:val="000D1AEE"/>
    <w:rsid w:val="000D1C4B"/>
    <w:rsid w:val="000D1D6D"/>
    <w:rsid w:val="000D1F4F"/>
    <w:rsid w:val="000D1F90"/>
    <w:rsid w:val="000D2E09"/>
    <w:rsid w:val="000D2F62"/>
    <w:rsid w:val="000D2FBB"/>
    <w:rsid w:val="000D38FF"/>
    <w:rsid w:val="000D4322"/>
    <w:rsid w:val="000D4C3F"/>
    <w:rsid w:val="000D4D07"/>
    <w:rsid w:val="000D5FE3"/>
    <w:rsid w:val="000D6517"/>
    <w:rsid w:val="000D72B9"/>
    <w:rsid w:val="000D7535"/>
    <w:rsid w:val="000D7A7A"/>
    <w:rsid w:val="000D7BA1"/>
    <w:rsid w:val="000E0F8F"/>
    <w:rsid w:val="000E14B6"/>
    <w:rsid w:val="000E162F"/>
    <w:rsid w:val="000E165D"/>
    <w:rsid w:val="000E1B6F"/>
    <w:rsid w:val="000E1BAF"/>
    <w:rsid w:val="000E200B"/>
    <w:rsid w:val="000E2083"/>
    <w:rsid w:val="000E223E"/>
    <w:rsid w:val="000E244D"/>
    <w:rsid w:val="000E2491"/>
    <w:rsid w:val="000E2EA9"/>
    <w:rsid w:val="000E45AF"/>
    <w:rsid w:val="000E46A3"/>
    <w:rsid w:val="000E4C20"/>
    <w:rsid w:val="000E4E2D"/>
    <w:rsid w:val="000E4E88"/>
    <w:rsid w:val="000E5726"/>
    <w:rsid w:val="000E58CB"/>
    <w:rsid w:val="000E5E81"/>
    <w:rsid w:val="000E6C94"/>
    <w:rsid w:val="000E6F5F"/>
    <w:rsid w:val="000E77F9"/>
    <w:rsid w:val="000E7AD8"/>
    <w:rsid w:val="000F140F"/>
    <w:rsid w:val="000F1BB2"/>
    <w:rsid w:val="000F1DE3"/>
    <w:rsid w:val="000F217A"/>
    <w:rsid w:val="000F248B"/>
    <w:rsid w:val="000F2EF7"/>
    <w:rsid w:val="000F3A77"/>
    <w:rsid w:val="000F3BF5"/>
    <w:rsid w:val="000F3CFB"/>
    <w:rsid w:val="000F3CFF"/>
    <w:rsid w:val="000F3E04"/>
    <w:rsid w:val="000F3F94"/>
    <w:rsid w:val="000F4B4D"/>
    <w:rsid w:val="000F5235"/>
    <w:rsid w:val="000F53F5"/>
    <w:rsid w:val="000F55A3"/>
    <w:rsid w:val="000F5B21"/>
    <w:rsid w:val="000F62E1"/>
    <w:rsid w:val="000F6A93"/>
    <w:rsid w:val="000F6E83"/>
    <w:rsid w:val="000F6FE0"/>
    <w:rsid w:val="000F705F"/>
    <w:rsid w:val="000F7C5F"/>
    <w:rsid w:val="00100DF7"/>
    <w:rsid w:val="00101258"/>
    <w:rsid w:val="00102920"/>
    <w:rsid w:val="00103501"/>
    <w:rsid w:val="0010358D"/>
    <w:rsid w:val="001035CA"/>
    <w:rsid w:val="00103608"/>
    <w:rsid w:val="00103B2D"/>
    <w:rsid w:val="00103CD2"/>
    <w:rsid w:val="00104061"/>
    <w:rsid w:val="0010497B"/>
    <w:rsid w:val="00104F73"/>
    <w:rsid w:val="001051FA"/>
    <w:rsid w:val="00105833"/>
    <w:rsid w:val="00105C0F"/>
    <w:rsid w:val="00107133"/>
    <w:rsid w:val="00107186"/>
    <w:rsid w:val="00107236"/>
    <w:rsid w:val="001074B3"/>
    <w:rsid w:val="00107A66"/>
    <w:rsid w:val="00107EC0"/>
    <w:rsid w:val="001101A2"/>
    <w:rsid w:val="001106F7"/>
    <w:rsid w:val="001108A9"/>
    <w:rsid w:val="00110A04"/>
    <w:rsid w:val="00110DB1"/>
    <w:rsid w:val="001111FD"/>
    <w:rsid w:val="001115FB"/>
    <w:rsid w:val="0011161A"/>
    <w:rsid w:val="00111912"/>
    <w:rsid w:val="00111B0D"/>
    <w:rsid w:val="001122B2"/>
    <w:rsid w:val="001122EA"/>
    <w:rsid w:val="00112BCE"/>
    <w:rsid w:val="00112DAD"/>
    <w:rsid w:val="00112EB3"/>
    <w:rsid w:val="00112EDA"/>
    <w:rsid w:val="00112FC9"/>
    <w:rsid w:val="00114174"/>
    <w:rsid w:val="001145E8"/>
    <w:rsid w:val="001152E6"/>
    <w:rsid w:val="00115910"/>
    <w:rsid w:val="0011680B"/>
    <w:rsid w:val="00117B4A"/>
    <w:rsid w:val="00117C1D"/>
    <w:rsid w:val="0012083E"/>
    <w:rsid w:val="00120C44"/>
    <w:rsid w:val="0012110C"/>
    <w:rsid w:val="001216DB"/>
    <w:rsid w:val="00121DE0"/>
    <w:rsid w:val="00122A78"/>
    <w:rsid w:val="00122F58"/>
    <w:rsid w:val="001230EB"/>
    <w:rsid w:val="00123688"/>
    <w:rsid w:val="0012384B"/>
    <w:rsid w:val="00126F3A"/>
    <w:rsid w:val="00127027"/>
    <w:rsid w:val="00127072"/>
    <w:rsid w:val="0012721B"/>
    <w:rsid w:val="00127DFB"/>
    <w:rsid w:val="00127F47"/>
    <w:rsid w:val="00130D29"/>
    <w:rsid w:val="00130E88"/>
    <w:rsid w:val="001312EB"/>
    <w:rsid w:val="001317FF"/>
    <w:rsid w:val="00132B12"/>
    <w:rsid w:val="00133312"/>
    <w:rsid w:val="0013354B"/>
    <w:rsid w:val="00133572"/>
    <w:rsid w:val="001335FC"/>
    <w:rsid w:val="0013369A"/>
    <w:rsid w:val="00133C3D"/>
    <w:rsid w:val="00134E4A"/>
    <w:rsid w:val="0013506C"/>
    <w:rsid w:val="001355FC"/>
    <w:rsid w:val="00135688"/>
    <w:rsid w:val="00135D70"/>
    <w:rsid w:val="00135DFD"/>
    <w:rsid w:val="00135F34"/>
    <w:rsid w:val="001364FB"/>
    <w:rsid w:val="001365F2"/>
    <w:rsid w:val="00136D7A"/>
    <w:rsid w:val="00136E31"/>
    <w:rsid w:val="00136F39"/>
    <w:rsid w:val="00136FF0"/>
    <w:rsid w:val="001372DB"/>
    <w:rsid w:val="00137363"/>
    <w:rsid w:val="001374C5"/>
    <w:rsid w:val="00140302"/>
    <w:rsid w:val="00140A3B"/>
    <w:rsid w:val="00140EE4"/>
    <w:rsid w:val="001410BF"/>
    <w:rsid w:val="00141470"/>
    <w:rsid w:val="00141540"/>
    <w:rsid w:val="00141C9A"/>
    <w:rsid w:val="00142383"/>
    <w:rsid w:val="001437C2"/>
    <w:rsid w:val="00144269"/>
    <w:rsid w:val="00144576"/>
    <w:rsid w:val="001449DF"/>
    <w:rsid w:val="00144DC1"/>
    <w:rsid w:val="00144F40"/>
    <w:rsid w:val="0014569B"/>
    <w:rsid w:val="00145921"/>
    <w:rsid w:val="001470CB"/>
    <w:rsid w:val="001470E0"/>
    <w:rsid w:val="001471D4"/>
    <w:rsid w:val="00147640"/>
    <w:rsid w:val="0014796D"/>
    <w:rsid w:val="00150060"/>
    <w:rsid w:val="001500C8"/>
    <w:rsid w:val="0015063B"/>
    <w:rsid w:val="001506FA"/>
    <w:rsid w:val="00150B6C"/>
    <w:rsid w:val="001516DF"/>
    <w:rsid w:val="0015175C"/>
    <w:rsid w:val="00151818"/>
    <w:rsid w:val="00151ECB"/>
    <w:rsid w:val="00153748"/>
    <w:rsid w:val="00153D5F"/>
    <w:rsid w:val="00154340"/>
    <w:rsid w:val="00154653"/>
    <w:rsid w:val="00154C69"/>
    <w:rsid w:val="00154E98"/>
    <w:rsid w:val="00154F5D"/>
    <w:rsid w:val="00155F59"/>
    <w:rsid w:val="0015655A"/>
    <w:rsid w:val="00156598"/>
    <w:rsid w:val="00156E67"/>
    <w:rsid w:val="0015704C"/>
    <w:rsid w:val="001574C3"/>
    <w:rsid w:val="0015762E"/>
    <w:rsid w:val="00157895"/>
    <w:rsid w:val="0016075D"/>
    <w:rsid w:val="0016078F"/>
    <w:rsid w:val="00160824"/>
    <w:rsid w:val="0016158F"/>
    <w:rsid w:val="00161701"/>
    <w:rsid w:val="00161C2B"/>
    <w:rsid w:val="00161E87"/>
    <w:rsid w:val="00161EA3"/>
    <w:rsid w:val="00162BA8"/>
    <w:rsid w:val="0016309C"/>
    <w:rsid w:val="00163CEA"/>
    <w:rsid w:val="00165089"/>
    <w:rsid w:val="00165494"/>
    <w:rsid w:val="0016566C"/>
    <w:rsid w:val="001670B9"/>
    <w:rsid w:val="00167775"/>
    <w:rsid w:val="00171215"/>
    <w:rsid w:val="00171282"/>
    <w:rsid w:val="00172698"/>
    <w:rsid w:val="001727F0"/>
    <w:rsid w:val="00172834"/>
    <w:rsid w:val="00172AA4"/>
    <w:rsid w:val="00172B06"/>
    <w:rsid w:val="0017347E"/>
    <w:rsid w:val="00173DDC"/>
    <w:rsid w:val="00173F5B"/>
    <w:rsid w:val="00173F63"/>
    <w:rsid w:val="00174414"/>
    <w:rsid w:val="00175292"/>
    <w:rsid w:val="001752D8"/>
    <w:rsid w:val="0017561C"/>
    <w:rsid w:val="00175852"/>
    <w:rsid w:val="00175931"/>
    <w:rsid w:val="001765E4"/>
    <w:rsid w:val="00176B25"/>
    <w:rsid w:val="00176CE9"/>
    <w:rsid w:val="001775E4"/>
    <w:rsid w:val="001802E6"/>
    <w:rsid w:val="001806B2"/>
    <w:rsid w:val="00180F20"/>
    <w:rsid w:val="00181194"/>
    <w:rsid w:val="001811E0"/>
    <w:rsid w:val="00181329"/>
    <w:rsid w:val="0018193F"/>
    <w:rsid w:val="00181DB0"/>
    <w:rsid w:val="0018238B"/>
    <w:rsid w:val="001831A1"/>
    <w:rsid w:val="00183419"/>
    <w:rsid w:val="001834A0"/>
    <w:rsid w:val="00183716"/>
    <w:rsid w:val="0018394A"/>
    <w:rsid w:val="0018434B"/>
    <w:rsid w:val="00184DCC"/>
    <w:rsid w:val="00184EF8"/>
    <w:rsid w:val="00185869"/>
    <w:rsid w:val="00186838"/>
    <w:rsid w:val="001869F2"/>
    <w:rsid w:val="00186A9D"/>
    <w:rsid w:val="001874A6"/>
    <w:rsid w:val="0018765B"/>
    <w:rsid w:val="0018780E"/>
    <w:rsid w:val="00187D9F"/>
    <w:rsid w:val="00190446"/>
    <w:rsid w:val="001904AE"/>
    <w:rsid w:val="00190913"/>
    <w:rsid w:val="0019182D"/>
    <w:rsid w:val="0019236A"/>
    <w:rsid w:val="00192536"/>
    <w:rsid w:val="00193B21"/>
    <w:rsid w:val="00193DD3"/>
    <w:rsid w:val="00194078"/>
    <w:rsid w:val="0019434F"/>
    <w:rsid w:val="001948AA"/>
    <w:rsid w:val="00195F65"/>
    <w:rsid w:val="00197441"/>
    <w:rsid w:val="00197743"/>
    <w:rsid w:val="001A0507"/>
    <w:rsid w:val="001A07E2"/>
    <w:rsid w:val="001A0868"/>
    <w:rsid w:val="001A0A5D"/>
    <w:rsid w:val="001A1890"/>
    <w:rsid w:val="001A18ED"/>
    <w:rsid w:val="001A1F22"/>
    <w:rsid w:val="001A2018"/>
    <w:rsid w:val="001A2CF1"/>
    <w:rsid w:val="001A30A6"/>
    <w:rsid w:val="001A3178"/>
    <w:rsid w:val="001A34D3"/>
    <w:rsid w:val="001A3A32"/>
    <w:rsid w:val="001A3BE5"/>
    <w:rsid w:val="001A3FBD"/>
    <w:rsid w:val="001A440D"/>
    <w:rsid w:val="001A477C"/>
    <w:rsid w:val="001A55D1"/>
    <w:rsid w:val="001A56F1"/>
    <w:rsid w:val="001A5D0E"/>
    <w:rsid w:val="001A6AF1"/>
    <w:rsid w:val="001A7736"/>
    <w:rsid w:val="001B01C8"/>
    <w:rsid w:val="001B0580"/>
    <w:rsid w:val="001B0820"/>
    <w:rsid w:val="001B09F5"/>
    <w:rsid w:val="001B0B52"/>
    <w:rsid w:val="001B13F6"/>
    <w:rsid w:val="001B1747"/>
    <w:rsid w:val="001B1DBF"/>
    <w:rsid w:val="001B1E88"/>
    <w:rsid w:val="001B2404"/>
    <w:rsid w:val="001B2648"/>
    <w:rsid w:val="001B2724"/>
    <w:rsid w:val="001B27E0"/>
    <w:rsid w:val="001B2D44"/>
    <w:rsid w:val="001B328A"/>
    <w:rsid w:val="001B32E5"/>
    <w:rsid w:val="001B41BF"/>
    <w:rsid w:val="001B5896"/>
    <w:rsid w:val="001B60B0"/>
    <w:rsid w:val="001B6D74"/>
    <w:rsid w:val="001B7016"/>
    <w:rsid w:val="001B71D3"/>
    <w:rsid w:val="001B7400"/>
    <w:rsid w:val="001B752A"/>
    <w:rsid w:val="001B79EA"/>
    <w:rsid w:val="001B7AD2"/>
    <w:rsid w:val="001C0E1B"/>
    <w:rsid w:val="001C109B"/>
    <w:rsid w:val="001C12FB"/>
    <w:rsid w:val="001C1D1A"/>
    <w:rsid w:val="001C1EFA"/>
    <w:rsid w:val="001C2034"/>
    <w:rsid w:val="001C2386"/>
    <w:rsid w:val="001C2C83"/>
    <w:rsid w:val="001C2DB4"/>
    <w:rsid w:val="001C3228"/>
    <w:rsid w:val="001C35E9"/>
    <w:rsid w:val="001C3695"/>
    <w:rsid w:val="001C36BD"/>
    <w:rsid w:val="001C3733"/>
    <w:rsid w:val="001C38FE"/>
    <w:rsid w:val="001C3A8F"/>
    <w:rsid w:val="001C3D88"/>
    <w:rsid w:val="001C3DFB"/>
    <w:rsid w:val="001C3E0F"/>
    <w:rsid w:val="001C3EF0"/>
    <w:rsid w:val="001C413F"/>
    <w:rsid w:val="001C4401"/>
    <w:rsid w:val="001C4840"/>
    <w:rsid w:val="001C49B3"/>
    <w:rsid w:val="001C5051"/>
    <w:rsid w:val="001C5A8C"/>
    <w:rsid w:val="001C5B30"/>
    <w:rsid w:val="001C6A2B"/>
    <w:rsid w:val="001C716D"/>
    <w:rsid w:val="001D023D"/>
    <w:rsid w:val="001D0FAA"/>
    <w:rsid w:val="001D18E6"/>
    <w:rsid w:val="001D223B"/>
    <w:rsid w:val="001D2927"/>
    <w:rsid w:val="001D2953"/>
    <w:rsid w:val="001D3A6D"/>
    <w:rsid w:val="001D3C05"/>
    <w:rsid w:val="001D3C88"/>
    <w:rsid w:val="001D3D29"/>
    <w:rsid w:val="001D4332"/>
    <w:rsid w:val="001D4ADB"/>
    <w:rsid w:val="001D4D67"/>
    <w:rsid w:val="001D5011"/>
    <w:rsid w:val="001D5792"/>
    <w:rsid w:val="001D5B14"/>
    <w:rsid w:val="001D634F"/>
    <w:rsid w:val="001D6AF4"/>
    <w:rsid w:val="001D6CD7"/>
    <w:rsid w:val="001D72EC"/>
    <w:rsid w:val="001D7716"/>
    <w:rsid w:val="001E0123"/>
    <w:rsid w:val="001E039F"/>
    <w:rsid w:val="001E0CC1"/>
    <w:rsid w:val="001E12C4"/>
    <w:rsid w:val="001E1307"/>
    <w:rsid w:val="001E14F8"/>
    <w:rsid w:val="001E1C10"/>
    <w:rsid w:val="001E2328"/>
    <w:rsid w:val="001E251C"/>
    <w:rsid w:val="001E27ED"/>
    <w:rsid w:val="001E33B0"/>
    <w:rsid w:val="001E3CC0"/>
    <w:rsid w:val="001E3CDA"/>
    <w:rsid w:val="001E43DB"/>
    <w:rsid w:val="001E5954"/>
    <w:rsid w:val="001E70CE"/>
    <w:rsid w:val="001E77C3"/>
    <w:rsid w:val="001E7B80"/>
    <w:rsid w:val="001E7FBE"/>
    <w:rsid w:val="001F090B"/>
    <w:rsid w:val="001F1122"/>
    <w:rsid w:val="001F1431"/>
    <w:rsid w:val="001F180A"/>
    <w:rsid w:val="001F1A28"/>
    <w:rsid w:val="001F1AD0"/>
    <w:rsid w:val="001F1B6C"/>
    <w:rsid w:val="001F1DBC"/>
    <w:rsid w:val="001F3426"/>
    <w:rsid w:val="001F35E8"/>
    <w:rsid w:val="001F3C4C"/>
    <w:rsid w:val="001F4014"/>
    <w:rsid w:val="001F445E"/>
    <w:rsid w:val="001F4D56"/>
    <w:rsid w:val="001F5DE5"/>
    <w:rsid w:val="001F5FA3"/>
    <w:rsid w:val="001F6423"/>
    <w:rsid w:val="001F64D3"/>
    <w:rsid w:val="001F6749"/>
    <w:rsid w:val="001F6774"/>
    <w:rsid w:val="00200184"/>
    <w:rsid w:val="00200387"/>
    <w:rsid w:val="00201213"/>
    <w:rsid w:val="0020165E"/>
    <w:rsid w:val="00201F31"/>
    <w:rsid w:val="0020272E"/>
    <w:rsid w:val="00202A4D"/>
    <w:rsid w:val="00202E50"/>
    <w:rsid w:val="00204AAB"/>
    <w:rsid w:val="00204FA5"/>
    <w:rsid w:val="00205015"/>
    <w:rsid w:val="00205180"/>
    <w:rsid w:val="00205245"/>
    <w:rsid w:val="00206039"/>
    <w:rsid w:val="0020648E"/>
    <w:rsid w:val="002077C0"/>
    <w:rsid w:val="00207F81"/>
    <w:rsid w:val="002109F4"/>
    <w:rsid w:val="002109FA"/>
    <w:rsid w:val="0021147B"/>
    <w:rsid w:val="00211560"/>
    <w:rsid w:val="00211FDA"/>
    <w:rsid w:val="00212B3E"/>
    <w:rsid w:val="00212FED"/>
    <w:rsid w:val="002133C7"/>
    <w:rsid w:val="00213865"/>
    <w:rsid w:val="00215151"/>
    <w:rsid w:val="00215987"/>
    <w:rsid w:val="00215FDA"/>
    <w:rsid w:val="0021604B"/>
    <w:rsid w:val="002160C2"/>
    <w:rsid w:val="0021644F"/>
    <w:rsid w:val="002165F0"/>
    <w:rsid w:val="0021765B"/>
    <w:rsid w:val="00220309"/>
    <w:rsid w:val="00220F0F"/>
    <w:rsid w:val="00220F10"/>
    <w:rsid w:val="00220FD5"/>
    <w:rsid w:val="00221806"/>
    <w:rsid w:val="0022185F"/>
    <w:rsid w:val="00222254"/>
    <w:rsid w:val="00222BB9"/>
    <w:rsid w:val="00222CC5"/>
    <w:rsid w:val="00223138"/>
    <w:rsid w:val="0022357A"/>
    <w:rsid w:val="0022366B"/>
    <w:rsid w:val="002239F1"/>
    <w:rsid w:val="002247BF"/>
    <w:rsid w:val="002258D6"/>
    <w:rsid w:val="00225B58"/>
    <w:rsid w:val="00227428"/>
    <w:rsid w:val="002274FB"/>
    <w:rsid w:val="00227C8E"/>
    <w:rsid w:val="002304CA"/>
    <w:rsid w:val="002309D2"/>
    <w:rsid w:val="00230EB3"/>
    <w:rsid w:val="0023104C"/>
    <w:rsid w:val="002315D7"/>
    <w:rsid w:val="00231B61"/>
    <w:rsid w:val="0023228F"/>
    <w:rsid w:val="0023289E"/>
    <w:rsid w:val="0023315B"/>
    <w:rsid w:val="00233DC6"/>
    <w:rsid w:val="002347FE"/>
    <w:rsid w:val="00234E90"/>
    <w:rsid w:val="002350DB"/>
    <w:rsid w:val="002360D3"/>
    <w:rsid w:val="00236AB4"/>
    <w:rsid w:val="00237738"/>
    <w:rsid w:val="0024178D"/>
    <w:rsid w:val="00241ED7"/>
    <w:rsid w:val="00242332"/>
    <w:rsid w:val="00242789"/>
    <w:rsid w:val="00242A70"/>
    <w:rsid w:val="00242CC6"/>
    <w:rsid w:val="0024392B"/>
    <w:rsid w:val="00244E8B"/>
    <w:rsid w:val="002450C6"/>
    <w:rsid w:val="002450C7"/>
    <w:rsid w:val="0024561E"/>
    <w:rsid w:val="002456B3"/>
    <w:rsid w:val="002459CE"/>
    <w:rsid w:val="00245A63"/>
    <w:rsid w:val="00245DCF"/>
    <w:rsid w:val="002464B3"/>
    <w:rsid w:val="00246C65"/>
    <w:rsid w:val="00246EF4"/>
    <w:rsid w:val="0024721F"/>
    <w:rsid w:val="0024794D"/>
    <w:rsid w:val="002501D5"/>
    <w:rsid w:val="00250625"/>
    <w:rsid w:val="00251796"/>
    <w:rsid w:val="00251A10"/>
    <w:rsid w:val="00251ADB"/>
    <w:rsid w:val="00251E37"/>
    <w:rsid w:val="00251EE3"/>
    <w:rsid w:val="0025208F"/>
    <w:rsid w:val="0025246F"/>
    <w:rsid w:val="00252BFF"/>
    <w:rsid w:val="00252E0F"/>
    <w:rsid w:val="0025349D"/>
    <w:rsid w:val="00253732"/>
    <w:rsid w:val="002542A8"/>
    <w:rsid w:val="00254844"/>
    <w:rsid w:val="00254C0E"/>
    <w:rsid w:val="00255850"/>
    <w:rsid w:val="00256470"/>
    <w:rsid w:val="002569B9"/>
    <w:rsid w:val="002574C9"/>
    <w:rsid w:val="00257DF4"/>
    <w:rsid w:val="00260A11"/>
    <w:rsid w:val="00260BF0"/>
    <w:rsid w:val="0026169A"/>
    <w:rsid w:val="00261D7B"/>
    <w:rsid w:val="00261E11"/>
    <w:rsid w:val="0026223C"/>
    <w:rsid w:val="00262763"/>
    <w:rsid w:val="00262D12"/>
    <w:rsid w:val="00264BEA"/>
    <w:rsid w:val="00265437"/>
    <w:rsid w:val="00265C98"/>
    <w:rsid w:val="00265D85"/>
    <w:rsid w:val="00265E00"/>
    <w:rsid w:val="00265E44"/>
    <w:rsid w:val="002666BC"/>
    <w:rsid w:val="00266A83"/>
    <w:rsid w:val="00266D1F"/>
    <w:rsid w:val="00266EAB"/>
    <w:rsid w:val="00267178"/>
    <w:rsid w:val="002671D4"/>
    <w:rsid w:val="00267449"/>
    <w:rsid w:val="00267850"/>
    <w:rsid w:val="00267CE3"/>
    <w:rsid w:val="00270567"/>
    <w:rsid w:val="00270F36"/>
    <w:rsid w:val="00271032"/>
    <w:rsid w:val="002710F7"/>
    <w:rsid w:val="00271EC1"/>
    <w:rsid w:val="002731EF"/>
    <w:rsid w:val="00273C05"/>
    <w:rsid w:val="00273E3E"/>
    <w:rsid w:val="00274147"/>
    <w:rsid w:val="00274473"/>
    <w:rsid w:val="002750E1"/>
    <w:rsid w:val="00275189"/>
    <w:rsid w:val="002756DC"/>
    <w:rsid w:val="00275EBC"/>
    <w:rsid w:val="00276412"/>
    <w:rsid w:val="00276437"/>
    <w:rsid w:val="002767BD"/>
    <w:rsid w:val="00276D0A"/>
    <w:rsid w:val="00276EBA"/>
    <w:rsid w:val="002777CA"/>
    <w:rsid w:val="00277B0C"/>
    <w:rsid w:val="00277E7F"/>
    <w:rsid w:val="00280053"/>
    <w:rsid w:val="00280232"/>
    <w:rsid w:val="00280601"/>
    <w:rsid w:val="0028063F"/>
    <w:rsid w:val="00280740"/>
    <w:rsid w:val="00280809"/>
    <w:rsid w:val="00280F9E"/>
    <w:rsid w:val="00281455"/>
    <w:rsid w:val="00281DBB"/>
    <w:rsid w:val="002820FD"/>
    <w:rsid w:val="00282525"/>
    <w:rsid w:val="00282959"/>
    <w:rsid w:val="00282A1D"/>
    <w:rsid w:val="00283560"/>
    <w:rsid w:val="002836C2"/>
    <w:rsid w:val="00283954"/>
    <w:rsid w:val="00283B02"/>
    <w:rsid w:val="00283C5D"/>
    <w:rsid w:val="00283CAF"/>
    <w:rsid w:val="00284318"/>
    <w:rsid w:val="002844B0"/>
    <w:rsid w:val="00284AE4"/>
    <w:rsid w:val="00285C02"/>
    <w:rsid w:val="00286322"/>
    <w:rsid w:val="002863AD"/>
    <w:rsid w:val="00286617"/>
    <w:rsid w:val="00286AAB"/>
    <w:rsid w:val="00286F89"/>
    <w:rsid w:val="0028733E"/>
    <w:rsid w:val="00291C8D"/>
    <w:rsid w:val="00291D35"/>
    <w:rsid w:val="002937BA"/>
    <w:rsid w:val="0029475D"/>
    <w:rsid w:val="002958DF"/>
    <w:rsid w:val="002965CD"/>
    <w:rsid w:val="002966BD"/>
    <w:rsid w:val="00296AF4"/>
    <w:rsid w:val="00296B03"/>
    <w:rsid w:val="00296C1F"/>
    <w:rsid w:val="00296C42"/>
    <w:rsid w:val="00297643"/>
    <w:rsid w:val="002A0136"/>
    <w:rsid w:val="002A1EB7"/>
    <w:rsid w:val="002A1F54"/>
    <w:rsid w:val="002A2B8C"/>
    <w:rsid w:val="002A3095"/>
    <w:rsid w:val="002A3731"/>
    <w:rsid w:val="002A3DAD"/>
    <w:rsid w:val="002A40F2"/>
    <w:rsid w:val="002A41E6"/>
    <w:rsid w:val="002A44C8"/>
    <w:rsid w:val="002A4A58"/>
    <w:rsid w:val="002A4A66"/>
    <w:rsid w:val="002A525A"/>
    <w:rsid w:val="002A545A"/>
    <w:rsid w:val="002A5E48"/>
    <w:rsid w:val="002A6547"/>
    <w:rsid w:val="002A7386"/>
    <w:rsid w:val="002A7CE9"/>
    <w:rsid w:val="002A7DDB"/>
    <w:rsid w:val="002B0059"/>
    <w:rsid w:val="002B015B"/>
    <w:rsid w:val="002B0455"/>
    <w:rsid w:val="002B14CC"/>
    <w:rsid w:val="002B17EF"/>
    <w:rsid w:val="002B261C"/>
    <w:rsid w:val="002B2B23"/>
    <w:rsid w:val="002B2BEE"/>
    <w:rsid w:val="002B35C5"/>
    <w:rsid w:val="002B3935"/>
    <w:rsid w:val="002B406A"/>
    <w:rsid w:val="002B4138"/>
    <w:rsid w:val="002B41D4"/>
    <w:rsid w:val="002B543F"/>
    <w:rsid w:val="002B54FA"/>
    <w:rsid w:val="002B5D4B"/>
    <w:rsid w:val="002B6165"/>
    <w:rsid w:val="002B6394"/>
    <w:rsid w:val="002B743F"/>
    <w:rsid w:val="002B7D73"/>
    <w:rsid w:val="002C009F"/>
    <w:rsid w:val="002C015C"/>
    <w:rsid w:val="002C06E3"/>
    <w:rsid w:val="002C0801"/>
    <w:rsid w:val="002C0E27"/>
    <w:rsid w:val="002C1428"/>
    <w:rsid w:val="002C145F"/>
    <w:rsid w:val="002C1FC8"/>
    <w:rsid w:val="002C23BC"/>
    <w:rsid w:val="002C24F8"/>
    <w:rsid w:val="002C289C"/>
    <w:rsid w:val="002C2940"/>
    <w:rsid w:val="002C3132"/>
    <w:rsid w:val="002C31D5"/>
    <w:rsid w:val="002C3222"/>
    <w:rsid w:val="002C33B3"/>
    <w:rsid w:val="002C3F55"/>
    <w:rsid w:val="002C44B0"/>
    <w:rsid w:val="002C4E07"/>
    <w:rsid w:val="002C5821"/>
    <w:rsid w:val="002C6402"/>
    <w:rsid w:val="002C6589"/>
    <w:rsid w:val="002C6E77"/>
    <w:rsid w:val="002C6F04"/>
    <w:rsid w:val="002C70AE"/>
    <w:rsid w:val="002C75F0"/>
    <w:rsid w:val="002C7791"/>
    <w:rsid w:val="002C7962"/>
    <w:rsid w:val="002C7C52"/>
    <w:rsid w:val="002C7E4D"/>
    <w:rsid w:val="002C7F00"/>
    <w:rsid w:val="002D0586"/>
    <w:rsid w:val="002D09FF"/>
    <w:rsid w:val="002D0BA3"/>
    <w:rsid w:val="002D1023"/>
    <w:rsid w:val="002D1281"/>
    <w:rsid w:val="002D13FE"/>
    <w:rsid w:val="002D143F"/>
    <w:rsid w:val="002D1459"/>
    <w:rsid w:val="002D1470"/>
    <w:rsid w:val="002D1983"/>
    <w:rsid w:val="002D21BA"/>
    <w:rsid w:val="002D21CF"/>
    <w:rsid w:val="002D2958"/>
    <w:rsid w:val="002D3DB7"/>
    <w:rsid w:val="002D4550"/>
    <w:rsid w:val="002D45DE"/>
    <w:rsid w:val="002D4705"/>
    <w:rsid w:val="002D4F72"/>
    <w:rsid w:val="002D528D"/>
    <w:rsid w:val="002D5674"/>
    <w:rsid w:val="002D5B65"/>
    <w:rsid w:val="002D6225"/>
    <w:rsid w:val="002D6396"/>
    <w:rsid w:val="002D6ABA"/>
    <w:rsid w:val="002D6EC4"/>
    <w:rsid w:val="002D6EEF"/>
    <w:rsid w:val="002D79BB"/>
    <w:rsid w:val="002D7E3F"/>
    <w:rsid w:val="002D7E5E"/>
    <w:rsid w:val="002E0373"/>
    <w:rsid w:val="002E07BA"/>
    <w:rsid w:val="002E07EF"/>
    <w:rsid w:val="002E0D06"/>
    <w:rsid w:val="002E1134"/>
    <w:rsid w:val="002E1810"/>
    <w:rsid w:val="002E1840"/>
    <w:rsid w:val="002E1F3F"/>
    <w:rsid w:val="002E1FB0"/>
    <w:rsid w:val="002E2A2D"/>
    <w:rsid w:val="002E3BBA"/>
    <w:rsid w:val="002E4AD2"/>
    <w:rsid w:val="002E4DE9"/>
    <w:rsid w:val="002E4E94"/>
    <w:rsid w:val="002E5291"/>
    <w:rsid w:val="002E60E4"/>
    <w:rsid w:val="002E6A6D"/>
    <w:rsid w:val="002E72EE"/>
    <w:rsid w:val="002E7845"/>
    <w:rsid w:val="002F03C7"/>
    <w:rsid w:val="002F0E9E"/>
    <w:rsid w:val="002F163A"/>
    <w:rsid w:val="002F1939"/>
    <w:rsid w:val="002F1A84"/>
    <w:rsid w:val="002F1C91"/>
    <w:rsid w:val="002F1F28"/>
    <w:rsid w:val="002F20D5"/>
    <w:rsid w:val="002F240D"/>
    <w:rsid w:val="002F2825"/>
    <w:rsid w:val="002F2D10"/>
    <w:rsid w:val="002F33A4"/>
    <w:rsid w:val="002F3BC7"/>
    <w:rsid w:val="002F43CA"/>
    <w:rsid w:val="002F48A4"/>
    <w:rsid w:val="002F49C1"/>
    <w:rsid w:val="002F4F73"/>
    <w:rsid w:val="002F57AA"/>
    <w:rsid w:val="002F5D16"/>
    <w:rsid w:val="002F6308"/>
    <w:rsid w:val="002F6A13"/>
    <w:rsid w:val="002F6BF3"/>
    <w:rsid w:val="002F6EF7"/>
    <w:rsid w:val="002F714C"/>
    <w:rsid w:val="002F75AC"/>
    <w:rsid w:val="002F75AF"/>
    <w:rsid w:val="002F771F"/>
    <w:rsid w:val="002F77BF"/>
    <w:rsid w:val="00300250"/>
    <w:rsid w:val="0030034F"/>
    <w:rsid w:val="003004A2"/>
    <w:rsid w:val="0030057E"/>
    <w:rsid w:val="003024EF"/>
    <w:rsid w:val="00303294"/>
    <w:rsid w:val="003037FC"/>
    <w:rsid w:val="00303DD5"/>
    <w:rsid w:val="003052BD"/>
    <w:rsid w:val="003059E9"/>
    <w:rsid w:val="00305F26"/>
    <w:rsid w:val="003067F4"/>
    <w:rsid w:val="003074F2"/>
    <w:rsid w:val="00307B74"/>
    <w:rsid w:val="003100E2"/>
    <w:rsid w:val="00310764"/>
    <w:rsid w:val="00310ABB"/>
    <w:rsid w:val="00311089"/>
    <w:rsid w:val="0031160C"/>
    <w:rsid w:val="00311BFD"/>
    <w:rsid w:val="00312379"/>
    <w:rsid w:val="003127B6"/>
    <w:rsid w:val="00313404"/>
    <w:rsid w:val="00313C85"/>
    <w:rsid w:val="00314718"/>
    <w:rsid w:val="00314748"/>
    <w:rsid w:val="0031488A"/>
    <w:rsid w:val="00314A77"/>
    <w:rsid w:val="00314C6E"/>
    <w:rsid w:val="00314EEA"/>
    <w:rsid w:val="00315774"/>
    <w:rsid w:val="003162AA"/>
    <w:rsid w:val="00316BA4"/>
    <w:rsid w:val="00316F5D"/>
    <w:rsid w:val="003175E1"/>
    <w:rsid w:val="0031787F"/>
    <w:rsid w:val="00317999"/>
    <w:rsid w:val="00317C64"/>
    <w:rsid w:val="00317DBA"/>
    <w:rsid w:val="00320203"/>
    <w:rsid w:val="00320671"/>
    <w:rsid w:val="00321A70"/>
    <w:rsid w:val="00321D36"/>
    <w:rsid w:val="00321E97"/>
    <w:rsid w:val="00322002"/>
    <w:rsid w:val="003236B9"/>
    <w:rsid w:val="00323B58"/>
    <w:rsid w:val="0032448F"/>
    <w:rsid w:val="0032468B"/>
    <w:rsid w:val="003247B0"/>
    <w:rsid w:val="00324FE0"/>
    <w:rsid w:val="0032513C"/>
    <w:rsid w:val="00325408"/>
    <w:rsid w:val="00325E6C"/>
    <w:rsid w:val="00325E81"/>
    <w:rsid w:val="00325FF7"/>
    <w:rsid w:val="0032624A"/>
    <w:rsid w:val="00326394"/>
    <w:rsid w:val="00326948"/>
    <w:rsid w:val="00327052"/>
    <w:rsid w:val="003271F2"/>
    <w:rsid w:val="00327A74"/>
    <w:rsid w:val="00327C07"/>
    <w:rsid w:val="00331EDB"/>
    <w:rsid w:val="0033270D"/>
    <w:rsid w:val="00332C18"/>
    <w:rsid w:val="003334B9"/>
    <w:rsid w:val="0033486D"/>
    <w:rsid w:val="00334AD3"/>
    <w:rsid w:val="00335228"/>
    <w:rsid w:val="003352CF"/>
    <w:rsid w:val="003367C4"/>
    <w:rsid w:val="00336A6F"/>
    <w:rsid w:val="00336D8E"/>
    <w:rsid w:val="00336DE6"/>
    <w:rsid w:val="003376B3"/>
    <w:rsid w:val="0033787E"/>
    <w:rsid w:val="0034037B"/>
    <w:rsid w:val="003412B1"/>
    <w:rsid w:val="00342DBA"/>
    <w:rsid w:val="00342E29"/>
    <w:rsid w:val="00343349"/>
    <w:rsid w:val="00343452"/>
    <w:rsid w:val="003434E2"/>
    <w:rsid w:val="00343505"/>
    <w:rsid w:val="00343830"/>
    <w:rsid w:val="003447C3"/>
    <w:rsid w:val="0034500A"/>
    <w:rsid w:val="0034534F"/>
    <w:rsid w:val="00345781"/>
    <w:rsid w:val="00345F79"/>
    <w:rsid w:val="00345F9C"/>
    <w:rsid w:val="0034695F"/>
    <w:rsid w:val="00346B52"/>
    <w:rsid w:val="00347776"/>
    <w:rsid w:val="00350B97"/>
    <w:rsid w:val="003512DF"/>
    <w:rsid w:val="00351A91"/>
    <w:rsid w:val="003520C4"/>
    <w:rsid w:val="003525C8"/>
    <w:rsid w:val="00352680"/>
    <w:rsid w:val="00352AD5"/>
    <w:rsid w:val="003533AE"/>
    <w:rsid w:val="00353D75"/>
    <w:rsid w:val="00353DC5"/>
    <w:rsid w:val="00353E5E"/>
    <w:rsid w:val="00354C5F"/>
    <w:rsid w:val="00354F53"/>
    <w:rsid w:val="00355319"/>
    <w:rsid w:val="00355AA6"/>
    <w:rsid w:val="00355C3E"/>
    <w:rsid w:val="00355E14"/>
    <w:rsid w:val="0035601F"/>
    <w:rsid w:val="00356A85"/>
    <w:rsid w:val="00357C5E"/>
    <w:rsid w:val="00357D4C"/>
    <w:rsid w:val="00357F0B"/>
    <w:rsid w:val="003608BD"/>
    <w:rsid w:val="00360B41"/>
    <w:rsid w:val="00361280"/>
    <w:rsid w:val="003614E0"/>
    <w:rsid w:val="0036157E"/>
    <w:rsid w:val="003615ED"/>
    <w:rsid w:val="003615F1"/>
    <w:rsid w:val="00361A6E"/>
    <w:rsid w:val="00362602"/>
    <w:rsid w:val="003626AF"/>
    <w:rsid w:val="00362763"/>
    <w:rsid w:val="00362A5F"/>
    <w:rsid w:val="00362EFF"/>
    <w:rsid w:val="003630EC"/>
    <w:rsid w:val="003637D3"/>
    <w:rsid w:val="00363D7F"/>
    <w:rsid w:val="0036458D"/>
    <w:rsid w:val="003647D9"/>
    <w:rsid w:val="00365929"/>
    <w:rsid w:val="00365949"/>
    <w:rsid w:val="003663E4"/>
    <w:rsid w:val="003664F6"/>
    <w:rsid w:val="0036655E"/>
    <w:rsid w:val="003666C1"/>
    <w:rsid w:val="00366D8E"/>
    <w:rsid w:val="00366DA4"/>
    <w:rsid w:val="00366F4E"/>
    <w:rsid w:val="003673F5"/>
    <w:rsid w:val="00367B1D"/>
    <w:rsid w:val="00367C32"/>
    <w:rsid w:val="00367C66"/>
    <w:rsid w:val="003700B2"/>
    <w:rsid w:val="0037022B"/>
    <w:rsid w:val="0037038F"/>
    <w:rsid w:val="00370493"/>
    <w:rsid w:val="00370B75"/>
    <w:rsid w:val="00370F5D"/>
    <w:rsid w:val="00371CC1"/>
    <w:rsid w:val="0037216D"/>
    <w:rsid w:val="0037233D"/>
    <w:rsid w:val="00373654"/>
    <w:rsid w:val="003736EF"/>
    <w:rsid w:val="003737E3"/>
    <w:rsid w:val="0037421A"/>
    <w:rsid w:val="003747ED"/>
    <w:rsid w:val="00374EAA"/>
    <w:rsid w:val="0037529A"/>
    <w:rsid w:val="00375554"/>
    <w:rsid w:val="003757C7"/>
    <w:rsid w:val="00375F42"/>
    <w:rsid w:val="003762AD"/>
    <w:rsid w:val="003772EC"/>
    <w:rsid w:val="0037758D"/>
    <w:rsid w:val="00377B6A"/>
    <w:rsid w:val="00377BF3"/>
    <w:rsid w:val="0038054B"/>
    <w:rsid w:val="0038066D"/>
    <w:rsid w:val="00380A1A"/>
    <w:rsid w:val="00380D80"/>
    <w:rsid w:val="00380E86"/>
    <w:rsid w:val="00381210"/>
    <w:rsid w:val="00381358"/>
    <w:rsid w:val="00381578"/>
    <w:rsid w:val="003818DD"/>
    <w:rsid w:val="00382402"/>
    <w:rsid w:val="00382A13"/>
    <w:rsid w:val="00382A86"/>
    <w:rsid w:val="00382DC1"/>
    <w:rsid w:val="00383C47"/>
    <w:rsid w:val="003841B0"/>
    <w:rsid w:val="003849EE"/>
    <w:rsid w:val="0038500E"/>
    <w:rsid w:val="0038506D"/>
    <w:rsid w:val="0038517C"/>
    <w:rsid w:val="00385443"/>
    <w:rsid w:val="00385F5B"/>
    <w:rsid w:val="00386BAA"/>
    <w:rsid w:val="0038761D"/>
    <w:rsid w:val="00387714"/>
    <w:rsid w:val="00390579"/>
    <w:rsid w:val="00390671"/>
    <w:rsid w:val="003906F8"/>
    <w:rsid w:val="0039084B"/>
    <w:rsid w:val="00390B8C"/>
    <w:rsid w:val="00391BAF"/>
    <w:rsid w:val="00392A64"/>
    <w:rsid w:val="003935EE"/>
    <w:rsid w:val="0039369E"/>
    <w:rsid w:val="00393EE9"/>
    <w:rsid w:val="0039408A"/>
    <w:rsid w:val="00394528"/>
    <w:rsid w:val="003945F5"/>
    <w:rsid w:val="00394B5F"/>
    <w:rsid w:val="0039645F"/>
    <w:rsid w:val="00396472"/>
    <w:rsid w:val="0039673D"/>
    <w:rsid w:val="00396F52"/>
    <w:rsid w:val="003973A8"/>
    <w:rsid w:val="003973CD"/>
    <w:rsid w:val="003975DA"/>
    <w:rsid w:val="00397893"/>
    <w:rsid w:val="00397EF0"/>
    <w:rsid w:val="003A06FE"/>
    <w:rsid w:val="003A0708"/>
    <w:rsid w:val="003A0F63"/>
    <w:rsid w:val="003A1E6F"/>
    <w:rsid w:val="003A2407"/>
    <w:rsid w:val="003A2CF0"/>
    <w:rsid w:val="003A33D3"/>
    <w:rsid w:val="003A3880"/>
    <w:rsid w:val="003A3AAA"/>
    <w:rsid w:val="003A3BF7"/>
    <w:rsid w:val="003A3C03"/>
    <w:rsid w:val="003A4B52"/>
    <w:rsid w:val="003A4F71"/>
    <w:rsid w:val="003A4FA3"/>
    <w:rsid w:val="003A523D"/>
    <w:rsid w:val="003A5BC5"/>
    <w:rsid w:val="003A5D55"/>
    <w:rsid w:val="003A63B1"/>
    <w:rsid w:val="003A674D"/>
    <w:rsid w:val="003A67DA"/>
    <w:rsid w:val="003A6BB1"/>
    <w:rsid w:val="003A743C"/>
    <w:rsid w:val="003A75E6"/>
    <w:rsid w:val="003A7619"/>
    <w:rsid w:val="003A7931"/>
    <w:rsid w:val="003A7A5F"/>
    <w:rsid w:val="003B1515"/>
    <w:rsid w:val="003B1983"/>
    <w:rsid w:val="003B1FCB"/>
    <w:rsid w:val="003B255B"/>
    <w:rsid w:val="003B29A0"/>
    <w:rsid w:val="003B3038"/>
    <w:rsid w:val="003B315D"/>
    <w:rsid w:val="003B3317"/>
    <w:rsid w:val="003B3AD2"/>
    <w:rsid w:val="003B3F11"/>
    <w:rsid w:val="003B40D3"/>
    <w:rsid w:val="003B4380"/>
    <w:rsid w:val="003B4728"/>
    <w:rsid w:val="003B4B2F"/>
    <w:rsid w:val="003B4C50"/>
    <w:rsid w:val="003B4EAD"/>
    <w:rsid w:val="003B52D4"/>
    <w:rsid w:val="003B5D0D"/>
    <w:rsid w:val="003B5FF0"/>
    <w:rsid w:val="003B6145"/>
    <w:rsid w:val="003B6260"/>
    <w:rsid w:val="003B7D59"/>
    <w:rsid w:val="003B7DC4"/>
    <w:rsid w:val="003B7DF1"/>
    <w:rsid w:val="003C102E"/>
    <w:rsid w:val="003C105D"/>
    <w:rsid w:val="003C11D1"/>
    <w:rsid w:val="003C1960"/>
    <w:rsid w:val="003C1A63"/>
    <w:rsid w:val="003C1B3A"/>
    <w:rsid w:val="003C1CA5"/>
    <w:rsid w:val="003C1EC7"/>
    <w:rsid w:val="003C26DE"/>
    <w:rsid w:val="003C2721"/>
    <w:rsid w:val="003C2AA1"/>
    <w:rsid w:val="003C2E7C"/>
    <w:rsid w:val="003C354F"/>
    <w:rsid w:val="003C37C7"/>
    <w:rsid w:val="003C3972"/>
    <w:rsid w:val="003C3D8E"/>
    <w:rsid w:val="003C4597"/>
    <w:rsid w:val="003C53C3"/>
    <w:rsid w:val="003C54F9"/>
    <w:rsid w:val="003C558F"/>
    <w:rsid w:val="003C5E61"/>
    <w:rsid w:val="003C64A0"/>
    <w:rsid w:val="003C69F7"/>
    <w:rsid w:val="003C6BBA"/>
    <w:rsid w:val="003C6F0B"/>
    <w:rsid w:val="003C6F68"/>
    <w:rsid w:val="003C7BA3"/>
    <w:rsid w:val="003C7DD7"/>
    <w:rsid w:val="003D02BE"/>
    <w:rsid w:val="003D1CF4"/>
    <w:rsid w:val="003D223D"/>
    <w:rsid w:val="003D2806"/>
    <w:rsid w:val="003D32DF"/>
    <w:rsid w:val="003D3642"/>
    <w:rsid w:val="003D3DD8"/>
    <w:rsid w:val="003D3E32"/>
    <w:rsid w:val="003D4051"/>
    <w:rsid w:val="003D434A"/>
    <w:rsid w:val="003D48AC"/>
    <w:rsid w:val="003D4E9C"/>
    <w:rsid w:val="003D5EE8"/>
    <w:rsid w:val="003D5F0D"/>
    <w:rsid w:val="003D674A"/>
    <w:rsid w:val="003D6A41"/>
    <w:rsid w:val="003D6F96"/>
    <w:rsid w:val="003D79E0"/>
    <w:rsid w:val="003E0D78"/>
    <w:rsid w:val="003E0FFB"/>
    <w:rsid w:val="003E1CB1"/>
    <w:rsid w:val="003E2F2A"/>
    <w:rsid w:val="003E31F8"/>
    <w:rsid w:val="003E3A1D"/>
    <w:rsid w:val="003E3ECD"/>
    <w:rsid w:val="003E4092"/>
    <w:rsid w:val="003E4C61"/>
    <w:rsid w:val="003E4CBF"/>
    <w:rsid w:val="003E5F31"/>
    <w:rsid w:val="003E62F8"/>
    <w:rsid w:val="003E6CA0"/>
    <w:rsid w:val="003E6E30"/>
    <w:rsid w:val="003E78A3"/>
    <w:rsid w:val="003F01EA"/>
    <w:rsid w:val="003F1398"/>
    <w:rsid w:val="003F16F1"/>
    <w:rsid w:val="003F1F41"/>
    <w:rsid w:val="003F225A"/>
    <w:rsid w:val="003F2729"/>
    <w:rsid w:val="003F2FDE"/>
    <w:rsid w:val="003F330B"/>
    <w:rsid w:val="003F3807"/>
    <w:rsid w:val="003F3DF0"/>
    <w:rsid w:val="003F3FC8"/>
    <w:rsid w:val="003F5539"/>
    <w:rsid w:val="003F58B9"/>
    <w:rsid w:val="003F5E91"/>
    <w:rsid w:val="003F61F7"/>
    <w:rsid w:val="003F6C49"/>
    <w:rsid w:val="003F6FDF"/>
    <w:rsid w:val="003F7451"/>
    <w:rsid w:val="003F74FC"/>
    <w:rsid w:val="003F75F5"/>
    <w:rsid w:val="004008A8"/>
    <w:rsid w:val="0040130E"/>
    <w:rsid w:val="004016F5"/>
    <w:rsid w:val="00402831"/>
    <w:rsid w:val="00402FCB"/>
    <w:rsid w:val="00404045"/>
    <w:rsid w:val="00404395"/>
    <w:rsid w:val="004045AA"/>
    <w:rsid w:val="00404C6F"/>
    <w:rsid w:val="00405491"/>
    <w:rsid w:val="0040549A"/>
    <w:rsid w:val="004056D6"/>
    <w:rsid w:val="00405CC9"/>
    <w:rsid w:val="0040618E"/>
    <w:rsid w:val="0040662F"/>
    <w:rsid w:val="00406EB7"/>
    <w:rsid w:val="0040711E"/>
    <w:rsid w:val="00407D67"/>
    <w:rsid w:val="004100B8"/>
    <w:rsid w:val="00410629"/>
    <w:rsid w:val="00411154"/>
    <w:rsid w:val="0041195C"/>
    <w:rsid w:val="00412450"/>
    <w:rsid w:val="004135F4"/>
    <w:rsid w:val="004138AA"/>
    <w:rsid w:val="004138DE"/>
    <w:rsid w:val="00413A68"/>
    <w:rsid w:val="00413B39"/>
    <w:rsid w:val="00414283"/>
    <w:rsid w:val="00414A75"/>
    <w:rsid w:val="00414B2F"/>
    <w:rsid w:val="00415370"/>
    <w:rsid w:val="004154EB"/>
    <w:rsid w:val="00415C02"/>
    <w:rsid w:val="00415E58"/>
    <w:rsid w:val="004160E0"/>
    <w:rsid w:val="00416231"/>
    <w:rsid w:val="00416284"/>
    <w:rsid w:val="004166DB"/>
    <w:rsid w:val="00416E67"/>
    <w:rsid w:val="00417D11"/>
    <w:rsid w:val="00417DAE"/>
    <w:rsid w:val="00417F8B"/>
    <w:rsid w:val="00420766"/>
    <w:rsid w:val="004208AB"/>
    <w:rsid w:val="004219EF"/>
    <w:rsid w:val="00421A72"/>
    <w:rsid w:val="00422A3C"/>
    <w:rsid w:val="00422F4A"/>
    <w:rsid w:val="004230B5"/>
    <w:rsid w:val="0042331A"/>
    <w:rsid w:val="004233EB"/>
    <w:rsid w:val="00423CBD"/>
    <w:rsid w:val="00424348"/>
    <w:rsid w:val="00424A87"/>
    <w:rsid w:val="00425171"/>
    <w:rsid w:val="00425812"/>
    <w:rsid w:val="00425A23"/>
    <w:rsid w:val="00425F03"/>
    <w:rsid w:val="004266A3"/>
    <w:rsid w:val="00426CD9"/>
    <w:rsid w:val="004272CB"/>
    <w:rsid w:val="00427604"/>
    <w:rsid w:val="00427CA2"/>
    <w:rsid w:val="00430FEB"/>
    <w:rsid w:val="004310BD"/>
    <w:rsid w:val="004310EE"/>
    <w:rsid w:val="00431153"/>
    <w:rsid w:val="00431321"/>
    <w:rsid w:val="004314CF"/>
    <w:rsid w:val="004319FF"/>
    <w:rsid w:val="00432A98"/>
    <w:rsid w:val="004331AA"/>
    <w:rsid w:val="00433516"/>
    <w:rsid w:val="004335A6"/>
    <w:rsid w:val="004335DF"/>
    <w:rsid w:val="00433677"/>
    <w:rsid w:val="00433C12"/>
    <w:rsid w:val="00433DF4"/>
    <w:rsid w:val="004340D5"/>
    <w:rsid w:val="00434151"/>
    <w:rsid w:val="0043452A"/>
    <w:rsid w:val="00434880"/>
    <w:rsid w:val="004349AE"/>
    <w:rsid w:val="00434A21"/>
    <w:rsid w:val="00434AD3"/>
    <w:rsid w:val="00434AF3"/>
    <w:rsid w:val="0043520F"/>
    <w:rsid w:val="0043526D"/>
    <w:rsid w:val="0043587A"/>
    <w:rsid w:val="004366B0"/>
    <w:rsid w:val="004369B0"/>
    <w:rsid w:val="0043791B"/>
    <w:rsid w:val="00440F4E"/>
    <w:rsid w:val="00441BE9"/>
    <w:rsid w:val="00442D52"/>
    <w:rsid w:val="00442FFC"/>
    <w:rsid w:val="0044476C"/>
    <w:rsid w:val="00444912"/>
    <w:rsid w:val="00444AFA"/>
    <w:rsid w:val="00445DE1"/>
    <w:rsid w:val="004460E9"/>
    <w:rsid w:val="00446F2F"/>
    <w:rsid w:val="00447AEE"/>
    <w:rsid w:val="00447B6F"/>
    <w:rsid w:val="00447E46"/>
    <w:rsid w:val="004501BE"/>
    <w:rsid w:val="00450E50"/>
    <w:rsid w:val="00451287"/>
    <w:rsid w:val="004518B6"/>
    <w:rsid w:val="00452755"/>
    <w:rsid w:val="00452CF9"/>
    <w:rsid w:val="00452EC3"/>
    <w:rsid w:val="00453009"/>
    <w:rsid w:val="004531BB"/>
    <w:rsid w:val="00453623"/>
    <w:rsid w:val="00453C11"/>
    <w:rsid w:val="004554F2"/>
    <w:rsid w:val="004557B0"/>
    <w:rsid w:val="00455CE0"/>
    <w:rsid w:val="00456238"/>
    <w:rsid w:val="004573C7"/>
    <w:rsid w:val="004574CB"/>
    <w:rsid w:val="00457946"/>
    <w:rsid w:val="00457CB0"/>
    <w:rsid w:val="00457D8B"/>
    <w:rsid w:val="00457E6B"/>
    <w:rsid w:val="00460666"/>
    <w:rsid w:val="00460A17"/>
    <w:rsid w:val="00460C2B"/>
    <w:rsid w:val="00461002"/>
    <w:rsid w:val="0046100D"/>
    <w:rsid w:val="0046120A"/>
    <w:rsid w:val="00461427"/>
    <w:rsid w:val="0046146C"/>
    <w:rsid w:val="00461617"/>
    <w:rsid w:val="00462892"/>
    <w:rsid w:val="00462CB8"/>
    <w:rsid w:val="00462F79"/>
    <w:rsid w:val="00463438"/>
    <w:rsid w:val="00463DC0"/>
    <w:rsid w:val="00463ECA"/>
    <w:rsid w:val="00463ECE"/>
    <w:rsid w:val="00463F42"/>
    <w:rsid w:val="0046498A"/>
    <w:rsid w:val="00465105"/>
    <w:rsid w:val="00465220"/>
    <w:rsid w:val="00465388"/>
    <w:rsid w:val="00465CF9"/>
    <w:rsid w:val="004660C3"/>
    <w:rsid w:val="00466792"/>
    <w:rsid w:val="004667D0"/>
    <w:rsid w:val="00466BC6"/>
    <w:rsid w:val="00466DC4"/>
    <w:rsid w:val="00467168"/>
    <w:rsid w:val="00467172"/>
    <w:rsid w:val="00467588"/>
    <w:rsid w:val="00467754"/>
    <w:rsid w:val="004677C9"/>
    <w:rsid w:val="004703E5"/>
    <w:rsid w:val="00470CB5"/>
    <w:rsid w:val="00471764"/>
    <w:rsid w:val="00471E1E"/>
    <w:rsid w:val="00471EAB"/>
    <w:rsid w:val="00471EF0"/>
    <w:rsid w:val="004723EE"/>
    <w:rsid w:val="00473449"/>
    <w:rsid w:val="00473594"/>
    <w:rsid w:val="00474AEF"/>
    <w:rsid w:val="00474B5D"/>
    <w:rsid w:val="00475261"/>
    <w:rsid w:val="00475938"/>
    <w:rsid w:val="00475A92"/>
    <w:rsid w:val="00475AC7"/>
    <w:rsid w:val="00476168"/>
    <w:rsid w:val="004765C4"/>
    <w:rsid w:val="00476CBC"/>
    <w:rsid w:val="00476E9D"/>
    <w:rsid w:val="004776C9"/>
    <w:rsid w:val="004779ED"/>
    <w:rsid w:val="00477BAE"/>
    <w:rsid w:val="00477BB9"/>
    <w:rsid w:val="00480532"/>
    <w:rsid w:val="00480DE6"/>
    <w:rsid w:val="004810E8"/>
    <w:rsid w:val="004812BB"/>
    <w:rsid w:val="00481527"/>
    <w:rsid w:val="00481786"/>
    <w:rsid w:val="00482011"/>
    <w:rsid w:val="00482416"/>
    <w:rsid w:val="00482E9B"/>
    <w:rsid w:val="0048395E"/>
    <w:rsid w:val="004841D5"/>
    <w:rsid w:val="0048472F"/>
    <w:rsid w:val="00484F39"/>
    <w:rsid w:val="00485492"/>
    <w:rsid w:val="0048579F"/>
    <w:rsid w:val="004858B7"/>
    <w:rsid w:val="004859EE"/>
    <w:rsid w:val="00485EA8"/>
    <w:rsid w:val="00486676"/>
    <w:rsid w:val="00486EF6"/>
    <w:rsid w:val="00487366"/>
    <w:rsid w:val="004873E4"/>
    <w:rsid w:val="00490311"/>
    <w:rsid w:val="0049043E"/>
    <w:rsid w:val="0049072C"/>
    <w:rsid w:val="00490EFA"/>
    <w:rsid w:val="00490FD1"/>
    <w:rsid w:val="00491344"/>
    <w:rsid w:val="00491AD2"/>
    <w:rsid w:val="0049227E"/>
    <w:rsid w:val="00492D74"/>
    <w:rsid w:val="004934F7"/>
    <w:rsid w:val="004935C0"/>
    <w:rsid w:val="00493903"/>
    <w:rsid w:val="00493B43"/>
    <w:rsid w:val="00494109"/>
    <w:rsid w:val="004943E7"/>
    <w:rsid w:val="00494EB1"/>
    <w:rsid w:val="0049546C"/>
    <w:rsid w:val="00495A39"/>
    <w:rsid w:val="00496414"/>
    <w:rsid w:val="004965FC"/>
    <w:rsid w:val="00497A38"/>
    <w:rsid w:val="004A012F"/>
    <w:rsid w:val="004A19D2"/>
    <w:rsid w:val="004A1C8F"/>
    <w:rsid w:val="004A24D7"/>
    <w:rsid w:val="004A2A36"/>
    <w:rsid w:val="004A2F59"/>
    <w:rsid w:val="004A307C"/>
    <w:rsid w:val="004A3EC4"/>
    <w:rsid w:val="004A41F5"/>
    <w:rsid w:val="004A45BD"/>
    <w:rsid w:val="004A4656"/>
    <w:rsid w:val="004A4666"/>
    <w:rsid w:val="004A4935"/>
    <w:rsid w:val="004A5F37"/>
    <w:rsid w:val="004A64A7"/>
    <w:rsid w:val="004A64B5"/>
    <w:rsid w:val="004A65C8"/>
    <w:rsid w:val="004A6CA4"/>
    <w:rsid w:val="004A71BE"/>
    <w:rsid w:val="004A75A9"/>
    <w:rsid w:val="004A77B0"/>
    <w:rsid w:val="004B08A9"/>
    <w:rsid w:val="004B0F37"/>
    <w:rsid w:val="004B1664"/>
    <w:rsid w:val="004B1CED"/>
    <w:rsid w:val="004B34A7"/>
    <w:rsid w:val="004B3B06"/>
    <w:rsid w:val="004B3D64"/>
    <w:rsid w:val="004B3ED5"/>
    <w:rsid w:val="004B4643"/>
    <w:rsid w:val="004B492C"/>
    <w:rsid w:val="004B4C13"/>
    <w:rsid w:val="004B5C69"/>
    <w:rsid w:val="004B5F60"/>
    <w:rsid w:val="004B68A9"/>
    <w:rsid w:val="004B7F67"/>
    <w:rsid w:val="004C0059"/>
    <w:rsid w:val="004C0227"/>
    <w:rsid w:val="004C06BE"/>
    <w:rsid w:val="004C0896"/>
    <w:rsid w:val="004C0938"/>
    <w:rsid w:val="004C181C"/>
    <w:rsid w:val="004C18AE"/>
    <w:rsid w:val="004C1994"/>
    <w:rsid w:val="004C2558"/>
    <w:rsid w:val="004C2948"/>
    <w:rsid w:val="004C2A1A"/>
    <w:rsid w:val="004C2FB9"/>
    <w:rsid w:val="004C36A8"/>
    <w:rsid w:val="004C5543"/>
    <w:rsid w:val="004C58D9"/>
    <w:rsid w:val="004C5A67"/>
    <w:rsid w:val="004C5DFF"/>
    <w:rsid w:val="004C6C22"/>
    <w:rsid w:val="004C70FC"/>
    <w:rsid w:val="004C7FB5"/>
    <w:rsid w:val="004D022C"/>
    <w:rsid w:val="004D0882"/>
    <w:rsid w:val="004D1B0A"/>
    <w:rsid w:val="004D1B7E"/>
    <w:rsid w:val="004D1C8D"/>
    <w:rsid w:val="004D2675"/>
    <w:rsid w:val="004D2E05"/>
    <w:rsid w:val="004D2F56"/>
    <w:rsid w:val="004D2F66"/>
    <w:rsid w:val="004D2FE8"/>
    <w:rsid w:val="004D34B5"/>
    <w:rsid w:val="004D4080"/>
    <w:rsid w:val="004D4777"/>
    <w:rsid w:val="004D4CAF"/>
    <w:rsid w:val="004D4E70"/>
    <w:rsid w:val="004D5D3A"/>
    <w:rsid w:val="004D5ECD"/>
    <w:rsid w:val="004D6541"/>
    <w:rsid w:val="004D775F"/>
    <w:rsid w:val="004D779C"/>
    <w:rsid w:val="004D7E36"/>
    <w:rsid w:val="004D7EF8"/>
    <w:rsid w:val="004E05FD"/>
    <w:rsid w:val="004E0765"/>
    <w:rsid w:val="004E0A05"/>
    <w:rsid w:val="004E0D29"/>
    <w:rsid w:val="004E1A0D"/>
    <w:rsid w:val="004E20F3"/>
    <w:rsid w:val="004E231F"/>
    <w:rsid w:val="004E23F5"/>
    <w:rsid w:val="004E2FB5"/>
    <w:rsid w:val="004E3105"/>
    <w:rsid w:val="004E3756"/>
    <w:rsid w:val="004E3F79"/>
    <w:rsid w:val="004E5418"/>
    <w:rsid w:val="004E5515"/>
    <w:rsid w:val="004E58C8"/>
    <w:rsid w:val="004E598E"/>
    <w:rsid w:val="004E5AE1"/>
    <w:rsid w:val="004E63E5"/>
    <w:rsid w:val="004E6A47"/>
    <w:rsid w:val="004E6B76"/>
    <w:rsid w:val="004E7000"/>
    <w:rsid w:val="004E75F6"/>
    <w:rsid w:val="004F0842"/>
    <w:rsid w:val="004F0A19"/>
    <w:rsid w:val="004F1300"/>
    <w:rsid w:val="004F1437"/>
    <w:rsid w:val="004F15E8"/>
    <w:rsid w:val="004F2350"/>
    <w:rsid w:val="004F3540"/>
    <w:rsid w:val="004F3DE1"/>
    <w:rsid w:val="004F4179"/>
    <w:rsid w:val="004F4FE2"/>
    <w:rsid w:val="004F504F"/>
    <w:rsid w:val="004F52DB"/>
    <w:rsid w:val="004F5624"/>
    <w:rsid w:val="004F5755"/>
    <w:rsid w:val="004F57F0"/>
    <w:rsid w:val="004F5DA4"/>
    <w:rsid w:val="004F62B2"/>
    <w:rsid w:val="004F6424"/>
    <w:rsid w:val="004F6F70"/>
    <w:rsid w:val="004F7630"/>
    <w:rsid w:val="0050032F"/>
    <w:rsid w:val="0050134F"/>
    <w:rsid w:val="0050152B"/>
    <w:rsid w:val="00501A82"/>
    <w:rsid w:val="00502D84"/>
    <w:rsid w:val="005034B4"/>
    <w:rsid w:val="00503CAB"/>
    <w:rsid w:val="00504025"/>
    <w:rsid w:val="00504064"/>
    <w:rsid w:val="005040CD"/>
    <w:rsid w:val="00504229"/>
    <w:rsid w:val="005048E8"/>
    <w:rsid w:val="00505229"/>
    <w:rsid w:val="005056FD"/>
    <w:rsid w:val="00505971"/>
    <w:rsid w:val="00507F98"/>
    <w:rsid w:val="0051017B"/>
    <w:rsid w:val="0051043B"/>
    <w:rsid w:val="005108A3"/>
    <w:rsid w:val="00510A75"/>
    <w:rsid w:val="00510B14"/>
    <w:rsid w:val="00510DB5"/>
    <w:rsid w:val="00510F6E"/>
    <w:rsid w:val="00511254"/>
    <w:rsid w:val="00511422"/>
    <w:rsid w:val="005118AE"/>
    <w:rsid w:val="00512126"/>
    <w:rsid w:val="0051212F"/>
    <w:rsid w:val="00512154"/>
    <w:rsid w:val="0051302B"/>
    <w:rsid w:val="005134CE"/>
    <w:rsid w:val="00513A73"/>
    <w:rsid w:val="00513FEC"/>
    <w:rsid w:val="00514217"/>
    <w:rsid w:val="00514F12"/>
    <w:rsid w:val="0051525F"/>
    <w:rsid w:val="005157C0"/>
    <w:rsid w:val="0051587A"/>
    <w:rsid w:val="005158FA"/>
    <w:rsid w:val="00516360"/>
    <w:rsid w:val="005169AD"/>
    <w:rsid w:val="005178EE"/>
    <w:rsid w:val="005208B9"/>
    <w:rsid w:val="00521A83"/>
    <w:rsid w:val="005221F0"/>
    <w:rsid w:val="005225D9"/>
    <w:rsid w:val="00522A5C"/>
    <w:rsid w:val="005230DB"/>
    <w:rsid w:val="0052335B"/>
    <w:rsid w:val="00523568"/>
    <w:rsid w:val="00523708"/>
    <w:rsid w:val="0052419F"/>
    <w:rsid w:val="005244BF"/>
    <w:rsid w:val="00524807"/>
    <w:rsid w:val="00524BED"/>
    <w:rsid w:val="00525290"/>
    <w:rsid w:val="005252FE"/>
    <w:rsid w:val="00525419"/>
    <w:rsid w:val="005257A1"/>
    <w:rsid w:val="005258E3"/>
    <w:rsid w:val="00525FF9"/>
    <w:rsid w:val="005261BD"/>
    <w:rsid w:val="00526ED7"/>
    <w:rsid w:val="005273BA"/>
    <w:rsid w:val="00530390"/>
    <w:rsid w:val="005307EC"/>
    <w:rsid w:val="00531095"/>
    <w:rsid w:val="005311BD"/>
    <w:rsid w:val="0053248B"/>
    <w:rsid w:val="00532C41"/>
    <w:rsid w:val="00532D3F"/>
    <w:rsid w:val="0053386D"/>
    <w:rsid w:val="00534700"/>
    <w:rsid w:val="005349B0"/>
    <w:rsid w:val="005356EB"/>
    <w:rsid w:val="00535D70"/>
    <w:rsid w:val="00537882"/>
    <w:rsid w:val="0053791F"/>
    <w:rsid w:val="00537B81"/>
    <w:rsid w:val="00537DC2"/>
    <w:rsid w:val="005408E5"/>
    <w:rsid w:val="0054156E"/>
    <w:rsid w:val="005416E4"/>
    <w:rsid w:val="00542474"/>
    <w:rsid w:val="005424A6"/>
    <w:rsid w:val="00542E7A"/>
    <w:rsid w:val="0054327C"/>
    <w:rsid w:val="00543581"/>
    <w:rsid w:val="0054359B"/>
    <w:rsid w:val="00544220"/>
    <w:rsid w:val="005447FB"/>
    <w:rsid w:val="005448F7"/>
    <w:rsid w:val="0054534C"/>
    <w:rsid w:val="00545DE1"/>
    <w:rsid w:val="00546113"/>
    <w:rsid w:val="00546622"/>
    <w:rsid w:val="00546945"/>
    <w:rsid w:val="00547538"/>
    <w:rsid w:val="00547A66"/>
    <w:rsid w:val="005516C1"/>
    <w:rsid w:val="0055297B"/>
    <w:rsid w:val="00552E14"/>
    <w:rsid w:val="00553303"/>
    <w:rsid w:val="00553317"/>
    <w:rsid w:val="005533CA"/>
    <w:rsid w:val="0055382E"/>
    <w:rsid w:val="00553BFA"/>
    <w:rsid w:val="00553D43"/>
    <w:rsid w:val="005547AA"/>
    <w:rsid w:val="00554AC6"/>
    <w:rsid w:val="00554C8F"/>
    <w:rsid w:val="00554D05"/>
    <w:rsid w:val="005551E9"/>
    <w:rsid w:val="0055596B"/>
    <w:rsid w:val="0055636E"/>
    <w:rsid w:val="005571C1"/>
    <w:rsid w:val="005574AA"/>
    <w:rsid w:val="00557B0C"/>
    <w:rsid w:val="00557FFC"/>
    <w:rsid w:val="005602B5"/>
    <w:rsid w:val="005602C3"/>
    <w:rsid w:val="0056077E"/>
    <w:rsid w:val="00560DAF"/>
    <w:rsid w:val="00560EDA"/>
    <w:rsid w:val="005629EE"/>
    <w:rsid w:val="00562A82"/>
    <w:rsid w:val="00562B58"/>
    <w:rsid w:val="00562D07"/>
    <w:rsid w:val="0056300B"/>
    <w:rsid w:val="00564376"/>
    <w:rsid w:val="00564897"/>
    <w:rsid w:val="005648FA"/>
    <w:rsid w:val="00564BA4"/>
    <w:rsid w:val="00564D50"/>
    <w:rsid w:val="00564DAE"/>
    <w:rsid w:val="005651DD"/>
    <w:rsid w:val="00565381"/>
    <w:rsid w:val="00565393"/>
    <w:rsid w:val="00565E26"/>
    <w:rsid w:val="00566EE2"/>
    <w:rsid w:val="00567346"/>
    <w:rsid w:val="005673E2"/>
    <w:rsid w:val="00567410"/>
    <w:rsid w:val="00567575"/>
    <w:rsid w:val="00567A88"/>
    <w:rsid w:val="00571DC3"/>
    <w:rsid w:val="00571FAB"/>
    <w:rsid w:val="00572305"/>
    <w:rsid w:val="00572544"/>
    <w:rsid w:val="00572656"/>
    <w:rsid w:val="0057371B"/>
    <w:rsid w:val="00574EA4"/>
    <w:rsid w:val="00575220"/>
    <w:rsid w:val="005755E2"/>
    <w:rsid w:val="00575CA2"/>
    <w:rsid w:val="00575EB8"/>
    <w:rsid w:val="0057613A"/>
    <w:rsid w:val="00576CBB"/>
    <w:rsid w:val="005770C5"/>
    <w:rsid w:val="00577161"/>
    <w:rsid w:val="00577FAF"/>
    <w:rsid w:val="005800F2"/>
    <w:rsid w:val="00580428"/>
    <w:rsid w:val="00580A32"/>
    <w:rsid w:val="00580E74"/>
    <w:rsid w:val="0058248B"/>
    <w:rsid w:val="00582A9B"/>
    <w:rsid w:val="005832AB"/>
    <w:rsid w:val="005832BB"/>
    <w:rsid w:val="00583687"/>
    <w:rsid w:val="00583BC1"/>
    <w:rsid w:val="00583FC4"/>
    <w:rsid w:val="0058437C"/>
    <w:rsid w:val="005851A4"/>
    <w:rsid w:val="0058557B"/>
    <w:rsid w:val="00585CDE"/>
    <w:rsid w:val="00585F1A"/>
    <w:rsid w:val="0058657B"/>
    <w:rsid w:val="00586B62"/>
    <w:rsid w:val="00587048"/>
    <w:rsid w:val="00587C04"/>
    <w:rsid w:val="00587C25"/>
    <w:rsid w:val="00587FC1"/>
    <w:rsid w:val="00591763"/>
    <w:rsid w:val="00592200"/>
    <w:rsid w:val="00592D74"/>
    <w:rsid w:val="00592FFC"/>
    <w:rsid w:val="005935F4"/>
    <w:rsid w:val="00593741"/>
    <w:rsid w:val="00593E0A"/>
    <w:rsid w:val="00593F1A"/>
    <w:rsid w:val="00594828"/>
    <w:rsid w:val="0059490A"/>
    <w:rsid w:val="00595459"/>
    <w:rsid w:val="00595891"/>
    <w:rsid w:val="00595C38"/>
    <w:rsid w:val="00596921"/>
    <w:rsid w:val="00596C65"/>
    <w:rsid w:val="00596E38"/>
    <w:rsid w:val="005971B0"/>
    <w:rsid w:val="0059736C"/>
    <w:rsid w:val="005976A2"/>
    <w:rsid w:val="00597CB1"/>
    <w:rsid w:val="005A02D1"/>
    <w:rsid w:val="005A04DC"/>
    <w:rsid w:val="005A0512"/>
    <w:rsid w:val="005A0795"/>
    <w:rsid w:val="005A123B"/>
    <w:rsid w:val="005A167F"/>
    <w:rsid w:val="005A18AE"/>
    <w:rsid w:val="005A1CBF"/>
    <w:rsid w:val="005A1FF3"/>
    <w:rsid w:val="005A20DC"/>
    <w:rsid w:val="005A219D"/>
    <w:rsid w:val="005A266E"/>
    <w:rsid w:val="005A2ACA"/>
    <w:rsid w:val="005A2B30"/>
    <w:rsid w:val="005A346E"/>
    <w:rsid w:val="005A58AC"/>
    <w:rsid w:val="005A644C"/>
    <w:rsid w:val="005A68A2"/>
    <w:rsid w:val="005A6E81"/>
    <w:rsid w:val="005A73CF"/>
    <w:rsid w:val="005B02B7"/>
    <w:rsid w:val="005B0395"/>
    <w:rsid w:val="005B03D8"/>
    <w:rsid w:val="005B0E27"/>
    <w:rsid w:val="005B0EA7"/>
    <w:rsid w:val="005B1580"/>
    <w:rsid w:val="005B2443"/>
    <w:rsid w:val="005B2BA2"/>
    <w:rsid w:val="005B367D"/>
    <w:rsid w:val="005B38A5"/>
    <w:rsid w:val="005B3EB1"/>
    <w:rsid w:val="005B3F6F"/>
    <w:rsid w:val="005B3F7F"/>
    <w:rsid w:val="005B52FD"/>
    <w:rsid w:val="005B62C0"/>
    <w:rsid w:val="005B64EA"/>
    <w:rsid w:val="005B798B"/>
    <w:rsid w:val="005C0AA4"/>
    <w:rsid w:val="005C0DEA"/>
    <w:rsid w:val="005C0E3F"/>
    <w:rsid w:val="005C0E8B"/>
    <w:rsid w:val="005C1096"/>
    <w:rsid w:val="005C12D8"/>
    <w:rsid w:val="005C1FAE"/>
    <w:rsid w:val="005C226B"/>
    <w:rsid w:val="005C26F8"/>
    <w:rsid w:val="005C354F"/>
    <w:rsid w:val="005C39E8"/>
    <w:rsid w:val="005C3F82"/>
    <w:rsid w:val="005C454C"/>
    <w:rsid w:val="005C5660"/>
    <w:rsid w:val="005C71E4"/>
    <w:rsid w:val="005C7241"/>
    <w:rsid w:val="005C72E3"/>
    <w:rsid w:val="005C777D"/>
    <w:rsid w:val="005C7EDE"/>
    <w:rsid w:val="005C7F9A"/>
    <w:rsid w:val="005D11B2"/>
    <w:rsid w:val="005D2883"/>
    <w:rsid w:val="005D32F6"/>
    <w:rsid w:val="005D3569"/>
    <w:rsid w:val="005D49A7"/>
    <w:rsid w:val="005D4B68"/>
    <w:rsid w:val="005D4B93"/>
    <w:rsid w:val="005D64E2"/>
    <w:rsid w:val="005D7680"/>
    <w:rsid w:val="005E0548"/>
    <w:rsid w:val="005E07F4"/>
    <w:rsid w:val="005E0E51"/>
    <w:rsid w:val="005E0E80"/>
    <w:rsid w:val="005E0EF7"/>
    <w:rsid w:val="005E11C1"/>
    <w:rsid w:val="005E17A3"/>
    <w:rsid w:val="005E1AA5"/>
    <w:rsid w:val="005E1CF5"/>
    <w:rsid w:val="005E1EDA"/>
    <w:rsid w:val="005E2318"/>
    <w:rsid w:val="005E2453"/>
    <w:rsid w:val="005E2563"/>
    <w:rsid w:val="005E27F3"/>
    <w:rsid w:val="005E3302"/>
    <w:rsid w:val="005E36A3"/>
    <w:rsid w:val="005E394C"/>
    <w:rsid w:val="005E39DD"/>
    <w:rsid w:val="005E3A06"/>
    <w:rsid w:val="005E42BF"/>
    <w:rsid w:val="005E45DA"/>
    <w:rsid w:val="005E4A38"/>
    <w:rsid w:val="005E4A45"/>
    <w:rsid w:val="005E4E70"/>
    <w:rsid w:val="005E4F50"/>
    <w:rsid w:val="005E51AF"/>
    <w:rsid w:val="005E59B8"/>
    <w:rsid w:val="005E65BB"/>
    <w:rsid w:val="005E68CF"/>
    <w:rsid w:val="005E7C6F"/>
    <w:rsid w:val="005F0DA0"/>
    <w:rsid w:val="005F16C7"/>
    <w:rsid w:val="005F17F5"/>
    <w:rsid w:val="005F1C52"/>
    <w:rsid w:val="005F2538"/>
    <w:rsid w:val="005F2767"/>
    <w:rsid w:val="005F34CB"/>
    <w:rsid w:val="005F34CC"/>
    <w:rsid w:val="005F4186"/>
    <w:rsid w:val="005F4790"/>
    <w:rsid w:val="005F47AE"/>
    <w:rsid w:val="005F4914"/>
    <w:rsid w:val="005F5783"/>
    <w:rsid w:val="005F5933"/>
    <w:rsid w:val="005F615B"/>
    <w:rsid w:val="005F62B7"/>
    <w:rsid w:val="005F67FC"/>
    <w:rsid w:val="005F6869"/>
    <w:rsid w:val="005F6BB9"/>
    <w:rsid w:val="005F6C7A"/>
    <w:rsid w:val="005F6CBC"/>
    <w:rsid w:val="00600D62"/>
    <w:rsid w:val="00600E8F"/>
    <w:rsid w:val="00601A71"/>
    <w:rsid w:val="0060283A"/>
    <w:rsid w:val="00603056"/>
    <w:rsid w:val="00603148"/>
    <w:rsid w:val="00603583"/>
    <w:rsid w:val="006038A3"/>
    <w:rsid w:val="00603CED"/>
    <w:rsid w:val="006062BD"/>
    <w:rsid w:val="00606B41"/>
    <w:rsid w:val="00606FC7"/>
    <w:rsid w:val="00607CC2"/>
    <w:rsid w:val="00610456"/>
    <w:rsid w:val="00610A35"/>
    <w:rsid w:val="00610DB0"/>
    <w:rsid w:val="00610FBB"/>
    <w:rsid w:val="00611473"/>
    <w:rsid w:val="006116F4"/>
    <w:rsid w:val="00611B36"/>
    <w:rsid w:val="0061264A"/>
    <w:rsid w:val="00613750"/>
    <w:rsid w:val="00613A34"/>
    <w:rsid w:val="00613B2B"/>
    <w:rsid w:val="00613FB2"/>
    <w:rsid w:val="006145CC"/>
    <w:rsid w:val="00614931"/>
    <w:rsid w:val="00615521"/>
    <w:rsid w:val="00615ADA"/>
    <w:rsid w:val="00615EEF"/>
    <w:rsid w:val="006166EE"/>
    <w:rsid w:val="00617A92"/>
    <w:rsid w:val="006202C0"/>
    <w:rsid w:val="00620937"/>
    <w:rsid w:val="00620ECA"/>
    <w:rsid w:val="006211DB"/>
    <w:rsid w:val="006217FB"/>
    <w:rsid w:val="006219D3"/>
    <w:rsid w:val="006221CD"/>
    <w:rsid w:val="00622220"/>
    <w:rsid w:val="0062235C"/>
    <w:rsid w:val="0062297B"/>
    <w:rsid w:val="0062333C"/>
    <w:rsid w:val="00623674"/>
    <w:rsid w:val="00623AE2"/>
    <w:rsid w:val="006266A9"/>
    <w:rsid w:val="00626C94"/>
    <w:rsid w:val="00630426"/>
    <w:rsid w:val="00630D9F"/>
    <w:rsid w:val="006310A2"/>
    <w:rsid w:val="006316C1"/>
    <w:rsid w:val="006316D0"/>
    <w:rsid w:val="00631ED4"/>
    <w:rsid w:val="00631F66"/>
    <w:rsid w:val="006324EB"/>
    <w:rsid w:val="006330E8"/>
    <w:rsid w:val="00633719"/>
    <w:rsid w:val="00633BC7"/>
    <w:rsid w:val="00633F18"/>
    <w:rsid w:val="00634743"/>
    <w:rsid w:val="00634953"/>
    <w:rsid w:val="00635AC7"/>
    <w:rsid w:val="00635B7A"/>
    <w:rsid w:val="00635D61"/>
    <w:rsid w:val="00635E9C"/>
    <w:rsid w:val="006363CB"/>
    <w:rsid w:val="0063679D"/>
    <w:rsid w:val="00636D3A"/>
    <w:rsid w:val="00636E5A"/>
    <w:rsid w:val="00637497"/>
    <w:rsid w:val="0063753F"/>
    <w:rsid w:val="00637973"/>
    <w:rsid w:val="00637B41"/>
    <w:rsid w:val="00637B6B"/>
    <w:rsid w:val="00637C51"/>
    <w:rsid w:val="00640B56"/>
    <w:rsid w:val="00640D86"/>
    <w:rsid w:val="006414CC"/>
    <w:rsid w:val="006414EE"/>
    <w:rsid w:val="0064198D"/>
    <w:rsid w:val="00641AE1"/>
    <w:rsid w:val="006423EA"/>
    <w:rsid w:val="00642524"/>
    <w:rsid w:val="00642789"/>
    <w:rsid w:val="00642D0A"/>
    <w:rsid w:val="00644346"/>
    <w:rsid w:val="00644F86"/>
    <w:rsid w:val="00645966"/>
    <w:rsid w:val="006459FD"/>
    <w:rsid w:val="0064630E"/>
    <w:rsid w:val="006466BD"/>
    <w:rsid w:val="00646FE1"/>
    <w:rsid w:val="00647075"/>
    <w:rsid w:val="006478CA"/>
    <w:rsid w:val="006501C5"/>
    <w:rsid w:val="00651409"/>
    <w:rsid w:val="006516EE"/>
    <w:rsid w:val="00652815"/>
    <w:rsid w:val="00652A8B"/>
    <w:rsid w:val="00653030"/>
    <w:rsid w:val="00653F3D"/>
    <w:rsid w:val="006540E1"/>
    <w:rsid w:val="0065581D"/>
    <w:rsid w:val="00655C2F"/>
    <w:rsid w:val="00655F5B"/>
    <w:rsid w:val="0065621E"/>
    <w:rsid w:val="00656995"/>
    <w:rsid w:val="006569C0"/>
    <w:rsid w:val="00656B6C"/>
    <w:rsid w:val="0065730D"/>
    <w:rsid w:val="00657FEE"/>
    <w:rsid w:val="00660403"/>
    <w:rsid w:val="006606E6"/>
    <w:rsid w:val="00660A8B"/>
    <w:rsid w:val="00660D59"/>
    <w:rsid w:val="00661140"/>
    <w:rsid w:val="0066246F"/>
    <w:rsid w:val="00662D5E"/>
    <w:rsid w:val="006649DD"/>
    <w:rsid w:val="0066502E"/>
    <w:rsid w:val="00665B4F"/>
    <w:rsid w:val="00666AFC"/>
    <w:rsid w:val="0066759C"/>
    <w:rsid w:val="006675F5"/>
    <w:rsid w:val="006679EF"/>
    <w:rsid w:val="00670A60"/>
    <w:rsid w:val="006710DD"/>
    <w:rsid w:val="00671869"/>
    <w:rsid w:val="006719C4"/>
    <w:rsid w:val="00671A62"/>
    <w:rsid w:val="00671BAE"/>
    <w:rsid w:val="00671FC9"/>
    <w:rsid w:val="00672F7B"/>
    <w:rsid w:val="00673200"/>
    <w:rsid w:val="0067322E"/>
    <w:rsid w:val="006733B4"/>
    <w:rsid w:val="006743A1"/>
    <w:rsid w:val="00674492"/>
    <w:rsid w:val="0067501E"/>
    <w:rsid w:val="00675AE8"/>
    <w:rsid w:val="00675D79"/>
    <w:rsid w:val="006765F1"/>
    <w:rsid w:val="00676838"/>
    <w:rsid w:val="00676968"/>
    <w:rsid w:val="006773D2"/>
    <w:rsid w:val="00680226"/>
    <w:rsid w:val="00680581"/>
    <w:rsid w:val="00680A56"/>
    <w:rsid w:val="00680A9A"/>
    <w:rsid w:val="00680C09"/>
    <w:rsid w:val="00680D9B"/>
    <w:rsid w:val="00681A41"/>
    <w:rsid w:val="006821B2"/>
    <w:rsid w:val="006828E2"/>
    <w:rsid w:val="00682C13"/>
    <w:rsid w:val="00682E2C"/>
    <w:rsid w:val="0068333A"/>
    <w:rsid w:val="006833EA"/>
    <w:rsid w:val="006838C0"/>
    <w:rsid w:val="00684AC5"/>
    <w:rsid w:val="006852BD"/>
    <w:rsid w:val="00685856"/>
    <w:rsid w:val="00685901"/>
    <w:rsid w:val="00685B2C"/>
    <w:rsid w:val="00685BB9"/>
    <w:rsid w:val="00687A4E"/>
    <w:rsid w:val="00687E06"/>
    <w:rsid w:val="00687F20"/>
    <w:rsid w:val="00690127"/>
    <w:rsid w:val="00691077"/>
    <w:rsid w:val="00691BFF"/>
    <w:rsid w:val="00692D55"/>
    <w:rsid w:val="00692DEE"/>
    <w:rsid w:val="00693867"/>
    <w:rsid w:val="00693EA1"/>
    <w:rsid w:val="00694280"/>
    <w:rsid w:val="00694875"/>
    <w:rsid w:val="006953C1"/>
    <w:rsid w:val="00695613"/>
    <w:rsid w:val="006956D7"/>
    <w:rsid w:val="006958ED"/>
    <w:rsid w:val="00695C4E"/>
    <w:rsid w:val="00696CDD"/>
    <w:rsid w:val="00696EB2"/>
    <w:rsid w:val="006971DC"/>
    <w:rsid w:val="0069738D"/>
    <w:rsid w:val="0069741A"/>
    <w:rsid w:val="006974C9"/>
    <w:rsid w:val="00697961"/>
    <w:rsid w:val="006A0786"/>
    <w:rsid w:val="006A08CF"/>
    <w:rsid w:val="006A0C78"/>
    <w:rsid w:val="006A0DEA"/>
    <w:rsid w:val="006A11CA"/>
    <w:rsid w:val="006A12B2"/>
    <w:rsid w:val="006A16E9"/>
    <w:rsid w:val="006A1AC1"/>
    <w:rsid w:val="006A2521"/>
    <w:rsid w:val="006A3BDB"/>
    <w:rsid w:val="006A3EDE"/>
    <w:rsid w:val="006A4814"/>
    <w:rsid w:val="006A5450"/>
    <w:rsid w:val="006A54C6"/>
    <w:rsid w:val="006A564E"/>
    <w:rsid w:val="006A5D9A"/>
    <w:rsid w:val="006A5E16"/>
    <w:rsid w:val="006A5F93"/>
    <w:rsid w:val="006A6FF3"/>
    <w:rsid w:val="006A7D9E"/>
    <w:rsid w:val="006B0199"/>
    <w:rsid w:val="006B0A32"/>
    <w:rsid w:val="006B0BD8"/>
    <w:rsid w:val="006B120F"/>
    <w:rsid w:val="006B162E"/>
    <w:rsid w:val="006B1C8F"/>
    <w:rsid w:val="006B2B30"/>
    <w:rsid w:val="006B34D6"/>
    <w:rsid w:val="006B3D13"/>
    <w:rsid w:val="006B4557"/>
    <w:rsid w:val="006B45A6"/>
    <w:rsid w:val="006B484A"/>
    <w:rsid w:val="006B4AF7"/>
    <w:rsid w:val="006B5639"/>
    <w:rsid w:val="006B57D2"/>
    <w:rsid w:val="006B628A"/>
    <w:rsid w:val="006B6817"/>
    <w:rsid w:val="006B682F"/>
    <w:rsid w:val="006B71CB"/>
    <w:rsid w:val="006B73B8"/>
    <w:rsid w:val="006B7BD4"/>
    <w:rsid w:val="006C015C"/>
    <w:rsid w:val="006C0251"/>
    <w:rsid w:val="006C030A"/>
    <w:rsid w:val="006C0320"/>
    <w:rsid w:val="006C1700"/>
    <w:rsid w:val="006C1C53"/>
    <w:rsid w:val="006C1FB3"/>
    <w:rsid w:val="006C2158"/>
    <w:rsid w:val="006C2265"/>
    <w:rsid w:val="006C27D1"/>
    <w:rsid w:val="006C2B9A"/>
    <w:rsid w:val="006C39BB"/>
    <w:rsid w:val="006C3B8F"/>
    <w:rsid w:val="006C3B99"/>
    <w:rsid w:val="006C4502"/>
    <w:rsid w:val="006C456C"/>
    <w:rsid w:val="006C49B1"/>
    <w:rsid w:val="006C4E0E"/>
    <w:rsid w:val="006C5EEC"/>
    <w:rsid w:val="006C6114"/>
    <w:rsid w:val="006C628E"/>
    <w:rsid w:val="006C6A45"/>
    <w:rsid w:val="006C6E4F"/>
    <w:rsid w:val="006C6ED4"/>
    <w:rsid w:val="006C7E59"/>
    <w:rsid w:val="006D01DE"/>
    <w:rsid w:val="006D080D"/>
    <w:rsid w:val="006D0E93"/>
    <w:rsid w:val="006D17C3"/>
    <w:rsid w:val="006D1FF8"/>
    <w:rsid w:val="006D2288"/>
    <w:rsid w:val="006D22DB"/>
    <w:rsid w:val="006D2561"/>
    <w:rsid w:val="006D25A4"/>
    <w:rsid w:val="006D2EE8"/>
    <w:rsid w:val="006D306A"/>
    <w:rsid w:val="006D4464"/>
    <w:rsid w:val="006D48DC"/>
    <w:rsid w:val="006D517C"/>
    <w:rsid w:val="006D51AD"/>
    <w:rsid w:val="006D5694"/>
    <w:rsid w:val="006D5AB5"/>
    <w:rsid w:val="006D5C70"/>
    <w:rsid w:val="006D5E91"/>
    <w:rsid w:val="006D5E9C"/>
    <w:rsid w:val="006D6E5B"/>
    <w:rsid w:val="006D726B"/>
    <w:rsid w:val="006D7276"/>
    <w:rsid w:val="006D7E87"/>
    <w:rsid w:val="006D7EF1"/>
    <w:rsid w:val="006E14E6"/>
    <w:rsid w:val="006E17D6"/>
    <w:rsid w:val="006E196A"/>
    <w:rsid w:val="006E198E"/>
    <w:rsid w:val="006E1AEE"/>
    <w:rsid w:val="006E1E35"/>
    <w:rsid w:val="006E2F52"/>
    <w:rsid w:val="006E32A9"/>
    <w:rsid w:val="006E3B9C"/>
    <w:rsid w:val="006E3CED"/>
    <w:rsid w:val="006E4881"/>
    <w:rsid w:val="006E51A2"/>
    <w:rsid w:val="006E5603"/>
    <w:rsid w:val="006E594D"/>
    <w:rsid w:val="006E5E5A"/>
    <w:rsid w:val="006E60E3"/>
    <w:rsid w:val="006E7066"/>
    <w:rsid w:val="006E742F"/>
    <w:rsid w:val="006E7D3E"/>
    <w:rsid w:val="006F0446"/>
    <w:rsid w:val="006F0DE2"/>
    <w:rsid w:val="006F11BD"/>
    <w:rsid w:val="006F2480"/>
    <w:rsid w:val="006F25B4"/>
    <w:rsid w:val="006F2E90"/>
    <w:rsid w:val="006F3054"/>
    <w:rsid w:val="006F32C7"/>
    <w:rsid w:val="006F3392"/>
    <w:rsid w:val="006F3495"/>
    <w:rsid w:val="006F3545"/>
    <w:rsid w:val="006F417D"/>
    <w:rsid w:val="006F460B"/>
    <w:rsid w:val="006F49F1"/>
    <w:rsid w:val="006F4C65"/>
    <w:rsid w:val="006F5385"/>
    <w:rsid w:val="006F59E2"/>
    <w:rsid w:val="006F5C83"/>
    <w:rsid w:val="006F5F18"/>
    <w:rsid w:val="006F6586"/>
    <w:rsid w:val="006F67CC"/>
    <w:rsid w:val="006F6B89"/>
    <w:rsid w:val="006F7A98"/>
    <w:rsid w:val="0070030D"/>
    <w:rsid w:val="00700A94"/>
    <w:rsid w:val="00701C2D"/>
    <w:rsid w:val="00702162"/>
    <w:rsid w:val="00702A32"/>
    <w:rsid w:val="00702B64"/>
    <w:rsid w:val="007032E2"/>
    <w:rsid w:val="00703930"/>
    <w:rsid w:val="00704055"/>
    <w:rsid w:val="007048EA"/>
    <w:rsid w:val="007053CD"/>
    <w:rsid w:val="007054AB"/>
    <w:rsid w:val="00705FFB"/>
    <w:rsid w:val="0070610E"/>
    <w:rsid w:val="00707055"/>
    <w:rsid w:val="0070752E"/>
    <w:rsid w:val="0070755C"/>
    <w:rsid w:val="00707759"/>
    <w:rsid w:val="00710081"/>
    <w:rsid w:val="007105D7"/>
    <w:rsid w:val="0071065C"/>
    <w:rsid w:val="0071087E"/>
    <w:rsid w:val="0071092C"/>
    <w:rsid w:val="00710B0D"/>
    <w:rsid w:val="0071100F"/>
    <w:rsid w:val="0071139F"/>
    <w:rsid w:val="007119E5"/>
    <w:rsid w:val="00713CB5"/>
    <w:rsid w:val="00714224"/>
    <w:rsid w:val="0071486D"/>
    <w:rsid w:val="00714DF4"/>
    <w:rsid w:val="00714E3F"/>
    <w:rsid w:val="007150E8"/>
    <w:rsid w:val="0071558B"/>
    <w:rsid w:val="007161BC"/>
    <w:rsid w:val="00716960"/>
    <w:rsid w:val="0071776A"/>
    <w:rsid w:val="0072005D"/>
    <w:rsid w:val="00721189"/>
    <w:rsid w:val="00721653"/>
    <w:rsid w:val="00721BEF"/>
    <w:rsid w:val="00721EF9"/>
    <w:rsid w:val="00721F81"/>
    <w:rsid w:val="007221C3"/>
    <w:rsid w:val="0072271D"/>
    <w:rsid w:val="007227E4"/>
    <w:rsid w:val="00722F2C"/>
    <w:rsid w:val="007230FA"/>
    <w:rsid w:val="007231C6"/>
    <w:rsid w:val="00723850"/>
    <w:rsid w:val="00724003"/>
    <w:rsid w:val="007254D1"/>
    <w:rsid w:val="00725671"/>
    <w:rsid w:val="007258BC"/>
    <w:rsid w:val="00725B32"/>
    <w:rsid w:val="00725B3C"/>
    <w:rsid w:val="00725DFD"/>
    <w:rsid w:val="007268DE"/>
    <w:rsid w:val="00726CB4"/>
    <w:rsid w:val="00727B4A"/>
    <w:rsid w:val="0073054D"/>
    <w:rsid w:val="00730A22"/>
    <w:rsid w:val="0073123F"/>
    <w:rsid w:val="007320C6"/>
    <w:rsid w:val="007329F3"/>
    <w:rsid w:val="00732C81"/>
    <w:rsid w:val="0073319C"/>
    <w:rsid w:val="00733D54"/>
    <w:rsid w:val="007348B4"/>
    <w:rsid w:val="00734CEE"/>
    <w:rsid w:val="00735F60"/>
    <w:rsid w:val="00736A4F"/>
    <w:rsid w:val="00737172"/>
    <w:rsid w:val="00737272"/>
    <w:rsid w:val="00737753"/>
    <w:rsid w:val="00737768"/>
    <w:rsid w:val="00737FFA"/>
    <w:rsid w:val="0074020D"/>
    <w:rsid w:val="00740753"/>
    <w:rsid w:val="007408D6"/>
    <w:rsid w:val="00740BB5"/>
    <w:rsid w:val="00740BB8"/>
    <w:rsid w:val="00740CE9"/>
    <w:rsid w:val="007410F3"/>
    <w:rsid w:val="0074241D"/>
    <w:rsid w:val="00742502"/>
    <w:rsid w:val="007428E3"/>
    <w:rsid w:val="00742965"/>
    <w:rsid w:val="0074353D"/>
    <w:rsid w:val="0074394E"/>
    <w:rsid w:val="00743A94"/>
    <w:rsid w:val="0074402C"/>
    <w:rsid w:val="0074422D"/>
    <w:rsid w:val="00744A46"/>
    <w:rsid w:val="0074503A"/>
    <w:rsid w:val="00745B2A"/>
    <w:rsid w:val="00745C40"/>
    <w:rsid w:val="007465DF"/>
    <w:rsid w:val="00746F6C"/>
    <w:rsid w:val="00747BE5"/>
    <w:rsid w:val="00747D0A"/>
    <w:rsid w:val="00750CAF"/>
    <w:rsid w:val="00750D0A"/>
    <w:rsid w:val="00750FCD"/>
    <w:rsid w:val="00751093"/>
    <w:rsid w:val="007512EC"/>
    <w:rsid w:val="00751D90"/>
    <w:rsid w:val="00751D93"/>
    <w:rsid w:val="00752300"/>
    <w:rsid w:val="0075245C"/>
    <w:rsid w:val="00752838"/>
    <w:rsid w:val="00752C71"/>
    <w:rsid w:val="00752DFE"/>
    <w:rsid w:val="00753BF5"/>
    <w:rsid w:val="007546F8"/>
    <w:rsid w:val="0075499E"/>
    <w:rsid w:val="0075529F"/>
    <w:rsid w:val="0075579B"/>
    <w:rsid w:val="00755A8F"/>
    <w:rsid w:val="00755BAB"/>
    <w:rsid w:val="00755C86"/>
    <w:rsid w:val="00756DA6"/>
    <w:rsid w:val="007600BF"/>
    <w:rsid w:val="0076080E"/>
    <w:rsid w:val="0076094B"/>
    <w:rsid w:val="00760BD0"/>
    <w:rsid w:val="00761124"/>
    <w:rsid w:val="0076186D"/>
    <w:rsid w:val="00761D0D"/>
    <w:rsid w:val="00761EE8"/>
    <w:rsid w:val="00762A5D"/>
    <w:rsid w:val="007632F4"/>
    <w:rsid w:val="0076411D"/>
    <w:rsid w:val="00764E37"/>
    <w:rsid w:val="00766283"/>
    <w:rsid w:val="007670F8"/>
    <w:rsid w:val="007671D4"/>
    <w:rsid w:val="00770340"/>
    <w:rsid w:val="00770A85"/>
    <w:rsid w:val="0077143C"/>
    <w:rsid w:val="00771A42"/>
    <w:rsid w:val="00771BDD"/>
    <w:rsid w:val="00772D6D"/>
    <w:rsid w:val="00772DCF"/>
    <w:rsid w:val="00773DC9"/>
    <w:rsid w:val="00773DD9"/>
    <w:rsid w:val="00774666"/>
    <w:rsid w:val="0077572E"/>
    <w:rsid w:val="007765FF"/>
    <w:rsid w:val="00776759"/>
    <w:rsid w:val="00776847"/>
    <w:rsid w:val="0077688C"/>
    <w:rsid w:val="00777091"/>
    <w:rsid w:val="00777BE4"/>
    <w:rsid w:val="00780295"/>
    <w:rsid w:val="0078031B"/>
    <w:rsid w:val="00780684"/>
    <w:rsid w:val="0078079B"/>
    <w:rsid w:val="00782B8F"/>
    <w:rsid w:val="00782CB8"/>
    <w:rsid w:val="00782EE8"/>
    <w:rsid w:val="007837EB"/>
    <w:rsid w:val="00783A66"/>
    <w:rsid w:val="0078408C"/>
    <w:rsid w:val="0078458A"/>
    <w:rsid w:val="00784992"/>
    <w:rsid w:val="00784AA2"/>
    <w:rsid w:val="00784F44"/>
    <w:rsid w:val="00785127"/>
    <w:rsid w:val="007855C8"/>
    <w:rsid w:val="00785A9A"/>
    <w:rsid w:val="00786157"/>
    <w:rsid w:val="00786328"/>
    <w:rsid w:val="007865C4"/>
    <w:rsid w:val="00786672"/>
    <w:rsid w:val="00786DB1"/>
    <w:rsid w:val="007870BF"/>
    <w:rsid w:val="007872CF"/>
    <w:rsid w:val="00787D44"/>
    <w:rsid w:val="00790492"/>
    <w:rsid w:val="007908FA"/>
    <w:rsid w:val="0079097C"/>
    <w:rsid w:val="0079101F"/>
    <w:rsid w:val="007918B5"/>
    <w:rsid w:val="0079201C"/>
    <w:rsid w:val="00792534"/>
    <w:rsid w:val="0079307F"/>
    <w:rsid w:val="00793380"/>
    <w:rsid w:val="0079354C"/>
    <w:rsid w:val="00793B0B"/>
    <w:rsid w:val="007940C5"/>
    <w:rsid w:val="007947C4"/>
    <w:rsid w:val="00794BB6"/>
    <w:rsid w:val="00794CA0"/>
    <w:rsid w:val="00794CDD"/>
    <w:rsid w:val="00794D7B"/>
    <w:rsid w:val="007950AE"/>
    <w:rsid w:val="007953D6"/>
    <w:rsid w:val="007955CE"/>
    <w:rsid w:val="0079569C"/>
    <w:rsid w:val="00795812"/>
    <w:rsid w:val="00795CE1"/>
    <w:rsid w:val="007961D7"/>
    <w:rsid w:val="00796306"/>
    <w:rsid w:val="00796453"/>
    <w:rsid w:val="007964BE"/>
    <w:rsid w:val="00796952"/>
    <w:rsid w:val="00796ED0"/>
    <w:rsid w:val="00797ADD"/>
    <w:rsid w:val="007A0646"/>
    <w:rsid w:val="007A06AC"/>
    <w:rsid w:val="007A1B2F"/>
    <w:rsid w:val="007A1D7F"/>
    <w:rsid w:val="007A2A83"/>
    <w:rsid w:val="007A2BB5"/>
    <w:rsid w:val="007A2F26"/>
    <w:rsid w:val="007A33CB"/>
    <w:rsid w:val="007A390F"/>
    <w:rsid w:val="007A444A"/>
    <w:rsid w:val="007A4636"/>
    <w:rsid w:val="007A4AE8"/>
    <w:rsid w:val="007A5631"/>
    <w:rsid w:val="007A5719"/>
    <w:rsid w:val="007A65F3"/>
    <w:rsid w:val="007A7360"/>
    <w:rsid w:val="007A7377"/>
    <w:rsid w:val="007B02EE"/>
    <w:rsid w:val="007B1014"/>
    <w:rsid w:val="007B103F"/>
    <w:rsid w:val="007B1140"/>
    <w:rsid w:val="007B1484"/>
    <w:rsid w:val="007B1A10"/>
    <w:rsid w:val="007B264A"/>
    <w:rsid w:val="007B31AB"/>
    <w:rsid w:val="007B3268"/>
    <w:rsid w:val="007B3673"/>
    <w:rsid w:val="007B37F1"/>
    <w:rsid w:val="007B3E8A"/>
    <w:rsid w:val="007B42D3"/>
    <w:rsid w:val="007B46D9"/>
    <w:rsid w:val="007B51C6"/>
    <w:rsid w:val="007B5B6E"/>
    <w:rsid w:val="007B5E16"/>
    <w:rsid w:val="007B605E"/>
    <w:rsid w:val="007B6659"/>
    <w:rsid w:val="007B6C39"/>
    <w:rsid w:val="007B6DA7"/>
    <w:rsid w:val="007B76AB"/>
    <w:rsid w:val="007B7AB7"/>
    <w:rsid w:val="007B7AC9"/>
    <w:rsid w:val="007B7B05"/>
    <w:rsid w:val="007B7C6D"/>
    <w:rsid w:val="007B7DBD"/>
    <w:rsid w:val="007B7DBE"/>
    <w:rsid w:val="007C09EA"/>
    <w:rsid w:val="007C0A5B"/>
    <w:rsid w:val="007C0B81"/>
    <w:rsid w:val="007C0D09"/>
    <w:rsid w:val="007C0F92"/>
    <w:rsid w:val="007C1728"/>
    <w:rsid w:val="007C264B"/>
    <w:rsid w:val="007C26DB"/>
    <w:rsid w:val="007C29E9"/>
    <w:rsid w:val="007C3439"/>
    <w:rsid w:val="007C421B"/>
    <w:rsid w:val="007C4255"/>
    <w:rsid w:val="007C427C"/>
    <w:rsid w:val="007C45D3"/>
    <w:rsid w:val="007C45D9"/>
    <w:rsid w:val="007C4E98"/>
    <w:rsid w:val="007C547C"/>
    <w:rsid w:val="007C5898"/>
    <w:rsid w:val="007C597B"/>
    <w:rsid w:val="007C5DD9"/>
    <w:rsid w:val="007C7548"/>
    <w:rsid w:val="007C760C"/>
    <w:rsid w:val="007C779F"/>
    <w:rsid w:val="007D0361"/>
    <w:rsid w:val="007D0592"/>
    <w:rsid w:val="007D08FD"/>
    <w:rsid w:val="007D0974"/>
    <w:rsid w:val="007D0E32"/>
    <w:rsid w:val="007D0E5D"/>
    <w:rsid w:val="007D11BC"/>
    <w:rsid w:val="007D1584"/>
    <w:rsid w:val="007D2044"/>
    <w:rsid w:val="007D25E9"/>
    <w:rsid w:val="007D26E4"/>
    <w:rsid w:val="007D36D6"/>
    <w:rsid w:val="007D3BEA"/>
    <w:rsid w:val="007D42BD"/>
    <w:rsid w:val="007D4F33"/>
    <w:rsid w:val="007D554B"/>
    <w:rsid w:val="007D5790"/>
    <w:rsid w:val="007D6119"/>
    <w:rsid w:val="007D61C4"/>
    <w:rsid w:val="007D65C7"/>
    <w:rsid w:val="007D68F4"/>
    <w:rsid w:val="007D7136"/>
    <w:rsid w:val="007D74D2"/>
    <w:rsid w:val="007D765A"/>
    <w:rsid w:val="007D76B1"/>
    <w:rsid w:val="007D7976"/>
    <w:rsid w:val="007D79B5"/>
    <w:rsid w:val="007D7ACD"/>
    <w:rsid w:val="007E082D"/>
    <w:rsid w:val="007E129D"/>
    <w:rsid w:val="007E182B"/>
    <w:rsid w:val="007E2334"/>
    <w:rsid w:val="007E23C4"/>
    <w:rsid w:val="007E23CE"/>
    <w:rsid w:val="007E2CE7"/>
    <w:rsid w:val="007E43D0"/>
    <w:rsid w:val="007E4703"/>
    <w:rsid w:val="007E4C1F"/>
    <w:rsid w:val="007E4F00"/>
    <w:rsid w:val="007E54F8"/>
    <w:rsid w:val="007E5987"/>
    <w:rsid w:val="007E5BD8"/>
    <w:rsid w:val="007E6CAC"/>
    <w:rsid w:val="007E762C"/>
    <w:rsid w:val="007E7BF9"/>
    <w:rsid w:val="007F02BC"/>
    <w:rsid w:val="007F08FE"/>
    <w:rsid w:val="007F09A1"/>
    <w:rsid w:val="007F1140"/>
    <w:rsid w:val="007F1673"/>
    <w:rsid w:val="007F1820"/>
    <w:rsid w:val="007F18F4"/>
    <w:rsid w:val="007F1D17"/>
    <w:rsid w:val="007F1D65"/>
    <w:rsid w:val="007F20D7"/>
    <w:rsid w:val="007F25D4"/>
    <w:rsid w:val="007F2CFF"/>
    <w:rsid w:val="007F2E65"/>
    <w:rsid w:val="007F3380"/>
    <w:rsid w:val="007F3D8A"/>
    <w:rsid w:val="007F43BA"/>
    <w:rsid w:val="007F45D1"/>
    <w:rsid w:val="007F4A2D"/>
    <w:rsid w:val="007F4FE5"/>
    <w:rsid w:val="007F64BE"/>
    <w:rsid w:val="007F6DC3"/>
    <w:rsid w:val="007F734A"/>
    <w:rsid w:val="007F7C47"/>
    <w:rsid w:val="008006B4"/>
    <w:rsid w:val="0080078A"/>
    <w:rsid w:val="00800C8B"/>
    <w:rsid w:val="008012A4"/>
    <w:rsid w:val="008015B6"/>
    <w:rsid w:val="00801A65"/>
    <w:rsid w:val="0080345B"/>
    <w:rsid w:val="00803FD4"/>
    <w:rsid w:val="00804263"/>
    <w:rsid w:val="0080428B"/>
    <w:rsid w:val="0080481C"/>
    <w:rsid w:val="00804C54"/>
    <w:rsid w:val="008052DF"/>
    <w:rsid w:val="008056DD"/>
    <w:rsid w:val="0080582B"/>
    <w:rsid w:val="0080752F"/>
    <w:rsid w:val="00807D84"/>
    <w:rsid w:val="00810F5B"/>
    <w:rsid w:val="0081104C"/>
    <w:rsid w:val="008118D6"/>
    <w:rsid w:val="008121F2"/>
    <w:rsid w:val="008123D0"/>
    <w:rsid w:val="00812D16"/>
    <w:rsid w:val="00812DC7"/>
    <w:rsid w:val="0081433F"/>
    <w:rsid w:val="008148B6"/>
    <w:rsid w:val="008155E4"/>
    <w:rsid w:val="00815A34"/>
    <w:rsid w:val="00815FF5"/>
    <w:rsid w:val="00816C51"/>
    <w:rsid w:val="00816C54"/>
    <w:rsid w:val="0081748A"/>
    <w:rsid w:val="00817745"/>
    <w:rsid w:val="008179E1"/>
    <w:rsid w:val="00817D79"/>
    <w:rsid w:val="00820578"/>
    <w:rsid w:val="008209EE"/>
    <w:rsid w:val="00820ADF"/>
    <w:rsid w:val="00821865"/>
    <w:rsid w:val="00821C4E"/>
    <w:rsid w:val="00821C6E"/>
    <w:rsid w:val="008225AA"/>
    <w:rsid w:val="008225EB"/>
    <w:rsid w:val="008228DB"/>
    <w:rsid w:val="00822D94"/>
    <w:rsid w:val="00823260"/>
    <w:rsid w:val="0082327D"/>
    <w:rsid w:val="00823892"/>
    <w:rsid w:val="00823A09"/>
    <w:rsid w:val="00823A0F"/>
    <w:rsid w:val="00823B0B"/>
    <w:rsid w:val="0082433D"/>
    <w:rsid w:val="008245E7"/>
    <w:rsid w:val="00824697"/>
    <w:rsid w:val="008246C9"/>
    <w:rsid w:val="00825153"/>
    <w:rsid w:val="0082526F"/>
    <w:rsid w:val="00825FCF"/>
    <w:rsid w:val="00826509"/>
    <w:rsid w:val="00826A25"/>
    <w:rsid w:val="0082771D"/>
    <w:rsid w:val="0083013E"/>
    <w:rsid w:val="00830267"/>
    <w:rsid w:val="008304E7"/>
    <w:rsid w:val="00830D1D"/>
    <w:rsid w:val="00831011"/>
    <w:rsid w:val="008317BC"/>
    <w:rsid w:val="00831FA7"/>
    <w:rsid w:val="00831FEB"/>
    <w:rsid w:val="0083201B"/>
    <w:rsid w:val="00832203"/>
    <w:rsid w:val="00832466"/>
    <w:rsid w:val="0083334D"/>
    <w:rsid w:val="0083354D"/>
    <w:rsid w:val="008343FA"/>
    <w:rsid w:val="00834C7B"/>
    <w:rsid w:val="0083561B"/>
    <w:rsid w:val="008359FA"/>
    <w:rsid w:val="008370CA"/>
    <w:rsid w:val="00837825"/>
    <w:rsid w:val="00837CDB"/>
    <w:rsid w:val="00837D78"/>
    <w:rsid w:val="00840096"/>
    <w:rsid w:val="0084022E"/>
    <w:rsid w:val="00840A98"/>
    <w:rsid w:val="00840D79"/>
    <w:rsid w:val="008418D6"/>
    <w:rsid w:val="0084242B"/>
    <w:rsid w:val="00842939"/>
    <w:rsid w:val="00842A21"/>
    <w:rsid w:val="00843337"/>
    <w:rsid w:val="00843525"/>
    <w:rsid w:val="008438BA"/>
    <w:rsid w:val="00843B61"/>
    <w:rsid w:val="00844123"/>
    <w:rsid w:val="00844B84"/>
    <w:rsid w:val="00844BBC"/>
    <w:rsid w:val="00844D7B"/>
    <w:rsid w:val="00845300"/>
    <w:rsid w:val="00845317"/>
    <w:rsid w:val="0084545D"/>
    <w:rsid w:val="00845B0B"/>
    <w:rsid w:val="00845DAD"/>
    <w:rsid w:val="00846827"/>
    <w:rsid w:val="00846BD0"/>
    <w:rsid w:val="00846FBD"/>
    <w:rsid w:val="00847149"/>
    <w:rsid w:val="0084796C"/>
    <w:rsid w:val="00847C97"/>
    <w:rsid w:val="0085057C"/>
    <w:rsid w:val="008506B2"/>
    <w:rsid w:val="00850ABF"/>
    <w:rsid w:val="00850C38"/>
    <w:rsid w:val="0085124C"/>
    <w:rsid w:val="00851377"/>
    <w:rsid w:val="008514D7"/>
    <w:rsid w:val="00851AAF"/>
    <w:rsid w:val="00851C4C"/>
    <w:rsid w:val="00851F6B"/>
    <w:rsid w:val="0085437C"/>
    <w:rsid w:val="0085449F"/>
    <w:rsid w:val="00854B2F"/>
    <w:rsid w:val="00855481"/>
    <w:rsid w:val="00855787"/>
    <w:rsid w:val="00856354"/>
    <w:rsid w:val="008563E0"/>
    <w:rsid w:val="00856485"/>
    <w:rsid w:val="0085661B"/>
    <w:rsid w:val="00856698"/>
    <w:rsid w:val="008568E1"/>
    <w:rsid w:val="00856ACA"/>
    <w:rsid w:val="00856AD5"/>
    <w:rsid w:val="00856BE9"/>
    <w:rsid w:val="008578F8"/>
    <w:rsid w:val="00860423"/>
    <w:rsid w:val="00860566"/>
    <w:rsid w:val="0086069B"/>
    <w:rsid w:val="00860DEB"/>
    <w:rsid w:val="0086129A"/>
    <w:rsid w:val="0086165C"/>
    <w:rsid w:val="00861869"/>
    <w:rsid w:val="008618CA"/>
    <w:rsid w:val="00861B26"/>
    <w:rsid w:val="00861E6D"/>
    <w:rsid w:val="008628AC"/>
    <w:rsid w:val="00862EED"/>
    <w:rsid w:val="008631CD"/>
    <w:rsid w:val="00863591"/>
    <w:rsid w:val="0086375B"/>
    <w:rsid w:val="00863917"/>
    <w:rsid w:val="008643FC"/>
    <w:rsid w:val="008649B9"/>
    <w:rsid w:val="00864ACB"/>
    <w:rsid w:val="00864C3A"/>
    <w:rsid w:val="00864C41"/>
    <w:rsid w:val="00864FDB"/>
    <w:rsid w:val="0086505C"/>
    <w:rsid w:val="0086603C"/>
    <w:rsid w:val="00866AB3"/>
    <w:rsid w:val="00866B81"/>
    <w:rsid w:val="0086784F"/>
    <w:rsid w:val="00870394"/>
    <w:rsid w:val="0087073B"/>
    <w:rsid w:val="00870C7B"/>
    <w:rsid w:val="0087105E"/>
    <w:rsid w:val="00871241"/>
    <w:rsid w:val="00871A69"/>
    <w:rsid w:val="00871C69"/>
    <w:rsid w:val="00872533"/>
    <w:rsid w:val="00872961"/>
    <w:rsid w:val="00872AB3"/>
    <w:rsid w:val="00873967"/>
    <w:rsid w:val="008741D6"/>
    <w:rsid w:val="00874377"/>
    <w:rsid w:val="008743BB"/>
    <w:rsid w:val="008743DC"/>
    <w:rsid w:val="00874E5A"/>
    <w:rsid w:val="00874FDF"/>
    <w:rsid w:val="0087520D"/>
    <w:rsid w:val="00875926"/>
    <w:rsid w:val="00875F67"/>
    <w:rsid w:val="00876F21"/>
    <w:rsid w:val="008770D4"/>
    <w:rsid w:val="00877113"/>
    <w:rsid w:val="008771CA"/>
    <w:rsid w:val="0087767D"/>
    <w:rsid w:val="008776EF"/>
    <w:rsid w:val="008800E5"/>
    <w:rsid w:val="00880C41"/>
    <w:rsid w:val="0088127F"/>
    <w:rsid w:val="0088134B"/>
    <w:rsid w:val="008814D2"/>
    <w:rsid w:val="008815EF"/>
    <w:rsid w:val="00881E3F"/>
    <w:rsid w:val="00882060"/>
    <w:rsid w:val="00882340"/>
    <w:rsid w:val="00883347"/>
    <w:rsid w:val="00883771"/>
    <w:rsid w:val="00883921"/>
    <w:rsid w:val="00883B6F"/>
    <w:rsid w:val="00883ED5"/>
    <w:rsid w:val="00884359"/>
    <w:rsid w:val="008844A1"/>
    <w:rsid w:val="008844BC"/>
    <w:rsid w:val="00884C14"/>
    <w:rsid w:val="00884D76"/>
    <w:rsid w:val="00884F07"/>
    <w:rsid w:val="00885273"/>
    <w:rsid w:val="00885350"/>
    <w:rsid w:val="00885B24"/>
    <w:rsid w:val="00885CC4"/>
    <w:rsid w:val="00885F2C"/>
    <w:rsid w:val="00886381"/>
    <w:rsid w:val="00886386"/>
    <w:rsid w:val="0088701C"/>
    <w:rsid w:val="008872B8"/>
    <w:rsid w:val="00887346"/>
    <w:rsid w:val="0089098A"/>
    <w:rsid w:val="00890D22"/>
    <w:rsid w:val="008914F6"/>
    <w:rsid w:val="00892459"/>
    <w:rsid w:val="008929AA"/>
    <w:rsid w:val="00892AA5"/>
    <w:rsid w:val="00892B9D"/>
    <w:rsid w:val="0089498C"/>
    <w:rsid w:val="0089499B"/>
    <w:rsid w:val="00894ACA"/>
    <w:rsid w:val="00894E72"/>
    <w:rsid w:val="00894EC5"/>
    <w:rsid w:val="00896357"/>
    <w:rsid w:val="00896658"/>
    <w:rsid w:val="008967B5"/>
    <w:rsid w:val="008968FC"/>
    <w:rsid w:val="00897069"/>
    <w:rsid w:val="00897153"/>
    <w:rsid w:val="00897A0D"/>
    <w:rsid w:val="00897C46"/>
    <w:rsid w:val="008A03AC"/>
    <w:rsid w:val="008A0508"/>
    <w:rsid w:val="008A0948"/>
    <w:rsid w:val="008A0E57"/>
    <w:rsid w:val="008A0FEE"/>
    <w:rsid w:val="008A1008"/>
    <w:rsid w:val="008A1344"/>
    <w:rsid w:val="008A16EA"/>
    <w:rsid w:val="008A1873"/>
    <w:rsid w:val="008A24DB"/>
    <w:rsid w:val="008A2592"/>
    <w:rsid w:val="008A305C"/>
    <w:rsid w:val="008A345A"/>
    <w:rsid w:val="008A379C"/>
    <w:rsid w:val="008A3DB9"/>
    <w:rsid w:val="008A4307"/>
    <w:rsid w:val="008A4608"/>
    <w:rsid w:val="008A484B"/>
    <w:rsid w:val="008A5021"/>
    <w:rsid w:val="008A59DC"/>
    <w:rsid w:val="008A617B"/>
    <w:rsid w:val="008A6A5C"/>
    <w:rsid w:val="008A6E4E"/>
    <w:rsid w:val="008A72BA"/>
    <w:rsid w:val="008A7316"/>
    <w:rsid w:val="008A772F"/>
    <w:rsid w:val="008A775E"/>
    <w:rsid w:val="008A7EB8"/>
    <w:rsid w:val="008B029A"/>
    <w:rsid w:val="008B0A01"/>
    <w:rsid w:val="008B0B8C"/>
    <w:rsid w:val="008B0F3A"/>
    <w:rsid w:val="008B19D2"/>
    <w:rsid w:val="008B2BF3"/>
    <w:rsid w:val="008B2DE2"/>
    <w:rsid w:val="008B305A"/>
    <w:rsid w:val="008B36C0"/>
    <w:rsid w:val="008B36C5"/>
    <w:rsid w:val="008B37CB"/>
    <w:rsid w:val="008B39FB"/>
    <w:rsid w:val="008B4722"/>
    <w:rsid w:val="008B4A1C"/>
    <w:rsid w:val="008B500A"/>
    <w:rsid w:val="008B677C"/>
    <w:rsid w:val="008B68D9"/>
    <w:rsid w:val="008B6E20"/>
    <w:rsid w:val="008B7309"/>
    <w:rsid w:val="008C090B"/>
    <w:rsid w:val="008C1610"/>
    <w:rsid w:val="008C1E9F"/>
    <w:rsid w:val="008C21BF"/>
    <w:rsid w:val="008C2A37"/>
    <w:rsid w:val="008C2CC2"/>
    <w:rsid w:val="008C2DC3"/>
    <w:rsid w:val="008C2F11"/>
    <w:rsid w:val="008C2F1E"/>
    <w:rsid w:val="008C30E5"/>
    <w:rsid w:val="008C3284"/>
    <w:rsid w:val="008C3633"/>
    <w:rsid w:val="008C37D7"/>
    <w:rsid w:val="008C3B5B"/>
    <w:rsid w:val="008C3C7B"/>
    <w:rsid w:val="008C409F"/>
    <w:rsid w:val="008C45F7"/>
    <w:rsid w:val="008C4858"/>
    <w:rsid w:val="008C48AE"/>
    <w:rsid w:val="008C4E08"/>
    <w:rsid w:val="008C59B4"/>
    <w:rsid w:val="008C602D"/>
    <w:rsid w:val="008C633E"/>
    <w:rsid w:val="008C6BCC"/>
    <w:rsid w:val="008C6E10"/>
    <w:rsid w:val="008D098D"/>
    <w:rsid w:val="008D0D96"/>
    <w:rsid w:val="008D135A"/>
    <w:rsid w:val="008D144E"/>
    <w:rsid w:val="008D165F"/>
    <w:rsid w:val="008D1FFD"/>
    <w:rsid w:val="008D2205"/>
    <w:rsid w:val="008D2326"/>
    <w:rsid w:val="008D2331"/>
    <w:rsid w:val="008D27BB"/>
    <w:rsid w:val="008D2B37"/>
    <w:rsid w:val="008D302F"/>
    <w:rsid w:val="008D347F"/>
    <w:rsid w:val="008D35AD"/>
    <w:rsid w:val="008D36CD"/>
    <w:rsid w:val="008D408E"/>
    <w:rsid w:val="008D4380"/>
    <w:rsid w:val="008D48D1"/>
    <w:rsid w:val="008D5211"/>
    <w:rsid w:val="008D65B1"/>
    <w:rsid w:val="008D6A30"/>
    <w:rsid w:val="008D6BE8"/>
    <w:rsid w:val="008D6CD5"/>
    <w:rsid w:val="008D7D9E"/>
    <w:rsid w:val="008E097E"/>
    <w:rsid w:val="008E0982"/>
    <w:rsid w:val="008E0FCB"/>
    <w:rsid w:val="008E1A51"/>
    <w:rsid w:val="008E1FDE"/>
    <w:rsid w:val="008E23C5"/>
    <w:rsid w:val="008E2619"/>
    <w:rsid w:val="008E27E9"/>
    <w:rsid w:val="008E2CCF"/>
    <w:rsid w:val="008E3B21"/>
    <w:rsid w:val="008E4242"/>
    <w:rsid w:val="008E42DE"/>
    <w:rsid w:val="008E5288"/>
    <w:rsid w:val="008E5ED2"/>
    <w:rsid w:val="008E6142"/>
    <w:rsid w:val="008E6381"/>
    <w:rsid w:val="008E6944"/>
    <w:rsid w:val="008E6C59"/>
    <w:rsid w:val="008E7626"/>
    <w:rsid w:val="008E7DD0"/>
    <w:rsid w:val="008F039D"/>
    <w:rsid w:val="008F0A05"/>
    <w:rsid w:val="008F0CD8"/>
    <w:rsid w:val="008F1500"/>
    <w:rsid w:val="008F2061"/>
    <w:rsid w:val="008F28F0"/>
    <w:rsid w:val="008F2B80"/>
    <w:rsid w:val="008F2C49"/>
    <w:rsid w:val="008F2E38"/>
    <w:rsid w:val="008F2FFD"/>
    <w:rsid w:val="008F3520"/>
    <w:rsid w:val="008F36F0"/>
    <w:rsid w:val="008F40CE"/>
    <w:rsid w:val="008F426F"/>
    <w:rsid w:val="008F538F"/>
    <w:rsid w:val="008F54D1"/>
    <w:rsid w:val="008F66BC"/>
    <w:rsid w:val="008F73A7"/>
    <w:rsid w:val="008F7C6D"/>
    <w:rsid w:val="008F7CFF"/>
    <w:rsid w:val="008F7ED1"/>
    <w:rsid w:val="00900ACA"/>
    <w:rsid w:val="00901C8D"/>
    <w:rsid w:val="009021E3"/>
    <w:rsid w:val="009027EF"/>
    <w:rsid w:val="00903A57"/>
    <w:rsid w:val="00904A4D"/>
    <w:rsid w:val="009055F0"/>
    <w:rsid w:val="00905643"/>
    <w:rsid w:val="00905CA4"/>
    <w:rsid w:val="00905EE9"/>
    <w:rsid w:val="009065F4"/>
    <w:rsid w:val="009068C8"/>
    <w:rsid w:val="0090707E"/>
    <w:rsid w:val="0090723A"/>
    <w:rsid w:val="009075A7"/>
    <w:rsid w:val="00907BC9"/>
    <w:rsid w:val="00907DFB"/>
    <w:rsid w:val="0091049B"/>
    <w:rsid w:val="00910624"/>
    <w:rsid w:val="00910FBA"/>
    <w:rsid w:val="00911377"/>
    <w:rsid w:val="009113C0"/>
    <w:rsid w:val="00911C51"/>
    <w:rsid w:val="00911D39"/>
    <w:rsid w:val="00911DB6"/>
    <w:rsid w:val="0091248D"/>
    <w:rsid w:val="0091256F"/>
    <w:rsid w:val="00912B9F"/>
    <w:rsid w:val="00913313"/>
    <w:rsid w:val="00914067"/>
    <w:rsid w:val="00915170"/>
    <w:rsid w:val="0091534C"/>
    <w:rsid w:val="00915873"/>
    <w:rsid w:val="00916B99"/>
    <w:rsid w:val="00916F41"/>
    <w:rsid w:val="009174F6"/>
    <w:rsid w:val="00917A0E"/>
    <w:rsid w:val="00917C0F"/>
    <w:rsid w:val="00917D7B"/>
    <w:rsid w:val="0092040E"/>
    <w:rsid w:val="00920A09"/>
    <w:rsid w:val="00920B45"/>
    <w:rsid w:val="00920C6C"/>
    <w:rsid w:val="00921564"/>
    <w:rsid w:val="009215E7"/>
    <w:rsid w:val="00921778"/>
    <w:rsid w:val="00921897"/>
    <w:rsid w:val="00921A89"/>
    <w:rsid w:val="00921ADE"/>
    <w:rsid w:val="00921C6D"/>
    <w:rsid w:val="009227D9"/>
    <w:rsid w:val="009231A1"/>
    <w:rsid w:val="0092359E"/>
    <w:rsid w:val="00923AB3"/>
    <w:rsid w:val="00923C44"/>
    <w:rsid w:val="00923C55"/>
    <w:rsid w:val="00923F74"/>
    <w:rsid w:val="00924C7B"/>
    <w:rsid w:val="009252F6"/>
    <w:rsid w:val="0092536F"/>
    <w:rsid w:val="00926143"/>
    <w:rsid w:val="00927011"/>
    <w:rsid w:val="009275F6"/>
    <w:rsid w:val="00927791"/>
    <w:rsid w:val="00927B04"/>
    <w:rsid w:val="00927B32"/>
    <w:rsid w:val="00930412"/>
    <w:rsid w:val="00930607"/>
    <w:rsid w:val="0093068F"/>
    <w:rsid w:val="00930D0A"/>
    <w:rsid w:val="00930F0B"/>
    <w:rsid w:val="00931A9C"/>
    <w:rsid w:val="009329BA"/>
    <w:rsid w:val="0093304D"/>
    <w:rsid w:val="00934E99"/>
    <w:rsid w:val="00934EA8"/>
    <w:rsid w:val="009363F1"/>
    <w:rsid w:val="00936939"/>
    <w:rsid w:val="00936A23"/>
    <w:rsid w:val="009371C2"/>
    <w:rsid w:val="00937417"/>
    <w:rsid w:val="00937DC7"/>
    <w:rsid w:val="0094053B"/>
    <w:rsid w:val="00940BC8"/>
    <w:rsid w:val="00940EC5"/>
    <w:rsid w:val="00941279"/>
    <w:rsid w:val="00941FF6"/>
    <w:rsid w:val="00942040"/>
    <w:rsid w:val="009421FB"/>
    <w:rsid w:val="009423A2"/>
    <w:rsid w:val="009423D4"/>
    <w:rsid w:val="00942767"/>
    <w:rsid w:val="00942C9F"/>
    <w:rsid w:val="009431B3"/>
    <w:rsid w:val="00943852"/>
    <w:rsid w:val="00943E57"/>
    <w:rsid w:val="00943F98"/>
    <w:rsid w:val="00944A1C"/>
    <w:rsid w:val="00944DD6"/>
    <w:rsid w:val="00945631"/>
    <w:rsid w:val="0094583F"/>
    <w:rsid w:val="00946090"/>
    <w:rsid w:val="0094708D"/>
    <w:rsid w:val="00947549"/>
    <w:rsid w:val="00947CF3"/>
    <w:rsid w:val="0095048B"/>
    <w:rsid w:val="009508F3"/>
    <w:rsid w:val="00950A90"/>
    <w:rsid w:val="00950C3F"/>
    <w:rsid w:val="00951163"/>
    <w:rsid w:val="009517BF"/>
    <w:rsid w:val="00951AA0"/>
    <w:rsid w:val="00952282"/>
    <w:rsid w:val="00952910"/>
    <w:rsid w:val="00952B22"/>
    <w:rsid w:val="00953FFF"/>
    <w:rsid w:val="009552BE"/>
    <w:rsid w:val="00956084"/>
    <w:rsid w:val="0095660C"/>
    <w:rsid w:val="00957717"/>
    <w:rsid w:val="00957798"/>
    <w:rsid w:val="0095793C"/>
    <w:rsid w:val="00957F34"/>
    <w:rsid w:val="0096111E"/>
    <w:rsid w:val="00961125"/>
    <w:rsid w:val="00961B05"/>
    <w:rsid w:val="009623D8"/>
    <w:rsid w:val="00962DB3"/>
    <w:rsid w:val="00963362"/>
    <w:rsid w:val="00963A6B"/>
    <w:rsid w:val="00963BD1"/>
    <w:rsid w:val="00963F3D"/>
    <w:rsid w:val="0096453F"/>
    <w:rsid w:val="009654A0"/>
    <w:rsid w:val="00965850"/>
    <w:rsid w:val="00965E2C"/>
    <w:rsid w:val="009664E6"/>
    <w:rsid w:val="00966867"/>
    <w:rsid w:val="00966B1F"/>
    <w:rsid w:val="009671AF"/>
    <w:rsid w:val="00967FCA"/>
    <w:rsid w:val="00970A7E"/>
    <w:rsid w:val="00970BBA"/>
    <w:rsid w:val="00970ED8"/>
    <w:rsid w:val="0097116E"/>
    <w:rsid w:val="009713E7"/>
    <w:rsid w:val="00971E05"/>
    <w:rsid w:val="009724D4"/>
    <w:rsid w:val="009726FA"/>
    <w:rsid w:val="00972722"/>
    <w:rsid w:val="00973EB2"/>
    <w:rsid w:val="00974518"/>
    <w:rsid w:val="00974871"/>
    <w:rsid w:val="00975DB2"/>
    <w:rsid w:val="00975E3F"/>
    <w:rsid w:val="00975FAC"/>
    <w:rsid w:val="0097609F"/>
    <w:rsid w:val="00976D2B"/>
    <w:rsid w:val="009770D4"/>
    <w:rsid w:val="00977230"/>
    <w:rsid w:val="0097737B"/>
    <w:rsid w:val="009806A2"/>
    <w:rsid w:val="00980805"/>
    <w:rsid w:val="00980FE0"/>
    <w:rsid w:val="00981BE1"/>
    <w:rsid w:val="00982E1A"/>
    <w:rsid w:val="009831AB"/>
    <w:rsid w:val="009842E9"/>
    <w:rsid w:val="009843ED"/>
    <w:rsid w:val="00984701"/>
    <w:rsid w:val="00984E5A"/>
    <w:rsid w:val="009853A8"/>
    <w:rsid w:val="0098588F"/>
    <w:rsid w:val="00985953"/>
    <w:rsid w:val="00985F8B"/>
    <w:rsid w:val="00986F4E"/>
    <w:rsid w:val="00986FED"/>
    <w:rsid w:val="009870F9"/>
    <w:rsid w:val="00987117"/>
    <w:rsid w:val="009872D7"/>
    <w:rsid w:val="00987C33"/>
    <w:rsid w:val="00990465"/>
    <w:rsid w:val="00990581"/>
    <w:rsid w:val="00990585"/>
    <w:rsid w:val="00990B70"/>
    <w:rsid w:val="00990C3B"/>
    <w:rsid w:val="00991541"/>
    <w:rsid w:val="00991CBD"/>
    <w:rsid w:val="009921E6"/>
    <w:rsid w:val="009928B7"/>
    <w:rsid w:val="009929DD"/>
    <w:rsid w:val="00992A43"/>
    <w:rsid w:val="0099321A"/>
    <w:rsid w:val="00993568"/>
    <w:rsid w:val="00993814"/>
    <w:rsid w:val="00994384"/>
    <w:rsid w:val="009947E8"/>
    <w:rsid w:val="0099497A"/>
    <w:rsid w:val="00994C2F"/>
    <w:rsid w:val="00995259"/>
    <w:rsid w:val="009957C2"/>
    <w:rsid w:val="00995E8D"/>
    <w:rsid w:val="00995FA0"/>
    <w:rsid w:val="009960B7"/>
    <w:rsid w:val="009963FD"/>
    <w:rsid w:val="00996F08"/>
    <w:rsid w:val="00996F44"/>
    <w:rsid w:val="009972FE"/>
    <w:rsid w:val="00997398"/>
    <w:rsid w:val="00997804"/>
    <w:rsid w:val="00997CDF"/>
    <w:rsid w:val="009A0158"/>
    <w:rsid w:val="009A0ACB"/>
    <w:rsid w:val="009A148D"/>
    <w:rsid w:val="009A2C3C"/>
    <w:rsid w:val="009A3393"/>
    <w:rsid w:val="009A3B6C"/>
    <w:rsid w:val="009A4135"/>
    <w:rsid w:val="009A416D"/>
    <w:rsid w:val="009A601D"/>
    <w:rsid w:val="009A63FB"/>
    <w:rsid w:val="009A6CF6"/>
    <w:rsid w:val="009A7E24"/>
    <w:rsid w:val="009B0281"/>
    <w:rsid w:val="009B037F"/>
    <w:rsid w:val="009B096D"/>
    <w:rsid w:val="009B0EA7"/>
    <w:rsid w:val="009B0F79"/>
    <w:rsid w:val="009B1553"/>
    <w:rsid w:val="009B24CE"/>
    <w:rsid w:val="009B2C16"/>
    <w:rsid w:val="009B2CCB"/>
    <w:rsid w:val="009B3569"/>
    <w:rsid w:val="009B387A"/>
    <w:rsid w:val="009B458D"/>
    <w:rsid w:val="009B4718"/>
    <w:rsid w:val="009B479D"/>
    <w:rsid w:val="009B4DC3"/>
    <w:rsid w:val="009B536C"/>
    <w:rsid w:val="009B558D"/>
    <w:rsid w:val="009B5C19"/>
    <w:rsid w:val="009B5CE0"/>
    <w:rsid w:val="009B6496"/>
    <w:rsid w:val="009B710B"/>
    <w:rsid w:val="009B7605"/>
    <w:rsid w:val="009C01DA"/>
    <w:rsid w:val="009C0685"/>
    <w:rsid w:val="009C0902"/>
    <w:rsid w:val="009C0AC1"/>
    <w:rsid w:val="009C0D82"/>
    <w:rsid w:val="009C119F"/>
    <w:rsid w:val="009C1528"/>
    <w:rsid w:val="009C153C"/>
    <w:rsid w:val="009C20CC"/>
    <w:rsid w:val="009C2BDF"/>
    <w:rsid w:val="009C3034"/>
    <w:rsid w:val="009C3185"/>
    <w:rsid w:val="009C32D9"/>
    <w:rsid w:val="009C3382"/>
    <w:rsid w:val="009C343C"/>
    <w:rsid w:val="009C3558"/>
    <w:rsid w:val="009C3F66"/>
    <w:rsid w:val="009C4039"/>
    <w:rsid w:val="009C41BB"/>
    <w:rsid w:val="009C4A77"/>
    <w:rsid w:val="009C4CA5"/>
    <w:rsid w:val="009C4DDB"/>
    <w:rsid w:val="009C5085"/>
    <w:rsid w:val="009C562E"/>
    <w:rsid w:val="009C5858"/>
    <w:rsid w:val="009C5AED"/>
    <w:rsid w:val="009C5E44"/>
    <w:rsid w:val="009C68CA"/>
    <w:rsid w:val="009C692D"/>
    <w:rsid w:val="009C6D6A"/>
    <w:rsid w:val="009C7531"/>
    <w:rsid w:val="009C779D"/>
    <w:rsid w:val="009C7F0D"/>
    <w:rsid w:val="009D01C4"/>
    <w:rsid w:val="009D0A06"/>
    <w:rsid w:val="009D1D61"/>
    <w:rsid w:val="009D1E02"/>
    <w:rsid w:val="009D220C"/>
    <w:rsid w:val="009D221F"/>
    <w:rsid w:val="009D22B1"/>
    <w:rsid w:val="009D39BE"/>
    <w:rsid w:val="009D456E"/>
    <w:rsid w:val="009D53A8"/>
    <w:rsid w:val="009D557B"/>
    <w:rsid w:val="009D5CEE"/>
    <w:rsid w:val="009D69B7"/>
    <w:rsid w:val="009D6B46"/>
    <w:rsid w:val="009D6F15"/>
    <w:rsid w:val="009D7B65"/>
    <w:rsid w:val="009D7BDB"/>
    <w:rsid w:val="009E09F0"/>
    <w:rsid w:val="009E12C1"/>
    <w:rsid w:val="009E12D3"/>
    <w:rsid w:val="009E178C"/>
    <w:rsid w:val="009E19E8"/>
    <w:rsid w:val="009E2658"/>
    <w:rsid w:val="009E2C9F"/>
    <w:rsid w:val="009E34CA"/>
    <w:rsid w:val="009E377C"/>
    <w:rsid w:val="009E4091"/>
    <w:rsid w:val="009E411C"/>
    <w:rsid w:val="009E458A"/>
    <w:rsid w:val="009E485C"/>
    <w:rsid w:val="009E4D22"/>
    <w:rsid w:val="009E5001"/>
    <w:rsid w:val="009E5316"/>
    <w:rsid w:val="009E5D7C"/>
    <w:rsid w:val="009E5DFC"/>
    <w:rsid w:val="009E65CC"/>
    <w:rsid w:val="009E6A48"/>
    <w:rsid w:val="009E7291"/>
    <w:rsid w:val="009E75B7"/>
    <w:rsid w:val="009E7C90"/>
    <w:rsid w:val="009F0128"/>
    <w:rsid w:val="009F0354"/>
    <w:rsid w:val="009F0867"/>
    <w:rsid w:val="009F1372"/>
    <w:rsid w:val="009F13D5"/>
    <w:rsid w:val="009F13E3"/>
    <w:rsid w:val="009F1789"/>
    <w:rsid w:val="009F210C"/>
    <w:rsid w:val="009F243A"/>
    <w:rsid w:val="009F29D4"/>
    <w:rsid w:val="009F2E3B"/>
    <w:rsid w:val="009F36D2"/>
    <w:rsid w:val="009F39E9"/>
    <w:rsid w:val="009F3B6B"/>
    <w:rsid w:val="009F4504"/>
    <w:rsid w:val="009F4522"/>
    <w:rsid w:val="009F48C7"/>
    <w:rsid w:val="009F4A26"/>
    <w:rsid w:val="009F502C"/>
    <w:rsid w:val="009F5AA7"/>
    <w:rsid w:val="009F5DBA"/>
    <w:rsid w:val="009F603B"/>
    <w:rsid w:val="009F647E"/>
    <w:rsid w:val="009F67EE"/>
    <w:rsid w:val="009F6987"/>
    <w:rsid w:val="009F6D97"/>
    <w:rsid w:val="009F720F"/>
    <w:rsid w:val="00A00164"/>
    <w:rsid w:val="00A010E7"/>
    <w:rsid w:val="00A0125D"/>
    <w:rsid w:val="00A014D7"/>
    <w:rsid w:val="00A019D1"/>
    <w:rsid w:val="00A01A17"/>
    <w:rsid w:val="00A01A60"/>
    <w:rsid w:val="00A028DB"/>
    <w:rsid w:val="00A02CBB"/>
    <w:rsid w:val="00A0346F"/>
    <w:rsid w:val="00A03D43"/>
    <w:rsid w:val="00A04348"/>
    <w:rsid w:val="00A0444D"/>
    <w:rsid w:val="00A046D6"/>
    <w:rsid w:val="00A04F5E"/>
    <w:rsid w:val="00A05D6A"/>
    <w:rsid w:val="00A06E6E"/>
    <w:rsid w:val="00A070B6"/>
    <w:rsid w:val="00A07334"/>
    <w:rsid w:val="00A076F9"/>
    <w:rsid w:val="00A07997"/>
    <w:rsid w:val="00A07D16"/>
    <w:rsid w:val="00A07F87"/>
    <w:rsid w:val="00A10547"/>
    <w:rsid w:val="00A10ABC"/>
    <w:rsid w:val="00A11033"/>
    <w:rsid w:val="00A112F6"/>
    <w:rsid w:val="00A116B9"/>
    <w:rsid w:val="00A120FD"/>
    <w:rsid w:val="00A121A9"/>
    <w:rsid w:val="00A12479"/>
    <w:rsid w:val="00A12507"/>
    <w:rsid w:val="00A12619"/>
    <w:rsid w:val="00A12A55"/>
    <w:rsid w:val="00A12D0E"/>
    <w:rsid w:val="00A13008"/>
    <w:rsid w:val="00A13619"/>
    <w:rsid w:val="00A13659"/>
    <w:rsid w:val="00A13FED"/>
    <w:rsid w:val="00A141D0"/>
    <w:rsid w:val="00A14B36"/>
    <w:rsid w:val="00A1577D"/>
    <w:rsid w:val="00A161B1"/>
    <w:rsid w:val="00A1637F"/>
    <w:rsid w:val="00A16F35"/>
    <w:rsid w:val="00A173EB"/>
    <w:rsid w:val="00A2063B"/>
    <w:rsid w:val="00A206ED"/>
    <w:rsid w:val="00A20806"/>
    <w:rsid w:val="00A208FC"/>
    <w:rsid w:val="00A20C7F"/>
    <w:rsid w:val="00A21173"/>
    <w:rsid w:val="00A21772"/>
    <w:rsid w:val="00A21D41"/>
    <w:rsid w:val="00A22DBA"/>
    <w:rsid w:val="00A2329D"/>
    <w:rsid w:val="00A238E5"/>
    <w:rsid w:val="00A23E91"/>
    <w:rsid w:val="00A24103"/>
    <w:rsid w:val="00A2490E"/>
    <w:rsid w:val="00A249CC"/>
    <w:rsid w:val="00A24B1F"/>
    <w:rsid w:val="00A24D95"/>
    <w:rsid w:val="00A25442"/>
    <w:rsid w:val="00A25539"/>
    <w:rsid w:val="00A25B00"/>
    <w:rsid w:val="00A25BFF"/>
    <w:rsid w:val="00A25DEA"/>
    <w:rsid w:val="00A26310"/>
    <w:rsid w:val="00A26648"/>
    <w:rsid w:val="00A26D80"/>
    <w:rsid w:val="00A26F79"/>
    <w:rsid w:val="00A27522"/>
    <w:rsid w:val="00A27A9B"/>
    <w:rsid w:val="00A30A55"/>
    <w:rsid w:val="00A30DA8"/>
    <w:rsid w:val="00A3131E"/>
    <w:rsid w:val="00A3136F"/>
    <w:rsid w:val="00A31F42"/>
    <w:rsid w:val="00A32364"/>
    <w:rsid w:val="00A32DBE"/>
    <w:rsid w:val="00A33316"/>
    <w:rsid w:val="00A338B6"/>
    <w:rsid w:val="00A33A57"/>
    <w:rsid w:val="00A33B81"/>
    <w:rsid w:val="00A3417C"/>
    <w:rsid w:val="00A3496C"/>
    <w:rsid w:val="00A34D0C"/>
    <w:rsid w:val="00A34D76"/>
    <w:rsid w:val="00A35125"/>
    <w:rsid w:val="00A35152"/>
    <w:rsid w:val="00A355FB"/>
    <w:rsid w:val="00A35E37"/>
    <w:rsid w:val="00A35EF0"/>
    <w:rsid w:val="00A36211"/>
    <w:rsid w:val="00A362F5"/>
    <w:rsid w:val="00A365D0"/>
    <w:rsid w:val="00A36933"/>
    <w:rsid w:val="00A374C6"/>
    <w:rsid w:val="00A37D8B"/>
    <w:rsid w:val="00A400FA"/>
    <w:rsid w:val="00A4022A"/>
    <w:rsid w:val="00A402B8"/>
    <w:rsid w:val="00A40318"/>
    <w:rsid w:val="00A4043E"/>
    <w:rsid w:val="00A4046F"/>
    <w:rsid w:val="00A40CF8"/>
    <w:rsid w:val="00A40E9F"/>
    <w:rsid w:val="00A413C4"/>
    <w:rsid w:val="00A4199B"/>
    <w:rsid w:val="00A42E32"/>
    <w:rsid w:val="00A42FD4"/>
    <w:rsid w:val="00A43264"/>
    <w:rsid w:val="00A437D9"/>
    <w:rsid w:val="00A43C16"/>
    <w:rsid w:val="00A44000"/>
    <w:rsid w:val="00A441A0"/>
    <w:rsid w:val="00A443A6"/>
    <w:rsid w:val="00A450C3"/>
    <w:rsid w:val="00A45A1A"/>
    <w:rsid w:val="00A45E61"/>
    <w:rsid w:val="00A4680E"/>
    <w:rsid w:val="00A47EAE"/>
    <w:rsid w:val="00A47F32"/>
    <w:rsid w:val="00A50B3A"/>
    <w:rsid w:val="00A5141A"/>
    <w:rsid w:val="00A51422"/>
    <w:rsid w:val="00A515C5"/>
    <w:rsid w:val="00A517E8"/>
    <w:rsid w:val="00A51EAA"/>
    <w:rsid w:val="00A5229C"/>
    <w:rsid w:val="00A52B68"/>
    <w:rsid w:val="00A530AA"/>
    <w:rsid w:val="00A53220"/>
    <w:rsid w:val="00A534AA"/>
    <w:rsid w:val="00A538E6"/>
    <w:rsid w:val="00A5403F"/>
    <w:rsid w:val="00A54514"/>
    <w:rsid w:val="00A5451F"/>
    <w:rsid w:val="00A547F6"/>
    <w:rsid w:val="00A56102"/>
    <w:rsid w:val="00A565C5"/>
    <w:rsid w:val="00A56794"/>
    <w:rsid w:val="00A56800"/>
    <w:rsid w:val="00A56D7E"/>
    <w:rsid w:val="00A57404"/>
    <w:rsid w:val="00A575BD"/>
    <w:rsid w:val="00A57C26"/>
    <w:rsid w:val="00A57C3E"/>
    <w:rsid w:val="00A6072A"/>
    <w:rsid w:val="00A60EEC"/>
    <w:rsid w:val="00A6187A"/>
    <w:rsid w:val="00A6241C"/>
    <w:rsid w:val="00A62526"/>
    <w:rsid w:val="00A6262E"/>
    <w:rsid w:val="00A626F6"/>
    <w:rsid w:val="00A62E11"/>
    <w:rsid w:val="00A630BA"/>
    <w:rsid w:val="00A6356D"/>
    <w:rsid w:val="00A63B83"/>
    <w:rsid w:val="00A63B97"/>
    <w:rsid w:val="00A63BD4"/>
    <w:rsid w:val="00A643C6"/>
    <w:rsid w:val="00A6455B"/>
    <w:rsid w:val="00A650A4"/>
    <w:rsid w:val="00A65BD9"/>
    <w:rsid w:val="00A660D4"/>
    <w:rsid w:val="00A665ED"/>
    <w:rsid w:val="00A66718"/>
    <w:rsid w:val="00A66B75"/>
    <w:rsid w:val="00A671EF"/>
    <w:rsid w:val="00A6731C"/>
    <w:rsid w:val="00A6755C"/>
    <w:rsid w:val="00A70B14"/>
    <w:rsid w:val="00A70B31"/>
    <w:rsid w:val="00A7125F"/>
    <w:rsid w:val="00A71555"/>
    <w:rsid w:val="00A719C5"/>
    <w:rsid w:val="00A71DF5"/>
    <w:rsid w:val="00A72B0D"/>
    <w:rsid w:val="00A73A74"/>
    <w:rsid w:val="00A74155"/>
    <w:rsid w:val="00A74F04"/>
    <w:rsid w:val="00A7551E"/>
    <w:rsid w:val="00A759FE"/>
    <w:rsid w:val="00A75A66"/>
    <w:rsid w:val="00A75CF1"/>
    <w:rsid w:val="00A75FE1"/>
    <w:rsid w:val="00A76D67"/>
    <w:rsid w:val="00A77562"/>
    <w:rsid w:val="00A776B8"/>
    <w:rsid w:val="00A77BB6"/>
    <w:rsid w:val="00A77C59"/>
    <w:rsid w:val="00A80B79"/>
    <w:rsid w:val="00A81453"/>
    <w:rsid w:val="00A81B8F"/>
    <w:rsid w:val="00A81EB6"/>
    <w:rsid w:val="00A81F52"/>
    <w:rsid w:val="00A826C6"/>
    <w:rsid w:val="00A82A04"/>
    <w:rsid w:val="00A82A0A"/>
    <w:rsid w:val="00A82B40"/>
    <w:rsid w:val="00A82DE9"/>
    <w:rsid w:val="00A83132"/>
    <w:rsid w:val="00A83719"/>
    <w:rsid w:val="00A837FE"/>
    <w:rsid w:val="00A841A3"/>
    <w:rsid w:val="00A84C33"/>
    <w:rsid w:val="00A84FF0"/>
    <w:rsid w:val="00A85035"/>
    <w:rsid w:val="00A85357"/>
    <w:rsid w:val="00A856B8"/>
    <w:rsid w:val="00A858B5"/>
    <w:rsid w:val="00A865D8"/>
    <w:rsid w:val="00A86A99"/>
    <w:rsid w:val="00A871E5"/>
    <w:rsid w:val="00A87542"/>
    <w:rsid w:val="00A877E7"/>
    <w:rsid w:val="00A90027"/>
    <w:rsid w:val="00A90148"/>
    <w:rsid w:val="00A9024D"/>
    <w:rsid w:val="00A902DD"/>
    <w:rsid w:val="00A91617"/>
    <w:rsid w:val="00A91795"/>
    <w:rsid w:val="00A9259D"/>
    <w:rsid w:val="00A93966"/>
    <w:rsid w:val="00A93C1C"/>
    <w:rsid w:val="00A93CD5"/>
    <w:rsid w:val="00A94B9B"/>
    <w:rsid w:val="00A94CCF"/>
    <w:rsid w:val="00A950B1"/>
    <w:rsid w:val="00A95344"/>
    <w:rsid w:val="00A9577C"/>
    <w:rsid w:val="00A966BA"/>
    <w:rsid w:val="00A96FA8"/>
    <w:rsid w:val="00A9770A"/>
    <w:rsid w:val="00A977D8"/>
    <w:rsid w:val="00AA02CB"/>
    <w:rsid w:val="00AA05C7"/>
    <w:rsid w:val="00AA0A43"/>
    <w:rsid w:val="00AA0DD3"/>
    <w:rsid w:val="00AA155B"/>
    <w:rsid w:val="00AA16B6"/>
    <w:rsid w:val="00AA1C07"/>
    <w:rsid w:val="00AA27EB"/>
    <w:rsid w:val="00AA3222"/>
    <w:rsid w:val="00AA3228"/>
    <w:rsid w:val="00AA362C"/>
    <w:rsid w:val="00AA3688"/>
    <w:rsid w:val="00AA37A4"/>
    <w:rsid w:val="00AA3C12"/>
    <w:rsid w:val="00AA4006"/>
    <w:rsid w:val="00AA465A"/>
    <w:rsid w:val="00AA476B"/>
    <w:rsid w:val="00AA501D"/>
    <w:rsid w:val="00AA55EB"/>
    <w:rsid w:val="00AA5866"/>
    <w:rsid w:val="00AA5887"/>
    <w:rsid w:val="00AA5BD4"/>
    <w:rsid w:val="00AA6D15"/>
    <w:rsid w:val="00AA7466"/>
    <w:rsid w:val="00AA746C"/>
    <w:rsid w:val="00AB0AFD"/>
    <w:rsid w:val="00AB0DC0"/>
    <w:rsid w:val="00AB1064"/>
    <w:rsid w:val="00AB19F8"/>
    <w:rsid w:val="00AB1B66"/>
    <w:rsid w:val="00AB1CEE"/>
    <w:rsid w:val="00AB2A61"/>
    <w:rsid w:val="00AB2F7B"/>
    <w:rsid w:val="00AB3A12"/>
    <w:rsid w:val="00AB40BE"/>
    <w:rsid w:val="00AB42E9"/>
    <w:rsid w:val="00AB4506"/>
    <w:rsid w:val="00AB4D79"/>
    <w:rsid w:val="00AB55E8"/>
    <w:rsid w:val="00AB5772"/>
    <w:rsid w:val="00AB5A8D"/>
    <w:rsid w:val="00AB65E3"/>
    <w:rsid w:val="00AB6642"/>
    <w:rsid w:val="00AB6724"/>
    <w:rsid w:val="00AB6820"/>
    <w:rsid w:val="00AC0177"/>
    <w:rsid w:val="00AC090D"/>
    <w:rsid w:val="00AC26A9"/>
    <w:rsid w:val="00AC2AE6"/>
    <w:rsid w:val="00AC2EFE"/>
    <w:rsid w:val="00AC3056"/>
    <w:rsid w:val="00AC3930"/>
    <w:rsid w:val="00AC3AB1"/>
    <w:rsid w:val="00AC4D7C"/>
    <w:rsid w:val="00AC5EA0"/>
    <w:rsid w:val="00AC68C6"/>
    <w:rsid w:val="00AC751C"/>
    <w:rsid w:val="00AC7612"/>
    <w:rsid w:val="00AC7644"/>
    <w:rsid w:val="00AC79C1"/>
    <w:rsid w:val="00AC7CA4"/>
    <w:rsid w:val="00AC7F20"/>
    <w:rsid w:val="00AD1A0B"/>
    <w:rsid w:val="00AD226F"/>
    <w:rsid w:val="00AD2520"/>
    <w:rsid w:val="00AD25EC"/>
    <w:rsid w:val="00AD2D22"/>
    <w:rsid w:val="00AD470A"/>
    <w:rsid w:val="00AD493B"/>
    <w:rsid w:val="00AD4A64"/>
    <w:rsid w:val="00AD4C85"/>
    <w:rsid w:val="00AD4CA6"/>
    <w:rsid w:val="00AD4D4E"/>
    <w:rsid w:val="00AD598F"/>
    <w:rsid w:val="00AD5B7A"/>
    <w:rsid w:val="00AD6486"/>
    <w:rsid w:val="00AD6D09"/>
    <w:rsid w:val="00AD78CC"/>
    <w:rsid w:val="00AD7B76"/>
    <w:rsid w:val="00AE01E0"/>
    <w:rsid w:val="00AE07DA"/>
    <w:rsid w:val="00AE098E"/>
    <w:rsid w:val="00AE0BBA"/>
    <w:rsid w:val="00AE1D62"/>
    <w:rsid w:val="00AE2291"/>
    <w:rsid w:val="00AE25C8"/>
    <w:rsid w:val="00AE26AE"/>
    <w:rsid w:val="00AE3DC0"/>
    <w:rsid w:val="00AE4003"/>
    <w:rsid w:val="00AE4113"/>
    <w:rsid w:val="00AE4380"/>
    <w:rsid w:val="00AE457A"/>
    <w:rsid w:val="00AE4FAC"/>
    <w:rsid w:val="00AE5218"/>
    <w:rsid w:val="00AE54E1"/>
    <w:rsid w:val="00AE5525"/>
    <w:rsid w:val="00AE5ABF"/>
    <w:rsid w:val="00AE5EF6"/>
    <w:rsid w:val="00AE6381"/>
    <w:rsid w:val="00AE656F"/>
    <w:rsid w:val="00AE6DB5"/>
    <w:rsid w:val="00AE6DC8"/>
    <w:rsid w:val="00AE7D78"/>
    <w:rsid w:val="00AF0F3A"/>
    <w:rsid w:val="00AF1606"/>
    <w:rsid w:val="00AF1EA6"/>
    <w:rsid w:val="00AF24DD"/>
    <w:rsid w:val="00AF25FD"/>
    <w:rsid w:val="00AF28D6"/>
    <w:rsid w:val="00AF29B9"/>
    <w:rsid w:val="00AF2D87"/>
    <w:rsid w:val="00AF2E55"/>
    <w:rsid w:val="00AF3336"/>
    <w:rsid w:val="00AF3D76"/>
    <w:rsid w:val="00AF41F6"/>
    <w:rsid w:val="00AF438E"/>
    <w:rsid w:val="00AF45CA"/>
    <w:rsid w:val="00AF5292"/>
    <w:rsid w:val="00AF5CEE"/>
    <w:rsid w:val="00AF604D"/>
    <w:rsid w:val="00AF67DA"/>
    <w:rsid w:val="00AF6EF2"/>
    <w:rsid w:val="00AF6F37"/>
    <w:rsid w:val="00AF7506"/>
    <w:rsid w:val="00B006A1"/>
    <w:rsid w:val="00B007DD"/>
    <w:rsid w:val="00B0098A"/>
    <w:rsid w:val="00B00B22"/>
    <w:rsid w:val="00B01016"/>
    <w:rsid w:val="00B0146E"/>
    <w:rsid w:val="00B01B40"/>
    <w:rsid w:val="00B02160"/>
    <w:rsid w:val="00B027CB"/>
    <w:rsid w:val="00B0308F"/>
    <w:rsid w:val="00B0352B"/>
    <w:rsid w:val="00B03E42"/>
    <w:rsid w:val="00B0488D"/>
    <w:rsid w:val="00B04DA9"/>
    <w:rsid w:val="00B04F4E"/>
    <w:rsid w:val="00B04F8D"/>
    <w:rsid w:val="00B051F7"/>
    <w:rsid w:val="00B05901"/>
    <w:rsid w:val="00B0598A"/>
    <w:rsid w:val="00B06034"/>
    <w:rsid w:val="00B066DF"/>
    <w:rsid w:val="00B069CF"/>
    <w:rsid w:val="00B0739D"/>
    <w:rsid w:val="00B073E6"/>
    <w:rsid w:val="00B074F8"/>
    <w:rsid w:val="00B07AB4"/>
    <w:rsid w:val="00B10CFB"/>
    <w:rsid w:val="00B115CB"/>
    <w:rsid w:val="00B117CD"/>
    <w:rsid w:val="00B11A3D"/>
    <w:rsid w:val="00B11F71"/>
    <w:rsid w:val="00B121B0"/>
    <w:rsid w:val="00B12429"/>
    <w:rsid w:val="00B1283B"/>
    <w:rsid w:val="00B12DE5"/>
    <w:rsid w:val="00B12F2A"/>
    <w:rsid w:val="00B1382F"/>
    <w:rsid w:val="00B13B87"/>
    <w:rsid w:val="00B13FA1"/>
    <w:rsid w:val="00B16B2D"/>
    <w:rsid w:val="00B16B80"/>
    <w:rsid w:val="00B170F1"/>
    <w:rsid w:val="00B1785B"/>
    <w:rsid w:val="00B17C6A"/>
    <w:rsid w:val="00B17C91"/>
    <w:rsid w:val="00B17FAB"/>
    <w:rsid w:val="00B204C7"/>
    <w:rsid w:val="00B21108"/>
    <w:rsid w:val="00B2112F"/>
    <w:rsid w:val="00B21625"/>
    <w:rsid w:val="00B21BE7"/>
    <w:rsid w:val="00B221DA"/>
    <w:rsid w:val="00B223FA"/>
    <w:rsid w:val="00B22C5F"/>
    <w:rsid w:val="00B23687"/>
    <w:rsid w:val="00B2395B"/>
    <w:rsid w:val="00B23999"/>
    <w:rsid w:val="00B244EF"/>
    <w:rsid w:val="00B25635"/>
    <w:rsid w:val="00B25679"/>
    <w:rsid w:val="00B25710"/>
    <w:rsid w:val="00B25862"/>
    <w:rsid w:val="00B25F4A"/>
    <w:rsid w:val="00B261C8"/>
    <w:rsid w:val="00B263F9"/>
    <w:rsid w:val="00B26D46"/>
    <w:rsid w:val="00B27139"/>
    <w:rsid w:val="00B27668"/>
    <w:rsid w:val="00B27B03"/>
    <w:rsid w:val="00B31B3D"/>
    <w:rsid w:val="00B31B62"/>
    <w:rsid w:val="00B3208E"/>
    <w:rsid w:val="00B32E85"/>
    <w:rsid w:val="00B32F81"/>
    <w:rsid w:val="00B32FB5"/>
    <w:rsid w:val="00B33711"/>
    <w:rsid w:val="00B34313"/>
    <w:rsid w:val="00B34889"/>
    <w:rsid w:val="00B34A1A"/>
    <w:rsid w:val="00B3538C"/>
    <w:rsid w:val="00B35773"/>
    <w:rsid w:val="00B36396"/>
    <w:rsid w:val="00B3651C"/>
    <w:rsid w:val="00B368E6"/>
    <w:rsid w:val="00B37087"/>
    <w:rsid w:val="00B370EE"/>
    <w:rsid w:val="00B371B7"/>
    <w:rsid w:val="00B37550"/>
    <w:rsid w:val="00B3779E"/>
    <w:rsid w:val="00B402C6"/>
    <w:rsid w:val="00B4121A"/>
    <w:rsid w:val="00B4172D"/>
    <w:rsid w:val="00B41DC1"/>
    <w:rsid w:val="00B42F69"/>
    <w:rsid w:val="00B43766"/>
    <w:rsid w:val="00B443E8"/>
    <w:rsid w:val="00B44E8E"/>
    <w:rsid w:val="00B45EA2"/>
    <w:rsid w:val="00B4611A"/>
    <w:rsid w:val="00B46737"/>
    <w:rsid w:val="00B46EC7"/>
    <w:rsid w:val="00B46F43"/>
    <w:rsid w:val="00B470EF"/>
    <w:rsid w:val="00B479C3"/>
    <w:rsid w:val="00B50673"/>
    <w:rsid w:val="00B50A04"/>
    <w:rsid w:val="00B50A91"/>
    <w:rsid w:val="00B51537"/>
    <w:rsid w:val="00B5160B"/>
    <w:rsid w:val="00B51761"/>
    <w:rsid w:val="00B51871"/>
    <w:rsid w:val="00B52022"/>
    <w:rsid w:val="00B52187"/>
    <w:rsid w:val="00B52513"/>
    <w:rsid w:val="00B54554"/>
    <w:rsid w:val="00B54691"/>
    <w:rsid w:val="00B54DC8"/>
    <w:rsid w:val="00B555F8"/>
    <w:rsid w:val="00B56632"/>
    <w:rsid w:val="00B575AB"/>
    <w:rsid w:val="00B57BEB"/>
    <w:rsid w:val="00B57FC1"/>
    <w:rsid w:val="00B60307"/>
    <w:rsid w:val="00B60CCD"/>
    <w:rsid w:val="00B60FB3"/>
    <w:rsid w:val="00B615A8"/>
    <w:rsid w:val="00B6250D"/>
    <w:rsid w:val="00B62854"/>
    <w:rsid w:val="00B62EF1"/>
    <w:rsid w:val="00B63E90"/>
    <w:rsid w:val="00B640CC"/>
    <w:rsid w:val="00B645B6"/>
    <w:rsid w:val="00B64B2F"/>
    <w:rsid w:val="00B6512F"/>
    <w:rsid w:val="00B654EE"/>
    <w:rsid w:val="00B657C7"/>
    <w:rsid w:val="00B657D8"/>
    <w:rsid w:val="00B661B5"/>
    <w:rsid w:val="00B66448"/>
    <w:rsid w:val="00B667BF"/>
    <w:rsid w:val="00B674D6"/>
    <w:rsid w:val="00B6797D"/>
    <w:rsid w:val="00B67EE6"/>
    <w:rsid w:val="00B7012A"/>
    <w:rsid w:val="00B7038D"/>
    <w:rsid w:val="00B716D5"/>
    <w:rsid w:val="00B719ED"/>
    <w:rsid w:val="00B7225F"/>
    <w:rsid w:val="00B723B1"/>
    <w:rsid w:val="00B7245B"/>
    <w:rsid w:val="00B72713"/>
    <w:rsid w:val="00B72EA3"/>
    <w:rsid w:val="00B735B8"/>
    <w:rsid w:val="00B73916"/>
    <w:rsid w:val="00B73CD8"/>
    <w:rsid w:val="00B73F56"/>
    <w:rsid w:val="00B74289"/>
    <w:rsid w:val="00B74716"/>
    <w:rsid w:val="00B74858"/>
    <w:rsid w:val="00B752EB"/>
    <w:rsid w:val="00B757D2"/>
    <w:rsid w:val="00B77490"/>
    <w:rsid w:val="00B77BE4"/>
    <w:rsid w:val="00B77E98"/>
    <w:rsid w:val="00B80834"/>
    <w:rsid w:val="00B80D5E"/>
    <w:rsid w:val="00B812BE"/>
    <w:rsid w:val="00B812EA"/>
    <w:rsid w:val="00B813D5"/>
    <w:rsid w:val="00B82432"/>
    <w:rsid w:val="00B8258D"/>
    <w:rsid w:val="00B825B4"/>
    <w:rsid w:val="00B826B4"/>
    <w:rsid w:val="00B83238"/>
    <w:rsid w:val="00B833B7"/>
    <w:rsid w:val="00B8342F"/>
    <w:rsid w:val="00B84E7E"/>
    <w:rsid w:val="00B8565E"/>
    <w:rsid w:val="00B8566A"/>
    <w:rsid w:val="00B85EF6"/>
    <w:rsid w:val="00B86556"/>
    <w:rsid w:val="00B86608"/>
    <w:rsid w:val="00B87847"/>
    <w:rsid w:val="00B87B14"/>
    <w:rsid w:val="00B901D8"/>
    <w:rsid w:val="00B90477"/>
    <w:rsid w:val="00B90816"/>
    <w:rsid w:val="00B90939"/>
    <w:rsid w:val="00B90D41"/>
    <w:rsid w:val="00B91961"/>
    <w:rsid w:val="00B91DA0"/>
    <w:rsid w:val="00B92335"/>
    <w:rsid w:val="00B92AA5"/>
    <w:rsid w:val="00B93904"/>
    <w:rsid w:val="00B93B07"/>
    <w:rsid w:val="00B955FE"/>
    <w:rsid w:val="00B95AA0"/>
    <w:rsid w:val="00B95E95"/>
    <w:rsid w:val="00B96228"/>
    <w:rsid w:val="00B96744"/>
    <w:rsid w:val="00B96941"/>
    <w:rsid w:val="00B96FFF"/>
    <w:rsid w:val="00B973BB"/>
    <w:rsid w:val="00B976EB"/>
    <w:rsid w:val="00B977FE"/>
    <w:rsid w:val="00BA035F"/>
    <w:rsid w:val="00BA0B9F"/>
    <w:rsid w:val="00BA0C70"/>
    <w:rsid w:val="00BA15EC"/>
    <w:rsid w:val="00BA16B4"/>
    <w:rsid w:val="00BA1B8C"/>
    <w:rsid w:val="00BA2360"/>
    <w:rsid w:val="00BA2971"/>
    <w:rsid w:val="00BA3287"/>
    <w:rsid w:val="00BA3771"/>
    <w:rsid w:val="00BA414F"/>
    <w:rsid w:val="00BA50C8"/>
    <w:rsid w:val="00BA58F7"/>
    <w:rsid w:val="00BA5986"/>
    <w:rsid w:val="00BA5BF9"/>
    <w:rsid w:val="00BA5FFC"/>
    <w:rsid w:val="00BA6419"/>
    <w:rsid w:val="00BA6550"/>
    <w:rsid w:val="00BA7695"/>
    <w:rsid w:val="00BB07D7"/>
    <w:rsid w:val="00BB0CB3"/>
    <w:rsid w:val="00BB111A"/>
    <w:rsid w:val="00BB1483"/>
    <w:rsid w:val="00BB16D3"/>
    <w:rsid w:val="00BB3642"/>
    <w:rsid w:val="00BB3731"/>
    <w:rsid w:val="00BB3E2E"/>
    <w:rsid w:val="00BB4A3B"/>
    <w:rsid w:val="00BB4E8B"/>
    <w:rsid w:val="00BB508C"/>
    <w:rsid w:val="00BB5102"/>
    <w:rsid w:val="00BB550B"/>
    <w:rsid w:val="00BB58BF"/>
    <w:rsid w:val="00BB59F6"/>
    <w:rsid w:val="00BB5EF0"/>
    <w:rsid w:val="00BB66AB"/>
    <w:rsid w:val="00BB726C"/>
    <w:rsid w:val="00BB77D6"/>
    <w:rsid w:val="00BB7B2B"/>
    <w:rsid w:val="00BB7BBA"/>
    <w:rsid w:val="00BC0919"/>
    <w:rsid w:val="00BC0940"/>
    <w:rsid w:val="00BC0AD6"/>
    <w:rsid w:val="00BC122E"/>
    <w:rsid w:val="00BC17D8"/>
    <w:rsid w:val="00BC2403"/>
    <w:rsid w:val="00BC3584"/>
    <w:rsid w:val="00BC4681"/>
    <w:rsid w:val="00BC4BD7"/>
    <w:rsid w:val="00BC4D4E"/>
    <w:rsid w:val="00BC50F2"/>
    <w:rsid w:val="00BC5838"/>
    <w:rsid w:val="00BC5A80"/>
    <w:rsid w:val="00BC5BFA"/>
    <w:rsid w:val="00BC5C79"/>
    <w:rsid w:val="00BC647B"/>
    <w:rsid w:val="00BC6B9A"/>
    <w:rsid w:val="00BC6DC2"/>
    <w:rsid w:val="00BC6DF5"/>
    <w:rsid w:val="00BD00DF"/>
    <w:rsid w:val="00BD0859"/>
    <w:rsid w:val="00BD0D38"/>
    <w:rsid w:val="00BD0E2E"/>
    <w:rsid w:val="00BD16DD"/>
    <w:rsid w:val="00BD178B"/>
    <w:rsid w:val="00BD26CE"/>
    <w:rsid w:val="00BD29C2"/>
    <w:rsid w:val="00BD3D80"/>
    <w:rsid w:val="00BD4916"/>
    <w:rsid w:val="00BD4B89"/>
    <w:rsid w:val="00BD5BE9"/>
    <w:rsid w:val="00BD5C8A"/>
    <w:rsid w:val="00BD5FF4"/>
    <w:rsid w:val="00BD6356"/>
    <w:rsid w:val="00BD6A86"/>
    <w:rsid w:val="00BD7B56"/>
    <w:rsid w:val="00BD7D33"/>
    <w:rsid w:val="00BD7D78"/>
    <w:rsid w:val="00BD7EBD"/>
    <w:rsid w:val="00BE0C57"/>
    <w:rsid w:val="00BE1919"/>
    <w:rsid w:val="00BE1E30"/>
    <w:rsid w:val="00BE1E79"/>
    <w:rsid w:val="00BE23B2"/>
    <w:rsid w:val="00BE2724"/>
    <w:rsid w:val="00BE2C15"/>
    <w:rsid w:val="00BE2D62"/>
    <w:rsid w:val="00BE3C28"/>
    <w:rsid w:val="00BE442D"/>
    <w:rsid w:val="00BE4654"/>
    <w:rsid w:val="00BE4B8F"/>
    <w:rsid w:val="00BE4ED6"/>
    <w:rsid w:val="00BE4FD7"/>
    <w:rsid w:val="00BE5032"/>
    <w:rsid w:val="00BE53D3"/>
    <w:rsid w:val="00BE54F3"/>
    <w:rsid w:val="00BE58ED"/>
    <w:rsid w:val="00BE595F"/>
    <w:rsid w:val="00BE5F67"/>
    <w:rsid w:val="00BE6652"/>
    <w:rsid w:val="00BE7920"/>
    <w:rsid w:val="00BF002C"/>
    <w:rsid w:val="00BF11FC"/>
    <w:rsid w:val="00BF1E46"/>
    <w:rsid w:val="00BF217B"/>
    <w:rsid w:val="00BF217D"/>
    <w:rsid w:val="00BF239B"/>
    <w:rsid w:val="00BF28E6"/>
    <w:rsid w:val="00BF2971"/>
    <w:rsid w:val="00BF2A3A"/>
    <w:rsid w:val="00BF2CD1"/>
    <w:rsid w:val="00BF4B6A"/>
    <w:rsid w:val="00BF5019"/>
    <w:rsid w:val="00BF5135"/>
    <w:rsid w:val="00BF570B"/>
    <w:rsid w:val="00BF5BB9"/>
    <w:rsid w:val="00BF5F97"/>
    <w:rsid w:val="00BF6EB3"/>
    <w:rsid w:val="00BF7420"/>
    <w:rsid w:val="00BF7D57"/>
    <w:rsid w:val="00C001E3"/>
    <w:rsid w:val="00C00312"/>
    <w:rsid w:val="00C006E8"/>
    <w:rsid w:val="00C00760"/>
    <w:rsid w:val="00C00828"/>
    <w:rsid w:val="00C009C2"/>
    <w:rsid w:val="00C009F5"/>
    <w:rsid w:val="00C00FF2"/>
    <w:rsid w:val="00C01066"/>
    <w:rsid w:val="00C01129"/>
    <w:rsid w:val="00C01304"/>
    <w:rsid w:val="00C0187B"/>
    <w:rsid w:val="00C01BA4"/>
    <w:rsid w:val="00C01DD9"/>
    <w:rsid w:val="00C02239"/>
    <w:rsid w:val="00C022E1"/>
    <w:rsid w:val="00C02B57"/>
    <w:rsid w:val="00C02DD3"/>
    <w:rsid w:val="00C03069"/>
    <w:rsid w:val="00C03112"/>
    <w:rsid w:val="00C03114"/>
    <w:rsid w:val="00C035E4"/>
    <w:rsid w:val="00C0398D"/>
    <w:rsid w:val="00C03A2E"/>
    <w:rsid w:val="00C04774"/>
    <w:rsid w:val="00C053AE"/>
    <w:rsid w:val="00C055B3"/>
    <w:rsid w:val="00C05C3D"/>
    <w:rsid w:val="00C071AC"/>
    <w:rsid w:val="00C07DCF"/>
    <w:rsid w:val="00C07F11"/>
    <w:rsid w:val="00C07F89"/>
    <w:rsid w:val="00C109A2"/>
    <w:rsid w:val="00C11707"/>
    <w:rsid w:val="00C11E4C"/>
    <w:rsid w:val="00C11EBB"/>
    <w:rsid w:val="00C13566"/>
    <w:rsid w:val="00C139BD"/>
    <w:rsid w:val="00C13FBE"/>
    <w:rsid w:val="00C14398"/>
    <w:rsid w:val="00C14544"/>
    <w:rsid w:val="00C14954"/>
    <w:rsid w:val="00C15194"/>
    <w:rsid w:val="00C154E2"/>
    <w:rsid w:val="00C159EE"/>
    <w:rsid w:val="00C15C8B"/>
    <w:rsid w:val="00C15E3F"/>
    <w:rsid w:val="00C16309"/>
    <w:rsid w:val="00C164CD"/>
    <w:rsid w:val="00C179B0"/>
    <w:rsid w:val="00C17AC5"/>
    <w:rsid w:val="00C20245"/>
    <w:rsid w:val="00C20896"/>
    <w:rsid w:val="00C20CA6"/>
    <w:rsid w:val="00C20DAD"/>
    <w:rsid w:val="00C21293"/>
    <w:rsid w:val="00C2191D"/>
    <w:rsid w:val="00C21AD6"/>
    <w:rsid w:val="00C220DC"/>
    <w:rsid w:val="00C226F9"/>
    <w:rsid w:val="00C22AEC"/>
    <w:rsid w:val="00C230E9"/>
    <w:rsid w:val="00C23398"/>
    <w:rsid w:val="00C23A44"/>
    <w:rsid w:val="00C23B23"/>
    <w:rsid w:val="00C23C54"/>
    <w:rsid w:val="00C2428B"/>
    <w:rsid w:val="00C251F1"/>
    <w:rsid w:val="00C254F3"/>
    <w:rsid w:val="00C25A14"/>
    <w:rsid w:val="00C25DCF"/>
    <w:rsid w:val="00C26C22"/>
    <w:rsid w:val="00C27350"/>
    <w:rsid w:val="00C27432"/>
    <w:rsid w:val="00C27A7B"/>
    <w:rsid w:val="00C27A9F"/>
    <w:rsid w:val="00C27B03"/>
    <w:rsid w:val="00C27D99"/>
    <w:rsid w:val="00C301A8"/>
    <w:rsid w:val="00C30827"/>
    <w:rsid w:val="00C3089B"/>
    <w:rsid w:val="00C30C1F"/>
    <w:rsid w:val="00C30FDD"/>
    <w:rsid w:val="00C3297F"/>
    <w:rsid w:val="00C3474A"/>
    <w:rsid w:val="00C34B40"/>
    <w:rsid w:val="00C34BC5"/>
    <w:rsid w:val="00C35836"/>
    <w:rsid w:val="00C35C24"/>
    <w:rsid w:val="00C360E6"/>
    <w:rsid w:val="00C364A7"/>
    <w:rsid w:val="00C37E2B"/>
    <w:rsid w:val="00C40027"/>
    <w:rsid w:val="00C40EDE"/>
    <w:rsid w:val="00C41027"/>
    <w:rsid w:val="00C41840"/>
    <w:rsid w:val="00C41CD3"/>
    <w:rsid w:val="00C42635"/>
    <w:rsid w:val="00C42DEE"/>
    <w:rsid w:val="00C43149"/>
    <w:rsid w:val="00C43438"/>
    <w:rsid w:val="00C43D10"/>
    <w:rsid w:val="00C4418D"/>
    <w:rsid w:val="00C44264"/>
    <w:rsid w:val="00C44C3B"/>
    <w:rsid w:val="00C4547C"/>
    <w:rsid w:val="00C454FA"/>
    <w:rsid w:val="00C46123"/>
    <w:rsid w:val="00C46251"/>
    <w:rsid w:val="00C4661A"/>
    <w:rsid w:val="00C46B91"/>
    <w:rsid w:val="00C46BC9"/>
    <w:rsid w:val="00C46BE6"/>
    <w:rsid w:val="00C46CD0"/>
    <w:rsid w:val="00C4790F"/>
    <w:rsid w:val="00C47B0C"/>
    <w:rsid w:val="00C47E25"/>
    <w:rsid w:val="00C47FC0"/>
    <w:rsid w:val="00C501E3"/>
    <w:rsid w:val="00C50707"/>
    <w:rsid w:val="00C5189F"/>
    <w:rsid w:val="00C51DEE"/>
    <w:rsid w:val="00C52033"/>
    <w:rsid w:val="00C528CC"/>
    <w:rsid w:val="00C5304A"/>
    <w:rsid w:val="00C53784"/>
    <w:rsid w:val="00C53ABD"/>
    <w:rsid w:val="00C53AD3"/>
    <w:rsid w:val="00C53B1F"/>
    <w:rsid w:val="00C53C94"/>
    <w:rsid w:val="00C53FB2"/>
    <w:rsid w:val="00C54D16"/>
    <w:rsid w:val="00C55073"/>
    <w:rsid w:val="00C5540A"/>
    <w:rsid w:val="00C559A4"/>
    <w:rsid w:val="00C56154"/>
    <w:rsid w:val="00C5636B"/>
    <w:rsid w:val="00C57032"/>
    <w:rsid w:val="00C5738F"/>
    <w:rsid w:val="00C57741"/>
    <w:rsid w:val="00C57CA5"/>
    <w:rsid w:val="00C57F66"/>
    <w:rsid w:val="00C6074F"/>
    <w:rsid w:val="00C609EC"/>
    <w:rsid w:val="00C61A28"/>
    <w:rsid w:val="00C61DC4"/>
    <w:rsid w:val="00C62568"/>
    <w:rsid w:val="00C6296C"/>
    <w:rsid w:val="00C63249"/>
    <w:rsid w:val="00C63958"/>
    <w:rsid w:val="00C63BEC"/>
    <w:rsid w:val="00C63D68"/>
    <w:rsid w:val="00C64143"/>
    <w:rsid w:val="00C6434D"/>
    <w:rsid w:val="00C648ED"/>
    <w:rsid w:val="00C64900"/>
    <w:rsid w:val="00C64C04"/>
    <w:rsid w:val="00C64CD2"/>
    <w:rsid w:val="00C650A6"/>
    <w:rsid w:val="00C652E5"/>
    <w:rsid w:val="00C65959"/>
    <w:rsid w:val="00C65967"/>
    <w:rsid w:val="00C65CCD"/>
    <w:rsid w:val="00C66E8B"/>
    <w:rsid w:val="00C67446"/>
    <w:rsid w:val="00C70962"/>
    <w:rsid w:val="00C71167"/>
    <w:rsid w:val="00C714BC"/>
    <w:rsid w:val="00C71674"/>
    <w:rsid w:val="00C7175D"/>
    <w:rsid w:val="00C71CE5"/>
    <w:rsid w:val="00C72D15"/>
    <w:rsid w:val="00C733F7"/>
    <w:rsid w:val="00C739D1"/>
    <w:rsid w:val="00C73B16"/>
    <w:rsid w:val="00C74059"/>
    <w:rsid w:val="00C75614"/>
    <w:rsid w:val="00C75E09"/>
    <w:rsid w:val="00C761CB"/>
    <w:rsid w:val="00C764B3"/>
    <w:rsid w:val="00C768C5"/>
    <w:rsid w:val="00C7697F"/>
    <w:rsid w:val="00C7716A"/>
    <w:rsid w:val="00C775E1"/>
    <w:rsid w:val="00C77AB3"/>
    <w:rsid w:val="00C80D89"/>
    <w:rsid w:val="00C8136C"/>
    <w:rsid w:val="00C815F4"/>
    <w:rsid w:val="00C81C97"/>
    <w:rsid w:val="00C82FAC"/>
    <w:rsid w:val="00C82FB4"/>
    <w:rsid w:val="00C82FFA"/>
    <w:rsid w:val="00C83A58"/>
    <w:rsid w:val="00C84032"/>
    <w:rsid w:val="00C8438D"/>
    <w:rsid w:val="00C84A1B"/>
    <w:rsid w:val="00C85521"/>
    <w:rsid w:val="00C856C0"/>
    <w:rsid w:val="00C85E1D"/>
    <w:rsid w:val="00C85F6A"/>
    <w:rsid w:val="00C860BD"/>
    <w:rsid w:val="00C861AA"/>
    <w:rsid w:val="00C863EE"/>
    <w:rsid w:val="00C87220"/>
    <w:rsid w:val="00C87627"/>
    <w:rsid w:val="00C877C6"/>
    <w:rsid w:val="00C90476"/>
    <w:rsid w:val="00C9065B"/>
    <w:rsid w:val="00C9245A"/>
    <w:rsid w:val="00C924E0"/>
    <w:rsid w:val="00C924E4"/>
    <w:rsid w:val="00C92646"/>
    <w:rsid w:val="00C9316A"/>
    <w:rsid w:val="00C931AB"/>
    <w:rsid w:val="00C935FB"/>
    <w:rsid w:val="00C937A8"/>
    <w:rsid w:val="00C937E7"/>
    <w:rsid w:val="00C93B5E"/>
    <w:rsid w:val="00C9402D"/>
    <w:rsid w:val="00C9415F"/>
    <w:rsid w:val="00C941E6"/>
    <w:rsid w:val="00C94EDC"/>
    <w:rsid w:val="00C95777"/>
    <w:rsid w:val="00C95C3B"/>
    <w:rsid w:val="00C95D8D"/>
    <w:rsid w:val="00C96125"/>
    <w:rsid w:val="00C96BE3"/>
    <w:rsid w:val="00C976C7"/>
    <w:rsid w:val="00C97C7F"/>
    <w:rsid w:val="00CA039A"/>
    <w:rsid w:val="00CA0883"/>
    <w:rsid w:val="00CA08AB"/>
    <w:rsid w:val="00CA0FA6"/>
    <w:rsid w:val="00CA1CA6"/>
    <w:rsid w:val="00CA2283"/>
    <w:rsid w:val="00CA23D5"/>
    <w:rsid w:val="00CA2AEF"/>
    <w:rsid w:val="00CA2CA3"/>
    <w:rsid w:val="00CA325F"/>
    <w:rsid w:val="00CA33B8"/>
    <w:rsid w:val="00CA342F"/>
    <w:rsid w:val="00CA3FF6"/>
    <w:rsid w:val="00CA5395"/>
    <w:rsid w:val="00CA5425"/>
    <w:rsid w:val="00CA5623"/>
    <w:rsid w:val="00CA5B1A"/>
    <w:rsid w:val="00CA6DD8"/>
    <w:rsid w:val="00CA7EBB"/>
    <w:rsid w:val="00CB1582"/>
    <w:rsid w:val="00CB1858"/>
    <w:rsid w:val="00CB1B60"/>
    <w:rsid w:val="00CB22B7"/>
    <w:rsid w:val="00CB2314"/>
    <w:rsid w:val="00CB3108"/>
    <w:rsid w:val="00CB31DA"/>
    <w:rsid w:val="00CB3EF8"/>
    <w:rsid w:val="00CB4139"/>
    <w:rsid w:val="00CB4E2A"/>
    <w:rsid w:val="00CB5032"/>
    <w:rsid w:val="00CB511A"/>
    <w:rsid w:val="00CB574C"/>
    <w:rsid w:val="00CB5E64"/>
    <w:rsid w:val="00CB6137"/>
    <w:rsid w:val="00CB640F"/>
    <w:rsid w:val="00CB676B"/>
    <w:rsid w:val="00CB69A9"/>
    <w:rsid w:val="00CB770D"/>
    <w:rsid w:val="00CB7DF6"/>
    <w:rsid w:val="00CB7F17"/>
    <w:rsid w:val="00CC007F"/>
    <w:rsid w:val="00CC12F8"/>
    <w:rsid w:val="00CC131A"/>
    <w:rsid w:val="00CC15B5"/>
    <w:rsid w:val="00CC23F3"/>
    <w:rsid w:val="00CC303F"/>
    <w:rsid w:val="00CC3ABD"/>
    <w:rsid w:val="00CC3C96"/>
    <w:rsid w:val="00CC4653"/>
    <w:rsid w:val="00CC58D9"/>
    <w:rsid w:val="00CC5912"/>
    <w:rsid w:val="00CC5C5D"/>
    <w:rsid w:val="00CC5FB4"/>
    <w:rsid w:val="00CC6075"/>
    <w:rsid w:val="00CC60E1"/>
    <w:rsid w:val="00CC72B4"/>
    <w:rsid w:val="00CD0047"/>
    <w:rsid w:val="00CD00C2"/>
    <w:rsid w:val="00CD071F"/>
    <w:rsid w:val="00CD077C"/>
    <w:rsid w:val="00CD0B94"/>
    <w:rsid w:val="00CD1300"/>
    <w:rsid w:val="00CD163F"/>
    <w:rsid w:val="00CD1993"/>
    <w:rsid w:val="00CD1C53"/>
    <w:rsid w:val="00CD270F"/>
    <w:rsid w:val="00CD2EB6"/>
    <w:rsid w:val="00CD342A"/>
    <w:rsid w:val="00CD3780"/>
    <w:rsid w:val="00CD3940"/>
    <w:rsid w:val="00CD4424"/>
    <w:rsid w:val="00CD4D34"/>
    <w:rsid w:val="00CD4D8E"/>
    <w:rsid w:val="00CD5003"/>
    <w:rsid w:val="00CD659A"/>
    <w:rsid w:val="00CD6606"/>
    <w:rsid w:val="00CD71F9"/>
    <w:rsid w:val="00CD7C9B"/>
    <w:rsid w:val="00CD7E02"/>
    <w:rsid w:val="00CE0492"/>
    <w:rsid w:val="00CE174A"/>
    <w:rsid w:val="00CE1938"/>
    <w:rsid w:val="00CE1ACF"/>
    <w:rsid w:val="00CE1D1C"/>
    <w:rsid w:val="00CE21CE"/>
    <w:rsid w:val="00CE2817"/>
    <w:rsid w:val="00CE2F14"/>
    <w:rsid w:val="00CE3966"/>
    <w:rsid w:val="00CE3EC5"/>
    <w:rsid w:val="00CE410C"/>
    <w:rsid w:val="00CE41DF"/>
    <w:rsid w:val="00CE52B8"/>
    <w:rsid w:val="00CE5FDF"/>
    <w:rsid w:val="00CE67FC"/>
    <w:rsid w:val="00CE6A0B"/>
    <w:rsid w:val="00CE796B"/>
    <w:rsid w:val="00CE7BF6"/>
    <w:rsid w:val="00CF0507"/>
    <w:rsid w:val="00CF061A"/>
    <w:rsid w:val="00CF0950"/>
    <w:rsid w:val="00CF0B48"/>
    <w:rsid w:val="00CF1640"/>
    <w:rsid w:val="00CF24BC"/>
    <w:rsid w:val="00CF38F3"/>
    <w:rsid w:val="00CF3A5B"/>
    <w:rsid w:val="00CF3B07"/>
    <w:rsid w:val="00CF4C13"/>
    <w:rsid w:val="00CF4FE5"/>
    <w:rsid w:val="00CF5093"/>
    <w:rsid w:val="00CF62E0"/>
    <w:rsid w:val="00CF6384"/>
    <w:rsid w:val="00CF6633"/>
    <w:rsid w:val="00CF664A"/>
    <w:rsid w:val="00CF684C"/>
    <w:rsid w:val="00CF6902"/>
    <w:rsid w:val="00D00324"/>
    <w:rsid w:val="00D01583"/>
    <w:rsid w:val="00D016BA"/>
    <w:rsid w:val="00D026E3"/>
    <w:rsid w:val="00D02B8F"/>
    <w:rsid w:val="00D039C3"/>
    <w:rsid w:val="00D039E7"/>
    <w:rsid w:val="00D03F8F"/>
    <w:rsid w:val="00D0401F"/>
    <w:rsid w:val="00D042D2"/>
    <w:rsid w:val="00D04920"/>
    <w:rsid w:val="00D04A4E"/>
    <w:rsid w:val="00D053D6"/>
    <w:rsid w:val="00D05BF6"/>
    <w:rsid w:val="00D05F20"/>
    <w:rsid w:val="00D06463"/>
    <w:rsid w:val="00D0665C"/>
    <w:rsid w:val="00D0688B"/>
    <w:rsid w:val="00D06E88"/>
    <w:rsid w:val="00D07139"/>
    <w:rsid w:val="00D07774"/>
    <w:rsid w:val="00D07A47"/>
    <w:rsid w:val="00D07B5E"/>
    <w:rsid w:val="00D07C87"/>
    <w:rsid w:val="00D07E8D"/>
    <w:rsid w:val="00D07FE1"/>
    <w:rsid w:val="00D105D3"/>
    <w:rsid w:val="00D1108E"/>
    <w:rsid w:val="00D11259"/>
    <w:rsid w:val="00D11A4B"/>
    <w:rsid w:val="00D11F90"/>
    <w:rsid w:val="00D126F4"/>
    <w:rsid w:val="00D13527"/>
    <w:rsid w:val="00D13547"/>
    <w:rsid w:val="00D1399C"/>
    <w:rsid w:val="00D13EA3"/>
    <w:rsid w:val="00D1426C"/>
    <w:rsid w:val="00D142C9"/>
    <w:rsid w:val="00D14CAE"/>
    <w:rsid w:val="00D1532A"/>
    <w:rsid w:val="00D15973"/>
    <w:rsid w:val="00D15E4E"/>
    <w:rsid w:val="00D16061"/>
    <w:rsid w:val="00D16405"/>
    <w:rsid w:val="00D16EFA"/>
    <w:rsid w:val="00D171E8"/>
    <w:rsid w:val="00D17601"/>
    <w:rsid w:val="00D17966"/>
    <w:rsid w:val="00D20D6E"/>
    <w:rsid w:val="00D21300"/>
    <w:rsid w:val="00D219D3"/>
    <w:rsid w:val="00D22279"/>
    <w:rsid w:val="00D227FE"/>
    <w:rsid w:val="00D22875"/>
    <w:rsid w:val="00D22F7B"/>
    <w:rsid w:val="00D230DC"/>
    <w:rsid w:val="00D23BBD"/>
    <w:rsid w:val="00D246E9"/>
    <w:rsid w:val="00D24D82"/>
    <w:rsid w:val="00D2583E"/>
    <w:rsid w:val="00D25A1A"/>
    <w:rsid w:val="00D25A50"/>
    <w:rsid w:val="00D25D74"/>
    <w:rsid w:val="00D261C7"/>
    <w:rsid w:val="00D26C9A"/>
    <w:rsid w:val="00D272E1"/>
    <w:rsid w:val="00D27A15"/>
    <w:rsid w:val="00D30138"/>
    <w:rsid w:val="00D303E8"/>
    <w:rsid w:val="00D30C8B"/>
    <w:rsid w:val="00D31281"/>
    <w:rsid w:val="00D3182D"/>
    <w:rsid w:val="00D31BA6"/>
    <w:rsid w:val="00D334FA"/>
    <w:rsid w:val="00D335E1"/>
    <w:rsid w:val="00D33D7F"/>
    <w:rsid w:val="00D33F6F"/>
    <w:rsid w:val="00D34085"/>
    <w:rsid w:val="00D34CA1"/>
    <w:rsid w:val="00D3545E"/>
    <w:rsid w:val="00D35715"/>
    <w:rsid w:val="00D35DF0"/>
    <w:rsid w:val="00D35FEA"/>
    <w:rsid w:val="00D366E4"/>
    <w:rsid w:val="00D36AD5"/>
    <w:rsid w:val="00D377F6"/>
    <w:rsid w:val="00D40102"/>
    <w:rsid w:val="00D408D5"/>
    <w:rsid w:val="00D4185E"/>
    <w:rsid w:val="00D42263"/>
    <w:rsid w:val="00D423AC"/>
    <w:rsid w:val="00D424ED"/>
    <w:rsid w:val="00D426E2"/>
    <w:rsid w:val="00D42E4D"/>
    <w:rsid w:val="00D42E6A"/>
    <w:rsid w:val="00D42FB5"/>
    <w:rsid w:val="00D42FED"/>
    <w:rsid w:val="00D43244"/>
    <w:rsid w:val="00D43641"/>
    <w:rsid w:val="00D436D7"/>
    <w:rsid w:val="00D449C2"/>
    <w:rsid w:val="00D44B15"/>
    <w:rsid w:val="00D44DC6"/>
    <w:rsid w:val="00D4528C"/>
    <w:rsid w:val="00D454A0"/>
    <w:rsid w:val="00D456F1"/>
    <w:rsid w:val="00D45A0E"/>
    <w:rsid w:val="00D460B5"/>
    <w:rsid w:val="00D476EA"/>
    <w:rsid w:val="00D5007D"/>
    <w:rsid w:val="00D50244"/>
    <w:rsid w:val="00D50751"/>
    <w:rsid w:val="00D50CD4"/>
    <w:rsid w:val="00D50DA6"/>
    <w:rsid w:val="00D514E5"/>
    <w:rsid w:val="00D5230C"/>
    <w:rsid w:val="00D52D66"/>
    <w:rsid w:val="00D53589"/>
    <w:rsid w:val="00D539D5"/>
    <w:rsid w:val="00D53F1C"/>
    <w:rsid w:val="00D544D5"/>
    <w:rsid w:val="00D5550B"/>
    <w:rsid w:val="00D555BC"/>
    <w:rsid w:val="00D55D3A"/>
    <w:rsid w:val="00D56777"/>
    <w:rsid w:val="00D569BB"/>
    <w:rsid w:val="00D57161"/>
    <w:rsid w:val="00D57897"/>
    <w:rsid w:val="00D602DE"/>
    <w:rsid w:val="00D60689"/>
    <w:rsid w:val="00D60729"/>
    <w:rsid w:val="00D6096A"/>
    <w:rsid w:val="00D60ABE"/>
    <w:rsid w:val="00D60CE5"/>
    <w:rsid w:val="00D6157A"/>
    <w:rsid w:val="00D61811"/>
    <w:rsid w:val="00D62CB1"/>
    <w:rsid w:val="00D62DD0"/>
    <w:rsid w:val="00D63537"/>
    <w:rsid w:val="00D63704"/>
    <w:rsid w:val="00D63868"/>
    <w:rsid w:val="00D63F32"/>
    <w:rsid w:val="00D63F9F"/>
    <w:rsid w:val="00D646D3"/>
    <w:rsid w:val="00D64C33"/>
    <w:rsid w:val="00D65C30"/>
    <w:rsid w:val="00D65F4B"/>
    <w:rsid w:val="00D662F2"/>
    <w:rsid w:val="00D665F1"/>
    <w:rsid w:val="00D668EF"/>
    <w:rsid w:val="00D6696C"/>
    <w:rsid w:val="00D66ADD"/>
    <w:rsid w:val="00D6711E"/>
    <w:rsid w:val="00D67956"/>
    <w:rsid w:val="00D7050F"/>
    <w:rsid w:val="00D70602"/>
    <w:rsid w:val="00D70759"/>
    <w:rsid w:val="00D708E8"/>
    <w:rsid w:val="00D7150F"/>
    <w:rsid w:val="00D7241C"/>
    <w:rsid w:val="00D726EC"/>
    <w:rsid w:val="00D727DB"/>
    <w:rsid w:val="00D72EEA"/>
    <w:rsid w:val="00D730D4"/>
    <w:rsid w:val="00D739D5"/>
    <w:rsid w:val="00D73B08"/>
    <w:rsid w:val="00D74DAA"/>
    <w:rsid w:val="00D74FBB"/>
    <w:rsid w:val="00D755E9"/>
    <w:rsid w:val="00D75865"/>
    <w:rsid w:val="00D75F9E"/>
    <w:rsid w:val="00D7634F"/>
    <w:rsid w:val="00D765B6"/>
    <w:rsid w:val="00D76D67"/>
    <w:rsid w:val="00D76D92"/>
    <w:rsid w:val="00D77642"/>
    <w:rsid w:val="00D77D9A"/>
    <w:rsid w:val="00D80127"/>
    <w:rsid w:val="00D803EF"/>
    <w:rsid w:val="00D804E2"/>
    <w:rsid w:val="00D805BE"/>
    <w:rsid w:val="00D805D1"/>
    <w:rsid w:val="00D808B2"/>
    <w:rsid w:val="00D81CBB"/>
    <w:rsid w:val="00D81DEE"/>
    <w:rsid w:val="00D81FB3"/>
    <w:rsid w:val="00D825B2"/>
    <w:rsid w:val="00D826AE"/>
    <w:rsid w:val="00D82CFF"/>
    <w:rsid w:val="00D82E8B"/>
    <w:rsid w:val="00D82FD7"/>
    <w:rsid w:val="00D8411C"/>
    <w:rsid w:val="00D8431E"/>
    <w:rsid w:val="00D84EA3"/>
    <w:rsid w:val="00D84FA6"/>
    <w:rsid w:val="00D85427"/>
    <w:rsid w:val="00D85B4E"/>
    <w:rsid w:val="00D85C5F"/>
    <w:rsid w:val="00D85ECC"/>
    <w:rsid w:val="00D864C7"/>
    <w:rsid w:val="00D86BC8"/>
    <w:rsid w:val="00D86DE3"/>
    <w:rsid w:val="00D86E8B"/>
    <w:rsid w:val="00D86EB7"/>
    <w:rsid w:val="00D8710A"/>
    <w:rsid w:val="00D874F5"/>
    <w:rsid w:val="00D904D2"/>
    <w:rsid w:val="00D9111C"/>
    <w:rsid w:val="00D91190"/>
    <w:rsid w:val="00D91726"/>
    <w:rsid w:val="00D917B6"/>
    <w:rsid w:val="00D91C45"/>
    <w:rsid w:val="00D91E9F"/>
    <w:rsid w:val="00D92025"/>
    <w:rsid w:val="00D9204D"/>
    <w:rsid w:val="00D92984"/>
    <w:rsid w:val="00D92B5E"/>
    <w:rsid w:val="00D93388"/>
    <w:rsid w:val="00D935EE"/>
    <w:rsid w:val="00D93CF6"/>
    <w:rsid w:val="00D93CFF"/>
    <w:rsid w:val="00D9474C"/>
    <w:rsid w:val="00D9497C"/>
    <w:rsid w:val="00D94DB5"/>
    <w:rsid w:val="00D95415"/>
    <w:rsid w:val="00D95457"/>
    <w:rsid w:val="00D95676"/>
    <w:rsid w:val="00D963C9"/>
    <w:rsid w:val="00D9642D"/>
    <w:rsid w:val="00D96A95"/>
    <w:rsid w:val="00D97847"/>
    <w:rsid w:val="00D97A7B"/>
    <w:rsid w:val="00D97EBD"/>
    <w:rsid w:val="00DA00CC"/>
    <w:rsid w:val="00DA0489"/>
    <w:rsid w:val="00DA06B0"/>
    <w:rsid w:val="00DA07C0"/>
    <w:rsid w:val="00DA1259"/>
    <w:rsid w:val="00DA1558"/>
    <w:rsid w:val="00DA1AAD"/>
    <w:rsid w:val="00DA1E08"/>
    <w:rsid w:val="00DA2350"/>
    <w:rsid w:val="00DA2665"/>
    <w:rsid w:val="00DA4122"/>
    <w:rsid w:val="00DA4925"/>
    <w:rsid w:val="00DA4A52"/>
    <w:rsid w:val="00DA4ACA"/>
    <w:rsid w:val="00DA4FBC"/>
    <w:rsid w:val="00DA5018"/>
    <w:rsid w:val="00DA61B9"/>
    <w:rsid w:val="00DA6D72"/>
    <w:rsid w:val="00DA7457"/>
    <w:rsid w:val="00DA7489"/>
    <w:rsid w:val="00DB07F8"/>
    <w:rsid w:val="00DB0C0A"/>
    <w:rsid w:val="00DB0EAA"/>
    <w:rsid w:val="00DB1083"/>
    <w:rsid w:val="00DB119A"/>
    <w:rsid w:val="00DB1B31"/>
    <w:rsid w:val="00DB1E0E"/>
    <w:rsid w:val="00DB24A0"/>
    <w:rsid w:val="00DB25CE"/>
    <w:rsid w:val="00DB2995"/>
    <w:rsid w:val="00DB2CD1"/>
    <w:rsid w:val="00DB2ED0"/>
    <w:rsid w:val="00DB3150"/>
    <w:rsid w:val="00DB3191"/>
    <w:rsid w:val="00DB38F0"/>
    <w:rsid w:val="00DB3EE8"/>
    <w:rsid w:val="00DB4030"/>
    <w:rsid w:val="00DB4701"/>
    <w:rsid w:val="00DB481C"/>
    <w:rsid w:val="00DB4E76"/>
    <w:rsid w:val="00DB4FEB"/>
    <w:rsid w:val="00DB59C0"/>
    <w:rsid w:val="00DB5E42"/>
    <w:rsid w:val="00DB6D9E"/>
    <w:rsid w:val="00DB6F68"/>
    <w:rsid w:val="00DB7AF3"/>
    <w:rsid w:val="00DC004B"/>
    <w:rsid w:val="00DC0146"/>
    <w:rsid w:val="00DC03EE"/>
    <w:rsid w:val="00DC09EA"/>
    <w:rsid w:val="00DC0D28"/>
    <w:rsid w:val="00DC0D52"/>
    <w:rsid w:val="00DC27CE"/>
    <w:rsid w:val="00DC36B8"/>
    <w:rsid w:val="00DC3C89"/>
    <w:rsid w:val="00DC3EF2"/>
    <w:rsid w:val="00DC4069"/>
    <w:rsid w:val="00DC4C7F"/>
    <w:rsid w:val="00DC4DFD"/>
    <w:rsid w:val="00DC53F2"/>
    <w:rsid w:val="00DC60F0"/>
    <w:rsid w:val="00DC62E7"/>
    <w:rsid w:val="00DC652D"/>
    <w:rsid w:val="00DC6912"/>
    <w:rsid w:val="00DC6B01"/>
    <w:rsid w:val="00DC70AE"/>
    <w:rsid w:val="00DC7797"/>
    <w:rsid w:val="00DC78B0"/>
    <w:rsid w:val="00DC7D61"/>
    <w:rsid w:val="00DC7E53"/>
    <w:rsid w:val="00DD078A"/>
    <w:rsid w:val="00DD0ADC"/>
    <w:rsid w:val="00DD1412"/>
    <w:rsid w:val="00DD1737"/>
    <w:rsid w:val="00DD1826"/>
    <w:rsid w:val="00DD1951"/>
    <w:rsid w:val="00DD289F"/>
    <w:rsid w:val="00DD34E1"/>
    <w:rsid w:val="00DD3D31"/>
    <w:rsid w:val="00DD45E7"/>
    <w:rsid w:val="00DD4EFF"/>
    <w:rsid w:val="00DD5994"/>
    <w:rsid w:val="00DD5BBD"/>
    <w:rsid w:val="00DD5E7B"/>
    <w:rsid w:val="00DD67F1"/>
    <w:rsid w:val="00DD6BCC"/>
    <w:rsid w:val="00DD6FDE"/>
    <w:rsid w:val="00DD71F6"/>
    <w:rsid w:val="00DD7611"/>
    <w:rsid w:val="00DD7667"/>
    <w:rsid w:val="00DD7762"/>
    <w:rsid w:val="00DD777C"/>
    <w:rsid w:val="00DD781C"/>
    <w:rsid w:val="00DE0547"/>
    <w:rsid w:val="00DE072E"/>
    <w:rsid w:val="00DE0C7F"/>
    <w:rsid w:val="00DE0D2F"/>
    <w:rsid w:val="00DE0D75"/>
    <w:rsid w:val="00DE10EC"/>
    <w:rsid w:val="00DE12D2"/>
    <w:rsid w:val="00DE19EB"/>
    <w:rsid w:val="00DE1B8D"/>
    <w:rsid w:val="00DE1D77"/>
    <w:rsid w:val="00DE1E1B"/>
    <w:rsid w:val="00DE2274"/>
    <w:rsid w:val="00DE3031"/>
    <w:rsid w:val="00DE35DB"/>
    <w:rsid w:val="00DE3965"/>
    <w:rsid w:val="00DE3A41"/>
    <w:rsid w:val="00DE3F3E"/>
    <w:rsid w:val="00DE45E7"/>
    <w:rsid w:val="00DE5B0F"/>
    <w:rsid w:val="00DE5C58"/>
    <w:rsid w:val="00DE6588"/>
    <w:rsid w:val="00DE69D3"/>
    <w:rsid w:val="00DE705B"/>
    <w:rsid w:val="00DF0596"/>
    <w:rsid w:val="00DF078A"/>
    <w:rsid w:val="00DF08C1"/>
    <w:rsid w:val="00DF0FE3"/>
    <w:rsid w:val="00DF1162"/>
    <w:rsid w:val="00DF12E9"/>
    <w:rsid w:val="00DF168F"/>
    <w:rsid w:val="00DF20A6"/>
    <w:rsid w:val="00DF20D0"/>
    <w:rsid w:val="00DF2224"/>
    <w:rsid w:val="00DF25B7"/>
    <w:rsid w:val="00DF2CB1"/>
    <w:rsid w:val="00DF33B5"/>
    <w:rsid w:val="00DF3F19"/>
    <w:rsid w:val="00DF4DCA"/>
    <w:rsid w:val="00DF6006"/>
    <w:rsid w:val="00DF64B0"/>
    <w:rsid w:val="00DF69F9"/>
    <w:rsid w:val="00DF6E6F"/>
    <w:rsid w:val="00DF6F08"/>
    <w:rsid w:val="00DF7735"/>
    <w:rsid w:val="00DF7A6C"/>
    <w:rsid w:val="00E000E4"/>
    <w:rsid w:val="00E00659"/>
    <w:rsid w:val="00E00AB3"/>
    <w:rsid w:val="00E01436"/>
    <w:rsid w:val="00E01C84"/>
    <w:rsid w:val="00E01F7B"/>
    <w:rsid w:val="00E02092"/>
    <w:rsid w:val="00E02579"/>
    <w:rsid w:val="00E02B50"/>
    <w:rsid w:val="00E03786"/>
    <w:rsid w:val="00E0379E"/>
    <w:rsid w:val="00E03C6E"/>
    <w:rsid w:val="00E04AA9"/>
    <w:rsid w:val="00E04B3F"/>
    <w:rsid w:val="00E04C28"/>
    <w:rsid w:val="00E04F9B"/>
    <w:rsid w:val="00E05050"/>
    <w:rsid w:val="00E05DE1"/>
    <w:rsid w:val="00E060C1"/>
    <w:rsid w:val="00E06B1E"/>
    <w:rsid w:val="00E06F99"/>
    <w:rsid w:val="00E07787"/>
    <w:rsid w:val="00E10AAF"/>
    <w:rsid w:val="00E11407"/>
    <w:rsid w:val="00E11539"/>
    <w:rsid w:val="00E11B5F"/>
    <w:rsid w:val="00E11CE4"/>
    <w:rsid w:val="00E11D49"/>
    <w:rsid w:val="00E1213F"/>
    <w:rsid w:val="00E122F3"/>
    <w:rsid w:val="00E130D3"/>
    <w:rsid w:val="00E133BB"/>
    <w:rsid w:val="00E13E8F"/>
    <w:rsid w:val="00E13F2D"/>
    <w:rsid w:val="00E13F45"/>
    <w:rsid w:val="00E14588"/>
    <w:rsid w:val="00E1467E"/>
    <w:rsid w:val="00E147D5"/>
    <w:rsid w:val="00E14C0E"/>
    <w:rsid w:val="00E14F2B"/>
    <w:rsid w:val="00E15F36"/>
    <w:rsid w:val="00E1616F"/>
    <w:rsid w:val="00E16642"/>
    <w:rsid w:val="00E174DF"/>
    <w:rsid w:val="00E176D4"/>
    <w:rsid w:val="00E1787C"/>
    <w:rsid w:val="00E17F54"/>
    <w:rsid w:val="00E21229"/>
    <w:rsid w:val="00E219AE"/>
    <w:rsid w:val="00E21BD2"/>
    <w:rsid w:val="00E21D52"/>
    <w:rsid w:val="00E21DAD"/>
    <w:rsid w:val="00E21EF0"/>
    <w:rsid w:val="00E21F4B"/>
    <w:rsid w:val="00E2233B"/>
    <w:rsid w:val="00E2249E"/>
    <w:rsid w:val="00E229F5"/>
    <w:rsid w:val="00E22B76"/>
    <w:rsid w:val="00E234F1"/>
    <w:rsid w:val="00E235F5"/>
    <w:rsid w:val="00E2369C"/>
    <w:rsid w:val="00E23B6B"/>
    <w:rsid w:val="00E240DB"/>
    <w:rsid w:val="00E241ED"/>
    <w:rsid w:val="00E245B1"/>
    <w:rsid w:val="00E24E3A"/>
    <w:rsid w:val="00E25AF8"/>
    <w:rsid w:val="00E26309"/>
    <w:rsid w:val="00E2658C"/>
    <w:rsid w:val="00E26C55"/>
    <w:rsid w:val="00E26F6C"/>
    <w:rsid w:val="00E272F6"/>
    <w:rsid w:val="00E2761B"/>
    <w:rsid w:val="00E3002D"/>
    <w:rsid w:val="00E300A4"/>
    <w:rsid w:val="00E30895"/>
    <w:rsid w:val="00E311BA"/>
    <w:rsid w:val="00E3186C"/>
    <w:rsid w:val="00E31A0B"/>
    <w:rsid w:val="00E31BD0"/>
    <w:rsid w:val="00E31C99"/>
    <w:rsid w:val="00E31FD4"/>
    <w:rsid w:val="00E31FFC"/>
    <w:rsid w:val="00E32027"/>
    <w:rsid w:val="00E32228"/>
    <w:rsid w:val="00E3268E"/>
    <w:rsid w:val="00E32DA9"/>
    <w:rsid w:val="00E32F8D"/>
    <w:rsid w:val="00E334B1"/>
    <w:rsid w:val="00E33609"/>
    <w:rsid w:val="00E33BE2"/>
    <w:rsid w:val="00E34230"/>
    <w:rsid w:val="00E343A7"/>
    <w:rsid w:val="00E343C6"/>
    <w:rsid w:val="00E34413"/>
    <w:rsid w:val="00E34805"/>
    <w:rsid w:val="00E34CA3"/>
    <w:rsid w:val="00E35459"/>
    <w:rsid w:val="00E35C4A"/>
    <w:rsid w:val="00E36475"/>
    <w:rsid w:val="00E368AA"/>
    <w:rsid w:val="00E372C2"/>
    <w:rsid w:val="00E3733A"/>
    <w:rsid w:val="00E37A0F"/>
    <w:rsid w:val="00E37DA6"/>
    <w:rsid w:val="00E37EEF"/>
    <w:rsid w:val="00E37FE3"/>
    <w:rsid w:val="00E4041C"/>
    <w:rsid w:val="00E405A0"/>
    <w:rsid w:val="00E40EB7"/>
    <w:rsid w:val="00E40F29"/>
    <w:rsid w:val="00E4144D"/>
    <w:rsid w:val="00E41A1A"/>
    <w:rsid w:val="00E41CFC"/>
    <w:rsid w:val="00E42269"/>
    <w:rsid w:val="00E42952"/>
    <w:rsid w:val="00E4339F"/>
    <w:rsid w:val="00E433BB"/>
    <w:rsid w:val="00E43AAA"/>
    <w:rsid w:val="00E44C62"/>
    <w:rsid w:val="00E45660"/>
    <w:rsid w:val="00E46864"/>
    <w:rsid w:val="00E46D63"/>
    <w:rsid w:val="00E477FE"/>
    <w:rsid w:val="00E47A3E"/>
    <w:rsid w:val="00E50062"/>
    <w:rsid w:val="00E505F2"/>
    <w:rsid w:val="00E50E82"/>
    <w:rsid w:val="00E51111"/>
    <w:rsid w:val="00E51CFF"/>
    <w:rsid w:val="00E51E8C"/>
    <w:rsid w:val="00E5304B"/>
    <w:rsid w:val="00E530EB"/>
    <w:rsid w:val="00E5387C"/>
    <w:rsid w:val="00E539C7"/>
    <w:rsid w:val="00E54D73"/>
    <w:rsid w:val="00E54EF2"/>
    <w:rsid w:val="00E55260"/>
    <w:rsid w:val="00E56085"/>
    <w:rsid w:val="00E606BD"/>
    <w:rsid w:val="00E60DC5"/>
    <w:rsid w:val="00E6239F"/>
    <w:rsid w:val="00E62788"/>
    <w:rsid w:val="00E62B42"/>
    <w:rsid w:val="00E62EDA"/>
    <w:rsid w:val="00E63559"/>
    <w:rsid w:val="00E64E0F"/>
    <w:rsid w:val="00E653A4"/>
    <w:rsid w:val="00E65D04"/>
    <w:rsid w:val="00E6682D"/>
    <w:rsid w:val="00E67180"/>
    <w:rsid w:val="00E6748E"/>
    <w:rsid w:val="00E676E2"/>
    <w:rsid w:val="00E6783D"/>
    <w:rsid w:val="00E679AE"/>
    <w:rsid w:val="00E709A3"/>
    <w:rsid w:val="00E70D43"/>
    <w:rsid w:val="00E71239"/>
    <w:rsid w:val="00E7246B"/>
    <w:rsid w:val="00E72ACA"/>
    <w:rsid w:val="00E73D2B"/>
    <w:rsid w:val="00E7459A"/>
    <w:rsid w:val="00E7464F"/>
    <w:rsid w:val="00E74F03"/>
    <w:rsid w:val="00E74FA5"/>
    <w:rsid w:val="00E75320"/>
    <w:rsid w:val="00E756A8"/>
    <w:rsid w:val="00E76032"/>
    <w:rsid w:val="00E766F5"/>
    <w:rsid w:val="00E768F2"/>
    <w:rsid w:val="00E76DCF"/>
    <w:rsid w:val="00E77076"/>
    <w:rsid w:val="00E77A48"/>
    <w:rsid w:val="00E77E9E"/>
    <w:rsid w:val="00E77FE8"/>
    <w:rsid w:val="00E800FC"/>
    <w:rsid w:val="00E81521"/>
    <w:rsid w:val="00E81DED"/>
    <w:rsid w:val="00E82316"/>
    <w:rsid w:val="00E825B3"/>
    <w:rsid w:val="00E82CF6"/>
    <w:rsid w:val="00E82ED1"/>
    <w:rsid w:val="00E82F5C"/>
    <w:rsid w:val="00E83C2E"/>
    <w:rsid w:val="00E84514"/>
    <w:rsid w:val="00E849DE"/>
    <w:rsid w:val="00E84DF3"/>
    <w:rsid w:val="00E85948"/>
    <w:rsid w:val="00E864B0"/>
    <w:rsid w:val="00E86536"/>
    <w:rsid w:val="00E86CB2"/>
    <w:rsid w:val="00E86D2B"/>
    <w:rsid w:val="00E86EC8"/>
    <w:rsid w:val="00E8719F"/>
    <w:rsid w:val="00E879DD"/>
    <w:rsid w:val="00E87C3D"/>
    <w:rsid w:val="00E87E95"/>
    <w:rsid w:val="00E90F92"/>
    <w:rsid w:val="00E9167E"/>
    <w:rsid w:val="00E922A4"/>
    <w:rsid w:val="00E924A0"/>
    <w:rsid w:val="00E925CE"/>
    <w:rsid w:val="00E927E6"/>
    <w:rsid w:val="00E92B09"/>
    <w:rsid w:val="00E93365"/>
    <w:rsid w:val="00E933A0"/>
    <w:rsid w:val="00E93BCB"/>
    <w:rsid w:val="00E93C52"/>
    <w:rsid w:val="00E93F3F"/>
    <w:rsid w:val="00E94123"/>
    <w:rsid w:val="00E94259"/>
    <w:rsid w:val="00E94CBF"/>
    <w:rsid w:val="00E94DA8"/>
    <w:rsid w:val="00E95364"/>
    <w:rsid w:val="00E95AA0"/>
    <w:rsid w:val="00E967CB"/>
    <w:rsid w:val="00E968AE"/>
    <w:rsid w:val="00E97B6A"/>
    <w:rsid w:val="00EA05D9"/>
    <w:rsid w:val="00EA0778"/>
    <w:rsid w:val="00EA07A6"/>
    <w:rsid w:val="00EA0B9F"/>
    <w:rsid w:val="00EA0F64"/>
    <w:rsid w:val="00EA1104"/>
    <w:rsid w:val="00EA1E30"/>
    <w:rsid w:val="00EA23DC"/>
    <w:rsid w:val="00EA32D5"/>
    <w:rsid w:val="00EA3BF5"/>
    <w:rsid w:val="00EA424C"/>
    <w:rsid w:val="00EA4334"/>
    <w:rsid w:val="00EA464E"/>
    <w:rsid w:val="00EA47BC"/>
    <w:rsid w:val="00EA4BA4"/>
    <w:rsid w:val="00EA4E35"/>
    <w:rsid w:val="00EA5257"/>
    <w:rsid w:val="00EA545C"/>
    <w:rsid w:val="00EA5571"/>
    <w:rsid w:val="00EA59B6"/>
    <w:rsid w:val="00EA66C3"/>
    <w:rsid w:val="00EA7415"/>
    <w:rsid w:val="00EA7FE2"/>
    <w:rsid w:val="00EB0433"/>
    <w:rsid w:val="00EB09C9"/>
    <w:rsid w:val="00EB0D27"/>
    <w:rsid w:val="00EB0FCC"/>
    <w:rsid w:val="00EB12F6"/>
    <w:rsid w:val="00EB14B1"/>
    <w:rsid w:val="00EB1B8B"/>
    <w:rsid w:val="00EB220B"/>
    <w:rsid w:val="00EB24EC"/>
    <w:rsid w:val="00EB265B"/>
    <w:rsid w:val="00EB3519"/>
    <w:rsid w:val="00EB3601"/>
    <w:rsid w:val="00EB3C54"/>
    <w:rsid w:val="00EB40D2"/>
    <w:rsid w:val="00EB4951"/>
    <w:rsid w:val="00EB4BFD"/>
    <w:rsid w:val="00EB4E35"/>
    <w:rsid w:val="00EB50E4"/>
    <w:rsid w:val="00EB595B"/>
    <w:rsid w:val="00EB63D7"/>
    <w:rsid w:val="00EB7105"/>
    <w:rsid w:val="00EB7CA9"/>
    <w:rsid w:val="00EC098E"/>
    <w:rsid w:val="00EC0B1E"/>
    <w:rsid w:val="00EC0BCB"/>
    <w:rsid w:val="00EC0E71"/>
    <w:rsid w:val="00EC1293"/>
    <w:rsid w:val="00EC149D"/>
    <w:rsid w:val="00EC15CE"/>
    <w:rsid w:val="00EC2EE0"/>
    <w:rsid w:val="00EC40C6"/>
    <w:rsid w:val="00EC49B1"/>
    <w:rsid w:val="00EC5C2E"/>
    <w:rsid w:val="00EC5CA0"/>
    <w:rsid w:val="00EC6044"/>
    <w:rsid w:val="00EC60BC"/>
    <w:rsid w:val="00EC7081"/>
    <w:rsid w:val="00EC711C"/>
    <w:rsid w:val="00EC7447"/>
    <w:rsid w:val="00EC76CC"/>
    <w:rsid w:val="00EC7BCA"/>
    <w:rsid w:val="00EC7D89"/>
    <w:rsid w:val="00ED0A9B"/>
    <w:rsid w:val="00ED0F72"/>
    <w:rsid w:val="00ED19C4"/>
    <w:rsid w:val="00ED26D0"/>
    <w:rsid w:val="00ED2A8D"/>
    <w:rsid w:val="00ED2AFD"/>
    <w:rsid w:val="00ED2B01"/>
    <w:rsid w:val="00ED2B3C"/>
    <w:rsid w:val="00ED3337"/>
    <w:rsid w:val="00ED3947"/>
    <w:rsid w:val="00ED3C9D"/>
    <w:rsid w:val="00ED4B6C"/>
    <w:rsid w:val="00ED4E67"/>
    <w:rsid w:val="00ED54D5"/>
    <w:rsid w:val="00ED613A"/>
    <w:rsid w:val="00ED6200"/>
    <w:rsid w:val="00ED6403"/>
    <w:rsid w:val="00ED6CFA"/>
    <w:rsid w:val="00ED6D53"/>
    <w:rsid w:val="00ED7514"/>
    <w:rsid w:val="00ED7A7A"/>
    <w:rsid w:val="00ED7AFE"/>
    <w:rsid w:val="00EE0230"/>
    <w:rsid w:val="00EE029C"/>
    <w:rsid w:val="00EE0CBA"/>
    <w:rsid w:val="00EE0D7F"/>
    <w:rsid w:val="00EE163F"/>
    <w:rsid w:val="00EE1855"/>
    <w:rsid w:val="00EE1E1F"/>
    <w:rsid w:val="00EE2B68"/>
    <w:rsid w:val="00EE3733"/>
    <w:rsid w:val="00EE395E"/>
    <w:rsid w:val="00EE46C6"/>
    <w:rsid w:val="00EE4711"/>
    <w:rsid w:val="00EE4DE1"/>
    <w:rsid w:val="00EE532C"/>
    <w:rsid w:val="00EE54C1"/>
    <w:rsid w:val="00EE5CBE"/>
    <w:rsid w:val="00EE67BC"/>
    <w:rsid w:val="00EE6D70"/>
    <w:rsid w:val="00EE71FE"/>
    <w:rsid w:val="00EE75AE"/>
    <w:rsid w:val="00EF0172"/>
    <w:rsid w:val="00EF026B"/>
    <w:rsid w:val="00EF0320"/>
    <w:rsid w:val="00EF1386"/>
    <w:rsid w:val="00EF1611"/>
    <w:rsid w:val="00EF1907"/>
    <w:rsid w:val="00EF1A6C"/>
    <w:rsid w:val="00EF1B0F"/>
    <w:rsid w:val="00EF1F52"/>
    <w:rsid w:val="00EF2345"/>
    <w:rsid w:val="00EF2491"/>
    <w:rsid w:val="00EF256B"/>
    <w:rsid w:val="00EF2913"/>
    <w:rsid w:val="00EF3BAD"/>
    <w:rsid w:val="00EF3E45"/>
    <w:rsid w:val="00EF4A6F"/>
    <w:rsid w:val="00EF4C8B"/>
    <w:rsid w:val="00EF5277"/>
    <w:rsid w:val="00EF596D"/>
    <w:rsid w:val="00EF5CAD"/>
    <w:rsid w:val="00EF611F"/>
    <w:rsid w:val="00EF6C83"/>
    <w:rsid w:val="00EF6FBD"/>
    <w:rsid w:val="00EF74EF"/>
    <w:rsid w:val="00EF7530"/>
    <w:rsid w:val="00EF76E1"/>
    <w:rsid w:val="00F0170B"/>
    <w:rsid w:val="00F020AD"/>
    <w:rsid w:val="00F029AF"/>
    <w:rsid w:val="00F02BE5"/>
    <w:rsid w:val="00F039ED"/>
    <w:rsid w:val="00F03A34"/>
    <w:rsid w:val="00F04099"/>
    <w:rsid w:val="00F0413C"/>
    <w:rsid w:val="00F05B66"/>
    <w:rsid w:val="00F06AA3"/>
    <w:rsid w:val="00F06BE8"/>
    <w:rsid w:val="00F06EA1"/>
    <w:rsid w:val="00F07007"/>
    <w:rsid w:val="00F07311"/>
    <w:rsid w:val="00F0754F"/>
    <w:rsid w:val="00F076ED"/>
    <w:rsid w:val="00F07A05"/>
    <w:rsid w:val="00F07EB3"/>
    <w:rsid w:val="00F1030E"/>
    <w:rsid w:val="00F106AA"/>
    <w:rsid w:val="00F10925"/>
    <w:rsid w:val="00F1163F"/>
    <w:rsid w:val="00F11EAC"/>
    <w:rsid w:val="00F129B0"/>
    <w:rsid w:val="00F12CE4"/>
    <w:rsid w:val="00F12F6C"/>
    <w:rsid w:val="00F13DAE"/>
    <w:rsid w:val="00F13E04"/>
    <w:rsid w:val="00F144A7"/>
    <w:rsid w:val="00F14630"/>
    <w:rsid w:val="00F14F5D"/>
    <w:rsid w:val="00F157D8"/>
    <w:rsid w:val="00F15B76"/>
    <w:rsid w:val="00F15E81"/>
    <w:rsid w:val="00F16FBE"/>
    <w:rsid w:val="00F1770C"/>
    <w:rsid w:val="00F179D8"/>
    <w:rsid w:val="00F17B24"/>
    <w:rsid w:val="00F17B60"/>
    <w:rsid w:val="00F201AD"/>
    <w:rsid w:val="00F201CD"/>
    <w:rsid w:val="00F205BA"/>
    <w:rsid w:val="00F20C10"/>
    <w:rsid w:val="00F20E8E"/>
    <w:rsid w:val="00F21481"/>
    <w:rsid w:val="00F216C2"/>
    <w:rsid w:val="00F21B21"/>
    <w:rsid w:val="00F222BB"/>
    <w:rsid w:val="00F225F9"/>
    <w:rsid w:val="00F226A8"/>
    <w:rsid w:val="00F228B2"/>
    <w:rsid w:val="00F23970"/>
    <w:rsid w:val="00F2429A"/>
    <w:rsid w:val="00F247D4"/>
    <w:rsid w:val="00F2491A"/>
    <w:rsid w:val="00F24EF6"/>
    <w:rsid w:val="00F25043"/>
    <w:rsid w:val="00F250C9"/>
    <w:rsid w:val="00F254E4"/>
    <w:rsid w:val="00F25C8E"/>
    <w:rsid w:val="00F26AAB"/>
    <w:rsid w:val="00F26F5D"/>
    <w:rsid w:val="00F2768F"/>
    <w:rsid w:val="00F277D8"/>
    <w:rsid w:val="00F2794E"/>
    <w:rsid w:val="00F27FEB"/>
    <w:rsid w:val="00F30CE0"/>
    <w:rsid w:val="00F333CD"/>
    <w:rsid w:val="00F3370B"/>
    <w:rsid w:val="00F3381E"/>
    <w:rsid w:val="00F33AF7"/>
    <w:rsid w:val="00F33C3B"/>
    <w:rsid w:val="00F34701"/>
    <w:rsid w:val="00F34C92"/>
    <w:rsid w:val="00F34CA5"/>
    <w:rsid w:val="00F35605"/>
    <w:rsid w:val="00F358FD"/>
    <w:rsid w:val="00F35984"/>
    <w:rsid w:val="00F35C5A"/>
    <w:rsid w:val="00F35D19"/>
    <w:rsid w:val="00F36283"/>
    <w:rsid w:val="00F36772"/>
    <w:rsid w:val="00F377AE"/>
    <w:rsid w:val="00F4032D"/>
    <w:rsid w:val="00F40EFF"/>
    <w:rsid w:val="00F4100C"/>
    <w:rsid w:val="00F411FC"/>
    <w:rsid w:val="00F41269"/>
    <w:rsid w:val="00F41319"/>
    <w:rsid w:val="00F41436"/>
    <w:rsid w:val="00F41ED6"/>
    <w:rsid w:val="00F41F19"/>
    <w:rsid w:val="00F41FDF"/>
    <w:rsid w:val="00F420FE"/>
    <w:rsid w:val="00F443C3"/>
    <w:rsid w:val="00F44667"/>
    <w:rsid w:val="00F44836"/>
    <w:rsid w:val="00F449E0"/>
    <w:rsid w:val="00F44AAC"/>
    <w:rsid w:val="00F44B13"/>
    <w:rsid w:val="00F4554C"/>
    <w:rsid w:val="00F45BE7"/>
    <w:rsid w:val="00F460A6"/>
    <w:rsid w:val="00F463D7"/>
    <w:rsid w:val="00F47408"/>
    <w:rsid w:val="00F50163"/>
    <w:rsid w:val="00F505E3"/>
    <w:rsid w:val="00F50BE4"/>
    <w:rsid w:val="00F50EC1"/>
    <w:rsid w:val="00F510E2"/>
    <w:rsid w:val="00F5110A"/>
    <w:rsid w:val="00F515F1"/>
    <w:rsid w:val="00F51917"/>
    <w:rsid w:val="00F51CF8"/>
    <w:rsid w:val="00F51F6B"/>
    <w:rsid w:val="00F52182"/>
    <w:rsid w:val="00F5273A"/>
    <w:rsid w:val="00F52AC5"/>
    <w:rsid w:val="00F52D6B"/>
    <w:rsid w:val="00F52E18"/>
    <w:rsid w:val="00F535B0"/>
    <w:rsid w:val="00F535E2"/>
    <w:rsid w:val="00F53A7F"/>
    <w:rsid w:val="00F54516"/>
    <w:rsid w:val="00F546FB"/>
    <w:rsid w:val="00F54862"/>
    <w:rsid w:val="00F54FA3"/>
    <w:rsid w:val="00F55335"/>
    <w:rsid w:val="00F55C5C"/>
    <w:rsid w:val="00F55CF7"/>
    <w:rsid w:val="00F56A6E"/>
    <w:rsid w:val="00F5741F"/>
    <w:rsid w:val="00F57A87"/>
    <w:rsid w:val="00F57D1C"/>
    <w:rsid w:val="00F6077A"/>
    <w:rsid w:val="00F60791"/>
    <w:rsid w:val="00F6086A"/>
    <w:rsid w:val="00F60C7D"/>
    <w:rsid w:val="00F60D8B"/>
    <w:rsid w:val="00F60DA0"/>
    <w:rsid w:val="00F615A6"/>
    <w:rsid w:val="00F6169B"/>
    <w:rsid w:val="00F61D14"/>
    <w:rsid w:val="00F62824"/>
    <w:rsid w:val="00F62B3F"/>
    <w:rsid w:val="00F62C8C"/>
    <w:rsid w:val="00F62D7C"/>
    <w:rsid w:val="00F634C8"/>
    <w:rsid w:val="00F6386F"/>
    <w:rsid w:val="00F64050"/>
    <w:rsid w:val="00F655CD"/>
    <w:rsid w:val="00F65A4E"/>
    <w:rsid w:val="00F65D90"/>
    <w:rsid w:val="00F66020"/>
    <w:rsid w:val="00F66DC9"/>
    <w:rsid w:val="00F67155"/>
    <w:rsid w:val="00F7058F"/>
    <w:rsid w:val="00F70960"/>
    <w:rsid w:val="00F70B97"/>
    <w:rsid w:val="00F70D21"/>
    <w:rsid w:val="00F70FEF"/>
    <w:rsid w:val="00F710AF"/>
    <w:rsid w:val="00F71B53"/>
    <w:rsid w:val="00F71E07"/>
    <w:rsid w:val="00F71FF6"/>
    <w:rsid w:val="00F7210F"/>
    <w:rsid w:val="00F7241F"/>
    <w:rsid w:val="00F73330"/>
    <w:rsid w:val="00F73C99"/>
    <w:rsid w:val="00F73F06"/>
    <w:rsid w:val="00F749C3"/>
    <w:rsid w:val="00F74F3A"/>
    <w:rsid w:val="00F75A3C"/>
    <w:rsid w:val="00F75C02"/>
    <w:rsid w:val="00F762CD"/>
    <w:rsid w:val="00F767D6"/>
    <w:rsid w:val="00F767E5"/>
    <w:rsid w:val="00F76D6C"/>
    <w:rsid w:val="00F771DA"/>
    <w:rsid w:val="00F77ECB"/>
    <w:rsid w:val="00F80438"/>
    <w:rsid w:val="00F80602"/>
    <w:rsid w:val="00F81936"/>
    <w:rsid w:val="00F81BF8"/>
    <w:rsid w:val="00F81E47"/>
    <w:rsid w:val="00F824EF"/>
    <w:rsid w:val="00F832E3"/>
    <w:rsid w:val="00F83ECF"/>
    <w:rsid w:val="00F84408"/>
    <w:rsid w:val="00F844BA"/>
    <w:rsid w:val="00F84C3C"/>
    <w:rsid w:val="00F85356"/>
    <w:rsid w:val="00F85427"/>
    <w:rsid w:val="00F8571C"/>
    <w:rsid w:val="00F86474"/>
    <w:rsid w:val="00F86896"/>
    <w:rsid w:val="00F868B4"/>
    <w:rsid w:val="00F86FDB"/>
    <w:rsid w:val="00F8730A"/>
    <w:rsid w:val="00F900A8"/>
    <w:rsid w:val="00F900B3"/>
    <w:rsid w:val="00F9016F"/>
    <w:rsid w:val="00F90336"/>
    <w:rsid w:val="00F90601"/>
    <w:rsid w:val="00F9079A"/>
    <w:rsid w:val="00F917F2"/>
    <w:rsid w:val="00F91AC7"/>
    <w:rsid w:val="00F9221B"/>
    <w:rsid w:val="00F93703"/>
    <w:rsid w:val="00F93D5F"/>
    <w:rsid w:val="00F94020"/>
    <w:rsid w:val="00F9402F"/>
    <w:rsid w:val="00F942A6"/>
    <w:rsid w:val="00F94493"/>
    <w:rsid w:val="00F948FD"/>
    <w:rsid w:val="00F94ABE"/>
    <w:rsid w:val="00F95112"/>
    <w:rsid w:val="00F95491"/>
    <w:rsid w:val="00F955D6"/>
    <w:rsid w:val="00F9570E"/>
    <w:rsid w:val="00F96715"/>
    <w:rsid w:val="00F96AF1"/>
    <w:rsid w:val="00F96B2C"/>
    <w:rsid w:val="00F971B6"/>
    <w:rsid w:val="00F97683"/>
    <w:rsid w:val="00F97893"/>
    <w:rsid w:val="00F97FE5"/>
    <w:rsid w:val="00FA0532"/>
    <w:rsid w:val="00FA1D0A"/>
    <w:rsid w:val="00FA2CC4"/>
    <w:rsid w:val="00FA2D81"/>
    <w:rsid w:val="00FA2DD4"/>
    <w:rsid w:val="00FA397B"/>
    <w:rsid w:val="00FA39FC"/>
    <w:rsid w:val="00FA3AA3"/>
    <w:rsid w:val="00FA3F0F"/>
    <w:rsid w:val="00FA3F86"/>
    <w:rsid w:val="00FA3FBC"/>
    <w:rsid w:val="00FA4331"/>
    <w:rsid w:val="00FA4585"/>
    <w:rsid w:val="00FA4BD9"/>
    <w:rsid w:val="00FA521C"/>
    <w:rsid w:val="00FA5CD4"/>
    <w:rsid w:val="00FA6E81"/>
    <w:rsid w:val="00FA78FD"/>
    <w:rsid w:val="00FB024D"/>
    <w:rsid w:val="00FB0D43"/>
    <w:rsid w:val="00FB11BE"/>
    <w:rsid w:val="00FB1357"/>
    <w:rsid w:val="00FB1699"/>
    <w:rsid w:val="00FB1799"/>
    <w:rsid w:val="00FB1805"/>
    <w:rsid w:val="00FB1B56"/>
    <w:rsid w:val="00FB1D4E"/>
    <w:rsid w:val="00FB1F3D"/>
    <w:rsid w:val="00FB27F1"/>
    <w:rsid w:val="00FB385E"/>
    <w:rsid w:val="00FB3A2C"/>
    <w:rsid w:val="00FB3BD4"/>
    <w:rsid w:val="00FB4C6F"/>
    <w:rsid w:val="00FB6F0A"/>
    <w:rsid w:val="00FB71D8"/>
    <w:rsid w:val="00FB7811"/>
    <w:rsid w:val="00FC0508"/>
    <w:rsid w:val="00FC0659"/>
    <w:rsid w:val="00FC14C5"/>
    <w:rsid w:val="00FC1C5D"/>
    <w:rsid w:val="00FC1CCD"/>
    <w:rsid w:val="00FC222C"/>
    <w:rsid w:val="00FC2AE7"/>
    <w:rsid w:val="00FC352D"/>
    <w:rsid w:val="00FC3F2F"/>
    <w:rsid w:val="00FC5353"/>
    <w:rsid w:val="00FC5E76"/>
    <w:rsid w:val="00FC5EA1"/>
    <w:rsid w:val="00FC6264"/>
    <w:rsid w:val="00FC6722"/>
    <w:rsid w:val="00FC69CF"/>
    <w:rsid w:val="00FC7090"/>
    <w:rsid w:val="00FC709B"/>
    <w:rsid w:val="00FC7214"/>
    <w:rsid w:val="00FC7293"/>
    <w:rsid w:val="00FC758C"/>
    <w:rsid w:val="00FC7FB3"/>
    <w:rsid w:val="00FD0049"/>
    <w:rsid w:val="00FD058F"/>
    <w:rsid w:val="00FD0A9B"/>
    <w:rsid w:val="00FD0AA8"/>
    <w:rsid w:val="00FD0B70"/>
    <w:rsid w:val="00FD11B8"/>
    <w:rsid w:val="00FD1440"/>
    <w:rsid w:val="00FD1489"/>
    <w:rsid w:val="00FD1494"/>
    <w:rsid w:val="00FD152C"/>
    <w:rsid w:val="00FD17D7"/>
    <w:rsid w:val="00FD1A27"/>
    <w:rsid w:val="00FD2C37"/>
    <w:rsid w:val="00FD2DA7"/>
    <w:rsid w:val="00FD2DA9"/>
    <w:rsid w:val="00FD2E61"/>
    <w:rsid w:val="00FD3080"/>
    <w:rsid w:val="00FD35FA"/>
    <w:rsid w:val="00FD381E"/>
    <w:rsid w:val="00FD4157"/>
    <w:rsid w:val="00FD56EA"/>
    <w:rsid w:val="00FD59F1"/>
    <w:rsid w:val="00FD5C71"/>
    <w:rsid w:val="00FD66A4"/>
    <w:rsid w:val="00FD6FE2"/>
    <w:rsid w:val="00FD74CB"/>
    <w:rsid w:val="00FD7543"/>
    <w:rsid w:val="00FD78DD"/>
    <w:rsid w:val="00FD7BF5"/>
    <w:rsid w:val="00FD7C40"/>
    <w:rsid w:val="00FE1518"/>
    <w:rsid w:val="00FE185C"/>
    <w:rsid w:val="00FE1BD0"/>
    <w:rsid w:val="00FE241F"/>
    <w:rsid w:val="00FE2DBB"/>
    <w:rsid w:val="00FE34C1"/>
    <w:rsid w:val="00FE3C5F"/>
    <w:rsid w:val="00FE3CCB"/>
    <w:rsid w:val="00FE401B"/>
    <w:rsid w:val="00FE4242"/>
    <w:rsid w:val="00FE45C5"/>
    <w:rsid w:val="00FE46B4"/>
    <w:rsid w:val="00FE4705"/>
    <w:rsid w:val="00FE4F89"/>
    <w:rsid w:val="00FE557C"/>
    <w:rsid w:val="00FE586A"/>
    <w:rsid w:val="00FE66AC"/>
    <w:rsid w:val="00FE6C98"/>
    <w:rsid w:val="00FE711A"/>
    <w:rsid w:val="00FE7622"/>
    <w:rsid w:val="00FE7702"/>
    <w:rsid w:val="00FF0672"/>
    <w:rsid w:val="00FF12E0"/>
    <w:rsid w:val="00FF1EA0"/>
    <w:rsid w:val="00FF24AC"/>
    <w:rsid w:val="00FF4005"/>
    <w:rsid w:val="00FF4514"/>
    <w:rsid w:val="00FF4C3A"/>
    <w:rsid w:val="00FF4FAD"/>
    <w:rsid w:val="00FF522D"/>
    <w:rsid w:val="00FF58C6"/>
    <w:rsid w:val="00FF591F"/>
    <w:rsid w:val="00FF5DC2"/>
    <w:rsid w:val="00FF6034"/>
    <w:rsid w:val="00FF6285"/>
    <w:rsid w:val="00FF62F4"/>
    <w:rsid w:val="00FF6519"/>
    <w:rsid w:val="00FF6646"/>
    <w:rsid w:val="00FF6B94"/>
    <w:rsid w:val="00FF710E"/>
    <w:rsid w:val="00FF7718"/>
  </w:rsids>
  <m:mathPr>
    <m:mathFont m:val="Cambria Math"/>
    <m:brkBin m:val="before"/>
    <m:brkBinSub m:val="--"/>
    <m:smallFrac m:val="0"/>
    <m:dispDef/>
    <m:lMargin m:val="0"/>
    <m:rMargin m:val="0"/>
    <m:defJc m:val="centerGroup"/>
    <m:wrapRight/>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8DD4C"/>
  <w15:docId w15:val="{729852B2-E1B0-4BBE-A113-E037DC9D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P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0BD0"/>
    <w:pPr>
      <w:tabs>
        <w:tab w:val="left" w:pos="567"/>
      </w:tabs>
    </w:pPr>
    <w:rPr>
      <w:rFonts w:eastAsia="Times New Roman"/>
      <w:color w:val="000000"/>
      <w:sz w:val="22"/>
      <w:lang w:eastAsia="en-US"/>
    </w:rPr>
  </w:style>
  <w:style w:type="paragraph" w:styleId="Heading1">
    <w:name w:val="heading 1"/>
    <w:basedOn w:val="Normal"/>
    <w:next w:val="Normal"/>
    <w:link w:val="Heading1Char"/>
    <w:qFormat/>
    <w:rsid w:val="006D48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D48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qFormat/>
    <w:rsid w:val="00E240DB"/>
    <w:pPr>
      <w:keepNext/>
      <w:spacing w:after="200"/>
      <w:outlineLvl w:val="2"/>
    </w:pPr>
    <w:rPr>
      <w:rFonts w:ascii="Arial" w:eastAsia="Times New Roman" w:hAnsi="Arial"/>
      <w:b/>
      <w:sz w:val="24"/>
    </w:rPr>
  </w:style>
  <w:style w:type="paragraph" w:styleId="Heading4">
    <w:name w:val="heading 4"/>
    <w:basedOn w:val="Normal"/>
    <w:next w:val="Normal"/>
    <w:link w:val="Heading4Char"/>
    <w:semiHidden/>
    <w:unhideWhenUsed/>
    <w:qFormat/>
    <w:rsid w:val="00C4418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6D48D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D48D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D48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D48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D48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8DC"/>
    <w:rPr>
      <w:rFonts w:asciiTheme="majorHAnsi" w:eastAsiaTheme="majorEastAsia" w:hAnsiTheme="majorHAnsi" w:cstheme="majorBidi"/>
      <w:color w:val="365F91" w:themeColor="accent1" w:themeShade="BF"/>
      <w:sz w:val="32"/>
      <w:szCs w:val="32"/>
      <w:lang w:val="pt-PT" w:eastAsia="en-US"/>
    </w:rPr>
  </w:style>
  <w:style w:type="character" w:customStyle="1" w:styleId="Heading2Char">
    <w:name w:val="Heading 2 Char"/>
    <w:basedOn w:val="DefaultParagraphFont"/>
    <w:link w:val="Heading2"/>
    <w:semiHidden/>
    <w:rsid w:val="006D48DC"/>
    <w:rPr>
      <w:rFonts w:asciiTheme="majorHAnsi" w:eastAsiaTheme="majorEastAsia" w:hAnsiTheme="majorHAnsi" w:cstheme="majorBidi"/>
      <w:color w:val="365F91" w:themeColor="accent1" w:themeShade="BF"/>
      <w:sz w:val="26"/>
      <w:szCs w:val="26"/>
      <w:lang w:val="pt-PT" w:eastAsia="en-US"/>
    </w:rPr>
  </w:style>
  <w:style w:type="character" w:customStyle="1" w:styleId="Heading3Char">
    <w:name w:val="Heading 3 Char"/>
    <w:basedOn w:val="DefaultParagraphFont"/>
    <w:link w:val="Heading3"/>
    <w:rsid w:val="00E240DB"/>
    <w:rPr>
      <w:rFonts w:ascii="Arial" w:eastAsia="Times New Roman" w:hAnsi="Arial"/>
      <w:b/>
      <w:sz w:val="24"/>
    </w:rPr>
  </w:style>
  <w:style w:type="character" w:customStyle="1" w:styleId="Heading4Char">
    <w:name w:val="Heading 4 Char"/>
    <w:basedOn w:val="DefaultParagraphFont"/>
    <w:link w:val="Heading4"/>
    <w:semiHidden/>
    <w:rsid w:val="00C4418D"/>
    <w:rPr>
      <w:rFonts w:asciiTheme="majorHAnsi" w:eastAsiaTheme="majorEastAsia" w:hAnsiTheme="majorHAnsi" w:cstheme="majorBidi"/>
      <w:i/>
      <w:iCs/>
      <w:color w:val="365F91" w:themeColor="accent1" w:themeShade="BF"/>
      <w:sz w:val="22"/>
      <w:lang w:val="pt-PT" w:eastAsia="en-US"/>
    </w:rPr>
  </w:style>
  <w:style w:type="character" w:customStyle="1" w:styleId="Heading5Char">
    <w:name w:val="Heading 5 Char"/>
    <w:basedOn w:val="DefaultParagraphFont"/>
    <w:link w:val="Heading5"/>
    <w:semiHidden/>
    <w:rsid w:val="006D48DC"/>
    <w:rPr>
      <w:rFonts w:asciiTheme="majorHAnsi" w:eastAsiaTheme="majorEastAsia" w:hAnsiTheme="majorHAnsi" w:cstheme="majorBidi"/>
      <w:color w:val="365F91" w:themeColor="accent1" w:themeShade="BF"/>
      <w:sz w:val="22"/>
      <w:lang w:val="pt-PT" w:eastAsia="en-US"/>
    </w:rPr>
  </w:style>
  <w:style w:type="character" w:customStyle="1" w:styleId="Heading6Char">
    <w:name w:val="Heading 6 Char"/>
    <w:basedOn w:val="DefaultParagraphFont"/>
    <w:link w:val="Heading6"/>
    <w:semiHidden/>
    <w:rsid w:val="006D48DC"/>
    <w:rPr>
      <w:rFonts w:asciiTheme="majorHAnsi" w:eastAsiaTheme="majorEastAsia" w:hAnsiTheme="majorHAnsi" w:cstheme="majorBidi"/>
      <w:color w:val="243F60" w:themeColor="accent1" w:themeShade="7F"/>
      <w:sz w:val="22"/>
      <w:lang w:val="pt-PT" w:eastAsia="en-US"/>
    </w:rPr>
  </w:style>
  <w:style w:type="character" w:customStyle="1" w:styleId="Heading7Char">
    <w:name w:val="Heading 7 Char"/>
    <w:basedOn w:val="DefaultParagraphFont"/>
    <w:link w:val="Heading7"/>
    <w:semiHidden/>
    <w:rsid w:val="006D48DC"/>
    <w:rPr>
      <w:rFonts w:asciiTheme="majorHAnsi" w:eastAsiaTheme="majorEastAsia" w:hAnsiTheme="majorHAnsi" w:cstheme="majorBidi"/>
      <w:i/>
      <w:iCs/>
      <w:color w:val="243F60" w:themeColor="accent1" w:themeShade="7F"/>
      <w:sz w:val="22"/>
      <w:lang w:val="pt-PT" w:eastAsia="en-US"/>
    </w:rPr>
  </w:style>
  <w:style w:type="character" w:customStyle="1" w:styleId="Heading8Char">
    <w:name w:val="Heading 8 Char"/>
    <w:basedOn w:val="DefaultParagraphFont"/>
    <w:link w:val="Heading8"/>
    <w:semiHidden/>
    <w:rsid w:val="006D48DC"/>
    <w:rPr>
      <w:rFonts w:asciiTheme="majorHAnsi" w:eastAsiaTheme="majorEastAsia" w:hAnsiTheme="majorHAnsi" w:cstheme="majorBidi"/>
      <w:color w:val="272727" w:themeColor="text1" w:themeTint="D8"/>
      <w:sz w:val="21"/>
      <w:szCs w:val="21"/>
      <w:lang w:val="pt-PT" w:eastAsia="en-US"/>
    </w:rPr>
  </w:style>
  <w:style w:type="character" w:customStyle="1" w:styleId="Heading9Char">
    <w:name w:val="Heading 9 Char"/>
    <w:basedOn w:val="DefaultParagraphFont"/>
    <w:link w:val="Heading9"/>
    <w:semiHidden/>
    <w:rsid w:val="006D48DC"/>
    <w:rPr>
      <w:rFonts w:asciiTheme="majorHAnsi" w:eastAsiaTheme="majorEastAsia" w:hAnsiTheme="majorHAnsi" w:cstheme="majorBidi"/>
      <w:i/>
      <w:iCs/>
      <w:color w:val="272727" w:themeColor="text1" w:themeTint="D8"/>
      <w:sz w:val="21"/>
      <w:szCs w:val="21"/>
      <w:lang w:val="pt-PT" w:eastAsia="en-US"/>
    </w:rPr>
  </w:style>
  <w:style w:type="paragraph" w:styleId="Header">
    <w:name w:val="header"/>
    <w:basedOn w:val="Normal"/>
    <w:link w:val="HeaderChar"/>
    <w:unhideWhenUsed/>
    <w:rsid w:val="0048472F"/>
    <w:pPr>
      <w:tabs>
        <w:tab w:val="clear" w:pos="567"/>
        <w:tab w:val="center" w:pos="4536"/>
        <w:tab w:val="right" w:pos="9072"/>
      </w:tabs>
    </w:pPr>
  </w:style>
  <w:style w:type="character" w:customStyle="1" w:styleId="HeaderChar">
    <w:name w:val="Header Char"/>
    <w:basedOn w:val="DefaultParagraphFont"/>
    <w:link w:val="Header"/>
    <w:rsid w:val="0048472F"/>
    <w:rPr>
      <w:rFonts w:eastAsia="Times New Roman"/>
      <w:color w:val="000000" w:themeColor="text1"/>
      <w:sz w:val="22"/>
      <w:lang w:val="pt-PT"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CommentText">
    <w:name w:val="annotation text"/>
    <w:aliases w:val="Annotationtext,Comment Text Char Char,Comment Text Char1 Char Char,Comment Text Char Char Char Char,Comment Text Char Char1,- H19,Car17,Car17 Car,Char Char Char,Char,Char Char1, Car17, Car17 Car, Char Char Char,Comment Text Char1"/>
    <w:basedOn w:val="Normal"/>
    <w:link w:val="CommentTextChar"/>
    <w:uiPriority w:val="99"/>
    <w:qFormat/>
    <w:rsid w:val="00812D16"/>
    <w:rPr>
      <w:sz w:val="20"/>
    </w:rPr>
  </w:style>
  <w:style w:type="character" w:customStyle="1" w:styleId="CommentTextChar">
    <w:name w:val="Comment Text Char"/>
    <w:aliases w:val="Annotationtext Char,Comment Text Char Char Char,Comment Text Char1 Char Char Char,Comment Text Char Char Char Char Char,Comment Text Char Char1 Char,- H19 Char,Car17 Char,Car17 Car Char,Char Char Char Char,Char Char,Char Char1 Char"/>
    <w:link w:val="CommentText"/>
    <w:uiPriority w:val="99"/>
    <w:qFormat/>
    <w:rsid w:val="00BC6DC2"/>
    <w:rPr>
      <w:rFonts w:eastAsia="Times New Roman"/>
      <w:lang w:val="pt-PT"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pt-P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pt-PT"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pt-PT"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val="pt-PT" w:eastAsia="en-US"/>
    </w:rPr>
  </w:style>
  <w:style w:type="paragraph" w:styleId="Revision">
    <w:name w:val="Revision"/>
    <w:hidden/>
    <w:uiPriority w:val="99"/>
    <w:semiHidden/>
    <w:rsid w:val="00B21BE7"/>
    <w:rPr>
      <w:rFonts w:eastAsia="Times New Roman"/>
      <w:sz w:val="22"/>
      <w:lang w:eastAsia="en-US"/>
    </w:rPr>
  </w:style>
  <w:style w:type="character" w:customStyle="1" w:styleId="Bold">
    <w:name w:val="Bold"/>
    <w:rsid w:val="00E240DB"/>
  </w:style>
  <w:style w:type="character" w:customStyle="1" w:styleId="Sup">
    <w:name w:val="Sup"/>
    <w:rsid w:val="00E240DB"/>
  </w:style>
  <w:style w:type="paragraph" w:styleId="TOC5">
    <w:name w:val="toc 5"/>
    <w:uiPriority w:val="39"/>
    <w:rsid w:val="00B826B4"/>
    <w:pPr>
      <w:tabs>
        <w:tab w:val="left" w:pos="1267"/>
        <w:tab w:val="right" w:leader="dot" w:pos="9360"/>
      </w:tabs>
      <w:ind w:left="1267" w:right="720" w:hanging="1267"/>
    </w:pPr>
    <w:rPr>
      <w:rFonts w:ascii="Arial" w:eastAsia="Times New Roman" w:hAnsi="Arial"/>
      <w:szCs w:val="24"/>
      <w:lang w:eastAsia="en-US"/>
    </w:rPr>
  </w:style>
  <w:style w:type="table" w:styleId="TableGrid">
    <w:name w:val="Table Grid"/>
    <w:basedOn w:val="TableNormal"/>
    <w:uiPriority w:val="39"/>
    <w:rsid w:val="004D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10DB1"/>
    <w:pPr>
      <w:tabs>
        <w:tab w:val="clear" w:pos="567"/>
        <w:tab w:val="left" w:pos="360"/>
      </w:tabs>
      <w:ind w:left="360" w:hanging="360"/>
      <w:jc w:val="both"/>
    </w:pPr>
    <w:rPr>
      <w:sz w:val="16"/>
    </w:rPr>
  </w:style>
  <w:style w:type="character" w:customStyle="1" w:styleId="EndnoteTextChar">
    <w:name w:val="Endnote Text Char"/>
    <w:basedOn w:val="DefaultParagraphFont"/>
    <w:link w:val="EndnoteText"/>
    <w:uiPriority w:val="99"/>
    <w:rsid w:val="00110DB1"/>
    <w:rPr>
      <w:rFonts w:eastAsia="Times New Roman"/>
      <w:sz w:val="16"/>
      <w:lang w:val="pt-PT" w:eastAsia="en-US"/>
    </w:rPr>
  </w:style>
  <w:style w:type="character" w:styleId="EndnoteReference">
    <w:name w:val="endnote reference"/>
    <w:uiPriority w:val="99"/>
    <w:semiHidden/>
    <w:unhideWhenUsed/>
    <w:rsid w:val="00110DB1"/>
    <w:rPr>
      <w:vertAlign w:val="superscript"/>
    </w:rPr>
  </w:style>
  <w:style w:type="paragraph" w:customStyle="1" w:styleId="Basic12">
    <w:name w:val="Basic 12"/>
    <w:qFormat/>
    <w:rsid w:val="00EB7105"/>
    <w:pPr>
      <w:spacing w:after="200"/>
      <w:jc w:val="both"/>
    </w:pPr>
    <w:rPr>
      <w:rFonts w:eastAsia="Times New Roman"/>
      <w:sz w:val="24"/>
      <w:lang w:eastAsia="en-US"/>
    </w:rPr>
  </w:style>
  <w:style w:type="paragraph" w:customStyle="1" w:styleId="HeaderNoTOC">
    <w:name w:val="HeaderNoTOC"/>
    <w:rsid w:val="00EB7105"/>
    <w:pPr>
      <w:tabs>
        <w:tab w:val="center" w:pos="2400"/>
      </w:tabs>
      <w:spacing w:before="120"/>
    </w:pPr>
    <w:rPr>
      <w:rFonts w:ascii="Arial" w:eastAsia="Times New Roman" w:hAnsi="Arial" w:cs="Arial"/>
      <w:b/>
      <w:bCs/>
      <w:caps/>
      <w:sz w:val="16"/>
      <w:lang w:eastAsia="en-US"/>
    </w:rPr>
  </w:style>
  <w:style w:type="paragraph" w:customStyle="1" w:styleId="EUCP-Heading-1">
    <w:name w:val="EUCP-Heading-1"/>
    <w:basedOn w:val="Normal"/>
    <w:qFormat/>
    <w:rsid w:val="00FD3080"/>
    <w:pPr>
      <w:jc w:val="center"/>
    </w:pPr>
    <w:rPr>
      <w:rFonts w:ascii="Times New Roman Bold" w:hAnsi="Times New Roman Bold"/>
      <w:b/>
    </w:rPr>
  </w:style>
  <w:style w:type="paragraph" w:customStyle="1" w:styleId="EUCP-Heading-2">
    <w:name w:val="EUCP-Heading-2"/>
    <w:basedOn w:val="Normal"/>
    <w:qFormat/>
    <w:rsid w:val="00FD3080"/>
    <w:pPr>
      <w:ind w:left="567" w:hanging="567"/>
    </w:pPr>
    <w:rPr>
      <w:rFonts w:ascii="Times New Roman Bold" w:hAnsi="Times New Roman Bold"/>
      <w:b/>
      <w:noProof/>
      <w:szCs w:val="22"/>
    </w:rPr>
  </w:style>
  <w:style w:type="paragraph" w:styleId="Bibliography">
    <w:name w:val="Bibliography"/>
    <w:basedOn w:val="Normal"/>
    <w:next w:val="Normal"/>
    <w:uiPriority w:val="37"/>
    <w:semiHidden/>
    <w:unhideWhenUsed/>
    <w:rsid w:val="006D48DC"/>
  </w:style>
  <w:style w:type="paragraph" w:styleId="BlockText">
    <w:name w:val="Block Text"/>
    <w:basedOn w:val="Normal"/>
    <w:semiHidden/>
    <w:unhideWhenUsed/>
    <w:rsid w:val="006D48D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6D48DC"/>
    <w:pPr>
      <w:spacing w:after="120" w:line="480" w:lineRule="auto"/>
    </w:pPr>
  </w:style>
  <w:style w:type="character" w:customStyle="1" w:styleId="BodyText2Char">
    <w:name w:val="Body Text 2 Char"/>
    <w:basedOn w:val="DefaultParagraphFont"/>
    <w:link w:val="BodyText2"/>
    <w:semiHidden/>
    <w:rsid w:val="006D48DC"/>
    <w:rPr>
      <w:rFonts w:eastAsia="Times New Roman"/>
      <w:sz w:val="22"/>
      <w:lang w:val="pt-PT" w:eastAsia="en-US"/>
    </w:rPr>
  </w:style>
  <w:style w:type="paragraph" w:styleId="BodyText3">
    <w:name w:val="Body Text 3"/>
    <w:basedOn w:val="Normal"/>
    <w:link w:val="BodyText3Char"/>
    <w:semiHidden/>
    <w:unhideWhenUsed/>
    <w:rsid w:val="006D48DC"/>
    <w:pPr>
      <w:spacing w:after="120"/>
    </w:pPr>
    <w:rPr>
      <w:sz w:val="16"/>
      <w:szCs w:val="16"/>
    </w:rPr>
  </w:style>
  <w:style w:type="character" w:customStyle="1" w:styleId="BodyText3Char">
    <w:name w:val="Body Text 3 Char"/>
    <w:basedOn w:val="DefaultParagraphFont"/>
    <w:link w:val="BodyText3"/>
    <w:semiHidden/>
    <w:rsid w:val="006D48DC"/>
    <w:rPr>
      <w:rFonts w:eastAsia="Times New Roman"/>
      <w:sz w:val="16"/>
      <w:szCs w:val="16"/>
      <w:lang w:val="pt-PT" w:eastAsia="en-US"/>
    </w:rPr>
  </w:style>
  <w:style w:type="paragraph" w:styleId="BodyTextFirstIndent">
    <w:name w:val="Body Text First Indent"/>
    <w:basedOn w:val="Normal"/>
    <w:link w:val="BodyTextFirstIndentChar"/>
    <w:semiHidden/>
    <w:unhideWhenUsed/>
    <w:rsid w:val="00613B2B"/>
    <w:pPr>
      <w:spacing w:line="260" w:lineRule="exact"/>
      <w:ind w:firstLine="360"/>
    </w:pPr>
    <w:rPr>
      <w:color w:val="auto"/>
    </w:rPr>
  </w:style>
  <w:style w:type="character" w:customStyle="1" w:styleId="BodyTextFirstIndentChar">
    <w:name w:val="Body Text First Indent Char"/>
    <w:basedOn w:val="DefaultParagraphFont"/>
    <w:link w:val="BodyTextFirstIndent"/>
    <w:semiHidden/>
    <w:rsid w:val="00613B2B"/>
    <w:rPr>
      <w:rFonts w:eastAsia="Times New Roman"/>
      <w:i w:val="0"/>
      <w:color w:val="008000"/>
      <w:sz w:val="22"/>
      <w:lang w:val="pt-PT" w:eastAsia="en-US"/>
    </w:rPr>
  </w:style>
  <w:style w:type="paragraph" w:styleId="BodyTextIndent">
    <w:name w:val="Body Text Indent"/>
    <w:basedOn w:val="Normal"/>
    <w:link w:val="BodyTextIndentChar"/>
    <w:semiHidden/>
    <w:unhideWhenUsed/>
    <w:rsid w:val="006D48DC"/>
    <w:pPr>
      <w:spacing w:after="120"/>
      <w:ind w:left="360"/>
    </w:pPr>
  </w:style>
  <w:style w:type="character" w:customStyle="1" w:styleId="BodyTextIndentChar">
    <w:name w:val="Body Text Indent Char"/>
    <w:basedOn w:val="DefaultParagraphFont"/>
    <w:link w:val="BodyTextIndent"/>
    <w:semiHidden/>
    <w:rsid w:val="006D48DC"/>
    <w:rPr>
      <w:rFonts w:eastAsia="Times New Roman"/>
      <w:sz w:val="22"/>
      <w:lang w:val="pt-PT" w:eastAsia="en-US"/>
    </w:rPr>
  </w:style>
  <w:style w:type="paragraph" w:styleId="BodyTextFirstIndent2">
    <w:name w:val="Body Text First Indent 2"/>
    <w:basedOn w:val="BodyTextIndent"/>
    <w:link w:val="BodyTextFirstIndent2Char"/>
    <w:semiHidden/>
    <w:unhideWhenUsed/>
    <w:rsid w:val="006D48DC"/>
    <w:pPr>
      <w:spacing w:after="0"/>
      <w:ind w:firstLine="360"/>
    </w:pPr>
  </w:style>
  <w:style w:type="character" w:customStyle="1" w:styleId="BodyTextFirstIndent2Char">
    <w:name w:val="Body Text First Indent 2 Char"/>
    <w:basedOn w:val="BodyTextIndentChar"/>
    <w:link w:val="BodyTextFirstIndent2"/>
    <w:semiHidden/>
    <w:rsid w:val="006D48DC"/>
    <w:rPr>
      <w:rFonts w:eastAsia="Times New Roman"/>
      <w:sz w:val="22"/>
      <w:lang w:val="pt-PT" w:eastAsia="en-US"/>
    </w:rPr>
  </w:style>
  <w:style w:type="paragraph" w:styleId="BodyTextIndent2">
    <w:name w:val="Body Text Indent 2"/>
    <w:basedOn w:val="Normal"/>
    <w:link w:val="BodyTextIndent2Char"/>
    <w:semiHidden/>
    <w:unhideWhenUsed/>
    <w:rsid w:val="006D48DC"/>
    <w:pPr>
      <w:spacing w:after="120" w:line="480" w:lineRule="auto"/>
      <w:ind w:left="360"/>
    </w:pPr>
  </w:style>
  <w:style w:type="character" w:customStyle="1" w:styleId="BodyTextIndent2Char">
    <w:name w:val="Body Text Indent 2 Char"/>
    <w:basedOn w:val="DefaultParagraphFont"/>
    <w:link w:val="BodyTextIndent2"/>
    <w:semiHidden/>
    <w:rsid w:val="006D48DC"/>
    <w:rPr>
      <w:rFonts w:eastAsia="Times New Roman"/>
      <w:sz w:val="22"/>
      <w:lang w:val="pt-PT" w:eastAsia="en-US"/>
    </w:rPr>
  </w:style>
  <w:style w:type="paragraph" w:styleId="BodyTextIndent3">
    <w:name w:val="Body Text Indent 3"/>
    <w:basedOn w:val="Normal"/>
    <w:link w:val="BodyTextIndent3Char"/>
    <w:semiHidden/>
    <w:unhideWhenUsed/>
    <w:rsid w:val="006D48DC"/>
    <w:pPr>
      <w:spacing w:after="120"/>
      <w:ind w:left="360"/>
    </w:pPr>
    <w:rPr>
      <w:sz w:val="16"/>
      <w:szCs w:val="16"/>
    </w:rPr>
  </w:style>
  <w:style w:type="character" w:customStyle="1" w:styleId="BodyTextIndent3Char">
    <w:name w:val="Body Text Indent 3 Char"/>
    <w:basedOn w:val="DefaultParagraphFont"/>
    <w:link w:val="BodyTextIndent3"/>
    <w:semiHidden/>
    <w:rsid w:val="006D48DC"/>
    <w:rPr>
      <w:rFonts w:eastAsia="Times New Roman"/>
      <w:sz w:val="16"/>
      <w:szCs w:val="16"/>
      <w:lang w:val="pt-PT" w:eastAsia="en-US"/>
    </w:rPr>
  </w:style>
  <w:style w:type="paragraph" w:styleId="Closing">
    <w:name w:val="Closing"/>
    <w:basedOn w:val="Normal"/>
    <w:link w:val="ClosingChar"/>
    <w:semiHidden/>
    <w:unhideWhenUsed/>
    <w:rsid w:val="006D48DC"/>
    <w:pPr>
      <w:ind w:left="4320"/>
    </w:pPr>
  </w:style>
  <w:style w:type="character" w:customStyle="1" w:styleId="ClosingChar">
    <w:name w:val="Closing Char"/>
    <w:basedOn w:val="DefaultParagraphFont"/>
    <w:link w:val="Closing"/>
    <w:semiHidden/>
    <w:rsid w:val="006D48DC"/>
    <w:rPr>
      <w:rFonts w:eastAsia="Times New Roman"/>
      <w:sz w:val="22"/>
      <w:lang w:val="pt-PT" w:eastAsia="en-US"/>
    </w:rPr>
  </w:style>
  <w:style w:type="paragraph" w:styleId="Date">
    <w:name w:val="Date"/>
    <w:basedOn w:val="Normal"/>
    <w:next w:val="Normal"/>
    <w:link w:val="DateChar"/>
    <w:semiHidden/>
    <w:unhideWhenUsed/>
    <w:rsid w:val="006D48DC"/>
  </w:style>
  <w:style w:type="character" w:customStyle="1" w:styleId="DateChar">
    <w:name w:val="Date Char"/>
    <w:basedOn w:val="DefaultParagraphFont"/>
    <w:link w:val="Date"/>
    <w:semiHidden/>
    <w:rsid w:val="006D48DC"/>
    <w:rPr>
      <w:rFonts w:eastAsia="Times New Roman"/>
      <w:sz w:val="22"/>
      <w:lang w:val="pt-PT" w:eastAsia="en-US"/>
    </w:rPr>
  </w:style>
  <w:style w:type="paragraph" w:styleId="DocumentMap">
    <w:name w:val="Document Map"/>
    <w:basedOn w:val="Normal"/>
    <w:link w:val="DocumentMapChar"/>
    <w:semiHidden/>
    <w:unhideWhenUsed/>
    <w:rsid w:val="006D48DC"/>
    <w:rPr>
      <w:rFonts w:ascii="Segoe UI" w:hAnsi="Segoe UI" w:cs="Segoe UI"/>
      <w:sz w:val="16"/>
      <w:szCs w:val="16"/>
    </w:rPr>
  </w:style>
  <w:style w:type="character" w:customStyle="1" w:styleId="DocumentMapChar">
    <w:name w:val="Document Map Char"/>
    <w:basedOn w:val="DefaultParagraphFont"/>
    <w:link w:val="DocumentMap"/>
    <w:semiHidden/>
    <w:rsid w:val="006D48DC"/>
    <w:rPr>
      <w:rFonts w:ascii="Segoe UI" w:eastAsia="Times New Roman" w:hAnsi="Segoe UI" w:cs="Segoe UI"/>
      <w:sz w:val="16"/>
      <w:szCs w:val="16"/>
      <w:lang w:val="pt-PT" w:eastAsia="en-US"/>
    </w:rPr>
  </w:style>
  <w:style w:type="paragraph" w:styleId="E-mailSignature">
    <w:name w:val="E-mail Signature"/>
    <w:basedOn w:val="Normal"/>
    <w:link w:val="E-mailSignatureChar"/>
    <w:semiHidden/>
    <w:unhideWhenUsed/>
    <w:rsid w:val="006D48DC"/>
  </w:style>
  <w:style w:type="character" w:customStyle="1" w:styleId="E-mailSignatureChar">
    <w:name w:val="E-mail Signature Char"/>
    <w:basedOn w:val="DefaultParagraphFont"/>
    <w:link w:val="E-mailSignature"/>
    <w:semiHidden/>
    <w:rsid w:val="006D48DC"/>
    <w:rPr>
      <w:rFonts w:eastAsia="Times New Roman"/>
      <w:sz w:val="22"/>
      <w:lang w:val="pt-PT" w:eastAsia="en-US"/>
    </w:rPr>
  </w:style>
  <w:style w:type="paragraph" w:styleId="EnvelopeAddress">
    <w:name w:val="envelope address"/>
    <w:basedOn w:val="Normal"/>
    <w:semiHidden/>
    <w:unhideWhenUsed/>
    <w:rsid w:val="006D48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D48DC"/>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6D48DC"/>
    <w:rPr>
      <w:sz w:val="20"/>
    </w:rPr>
  </w:style>
  <w:style w:type="character" w:customStyle="1" w:styleId="FootnoteTextChar">
    <w:name w:val="Footnote Text Char"/>
    <w:basedOn w:val="DefaultParagraphFont"/>
    <w:link w:val="FootnoteText"/>
    <w:semiHidden/>
    <w:rsid w:val="006D48DC"/>
    <w:rPr>
      <w:rFonts w:eastAsia="Times New Roman"/>
      <w:lang w:val="pt-PT" w:eastAsia="en-US"/>
    </w:rPr>
  </w:style>
  <w:style w:type="paragraph" w:styleId="HTMLAddress">
    <w:name w:val="HTML Address"/>
    <w:basedOn w:val="Normal"/>
    <w:link w:val="HTMLAddressChar"/>
    <w:semiHidden/>
    <w:unhideWhenUsed/>
    <w:rsid w:val="006D48DC"/>
    <w:rPr>
      <w:i/>
      <w:iCs/>
    </w:rPr>
  </w:style>
  <w:style w:type="character" w:customStyle="1" w:styleId="HTMLAddressChar">
    <w:name w:val="HTML Address Char"/>
    <w:basedOn w:val="DefaultParagraphFont"/>
    <w:link w:val="HTMLAddress"/>
    <w:semiHidden/>
    <w:rsid w:val="006D48DC"/>
    <w:rPr>
      <w:rFonts w:eastAsia="Times New Roman"/>
      <w:i/>
      <w:iCs/>
      <w:sz w:val="22"/>
      <w:lang w:val="pt-PT" w:eastAsia="en-US"/>
    </w:rPr>
  </w:style>
  <w:style w:type="paragraph" w:styleId="HTMLPreformatted">
    <w:name w:val="HTML Preformatted"/>
    <w:basedOn w:val="Normal"/>
    <w:link w:val="HTMLPreformattedChar"/>
    <w:semiHidden/>
    <w:unhideWhenUsed/>
    <w:rsid w:val="006D48DC"/>
    <w:rPr>
      <w:rFonts w:ascii="Consolas" w:hAnsi="Consolas"/>
      <w:sz w:val="20"/>
    </w:rPr>
  </w:style>
  <w:style w:type="character" w:customStyle="1" w:styleId="HTMLPreformattedChar">
    <w:name w:val="HTML Preformatted Char"/>
    <w:basedOn w:val="DefaultParagraphFont"/>
    <w:link w:val="HTMLPreformatted"/>
    <w:semiHidden/>
    <w:rsid w:val="006D48DC"/>
    <w:rPr>
      <w:rFonts w:ascii="Consolas" w:eastAsia="Times New Roman" w:hAnsi="Consolas"/>
      <w:lang w:val="pt-PT" w:eastAsia="en-US"/>
    </w:rPr>
  </w:style>
  <w:style w:type="paragraph" w:styleId="Index1">
    <w:name w:val="index 1"/>
    <w:basedOn w:val="Normal"/>
    <w:next w:val="Normal"/>
    <w:autoRedefine/>
    <w:semiHidden/>
    <w:unhideWhenUsed/>
    <w:rsid w:val="006D48DC"/>
    <w:pPr>
      <w:tabs>
        <w:tab w:val="clear" w:pos="567"/>
      </w:tabs>
      <w:ind w:left="220" w:hanging="220"/>
    </w:pPr>
  </w:style>
  <w:style w:type="paragraph" w:styleId="Index2">
    <w:name w:val="index 2"/>
    <w:basedOn w:val="Normal"/>
    <w:next w:val="Normal"/>
    <w:autoRedefine/>
    <w:semiHidden/>
    <w:unhideWhenUsed/>
    <w:rsid w:val="006D48DC"/>
    <w:pPr>
      <w:tabs>
        <w:tab w:val="clear" w:pos="567"/>
      </w:tabs>
      <w:ind w:left="440" w:hanging="220"/>
    </w:pPr>
  </w:style>
  <w:style w:type="paragraph" w:styleId="Index3">
    <w:name w:val="index 3"/>
    <w:basedOn w:val="Normal"/>
    <w:next w:val="Normal"/>
    <w:autoRedefine/>
    <w:semiHidden/>
    <w:unhideWhenUsed/>
    <w:rsid w:val="006D48DC"/>
    <w:pPr>
      <w:tabs>
        <w:tab w:val="clear" w:pos="567"/>
      </w:tabs>
      <w:ind w:left="660" w:hanging="220"/>
    </w:pPr>
  </w:style>
  <w:style w:type="paragraph" w:styleId="Index4">
    <w:name w:val="index 4"/>
    <w:basedOn w:val="Normal"/>
    <w:next w:val="Normal"/>
    <w:autoRedefine/>
    <w:semiHidden/>
    <w:unhideWhenUsed/>
    <w:rsid w:val="006D48DC"/>
    <w:pPr>
      <w:tabs>
        <w:tab w:val="clear" w:pos="567"/>
      </w:tabs>
      <w:ind w:left="880" w:hanging="220"/>
    </w:pPr>
  </w:style>
  <w:style w:type="paragraph" w:styleId="Index5">
    <w:name w:val="index 5"/>
    <w:basedOn w:val="Normal"/>
    <w:next w:val="Normal"/>
    <w:autoRedefine/>
    <w:semiHidden/>
    <w:unhideWhenUsed/>
    <w:rsid w:val="006D48DC"/>
    <w:pPr>
      <w:tabs>
        <w:tab w:val="clear" w:pos="567"/>
      </w:tabs>
      <w:ind w:left="1100" w:hanging="220"/>
    </w:pPr>
  </w:style>
  <w:style w:type="paragraph" w:styleId="Index6">
    <w:name w:val="index 6"/>
    <w:basedOn w:val="Normal"/>
    <w:next w:val="Normal"/>
    <w:autoRedefine/>
    <w:semiHidden/>
    <w:unhideWhenUsed/>
    <w:rsid w:val="006D48DC"/>
    <w:pPr>
      <w:tabs>
        <w:tab w:val="clear" w:pos="567"/>
      </w:tabs>
      <w:ind w:left="1320" w:hanging="220"/>
    </w:pPr>
  </w:style>
  <w:style w:type="paragraph" w:styleId="Index7">
    <w:name w:val="index 7"/>
    <w:basedOn w:val="Normal"/>
    <w:next w:val="Normal"/>
    <w:autoRedefine/>
    <w:semiHidden/>
    <w:unhideWhenUsed/>
    <w:rsid w:val="006D48DC"/>
    <w:pPr>
      <w:tabs>
        <w:tab w:val="clear" w:pos="567"/>
      </w:tabs>
      <w:ind w:left="1540" w:hanging="220"/>
    </w:pPr>
  </w:style>
  <w:style w:type="paragraph" w:styleId="Index8">
    <w:name w:val="index 8"/>
    <w:basedOn w:val="Normal"/>
    <w:next w:val="Normal"/>
    <w:autoRedefine/>
    <w:semiHidden/>
    <w:unhideWhenUsed/>
    <w:rsid w:val="006D48DC"/>
    <w:pPr>
      <w:tabs>
        <w:tab w:val="clear" w:pos="567"/>
      </w:tabs>
      <w:ind w:left="1760" w:hanging="220"/>
    </w:pPr>
  </w:style>
  <w:style w:type="paragraph" w:styleId="Index9">
    <w:name w:val="index 9"/>
    <w:basedOn w:val="Normal"/>
    <w:next w:val="Normal"/>
    <w:autoRedefine/>
    <w:semiHidden/>
    <w:unhideWhenUsed/>
    <w:rsid w:val="006D48DC"/>
    <w:pPr>
      <w:tabs>
        <w:tab w:val="clear" w:pos="567"/>
      </w:tabs>
      <w:ind w:left="1980" w:hanging="220"/>
    </w:pPr>
  </w:style>
  <w:style w:type="paragraph" w:styleId="IndexHeading">
    <w:name w:val="index heading"/>
    <w:basedOn w:val="Normal"/>
    <w:next w:val="Index1"/>
    <w:semiHidden/>
    <w:unhideWhenUsed/>
    <w:rsid w:val="006D48D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D48D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D48DC"/>
    <w:rPr>
      <w:rFonts w:eastAsia="Times New Roman"/>
      <w:i/>
      <w:iCs/>
      <w:color w:val="4F81BD" w:themeColor="accent1"/>
      <w:sz w:val="22"/>
      <w:lang w:val="pt-PT" w:eastAsia="en-US"/>
    </w:rPr>
  </w:style>
  <w:style w:type="paragraph" w:styleId="List">
    <w:name w:val="List"/>
    <w:basedOn w:val="Normal"/>
    <w:rsid w:val="006D48DC"/>
    <w:pPr>
      <w:ind w:left="360" w:hanging="360"/>
      <w:contextualSpacing/>
    </w:pPr>
  </w:style>
  <w:style w:type="paragraph" w:styleId="List2">
    <w:name w:val="List 2"/>
    <w:basedOn w:val="Normal"/>
    <w:semiHidden/>
    <w:unhideWhenUsed/>
    <w:rsid w:val="006D48DC"/>
    <w:pPr>
      <w:ind w:left="720" w:hanging="360"/>
      <w:contextualSpacing/>
    </w:pPr>
  </w:style>
  <w:style w:type="paragraph" w:styleId="List3">
    <w:name w:val="List 3"/>
    <w:basedOn w:val="Normal"/>
    <w:semiHidden/>
    <w:unhideWhenUsed/>
    <w:rsid w:val="006D48DC"/>
    <w:pPr>
      <w:ind w:left="1080" w:hanging="360"/>
      <w:contextualSpacing/>
    </w:pPr>
  </w:style>
  <w:style w:type="paragraph" w:styleId="List4">
    <w:name w:val="List 4"/>
    <w:basedOn w:val="Normal"/>
    <w:semiHidden/>
    <w:unhideWhenUsed/>
    <w:rsid w:val="006D48DC"/>
    <w:pPr>
      <w:ind w:left="1440" w:hanging="360"/>
      <w:contextualSpacing/>
    </w:pPr>
  </w:style>
  <w:style w:type="paragraph" w:styleId="List5">
    <w:name w:val="List 5"/>
    <w:basedOn w:val="Normal"/>
    <w:semiHidden/>
    <w:unhideWhenUsed/>
    <w:rsid w:val="006D48DC"/>
    <w:pPr>
      <w:ind w:left="1800" w:hanging="360"/>
      <w:contextualSpacing/>
    </w:pPr>
  </w:style>
  <w:style w:type="paragraph" w:styleId="ListBullet">
    <w:name w:val="List Bullet"/>
    <w:basedOn w:val="Normal"/>
    <w:unhideWhenUsed/>
    <w:rsid w:val="006D48DC"/>
    <w:pPr>
      <w:numPr>
        <w:numId w:val="3"/>
      </w:numPr>
      <w:contextualSpacing/>
    </w:pPr>
  </w:style>
  <w:style w:type="paragraph" w:styleId="ListBullet2">
    <w:name w:val="List Bullet 2"/>
    <w:basedOn w:val="Normal"/>
    <w:semiHidden/>
    <w:unhideWhenUsed/>
    <w:rsid w:val="006D48DC"/>
    <w:pPr>
      <w:numPr>
        <w:numId w:val="4"/>
      </w:numPr>
      <w:contextualSpacing/>
    </w:pPr>
  </w:style>
  <w:style w:type="paragraph" w:styleId="ListBullet3">
    <w:name w:val="List Bullet 3"/>
    <w:basedOn w:val="Normal"/>
    <w:semiHidden/>
    <w:unhideWhenUsed/>
    <w:rsid w:val="006D48DC"/>
    <w:pPr>
      <w:numPr>
        <w:numId w:val="5"/>
      </w:numPr>
      <w:contextualSpacing/>
    </w:pPr>
  </w:style>
  <w:style w:type="paragraph" w:styleId="ListBullet4">
    <w:name w:val="List Bullet 4"/>
    <w:basedOn w:val="Normal"/>
    <w:semiHidden/>
    <w:unhideWhenUsed/>
    <w:rsid w:val="006D48DC"/>
    <w:pPr>
      <w:numPr>
        <w:numId w:val="6"/>
      </w:numPr>
      <w:contextualSpacing/>
    </w:pPr>
  </w:style>
  <w:style w:type="paragraph" w:styleId="ListBullet5">
    <w:name w:val="List Bullet 5"/>
    <w:basedOn w:val="Normal"/>
    <w:semiHidden/>
    <w:unhideWhenUsed/>
    <w:rsid w:val="006D48DC"/>
    <w:pPr>
      <w:numPr>
        <w:numId w:val="7"/>
      </w:numPr>
      <w:contextualSpacing/>
    </w:pPr>
  </w:style>
  <w:style w:type="paragraph" w:styleId="ListContinue">
    <w:name w:val="List Continue"/>
    <w:basedOn w:val="Normal"/>
    <w:rsid w:val="006D48DC"/>
    <w:pPr>
      <w:spacing w:after="120"/>
      <w:ind w:left="360"/>
      <w:contextualSpacing/>
    </w:pPr>
  </w:style>
  <w:style w:type="paragraph" w:styleId="ListContinue2">
    <w:name w:val="List Continue 2"/>
    <w:basedOn w:val="Normal"/>
    <w:rsid w:val="006D48DC"/>
    <w:pPr>
      <w:spacing w:after="120"/>
      <w:ind w:left="720"/>
      <w:contextualSpacing/>
    </w:pPr>
  </w:style>
  <w:style w:type="paragraph" w:styleId="ListContinue3">
    <w:name w:val="List Continue 3"/>
    <w:basedOn w:val="Normal"/>
    <w:rsid w:val="006D48DC"/>
    <w:pPr>
      <w:spacing w:after="120"/>
      <w:ind w:left="1080"/>
      <w:contextualSpacing/>
    </w:pPr>
  </w:style>
  <w:style w:type="paragraph" w:styleId="ListContinue4">
    <w:name w:val="List Continue 4"/>
    <w:basedOn w:val="Normal"/>
    <w:rsid w:val="006D48DC"/>
    <w:pPr>
      <w:spacing w:after="120"/>
      <w:ind w:left="1440"/>
      <w:contextualSpacing/>
    </w:pPr>
  </w:style>
  <w:style w:type="paragraph" w:styleId="ListContinue5">
    <w:name w:val="List Continue 5"/>
    <w:basedOn w:val="Normal"/>
    <w:semiHidden/>
    <w:unhideWhenUsed/>
    <w:rsid w:val="006D48DC"/>
    <w:pPr>
      <w:spacing w:after="120"/>
      <w:ind w:left="1800"/>
      <w:contextualSpacing/>
    </w:pPr>
  </w:style>
  <w:style w:type="paragraph" w:styleId="ListNumber">
    <w:name w:val="List Number"/>
    <w:basedOn w:val="Normal"/>
    <w:semiHidden/>
    <w:unhideWhenUsed/>
    <w:rsid w:val="006D48DC"/>
    <w:pPr>
      <w:numPr>
        <w:numId w:val="8"/>
      </w:numPr>
      <w:contextualSpacing/>
    </w:pPr>
  </w:style>
  <w:style w:type="paragraph" w:styleId="ListNumber2">
    <w:name w:val="List Number 2"/>
    <w:basedOn w:val="Normal"/>
    <w:semiHidden/>
    <w:unhideWhenUsed/>
    <w:rsid w:val="006D48DC"/>
    <w:pPr>
      <w:numPr>
        <w:numId w:val="9"/>
      </w:numPr>
      <w:contextualSpacing/>
    </w:pPr>
  </w:style>
  <w:style w:type="paragraph" w:styleId="ListNumber3">
    <w:name w:val="List Number 3"/>
    <w:basedOn w:val="Normal"/>
    <w:semiHidden/>
    <w:unhideWhenUsed/>
    <w:rsid w:val="006D48DC"/>
    <w:pPr>
      <w:numPr>
        <w:numId w:val="10"/>
      </w:numPr>
      <w:contextualSpacing/>
    </w:pPr>
  </w:style>
  <w:style w:type="paragraph" w:styleId="ListNumber4">
    <w:name w:val="List Number 4"/>
    <w:basedOn w:val="Normal"/>
    <w:semiHidden/>
    <w:unhideWhenUsed/>
    <w:rsid w:val="006D48DC"/>
    <w:pPr>
      <w:numPr>
        <w:numId w:val="11"/>
      </w:numPr>
      <w:contextualSpacing/>
    </w:pPr>
  </w:style>
  <w:style w:type="paragraph" w:styleId="ListNumber5">
    <w:name w:val="List Number 5"/>
    <w:basedOn w:val="Normal"/>
    <w:semiHidden/>
    <w:unhideWhenUsed/>
    <w:rsid w:val="006D48DC"/>
    <w:pPr>
      <w:numPr>
        <w:numId w:val="12"/>
      </w:numPr>
      <w:contextualSpacing/>
    </w:pPr>
  </w:style>
  <w:style w:type="paragraph" w:styleId="MacroText">
    <w:name w:val="macro"/>
    <w:link w:val="MacroTextChar"/>
    <w:semiHidden/>
    <w:unhideWhenUsed/>
    <w:rsid w:val="006D48D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semiHidden/>
    <w:rsid w:val="006D48DC"/>
    <w:rPr>
      <w:rFonts w:ascii="Consolas" w:eastAsia="Times New Roman" w:hAnsi="Consolas"/>
      <w:lang w:val="pt-PT" w:eastAsia="en-US"/>
    </w:rPr>
  </w:style>
  <w:style w:type="paragraph" w:styleId="MessageHeader">
    <w:name w:val="Message Header"/>
    <w:basedOn w:val="Normal"/>
    <w:link w:val="MessageHeaderChar"/>
    <w:semiHidden/>
    <w:unhideWhenUsed/>
    <w:rsid w:val="006D48D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D48DC"/>
    <w:rPr>
      <w:rFonts w:asciiTheme="majorHAnsi" w:eastAsiaTheme="majorEastAsia" w:hAnsiTheme="majorHAnsi" w:cstheme="majorBidi"/>
      <w:sz w:val="24"/>
      <w:szCs w:val="24"/>
      <w:shd w:val="pct20" w:color="auto" w:fill="auto"/>
      <w:lang w:val="pt-PT" w:eastAsia="en-US"/>
    </w:rPr>
  </w:style>
  <w:style w:type="paragraph" w:styleId="NoSpacing">
    <w:name w:val="No Spacing"/>
    <w:uiPriority w:val="1"/>
    <w:qFormat/>
    <w:rsid w:val="006D48DC"/>
    <w:pPr>
      <w:tabs>
        <w:tab w:val="left" w:pos="567"/>
      </w:tabs>
    </w:pPr>
    <w:rPr>
      <w:rFonts w:eastAsia="Times New Roman"/>
      <w:sz w:val="22"/>
      <w:lang w:eastAsia="en-US"/>
    </w:rPr>
  </w:style>
  <w:style w:type="paragraph" w:styleId="NormalWeb">
    <w:name w:val="Normal (Web)"/>
    <w:basedOn w:val="Normal"/>
    <w:uiPriority w:val="99"/>
    <w:semiHidden/>
    <w:unhideWhenUsed/>
    <w:rsid w:val="006D48DC"/>
    <w:rPr>
      <w:sz w:val="24"/>
      <w:szCs w:val="24"/>
    </w:rPr>
  </w:style>
  <w:style w:type="paragraph" w:styleId="NormalIndent">
    <w:name w:val="Normal Indent"/>
    <w:basedOn w:val="Normal"/>
    <w:semiHidden/>
    <w:unhideWhenUsed/>
    <w:rsid w:val="006D48DC"/>
    <w:pPr>
      <w:ind w:left="720"/>
    </w:pPr>
  </w:style>
  <w:style w:type="paragraph" w:styleId="NoteHeading">
    <w:name w:val="Note Heading"/>
    <w:basedOn w:val="Normal"/>
    <w:next w:val="Normal"/>
    <w:link w:val="NoteHeadingChar"/>
    <w:semiHidden/>
    <w:unhideWhenUsed/>
    <w:rsid w:val="006D48DC"/>
  </w:style>
  <w:style w:type="character" w:customStyle="1" w:styleId="NoteHeadingChar">
    <w:name w:val="Note Heading Char"/>
    <w:basedOn w:val="DefaultParagraphFont"/>
    <w:link w:val="NoteHeading"/>
    <w:semiHidden/>
    <w:rsid w:val="006D48DC"/>
    <w:rPr>
      <w:rFonts w:eastAsia="Times New Roman"/>
      <w:sz w:val="22"/>
      <w:lang w:val="pt-PT" w:eastAsia="en-US"/>
    </w:rPr>
  </w:style>
  <w:style w:type="paragraph" w:styleId="PlainText">
    <w:name w:val="Plain Text"/>
    <w:basedOn w:val="Normal"/>
    <w:link w:val="PlainTextChar"/>
    <w:semiHidden/>
    <w:unhideWhenUsed/>
    <w:rsid w:val="006D48DC"/>
    <w:rPr>
      <w:rFonts w:ascii="Consolas" w:hAnsi="Consolas"/>
      <w:sz w:val="21"/>
      <w:szCs w:val="21"/>
    </w:rPr>
  </w:style>
  <w:style w:type="character" w:customStyle="1" w:styleId="PlainTextChar">
    <w:name w:val="Plain Text Char"/>
    <w:basedOn w:val="DefaultParagraphFont"/>
    <w:link w:val="PlainText"/>
    <w:semiHidden/>
    <w:rsid w:val="006D48DC"/>
    <w:rPr>
      <w:rFonts w:ascii="Consolas" w:eastAsia="Times New Roman" w:hAnsi="Consolas"/>
      <w:sz w:val="21"/>
      <w:szCs w:val="21"/>
      <w:lang w:val="pt-PT" w:eastAsia="en-US"/>
    </w:rPr>
  </w:style>
  <w:style w:type="paragraph" w:styleId="Quote">
    <w:name w:val="Quote"/>
    <w:basedOn w:val="Normal"/>
    <w:next w:val="Normal"/>
    <w:link w:val="QuoteChar"/>
    <w:uiPriority w:val="29"/>
    <w:qFormat/>
    <w:rsid w:val="006D48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8DC"/>
    <w:rPr>
      <w:rFonts w:eastAsia="Times New Roman"/>
      <w:i/>
      <w:iCs/>
      <w:color w:val="404040" w:themeColor="text1" w:themeTint="BF"/>
      <w:sz w:val="22"/>
      <w:lang w:val="pt-PT" w:eastAsia="en-US"/>
    </w:rPr>
  </w:style>
  <w:style w:type="paragraph" w:styleId="Salutation">
    <w:name w:val="Salutation"/>
    <w:basedOn w:val="Normal"/>
    <w:next w:val="Normal"/>
    <w:link w:val="SalutationChar"/>
    <w:semiHidden/>
    <w:unhideWhenUsed/>
    <w:rsid w:val="006D48DC"/>
  </w:style>
  <w:style w:type="character" w:customStyle="1" w:styleId="SalutationChar">
    <w:name w:val="Salutation Char"/>
    <w:basedOn w:val="DefaultParagraphFont"/>
    <w:link w:val="Salutation"/>
    <w:semiHidden/>
    <w:rsid w:val="006D48DC"/>
    <w:rPr>
      <w:rFonts w:eastAsia="Times New Roman"/>
      <w:sz w:val="22"/>
      <w:lang w:val="pt-PT" w:eastAsia="en-US"/>
    </w:rPr>
  </w:style>
  <w:style w:type="paragraph" w:styleId="Signature">
    <w:name w:val="Signature"/>
    <w:basedOn w:val="Normal"/>
    <w:link w:val="SignatureChar"/>
    <w:semiHidden/>
    <w:unhideWhenUsed/>
    <w:rsid w:val="006D48DC"/>
    <w:pPr>
      <w:ind w:left="4320"/>
    </w:pPr>
  </w:style>
  <w:style w:type="character" w:customStyle="1" w:styleId="SignatureChar">
    <w:name w:val="Signature Char"/>
    <w:basedOn w:val="DefaultParagraphFont"/>
    <w:link w:val="Signature"/>
    <w:semiHidden/>
    <w:rsid w:val="006D48DC"/>
    <w:rPr>
      <w:rFonts w:eastAsia="Times New Roman"/>
      <w:sz w:val="22"/>
      <w:lang w:val="pt-PT" w:eastAsia="en-US"/>
    </w:rPr>
  </w:style>
  <w:style w:type="paragraph" w:styleId="Subtitle">
    <w:name w:val="Subtitle"/>
    <w:basedOn w:val="Normal"/>
    <w:next w:val="Normal"/>
    <w:link w:val="SubtitleChar"/>
    <w:qFormat/>
    <w:rsid w:val="006D48D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6D48DC"/>
    <w:rPr>
      <w:rFonts w:asciiTheme="minorHAnsi" w:eastAsiaTheme="minorEastAsia" w:hAnsiTheme="minorHAnsi" w:cstheme="minorBidi"/>
      <w:color w:val="5A5A5A" w:themeColor="text1" w:themeTint="A5"/>
      <w:spacing w:val="15"/>
      <w:sz w:val="22"/>
      <w:szCs w:val="22"/>
      <w:lang w:val="pt-PT" w:eastAsia="en-US"/>
    </w:rPr>
  </w:style>
  <w:style w:type="paragraph" w:styleId="TableofAuthorities">
    <w:name w:val="table of authorities"/>
    <w:basedOn w:val="Normal"/>
    <w:next w:val="Normal"/>
    <w:semiHidden/>
    <w:unhideWhenUsed/>
    <w:rsid w:val="006D48DC"/>
    <w:pPr>
      <w:tabs>
        <w:tab w:val="clear" w:pos="567"/>
      </w:tabs>
      <w:ind w:left="220" w:hanging="220"/>
    </w:pPr>
  </w:style>
  <w:style w:type="paragraph" w:styleId="TableofFigures">
    <w:name w:val="table of figures"/>
    <w:basedOn w:val="Normal"/>
    <w:next w:val="Normal"/>
    <w:semiHidden/>
    <w:unhideWhenUsed/>
    <w:rsid w:val="006D48DC"/>
    <w:pPr>
      <w:tabs>
        <w:tab w:val="clear" w:pos="567"/>
      </w:tabs>
    </w:pPr>
  </w:style>
  <w:style w:type="paragraph" w:styleId="Title">
    <w:name w:val="Title"/>
    <w:basedOn w:val="Normal"/>
    <w:next w:val="Normal"/>
    <w:link w:val="TitleChar"/>
    <w:qFormat/>
    <w:rsid w:val="006D48D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D48DC"/>
    <w:rPr>
      <w:rFonts w:asciiTheme="majorHAnsi" w:eastAsiaTheme="majorEastAsia" w:hAnsiTheme="majorHAnsi" w:cstheme="majorBidi"/>
      <w:spacing w:val="-10"/>
      <w:kern w:val="28"/>
      <w:sz w:val="56"/>
      <w:szCs w:val="56"/>
      <w:lang w:val="pt-PT" w:eastAsia="en-US"/>
    </w:rPr>
  </w:style>
  <w:style w:type="paragraph" w:styleId="TOAHeading">
    <w:name w:val="toa heading"/>
    <w:basedOn w:val="Normal"/>
    <w:next w:val="Normal"/>
    <w:rsid w:val="006D48D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6D48DC"/>
    <w:pPr>
      <w:tabs>
        <w:tab w:val="clear" w:pos="567"/>
      </w:tabs>
      <w:spacing w:after="100"/>
    </w:pPr>
  </w:style>
  <w:style w:type="paragraph" w:styleId="TOC2">
    <w:name w:val="toc 2"/>
    <w:basedOn w:val="Normal"/>
    <w:next w:val="Normal"/>
    <w:autoRedefine/>
    <w:semiHidden/>
    <w:unhideWhenUsed/>
    <w:rsid w:val="006D48DC"/>
    <w:pPr>
      <w:tabs>
        <w:tab w:val="clear" w:pos="567"/>
      </w:tabs>
      <w:spacing w:after="100"/>
      <w:ind w:left="220"/>
    </w:pPr>
  </w:style>
  <w:style w:type="paragraph" w:styleId="TOC3">
    <w:name w:val="toc 3"/>
    <w:basedOn w:val="Normal"/>
    <w:next w:val="Normal"/>
    <w:autoRedefine/>
    <w:semiHidden/>
    <w:unhideWhenUsed/>
    <w:rsid w:val="006D48DC"/>
    <w:pPr>
      <w:tabs>
        <w:tab w:val="clear" w:pos="567"/>
      </w:tabs>
      <w:spacing w:after="100"/>
      <w:ind w:left="440"/>
    </w:pPr>
  </w:style>
  <w:style w:type="paragraph" w:styleId="TOC4">
    <w:name w:val="toc 4"/>
    <w:basedOn w:val="Normal"/>
    <w:next w:val="Normal"/>
    <w:autoRedefine/>
    <w:semiHidden/>
    <w:unhideWhenUsed/>
    <w:rsid w:val="006D48DC"/>
    <w:pPr>
      <w:tabs>
        <w:tab w:val="clear" w:pos="567"/>
      </w:tabs>
      <w:spacing w:after="100"/>
      <w:ind w:left="660"/>
    </w:pPr>
  </w:style>
  <w:style w:type="paragraph" w:styleId="TOC6">
    <w:name w:val="toc 6"/>
    <w:basedOn w:val="Normal"/>
    <w:next w:val="Normal"/>
    <w:autoRedefine/>
    <w:semiHidden/>
    <w:unhideWhenUsed/>
    <w:rsid w:val="006D48DC"/>
    <w:pPr>
      <w:tabs>
        <w:tab w:val="clear" w:pos="567"/>
      </w:tabs>
      <w:spacing w:after="100"/>
      <w:ind w:left="1100"/>
    </w:pPr>
  </w:style>
  <w:style w:type="paragraph" w:styleId="TOC7">
    <w:name w:val="toc 7"/>
    <w:basedOn w:val="Normal"/>
    <w:next w:val="Normal"/>
    <w:autoRedefine/>
    <w:semiHidden/>
    <w:unhideWhenUsed/>
    <w:rsid w:val="006D48DC"/>
    <w:pPr>
      <w:tabs>
        <w:tab w:val="clear" w:pos="567"/>
      </w:tabs>
      <w:spacing w:after="100"/>
      <w:ind w:left="1320"/>
    </w:pPr>
  </w:style>
  <w:style w:type="paragraph" w:styleId="TOC8">
    <w:name w:val="toc 8"/>
    <w:basedOn w:val="Normal"/>
    <w:next w:val="Normal"/>
    <w:autoRedefine/>
    <w:semiHidden/>
    <w:unhideWhenUsed/>
    <w:rsid w:val="006D48DC"/>
    <w:pPr>
      <w:tabs>
        <w:tab w:val="clear" w:pos="567"/>
      </w:tabs>
      <w:spacing w:after="100"/>
      <w:ind w:left="1540"/>
    </w:pPr>
  </w:style>
  <w:style w:type="paragraph" w:styleId="TOC9">
    <w:name w:val="toc 9"/>
    <w:basedOn w:val="Normal"/>
    <w:next w:val="Normal"/>
    <w:autoRedefine/>
    <w:semiHidden/>
    <w:unhideWhenUsed/>
    <w:rsid w:val="006D48DC"/>
    <w:pPr>
      <w:tabs>
        <w:tab w:val="clear" w:pos="567"/>
      </w:tabs>
      <w:spacing w:after="100"/>
      <w:ind w:left="1760"/>
    </w:pPr>
  </w:style>
  <w:style w:type="paragraph" w:styleId="TOCHeading">
    <w:name w:val="TOC Heading"/>
    <w:basedOn w:val="Heading1"/>
    <w:next w:val="Normal"/>
    <w:uiPriority w:val="39"/>
    <w:semiHidden/>
    <w:unhideWhenUsed/>
    <w:qFormat/>
    <w:rsid w:val="006D48DC"/>
    <w:pPr>
      <w:outlineLvl w:val="9"/>
    </w:pPr>
  </w:style>
  <w:style w:type="paragraph" w:customStyle="1" w:styleId="pstyle8">
    <w:name w:val="p_style8"/>
    <w:basedOn w:val="Normal"/>
    <w:rsid w:val="00271EC1"/>
    <w:pPr>
      <w:tabs>
        <w:tab w:val="clear" w:pos="567"/>
      </w:tabs>
      <w:spacing w:before="100" w:beforeAutospacing="1" w:after="100" w:afterAutospacing="1"/>
    </w:pPr>
    <w:rPr>
      <w:sz w:val="24"/>
      <w:szCs w:val="24"/>
    </w:rPr>
  </w:style>
  <w:style w:type="character" w:customStyle="1" w:styleId="style1">
    <w:name w:val="style1"/>
    <w:basedOn w:val="DefaultParagraphFont"/>
    <w:rsid w:val="00271EC1"/>
  </w:style>
  <w:style w:type="paragraph" w:customStyle="1" w:styleId="Default">
    <w:name w:val="Default"/>
    <w:rsid w:val="00B06034"/>
    <w:pPr>
      <w:autoSpaceDE w:val="0"/>
      <w:autoSpaceDN w:val="0"/>
      <w:adjustRightInd w:val="0"/>
    </w:pPr>
    <w:rPr>
      <w:color w:val="000000"/>
      <w:sz w:val="24"/>
      <w:szCs w:val="24"/>
    </w:rPr>
  </w:style>
  <w:style w:type="character" w:customStyle="1" w:styleId="MenoNoResolvida1">
    <w:name w:val="Menção Não Resolvida1"/>
    <w:basedOn w:val="DefaultParagraphFont"/>
    <w:uiPriority w:val="99"/>
    <w:semiHidden/>
    <w:unhideWhenUsed/>
    <w:rsid w:val="005A2ACA"/>
    <w:rPr>
      <w:color w:val="605E5C"/>
      <w:shd w:val="clear" w:color="auto" w:fill="E1DFDD"/>
    </w:rPr>
  </w:style>
  <w:style w:type="paragraph" w:customStyle="1" w:styleId="paragraph">
    <w:name w:val="paragraph"/>
    <w:basedOn w:val="Normal"/>
    <w:rsid w:val="0084796C"/>
    <w:pPr>
      <w:tabs>
        <w:tab w:val="clear" w:pos="567"/>
      </w:tabs>
      <w:spacing w:before="100" w:beforeAutospacing="1" w:after="100" w:afterAutospacing="1"/>
    </w:pPr>
    <w:rPr>
      <w:sz w:val="24"/>
      <w:szCs w:val="24"/>
    </w:rPr>
  </w:style>
  <w:style w:type="paragraph" w:styleId="Footer">
    <w:name w:val="footer"/>
    <w:basedOn w:val="Normal"/>
    <w:link w:val="FooterChar"/>
    <w:unhideWhenUsed/>
    <w:rsid w:val="0048472F"/>
    <w:pPr>
      <w:tabs>
        <w:tab w:val="clear" w:pos="567"/>
        <w:tab w:val="center" w:pos="4536"/>
        <w:tab w:val="right" w:pos="9072"/>
      </w:tabs>
    </w:pPr>
  </w:style>
  <w:style w:type="character" w:customStyle="1" w:styleId="FooterChar">
    <w:name w:val="Footer Char"/>
    <w:basedOn w:val="DefaultParagraphFont"/>
    <w:link w:val="Footer"/>
    <w:rsid w:val="0048472F"/>
    <w:rPr>
      <w:rFonts w:eastAsia="Times New Roman"/>
      <w:color w:val="000000" w:themeColor="text1"/>
      <w:sz w:val="22"/>
      <w:lang w:val="pt-PT" w:eastAsia="en-US"/>
    </w:rPr>
  </w:style>
  <w:style w:type="character" w:customStyle="1" w:styleId="eop">
    <w:name w:val="eop"/>
    <w:basedOn w:val="DefaultParagraphFont"/>
    <w:rsid w:val="0084796C"/>
  </w:style>
  <w:style w:type="character" w:styleId="Strong">
    <w:name w:val="Strong"/>
    <w:basedOn w:val="DefaultParagraphFont"/>
    <w:uiPriority w:val="22"/>
    <w:qFormat/>
    <w:rsid w:val="00903A57"/>
    <w:rPr>
      <w:b/>
      <w:bCs/>
    </w:rPr>
  </w:style>
  <w:style w:type="paragraph" w:customStyle="1" w:styleId="pstyle7">
    <w:name w:val="p_style7"/>
    <w:basedOn w:val="Normal"/>
    <w:rsid w:val="00F277D8"/>
    <w:pPr>
      <w:tabs>
        <w:tab w:val="clear" w:pos="567"/>
      </w:tabs>
      <w:spacing w:before="100" w:beforeAutospacing="1" w:after="100" w:afterAutospacing="1"/>
    </w:pPr>
    <w:rPr>
      <w:sz w:val="24"/>
      <w:szCs w:val="24"/>
    </w:rPr>
  </w:style>
  <w:style w:type="character" w:customStyle="1" w:styleId="style5">
    <w:name w:val="style5"/>
    <w:basedOn w:val="DefaultParagraphFont"/>
    <w:rsid w:val="00F277D8"/>
  </w:style>
  <w:style w:type="character" w:styleId="CommentReference">
    <w:name w:val="annotation reference"/>
    <w:aliases w:val="-H18"/>
    <w:basedOn w:val="DefaultParagraphFont"/>
    <w:uiPriority w:val="99"/>
    <w:unhideWhenUsed/>
    <w:qFormat/>
    <w:rsid w:val="0084022E"/>
    <w:rPr>
      <w:sz w:val="16"/>
      <w:szCs w:val="16"/>
    </w:rPr>
  </w:style>
  <w:style w:type="character" w:customStyle="1" w:styleId="UnresolvedMention1">
    <w:name w:val="Unresolved Mention1"/>
    <w:basedOn w:val="DefaultParagraphFont"/>
    <w:uiPriority w:val="99"/>
    <w:semiHidden/>
    <w:unhideWhenUsed/>
    <w:rsid w:val="007B51C6"/>
    <w:rPr>
      <w:color w:val="605E5C"/>
      <w:shd w:val="clear" w:color="auto" w:fill="E1DFDD"/>
    </w:rPr>
  </w:style>
  <w:style w:type="paragraph" w:customStyle="1" w:styleId="No-numheading3Agency">
    <w:name w:val="No-num heading 3 (Agency)"/>
    <w:rsid w:val="00FC5EA1"/>
    <w:pPr>
      <w:keepNext/>
      <w:spacing w:before="280" w:after="220"/>
      <w:outlineLvl w:val="2"/>
    </w:pPr>
    <w:rPr>
      <w:rFonts w:ascii="Verdana" w:eastAsia="Times New Roman" w:hAnsi="Verdana" w:cs="Arial"/>
      <w:b/>
      <w:bCs/>
      <w:kern w:val="32"/>
      <w:sz w:val="22"/>
      <w:szCs w:val="22"/>
      <w:lang w:val="en-GB" w:eastAsia="en-US"/>
    </w:rPr>
  </w:style>
  <w:style w:type="paragraph" w:styleId="BodyText">
    <w:name w:val="Body Text"/>
    <w:basedOn w:val="Normal"/>
    <w:link w:val="BodyTextChar"/>
    <w:unhideWhenUsed/>
    <w:rsid w:val="00F11EAC"/>
    <w:pPr>
      <w:spacing w:after="120"/>
    </w:pPr>
    <w:rPr>
      <w:lang w:val="en-GB"/>
    </w:rPr>
  </w:style>
  <w:style w:type="character" w:customStyle="1" w:styleId="BodyTextChar">
    <w:name w:val="Body Text Char"/>
    <w:basedOn w:val="DefaultParagraphFont"/>
    <w:link w:val="BodyText"/>
    <w:rsid w:val="00F11EAC"/>
    <w:rPr>
      <w:rFonts w:eastAsia="Times New Roman"/>
      <w:color w:val="000000" w:themeColor="text1"/>
      <w:sz w:val="22"/>
      <w:lang w:val="en-GB" w:eastAsia="en-US"/>
    </w:rPr>
  </w:style>
  <w:style w:type="character" w:customStyle="1" w:styleId="cf01">
    <w:name w:val="cf01"/>
    <w:basedOn w:val="DefaultParagraphFont"/>
    <w:rsid w:val="0071092C"/>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381210"/>
    <w:rPr>
      <w:color w:val="605E5C"/>
      <w:shd w:val="clear" w:color="auto" w:fill="E1DFDD"/>
    </w:rPr>
  </w:style>
  <w:style w:type="character" w:styleId="FollowedHyperlink">
    <w:name w:val="FollowedHyperlink"/>
    <w:basedOn w:val="DefaultParagraphFont"/>
    <w:semiHidden/>
    <w:unhideWhenUsed/>
    <w:rsid w:val="00381210"/>
    <w:rPr>
      <w:color w:val="800080" w:themeColor="followedHyperlink"/>
      <w:u w:val="single"/>
    </w:rPr>
  </w:style>
  <w:style w:type="character" w:customStyle="1" w:styleId="ui-provider">
    <w:name w:val="ui-provider"/>
    <w:basedOn w:val="DefaultParagraphFont"/>
    <w:rsid w:val="00381210"/>
  </w:style>
  <w:style w:type="paragraph" w:customStyle="1" w:styleId="TableFootnote">
    <w:name w:val="Table Footnote"/>
    <w:qFormat/>
    <w:rsid w:val="00381210"/>
    <w:pPr>
      <w:tabs>
        <w:tab w:val="left" w:pos="360"/>
      </w:tabs>
      <w:ind w:left="360" w:hanging="360"/>
    </w:pPr>
    <w:rPr>
      <w:rFonts w:eastAsia="Times New Roman"/>
      <w:sz w:val="16"/>
      <w:lang w:val="en-US" w:eastAsia="en-US"/>
    </w:rPr>
  </w:style>
  <w:style w:type="paragraph" w:styleId="Caption">
    <w:name w:val="caption"/>
    <w:next w:val="Normal"/>
    <w:uiPriority w:val="35"/>
    <w:qFormat/>
    <w:rsid w:val="00381210"/>
    <w:pPr>
      <w:keepNext/>
      <w:tabs>
        <w:tab w:val="left" w:pos="1152"/>
        <w:tab w:val="left" w:pos="1440"/>
      </w:tabs>
      <w:spacing w:before="60" w:after="60"/>
      <w:ind w:left="1152" w:hanging="1152"/>
    </w:pPr>
    <w:rPr>
      <w:rFonts w:eastAsia="Times New Roman"/>
      <w:b/>
      <w:bCs/>
      <w:szCs w:val="18"/>
      <w:lang w:val="en-US" w:eastAsia="en-US"/>
    </w:rPr>
  </w:style>
  <w:style w:type="paragraph" w:customStyle="1" w:styleId="pf0">
    <w:name w:val="pf0"/>
    <w:basedOn w:val="Normal"/>
    <w:rsid w:val="00381210"/>
    <w:pPr>
      <w:tabs>
        <w:tab w:val="clear" w:pos="567"/>
      </w:tabs>
      <w:spacing w:before="100" w:beforeAutospacing="1" w:after="100" w:afterAutospacing="1"/>
    </w:pPr>
    <w:rPr>
      <w:color w:val="auto"/>
      <w:sz w:val="24"/>
      <w:szCs w:val="24"/>
      <w:lang w:val="en-US"/>
    </w:rPr>
  </w:style>
  <w:style w:type="paragraph" w:customStyle="1" w:styleId="BodyText12">
    <w:name w:val="Body Text 12"/>
    <w:link w:val="BodyText12Char"/>
    <w:qFormat/>
    <w:rsid w:val="00381210"/>
    <w:pPr>
      <w:spacing w:after="200" w:line="264" w:lineRule="auto"/>
      <w:jc w:val="both"/>
    </w:pPr>
    <w:rPr>
      <w:rFonts w:eastAsia="Times New Roman"/>
      <w:sz w:val="24"/>
      <w:lang w:val="en-US" w:eastAsia="en-US"/>
    </w:rPr>
  </w:style>
  <w:style w:type="character" w:customStyle="1" w:styleId="BodyText12Char">
    <w:name w:val="Body Text 12 Char"/>
    <w:link w:val="BodyText12"/>
    <w:qFormat/>
    <w:locked/>
    <w:rsid w:val="00381210"/>
    <w:rPr>
      <w:rFonts w:eastAsia="Times New Roman"/>
      <w:sz w:val="24"/>
      <w:lang w:val="en-US" w:eastAsia="en-US"/>
    </w:rPr>
  </w:style>
  <w:style w:type="character" w:customStyle="1" w:styleId="cf11">
    <w:name w:val="cf11"/>
    <w:basedOn w:val="DefaultParagraphFont"/>
    <w:rsid w:val="00381210"/>
    <w:rPr>
      <w:rFonts w:ascii="Segoe UI" w:hAnsi="Segoe UI" w:cs="Segoe UI" w:hint="default"/>
      <w:b/>
      <w:bCs/>
      <w:sz w:val="18"/>
      <w:szCs w:val="18"/>
    </w:rPr>
  </w:style>
  <w:style w:type="character" w:customStyle="1" w:styleId="Mention1">
    <w:name w:val="Mention1"/>
    <w:basedOn w:val="DefaultParagraphFont"/>
    <w:uiPriority w:val="99"/>
    <w:unhideWhenUsed/>
    <w:rsid w:val="00381210"/>
    <w:rPr>
      <w:color w:val="2B579A"/>
      <w:shd w:val="clear" w:color="auto" w:fill="E1DFDD"/>
    </w:rPr>
  </w:style>
  <w:style w:type="paragraph" w:customStyle="1" w:styleId="CiteItBibliographyTitle">
    <w:name w:val="CiteIt Bibliography Title"/>
    <w:basedOn w:val="Normal"/>
    <w:link w:val="CiteItBibliographyTitleChar"/>
    <w:autoRedefine/>
    <w:qFormat/>
    <w:rsid w:val="00381210"/>
    <w:pPr>
      <w:tabs>
        <w:tab w:val="clear" w:pos="567"/>
      </w:tabs>
      <w:spacing w:after="160" w:line="259" w:lineRule="auto"/>
      <w:jc w:val="center"/>
    </w:pPr>
    <w:rPr>
      <w:rFonts w:asciiTheme="minorHAnsi" w:eastAsiaTheme="minorHAnsi" w:hAnsiTheme="minorHAnsi" w:cstheme="minorBidi"/>
      <w:color w:val="auto"/>
      <w:kern w:val="2"/>
      <w:sz w:val="32"/>
      <w:szCs w:val="22"/>
      <w:lang w:val="en-US"/>
      <w14:ligatures w14:val="standardContextual"/>
    </w:rPr>
  </w:style>
  <w:style w:type="character" w:customStyle="1" w:styleId="CiteItBibliographyTitleChar">
    <w:name w:val="CiteIt Bibliography Title Char"/>
    <w:basedOn w:val="DefaultParagraphFont"/>
    <w:link w:val="CiteItBibliographyTitle"/>
    <w:rsid w:val="00381210"/>
    <w:rPr>
      <w:rFonts w:asciiTheme="minorHAnsi" w:eastAsiaTheme="minorHAnsi" w:hAnsiTheme="minorHAnsi" w:cstheme="minorBidi"/>
      <w:kern w:val="2"/>
      <w:sz w:val="32"/>
      <w:szCs w:val="22"/>
      <w:lang w:val="en-US" w:eastAsia="en-US"/>
      <w14:ligatures w14:val="standardContextual"/>
    </w:rPr>
  </w:style>
  <w:style w:type="character" w:styleId="UnresolvedMention">
    <w:name w:val="Unresolved Mention"/>
    <w:basedOn w:val="DefaultParagraphFont"/>
    <w:uiPriority w:val="99"/>
    <w:semiHidden/>
    <w:unhideWhenUsed/>
    <w:rsid w:val="00927B04"/>
    <w:rPr>
      <w:color w:val="605E5C"/>
      <w:shd w:val="clear" w:color="auto" w:fill="E1DFDD"/>
    </w:rPr>
  </w:style>
  <w:style w:type="paragraph" w:styleId="ListParagraph">
    <w:name w:val="List Paragraph"/>
    <w:basedOn w:val="Normal"/>
    <w:uiPriority w:val="34"/>
    <w:qFormat/>
    <w:rsid w:val="00887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2663">
      <w:bodyDiv w:val="1"/>
      <w:marLeft w:val="0"/>
      <w:marRight w:val="0"/>
      <w:marTop w:val="0"/>
      <w:marBottom w:val="0"/>
      <w:divBdr>
        <w:top w:val="none" w:sz="0" w:space="0" w:color="auto"/>
        <w:left w:val="none" w:sz="0" w:space="0" w:color="auto"/>
        <w:bottom w:val="none" w:sz="0" w:space="0" w:color="auto"/>
        <w:right w:val="none" w:sz="0" w:space="0" w:color="auto"/>
      </w:divBdr>
    </w:div>
    <w:div w:id="36051780">
      <w:bodyDiv w:val="1"/>
      <w:marLeft w:val="0"/>
      <w:marRight w:val="0"/>
      <w:marTop w:val="0"/>
      <w:marBottom w:val="0"/>
      <w:divBdr>
        <w:top w:val="none" w:sz="0" w:space="0" w:color="auto"/>
        <w:left w:val="none" w:sz="0" w:space="0" w:color="auto"/>
        <w:bottom w:val="none" w:sz="0" w:space="0" w:color="auto"/>
        <w:right w:val="none" w:sz="0" w:space="0" w:color="auto"/>
      </w:divBdr>
    </w:div>
    <w:div w:id="63072289">
      <w:bodyDiv w:val="1"/>
      <w:marLeft w:val="0"/>
      <w:marRight w:val="0"/>
      <w:marTop w:val="0"/>
      <w:marBottom w:val="0"/>
      <w:divBdr>
        <w:top w:val="none" w:sz="0" w:space="0" w:color="auto"/>
        <w:left w:val="none" w:sz="0" w:space="0" w:color="auto"/>
        <w:bottom w:val="none" w:sz="0" w:space="0" w:color="auto"/>
        <w:right w:val="none" w:sz="0" w:space="0" w:color="auto"/>
      </w:divBdr>
    </w:div>
    <w:div w:id="74858676">
      <w:bodyDiv w:val="1"/>
      <w:marLeft w:val="0"/>
      <w:marRight w:val="0"/>
      <w:marTop w:val="0"/>
      <w:marBottom w:val="0"/>
      <w:divBdr>
        <w:top w:val="none" w:sz="0" w:space="0" w:color="auto"/>
        <w:left w:val="none" w:sz="0" w:space="0" w:color="auto"/>
        <w:bottom w:val="none" w:sz="0" w:space="0" w:color="auto"/>
        <w:right w:val="none" w:sz="0" w:space="0" w:color="auto"/>
      </w:divBdr>
    </w:div>
    <w:div w:id="74936231">
      <w:bodyDiv w:val="1"/>
      <w:marLeft w:val="0"/>
      <w:marRight w:val="0"/>
      <w:marTop w:val="0"/>
      <w:marBottom w:val="0"/>
      <w:divBdr>
        <w:top w:val="none" w:sz="0" w:space="0" w:color="auto"/>
        <w:left w:val="none" w:sz="0" w:space="0" w:color="auto"/>
        <w:bottom w:val="none" w:sz="0" w:space="0" w:color="auto"/>
        <w:right w:val="none" w:sz="0" w:space="0" w:color="auto"/>
      </w:divBdr>
    </w:div>
    <w:div w:id="81488159">
      <w:bodyDiv w:val="1"/>
      <w:marLeft w:val="0"/>
      <w:marRight w:val="0"/>
      <w:marTop w:val="0"/>
      <w:marBottom w:val="0"/>
      <w:divBdr>
        <w:top w:val="none" w:sz="0" w:space="0" w:color="auto"/>
        <w:left w:val="none" w:sz="0" w:space="0" w:color="auto"/>
        <w:bottom w:val="none" w:sz="0" w:space="0" w:color="auto"/>
        <w:right w:val="none" w:sz="0" w:space="0" w:color="auto"/>
      </w:divBdr>
    </w:div>
    <w:div w:id="123669216">
      <w:bodyDiv w:val="1"/>
      <w:marLeft w:val="0"/>
      <w:marRight w:val="0"/>
      <w:marTop w:val="0"/>
      <w:marBottom w:val="0"/>
      <w:divBdr>
        <w:top w:val="none" w:sz="0" w:space="0" w:color="auto"/>
        <w:left w:val="none" w:sz="0" w:space="0" w:color="auto"/>
        <w:bottom w:val="none" w:sz="0" w:space="0" w:color="auto"/>
        <w:right w:val="none" w:sz="0" w:space="0" w:color="auto"/>
      </w:divBdr>
    </w:div>
    <w:div w:id="126901014">
      <w:bodyDiv w:val="1"/>
      <w:marLeft w:val="0"/>
      <w:marRight w:val="0"/>
      <w:marTop w:val="0"/>
      <w:marBottom w:val="0"/>
      <w:divBdr>
        <w:top w:val="none" w:sz="0" w:space="0" w:color="auto"/>
        <w:left w:val="none" w:sz="0" w:space="0" w:color="auto"/>
        <w:bottom w:val="none" w:sz="0" w:space="0" w:color="auto"/>
        <w:right w:val="none" w:sz="0" w:space="0" w:color="auto"/>
      </w:divBdr>
    </w:div>
    <w:div w:id="134101984">
      <w:bodyDiv w:val="1"/>
      <w:marLeft w:val="0"/>
      <w:marRight w:val="0"/>
      <w:marTop w:val="0"/>
      <w:marBottom w:val="0"/>
      <w:divBdr>
        <w:top w:val="none" w:sz="0" w:space="0" w:color="auto"/>
        <w:left w:val="none" w:sz="0" w:space="0" w:color="auto"/>
        <w:bottom w:val="none" w:sz="0" w:space="0" w:color="auto"/>
        <w:right w:val="none" w:sz="0" w:space="0" w:color="auto"/>
      </w:divBdr>
    </w:div>
    <w:div w:id="134567677">
      <w:bodyDiv w:val="1"/>
      <w:marLeft w:val="0"/>
      <w:marRight w:val="0"/>
      <w:marTop w:val="0"/>
      <w:marBottom w:val="0"/>
      <w:divBdr>
        <w:top w:val="none" w:sz="0" w:space="0" w:color="auto"/>
        <w:left w:val="none" w:sz="0" w:space="0" w:color="auto"/>
        <w:bottom w:val="none" w:sz="0" w:space="0" w:color="auto"/>
        <w:right w:val="none" w:sz="0" w:space="0" w:color="auto"/>
      </w:divBdr>
    </w:div>
    <w:div w:id="145978198">
      <w:bodyDiv w:val="1"/>
      <w:marLeft w:val="0"/>
      <w:marRight w:val="0"/>
      <w:marTop w:val="0"/>
      <w:marBottom w:val="0"/>
      <w:divBdr>
        <w:top w:val="none" w:sz="0" w:space="0" w:color="auto"/>
        <w:left w:val="none" w:sz="0" w:space="0" w:color="auto"/>
        <w:bottom w:val="none" w:sz="0" w:space="0" w:color="auto"/>
        <w:right w:val="none" w:sz="0" w:space="0" w:color="auto"/>
      </w:divBdr>
    </w:div>
    <w:div w:id="155806972">
      <w:bodyDiv w:val="1"/>
      <w:marLeft w:val="0"/>
      <w:marRight w:val="0"/>
      <w:marTop w:val="0"/>
      <w:marBottom w:val="0"/>
      <w:divBdr>
        <w:top w:val="none" w:sz="0" w:space="0" w:color="auto"/>
        <w:left w:val="none" w:sz="0" w:space="0" w:color="auto"/>
        <w:bottom w:val="none" w:sz="0" w:space="0" w:color="auto"/>
        <w:right w:val="none" w:sz="0" w:space="0" w:color="auto"/>
      </w:divBdr>
    </w:div>
    <w:div w:id="160970983">
      <w:bodyDiv w:val="1"/>
      <w:marLeft w:val="0"/>
      <w:marRight w:val="0"/>
      <w:marTop w:val="0"/>
      <w:marBottom w:val="0"/>
      <w:divBdr>
        <w:top w:val="none" w:sz="0" w:space="0" w:color="auto"/>
        <w:left w:val="none" w:sz="0" w:space="0" w:color="auto"/>
        <w:bottom w:val="none" w:sz="0" w:space="0" w:color="auto"/>
        <w:right w:val="none" w:sz="0" w:space="0" w:color="auto"/>
      </w:divBdr>
    </w:div>
    <w:div w:id="172645063">
      <w:bodyDiv w:val="1"/>
      <w:marLeft w:val="0"/>
      <w:marRight w:val="0"/>
      <w:marTop w:val="0"/>
      <w:marBottom w:val="0"/>
      <w:divBdr>
        <w:top w:val="none" w:sz="0" w:space="0" w:color="auto"/>
        <w:left w:val="none" w:sz="0" w:space="0" w:color="auto"/>
        <w:bottom w:val="none" w:sz="0" w:space="0" w:color="auto"/>
        <w:right w:val="none" w:sz="0" w:space="0" w:color="auto"/>
      </w:divBdr>
    </w:div>
    <w:div w:id="181670247">
      <w:bodyDiv w:val="1"/>
      <w:marLeft w:val="0"/>
      <w:marRight w:val="0"/>
      <w:marTop w:val="0"/>
      <w:marBottom w:val="0"/>
      <w:divBdr>
        <w:top w:val="none" w:sz="0" w:space="0" w:color="auto"/>
        <w:left w:val="none" w:sz="0" w:space="0" w:color="auto"/>
        <w:bottom w:val="none" w:sz="0" w:space="0" w:color="auto"/>
        <w:right w:val="none" w:sz="0" w:space="0" w:color="auto"/>
      </w:divBdr>
    </w:div>
    <w:div w:id="197352700">
      <w:bodyDiv w:val="1"/>
      <w:marLeft w:val="0"/>
      <w:marRight w:val="0"/>
      <w:marTop w:val="0"/>
      <w:marBottom w:val="0"/>
      <w:divBdr>
        <w:top w:val="none" w:sz="0" w:space="0" w:color="auto"/>
        <w:left w:val="none" w:sz="0" w:space="0" w:color="auto"/>
        <w:bottom w:val="none" w:sz="0" w:space="0" w:color="auto"/>
        <w:right w:val="none" w:sz="0" w:space="0" w:color="auto"/>
      </w:divBdr>
    </w:div>
    <w:div w:id="207227573">
      <w:bodyDiv w:val="1"/>
      <w:marLeft w:val="0"/>
      <w:marRight w:val="0"/>
      <w:marTop w:val="0"/>
      <w:marBottom w:val="0"/>
      <w:divBdr>
        <w:top w:val="none" w:sz="0" w:space="0" w:color="auto"/>
        <w:left w:val="none" w:sz="0" w:space="0" w:color="auto"/>
        <w:bottom w:val="none" w:sz="0" w:space="0" w:color="auto"/>
        <w:right w:val="none" w:sz="0" w:space="0" w:color="auto"/>
      </w:divBdr>
    </w:div>
    <w:div w:id="214320941">
      <w:bodyDiv w:val="1"/>
      <w:marLeft w:val="0"/>
      <w:marRight w:val="0"/>
      <w:marTop w:val="0"/>
      <w:marBottom w:val="0"/>
      <w:divBdr>
        <w:top w:val="none" w:sz="0" w:space="0" w:color="auto"/>
        <w:left w:val="none" w:sz="0" w:space="0" w:color="auto"/>
        <w:bottom w:val="none" w:sz="0" w:space="0" w:color="auto"/>
        <w:right w:val="none" w:sz="0" w:space="0" w:color="auto"/>
      </w:divBdr>
    </w:div>
    <w:div w:id="225455693">
      <w:bodyDiv w:val="1"/>
      <w:marLeft w:val="0"/>
      <w:marRight w:val="0"/>
      <w:marTop w:val="0"/>
      <w:marBottom w:val="0"/>
      <w:divBdr>
        <w:top w:val="none" w:sz="0" w:space="0" w:color="auto"/>
        <w:left w:val="none" w:sz="0" w:space="0" w:color="auto"/>
        <w:bottom w:val="none" w:sz="0" w:space="0" w:color="auto"/>
        <w:right w:val="none" w:sz="0" w:space="0" w:color="auto"/>
      </w:divBdr>
    </w:div>
    <w:div w:id="237324513">
      <w:bodyDiv w:val="1"/>
      <w:marLeft w:val="0"/>
      <w:marRight w:val="0"/>
      <w:marTop w:val="0"/>
      <w:marBottom w:val="0"/>
      <w:divBdr>
        <w:top w:val="none" w:sz="0" w:space="0" w:color="auto"/>
        <w:left w:val="none" w:sz="0" w:space="0" w:color="auto"/>
        <w:bottom w:val="none" w:sz="0" w:space="0" w:color="auto"/>
        <w:right w:val="none" w:sz="0" w:space="0" w:color="auto"/>
      </w:divBdr>
    </w:div>
    <w:div w:id="251204206">
      <w:bodyDiv w:val="1"/>
      <w:marLeft w:val="0"/>
      <w:marRight w:val="0"/>
      <w:marTop w:val="0"/>
      <w:marBottom w:val="0"/>
      <w:divBdr>
        <w:top w:val="none" w:sz="0" w:space="0" w:color="auto"/>
        <w:left w:val="none" w:sz="0" w:space="0" w:color="auto"/>
        <w:bottom w:val="none" w:sz="0" w:space="0" w:color="auto"/>
        <w:right w:val="none" w:sz="0" w:space="0" w:color="auto"/>
      </w:divBdr>
    </w:div>
    <w:div w:id="253129151">
      <w:bodyDiv w:val="1"/>
      <w:marLeft w:val="0"/>
      <w:marRight w:val="0"/>
      <w:marTop w:val="0"/>
      <w:marBottom w:val="0"/>
      <w:divBdr>
        <w:top w:val="none" w:sz="0" w:space="0" w:color="auto"/>
        <w:left w:val="none" w:sz="0" w:space="0" w:color="auto"/>
        <w:bottom w:val="none" w:sz="0" w:space="0" w:color="auto"/>
        <w:right w:val="none" w:sz="0" w:space="0" w:color="auto"/>
      </w:divBdr>
    </w:div>
    <w:div w:id="263196049">
      <w:bodyDiv w:val="1"/>
      <w:marLeft w:val="0"/>
      <w:marRight w:val="0"/>
      <w:marTop w:val="0"/>
      <w:marBottom w:val="0"/>
      <w:divBdr>
        <w:top w:val="none" w:sz="0" w:space="0" w:color="auto"/>
        <w:left w:val="none" w:sz="0" w:space="0" w:color="auto"/>
        <w:bottom w:val="none" w:sz="0" w:space="0" w:color="auto"/>
        <w:right w:val="none" w:sz="0" w:space="0" w:color="auto"/>
      </w:divBdr>
    </w:div>
    <w:div w:id="275719706">
      <w:bodyDiv w:val="1"/>
      <w:marLeft w:val="0"/>
      <w:marRight w:val="0"/>
      <w:marTop w:val="0"/>
      <w:marBottom w:val="0"/>
      <w:divBdr>
        <w:top w:val="none" w:sz="0" w:space="0" w:color="auto"/>
        <w:left w:val="none" w:sz="0" w:space="0" w:color="auto"/>
        <w:bottom w:val="none" w:sz="0" w:space="0" w:color="auto"/>
        <w:right w:val="none" w:sz="0" w:space="0" w:color="auto"/>
      </w:divBdr>
    </w:div>
    <w:div w:id="310406544">
      <w:bodyDiv w:val="1"/>
      <w:marLeft w:val="0"/>
      <w:marRight w:val="0"/>
      <w:marTop w:val="0"/>
      <w:marBottom w:val="0"/>
      <w:divBdr>
        <w:top w:val="none" w:sz="0" w:space="0" w:color="auto"/>
        <w:left w:val="none" w:sz="0" w:space="0" w:color="auto"/>
        <w:bottom w:val="none" w:sz="0" w:space="0" w:color="auto"/>
        <w:right w:val="none" w:sz="0" w:space="0" w:color="auto"/>
      </w:divBdr>
    </w:div>
    <w:div w:id="318267819">
      <w:bodyDiv w:val="1"/>
      <w:marLeft w:val="0"/>
      <w:marRight w:val="0"/>
      <w:marTop w:val="0"/>
      <w:marBottom w:val="0"/>
      <w:divBdr>
        <w:top w:val="none" w:sz="0" w:space="0" w:color="auto"/>
        <w:left w:val="none" w:sz="0" w:space="0" w:color="auto"/>
        <w:bottom w:val="none" w:sz="0" w:space="0" w:color="auto"/>
        <w:right w:val="none" w:sz="0" w:space="0" w:color="auto"/>
      </w:divBdr>
    </w:div>
    <w:div w:id="328095073">
      <w:bodyDiv w:val="1"/>
      <w:marLeft w:val="0"/>
      <w:marRight w:val="0"/>
      <w:marTop w:val="0"/>
      <w:marBottom w:val="0"/>
      <w:divBdr>
        <w:top w:val="none" w:sz="0" w:space="0" w:color="auto"/>
        <w:left w:val="none" w:sz="0" w:space="0" w:color="auto"/>
        <w:bottom w:val="none" w:sz="0" w:space="0" w:color="auto"/>
        <w:right w:val="none" w:sz="0" w:space="0" w:color="auto"/>
      </w:divBdr>
    </w:div>
    <w:div w:id="339508653">
      <w:bodyDiv w:val="1"/>
      <w:marLeft w:val="0"/>
      <w:marRight w:val="0"/>
      <w:marTop w:val="0"/>
      <w:marBottom w:val="0"/>
      <w:divBdr>
        <w:top w:val="none" w:sz="0" w:space="0" w:color="auto"/>
        <w:left w:val="none" w:sz="0" w:space="0" w:color="auto"/>
        <w:bottom w:val="none" w:sz="0" w:space="0" w:color="auto"/>
        <w:right w:val="none" w:sz="0" w:space="0" w:color="auto"/>
      </w:divBdr>
    </w:div>
    <w:div w:id="341595290">
      <w:bodyDiv w:val="1"/>
      <w:marLeft w:val="0"/>
      <w:marRight w:val="0"/>
      <w:marTop w:val="0"/>
      <w:marBottom w:val="0"/>
      <w:divBdr>
        <w:top w:val="none" w:sz="0" w:space="0" w:color="auto"/>
        <w:left w:val="none" w:sz="0" w:space="0" w:color="auto"/>
        <w:bottom w:val="none" w:sz="0" w:space="0" w:color="auto"/>
        <w:right w:val="none" w:sz="0" w:space="0" w:color="auto"/>
      </w:divBdr>
    </w:div>
    <w:div w:id="350109913">
      <w:bodyDiv w:val="1"/>
      <w:marLeft w:val="0"/>
      <w:marRight w:val="0"/>
      <w:marTop w:val="0"/>
      <w:marBottom w:val="0"/>
      <w:divBdr>
        <w:top w:val="none" w:sz="0" w:space="0" w:color="auto"/>
        <w:left w:val="none" w:sz="0" w:space="0" w:color="auto"/>
        <w:bottom w:val="none" w:sz="0" w:space="0" w:color="auto"/>
        <w:right w:val="none" w:sz="0" w:space="0" w:color="auto"/>
      </w:divBdr>
    </w:div>
    <w:div w:id="352927321">
      <w:bodyDiv w:val="1"/>
      <w:marLeft w:val="0"/>
      <w:marRight w:val="0"/>
      <w:marTop w:val="0"/>
      <w:marBottom w:val="0"/>
      <w:divBdr>
        <w:top w:val="none" w:sz="0" w:space="0" w:color="auto"/>
        <w:left w:val="none" w:sz="0" w:space="0" w:color="auto"/>
        <w:bottom w:val="none" w:sz="0" w:space="0" w:color="auto"/>
        <w:right w:val="none" w:sz="0" w:space="0" w:color="auto"/>
      </w:divBdr>
    </w:div>
    <w:div w:id="362555437">
      <w:bodyDiv w:val="1"/>
      <w:marLeft w:val="0"/>
      <w:marRight w:val="0"/>
      <w:marTop w:val="0"/>
      <w:marBottom w:val="0"/>
      <w:divBdr>
        <w:top w:val="none" w:sz="0" w:space="0" w:color="auto"/>
        <w:left w:val="none" w:sz="0" w:space="0" w:color="auto"/>
        <w:bottom w:val="none" w:sz="0" w:space="0" w:color="auto"/>
        <w:right w:val="none" w:sz="0" w:space="0" w:color="auto"/>
      </w:divBdr>
    </w:div>
    <w:div w:id="378475211">
      <w:bodyDiv w:val="1"/>
      <w:marLeft w:val="0"/>
      <w:marRight w:val="0"/>
      <w:marTop w:val="0"/>
      <w:marBottom w:val="0"/>
      <w:divBdr>
        <w:top w:val="none" w:sz="0" w:space="0" w:color="auto"/>
        <w:left w:val="none" w:sz="0" w:space="0" w:color="auto"/>
        <w:bottom w:val="none" w:sz="0" w:space="0" w:color="auto"/>
        <w:right w:val="none" w:sz="0" w:space="0" w:color="auto"/>
      </w:divBdr>
    </w:div>
    <w:div w:id="381833619">
      <w:bodyDiv w:val="1"/>
      <w:marLeft w:val="0"/>
      <w:marRight w:val="0"/>
      <w:marTop w:val="0"/>
      <w:marBottom w:val="0"/>
      <w:divBdr>
        <w:top w:val="none" w:sz="0" w:space="0" w:color="auto"/>
        <w:left w:val="none" w:sz="0" w:space="0" w:color="auto"/>
        <w:bottom w:val="none" w:sz="0" w:space="0" w:color="auto"/>
        <w:right w:val="none" w:sz="0" w:space="0" w:color="auto"/>
      </w:divBdr>
    </w:div>
    <w:div w:id="383481741">
      <w:bodyDiv w:val="1"/>
      <w:marLeft w:val="0"/>
      <w:marRight w:val="0"/>
      <w:marTop w:val="0"/>
      <w:marBottom w:val="0"/>
      <w:divBdr>
        <w:top w:val="none" w:sz="0" w:space="0" w:color="auto"/>
        <w:left w:val="none" w:sz="0" w:space="0" w:color="auto"/>
        <w:bottom w:val="none" w:sz="0" w:space="0" w:color="auto"/>
        <w:right w:val="none" w:sz="0" w:space="0" w:color="auto"/>
      </w:divBdr>
    </w:div>
    <w:div w:id="441346084">
      <w:bodyDiv w:val="1"/>
      <w:marLeft w:val="0"/>
      <w:marRight w:val="0"/>
      <w:marTop w:val="0"/>
      <w:marBottom w:val="0"/>
      <w:divBdr>
        <w:top w:val="none" w:sz="0" w:space="0" w:color="auto"/>
        <w:left w:val="none" w:sz="0" w:space="0" w:color="auto"/>
        <w:bottom w:val="none" w:sz="0" w:space="0" w:color="auto"/>
        <w:right w:val="none" w:sz="0" w:space="0" w:color="auto"/>
      </w:divBdr>
    </w:div>
    <w:div w:id="463550339">
      <w:bodyDiv w:val="1"/>
      <w:marLeft w:val="0"/>
      <w:marRight w:val="0"/>
      <w:marTop w:val="0"/>
      <w:marBottom w:val="0"/>
      <w:divBdr>
        <w:top w:val="none" w:sz="0" w:space="0" w:color="auto"/>
        <w:left w:val="none" w:sz="0" w:space="0" w:color="auto"/>
        <w:bottom w:val="none" w:sz="0" w:space="0" w:color="auto"/>
        <w:right w:val="none" w:sz="0" w:space="0" w:color="auto"/>
      </w:divBdr>
    </w:div>
    <w:div w:id="484081598">
      <w:bodyDiv w:val="1"/>
      <w:marLeft w:val="0"/>
      <w:marRight w:val="0"/>
      <w:marTop w:val="0"/>
      <w:marBottom w:val="0"/>
      <w:divBdr>
        <w:top w:val="none" w:sz="0" w:space="0" w:color="auto"/>
        <w:left w:val="none" w:sz="0" w:space="0" w:color="auto"/>
        <w:bottom w:val="none" w:sz="0" w:space="0" w:color="auto"/>
        <w:right w:val="none" w:sz="0" w:space="0" w:color="auto"/>
      </w:divBdr>
    </w:div>
    <w:div w:id="487522975">
      <w:bodyDiv w:val="1"/>
      <w:marLeft w:val="0"/>
      <w:marRight w:val="0"/>
      <w:marTop w:val="0"/>
      <w:marBottom w:val="0"/>
      <w:divBdr>
        <w:top w:val="none" w:sz="0" w:space="0" w:color="auto"/>
        <w:left w:val="none" w:sz="0" w:space="0" w:color="auto"/>
        <w:bottom w:val="none" w:sz="0" w:space="0" w:color="auto"/>
        <w:right w:val="none" w:sz="0" w:space="0" w:color="auto"/>
      </w:divBdr>
    </w:div>
    <w:div w:id="539441676">
      <w:bodyDiv w:val="1"/>
      <w:marLeft w:val="0"/>
      <w:marRight w:val="0"/>
      <w:marTop w:val="0"/>
      <w:marBottom w:val="0"/>
      <w:divBdr>
        <w:top w:val="none" w:sz="0" w:space="0" w:color="auto"/>
        <w:left w:val="none" w:sz="0" w:space="0" w:color="auto"/>
        <w:bottom w:val="none" w:sz="0" w:space="0" w:color="auto"/>
        <w:right w:val="none" w:sz="0" w:space="0" w:color="auto"/>
      </w:divBdr>
    </w:div>
    <w:div w:id="540241365">
      <w:bodyDiv w:val="1"/>
      <w:marLeft w:val="0"/>
      <w:marRight w:val="0"/>
      <w:marTop w:val="0"/>
      <w:marBottom w:val="0"/>
      <w:divBdr>
        <w:top w:val="none" w:sz="0" w:space="0" w:color="auto"/>
        <w:left w:val="none" w:sz="0" w:space="0" w:color="auto"/>
        <w:bottom w:val="none" w:sz="0" w:space="0" w:color="auto"/>
        <w:right w:val="none" w:sz="0" w:space="0" w:color="auto"/>
      </w:divBdr>
    </w:div>
    <w:div w:id="543367286">
      <w:bodyDiv w:val="1"/>
      <w:marLeft w:val="0"/>
      <w:marRight w:val="0"/>
      <w:marTop w:val="0"/>
      <w:marBottom w:val="0"/>
      <w:divBdr>
        <w:top w:val="none" w:sz="0" w:space="0" w:color="auto"/>
        <w:left w:val="none" w:sz="0" w:space="0" w:color="auto"/>
        <w:bottom w:val="none" w:sz="0" w:space="0" w:color="auto"/>
        <w:right w:val="none" w:sz="0" w:space="0" w:color="auto"/>
      </w:divBdr>
    </w:div>
    <w:div w:id="546647753">
      <w:bodyDiv w:val="1"/>
      <w:marLeft w:val="0"/>
      <w:marRight w:val="0"/>
      <w:marTop w:val="0"/>
      <w:marBottom w:val="0"/>
      <w:divBdr>
        <w:top w:val="none" w:sz="0" w:space="0" w:color="auto"/>
        <w:left w:val="none" w:sz="0" w:space="0" w:color="auto"/>
        <w:bottom w:val="none" w:sz="0" w:space="0" w:color="auto"/>
        <w:right w:val="none" w:sz="0" w:space="0" w:color="auto"/>
      </w:divBdr>
    </w:div>
    <w:div w:id="548228213">
      <w:bodyDiv w:val="1"/>
      <w:marLeft w:val="0"/>
      <w:marRight w:val="0"/>
      <w:marTop w:val="0"/>
      <w:marBottom w:val="0"/>
      <w:divBdr>
        <w:top w:val="none" w:sz="0" w:space="0" w:color="auto"/>
        <w:left w:val="none" w:sz="0" w:space="0" w:color="auto"/>
        <w:bottom w:val="none" w:sz="0" w:space="0" w:color="auto"/>
        <w:right w:val="none" w:sz="0" w:space="0" w:color="auto"/>
      </w:divBdr>
    </w:div>
    <w:div w:id="576403277">
      <w:bodyDiv w:val="1"/>
      <w:marLeft w:val="0"/>
      <w:marRight w:val="0"/>
      <w:marTop w:val="0"/>
      <w:marBottom w:val="0"/>
      <w:divBdr>
        <w:top w:val="none" w:sz="0" w:space="0" w:color="auto"/>
        <w:left w:val="none" w:sz="0" w:space="0" w:color="auto"/>
        <w:bottom w:val="none" w:sz="0" w:space="0" w:color="auto"/>
        <w:right w:val="none" w:sz="0" w:space="0" w:color="auto"/>
      </w:divBdr>
    </w:div>
    <w:div w:id="584806986">
      <w:bodyDiv w:val="1"/>
      <w:marLeft w:val="0"/>
      <w:marRight w:val="0"/>
      <w:marTop w:val="0"/>
      <w:marBottom w:val="0"/>
      <w:divBdr>
        <w:top w:val="none" w:sz="0" w:space="0" w:color="auto"/>
        <w:left w:val="none" w:sz="0" w:space="0" w:color="auto"/>
        <w:bottom w:val="none" w:sz="0" w:space="0" w:color="auto"/>
        <w:right w:val="none" w:sz="0" w:space="0" w:color="auto"/>
      </w:divBdr>
    </w:div>
    <w:div w:id="601033755">
      <w:bodyDiv w:val="1"/>
      <w:marLeft w:val="0"/>
      <w:marRight w:val="0"/>
      <w:marTop w:val="0"/>
      <w:marBottom w:val="0"/>
      <w:divBdr>
        <w:top w:val="none" w:sz="0" w:space="0" w:color="auto"/>
        <w:left w:val="none" w:sz="0" w:space="0" w:color="auto"/>
        <w:bottom w:val="none" w:sz="0" w:space="0" w:color="auto"/>
        <w:right w:val="none" w:sz="0" w:space="0" w:color="auto"/>
      </w:divBdr>
    </w:div>
    <w:div w:id="604771677">
      <w:bodyDiv w:val="1"/>
      <w:marLeft w:val="0"/>
      <w:marRight w:val="0"/>
      <w:marTop w:val="0"/>
      <w:marBottom w:val="0"/>
      <w:divBdr>
        <w:top w:val="none" w:sz="0" w:space="0" w:color="auto"/>
        <w:left w:val="none" w:sz="0" w:space="0" w:color="auto"/>
        <w:bottom w:val="none" w:sz="0" w:space="0" w:color="auto"/>
        <w:right w:val="none" w:sz="0" w:space="0" w:color="auto"/>
      </w:divBdr>
    </w:div>
    <w:div w:id="609972309">
      <w:bodyDiv w:val="1"/>
      <w:marLeft w:val="0"/>
      <w:marRight w:val="0"/>
      <w:marTop w:val="0"/>
      <w:marBottom w:val="0"/>
      <w:divBdr>
        <w:top w:val="none" w:sz="0" w:space="0" w:color="auto"/>
        <w:left w:val="none" w:sz="0" w:space="0" w:color="auto"/>
        <w:bottom w:val="none" w:sz="0" w:space="0" w:color="auto"/>
        <w:right w:val="none" w:sz="0" w:space="0" w:color="auto"/>
      </w:divBdr>
    </w:div>
    <w:div w:id="615143561">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592845">
      <w:bodyDiv w:val="1"/>
      <w:marLeft w:val="0"/>
      <w:marRight w:val="0"/>
      <w:marTop w:val="0"/>
      <w:marBottom w:val="0"/>
      <w:divBdr>
        <w:top w:val="none" w:sz="0" w:space="0" w:color="auto"/>
        <w:left w:val="none" w:sz="0" w:space="0" w:color="auto"/>
        <w:bottom w:val="none" w:sz="0" w:space="0" w:color="auto"/>
        <w:right w:val="none" w:sz="0" w:space="0" w:color="auto"/>
      </w:divBdr>
    </w:div>
    <w:div w:id="662853355">
      <w:bodyDiv w:val="1"/>
      <w:marLeft w:val="0"/>
      <w:marRight w:val="0"/>
      <w:marTop w:val="0"/>
      <w:marBottom w:val="0"/>
      <w:divBdr>
        <w:top w:val="none" w:sz="0" w:space="0" w:color="auto"/>
        <w:left w:val="none" w:sz="0" w:space="0" w:color="auto"/>
        <w:bottom w:val="none" w:sz="0" w:space="0" w:color="auto"/>
        <w:right w:val="none" w:sz="0" w:space="0" w:color="auto"/>
      </w:divBdr>
    </w:div>
    <w:div w:id="668290346">
      <w:bodyDiv w:val="1"/>
      <w:marLeft w:val="0"/>
      <w:marRight w:val="0"/>
      <w:marTop w:val="0"/>
      <w:marBottom w:val="0"/>
      <w:divBdr>
        <w:top w:val="none" w:sz="0" w:space="0" w:color="auto"/>
        <w:left w:val="none" w:sz="0" w:space="0" w:color="auto"/>
        <w:bottom w:val="none" w:sz="0" w:space="0" w:color="auto"/>
        <w:right w:val="none" w:sz="0" w:space="0" w:color="auto"/>
      </w:divBdr>
    </w:div>
    <w:div w:id="674574493">
      <w:bodyDiv w:val="1"/>
      <w:marLeft w:val="0"/>
      <w:marRight w:val="0"/>
      <w:marTop w:val="0"/>
      <w:marBottom w:val="0"/>
      <w:divBdr>
        <w:top w:val="none" w:sz="0" w:space="0" w:color="auto"/>
        <w:left w:val="none" w:sz="0" w:space="0" w:color="auto"/>
        <w:bottom w:val="none" w:sz="0" w:space="0" w:color="auto"/>
        <w:right w:val="none" w:sz="0" w:space="0" w:color="auto"/>
      </w:divBdr>
    </w:div>
    <w:div w:id="684940359">
      <w:bodyDiv w:val="1"/>
      <w:marLeft w:val="0"/>
      <w:marRight w:val="0"/>
      <w:marTop w:val="0"/>
      <w:marBottom w:val="0"/>
      <w:divBdr>
        <w:top w:val="none" w:sz="0" w:space="0" w:color="auto"/>
        <w:left w:val="none" w:sz="0" w:space="0" w:color="auto"/>
        <w:bottom w:val="none" w:sz="0" w:space="0" w:color="auto"/>
        <w:right w:val="none" w:sz="0" w:space="0" w:color="auto"/>
      </w:divBdr>
    </w:div>
    <w:div w:id="686835824">
      <w:bodyDiv w:val="1"/>
      <w:marLeft w:val="0"/>
      <w:marRight w:val="0"/>
      <w:marTop w:val="0"/>
      <w:marBottom w:val="0"/>
      <w:divBdr>
        <w:top w:val="none" w:sz="0" w:space="0" w:color="auto"/>
        <w:left w:val="none" w:sz="0" w:space="0" w:color="auto"/>
        <w:bottom w:val="none" w:sz="0" w:space="0" w:color="auto"/>
        <w:right w:val="none" w:sz="0" w:space="0" w:color="auto"/>
      </w:divBdr>
    </w:div>
    <w:div w:id="691955124">
      <w:bodyDiv w:val="1"/>
      <w:marLeft w:val="0"/>
      <w:marRight w:val="0"/>
      <w:marTop w:val="0"/>
      <w:marBottom w:val="0"/>
      <w:divBdr>
        <w:top w:val="none" w:sz="0" w:space="0" w:color="auto"/>
        <w:left w:val="none" w:sz="0" w:space="0" w:color="auto"/>
        <w:bottom w:val="none" w:sz="0" w:space="0" w:color="auto"/>
        <w:right w:val="none" w:sz="0" w:space="0" w:color="auto"/>
      </w:divBdr>
    </w:div>
    <w:div w:id="698160045">
      <w:bodyDiv w:val="1"/>
      <w:marLeft w:val="0"/>
      <w:marRight w:val="0"/>
      <w:marTop w:val="0"/>
      <w:marBottom w:val="0"/>
      <w:divBdr>
        <w:top w:val="none" w:sz="0" w:space="0" w:color="auto"/>
        <w:left w:val="none" w:sz="0" w:space="0" w:color="auto"/>
        <w:bottom w:val="none" w:sz="0" w:space="0" w:color="auto"/>
        <w:right w:val="none" w:sz="0" w:space="0" w:color="auto"/>
      </w:divBdr>
    </w:div>
    <w:div w:id="706880633">
      <w:bodyDiv w:val="1"/>
      <w:marLeft w:val="0"/>
      <w:marRight w:val="0"/>
      <w:marTop w:val="0"/>
      <w:marBottom w:val="0"/>
      <w:divBdr>
        <w:top w:val="none" w:sz="0" w:space="0" w:color="auto"/>
        <w:left w:val="none" w:sz="0" w:space="0" w:color="auto"/>
        <w:bottom w:val="none" w:sz="0" w:space="0" w:color="auto"/>
        <w:right w:val="none" w:sz="0" w:space="0" w:color="auto"/>
      </w:divBdr>
    </w:div>
    <w:div w:id="709378474">
      <w:bodyDiv w:val="1"/>
      <w:marLeft w:val="0"/>
      <w:marRight w:val="0"/>
      <w:marTop w:val="0"/>
      <w:marBottom w:val="0"/>
      <w:divBdr>
        <w:top w:val="none" w:sz="0" w:space="0" w:color="auto"/>
        <w:left w:val="none" w:sz="0" w:space="0" w:color="auto"/>
        <w:bottom w:val="none" w:sz="0" w:space="0" w:color="auto"/>
        <w:right w:val="none" w:sz="0" w:space="0" w:color="auto"/>
      </w:divBdr>
    </w:div>
    <w:div w:id="719865446">
      <w:bodyDiv w:val="1"/>
      <w:marLeft w:val="0"/>
      <w:marRight w:val="0"/>
      <w:marTop w:val="0"/>
      <w:marBottom w:val="0"/>
      <w:divBdr>
        <w:top w:val="none" w:sz="0" w:space="0" w:color="auto"/>
        <w:left w:val="none" w:sz="0" w:space="0" w:color="auto"/>
        <w:bottom w:val="none" w:sz="0" w:space="0" w:color="auto"/>
        <w:right w:val="none" w:sz="0" w:space="0" w:color="auto"/>
      </w:divBdr>
      <w:divsChild>
        <w:div w:id="1543710664">
          <w:marLeft w:val="0"/>
          <w:marRight w:val="0"/>
          <w:marTop w:val="0"/>
          <w:marBottom w:val="0"/>
          <w:divBdr>
            <w:top w:val="none" w:sz="0" w:space="0" w:color="auto"/>
            <w:left w:val="none" w:sz="0" w:space="0" w:color="auto"/>
            <w:bottom w:val="none" w:sz="0" w:space="0" w:color="auto"/>
            <w:right w:val="none" w:sz="0" w:space="0" w:color="auto"/>
          </w:divBdr>
        </w:div>
        <w:div w:id="666791604">
          <w:marLeft w:val="0"/>
          <w:marRight w:val="0"/>
          <w:marTop w:val="0"/>
          <w:marBottom w:val="0"/>
          <w:divBdr>
            <w:top w:val="none" w:sz="0" w:space="0" w:color="auto"/>
            <w:left w:val="none" w:sz="0" w:space="0" w:color="auto"/>
            <w:bottom w:val="none" w:sz="0" w:space="0" w:color="auto"/>
            <w:right w:val="none" w:sz="0" w:space="0" w:color="auto"/>
          </w:divBdr>
        </w:div>
      </w:divsChild>
    </w:div>
    <w:div w:id="724260544">
      <w:bodyDiv w:val="1"/>
      <w:marLeft w:val="0"/>
      <w:marRight w:val="0"/>
      <w:marTop w:val="0"/>
      <w:marBottom w:val="0"/>
      <w:divBdr>
        <w:top w:val="none" w:sz="0" w:space="0" w:color="auto"/>
        <w:left w:val="none" w:sz="0" w:space="0" w:color="auto"/>
        <w:bottom w:val="none" w:sz="0" w:space="0" w:color="auto"/>
        <w:right w:val="none" w:sz="0" w:space="0" w:color="auto"/>
      </w:divBdr>
    </w:div>
    <w:div w:id="728042111">
      <w:bodyDiv w:val="1"/>
      <w:marLeft w:val="0"/>
      <w:marRight w:val="0"/>
      <w:marTop w:val="0"/>
      <w:marBottom w:val="0"/>
      <w:divBdr>
        <w:top w:val="none" w:sz="0" w:space="0" w:color="auto"/>
        <w:left w:val="none" w:sz="0" w:space="0" w:color="auto"/>
        <w:bottom w:val="none" w:sz="0" w:space="0" w:color="auto"/>
        <w:right w:val="none" w:sz="0" w:space="0" w:color="auto"/>
      </w:divBdr>
    </w:div>
    <w:div w:id="730617760">
      <w:bodyDiv w:val="1"/>
      <w:marLeft w:val="0"/>
      <w:marRight w:val="0"/>
      <w:marTop w:val="0"/>
      <w:marBottom w:val="0"/>
      <w:divBdr>
        <w:top w:val="none" w:sz="0" w:space="0" w:color="auto"/>
        <w:left w:val="none" w:sz="0" w:space="0" w:color="auto"/>
        <w:bottom w:val="none" w:sz="0" w:space="0" w:color="auto"/>
        <w:right w:val="none" w:sz="0" w:space="0" w:color="auto"/>
      </w:divBdr>
    </w:div>
    <w:div w:id="732779648">
      <w:bodyDiv w:val="1"/>
      <w:marLeft w:val="0"/>
      <w:marRight w:val="0"/>
      <w:marTop w:val="0"/>
      <w:marBottom w:val="0"/>
      <w:divBdr>
        <w:top w:val="none" w:sz="0" w:space="0" w:color="auto"/>
        <w:left w:val="none" w:sz="0" w:space="0" w:color="auto"/>
        <w:bottom w:val="none" w:sz="0" w:space="0" w:color="auto"/>
        <w:right w:val="none" w:sz="0" w:space="0" w:color="auto"/>
      </w:divBdr>
    </w:div>
    <w:div w:id="733549809">
      <w:bodyDiv w:val="1"/>
      <w:marLeft w:val="0"/>
      <w:marRight w:val="0"/>
      <w:marTop w:val="0"/>
      <w:marBottom w:val="0"/>
      <w:divBdr>
        <w:top w:val="none" w:sz="0" w:space="0" w:color="auto"/>
        <w:left w:val="none" w:sz="0" w:space="0" w:color="auto"/>
        <w:bottom w:val="none" w:sz="0" w:space="0" w:color="auto"/>
        <w:right w:val="none" w:sz="0" w:space="0" w:color="auto"/>
      </w:divBdr>
    </w:div>
    <w:div w:id="750810761">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70979131">
      <w:bodyDiv w:val="1"/>
      <w:marLeft w:val="0"/>
      <w:marRight w:val="0"/>
      <w:marTop w:val="0"/>
      <w:marBottom w:val="0"/>
      <w:divBdr>
        <w:top w:val="none" w:sz="0" w:space="0" w:color="auto"/>
        <w:left w:val="none" w:sz="0" w:space="0" w:color="auto"/>
        <w:bottom w:val="none" w:sz="0" w:space="0" w:color="auto"/>
        <w:right w:val="none" w:sz="0" w:space="0" w:color="auto"/>
      </w:divBdr>
    </w:div>
    <w:div w:id="788201624">
      <w:bodyDiv w:val="1"/>
      <w:marLeft w:val="0"/>
      <w:marRight w:val="0"/>
      <w:marTop w:val="0"/>
      <w:marBottom w:val="0"/>
      <w:divBdr>
        <w:top w:val="none" w:sz="0" w:space="0" w:color="auto"/>
        <w:left w:val="none" w:sz="0" w:space="0" w:color="auto"/>
        <w:bottom w:val="none" w:sz="0" w:space="0" w:color="auto"/>
        <w:right w:val="none" w:sz="0" w:space="0" w:color="auto"/>
      </w:divBdr>
    </w:div>
    <w:div w:id="793402291">
      <w:bodyDiv w:val="1"/>
      <w:marLeft w:val="0"/>
      <w:marRight w:val="0"/>
      <w:marTop w:val="0"/>
      <w:marBottom w:val="0"/>
      <w:divBdr>
        <w:top w:val="none" w:sz="0" w:space="0" w:color="auto"/>
        <w:left w:val="none" w:sz="0" w:space="0" w:color="auto"/>
        <w:bottom w:val="none" w:sz="0" w:space="0" w:color="auto"/>
        <w:right w:val="none" w:sz="0" w:space="0" w:color="auto"/>
      </w:divBdr>
    </w:div>
    <w:div w:id="812139819">
      <w:bodyDiv w:val="1"/>
      <w:marLeft w:val="0"/>
      <w:marRight w:val="0"/>
      <w:marTop w:val="0"/>
      <w:marBottom w:val="0"/>
      <w:divBdr>
        <w:top w:val="none" w:sz="0" w:space="0" w:color="auto"/>
        <w:left w:val="none" w:sz="0" w:space="0" w:color="auto"/>
        <w:bottom w:val="none" w:sz="0" w:space="0" w:color="auto"/>
        <w:right w:val="none" w:sz="0" w:space="0" w:color="auto"/>
      </w:divBdr>
    </w:div>
    <w:div w:id="823860610">
      <w:bodyDiv w:val="1"/>
      <w:marLeft w:val="0"/>
      <w:marRight w:val="0"/>
      <w:marTop w:val="0"/>
      <w:marBottom w:val="0"/>
      <w:divBdr>
        <w:top w:val="none" w:sz="0" w:space="0" w:color="auto"/>
        <w:left w:val="none" w:sz="0" w:space="0" w:color="auto"/>
        <w:bottom w:val="none" w:sz="0" w:space="0" w:color="auto"/>
        <w:right w:val="none" w:sz="0" w:space="0" w:color="auto"/>
      </w:divBdr>
    </w:div>
    <w:div w:id="827987410">
      <w:bodyDiv w:val="1"/>
      <w:marLeft w:val="0"/>
      <w:marRight w:val="0"/>
      <w:marTop w:val="0"/>
      <w:marBottom w:val="0"/>
      <w:divBdr>
        <w:top w:val="none" w:sz="0" w:space="0" w:color="auto"/>
        <w:left w:val="none" w:sz="0" w:space="0" w:color="auto"/>
        <w:bottom w:val="none" w:sz="0" w:space="0" w:color="auto"/>
        <w:right w:val="none" w:sz="0" w:space="0" w:color="auto"/>
      </w:divBdr>
    </w:div>
    <w:div w:id="832720352">
      <w:bodyDiv w:val="1"/>
      <w:marLeft w:val="0"/>
      <w:marRight w:val="0"/>
      <w:marTop w:val="0"/>
      <w:marBottom w:val="0"/>
      <w:divBdr>
        <w:top w:val="none" w:sz="0" w:space="0" w:color="auto"/>
        <w:left w:val="none" w:sz="0" w:space="0" w:color="auto"/>
        <w:bottom w:val="none" w:sz="0" w:space="0" w:color="auto"/>
        <w:right w:val="none" w:sz="0" w:space="0" w:color="auto"/>
      </w:divBdr>
    </w:div>
    <w:div w:id="845442684">
      <w:bodyDiv w:val="1"/>
      <w:marLeft w:val="0"/>
      <w:marRight w:val="0"/>
      <w:marTop w:val="0"/>
      <w:marBottom w:val="0"/>
      <w:divBdr>
        <w:top w:val="none" w:sz="0" w:space="0" w:color="auto"/>
        <w:left w:val="none" w:sz="0" w:space="0" w:color="auto"/>
        <w:bottom w:val="none" w:sz="0" w:space="0" w:color="auto"/>
        <w:right w:val="none" w:sz="0" w:space="0" w:color="auto"/>
      </w:divBdr>
    </w:div>
    <w:div w:id="862476348">
      <w:bodyDiv w:val="1"/>
      <w:marLeft w:val="0"/>
      <w:marRight w:val="0"/>
      <w:marTop w:val="0"/>
      <w:marBottom w:val="0"/>
      <w:divBdr>
        <w:top w:val="none" w:sz="0" w:space="0" w:color="auto"/>
        <w:left w:val="none" w:sz="0" w:space="0" w:color="auto"/>
        <w:bottom w:val="none" w:sz="0" w:space="0" w:color="auto"/>
        <w:right w:val="none" w:sz="0" w:space="0" w:color="auto"/>
      </w:divBdr>
    </w:div>
    <w:div w:id="872965514">
      <w:bodyDiv w:val="1"/>
      <w:marLeft w:val="0"/>
      <w:marRight w:val="0"/>
      <w:marTop w:val="0"/>
      <w:marBottom w:val="0"/>
      <w:divBdr>
        <w:top w:val="none" w:sz="0" w:space="0" w:color="auto"/>
        <w:left w:val="none" w:sz="0" w:space="0" w:color="auto"/>
        <w:bottom w:val="none" w:sz="0" w:space="0" w:color="auto"/>
        <w:right w:val="none" w:sz="0" w:space="0" w:color="auto"/>
      </w:divBdr>
    </w:div>
    <w:div w:id="890725963">
      <w:bodyDiv w:val="1"/>
      <w:marLeft w:val="0"/>
      <w:marRight w:val="0"/>
      <w:marTop w:val="0"/>
      <w:marBottom w:val="0"/>
      <w:divBdr>
        <w:top w:val="none" w:sz="0" w:space="0" w:color="auto"/>
        <w:left w:val="none" w:sz="0" w:space="0" w:color="auto"/>
        <w:bottom w:val="none" w:sz="0" w:space="0" w:color="auto"/>
        <w:right w:val="none" w:sz="0" w:space="0" w:color="auto"/>
      </w:divBdr>
    </w:div>
    <w:div w:id="898369535">
      <w:bodyDiv w:val="1"/>
      <w:marLeft w:val="0"/>
      <w:marRight w:val="0"/>
      <w:marTop w:val="0"/>
      <w:marBottom w:val="0"/>
      <w:divBdr>
        <w:top w:val="none" w:sz="0" w:space="0" w:color="auto"/>
        <w:left w:val="none" w:sz="0" w:space="0" w:color="auto"/>
        <w:bottom w:val="none" w:sz="0" w:space="0" w:color="auto"/>
        <w:right w:val="none" w:sz="0" w:space="0" w:color="auto"/>
      </w:divBdr>
      <w:divsChild>
        <w:div w:id="522597556">
          <w:marLeft w:val="0"/>
          <w:marRight w:val="0"/>
          <w:marTop w:val="0"/>
          <w:marBottom w:val="0"/>
          <w:divBdr>
            <w:top w:val="none" w:sz="0" w:space="0" w:color="auto"/>
            <w:left w:val="none" w:sz="0" w:space="0" w:color="auto"/>
            <w:bottom w:val="none" w:sz="0" w:space="0" w:color="auto"/>
            <w:right w:val="none" w:sz="0" w:space="0" w:color="auto"/>
          </w:divBdr>
        </w:div>
        <w:div w:id="1882085344">
          <w:marLeft w:val="0"/>
          <w:marRight w:val="0"/>
          <w:marTop w:val="0"/>
          <w:marBottom w:val="0"/>
          <w:divBdr>
            <w:top w:val="none" w:sz="0" w:space="0" w:color="auto"/>
            <w:left w:val="none" w:sz="0" w:space="0" w:color="auto"/>
            <w:bottom w:val="none" w:sz="0" w:space="0" w:color="auto"/>
            <w:right w:val="none" w:sz="0" w:space="0" w:color="auto"/>
          </w:divBdr>
        </w:div>
        <w:div w:id="1062021360">
          <w:marLeft w:val="0"/>
          <w:marRight w:val="0"/>
          <w:marTop w:val="0"/>
          <w:marBottom w:val="0"/>
          <w:divBdr>
            <w:top w:val="none" w:sz="0" w:space="0" w:color="auto"/>
            <w:left w:val="none" w:sz="0" w:space="0" w:color="auto"/>
            <w:bottom w:val="none" w:sz="0" w:space="0" w:color="auto"/>
            <w:right w:val="none" w:sz="0" w:space="0" w:color="auto"/>
          </w:divBdr>
        </w:div>
        <w:div w:id="570386357">
          <w:marLeft w:val="0"/>
          <w:marRight w:val="0"/>
          <w:marTop w:val="0"/>
          <w:marBottom w:val="0"/>
          <w:divBdr>
            <w:top w:val="none" w:sz="0" w:space="0" w:color="auto"/>
            <w:left w:val="none" w:sz="0" w:space="0" w:color="auto"/>
            <w:bottom w:val="none" w:sz="0" w:space="0" w:color="auto"/>
            <w:right w:val="none" w:sz="0" w:space="0" w:color="auto"/>
          </w:divBdr>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27809849">
      <w:bodyDiv w:val="1"/>
      <w:marLeft w:val="0"/>
      <w:marRight w:val="0"/>
      <w:marTop w:val="0"/>
      <w:marBottom w:val="0"/>
      <w:divBdr>
        <w:top w:val="none" w:sz="0" w:space="0" w:color="auto"/>
        <w:left w:val="none" w:sz="0" w:space="0" w:color="auto"/>
        <w:bottom w:val="none" w:sz="0" w:space="0" w:color="auto"/>
        <w:right w:val="none" w:sz="0" w:space="0" w:color="auto"/>
      </w:divBdr>
    </w:div>
    <w:div w:id="929235871">
      <w:bodyDiv w:val="1"/>
      <w:marLeft w:val="0"/>
      <w:marRight w:val="0"/>
      <w:marTop w:val="0"/>
      <w:marBottom w:val="0"/>
      <w:divBdr>
        <w:top w:val="none" w:sz="0" w:space="0" w:color="auto"/>
        <w:left w:val="none" w:sz="0" w:space="0" w:color="auto"/>
        <w:bottom w:val="none" w:sz="0" w:space="0" w:color="auto"/>
        <w:right w:val="none" w:sz="0" w:space="0" w:color="auto"/>
      </w:divBdr>
    </w:div>
    <w:div w:id="938104320">
      <w:bodyDiv w:val="1"/>
      <w:marLeft w:val="0"/>
      <w:marRight w:val="0"/>
      <w:marTop w:val="0"/>
      <w:marBottom w:val="0"/>
      <w:divBdr>
        <w:top w:val="none" w:sz="0" w:space="0" w:color="auto"/>
        <w:left w:val="none" w:sz="0" w:space="0" w:color="auto"/>
        <w:bottom w:val="none" w:sz="0" w:space="0" w:color="auto"/>
        <w:right w:val="none" w:sz="0" w:space="0" w:color="auto"/>
      </w:divBdr>
    </w:div>
    <w:div w:id="941767517">
      <w:bodyDiv w:val="1"/>
      <w:marLeft w:val="0"/>
      <w:marRight w:val="0"/>
      <w:marTop w:val="0"/>
      <w:marBottom w:val="0"/>
      <w:divBdr>
        <w:top w:val="none" w:sz="0" w:space="0" w:color="auto"/>
        <w:left w:val="none" w:sz="0" w:space="0" w:color="auto"/>
        <w:bottom w:val="none" w:sz="0" w:space="0" w:color="auto"/>
        <w:right w:val="none" w:sz="0" w:space="0" w:color="auto"/>
      </w:divBdr>
    </w:div>
    <w:div w:id="951132859">
      <w:bodyDiv w:val="1"/>
      <w:marLeft w:val="0"/>
      <w:marRight w:val="0"/>
      <w:marTop w:val="0"/>
      <w:marBottom w:val="0"/>
      <w:divBdr>
        <w:top w:val="none" w:sz="0" w:space="0" w:color="auto"/>
        <w:left w:val="none" w:sz="0" w:space="0" w:color="auto"/>
        <w:bottom w:val="none" w:sz="0" w:space="0" w:color="auto"/>
        <w:right w:val="none" w:sz="0" w:space="0" w:color="auto"/>
      </w:divBdr>
      <w:divsChild>
        <w:div w:id="1618560040">
          <w:marLeft w:val="0"/>
          <w:marRight w:val="0"/>
          <w:marTop w:val="0"/>
          <w:marBottom w:val="0"/>
          <w:divBdr>
            <w:top w:val="none" w:sz="0" w:space="0" w:color="auto"/>
            <w:left w:val="none" w:sz="0" w:space="0" w:color="auto"/>
            <w:bottom w:val="none" w:sz="0" w:space="0" w:color="auto"/>
            <w:right w:val="none" w:sz="0" w:space="0" w:color="auto"/>
          </w:divBdr>
        </w:div>
        <w:div w:id="1621958569">
          <w:marLeft w:val="0"/>
          <w:marRight w:val="0"/>
          <w:marTop w:val="0"/>
          <w:marBottom w:val="0"/>
          <w:divBdr>
            <w:top w:val="none" w:sz="0" w:space="0" w:color="auto"/>
            <w:left w:val="none" w:sz="0" w:space="0" w:color="auto"/>
            <w:bottom w:val="none" w:sz="0" w:space="0" w:color="auto"/>
            <w:right w:val="none" w:sz="0" w:space="0" w:color="auto"/>
          </w:divBdr>
        </w:div>
      </w:divsChild>
    </w:div>
    <w:div w:id="959606695">
      <w:bodyDiv w:val="1"/>
      <w:marLeft w:val="0"/>
      <w:marRight w:val="0"/>
      <w:marTop w:val="0"/>
      <w:marBottom w:val="0"/>
      <w:divBdr>
        <w:top w:val="none" w:sz="0" w:space="0" w:color="auto"/>
        <w:left w:val="none" w:sz="0" w:space="0" w:color="auto"/>
        <w:bottom w:val="none" w:sz="0" w:space="0" w:color="auto"/>
        <w:right w:val="none" w:sz="0" w:space="0" w:color="auto"/>
      </w:divBdr>
    </w:div>
    <w:div w:id="965618844">
      <w:bodyDiv w:val="1"/>
      <w:marLeft w:val="0"/>
      <w:marRight w:val="0"/>
      <w:marTop w:val="0"/>
      <w:marBottom w:val="0"/>
      <w:divBdr>
        <w:top w:val="none" w:sz="0" w:space="0" w:color="auto"/>
        <w:left w:val="none" w:sz="0" w:space="0" w:color="auto"/>
        <w:bottom w:val="none" w:sz="0" w:space="0" w:color="auto"/>
        <w:right w:val="none" w:sz="0" w:space="0" w:color="auto"/>
      </w:divBdr>
    </w:div>
    <w:div w:id="985859957">
      <w:bodyDiv w:val="1"/>
      <w:marLeft w:val="0"/>
      <w:marRight w:val="0"/>
      <w:marTop w:val="0"/>
      <w:marBottom w:val="0"/>
      <w:divBdr>
        <w:top w:val="none" w:sz="0" w:space="0" w:color="auto"/>
        <w:left w:val="none" w:sz="0" w:space="0" w:color="auto"/>
        <w:bottom w:val="none" w:sz="0" w:space="0" w:color="auto"/>
        <w:right w:val="none" w:sz="0" w:space="0" w:color="auto"/>
      </w:divBdr>
    </w:div>
    <w:div w:id="1004019151">
      <w:bodyDiv w:val="1"/>
      <w:marLeft w:val="0"/>
      <w:marRight w:val="0"/>
      <w:marTop w:val="0"/>
      <w:marBottom w:val="0"/>
      <w:divBdr>
        <w:top w:val="none" w:sz="0" w:space="0" w:color="auto"/>
        <w:left w:val="none" w:sz="0" w:space="0" w:color="auto"/>
        <w:bottom w:val="none" w:sz="0" w:space="0" w:color="auto"/>
        <w:right w:val="none" w:sz="0" w:space="0" w:color="auto"/>
      </w:divBdr>
    </w:div>
    <w:div w:id="1010572229">
      <w:bodyDiv w:val="1"/>
      <w:marLeft w:val="0"/>
      <w:marRight w:val="0"/>
      <w:marTop w:val="0"/>
      <w:marBottom w:val="0"/>
      <w:divBdr>
        <w:top w:val="none" w:sz="0" w:space="0" w:color="auto"/>
        <w:left w:val="none" w:sz="0" w:space="0" w:color="auto"/>
        <w:bottom w:val="none" w:sz="0" w:space="0" w:color="auto"/>
        <w:right w:val="none" w:sz="0" w:space="0" w:color="auto"/>
      </w:divBdr>
    </w:div>
    <w:div w:id="1041636802">
      <w:bodyDiv w:val="1"/>
      <w:marLeft w:val="0"/>
      <w:marRight w:val="0"/>
      <w:marTop w:val="0"/>
      <w:marBottom w:val="0"/>
      <w:divBdr>
        <w:top w:val="none" w:sz="0" w:space="0" w:color="auto"/>
        <w:left w:val="none" w:sz="0" w:space="0" w:color="auto"/>
        <w:bottom w:val="none" w:sz="0" w:space="0" w:color="auto"/>
        <w:right w:val="none" w:sz="0" w:space="0" w:color="auto"/>
      </w:divBdr>
    </w:div>
    <w:div w:id="1059480726">
      <w:bodyDiv w:val="1"/>
      <w:marLeft w:val="0"/>
      <w:marRight w:val="0"/>
      <w:marTop w:val="0"/>
      <w:marBottom w:val="0"/>
      <w:divBdr>
        <w:top w:val="none" w:sz="0" w:space="0" w:color="auto"/>
        <w:left w:val="none" w:sz="0" w:space="0" w:color="auto"/>
        <w:bottom w:val="none" w:sz="0" w:space="0" w:color="auto"/>
        <w:right w:val="none" w:sz="0" w:space="0" w:color="auto"/>
      </w:divBdr>
    </w:div>
    <w:div w:id="1061443617">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4424714">
      <w:bodyDiv w:val="1"/>
      <w:marLeft w:val="0"/>
      <w:marRight w:val="0"/>
      <w:marTop w:val="0"/>
      <w:marBottom w:val="0"/>
      <w:divBdr>
        <w:top w:val="none" w:sz="0" w:space="0" w:color="auto"/>
        <w:left w:val="none" w:sz="0" w:space="0" w:color="auto"/>
        <w:bottom w:val="none" w:sz="0" w:space="0" w:color="auto"/>
        <w:right w:val="none" w:sz="0" w:space="0" w:color="auto"/>
      </w:divBdr>
    </w:div>
    <w:div w:id="1123766524">
      <w:bodyDiv w:val="1"/>
      <w:marLeft w:val="0"/>
      <w:marRight w:val="0"/>
      <w:marTop w:val="0"/>
      <w:marBottom w:val="0"/>
      <w:divBdr>
        <w:top w:val="none" w:sz="0" w:space="0" w:color="auto"/>
        <w:left w:val="none" w:sz="0" w:space="0" w:color="auto"/>
        <w:bottom w:val="none" w:sz="0" w:space="0" w:color="auto"/>
        <w:right w:val="none" w:sz="0" w:space="0" w:color="auto"/>
      </w:divBdr>
    </w:div>
    <w:div w:id="1129128648">
      <w:bodyDiv w:val="1"/>
      <w:marLeft w:val="0"/>
      <w:marRight w:val="0"/>
      <w:marTop w:val="0"/>
      <w:marBottom w:val="0"/>
      <w:divBdr>
        <w:top w:val="none" w:sz="0" w:space="0" w:color="auto"/>
        <w:left w:val="none" w:sz="0" w:space="0" w:color="auto"/>
        <w:bottom w:val="none" w:sz="0" w:space="0" w:color="auto"/>
        <w:right w:val="none" w:sz="0" w:space="0" w:color="auto"/>
      </w:divBdr>
      <w:divsChild>
        <w:div w:id="1040323720">
          <w:marLeft w:val="0"/>
          <w:marRight w:val="0"/>
          <w:marTop w:val="0"/>
          <w:marBottom w:val="0"/>
          <w:divBdr>
            <w:top w:val="none" w:sz="0" w:space="0" w:color="auto"/>
            <w:left w:val="none" w:sz="0" w:space="0" w:color="auto"/>
            <w:bottom w:val="none" w:sz="0" w:space="0" w:color="auto"/>
            <w:right w:val="none" w:sz="0" w:space="0" w:color="auto"/>
          </w:divBdr>
          <w:divsChild>
            <w:div w:id="1986199580">
              <w:marLeft w:val="0"/>
              <w:marRight w:val="0"/>
              <w:marTop w:val="0"/>
              <w:marBottom w:val="0"/>
              <w:divBdr>
                <w:top w:val="none" w:sz="0" w:space="0" w:color="auto"/>
                <w:left w:val="none" w:sz="0" w:space="0" w:color="auto"/>
                <w:bottom w:val="none" w:sz="0" w:space="0" w:color="auto"/>
                <w:right w:val="none" w:sz="0" w:space="0" w:color="auto"/>
              </w:divBdr>
              <w:divsChild>
                <w:div w:id="793718563">
                  <w:marLeft w:val="0"/>
                  <w:marRight w:val="0"/>
                  <w:marTop w:val="0"/>
                  <w:marBottom w:val="0"/>
                  <w:divBdr>
                    <w:top w:val="none" w:sz="0" w:space="0" w:color="auto"/>
                    <w:left w:val="none" w:sz="0" w:space="0" w:color="auto"/>
                    <w:bottom w:val="none" w:sz="0" w:space="0" w:color="auto"/>
                    <w:right w:val="none" w:sz="0" w:space="0" w:color="auto"/>
                  </w:divBdr>
                  <w:divsChild>
                    <w:div w:id="1273052172">
                      <w:marLeft w:val="0"/>
                      <w:marRight w:val="0"/>
                      <w:marTop w:val="0"/>
                      <w:marBottom w:val="0"/>
                      <w:divBdr>
                        <w:top w:val="none" w:sz="0" w:space="0" w:color="auto"/>
                        <w:left w:val="none" w:sz="0" w:space="0" w:color="auto"/>
                        <w:bottom w:val="none" w:sz="0" w:space="0" w:color="auto"/>
                        <w:right w:val="none" w:sz="0" w:space="0" w:color="auto"/>
                      </w:divBdr>
                      <w:divsChild>
                        <w:div w:id="175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2816">
              <w:marLeft w:val="0"/>
              <w:marRight w:val="0"/>
              <w:marTop w:val="0"/>
              <w:marBottom w:val="0"/>
              <w:divBdr>
                <w:top w:val="none" w:sz="0" w:space="0" w:color="auto"/>
                <w:left w:val="none" w:sz="0" w:space="0" w:color="auto"/>
                <w:bottom w:val="none" w:sz="0" w:space="0" w:color="auto"/>
                <w:right w:val="none" w:sz="0" w:space="0" w:color="auto"/>
              </w:divBdr>
            </w:div>
            <w:div w:id="908266358">
              <w:marLeft w:val="0"/>
              <w:marRight w:val="0"/>
              <w:marTop w:val="0"/>
              <w:marBottom w:val="0"/>
              <w:divBdr>
                <w:top w:val="none" w:sz="0" w:space="0" w:color="auto"/>
                <w:left w:val="none" w:sz="0" w:space="0" w:color="auto"/>
                <w:bottom w:val="none" w:sz="0" w:space="0" w:color="auto"/>
                <w:right w:val="none" w:sz="0" w:space="0" w:color="auto"/>
              </w:divBdr>
              <w:divsChild>
                <w:div w:id="1665352326">
                  <w:marLeft w:val="0"/>
                  <w:marRight w:val="0"/>
                  <w:marTop w:val="0"/>
                  <w:marBottom w:val="0"/>
                  <w:divBdr>
                    <w:top w:val="none" w:sz="0" w:space="0" w:color="auto"/>
                    <w:left w:val="none" w:sz="0" w:space="0" w:color="auto"/>
                    <w:bottom w:val="none" w:sz="0" w:space="0" w:color="auto"/>
                    <w:right w:val="none" w:sz="0" w:space="0" w:color="auto"/>
                  </w:divBdr>
                  <w:divsChild>
                    <w:div w:id="1937446612">
                      <w:marLeft w:val="0"/>
                      <w:marRight w:val="0"/>
                      <w:marTop w:val="0"/>
                      <w:marBottom w:val="0"/>
                      <w:divBdr>
                        <w:top w:val="none" w:sz="0" w:space="0" w:color="auto"/>
                        <w:left w:val="none" w:sz="0" w:space="0" w:color="auto"/>
                        <w:bottom w:val="none" w:sz="0" w:space="0" w:color="auto"/>
                        <w:right w:val="none" w:sz="0" w:space="0" w:color="auto"/>
                      </w:divBdr>
                      <w:divsChild>
                        <w:div w:id="446704659">
                          <w:marLeft w:val="0"/>
                          <w:marRight w:val="0"/>
                          <w:marTop w:val="0"/>
                          <w:marBottom w:val="0"/>
                          <w:divBdr>
                            <w:top w:val="none" w:sz="0" w:space="0" w:color="auto"/>
                            <w:left w:val="none" w:sz="0" w:space="0" w:color="auto"/>
                            <w:bottom w:val="none" w:sz="0" w:space="0" w:color="auto"/>
                            <w:right w:val="none" w:sz="0" w:space="0" w:color="auto"/>
                          </w:divBdr>
                          <w:divsChild>
                            <w:div w:id="1030491441">
                              <w:marLeft w:val="0"/>
                              <w:marRight w:val="0"/>
                              <w:marTop w:val="0"/>
                              <w:marBottom w:val="0"/>
                              <w:divBdr>
                                <w:top w:val="none" w:sz="0" w:space="0" w:color="auto"/>
                                <w:left w:val="none" w:sz="0" w:space="0" w:color="auto"/>
                                <w:bottom w:val="none" w:sz="0" w:space="0" w:color="auto"/>
                                <w:right w:val="none" w:sz="0" w:space="0" w:color="auto"/>
                              </w:divBdr>
                              <w:divsChild>
                                <w:div w:id="4841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216240">
      <w:bodyDiv w:val="1"/>
      <w:marLeft w:val="0"/>
      <w:marRight w:val="0"/>
      <w:marTop w:val="0"/>
      <w:marBottom w:val="0"/>
      <w:divBdr>
        <w:top w:val="none" w:sz="0" w:space="0" w:color="auto"/>
        <w:left w:val="none" w:sz="0" w:space="0" w:color="auto"/>
        <w:bottom w:val="none" w:sz="0" w:space="0" w:color="auto"/>
        <w:right w:val="none" w:sz="0" w:space="0" w:color="auto"/>
      </w:divBdr>
    </w:div>
    <w:div w:id="1169904498">
      <w:bodyDiv w:val="1"/>
      <w:marLeft w:val="0"/>
      <w:marRight w:val="0"/>
      <w:marTop w:val="0"/>
      <w:marBottom w:val="0"/>
      <w:divBdr>
        <w:top w:val="none" w:sz="0" w:space="0" w:color="auto"/>
        <w:left w:val="none" w:sz="0" w:space="0" w:color="auto"/>
        <w:bottom w:val="none" w:sz="0" w:space="0" w:color="auto"/>
        <w:right w:val="none" w:sz="0" w:space="0" w:color="auto"/>
      </w:divBdr>
    </w:div>
    <w:div w:id="1172985638">
      <w:bodyDiv w:val="1"/>
      <w:marLeft w:val="0"/>
      <w:marRight w:val="0"/>
      <w:marTop w:val="0"/>
      <w:marBottom w:val="0"/>
      <w:divBdr>
        <w:top w:val="none" w:sz="0" w:space="0" w:color="auto"/>
        <w:left w:val="none" w:sz="0" w:space="0" w:color="auto"/>
        <w:bottom w:val="none" w:sz="0" w:space="0" w:color="auto"/>
        <w:right w:val="none" w:sz="0" w:space="0" w:color="auto"/>
      </w:divBdr>
    </w:div>
    <w:div w:id="1182473892">
      <w:bodyDiv w:val="1"/>
      <w:marLeft w:val="0"/>
      <w:marRight w:val="0"/>
      <w:marTop w:val="0"/>
      <w:marBottom w:val="0"/>
      <w:divBdr>
        <w:top w:val="none" w:sz="0" w:space="0" w:color="auto"/>
        <w:left w:val="none" w:sz="0" w:space="0" w:color="auto"/>
        <w:bottom w:val="none" w:sz="0" w:space="0" w:color="auto"/>
        <w:right w:val="none" w:sz="0" w:space="0" w:color="auto"/>
      </w:divBdr>
    </w:div>
    <w:div w:id="1187013837">
      <w:bodyDiv w:val="1"/>
      <w:marLeft w:val="0"/>
      <w:marRight w:val="0"/>
      <w:marTop w:val="0"/>
      <w:marBottom w:val="0"/>
      <w:divBdr>
        <w:top w:val="none" w:sz="0" w:space="0" w:color="auto"/>
        <w:left w:val="none" w:sz="0" w:space="0" w:color="auto"/>
        <w:bottom w:val="none" w:sz="0" w:space="0" w:color="auto"/>
        <w:right w:val="none" w:sz="0" w:space="0" w:color="auto"/>
      </w:divBdr>
    </w:div>
    <w:div w:id="1221331971">
      <w:bodyDiv w:val="1"/>
      <w:marLeft w:val="0"/>
      <w:marRight w:val="0"/>
      <w:marTop w:val="0"/>
      <w:marBottom w:val="0"/>
      <w:divBdr>
        <w:top w:val="none" w:sz="0" w:space="0" w:color="auto"/>
        <w:left w:val="none" w:sz="0" w:space="0" w:color="auto"/>
        <w:bottom w:val="none" w:sz="0" w:space="0" w:color="auto"/>
        <w:right w:val="none" w:sz="0" w:space="0" w:color="auto"/>
      </w:divBdr>
    </w:div>
    <w:div w:id="1223521424">
      <w:bodyDiv w:val="1"/>
      <w:marLeft w:val="0"/>
      <w:marRight w:val="0"/>
      <w:marTop w:val="0"/>
      <w:marBottom w:val="0"/>
      <w:divBdr>
        <w:top w:val="none" w:sz="0" w:space="0" w:color="auto"/>
        <w:left w:val="none" w:sz="0" w:space="0" w:color="auto"/>
        <w:bottom w:val="none" w:sz="0" w:space="0" w:color="auto"/>
        <w:right w:val="none" w:sz="0" w:space="0" w:color="auto"/>
      </w:divBdr>
    </w:div>
    <w:div w:id="1242062302">
      <w:bodyDiv w:val="1"/>
      <w:marLeft w:val="0"/>
      <w:marRight w:val="0"/>
      <w:marTop w:val="0"/>
      <w:marBottom w:val="0"/>
      <w:divBdr>
        <w:top w:val="none" w:sz="0" w:space="0" w:color="auto"/>
        <w:left w:val="none" w:sz="0" w:space="0" w:color="auto"/>
        <w:bottom w:val="none" w:sz="0" w:space="0" w:color="auto"/>
        <w:right w:val="none" w:sz="0" w:space="0" w:color="auto"/>
      </w:divBdr>
    </w:div>
    <w:div w:id="1243949270">
      <w:bodyDiv w:val="1"/>
      <w:marLeft w:val="0"/>
      <w:marRight w:val="0"/>
      <w:marTop w:val="0"/>
      <w:marBottom w:val="0"/>
      <w:divBdr>
        <w:top w:val="none" w:sz="0" w:space="0" w:color="auto"/>
        <w:left w:val="none" w:sz="0" w:space="0" w:color="auto"/>
        <w:bottom w:val="none" w:sz="0" w:space="0" w:color="auto"/>
        <w:right w:val="none" w:sz="0" w:space="0" w:color="auto"/>
      </w:divBdr>
    </w:div>
    <w:div w:id="1247377355">
      <w:bodyDiv w:val="1"/>
      <w:marLeft w:val="0"/>
      <w:marRight w:val="0"/>
      <w:marTop w:val="0"/>
      <w:marBottom w:val="0"/>
      <w:divBdr>
        <w:top w:val="none" w:sz="0" w:space="0" w:color="auto"/>
        <w:left w:val="none" w:sz="0" w:space="0" w:color="auto"/>
        <w:bottom w:val="none" w:sz="0" w:space="0" w:color="auto"/>
        <w:right w:val="none" w:sz="0" w:space="0" w:color="auto"/>
      </w:divBdr>
    </w:div>
    <w:div w:id="1251156435">
      <w:bodyDiv w:val="1"/>
      <w:marLeft w:val="0"/>
      <w:marRight w:val="0"/>
      <w:marTop w:val="0"/>
      <w:marBottom w:val="0"/>
      <w:divBdr>
        <w:top w:val="none" w:sz="0" w:space="0" w:color="auto"/>
        <w:left w:val="none" w:sz="0" w:space="0" w:color="auto"/>
        <w:bottom w:val="none" w:sz="0" w:space="0" w:color="auto"/>
        <w:right w:val="none" w:sz="0" w:space="0" w:color="auto"/>
      </w:divBdr>
    </w:div>
    <w:div w:id="1258438459">
      <w:bodyDiv w:val="1"/>
      <w:marLeft w:val="0"/>
      <w:marRight w:val="0"/>
      <w:marTop w:val="0"/>
      <w:marBottom w:val="0"/>
      <w:divBdr>
        <w:top w:val="none" w:sz="0" w:space="0" w:color="auto"/>
        <w:left w:val="none" w:sz="0" w:space="0" w:color="auto"/>
        <w:bottom w:val="none" w:sz="0" w:space="0" w:color="auto"/>
        <w:right w:val="none" w:sz="0" w:space="0" w:color="auto"/>
      </w:divBdr>
    </w:div>
    <w:div w:id="1294749921">
      <w:bodyDiv w:val="1"/>
      <w:marLeft w:val="0"/>
      <w:marRight w:val="0"/>
      <w:marTop w:val="0"/>
      <w:marBottom w:val="0"/>
      <w:divBdr>
        <w:top w:val="none" w:sz="0" w:space="0" w:color="auto"/>
        <w:left w:val="none" w:sz="0" w:space="0" w:color="auto"/>
        <w:bottom w:val="none" w:sz="0" w:space="0" w:color="auto"/>
        <w:right w:val="none" w:sz="0" w:space="0" w:color="auto"/>
      </w:divBdr>
    </w:div>
    <w:div w:id="1301032916">
      <w:bodyDiv w:val="1"/>
      <w:marLeft w:val="0"/>
      <w:marRight w:val="0"/>
      <w:marTop w:val="0"/>
      <w:marBottom w:val="0"/>
      <w:divBdr>
        <w:top w:val="none" w:sz="0" w:space="0" w:color="auto"/>
        <w:left w:val="none" w:sz="0" w:space="0" w:color="auto"/>
        <w:bottom w:val="none" w:sz="0" w:space="0" w:color="auto"/>
        <w:right w:val="none" w:sz="0" w:space="0" w:color="auto"/>
      </w:divBdr>
    </w:div>
    <w:div w:id="1307514302">
      <w:bodyDiv w:val="1"/>
      <w:marLeft w:val="0"/>
      <w:marRight w:val="0"/>
      <w:marTop w:val="0"/>
      <w:marBottom w:val="0"/>
      <w:divBdr>
        <w:top w:val="none" w:sz="0" w:space="0" w:color="auto"/>
        <w:left w:val="none" w:sz="0" w:space="0" w:color="auto"/>
        <w:bottom w:val="none" w:sz="0" w:space="0" w:color="auto"/>
        <w:right w:val="none" w:sz="0" w:space="0" w:color="auto"/>
      </w:divBdr>
    </w:div>
    <w:div w:id="1325278756">
      <w:bodyDiv w:val="1"/>
      <w:marLeft w:val="0"/>
      <w:marRight w:val="0"/>
      <w:marTop w:val="0"/>
      <w:marBottom w:val="0"/>
      <w:divBdr>
        <w:top w:val="none" w:sz="0" w:space="0" w:color="auto"/>
        <w:left w:val="none" w:sz="0" w:space="0" w:color="auto"/>
        <w:bottom w:val="none" w:sz="0" w:space="0" w:color="auto"/>
        <w:right w:val="none" w:sz="0" w:space="0" w:color="auto"/>
      </w:divBdr>
    </w:div>
    <w:div w:id="1352760409">
      <w:bodyDiv w:val="1"/>
      <w:marLeft w:val="0"/>
      <w:marRight w:val="0"/>
      <w:marTop w:val="0"/>
      <w:marBottom w:val="0"/>
      <w:divBdr>
        <w:top w:val="none" w:sz="0" w:space="0" w:color="auto"/>
        <w:left w:val="none" w:sz="0" w:space="0" w:color="auto"/>
        <w:bottom w:val="none" w:sz="0" w:space="0" w:color="auto"/>
        <w:right w:val="none" w:sz="0" w:space="0" w:color="auto"/>
      </w:divBdr>
    </w:div>
    <w:div w:id="1356732828">
      <w:bodyDiv w:val="1"/>
      <w:marLeft w:val="0"/>
      <w:marRight w:val="0"/>
      <w:marTop w:val="0"/>
      <w:marBottom w:val="0"/>
      <w:divBdr>
        <w:top w:val="none" w:sz="0" w:space="0" w:color="auto"/>
        <w:left w:val="none" w:sz="0" w:space="0" w:color="auto"/>
        <w:bottom w:val="none" w:sz="0" w:space="0" w:color="auto"/>
        <w:right w:val="none" w:sz="0" w:space="0" w:color="auto"/>
      </w:divBdr>
    </w:div>
    <w:div w:id="1372219385">
      <w:bodyDiv w:val="1"/>
      <w:marLeft w:val="0"/>
      <w:marRight w:val="0"/>
      <w:marTop w:val="0"/>
      <w:marBottom w:val="0"/>
      <w:divBdr>
        <w:top w:val="none" w:sz="0" w:space="0" w:color="auto"/>
        <w:left w:val="none" w:sz="0" w:space="0" w:color="auto"/>
        <w:bottom w:val="none" w:sz="0" w:space="0" w:color="auto"/>
        <w:right w:val="none" w:sz="0" w:space="0" w:color="auto"/>
      </w:divBdr>
    </w:div>
    <w:div w:id="1372732244">
      <w:bodyDiv w:val="1"/>
      <w:marLeft w:val="0"/>
      <w:marRight w:val="0"/>
      <w:marTop w:val="0"/>
      <w:marBottom w:val="0"/>
      <w:divBdr>
        <w:top w:val="none" w:sz="0" w:space="0" w:color="auto"/>
        <w:left w:val="none" w:sz="0" w:space="0" w:color="auto"/>
        <w:bottom w:val="none" w:sz="0" w:space="0" w:color="auto"/>
        <w:right w:val="none" w:sz="0" w:space="0" w:color="auto"/>
      </w:divBdr>
    </w:div>
    <w:div w:id="1383216109">
      <w:bodyDiv w:val="1"/>
      <w:marLeft w:val="0"/>
      <w:marRight w:val="0"/>
      <w:marTop w:val="0"/>
      <w:marBottom w:val="0"/>
      <w:divBdr>
        <w:top w:val="none" w:sz="0" w:space="0" w:color="auto"/>
        <w:left w:val="none" w:sz="0" w:space="0" w:color="auto"/>
        <w:bottom w:val="none" w:sz="0" w:space="0" w:color="auto"/>
        <w:right w:val="none" w:sz="0" w:space="0" w:color="auto"/>
      </w:divBdr>
    </w:div>
    <w:div w:id="1412311949">
      <w:bodyDiv w:val="1"/>
      <w:marLeft w:val="0"/>
      <w:marRight w:val="0"/>
      <w:marTop w:val="0"/>
      <w:marBottom w:val="0"/>
      <w:divBdr>
        <w:top w:val="none" w:sz="0" w:space="0" w:color="auto"/>
        <w:left w:val="none" w:sz="0" w:space="0" w:color="auto"/>
        <w:bottom w:val="none" w:sz="0" w:space="0" w:color="auto"/>
        <w:right w:val="none" w:sz="0" w:space="0" w:color="auto"/>
      </w:divBdr>
      <w:divsChild>
        <w:div w:id="966005141">
          <w:marLeft w:val="0"/>
          <w:marRight w:val="0"/>
          <w:marTop w:val="0"/>
          <w:marBottom w:val="0"/>
          <w:divBdr>
            <w:top w:val="none" w:sz="0" w:space="0" w:color="auto"/>
            <w:left w:val="none" w:sz="0" w:space="0" w:color="auto"/>
            <w:bottom w:val="none" w:sz="0" w:space="0" w:color="auto"/>
            <w:right w:val="none" w:sz="0" w:space="0" w:color="auto"/>
          </w:divBdr>
        </w:div>
        <w:div w:id="9527797">
          <w:marLeft w:val="0"/>
          <w:marRight w:val="0"/>
          <w:marTop w:val="0"/>
          <w:marBottom w:val="0"/>
          <w:divBdr>
            <w:top w:val="none" w:sz="0" w:space="0" w:color="auto"/>
            <w:left w:val="none" w:sz="0" w:space="0" w:color="auto"/>
            <w:bottom w:val="none" w:sz="0" w:space="0" w:color="auto"/>
            <w:right w:val="none" w:sz="0" w:space="0" w:color="auto"/>
          </w:divBdr>
        </w:div>
        <w:div w:id="1940984576">
          <w:marLeft w:val="0"/>
          <w:marRight w:val="0"/>
          <w:marTop w:val="0"/>
          <w:marBottom w:val="0"/>
          <w:divBdr>
            <w:top w:val="none" w:sz="0" w:space="0" w:color="auto"/>
            <w:left w:val="none" w:sz="0" w:space="0" w:color="auto"/>
            <w:bottom w:val="none" w:sz="0" w:space="0" w:color="auto"/>
            <w:right w:val="none" w:sz="0" w:space="0" w:color="auto"/>
          </w:divBdr>
        </w:div>
        <w:div w:id="444349061">
          <w:marLeft w:val="0"/>
          <w:marRight w:val="0"/>
          <w:marTop w:val="0"/>
          <w:marBottom w:val="0"/>
          <w:divBdr>
            <w:top w:val="none" w:sz="0" w:space="0" w:color="auto"/>
            <w:left w:val="none" w:sz="0" w:space="0" w:color="auto"/>
            <w:bottom w:val="none" w:sz="0" w:space="0" w:color="auto"/>
            <w:right w:val="none" w:sz="0" w:space="0" w:color="auto"/>
          </w:divBdr>
        </w:div>
        <w:div w:id="527253010">
          <w:marLeft w:val="0"/>
          <w:marRight w:val="0"/>
          <w:marTop w:val="0"/>
          <w:marBottom w:val="0"/>
          <w:divBdr>
            <w:top w:val="none" w:sz="0" w:space="0" w:color="auto"/>
            <w:left w:val="none" w:sz="0" w:space="0" w:color="auto"/>
            <w:bottom w:val="none" w:sz="0" w:space="0" w:color="auto"/>
            <w:right w:val="none" w:sz="0" w:space="0" w:color="auto"/>
          </w:divBdr>
        </w:div>
        <w:div w:id="139927720">
          <w:marLeft w:val="0"/>
          <w:marRight w:val="0"/>
          <w:marTop w:val="0"/>
          <w:marBottom w:val="0"/>
          <w:divBdr>
            <w:top w:val="none" w:sz="0" w:space="0" w:color="auto"/>
            <w:left w:val="none" w:sz="0" w:space="0" w:color="auto"/>
            <w:bottom w:val="none" w:sz="0" w:space="0" w:color="auto"/>
            <w:right w:val="none" w:sz="0" w:space="0" w:color="auto"/>
          </w:divBdr>
        </w:div>
      </w:divsChild>
    </w:div>
    <w:div w:id="1417902080">
      <w:bodyDiv w:val="1"/>
      <w:marLeft w:val="0"/>
      <w:marRight w:val="0"/>
      <w:marTop w:val="0"/>
      <w:marBottom w:val="0"/>
      <w:divBdr>
        <w:top w:val="none" w:sz="0" w:space="0" w:color="auto"/>
        <w:left w:val="none" w:sz="0" w:space="0" w:color="auto"/>
        <w:bottom w:val="none" w:sz="0" w:space="0" w:color="auto"/>
        <w:right w:val="none" w:sz="0" w:space="0" w:color="auto"/>
      </w:divBdr>
    </w:div>
    <w:div w:id="1421296129">
      <w:bodyDiv w:val="1"/>
      <w:marLeft w:val="0"/>
      <w:marRight w:val="0"/>
      <w:marTop w:val="0"/>
      <w:marBottom w:val="0"/>
      <w:divBdr>
        <w:top w:val="none" w:sz="0" w:space="0" w:color="auto"/>
        <w:left w:val="none" w:sz="0" w:space="0" w:color="auto"/>
        <w:bottom w:val="none" w:sz="0" w:space="0" w:color="auto"/>
        <w:right w:val="none" w:sz="0" w:space="0" w:color="auto"/>
      </w:divBdr>
    </w:div>
    <w:div w:id="1434008846">
      <w:bodyDiv w:val="1"/>
      <w:marLeft w:val="0"/>
      <w:marRight w:val="0"/>
      <w:marTop w:val="0"/>
      <w:marBottom w:val="0"/>
      <w:divBdr>
        <w:top w:val="none" w:sz="0" w:space="0" w:color="auto"/>
        <w:left w:val="none" w:sz="0" w:space="0" w:color="auto"/>
        <w:bottom w:val="none" w:sz="0" w:space="0" w:color="auto"/>
        <w:right w:val="none" w:sz="0" w:space="0" w:color="auto"/>
      </w:divBdr>
    </w:div>
    <w:div w:id="1447651591">
      <w:bodyDiv w:val="1"/>
      <w:marLeft w:val="0"/>
      <w:marRight w:val="0"/>
      <w:marTop w:val="0"/>
      <w:marBottom w:val="0"/>
      <w:divBdr>
        <w:top w:val="none" w:sz="0" w:space="0" w:color="auto"/>
        <w:left w:val="none" w:sz="0" w:space="0" w:color="auto"/>
        <w:bottom w:val="none" w:sz="0" w:space="0" w:color="auto"/>
        <w:right w:val="none" w:sz="0" w:space="0" w:color="auto"/>
      </w:divBdr>
    </w:div>
    <w:div w:id="1462725200">
      <w:bodyDiv w:val="1"/>
      <w:marLeft w:val="0"/>
      <w:marRight w:val="0"/>
      <w:marTop w:val="0"/>
      <w:marBottom w:val="0"/>
      <w:divBdr>
        <w:top w:val="none" w:sz="0" w:space="0" w:color="auto"/>
        <w:left w:val="none" w:sz="0" w:space="0" w:color="auto"/>
        <w:bottom w:val="none" w:sz="0" w:space="0" w:color="auto"/>
        <w:right w:val="none" w:sz="0" w:space="0" w:color="auto"/>
      </w:divBdr>
    </w:div>
    <w:div w:id="1465200541">
      <w:bodyDiv w:val="1"/>
      <w:marLeft w:val="0"/>
      <w:marRight w:val="0"/>
      <w:marTop w:val="0"/>
      <w:marBottom w:val="0"/>
      <w:divBdr>
        <w:top w:val="none" w:sz="0" w:space="0" w:color="auto"/>
        <w:left w:val="none" w:sz="0" w:space="0" w:color="auto"/>
        <w:bottom w:val="none" w:sz="0" w:space="0" w:color="auto"/>
        <w:right w:val="none" w:sz="0" w:space="0" w:color="auto"/>
      </w:divBdr>
    </w:div>
    <w:div w:id="1475483205">
      <w:bodyDiv w:val="1"/>
      <w:marLeft w:val="0"/>
      <w:marRight w:val="0"/>
      <w:marTop w:val="0"/>
      <w:marBottom w:val="0"/>
      <w:divBdr>
        <w:top w:val="none" w:sz="0" w:space="0" w:color="auto"/>
        <w:left w:val="none" w:sz="0" w:space="0" w:color="auto"/>
        <w:bottom w:val="none" w:sz="0" w:space="0" w:color="auto"/>
        <w:right w:val="none" w:sz="0" w:space="0" w:color="auto"/>
      </w:divBdr>
    </w:div>
    <w:div w:id="1477721031">
      <w:bodyDiv w:val="1"/>
      <w:marLeft w:val="0"/>
      <w:marRight w:val="0"/>
      <w:marTop w:val="0"/>
      <w:marBottom w:val="0"/>
      <w:divBdr>
        <w:top w:val="none" w:sz="0" w:space="0" w:color="auto"/>
        <w:left w:val="none" w:sz="0" w:space="0" w:color="auto"/>
        <w:bottom w:val="none" w:sz="0" w:space="0" w:color="auto"/>
        <w:right w:val="none" w:sz="0" w:space="0" w:color="auto"/>
      </w:divBdr>
    </w:div>
    <w:div w:id="1501431850">
      <w:bodyDiv w:val="1"/>
      <w:marLeft w:val="0"/>
      <w:marRight w:val="0"/>
      <w:marTop w:val="0"/>
      <w:marBottom w:val="0"/>
      <w:divBdr>
        <w:top w:val="none" w:sz="0" w:space="0" w:color="auto"/>
        <w:left w:val="none" w:sz="0" w:space="0" w:color="auto"/>
        <w:bottom w:val="none" w:sz="0" w:space="0" w:color="auto"/>
        <w:right w:val="none" w:sz="0" w:space="0" w:color="auto"/>
      </w:divBdr>
    </w:div>
    <w:div w:id="1503396801">
      <w:bodyDiv w:val="1"/>
      <w:marLeft w:val="0"/>
      <w:marRight w:val="0"/>
      <w:marTop w:val="0"/>
      <w:marBottom w:val="0"/>
      <w:divBdr>
        <w:top w:val="none" w:sz="0" w:space="0" w:color="auto"/>
        <w:left w:val="none" w:sz="0" w:space="0" w:color="auto"/>
        <w:bottom w:val="none" w:sz="0" w:space="0" w:color="auto"/>
        <w:right w:val="none" w:sz="0" w:space="0" w:color="auto"/>
      </w:divBdr>
    </w:div>
    <w:div w:id="1508404377">
      <w:bodyDiv w:val="1"/>
      <w:marLeft w:val="0"/>
      <w:marRight w:val="0"/>
      <w:marTop w:val="0"/>
      <w:marBottom w:val="0"/>
      <w:divBdr>
        <w:top w:val="none" w:sz="0" w:space="0" w:color="auto"/>
        <w:left w:val="none" w:sz="0" w:space="0" w:color="auto"/>
        <w:bottom w:val="none" w:sz="0" w:space="0" w:color="auto"/>
        <w:right w:val="none" w:sz="0" w:space="0" w:color="auto"/>
      </w:divBdr>
    </w:div>
    <w:div w:id="1519734692">
      <w:bodyDiv w:val="1"/>
      <w:marLeft w:val="0"/>
      <w:marRight w:val="0"/>
      <w:marTop w:val="0"/>
      <w:marBottom w:val="0"/>
      <w:divBdr>
        <w:top w:val="none" w:sz="0" w:space="0" w:color="auto"/>
        <w:left w:val="none" w:sz="0" w:space="0" w:color="auto"/>
        <w:bottom w:val="none" w:sz="0" w:space="0" w:color="auto"/>
        <w:right w:val="none" w:sz="0" w:space="0" w:color="auto"/>
      </w:divBdr>
      <w:divsChild>
        <w:div w:id="970214214">
          <w:marLeft w:val="0"/>
          <w:marRight w:val="0"/>
          <w:marTop w:val="0"/>
          <w:marBottom w:val="0"/>
          <w:divBdr>
            <w:top w:val="none" w:sz="0" w:space="0" w:color="auto"/>
            <w:left w:val="none" w:sz="0" w:space="0" w:color="auto"/>
            <w:bottom w:val="none" w:sz="0" w:space="0" w:color="auto"/>
            <w:right w:val="none" w:sz="0" w:space="0" w:color="auto"/>
          </w:divBdr>
          <w:divsChild>
            <w:div w:id="76489470">
              <w:marLeft w:val="0"/>
              <w:marRight w:val="0"/>
              <w:marTop w:val="0"/>
              <w:marBottom w:val="0"/>
              <w:divBdr>
                <w:top w:val="none" w:sz="0" w:space="0" w:color="auto"/>
                <w:left w:val="none" w:sz="0" w:space="0" w:color="auto"/>
                <w:bottom w:val="none" w:sz="0" w:space="0" w:color="auto"/>
                <w:right w:val="none" w:sz="0" w:space="0" w:color="auto"/>
              </w:divBdr>
              <w:divsChild>
                <w:div w:id="1153983685">
                  <w:marLeft w:val="0"/>
                  <w:marRight w:val="0"/>
                  <w:marTop w:val="0"/>
                  <w:marBottom w:val="0"/>
                  <w:divBdr>
                    <w:top w:val="none" w:sz="0" w:space="0" w:color="auto"/>
                    <w:left w:val="none" w:sz="0" w:space="0" w:color="auto"/>
                    <w:bottom w:val="none" w:sz="0" w:space="0" w:color="auto"/>
                    <w:right w:val="none" w:sz="0" w:space="0" w:color="auto"/>
                  </w:divBdr>
                  <w:divsChild>
                    <w:div w:id="520124329">
                      <w:marLeft w:val="0"/>
                      <w:marRight w:val="0"/>
                      <w:marTop w:val="0"/>
                      <w:marBottom w:val="0"/>
                      <w:divBdr>
                        <w:top w:val="none" w:sz="0" w:space="0" w:color="auto"/>
                        <w:left w:val="none" w:sz="0" w:space="0" w:color="auto"/>
                        <w:bottom w:val="none" w:sz="0" w:space="0" w:color="auto"/>
                        <w:right w:val="none" w:sz="0" w:space="0" w:color="auto"/>
                      </w:divBdr>
                      <w:divsChild>
                        <w:div w:id="1780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596">
              <w:marLeft w:val="0"/>
              <w:marRight w:val="0"/>
              <w:marTop w:val="0"/>
              <w:marBottom w:val="0"/>
              <w:divBdr>
                <w:top w:val="none" w:sz="0" w:space="0" w:color="auto"/>
                <w:left w:val="none" w:sz="0" w:space="0" w:color="auto"/>
                <w:bottom w:val="none" w:sz="0" w:space="0" w:color="auto"/>
                <w:right w:val="none" w:sz="0" w:space="0" w:color="auto"/>
              </w:divBdr>
            </w:div>
            <w:div w:id="1247492175">
              <w:marLeft w:val="0"/>
              <w:marRight w:val="0"/>
              <w:marTop w:val="0"/>
              <w:marBottom w:val="0"/>
              <w:divBdr>
                <w:top w:val="none" w:sz="0" w:space="0" w:color="auto"/>
                <w:left w:val="none" w:sz="0" w:space="0" w:color="auto"/>
                <w:bottom w:val="none" w:sz="0" w:space="0" w:color="auto"/>
                <w:right w:val="none" w:sz="0" w:space="0" w:color="auto"/>
              </w:divBdr>
              <w:divsChild>
                <w:div w:id="2110809440">
                  <w:marLeft w:val="0"/>
                  <w:marRight w:val="0"/>
                  <w:marTop w:val="0"/>
                  <w:marBottom w:val="0"/>
                  <w:divBdr>
                    <w:top w:val="none" w:sz="0" w:space="0" w:color="auto"/>
                    <w:left w:val="none" w:sz="0" w:space="0" w:color="auto"/>
                    <w:bottom w:val="none" w:sz="0" w:space="0" w:color="auto"/>
                    <w:right w:val="none" w:sz="0" w:space="0" w:color="auto"/>
                  </w:divBdr>
                  <w:divsChild>
                    <w:div w:id="237910490">
                      <w:marLeft w:val="0"/>
                      <w:marRight w:val="0"/>
                      <w:marTop w:val="0"/>
                      <w:marBottom w:val="0"/>
                      <w:divBdr>
                        <w:top w:val="none" w:sz="0" w:space="0" w:color="auto"/>
                        <w:left w:val="none" w:sz="0" w:space="0" w:color="auto"/>
                        <w:bottom w:val="none" w:sz="0" w:space="0" w:color="auto"/>
                        <w:right w:val="none" w:sz="0" w:space="0" w:color="auto"/>
                      </w:divBdr>
                      <w:divsChild>
                        <w:div w:id="1578394031">
                          <w:marLeft w:val="0"/>
                          <w:marRight w:val="0"/>
                          <w:marTop w:val="0"/>
                          <w:marBottom w:val="0"/>
                          <w:divBdr>
                            <w:top w:val="none" w:sz="0" w:space="0" w:color="auto"/>
                            <w:left w:val="none" w:sz="0" w:space="0" w:color="auto"/>
                            <w:bottom w:val="none" w:sz="0" w:space="0" w:color="auto"/>
                            <w:right w:val="none" w:sz="0" w:space="0" w:color="auto"/>
                          </w:divBdr>
                          <w:divsChild>
                            <w:div w:id="1985042160">
                              <w:marLeft w:val="0"/>
                              <w:marRight w:val="0"/>
                              <w:marTop w:val="0"/>
                              <w:marBottom w:val="0"/>
                              <w:divBdr>
                                <w:top w:val="none" w:sz="0" w:space="0" w:color="auto"/>
                                <w:left w:val="none" w:sz="0" w:space="0" w:color="auto"/>
                                <w:bottom w:val="none" w:sz="0" w:space="0" w:color="auto"/>
                                <w:right w:val="none" w:sz="0" w:space="0" w:color="auto"/>
                              </w:divBdr>
                              <w:divsChild>
                                <w:div w:id="6772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975973">
      <w:bodyDiv w:val="1"/>
      <w:marLeft w:val="0"/>
      <w:marRight w:val="0"/>
      <w:marTop w:val="0"/>
      <w:marBottom w:val="0"/>
      <w:divBdr>
        <w:top w:val="none" w:sz="0" w:space="0" w:color="auto"/>
        <w:left w:val="none" w:sz="0" w:space="0" w:color="auto"/>
        <w:bottom w:val="none" w:sz="0" w:space="0" w:color="auto"/>
        <w:right w:val="none" w:sz="0" w:space="0" w:color="auto"/>
      </w:divBdr>
    </w:div>
    <w:div w:id="1525634365">
      <w:bodyDiv w:val="1"/>
      <w:marLeft w:val="0"/>
      <w:marRight w:val="0"/>
      <w:marTop w:val="0"/>
      <w:marBottom w:val="0"/>
      <w:divBdr>
        <w:top w:val="none" w:sz="0" w:space="0" w:color="auto"/>
        <w:left w:val="none" w:sz="0" w:space="0" w:color="auto"/>
        <w:bottom w:val="none" w:sz="0" w:space="0" w:color="auto"/>
        <w:right w:val="none" w:sz="0" w:space="0" w:color="auto"/>
      </w:divBdr>
    </w:div>
    <w:div w:id="1558512694">
      <w:bodyDiv w:val="1"/>
      <w:marLeft w:val="0"/>
      <w:marRight w:val="0"/>
      <w:marTop w:val="0"/>
      <w:marBottom w:val="0"/>
      <w:divBdr>
        <w:top w:val="none" w:sz="0" w:space="0" w:color="auto"/>
        <w:left w:val="none" w:sz="0" w:space="0" w:color="auto"/>
        <w:bottom w:val="none" w:sz="0" w:space="0" w:color="auto"/>
        <w:right w:val="none" w:sz="0" w:space="0" w:color="auto"/>
      </w:divBdr>
    </w:div>
    <w:div w:id="1574124308">
      <w:bodyDiv w:val="1"/>
      <w:marLeft w:val="0"/>
      <w:marRight w:val="0"/>
      <w:marTop w:val="0"/>
      <w:marBottom w:val="0"/>
      <w:divBdr>
        <w:top w:val="none" w:sz="0" w:space="0" w:color="auto"/>
        <w:left w:val="none" w:sz="0" w:space="0" w:color="auto"/>
        <w:bottom w:val="none" w:sz="0" w:space="0" w:color="auto"/>
        <w:right w:val="none" w:sz="0" w:space="0" w:color="auto"/>
      </w:divBdr>
    </w:div>
    <w:div w:id="1578638317">
      <w:bodyDiv w:val="1"/>
      <w:marLeft w:val="0"/>
      <w:marRight w:val="0"/>
      <w:marTop w:val="0"/>
      <w:marBottom w:val="0"/>
      <w:divBdr>
        <w:top w:val="none" w:sz="0" w:space="0" w:color="auto"/>
        <w:left w:val="none" w:sz="0" w:space="0" w:color="auto"/>
        <w:bottom w:val="none" w:sz="0" w:space="0" w:color="auto"/>
        <w:right w:val="none" w:sz="0" w:space="0" w:color="auto"/>
      </w:divBdr>
    </w:div>
    <w:div w:id="1586108149">
      <w:bodyDiv w:val="1"/>
      <w:marLeft w:val="0"/>
      <w:marRight w:val="0"/>
      <w:marTop w:val="0"/>
      <w:marBottom w:val="0"/>
      <w:divBdr>
        <w:top w:val="none" w:sz="0" w:space="0" w:color="auto"/>
        <w:left w:val="none" w:sz="0" w:space="0" w:color="auto"/>
        <w:bottom w:val="none" w:sz="0" w:space="0" w:color="auto"/>
        <w:right w:val="none" w:sz="0" w:space="0" w:color="auto"/>
      </w:divBdr>
    </w:div>
    <w:div w:id="1592464751">
      <w:bodyDiv w:val="1"/>
      <w:marLeft w:val="0"/>
      <w:marRight w:val="0"/>
      <w:marTop w:val="0"/>
      <w:marBottom w:val="0"/>
      <w:divBdr>
        <w:top w:val="none" w:sz="0" w:space="0" w:color="auto"/>
        <w:left w:val="none" w:sz="0" w:space="0" w:color="auto"/>
        <w:bottom w:val="none" w:sz="0" w:space="0" w:color="auto"/>
        <w:right w:val="none" w:sz="0" w:space="0" w:color="auto"/>
      </w:divBdr>
    </w:div>
    <w:div w:id="1598714059">
      <w:bodyDiv w:val="1"/>
      <w:marLeft w:val="0"/>
      <w:marRight w:val="0"/>
      <w:marTop w:val="0"/>
      <w:marBottom w:val="0"/>
      <w:divBdr>
        <w:top w:val="none" w:sz="0" w:space="0" w:color="auto"/>
        <w:left w:val="none" w:sz="0" w:space="0" w:color="auto"/>
        <w:bottom w:val="none" w:sz="0" w:space="0" w:color="auto"/>
        <w:right w:val="none" w:sz="0" w:space="0" w:color="auto"/>
      </w:divBdr>
    </w:div>
    <w:div w:id="160407537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18677015">
      <w:bodyDiv w:val="1"/>
      <w:marLeft w:val="0"/>
      <w:marRight w:val="0"/>
      <w:marTop w:val="0"/>
      <w:marBottom w:val="0"/>
      <w:divBdr>
        <w:top w:val="none" w:sz="0" w:space="0" w:color="auto"/>
        <w:left w:val="none" w:sz="0" w:space="0" w:color="auto"/>
        <w:bottom w:val="none" w:sz="0" w:space="0" w:color="auto"/>
        <w:right w:val="none" w:sz="0" w:space="0" w:color="auto"/>
      </w:divBdr>
    </w:div>
    <w:div w:id="1626160392">
      <w:bodyDiv w:val="1"/>
      <w:marLeft w:val="0"/>
      <w:marRight w:val="0"/>
      <w:marTop w:val="0"/>
      <w:marBottom w:val="0"/>
      <w:divBdr>
        <w:top w:val="none" w:sz="0" w:space="0" w:color="auto"/>
        <w:left w:val="none" w:sz="0" w:space="0" w:color="auto"/>
        <w:bottom w:val="none" w:sz="0" w:space="0" w:color="auto"/>
        <w:right w:val="none" w:sz="0" w:space="0" w:color="auto"/>
      </w:divBdr>
    </w:div>
    <w:div w:id="1632397550">
      <w:bodyDiv w:val="1"/>
      <w:marLeft w:val="0"/>
      <w:marRight w:val="0"/>
      <w:marTop w:val="0"/>
      <w:marBottom w:val="0"/>
      <w:divBdr>
        <w:top w:val="none" w:sz="0" w:space="0" w:color="auto"/>
        <w:left w:val="none" w:sz="0" w:space="0" w:color="auto"/>
        <w:bottom w:val="none" w:sz="0" w:space="0" w:color="auto"/>
        <w:right w:val="none" w:sz="0" w:space="0" w:color="auto"/>
      </w:divBdr>
    </w:div>
    <w:div w:id="1651859693">
      <w:bodyDiv w:val="1"/>
      <w:marLeft w:val="0"/>
      <w:marRight w:val="0"/>
      <w:marTop w:val="0"/>
      <w:marBottom w:val="0"/>
      <w:divBdr>
        <w:top w:val="none" w:sz="0" w:space="0" w:color="auto"/>
        <w:left w:val="none" w:sz="0" w:space="0" w:color="auto"/>
        <w:bottom w:val="none" w:sz="0" w:space="0" w:color="auto"/>
        <w:right w:val="none" w:sz="0" w:space="0" w:color="auto"/>
      </w:divBdr>
    </w:div>
    <w:div w:id="1652325437">
      <w:bodyDiv w:val="1"/>
      <w:marLeft w:val="0"/>
      <w:marRight w:val="0"/>
      <w:marTop w:val="0"/>
      <w:marBottom w:val="0"/>
      <w:divBdr>
        <w:top w:val="none" w:sz="0" w:space="0" w:color="auto"/>
        <w:left w:val="none" w:sz="0" w:space="0" w:color="auto"/>
        <w:bottom w:val="none" w:sz="0" w:space="0" w:color="auto"/>
        <w:right w:val="none" w:sz="0" w:space="0" w:color="auto"/>
      </w:divBdr>
    </w:div>
    <w:div w:id="1664818456">
      <w:bodyDiv w:val="1"/>
      <w:marLeft w:val="0"/>
      <w:marRight w:val="0"/>
      <w:marTop w:val="0"/>
      <w:marBottom w:val="0"/>
      <w:divBdr>
        <w:top w:val="none" w:sz="0" w:space="0" w:color="auto"/>
        <w:left w:val="none" w:sz="0" w:space="0" w:color="auto"/>
        <w:bottom w:val="none" w:sz="0" w:space="0" w:color="auto"/>
        <w:right w:val="none" w:sz="0" w:space="0" w:color="auto"/>
      </w:divBdr>
    </w:div>
    <w:div w:id="1686442714">
      <w:bodyDiv w:val="1"/>
      <w:marLeft w:val="0"/>
      <w:marRight w:val="0"/>
      <w:marTop w:val="0"/>
      <w:marBottom w:val="0"/>
      <w:divBdr>
        <w:top w:val="none" w:sz="0" w:space="0" w:color="auto"/>
        <w:left w:val="none" w:sz="0" w:space="0" w:color="auto"/>
        <w:bottom w:val="none" w:sz="0" w:space="0" w:color="auto"/>
        <w:right w:val="none" w:sz="0" w:space="0" w:color="auto"/>
      </w:divBdr>
    </w:div>
    <w:div w:id="1688167096">
      <w:bodyDiv w:val="1"/>
      <w:marLeft w:val="0"/>
      <w:marRight w:val="0"/>
      <w:marTop w:val="0"/>
      <w:marBottom w:val="0"/>
      <w:divBdr>
        <w:top w:val="none" w:sz="0" w:space="0" w:color="auto"/>
        <w:left w:val="none" w:sz="0" w:space="0" w:color="auto"/>
        <w:bottom w:val="none" w:sz="0" w:space="0" w:color="auto"/>
        <w:right w:val="none" w:sz="0" w:space="0" w:color="auto"/>
      </w:divBdr>
    </w:div>
    <w:div w:id="1689870108">
      <w:bodyDiv w:val="1"/>
      <w:marLeft w:val="0"/>
      <w:marRight w:val="0"/>
      <w:marTop w:val="0"/>
      <w:marBottom w:val="0"/>
      <w:divBdr>
        <w:top w:val="none" w:sz="0" w:space="0" w:color="auto"/>
        <w:left w:val="none" w:sz="0" w:space="0" w:color="auto"/>
        <w:bottom w:val="none" w:sz="0" w:space="0" w:color="auto"/>
        <w:right w:val="none" w:sz="0" w:space="0" w:color="auto"/>
      </w:divBdr>
    </w:div>
    <w:div w:id="1691489772">
      <w:bodyDiv w:val="1"/>
      <w:marLeft w:val="0"/>
      <w:marRight w:val="0"/>
      <w:marTop w:val="0"/>
      <w:marBottom w:val="0"/>
      <w:divBdr>
        <w:top w:val="none" w:sz="0" w:space="0" w:color="auto"/>
        <w:left w:val="none" w:sz="0" w:space="0" w:color="auto"/>
        <w:bottom w:val="none" w:sz="0" w:space="0" w:color="auto"/>
        <w:right w:val="none" w:sz="0" w:space="0" w:color="auto"/>
      </w:divBdr>
    </w:div>
    <w:div w:id="1692224365">
      <w:bodyDiv w:val="1"/>
      <w:marLeft w:val="0"/>
      <w:marRight w:val="0"/>
      <w:marTop w:val="0"/>
      <w:marBottom w:val="0"/>
      <w:divBdr>
        <w:top w:val="none" w:sz="0" w:space="0" w:color="auto"/>
        <w:left w:val="none" w:sz="0" w:space="0" w:color="auto"/>
        <w:bottom w:val="none" w:sz="0" w:space="0" w:color="auto"/>
        <w:right w:val="none" w:sz="0" w:space="0" w:color="auto"/>
      </w:divBdr>
    </w:div>
    <w:div w:id="1707026747">
      <w:bodyDiv w:val="1"/>
      <w:marLeft w:val="0"/>
      <w:marRight w:val="0"/>
      <w:marTop w:val="0"/>
      <w:marBottom w:val="0"/>
      <w:divBdr>
        <w:top w:val="none" w:sz="0" w:space="0" w:color="auto"/>
        <w:left w:val="none" w:sz="0" w:space="0" w:color="auto"/>
        <w:bottom w:val="none" w:sz="0" w:space="0" w:color="auto"/>
        <w:right w:val="none" w:sz="0" w:space="0" w:color="auto"/>
      </w:divBdr>
    </w:div>
    <w:div w:id="1744720571">
      <w:bodyDiv w:val="1"/>
      <w:marLeft w:val="0"/>
      <w:marRight w:val="0"/>
      <w:marTop w:val="0"/>
      <w:marBottom w:val="0"/>
      <w:divBdr>
        <w:top w:val="none" w:sz="0" w:space="0" w:color="auto"/>
        <w:left w:val="none" w:sz="0" w:space="0" w:color="auto"/>
        <w:bottom w:val="none" w:sz="0" w:space="0" w:color="auto"/>
        <w:right w:val="none" w:sz="0" w:space="0" w:color="auto"/>
      </w:divBdr>
    </w:div>
    <w:div w:id="1746217052">
      <w:bodyDiv w:val="1"/>
      <w:marLeft w:val="0"/>
      <w:marRight w:val="0"/>
      <w:marTop w:val="0"/>
      <w:marBottom w:val="0"/>
      <w:divBdr>
        <w:top w:val="none" w:sz="0" w:space="0" w:color="auto"/>
        <w:left w:val="none" w:sz="0" w:space="0" w:color="auto"/>
        <w:bottom w:val="none" w:sz="0" w:space="0" w:color="auto"/>
        <w:right w:val="none" w:sz="0" w:space="0" w:color="auto"/>
      </w:divBdr>
    </w:div>
    <w:div w:id="1763069523">
      <w:bodyDiv w:val="1"/>
      <w:marLeft w:val="0"/>
      <w:marRight w:val="0"/>
      <w:marTop w:val="0"/>
      <w:marBottom w:val="0"/>
      <w:divBdr>
        <w:top w:val="none" w:sz="0" w:space="0" w:color="auto"/>
        <w:left w:val="none" w:sz="0" w:space="0" w:color="auto"/>
        <w:bottom w:val="none" w:sz="0" w:space="0" w:color="auto"/>
        <w:right w:val="none" w:sz="0" w:space="0" w:color="auto"/>
      </w:divBdr>
    </w:div>
    <w:div w:id="1764762854">
      <w:bodyDiv w:val="1"/>
      <w:marLeft w:val="0"/>
      <w:marRight w:val="0"/>
      <w:marTop w:val="0"/>
      <w:marBottom w:val="0"/>
      <w:divBdr>
        <w:top w:val="none" w:sz="0" w:space="0" w:color="auto"/>
        <w:left w:val="none" w:sz="0" w:space="0" w:color="auto"/>
        <w:bottom w:val="none" w:sz="0" w:space="0" w:color="auto"/>
        <w:right w:val="none" w:sz="0" w:space="0" w:color="auto"/>
      </w:divBdr>
    </w:div>
    <w:div w:id="1772387468">
      <w:bodyDiv w:val="1"/>
      <w:marLeft w:val="0"/>
      <w:marRight w:val="0"/>
      <w:marTop w:val="0"/>
      <w:marBottom w:val="0"/>
      <w:divBdr>
        <w:top w:val="none" w:sz="0" w:space="0" w:color="auto"/>
        <w:left w:val="none" w:sz="0" w:space="0" w:color="auto"/>
        <w:bottom w:val="none" w:sz="0" w:space="0" w:color="auto"/>
        <w:right w:val="none" w:sz="0" w:space="0" w:color="auto"/>
      </w:divBdr>
    </w:div>
    <w:div w:id="1784760219">
      <w:bodyDiv w:val="1"/>
      <w:marLeft w:val="0"/>
      <w:marRight w:val="0"/>
      <w:marTop w:val="0"/>
      <w:marBottom w:val="0"/>
      <w:divBdr>
        <w:top w:val="none" w:sz="0" w:space="0" w:color="auto"/>
        <w:left w:val="none" w:sz="0" w:space="0" w:color="auto"/>
        <w:bottom w:val="none" w:sz="0" w:space="0" w:color="auto"/>
        <w:right w:val="none" w:sz="0" w:space="0" w:color="auto"/>
      </w:divBdr>
    </w:div>
    <w:div w:id="1791704472">
      <w:bodyDiv w:val="1"/>
      <w:marLeft w:val="0"/>
      <w:marRight w:val="0"/>
      <w:marTop w:val="0"/>
      <w:marBottom w:val="0"/>
      <w:divBdr>
        <w:top w:val="none" w:sz="0" w:space="0" w:color="auto"/>
        <w:left w:val="none" w:sz="0" w:space="0" w:color="auto"/>
        <w:bottom w:val="none" w:sz="0" w:space="0" w:color="auto"/>
        <w:right w:val="none" w:sz="0" w:space="0" w:color="auto"/>
      </w:divBdr>
    </w:div>
    <w:div w:id="1800218534">
      <w:bodyDiv w:val="1"/>
      <w:marLeft w:val="0"/>
      <w:marRight w:val="0"/>
      <w:marTop w:val="0"/>
      <w:marBottom w:val="0"/>
      <w:divBdr>
        <w:top w:val="none" w:sz="0" w:space="0" w:color="auto"/>
        <w:left w:val="none" w:sz="0" w:space="0" w:color="auto"/>
        <w:bottom w:val="none" w:sz="0" w:space="0" w:color="auto"/>
        <w:right w:val="none" w:sz="0" w:space="0" w:color="auto"/>
      </w:divBdr>
    </w:div>
    <w:div w:id="180750674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1559294">
      <w:bodyDiv w:val="1"/>
      <w:marLeft w:val="0"/>
      <w:marRight w:val="0"/>
      <w:marTop w:val="0"/>
      <w:marBottom w:val="0"/>
      <w:divBdr>
        <w:top w:val="none" w:sz="0" w:space="0" w:color="auto"/>
        <w:left w:val="none" w:sz="0" w:space="0" w:color="auto"/>
        <w:bottom w:val="none" w:sz="0" w:space="0" w:color="auto"/>
        <w:right w:val="none" w:sz="0" w:space="0" w:color="auto"/>
      </w:divBdr>
    </w:div>
    <w:div w:id="1843619967">
      <w:bodyDiv w:val="1"/>
      <w:marLeft w:val="0"/>
      <w:marRight w:val="0"/>
      <w:marTop w:val="0"/>
      <w:marBottom w:val="0"/>
      <w:divBdr>
        <w:top w:val="none" w:sz="0" w:space="0" w:color="auto"/>
        <w:left w:val="none" w:sz="0" w:space="0" w:color="auto"/>
        <w:bottom w:val="none" w:sz="0" w:space="0" w:color="auto"/>
        <w:right w:val="none" w:sz="0" w:space="0" w:color="auto"/>
      </w:divBdr>
    </w:div>
    <w:div w:id="1844390186">
      <w:bodyDiv w:val="1"/>
      <w:marLeft w:val="0"/>
      <w:marRight w:val="0"/>
      <w:marTop w:val="0"/>
      <w:marBottom w:val="0"/>
      <w:divBdr>
        <w:top w:val="none" w:sz="0" w:space="0" w:color="auto"/>
        <w:left w:val="none" w:sz="0" w:space="0" w:color="auto"/>
        <w:bottom w:val="none" w:sz="0" w:space="0" w:color="auto"/>
        <w:right w:val="none" w:sz="0" w:space="0" w:color="auto"/>
      </w:divBdr>
    </w:div>
    <w:div w:id="1858157530">
      <w:bodyDiv w:val="1"/>
      <w:marLeft w:val="0"/>
      <w:marRight w:val="0"/>
      <w:marTop w:val="0"/>
      <w:marBottom w:val="0"/>
      <w:divBdr>
        <w:top w:val="none" w:sz="0" w:space="0" w:color="auto"/>
        <w:left w:val="none" w:sz="0" w:space="0" w:color="auto"/>
        <w:bottom w:val="none" w:sz="0" w:space="0" w:color="auto"/>
        <w:right w:val="none" w:sz="0" w:space="0" w:color="auto"/>
      </w:divBdr>
    </w:div>
    <w:div w:id="1860850974">
      <w:bodyDiv w:val="1"/>
      <w:marLeft w:val="0"/>
      <w:marRight w:val="0"/>
      <w:marTop w:val="0"/>
      <w:marBottom w:val="0"/>
      <w:divBdr>
        <w:top w:val="none" w:sz="0" w:space="0" w:color="auto"/>
        <w:left w:val="none" w:sz="0" w:space="0" w:color="auto"/>
        <w:bottom w:val="none" w:sz="0" w:space="0" w:color="auto"/>
        <w:right w:val="none" w:sz="0" w:space="0" w:color="auto"/>
      </w:divBdr>
    </w:div>
    <w:div w:id="1873377000">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2667992">
      <w:bodyDiv w:val="1"/>
      <w:marLeft w:val="0"/>
      <w:marRight w:val="0"/>
      <w:marTop w:val="0"/>
      <w:marBottom w:val="0"/>
      <w:divBdr>
        <w:top w:val="none" w:sz="0" w:space="0" w:color="auto"/>
        <w:left w:val="none" w:sz="0" w:space="0" w:color="auto"/>
        <w:bottom w:val="none" w:sz="0" w:space="0" w:color="auto"/>
        <w:right w:val="none" w:sz="0" w:space="0" w:color="auto"/>
      </w:divBdr>
    </w:div>
    <w:div w:id="1912690271">
      <w:bodyDiv w:val="1"/>
      <w:marLeft w:val="0"/>
      <w:marRight w:val="0"/>
      <w:marTop w:val="0"/>
      <w:marBottom w:val="0"/>
      <w:divBdr>
        <w:top w:val="none" w:sz="0" w:space="0" w:color="auto"/>
        <w:left w:val="none" w:sz="0" w:space="0" w:color="auto"/>
        <w:bottom w:val="none" w:sz="0" w:space="0" w:color="auto"/>
        <w:right w:val="none" w:sz="0" w:space="0" w:color="auto"/>
      </w:divBdr>
    </w:div>
    <w:div w:id="1918467834">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9191628">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68777954">
      <w:bodyDiv w:val="1"/>
      <w:marLeft w:val="0"/>
      <w:marRight w:val="0"/>
      <w:marTop w:val="0"/>
      <w:marBottom w:val="0"/>
      <w:divBdr>
        <w:top w:val="none" w:sz="0" w:space="0" w:color="auto"/>
        <w:left w:val="none" w:sz="0" w:space="0" w:color="auto"/>
        <w:bottom w:val="none" w:sz="0" w:space="0" w:color="auto"/>
        <w:right w:val="none" w:sz="0" w:space="0" w:color="auto"/>
      </w:divBdr>
    </w:div>
    <w:div w:id="1969974801">
      <w:bodyDiv w:val="1"/>
      <w:marLeft w:val="0"/>
      <w:marRight w:val="0"/>
      <w:marTop w:val="0"/>
      <w:marBottom w:val="0"/>
      <w:divBdr>
        <w:top w:val="none" w:sz="0" w:space="0" w:color="auto"/>
        <w:left w:val="none" w:sz="0" w:space="0" w:color="auto"/>
        <w:bottom w:val="none" w:sz="0" w:space="0" w:color="auto"/>
        <w:right w:val="none" w:sz="0" w:space="0" w:color="auto"/>
      </w:divBdr>
    </w:div>
    <w:div w:id="1979608115">
      <w:bodyDiv w:val="1"/>
      <w:marLeft w:val="0"/>
      <w:marRight w:val="0"/>
      <w:marTop w:val="0"/>
      <w:marBottom w:val="0"/>
      <w:divBdr>
        <w:top w:val="none" w:sz="0" w:space="0" w:color="auto"/>
        <w:left w:val="none" w:sz="0" w:space="0" w:color="auto"/>
        <w:bottom w:val="none" w:sz="0" w:space="0" w:color="auto"/>
        <w:right w:val="none" w:sz="0" w:space="0" w:color="auto"/>
      </w:divBdr>
    </w:div>
    <w:div w:id="1988319695">
      <w:bodyDiv w:val="1"/>
      <w:marLeft w:val="0"/>
      <w:marRight w:val="0"/>
      <w:marTop w:val="0"/>
      <w:marBottom w:val="0"/>
      <w:divBdr>
        <w:top w:val="none" w:sz="0" w:space="0" w:color="auto"/>
        <w:left w:val="none" w:sz="0" w:space="0" w:color="auto"/>
        <w:bottom w:val="none" w:sz="0" w:space="0" w:color="auto"/>
        <w:right w:val="none" w:sz="0" w:space="0" w:color="auto"/>
      </w:divBdr>
    </w:div>
    <w:div w:id="2014870778">
      <w:bodyDiv w:val="1"/>
      <w:marLeft w:val="0"/>
      <w:marRight w:val="0"/>
      <w:marTop w:val="0"/>
      <w:marBottom w:val="0"/>
      <w:divBdr>
        <w:top w:val="none" w:sz="0" w:space="0" w:color="auto"/>
        <w:left w:val="none" w:sz="0" w:space="0" w:color="auto"/>
        <w:bottom w:val="none" w:sz="0" w:space="0" w:color="auto"/>
        <w:right w:val="none" w:sz="0" w:space="0" w:color="auto"/>
      </w:divBdr>
    </w:div>
    <w:div w:id="2018344881">
      <w:bodyDiv w:val="1"/>
      <w:marLeft w:val="0"/>
      <w:marRight w:val="0"/>
      <w:marTop w:val="0"/>
      <w:marBottom w:val="0"/>
      <w:divBdr>
        <w:top w:val="none" w:sz="0" w:space="0" w:color="auto"/>
        <w:left w:val="none" w:sz="0" w:space="0" w:color="auto"/>
        <w:bottom w:val="none" w:sz="0" w:space="0" w:color="auto"/>
        <w:right w:val="none" w:sz="0" w:space="0" w:color="auto"/>
      </w:divBdr>
    </w:div>
    <w:div w:id="2019429339">
      <w:bodyDiv w:val="1"/>
      <w:marLeft w:val="0"/>
      <w:marRight w:val="0"/>
      <w:marTop w:val="0"/>
      <w:marBottom w:val="0"/>
      <w:divBdr>
        <w:top w:val="none" w:sz="0" w:space="0" w:color="auto"/>
        <w:left w:val="none" w:sz="0" w:space="0" w:color="auto"/>
        <w:bottom w:val="none" w:sz="0" w:space="0" w:color="auto"/>
        <w:right w:val="none" w:sz="0" w:space="0" w:color="auto"/>
      </w:divBdr>
    </w:div>
    <w:div w:id="2033265658">
      <w:bodyDiv w:val="1"/>
      <w:marLeft w:val="0"/>
      <w:marRight w:val="0"/>
      <w:marTop w:val="0"/>
      <w:marBottom w:val="0"/>
      <w:divBdr>
        <w:top w:val="none" w:sz="0" w:space="0" w:color="auto"/>
        <w:left w:val="none" w:sz="0" w:space="0" w:color="auto"/>
        <w:bottom w:val="none" w:sz="0" w:space="0" w:color="auto"/>
        <w:right w:val="none" w:sz="0" w:space="0" w:color="auto"/>
      </w:divBdr>
    </w:div>
    <w:div w:id="2042591419">
      <w:bodyDiv w:val="1"/>
      <w:marLeft w:val="0"/>
      <w:marRight w:val="0"/>
      <w:marTop w:val="0"/>
      <w:marBottom w:val="0"/>
      <w:divBdr>
        <w:top w:val="none" w:sz="0" w:space="0" w:color="auto"/>
        <w:left w:val="none" w:sz="0" w:space="0" w:color="auto"/>
        <w:bottom w:val="none" w:sz="0" w:space="0" w:color="auto"/>
        <w:right w:val="none" w:sz="0" w:space="0" w:color="auto"/>
      </w:divBdr>
    </w:div>
    <w:div w:id="2042706707">
      <w:bodyDiv w:val="1"/>
      <w:marLeft w:val="0"/>
      <w:marRight w:val="0"/>
      <w:marTop w:val="0"/>
      <w:marBottom w:val="0"/>
      <w:divBdr>
        <w:top w:val="none" w:sz="0" w:space="0" w:color="auto"/>
        <w:left w:val="none" w:sz="0" w:space="0" w:color="auto"/>
        <w:bottom w:val="none" w:sz="0" w:space="0" w:color="auto"/>
        <w:right w:val="none" w:sz="0" w:space="0" w:color="auto"/>
      </w:divBdr>
    </w:div>
    <w:div w:id="2073233943">
      <w:bodyDiv w:val="1"/>
      <w:marLeft w:val="0"/>
      <w:marRight w:val="0"/>
      <w:marTop w:val="0"/>
      <w:marBottom w:val="0"/>
      <w:divBdr>
        <w:top w:val="none" w:sz="0" w:space="0" w:color="auto"/>
        <w:left w:val="none" w:sz="0" w:space="0" w:color="auto"/>
        <w:bottom w:val="none" w:sz="0" w:space="0" w:color="auto"/>
        <w:right w:val="none" w:sz="0" w:space="0" w:color="auto"/>
      </w:divBdr>
    </w:div>
    <w:div w:id="2077121113">
      <w:bodyDiv w:val="1"/>
      <w:marLeft w:val="0"/>
      <w:marRight w:val="0"/>
      <w:marTop w:val="0"/>
      <w:marBottom w:val="0"/>
      <w:divBdr>
        <w:top w:val="none" w:sz="0" w:space="0" w:color="auto"/>
        <w:left w:val="none" w:sz="0" w:space="0" w:color="auto"/>
        <w:bottom w:val="none" w:sz="0" w:space="0" w:color="auto"/>
        <w:right w:val="none" w:sz="0" w:space="0" w:color="auto"/>
      </w:divBdr>
    </w:div>
    <w:div w:id="2094817198">
      <w:bodyDiv w:val="1"/>
      <w:marLeft w:val="0"/>
      <w:marRight w:val="0"/>
      <w:marTop w:val="0"/>
      <w:marBottom w:val="0"/>
      <w:divBdr>
        <w:top w:val="none" w:sz="0" w:space="0" w:color="auto"/>
        <w:left w:val="none" w:sz="0" w:space="0" w:color="auto"/>
        <w:bottom w:val="none" w:sz="0" w:space="0" w:color="auto"/>
        <w:right w:val="none" w:sz="0" w:space="0" w:color="auto"/>
      </w:divBdr>
    </w:div>
    <w:div w:id="210017118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41338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 Type="http://schemas.openxmlformats.org/officeDocument/2006/relationships/customXml" Target="../customXml/item3.xml"/><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ema.europa.eu/en/documents/template-form/qrd-appendix-v-adverse-drug-reaction-reporting-details_en.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ma.europa.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rybrevant" TargetMode="External"/><Relationship Id="rId24" Type="http://schemas.openxmlformats.org/officeDocument/2006/relationships/hyperlink" Target="https://www.ema.europa.eu"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ema.europa.eu/documents/template-form/qrd-appendix-v-adverse-drug-reaction-reporting-details_en.docx" TargetMode="Externa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EMADOC-1700519818-2159116</_dlc_DocId>
    <_dlc_DocIdUrl xmlns="a034c160-bfb7-45f5-8632-2eb7e0508071">
      <Url>https://euema.sharepoint.com/sites/CRM/_layouts/15/DocIdRedir.aspx?ID=EMADOC-1700519818-2159116</Url>
      <Description>EMADOC-1700519818-2159116</Description>
    </_dlc_DocIdUrl>
    <Sign_x002d_off xmlns="62874b74-7561-4a92-a6e7-f8370cb445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57A2495-BAAB-4060-A121-3DB64A56C9B9}"/>
</file>

<file path=customXml/itemProps2.xml><?xml version="1.0" encoding="utf-8"?>
<ds:datastoreItem xmlns:ds="http://schemas.openxmlformats.org/officeDocument/2006/customXml" ds:itemID="{EFF73CA8-4266-4DDE-9E1D-7F32B09EFDC5}">
  <ds:schemaRefs>
    <ds:schemaRef ds:uri="http://schemas.openxmlformats.org/officeDocument/2006/bibliography"/>
  </ds:schemaRefs>
</ds:datastoreItem>
</file>

<file path=customXml/itemProps3.xml><?xml version="1.0" encoding="utf-8"?>
<ds:datastoreItem xmlns:ds="http://schemas.openxmlformats.org/officeDocument/2006/customXml" ds:itemID="{45C1BB18-BCE3-4864-9795-A9C221EB02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5BE3D1-89B6-4B9E-94C0-866978DBA857}">
  <ds:schemaRefs>
    <ds:schemaRef ds:uri="http://schemas.microsoft.com/sharepoint/v3/contenttype/forms"/>
  </ds:schemaRefs>
</ds:datastoreItem>
</file>

<file path=customXml/itemProps5.xml><?xml version="1.0" encoding="utf-8"?>
<ds:datastoreItem xmlns:ds="http://schemas.openxmlformats.org/officeDocument/2006/customXml" ds:itemID="{0B5B5173-1B3B-469D-B440-236BBECE943F}"/>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19</TotalTime>
  <Pages>83</Pages>
  <Words>28225</Words>
  <Characters>160888</Characters>
  <Application>Microsoft Office Word</Application>
  <DocSecurity>0</DocSecurity>
  <Lines>1340</Lines>
  <Paragraphs>377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Rybrevant: EPAR – Product information - tracked changes</vt:lpstr>
      <vt:lpstr>Rybrevant, INN-amivantamab</vt:lpstr>
    </vt:vector>
  </TitlesOfParts>
  <Company/>
  <LinksUpToDate>false</LinksUpToDate>
  <CharactersWithSpaces>188736</CharactersWithSpaces>
  <SharedDoc>false</SharedDoc>
  <HLinks>
    <vt:vector size="30" baseType="variant">
      <vt:variant>
        <vt:i4>3932209</vt:i4>
      </vt:variant>
      <vt:variant>
        <vt:i4>12</vt:i4>
      </vt:variant>
      <vt:variant>
        <vt:i4>0</vt:i4>
      </vt:variant>
      <vt:variant>
        <vt:i4>5</vt:i4>
      </vt:variant>
      <vt:variant>
        <vt:lpwstr>http://www.ema.europa.eu&lt;/</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Rybrevant: EPAR – Product information - tracked changes</dc:title>
  <dc:subject>EPAR</dc:subject>
  <dc:creator>CHMP</dc:creator>
  <cp:keywords>Rybrevant, INN-amivantamab</cp:keywords>
  <cp:lastModifiedBy>EUCP BE1</cp:lastModifiedBy>
  <cp:revision>8</cp:revision>
  <cp:lastPrinted>2021-10-18T16:58:00Z</cp:lastPrinted>
  <dcterms:created xsi:type="dcterms:W3CDTF">2025-02-19T09:43:00Z</dcterms:created>
  <dcterms:modified xsi:type="dcterms:W3CDTF">2025-04-24T09:46:00Z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21/05/2019 16:33:22</vt:lpwstr>
  </property>
  <property fmtid="{D5CDD505-2E9C-101B-9397-08002B2CF9AE}" pid="6" name="DM_Creator_Name">
    <vt:lpwstr>Buch Monica</vt:lpwstr>
  </property>
  <property fmtid="{D5CDD505-2E9C-101B-9397-08002B2CF9AE}" pid="7" name="DM_DocRefId">
    <vt:lpwstr>EMA/208539/2019</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EMA/208539/2019</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Buch Monica</vt:lpwstr>
  </property>
  <property fmtid="{D5CDD505-2E9C-101B-9397-08002B2CF9AE}" pid="33" name="DM_Modified_Date">
    <vt:lpwstr>23/05/2019 11:44:38</vt:lpwstr>
  </property>
  <property fmtid="{D5CDD505-2E9C-101B-9397-08002B2CF9AE}" pid="34" name="DM_Modifier_Name">
    <vt:lpwstr>Buch Monica</vt:lpwstr>
  </property>
  <property fmtid="{D5CDD505-2E9C-101B-9397-08002B2CF9AE}" pid="35" name="DM_Modify_Date">
    <vt:lpwstr>23/05/2019 11:44:38</vt:lpwstr>
  </property>
  <property fmtid="{D5CDD505-2E9C-101B-9397-08002B2CF9AE}" pid="36" name="DM_Name">
    <vt:lpwstr>Hqrdtemplatecleanen v10.1</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Templates/07 H-qrd template v10.1</vt:lpwstr>
  </property>
  <property fmtid="{D5CDD505-2E9C-101B-9397-08002B2CF9AE}" pid="39" name="DM_Status">
    <vt:lpwstr/>
  </property>
  <property fmtid="{D5CDD505-2E9C-101B-9397-08002B2CF9AE}" pid="40" name="DM_Subject">
    <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1.2,CURRENT</vt:lpwstr>
  </property>
  <property fmtid="{D5CDD505-2E9C-101B-9397-08002B2CF9AE}" pid="44" name="ContentTypeId">
    <vt:lpwstr>0x0101000DA6AD19014FF648A49316945EE786F90200176DED4FF78CD74995F64A0F46B59E48</vt:lpwstr>
  </property>
  <property fmtid="{D5CDD505-2E9C-101B-9397-08002B2CF9AE}" pid="45" name="_dlc_DocIdItemGuid">
    <vt:lpwstr>1dabbc62-0de9-4dcc-aac8-4db8b505e4ec</vt:lpwstr>
  </property>
</Properties>
</file>